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5C7EF" w14:textId="5E56D66F" w:rsidR="00C032FF" w:rsidRDefault="00D932E7" w:rsidP="0085694E">
      <w:pPr>
        <w:pStyle w:val="Footer"/>
        <w:jc w:val="right"/>
        <w:rPr>
          <w:lang w:val="en-GB"/>
        </w:rPr>
      </w:pPr>
      <w:r>
        <w:rPr>
          <w:noProof/>
          <w:lang w:val="en-GB" w:eastAsia="en-GB"/>
        </w:rPr>
        <w:drawing>
          <wp:anchor distT="0" distB="0" distL="114300" distR="114300" simplePos="0" relativeHeight="251658261" behindDoc="0" locked="0" layoutInCell="1" allowOverlap="1" wp14:anchorId="06F5DE59" wp14:editId="06F5DE5A">
            <wp:simplePos x="0" y="0"/>
            <wp:positionH relativeFrom="column">
              <wp:posOffset>3619500</wp:posOffset>
            </wp:positionH>
            <wp:positionV relativeFrom="paragraph">
              <wp:posOffset>-518160</wp:posOffset>
            </wp:positionV>
            <wp:extent cx="2807947" cy="1382977"/>
            <wp:effectExtent l="0" t="0" r="0" b="8255"/>
            <wp:wrapNone/>
            <wp:docPr id="2" name="Picture 2" descr="\\BE-FILE01\jlittre$\MyData\01. STANDARDS\01. STD DEVELOPMENT DOMAINS\1. Securities\01. SMPG Global\LOGO\FINAL LOGO\SMPG_logo_low_resolution.jpg"/>
            <wp:cNvGraphicFramePr/>
            <a:graphic xmlns:a="http://schemas.openxmlformats.org/drawingml/2006/main">
              <a:graphicData uri="http://schemas.openxmlformats.org/drawingml/2006/picture">
                <pic:pic xmlns:pic="http://schemas.openxmlformats.org/drawingml/2006/picture">
                  <pic:nvPicPr>
                    <pic:cNvPr id="2" name="Picture 2" descr="\\BE-FILE01\jlittre$\MyData\01. STANDARDS\01. STD DEVELOPMENT DOMAINS\1. Securities\01. SMPG Global\LOGO\FINAL LOGO\SMPG_logo_low_resolution.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9066" cy="1383528"/>
                    </a:xfrm>
                    <a:prstGeom prst="rect">
                      <a:avLst/>
                    </a:prstGeom>
                    <a:noFill/>
                    <a:ln>
                      <a:noFill/>
                    </a:ln>
                  </pic:spPr>
                </pic:pic>
              </a:graphicData>
            </a:graphic>
            <wp14:sizeRelH relativeFrom="page">
              <wp14:pctWidth>0</wp14:pctWidth>
            </wp14:sizeRelH>
            <wp14:sizeRelV relativeFrom="page">
              <wp14:pctHeight>0</wp14:pctHeight>
            </wp14:sizeRelV>
          </wp:anchor>
        </w:drawing>
      </w:r>
      <w:r w:rsidR="007121B4">
        <w:rPr>
          <w:lang w:val="en-GB"/>
        </w:rPr>
        <w:t>Buyer</w:t>
      </w:r>
      <w:r w:rsidR="00CA4EB7">
        <w:rPr>
          <w:lang w:val="en-GB"/>
        </w:rPr>
        <w:t>movement</w:t>
      </w:r>
    </w:p>
    <w:p w14:paraId="06F5C7F0" w14:textId="77777777" w:rsidR="00C032FF" w:rsidRDefault="00C032FF">
      <w:pPr>
        <w:pStyle w:val="Footer"/>
        <w:rPr>
          <w:lang w:val="en-GB"/>
        </w:rPr>
      </w:pPr>
    </w:p>
    <w:p w14:paraId="06F5C7F1" w14:textId="77777777" w:rsidR="00C032FF" w:rsidRDefault="00C032FF">
      <w:pPr>
        <w:rPr>
          <w:lang w:val="en-GB"/>
        </w:rPr>
      </w:pPr>
    </w:p>
    <w:p w14:paraId="06F5C7F2" w14:textId="77777777" w:rsidR="00C032FF" w:rsidRDefault="00C032FF">
      <w:pPr>
        <w:rPr>
          <w:lang w:val="en-GB"/>
        </w:rPr>
      </w:pPr>
    </w:p>
    <w:p w14:paraId="06F5C7F3" w14:textId="77777777" w:rsidR="00D932E7" w:rsidRDefault="00D932E7">
      <w:pPr>
        <w:rPr>
          <w:lang w:val="en-GB"/>
        </w:rPr>
      </w:pPr>
    </w:p>
    <w:p w14:paraId="06F5C7F4" w14:textId="77777777" w:rsidR="00D932E7" w:rsidRDefault="00D932E7">
      <w:pPr>
        <w:rPr>
          <w:lang w:val="en-GB"/>
        </w:rPr>
      </w:pPr>
    </w:p>
    <w:p w14:paraId="06F5C7F5" w14:textId="77777777" w:rsidR="00D932E7" w:rsidRDefault="00D932E7">
      <w:pPr>
        <w:rPr>
          <w:lang w:val="en-GB"/>
        </w:rPr>
      </w:pPr>
    </w:p>
    <w:p w14:paraId="06F5C7F6" w14:textId="77777777" w:rsidR="00C032FF" w:rsidRDefault="00C032FF">
      <w:pPr>
        <w:rPr>
          <w:lang w:val="en-GB"/>
        </w:rPr>
      </w:pPr>
    </w:p>
    <w:p w14:paraId="06F5C7F7" w14:textId="77777777" w:rsidR="00C032FF" w:rsidRPr="002965D7" w:rsidRDefault="00C032FF" w:rsidP="00C2019C">
      <w:pPr>
        <w:pBdr>
          <w:top w:val="single" w:sz="4" w:space="6" w:color="auto"/>
          <w:left w:val="single" w:sz="4" w:space="6" w:color="auto"/>
          <w:bottom w:val="single" w:sz="4" w:space="6" w:color="auto"/>
          <w:right w:val="single" w:sz="4" w:space="6" w:color="auto"/>
        </w:pBdr>
        <w:shd w:val="pct12" w:color="000000" w:fill="FFFFFF"/>
        <w:jc w:val="center"/>
        <w:rPr>
          <w:rFonts w:cs="Arial"/>
          <w:b/>
          <w:sz w:val="48"/>
          <w:szCs w:val="48"/>
          <w:lang w:val="en-GB"/>
        </w:rPr>
      </w:pPr>
      <w:r w:rsidRPr="002965D7">
        <w:rPr>
          <w:rFonts w:cs="Arial"/>
          <w:b/>
          <w:sz w:val="48"/>
          <w:szCs w:val="48"/>
          <w:lang w:val="en-GB"/>
        </w:rPr>
        <w:t>SMPG Corporate Actions</w:t>
      </w:r>
    </w:p>
    <w:p w14:paraId="06F5C7F8" w14:textId="77777777" w:rsidR="00C032FF" w:rsidRDefault="00C032FF" w:rsidP="00C2019C">
      <w:pPr>
        <w:pBdr>
          <w:top w:val="single" w:sz="4" w:space="6" w:color="auto"/>
          <w:left w:val="single" w:sz="4" w:space="6" w:color="auto"/>
          <w:bottom w:val="single" w:sz="4" w:space="6" w:color="auto"/>
          <w:right w:val="single" w:sz="4" w:space="6" w:color="auto"/>
        </w:pBdr>
        <w:shd w:val="pct12" w:color="000000" w:fill="FFFFFF"/>
        <w:jc w:val="center"/>
        <w:rPr>
          <w:rFonts w:cs="Arial"/>
          <w:b/>
          <w:sz w:val="48"/>
          <w:szCs w:val="48"/>
          <w:lang w:val="en-GB"/>
        </w:rPr>
      </w:pPr>
      <w:r w:rsidRPr="002965D7">
        <w:rPr>
          <w:rFonts w:cs="Arial"/>
          <w:b/>
          <w:sz w:val="48"/>
          <w:szCs w:val="48"/>
          <w:lang w:val="en-GB"/>
        </w:rPr>
        <w:t xml:space="preserve">Global </w:t>
      </w:r>
      <w:r w:rsidR="002965D7">
        <w:rPr>
          <w:rFonts w:cs="Arial"/>
          <w:b/>
          <w:sz w:val="48"/>
          <w:szCs w:val="48"/>
          <w:lang w:val="en-GB"/>
        </w:rPr>
        <w:t xml:space="preserve">Market Practice </w:t>
      </w:r>
      <w:r w:rsidR="00D02B00">
        <w:rPr>
          <w:rFonts w:cs="Arial"/>
          <w:b/>
          <w:sz w:val="48"/>
          <w:szCs w:val="48"/>
          <w:lang w:val="en-GB"/>
        </w:rPr>
        <w:t xml:space="preserve">- </w:t>
      </w:r>
      <w:r w:rsidR="002965D7">
        <w:rPr>
          <w:rFonts w:cs="Arial"/>
          <w:b/>
          <w:sz w:val="48"/>
          <w:szCs w:val="48"/>
          <w:lang w:val="en-GB"/>
        </w:rPr>
        <w:t>Part 1</w:t>
      </w:r>
    </w:p>
    <w:p w14:paraId="06F5C7F9" w14:textId="0063EC4B" w:rsidR="00F169B5" w:rsidRDefault="00035541" w:rsidP="00C2019C">
      <w:pPr>
        <w:pBdr>
          <w:top w:val="single" w:sz="4" w:space="6" w:color="auto"/>
          <w:left w:val="single" w:sz="4" w:space="6" w:color="auto"/>
          <w:bottom w:val="single" w:sz="4" w:space="6" w:color="auto"/>
          <w:right w:val="single" w:sz="4" w:space="6" w:color="auto"/>
        </w:pBdr>
        <w:shd w:val="pct12" w:color="000000" w:fill="FFFFFF"/>
        <w:jc w:val="center"/>
        <w:rPr>
          <w:rFonts w:cs="Arial"/>
          <w:b/>
          <w:sz w:val="48"/>
          <w:szCs w:val="48"/>
          <w:lang w:val="en-GB"/>
        </w:rPr>
      </w:pPr>
      <w:r>
        <w:rPr>
          <w:rFonts w:cs="Arial"/>
          <w:b/>
          <w:sz w:val="48"/>
          <w:szCs w:val="48"/>
          <w:lang w:val="en-GB"/>
        </w:rPr>
        <w:t>SR 202</w:t>
      </w:r>
      <w:r w:rsidR="00E131AE">
        <w:rPr>
          <w:rFonts w:cs="Arial"/>
          <w:b/>
          <w:sz w:val="48"/>
          <w:szCs w:val="48"/>
          <w:lang w:val="en-GB"/>
        </w:rPr>
        <w:t>3</w:t>
      </w:r>
    </w:p>
    <w:p w14:paraId="06F5C7FA" w14:textId="77777777" w:rsidR="002D56D7" w:rsidRPr="002D56D7" w:rsidRDefault="002D56D7" w:rsidP="00C2019C">
      <w:pPr>
        <w:pBdr>
          <w:top w:val="single" w:sz="4" w:space="6" w:color="auto"/>
          <w:left w:val="single" w:sz="4" w:space="6" w:color="auto"/>
          <w:bottom w:val="single" w:sz="4" w:space="6" w:color="auto"/>
          <w:right w:val="single" w:sz="4" w:space="6" w:color="auto"/>
        </w:pBdr>
        <w:shd w:val="pct12" w:color="000000" w:fill="FFFFFF"/>
        <w:jc w:val="center"/>
        <w:rPr>
          <w:rFonts w:cs="Arial"/>
          <w:b/>
          <w:color w:val="FF0000"/>
          <w:sz w:val="48"/>
          <w:szCs w:val="48"/>
          <w:lang w:val="en-GB"/>
        </w:rPr>
      </w:pPr>
      <w:r>
        <w:rPr>
          <w:rFonts w:cs="Arial"/>
          <w:b/>
          <w:sz w:val="48"/>
          <w:szCs w:val="48"/>
          <w:lang w:val="en-GB"/>
        </w:rPr>
        <w:t xml:space="preserve"> </w:t>
      </w:r>
      <w:r w:rsidR="00F169B5" w:rsidRPr="00F169B5">
        <w:rPr>
          <w:rFonts w:cs="Arial"/>
          <w:b/>
          <w:color w:val="FF0000"/>
          <w:sz w:val="48"/>
          <w:szCs w:val="48"/>
          <w:lang w:val="en-GB"/>
        </w:rPr>
        <w:t xml:space="preserve">For </w:t>
      </w:r>
      <w:r w:rsidR="005A1D27">
        <w:rPr>
          <w:rFonts w:cs="Arial"/>
          <w:b/>
          <w:color w:val="FF0000"/>
          <w:sz w:val="48"/>
          <w:szCs w:val="48"/>
          <w:lang w:val="en-GB"/>
        </w:rPr>
        <w:t>ISO 15</w:t>
      </w:r>
      <w:r w:rsidRPr="002D56D7">
        <w:rPr>
          <w:rFonts w:cs="Arial"/>
          <w:b/>
          <w:color w:val="FF0000"/>
          <w:sz w:val="48"/>
          <w:szCs w:val="48"/>
          <w:lang w:val="en-GB"/>
        </w:rPr>
        <w:t xml:space="preserve">022 </w:t>
      </w:r>
      <w:r w:rsidR="00F169B5">
        <w:rPr>
          <w:rFonts w:cs="Arial"/>
          <w:b/>
          <w:color w:val="FF0000"/>
          <w:sz w:val="48"/>
          <w:szCs w:val="48"/>
          <w:lang w:val="en-GB"/>
        </w:rPr>
        <w:t>and ISO 20022 Standards</w:t>
      </w:r>
    </w:p>
    <w:p w14:paraId="06F5C7FB" w14:textId="77777777" w:rsidR="00C032FF" w:rsidRDefault="00C032FF">
      <w:pPr>
        <w:rPr>
          <w:lang w:val="en-GB"/>
        </w:rPr>
      </w:pPr>
    </w:p>
    <w:p w14:paraId="06F5C7FC" w14:textId="77777777" w:rsidR="00944D86" w:rsidRDefault="00944D86">
      <w:pPr>
        <w:rPr>
          <w:lang w:val="en-GB"/>
        </w:rPr>
      </w:pPr>
    </w:p>
    <w:p w14:paraId="06F5C7FD" w14:textId="77777777" w:rsidR="001E7469" w:rsidRPr="005A5B47" w:rsidRDefault="001E7469" w:rsidP="001E7469">
      <w:pPr>
        <w:jc w:val="center"/>
        <w:rPr>
          <w:b/>
          <w:i/>
          <w:lang w:val="en-GB"/>
        </w:rPr>
      </w:pPr>
      <w:r w:rsidRPr="005A5B47">
        <w:rPr>
          <w:b/>
          <w:i/>
          <w:lang w:val="en-GB"/>
        </w:rPr>
        <w:t>Disclaimer</w:t>
      </w:r>
    </w:p>
    <w:p w14:paraId="06F5C7FE" w14:textId="77777777" w:rsidR="001E7469" w:rsidRPr="005A5B47" w:rsidRDefault="001E7469" w:rsidP="001E7469">
      <w:pPr>
        <w:rPr>
          <w:i/>
          <w:lang w:val="en-GB"/>
        </w:rPr>
      </w:pPr>
    </w:p>
    <w:p w14:paraId="06F5C7FF" w14:textId="77777777" w:rsidR="001E7469" w:rsidRPr="005A5B47" w:rsidRDefault="001E7469" w:rsidP="001E7469">
      <w:pPr>
        <w:rPr>
          <w:i/>
          <w:lang w:val="en-GB"/>
        </w:rPr>
      </w:pPr>
      <w:r w:rsidRPr="005A5B47">
        <w:rPr>
          <w:i/>
          <w:lang w:val="en-GB"/>
        </w:rPr>
        <w:t>The Securities Market Practice Group is a group of experts who devote their time on a voluntary basis to define global and local market practices for the benefit of the securities industry. The market practice documentation and recommendations produced by this organization are intended to solve common problems across the securities industry, from which financial institutions can derive clear benefits, to harmonize business processes and to facilitate the usage of message protocols ISO 15022 and ISO 20022. While the Securities Market Practice Group encourages the implementation of the market practices it develops, it is up to the financial institutions within each market to implement the market practices according to their needs and agreements with their business counterparts to support their businesses as efficient as possible.</w:t>
      </w:r>
    </w:p>
    <w:p w14:paraId="06F5C800" w14:textId="77777777" w:rsidR="00944D86" w:rsidRDefault="00944D86" w:rsidP="00944D86">
      <w:pPr>
        <w:pStyle w:val="PlainText"/>
        <w:rPr>
          <w:rFonts w:eastAsia="Times New Roman"/>
          <w:szCs w:val="20"/>
        </w:rPr>
      </w:pPr>
    </w:p>
    <w:p w14:paraId="06F5C801" w14:textId="77777777" w:rsidR="00944D86" w:rsidRPr="00944D86" w:rsidRDefault="00944D86" w:rsidP="00944D86">
      <w:pPr>
        <w:pStyle w:val="PlainText"/>
        <w:rPr>
          <w:rFonts w:cs="Arial"/>
          <w:i/>
          <w:iCs/>
          <w:szCs w:val="20"/>
        </w:rPr>
      </w:pPr>
      <w:r w:rsidRPr="00944D86">
        <w:rPr>
          <w:rFonts w:cs="Arial"/>
          <w:i/>
          <w:iCs/>
          <w:szCs w:val="20"/>
        </w:rPr>
        <w:t>Although the SMPG has used all reasonable efforts to ensure accuracy of the contents of this document, the SMPG assumes no liability whatsoever for any inadvertent errors or omissions that may appear thereon.</w:t>
      </w:r>
    </w:p>
    <w:p w14:paraId="06F5C802" w14:textId="77777777" w:rsidR="00944D86" w:rsidRPr="00944D86" w:rsidRDefault="00944D86" w:rsidP="00944D86">
      <w:pPr>
        <w:pStyle w:val="PlainText"/>
        <w:rPr>
          <w:rFonts w:cs="Arial"/>
          <w:i/>
          <w:iCs/>
          <w:szCs w:val="20"/>
        </w:rPr>
      </w:pPr>
      <w:r w:rsidRPr="00944D86">
        <w:rPr>
          <w:rFonts w:cs="Arial"/>
          <w:i/>
          <w:iCs/>
          <w:szCs w:val="20"/>
        </w:rPr>
        <w:t>Moreover, the information is provided on an "as is" basis. The SMPG disclaims all warranties and conditions, either express or implied, including but not limited to implied warranties of merchantability, title, non-</w:t>
      </w:r>
      <w:proofErr w:type="gramStart"/>
      <w:r w:rsidRPr="00944D86">
        <w:rPr>
          <w:rFonts w:cs="Arial"/>
          <w:i/>
          <w:iCs/>
          <w:szCs w:val="20"/>
        </w:rPr>
        <w:t>infringement</w:t>
      </w:r>
      <w:proofErr w:type="gramEnd"/>
      <w:r w:rsidRPr="00944D86">
        <w:rPr>
          <w:rFonts w:cs="Arial"/>
          <w:i/>
          <w:iCs/>
          <w:szCs w:val="20"/>
        </w:rPr>
        <w:t xml:space="preserve"> and fitness for a particular purpose.</w:t>
      </w:r>
    </w:p>
    <w:p w14:paraId="06F5C803" w14:textId="77777777" w:rsidR="00944D86" w:rsidRPr="00944D86" w:rsidRDefault="00944D86" w:rsidP="00944D86">
      <w:pPr>
        <w:pStyle w:val="PlainText"/>
        <w:rPr>
          <w:rFonts w:cs="Arial"/>
          <w:i/>
          <w:iCs/>
          <w:szCs w:val="20"/>
        </w:rPr>
      </w:pPr>
      <w:r w:rsidRPr="00944D86">
        <w:rPr>
          <w:rFonts w:cs="Arial"/>
          <w:i/>
          <w:iCs/>
          <w:szCs w:val="20"/>
        </w:rPr>
        <w:t xml:space="preserve">Neither the SMPG, nor any of its members and/or contributors shall be liable for any direct, indirect, </w:t>
      </w:r>
      <w:proofErr w:type="gramStart"/>
      <w:r w:rsidRPr="00944D86">
        <w:rPr>
          <w:rFonts w:cs="Arial"/>
          <w:i/>
          <w:iCs/>
          <w:szCs w:val="20"/>
        </w:rPr>
        <w:t>special</w:t>
      </w:r>
      <w:proofErr w:type="gramEnd"/>
      <w:r w:rsidRPr="00944D86">
        <w:rPr>
          <w:rFonts w:cs="Arial"/>
          <w:i/>
          <w:iCs/>
          <w:szCs w:val="20"/>
        </w:rPr>
        <w:t xml:space="preserve"> or consequential damages arising out of the use of the information published in this document, even if the SMPG or any of its members have been advised of the possibility of such damages.</w:t>
      </w:r>
    </w:p>
    <w:p w14:paraId="06F5C804" w14:textId="77777777" w:rsidR="00C032FF" w:rsidRDefault="00C032FF">
      <w:pPr>
        <w:tabs>
          <w:tab w:val="left" w:pos="7938"/>
        </w:tabs>
        <w:ind w:left="6237"/>
        <w:rPr>
          <w:b/>
          <w:sz w:val="28"/>
          <w:lang w:val="en-GB"/>
        </w:rPr>
      </w:pPr>
    </w:p>
    <w:p w14:paraId="06F5C805" w14:textId="5FEEA50F" w:rsidR="002810C1" w:rsidRPr="002534FB" w:rsidRDefault="002810C1" w:rsidP="009241A3">
      <w:pPr>
        <w:tabs>
          <w:tab w:val="left" w:pos="6030"/>
        </w:tabs>
        <w:ind w:left="4860" w:hanging="900"/>
        <w:jc w:val="left"/>
        <w:rPr>
          <w:rFonts w:cs="Arial"/>
          <w:color w:val="FF0000"/>
          <w:sz w:val="24"/>
          <w:szCs w:val="24"/>
          <w:lang w:val="en-GB"/>
        </w:rPr>
      </w:pPr>
      <w:bookmarkStart w:id="0" w:name="OLE_LINK1"/>
      <w:bookmarkStart w:id="1" w:name="OLE_LINK2"/>
      <w:r w:rsidRPr="002534FB">
        <w:rPr>
          <w:rFonts w:cs="Arial"/>
          <w:sz w:val="24"/>
          <w:szCs w:val="24"/>
          <w:lang w:val="en-GB"/>
        </w:rPr>
        <w:t>Status:</w:t>
      </w:r>
      <w:r w:rsidR="00247A8E" w:rsidRPr="002534FB">
        <w:rPr>
          <w:rFonts w:cs="Arial"/>
          <w:sz w:val="24"/>
          <w:szCs w:val="24"/>
          <w:lang w:val="en-GB"/>
        </w:rPr>
        <w:tab/>
      </w:r>
      <w:r w:rsidR="009241A3">
        <w:rPr>
          <w:rFonts w:cs="Arial"/>
          <w:sz w:val="24"/>
          <w:szCs w:val="24"/>
          <w:lang w:val="en-GB"/>
        </w:rPr>
        <w:tab/>
      </w:r>
      <w:r w:rsidR="004E7398" w:rsidRPr="004E7398">
        <w:rPr>
          <w:rFonts w:cs="Arial"/>
          <w:b/>
          <w:bCs/>
          <w:sz w:val="24"/>
          <w:szCs w:val="24"/>
          <w:lang w:val="en-GB"/>
        </w:rPr>
        <w:t>SR2023</w:t>
      </w:r>
    </w:p>
    <w:p w14:paraId="06F5C806" w14:textId="67FEA87B" w:rsidR="0019722B" w:rsidRPr="00986DCF" w:rsidRDefault="00FB0A97" w:rsidP="009241A3">
      <w:pPr>
        <w:tabs>
          <w:tab w:val="left" w:pos="6030"/>
        </w:tabs>
        <w:ind w:left="4860" w:hanging="900"/>
        <w:jc w:val="left"/>
        <w:rPr>
          <w:rFonts w:cs="Arial"/>
          <w:b/>
          <w:sz w:val="24"/>
          <w:szCs w:val="24"/>
          <w:lang w:val="en-GB"/>
        </w:rPr>
      </w:pPr>
      <w:r w:rsidRPr="00B212B4">
        <w:rPr>
          <w:rFonts w:cs="Arial"/>
          <w:sz w:val="24"/>
          <w:szCs w:val="24"/>
          <w:lang w:val="en-GB"/>
        </w:rPr>
        <w:t>Publication Date:</w:t>
      </w:r>
      <w:r w:rsidRPr="00B212B4">
        <w:rPr>
          <w:rFonts w:cs="Arial"/>
          <w:sz w:val="24"/>
          <w:szCs w:val="24"/>
          <w:lang w:val="en-GB"/>
        </w:rPr>
        <w:tab/>
      </w:r>
      <w:r w:rsidR="00992178">
        <w:rPr>
          <w:rFonts w:cs="Arial"/>
          <w:sz w:val="24"/>
          <w:szCs w:val="24"/>
          <w:lang w:val="en-GB"/>
        </w:rPr>
        <w:t>dd</w:t>
      </w:r>
      <w:r w:rsidR="00080556" w:rsidRPr="00E76FCA">
        <w:rPr>
          <w:rFonts w:cs="Arial"/>
          <w:b/>
          <w:bCs/>
          <w:sz w:val="24"/>
          <w:szCs w:val="24"/>
          <w:lang w:val="en-GB"/>
        </w:rPr>
        <w:t xml:space="preserve"> </w:t>
      </w:r>
      <w:r w:rsidR="00992178">
        <w:rPr>
          <w:rFonts w:cs="Arial"/>
          <w:b/>
          <w:bCs/>
          <w:sz w:val="24"/>
          <w:szCs w:val="24"/>
          <w:lang w:val="en-GB"/>
        </w:rPr>
        <w:t>mmm</w:t>
      </w:r>
      <w:r w:rsidR="00E16818">
        <w:rPr>
          <w:rFonts w:cs="Arial"/>
          <w:sz w:val="24"/>
          <w:szCs w:val="24"/>
          <w:lang w:val="en-GB"/>
        </w:rPr>
        <w:t xml:space="preserve">, </w:t>
      </w:r>
      <w:r w:rsidR="00035541">
        <w:rPr>
          <w:rFonts w:cs="Arial"/>
          <w:b/>
          <w:sz w:val="24"/>
          <w:szCs w:val="24"/>
          <w:lang w:val="en-GB"/>
        </w:rPr>
        <w:t>202</w:t>
      </w:r>
      <w:r w:rsidR="002C06C7">
        <w:rPr>
          <w:rFonts w:cs="Arial"/>
          <w:b/>
          <w:sz w:val="24"/>
          <w:szCs w:val="24"/>
          <w:lang w:val="en-GB"/>
        </w:rPr>
        <w:t>3</w:t>
      </w:r>
    </w:p>
    <w:p w14:paraId="06F5C807" w14:textId="393900E2" w:rsidR="00C2019C" w:rsidRPr="00B212B4" w:rsidRDefault="00FB0A97" w:rsidP="009241A3">
      <w:pPr>
        <w:tabs>
          <w:tab w:val="left" w:pos="6030"/>
        </w:tabs>
        <w:ind w:left="4860" w:hanging="900"/>
        <w:jc w:val="left"/>
        <w:rPr>
          <w:rFonts w:cs="Arial"/>
          <w:sz w:val="24"/>
          <w:szCs w:val="24"/>
          <w:lang w:val="en-GB"/>
        </w:rPr>
      </w:pPr>
      <w:r>
        <w:rPr>
          <w:rFonts w:cs="Arial"/>
          <w:sz w:val="24"/>
          <w:szCs w:val="24"/>
          <w:lang w:val="en-GB"/>
        </w:rPr>
        <w:t>V</w:t>
      </w:r>
      <w:r w:rsidR="00C2019C" w:rsidRPr="00B212B4">
        <w:rPr>
          <w:rFonts w:cs="Arial"/>
          <w:sz w:val="24"/>
          <w:szCs w:val="24"/>
          <w:lang w:val="en-GB"/>
        </w:rPr>
        <w:t xml:space="preserve">ersion: </w:t>
      </w:r>
      <w:r w:rsidR="00C2019C" w:rsidRPr="00B212B4">
        <w:rPr>
          <w:rFonts w:cs="Arial"/>
          <w:sz w:val="24"/>
          <w:szCs w:val="24"/>
          <w:lang w:val="en-GB"/>
        </w:rPr>
        <w:tab/>
      </w:r>
      <w:r w:rsidR="003165F9">
        <w:rPr>
          <w:rFonts w:cs="Arial"/>
          <w:b/>
          <w:color w:val="0000FF"/>
          <w:sz w:val="24"/>
          <w:szCs w:val="24"/>
          <w:lang w:val="en-GB"/>
        </w:rPr>
        <w:t>SR202</w:t>
      </w:r>
      <w:r w:rsidR="006475FC">
        <w:rPr>
          <w:rFonts w:cs="Arial"/>
          <w:b/>
          <w:color w:val="0000FF"/>
          <w:sz w:val="24"/>
          <w:szCs w:val="24"/>
          <w:lang w:val="en-GB"/>
        </w:rPr>
        <w:t>3</w:t>
      </w:r>
      <w:r w:rsidR="00FD5999" w:rsidRPr="00251780">
        <w:rPr>
          <w:rFonts w:cs="Arial"/>
          <w:b/>
          <w:color w:val="0000FF"/>
          <w:sz w:val="24"/>
          <w:szCs w:val="24"/>
          <w:lang w:val="en-GB"/>
        </w:rPr>
        <w:t xml:space="preserve"> v</w:t>
      </w:r>
      <w:r w:rsidR="00080556">
        <w:rPr>
          <w:rFonts w:cs="Arial"/>
          <w:b/>
          <w:color w:val="0000FF"/>
          <w:sz w:val="24"/>
          <w:szCs w:val="24"/>
          <w:lang w:val="en-GB"/>
        </w:rPr>
        <w:t>1</w:t>
      </w:r>
      <w:r w:rsidR="00035541">
        <w:rPr>
          <w:rFonts w:cs="Arial"/>
          <w:b/>
          <w:color w:val="0000FF"/>
          <w:sz w:val="24"/>
          <w:szCs w:val="24"/>
          <w:lang w:val="en-GB"/>
        </w:rPr>
        <w:t>.</w:t>
      </w:r>
      <w:r w:rsidR="00992178">
        <w:rPr>
          <w:rFonts w:cs="Arial"/>
          <w:b/>
          <w:color w:val="0000FF"/>
          <w:sz w:val="24"/>
          <w:szCs w:val="24"/>
          <w:lang w:val="en-GB"/>
        </w:rPr>
        <w:t>2</w:t>
      </w:r>
      <w:r w:rsidR="00986DCF">
        <w:rPr>
          <w:rFonts w:cs="Arial"/>
          <w:b/>
          <w:color w:val="0000FF"/>
          <w:sz w:val="24"/>
          <w:szCs w:val="24"/>
          <w:lang w:val="en-GB"/>
        </w:rPr>
        <w:t>_ISO20022</w:t>
      </w:r>
    </w:p>
    <w:p w14:paraId="06F5C808" w14:textId="77777777" w:rsidR="00C032FF" w:rsidRDefault="00C032FF" w:rsidP="009241A3">
      <w:pPr>
        <w:tabs>
          <w:tab w:val="left" w:pos="6030"/>
        </w:tabs>
        <w:ind w:left="4860" w:hanging="900"/>
        <w:jc w:val="left"/>
        <w:rPr>
          <w:rFonts w:cs="Arial"/>
          <w:sz w:val="24"/>
          <w:szCs w:val="24"/>
          <w:lang w:val="en-GB"/>
        </w:rPr>
      </w:pPr>
      <w:r w:rsidRPr="00C2019C">
        <w:rPr>
          <w:rFonts w:cs="Arial"/>
          <w:sz w:val="24"/>
          <w:szCs w:val="24"/>
          <w:lang w:val="en-GB"/>
        </w:rPr>
        <w:t>Author:</w:t>
      </w:r>
      <w:r w:rsidRPr="00C2019C">
        <w:rPr>
          <w:rFonts w:cs="Arial"/>
          <w:sz w:val="24"/>
          <w:szCs w:val="24"/>
          <w:lang w:val="en-GB"/>
        </w:rPr>
        <w:tab/>
      </w:r>
      <w:r w:rsidR="009241A3">
        <w:rPr>
          <w:rFonts w:cs="Arial"/>
          <w:sz w:val="24"/>
          <w:szCs w:val="24"/>
          <w:lang w:val="en-GB"/>
        </w:rPr>
        <w:tab/>
      </w:r>
      <w:r w:rsidRPr="00C2019C">
        <w:rPr>
          <w:rFonts w:cs="Arial"/>
          <w:sz w:val="24"/>
          <w:szCs w:val="24"/>
          <w:lang w:val="en-GB"/>
        </w:rPr>
        <w:t>SMPG</w:t>
      </w:r>
      <w:r w:rsidR="0089407E">
        <w:rPr>
          <w:rFonts w:cs="Arial"/>
          <w:sz w:val="24"/>
          <w:szCs w:val="24"/>
          <w:lang w:val="en-GB"/>
        </w:rPr>
        <w:t xml:space="preserve"> CA WG</w:t>
      </w:r>
    </w:p>
    <w:bookmarkEnd w:id="0"/>
    <w:bookmarkEnd w:id="1"/>
    <w:p w14:paraId="06F5C809" w14:textId="77777777" w:rsidR="00C032FF" w:rsidRPr="0095475E" w:rsidRDefault="00C032FF" w:rsidP="0095475E">
      <w:pPr>
        <w:jc w:val="center"/>
        <w:rPr>
          <w:rFonts w:cs="Arial"/>
          <w:b/>
          <w:sz w:val="44"/>
          <w:szCs w:val="44"/>
          <w:lang w:val="en-GB"/>
        </w:rPr>
      </w:pPr>
      <w:r>
        <w:rPr>
          <w:lang w:val="en-GB"/>
        </w:rPr>
        <w:br w:type="page"/>
      </w:r>
      <w:r w:rsidR="00C2019C" w:rsidRPr="0095475E">
        <w:rPr>
          <w:rFonts w:cs="Arial"/>
          <w:b/>
          <w:sz w:val="44"/>
          <w:szCs w:val="44"/>
          <w:lang w:val="en-GB"/>
        </w:rPr>
        <w:lastRenderedPageBreak/>
        <w:t>Table of Contents</w:t>
      </w:r>
    </w:p>
    <w:p w14:paraId="06F5C80A" w14:textId="77777777" w:rsidR="00C032FF" w:rsidRDefault="00C032FF">
      <w:pPr>
        <w:rPr>
          <w:lang w:val="en-GB"/>
        </w:rPr>
      </w:pPr>
    </w:p>
    <w:p w14:paraId="70810276" w14:textId="6D24758F" w:rsidR="00247552" w:rsidRDefault="00A80F5D">
      <w:pPr>
        <w:pStyle w:val="TOC1"/>
        <w:rPr>
          <w:ins w:id="2" w:author="Mariangela FUMAGALLI" w:date="2023-11-16T18:02:00Z"/>
          <w:rFonts w:asciiTheme="minorHAnsi" w:eastAsiaTheme="minorEastAsia" w:hAnsiTheme="minorHAnsi" w:cstheme="minorBidi"/>
          <w:b w:val="0"/>
          <w:noProof/>
          <w:szCs w:val="22"/>
          <w:lang w:eastAsia="en-GB"/>
        </w:rPr>
      </w:pPr>
      <w:r>
        <w:fldChar w:fldCharType="begin"/>
      </w:r>
      <w:r w:rsidR="0078715C">
        <w:instrText xml:space="preserve"> TOC \o "1-3" </w:instrText>
      </w:r>
      <w:r>
        <w:fldChar w:fldCharType="separate"/>
      </w:r>
      <w:ins w:id="3" w:author="Mariangela FUMAGALLI" w:date="2023-11-16T18:02:00Z">
        <w:r w:rsidR="00247552" w:rsidRPr="002A5392">
          <w:rPr>
            <w:noProof/>
          </w:rPr>
          <w:t>1</w:t>
        </w:r>
        <w:r w:rsidR="00247552">
          <w:rPr>
            <w:rFonts w:asciiTheme="minorHAnsi" w:eastAsiaTheme="minorEastAsia" w:hAnsiTheme="minorHAnsi" w:cstheme="minorBidi"/>
            <w:b w:val="0"/>
            <w:noProof/>
            <w:szCs w:val="22"/>
            <w:lang w:eastAsia="en-GB"/>
          </w:rPr>
          <w:tab/>
        </w:r>
        <w:r w:rsidR="00247552" w:rsidRPr="002A5392">
          <w:rPr>
            <w:noProof/>
          </w:rPr>
          <w:t>Introduction</w:t>
        </w:r>
        <w:r w:rsidR="00247552">
          <w:rPr>
            <w:noProof/>
          </w:rPr>
          <w:tab/>
        </w:r>
        <w:r w:rsidR="00247552">
          <w:rPr>
            <w:noProof/>
          </w:rPr>
          <w:fldChar w:fldCharType="begin"/>
        </w:r>
        <w:r w:rsidR="00247552">
          <w:rPr>
            <w:noProof/>
          </w:rPr>
          <w:instrText xml:space="preserve"> PAGEREF _Toc151050177 \h </w:instrText>
        </w:r>
      </w:ins>
      <w:r w:rsidR="00247552">
        <w:rPr>
          <w:noProof/>
        </w:rPr>
      </w:r>
      <w:r w:rsidR="00247552">
        <w:rPr>
          <w:noProof/>
        </w:rPr>
        <w:fldChar w:fldCharType="separate"/>
      </w:r>
      <w:ins w:id="4" w:author="Mariangela FUMAGALLI" w:date="2023-11-16T18:02:00Z">
        <w:r w:rsidR="00247552">
          <w:rPr>
            <w:noProof/>
          </w:rPr>
          <w:t>9</w:t>
        </w:r>
        <w:r w:rsidR="00247552">
          <w:rPr>
            <w:noProof/>
          </w:rPr>
          <w:fldChar w:fldCharType="end"/>
        </w:r>
      </w:ins>
    </w:p>
    <w:p w14:paraId="20485837" w14:textId="3565A05B" w:rsidR="00247552" w:rsidRDefault="00247552">
      <w:pPr>
        <w:pStyle w:val="TOC2"/>
        <w:rPr>
          <w:ins w:id="5" w:author="Mariangela FUMAGALLI" w:date="2023-11-16T18:02:00Z"/>
          <w:rFonts w:asciiTheme="minorHAnsi" w:eastAsiaTheme="minorEastAsia" w:hAnsiTheme="minorHAnsi" w:cstheme="minorBidi"/>
          <w:sz w:val="22"/>
          <w:szCs w:val="22"/>
          <w:lang w:eastAsia="en-GB"/>
        </w:rPr>
      </w:pPr>
      <w:ins w:id="6" w:author="Mariangela FUMAGALLI" w:date="2023-11-16T18:02:00Z">
        <w:r>
          <w:t>1.1</w:t>
        </w:r>
        <w:r>
          <w:rPr>
            <w:rFonts w:asciiTheme="minorHAnsi" w:eastAsiaTheme="minorEastAsia" w:hAnsiTheme="minorHAnsi" w:cstheme="minorBidi"/>
            <w:sz w:val="22"/>
            <w:szCs w:val="22"/>
            <w:lang w:eastAsia="en-GB"/>
          </w:rPr>
          <w:tab/>
        </w:r>
        <w:r>
          <w:t>Revision Record</w:t>
        </w:r>
        <w:r>
          <w:tab/>
        </w:r>
        <w:r>
          <w:fldChar w:fldCharType="begin"/>
        </w:r>
        <w:r>
          <w:instrText xml:space="preserve"> PAGEREF _Toc151050178 \h </w:instrText>
        </w:r>
      </w:ins>
      <w:r>
        <w:fldChar w:fldCharType="separate"/>
      </w:r>
      <w:ins w:id="7" w:author="Mariangela FUMAGALLI" w:date="2023-11-16T18:02:00Z">
        <w:r>
          <w:t>9</w:t>
        </w:r>
        <w:r>
          <w:fldChar w:fldCharType="end"/>
        </w:r>
      </w:ins>
    </w:p>
    <w:p w14:paraId="126CE676" w14:textId="7E9C0932" w:rsidR="00247552" w:rsidRDefault="00247552">
      <w:pPr>
        <w:pStyle w:val="TOC2"/>
        <w:rPr>
          <w:ins w:id="8" w:author="Mariangela FUMAGALLI" w:date="2023-11-16T18:02:00Z"/>
          <w:rFonts w:asciiTheme="minorHAnsi" w:eastAsiaTheme="minorEastAsia" w:hAnsiTheme="minorHAnsi" w:cstheme="minorBidi"/>
          <w:sz w:val="22"/>
          <w:szCs w:val="22"/>
          <w:lang w:eastAsia="en-GB"/>
        </w:rPr>
      </w:pPr>
      <w:ins w:id="9" w:author="Mariangela FUMAGALLI" w:date="2023-11-16T18:02:00Z">
        <w:r w:rsidRPr="002A5392">
          <w:t>1.2</w:t>
        </w:r>
        <w:r>
          <w:rPr>
            <w:rFonts w:asciiTheme="minorHAnsi" w:eastAsiaTheme="minorEastAsia" w:hAnsiTheme="minorHAnsi" w:cstheme="minorBidi"/>
            <w:sz w:val="22"/>
            <w:szCs w:val="22"/>
            <w:lang w:eastAsia="en-GB"/>
          </w:rPr>
          <w:tab/>
        </w:r>
        <w:r w:rsidRPr="002A5392">
          <w:t>SMPG Market Practice Documents Overview</w:t>
        </w:r>
        <w:r>
          <w:tab/>
        </w:r>
        <w:r>
          <w:fldChar w:fldCharType="begin"/>
        </w:r>
        <w:r>
          <w:instrText xml:space="preserve"> PAGEREF _Toc151050179 \h </w:instrText>
        </w:r>
      </w:ins>
      <w:r>
        <w:fldChar w:fldCharType="separate"/>
      </w:r>
      <w:ins w:id="10" w:author="Mariangela FUMAGALLI" w:date="2023-11-16T18:02:00Z">
        <w:r>
          <w:t>10</w:t>
        </w:r>
        <w:r>
          <w:fldChar w:fldCharType="end"/>
        </w:r>
      </w:ins>
    </w:p>
    <w:p w14:paraId="76D20459" w14:textId="2F340762" w:rsidR="00247552" w:rsidRDefault="00247552">
      <w:pPr>
        <w:pStyle w:val="TOC2"/>
        <w:rPr>
          <w:ins w:id="11" w:author="Mariangela FUMAGALLI" w:date="2023-11-16T18:02:00Z"/>
          <w:rFonts w:asciiTheme="minorHAnsi" w:eastAsiaTheme="minorEastAsia" w:hAnsiTheme="minorHAnsi" w:cstheme="minorBidi"/>
          <w:sz w:val="22"/>
          <w:szCs w:val="22"/>
          <w:lang w:eastAsia="en-GB"/>
        </w:rPr>
      </w:pPr>
      <w:ins w:id="12" w:author="Mariangela FUMAGALLI" w:date="2023-11-16T18:02:00Z">
        <w:r w:rsidRPr="002A5392">
          <w:t>1.3</w:t>
        </w:r>
        <w:r>
          <w:rPr>
            <w:rFonts w:asciiTheme="minorHAnsi" w:eastAsiaTheme="minorEastAsia" w:hAnsiTheme="minorHAnsi" w:cstheme="minorBidi"/>
            <w:sz w:val="22"/>
            <w:szCs w:val="22"/>
            <w:lang w:eastAsia="en-GB"/>
          </w:rPr>
          <w:tab/>
        </w:r>
        <w:r w:rsidRPr="002A5392">
          <w:t>Scope of this document</w:t>
        </w:r>
        <w:r>
          <w:tab/>
        </w:r>
        <w:r>
          <w:fldChar w:fldCharType="begin"/>
        </w:r>
        <w:r>
          <w:instrText xml:space="preserve"> PAGEREF _Toc151050180 \h </w:instrText>
        </w:r>
      </w:ins>
      <w:r>
        <w:fldChar w:fldCharType="separate"/>
      </w:r>
      <w:ins w:id="13" w:author="Mariangela FUMAGALLI" w:date="2023-11-16T18:02:00Z">
        <w:r>
          <w:t>12</w:t>
        </w:r>
        <w:r>
          <w:fldChar w:fldCharType="end"/>
        </w:r>
      </w:ins>
    </w:p>
    <w:p w14:paraId="71FDAF1C" w14:textId="7FF6580F" w:rsidR="00247552" w:rsidRDefault="00247552">
      <w:pPr>
        <w:pStyle w:val="TOC2"/>
        <w:rPr>
          <w:ins w:id="14" w:author="Mariangela FUMAGALLI" w:date="2023-11-16T18:02:00Z"/>
          <w:rFonts w:asciiTheme="minorHAnsi" w:eastAsiaTheme="minorEastAsia" w:hAnsiTheme="minorHAnsi" w:cstheme="minorBidi"/>
          <w:sz w:val="22"/>
          <w:szCs w:val="22"/>
          <w:lang w:eastAsia="en-GB"/>
        </w:rPr>
      </w:pPr>
      <w:ins w:id="15" w:author="Mariangela FUMAGALLI" w:date="2023-11-16T18:02:00Z">
        <w:r w:rsidRPr="002A5392">
          <w:rPr>
            <w:rFonts w:cs="Arial"/>
            <w:bCs/>
          </w:rPr>
          <w:t>1.4</w:t>
        </w:r>
        <w:r>
          <w:rPr>
            <w:rFonts w:asciiTheme="minorHAnsi" w:eastAsiaTheme="minorEastAsia" w:hAnsiTheme="minorHAnsi" w:cstheme="minorBidi"/>
            <w:sz w:val="22"/>
            <w:szCs w:val="22"/>
            <w:lang w:eastAsia="en-GB"/>
          </w:rPr>
          <w:tab/>
        </w:r>
        <w:r w:rsidRPr="002A5392">
          <w:rPr>
            <w:rFonts w:cs="Arial"/>
            <w:bCs/>
          </w:rPr>
          <w:t>Notation Conventions and Market Practice Reference Tables</w:t>
        </w:r>
        <w:r>
          <w:tab/>
        </w:r>
        <w:r>
          <w:fldChar w:fldCharType="begin"/>
        </w:r>
        <w:r>
          <w:instrText xml:space="preserve"> PAGEREF _Toc151050181 \h </w:instrText>
        </w:r>
      </w:ins>
      <w:r>
        <w:fldChar w:fldCharType="separate"/>
      </w:r>
      <w:ins w:id="16" w:author="Mariangela FUMAGALLI" w:date="2023-11-16T18:02:00Z">
        <w:r>
          <w:t>13</w:t>
        </w:r>
        <w:r>
          <w:fldChar w:fldCharType="end"/>
        </w:r>
      </w:ins>
    </w:p>
    <w:p w14:paraId="2C33AADA" w14:textId="2B688C0A" w:rsidR="00247552" w:rsidRDefault="00247552">
      <w:pPr>
        <w:pStyle w:val="TOC2"/>
        <w:rPr>
          <w:ins w:id="17" w:author="Mariangela FUMAGALLI" w:date="2023-11-16T18:02:00Z"/>
          <w:rFonts w:asciiTheme="minorHAnsi" w:eastAsiaTheme="minorEastAsia" w:hAnsiTheme="minorHAnsi" w:cstheme="minorBidi"/>
          <w:sz w:val="22"/>
          <w:szCs w:val="22"/>
          <w:lang w:eastAsia="en-GB"/>
        </w:rPr>
      </w:pPr>
      <w:ins w:id="18" w:author="Mariangela FUMAGALLI" w:date="2023-11-16T18:02:00Z">
        <w:r w:rsidRPr="002A5392">
          <w:rPr>
            <w:rFonts w:cs="Arial"/>
            <w:bCs/>
          </w:rPr>
          <w:t>1.5</w:t>
        </w:r>
        <w:r>
          <w:rPr>
            <w:rFonts w:asciiTheme="minorHAnsi" w:eastAsiaTheme="minorEastAsia" w:hAnsiTheme="minorHAnsi" w:cstheme="minorBidi"/>
            <w:sz w:val="22"/>
            <w:szCs w:val="22"/>
            <w:lang w:eastAsia="en-GB"/>
          </w:rPr>
          <w:tab/>
        </w:r>
        <w:r w:rsidRPr="002A5392">
          <w:rPr>
            <w:rFonts w:cs="Arial"/>
            <w:bCs/>
          </w:rPr>
          <w:t>SMPG Meetings and Conference Calls</w:t>
        </w:r>
        <w:r>
          <w:tab/>
        </w:r>
        <w:r>
          <w:fldChar w:fldCharType="begin"/>
        </w:r>
        <w:r>
          <w:instrText xml:space="preserve"> PAGEREF _Toc151050182 \h </w:instrText>
        </w:r>
      </w:ins>
      <w:r>
        <w:fldChar w:fldCharType="separate"/>
      </w:r>
      <w:ins w:id="19" w:author="Mariangela FUMAGALLI" w:date="2023-11-16T18:02:00Z">
        <w:r>
          <w:t>14</w:t>
        </w:r>
        <w:r>
          <w:fldChar w:fldCharType="end"/>
        </w:r>
      </w:ins>
    </w:p>
    <w:p w14:paraId="552E3367" w14:textId="7648C456" w:rsidR="00247552" w:rsidRDefault="00247552">
      <w:pPr>
        <w:pStyle w:val="TOC2"/>
        <w:rPr>
          <w:ins w:id="20" w:author="Mariangela FUMAGALLI" w:date="2023-11-16T18:02:00Z"/>
          <w:rFonts w:asciiTheme="minorHAnsi" w:eastAsiaTheme="minorEastAsia" w:hAnsiTheme="minorHAnsi" w:cstheme="minorBidi"/>
          <w:sz w:val="22"/>
          <w:szCs w:val="22"/>
          <w:lang w:eastAsia="en-GB"/>
        </w:rPr>
      </w:pPr>
      <w:ins w:id="21" w:author="Mariangela FUMAGALLI" w:date="2023-11-16T18:02:00Z">
        <w:r w:rsidRPr="002A5392">
          <w:t>1.6</w:t>
        </w:r>
        <w:r>
          <w:rPr>
            <w:rFonts w:asciiTheme="minorHAnsi" w:eastAsiaTheme="minorEastAsia" w:hAnsiTheme="minorHAnsi" w:cstheme="minorBidi"/>
            <w:sz w:val="22"/>
            <w:szCs w:val="22"/>
            <w:lang w:eastAsia="en-GB"/>
          </w:rPr>
          <w:tab/>
        </w:r>
        <w:r w:rsidRPr="002A5392">
          <w:t>Yearly Release Schedule</w:t>
        </w:r>
        <w:r>
          <w:tab/>
        </w:r>
        <w:r>
          <w:fldChar w:fldCharType="begin"/>
        </w:r>
        <w:r>
          <w:instrText xml:space="preserve"> PAGEREF _Toc151050183 \h </w:instrText>
        </w:r>
      </w:ins>
      <w:r>
        <w:fldChar w:fldCharType="separate"/>
      </w:r>
      <w:ins w:id="22" w:author="Mariangela FUMAGALLI" w:date="2023-11-16T18:02:00Z">
        <w:r>
          <w:t>16</w:t>
        </w:r>
        <w:r>
          <w:fldChar w:fldCharType="end"/>
        </w:r>
      </w:ins>
    </w:p>
    <w:p w14:paraId="6876D7D3" w14:textId="76E7D267" w:rsidR="00247552" w:rsidRDefault="00247552">
      <w:pPr>
        <w:pStyle w:val="TOC2"/>
        <w:rPr>
          <w:ins w:id="23" w:author="Mariangela FUMAGALLI" w:date="2023-11-16T18:02:00Z"/>
          <w:rFonts w:asciiTheme="minorHAnsi" w:eastAsiaTheme="minorEastAsia" w:hAnsiTheme="minorHAnsi" w:cstheme="minorBidi"/>
          <w:sz w:val="22"/>
          <w:szCs w:val="22"/>
          <w:lang w:eastAsia="en-GB"/>
        </w:rPr>
      </w:pPr>
      <w:ins w:id="24" w:author="Mariangela FUMAGALLI" w:date="2023-11-16T18:02:00Z">
        <w:r>
          <w:t>1.7</w:t>
        </w:r>
        <w:r>
          <w:rPr>
            <w:rFonts w:asciiTheme="minorHAnsi" w:eastAsiaTheme="minorEastAsia" w:hAnsiTheme="minorHAnsi" w:cstheme="minorBidi"/>
            <w:sz w:val="22"/>
            <w:szCs w:val="22"/>
            <w:lang w:eastAsia="en-GB"/>
          </w:rPr>
          <w:tab/>
        </w:r>
        <w:r>
          <w:t>Documents Maintenance</w:t>
        </w:r>
        <w:r>
          <w:tab/>
        </w:r>
        <w:r>
          <w:fldChar w:fldCharType="begin"/>
        </w:r>
        <w:r>
          <w:instrText xml:space="preserve"> PAGEREF _Toc151050184 \h </w:instrText>
        </w:r>
      </w:ins>
      <w:r>
        <w:fldChar w:fldCharType="separate"/>
      </w:r>
      <w:ins w:id="25" w:author="Mariangela FUMAGALLI" w:date="2023-11-16T18:02:00Z">
        <w:r>
          <w:t>16</w:t>
        </w:r>
        <w:r>
          <w:fldChar w:fldCharType="end"/>
        </w:r>
      </w:ins>
    </w:p>
    <w:p w14:paraId="32429896" w14:textId="1E3FD10F" w:rsidR="00247552" w:rsidRDefault="00247552">
      <w:pPr>
        <w:pStyle w:val="TOC1"/>
        <w:rPr>
          <w:ins w:id="26" w:author="Mariangela FUMAGALLI" w:date="2023-11-16T18:02:00Z"/>
          <w:rFonts w:asciiTheme="minorHAnsi" w:eastAsiaTheme="minorEastAsia" w:hAnsiTheme="minorHAnsi" w:cstheme="minorBidi"/>
          <w:b w:val="0"/>
          <w:noProof/>
          <w:szCs w:val="22"/>
          <w:lang w:eastAsia="en-GB"/>
        </w:rPr>
      </w:pPr>
      <w:ins w:id="27" w:author="Mariangela FUMAGALLI" w:date="2023-11-16T18:02:00Z">
        <w:r w:rsidRPr="002A5392">
          <w:rPr>
            <w:noProof/>
          </w:rPr>
          <w:t>2</w:t>
        </w:r>
        <w:r>
          <w:rPr>
            <w:rFonts w:asciiTheme="minorHAnsi" w:eastAsiaTheme="minorEastAsia" w:hAnsiTheme="minorHAnsi" w:cstheme="minorBidi"/>
            <w:b w:val="0"/>
            <w:noProof/>
            <w:szCs w:val="22"/>
            <w:lang w:eastAsia="en-GB"/>
          </w:rPr>
          <w:tab/>
        </w:r>
        <w:r w:rsidRPr="002A5392">
          <w:rPr>
            <w:noProof/>
          </w:rPr>
          <w:t>Category of Events and Flows</w:t>
        </w:r>
        <w:r>
          <w:rPr>
            <w:noProof/>
          </w:rPr>
          <w:tab/>
        </w:r>
        <w:r>
          <w:rPr>
            <w:noProof/>
          </w:rPr>
          <w:fldChar w:fldCharType="begin"/>
        </w:r>
        <w:r>
          <w:rPr>
            <w:noProof/>
          </w:rPr>
          <w:instrText xml:space="preserve"> PAGEREF _Toc151050185 \h </w:instrText>
        </w:r>
      </w:ins>
      <w:r>
        <w:rPr>
          <w:noProof/>
        </w:rPr>
      </w:r>
      <w:r>
        <w:rPr>
          <w:noProof/>
        </w:rPr>
        <w:fldChar w:fldCharType="separate"/>
      </w:r>
      <w:ins w:id="28" w:author="Mariangela FUMAGALLI" w:date="2023-11-16T18:02:00Z">
        <w:r>
          <w:rPr>
            <w:noProof/>
          </w:rPr>
          <w:t>17</w:t>
        </w:r>
        <w:r>
          <w:rPr>
            <w:noProof/>
          </w:rPr>
          <w:fldChar w:fldCharType="end"/>
        </w:r>
      </w:ins>
    </w:p>
    <w:p w14:paraId="3FE491A7" w14:textId="3CC6CB47" w:rsidR="00247552" w:rsidRDefault="00247552">
      <w:pPr>
        <w:pStyle w:val="TOC2"/>
        <w:rPr>
          <w:ins w:id="29" w:author="Mariangela FUMAGALLI" w:date="2023-11-16T18:02:00Z"/>
          <w:rFonts w:asciiTheme="minorHAnsi" w:eastAsiaTheme="minorEastAsia" w:hAnsiTheme="minorHAnsi" w:cstheme="minorBidi"/>
          <w:sz w:val="22"/>
          <w:szCs w:val="22"/>
          <w:lang w:eastAsia="en-GB"/>
        </w:rPr>
      </w:pPr>
      <w:ins w:id="30" w:author="Mariangela FUMAGALLI" w:date="2023-11-16T18:02:00Z">
        <w:r w:rsidRPr="002A5392">
          <w:t>2.1</w:t>
        </w:r>
        <w:r>
          <w:rPr>
            <w:rFonts w:asciiTheme="minorHAnsi" w:eastAsiaTheme="minorEastAsia" w:hAnsiTheme="minorHAnsi" w:cstheme="minorBidi"/>
            <w:sz w:val="22"/>
            <w:szCs w:val="22"/>
            <w:lang w:eastAsia="en-GB"/>
          </w:rPr>
          <w:tab/>
        </w:r>
        <w:r w:rsidRPr="002A5392">
          <w:t>Categories of events</w:t>
        </w:r>
        <w:r>
          <w:tab/>
        </w:r>
        <w:r>
          <w:fldChar w:fldCharType="begin"/>
        </w:r>
        <w:r>
          <w:instrText xml:space="preserve"> PAGEREF _Toc151050186 \h </w:instrText>
        </w:r>
      </w:ins>
      <w:r>
        <w:fldChar w:fldCharType="separate"/>
      </w:r>
      <w:ins w:id="31" w:author="Mariangela FUMAGALLI" w:date="2023-11-16T18:02:00Z">
        <w:r>
          <w:t>17</w:t>
        </w:r>
        <w:r>
          <w:fldChar w:fldCharType="end"/>
        </w:r>
      </w:ins>
    </w:p>
    <w:p w14:paraId="3EB4815E" w14:textId="67E7C476" w:rsidR="00247552" w:rsidRDefault="00247552">
      <w:pPr>
        <w:pStyle w:val="TOC2"/>
        <w:rPr>
          <w:ins w:id="32" w:author="Mariangela FUMAGALLI" w:date="2023-11-16T18:02:00Z"/>
          <w:rFonts w:asciiTheme="minorHAnsi" w:eastAsiaTheme="minorEastAsia" w:hAnsiTheme="minorHAnsi" w:cstheme="minorBidi"/>
          <w:sz w:val="22"/>
          <w:szCs w:val="22"/>
          <w:lang w:eastAsia="en-GB"/>
        </w:rPr>
      </w:pPr>
      <w:ins w:id="33" w:author="Mariangela FUMAGALLI" w:date="2023-11-16T18:02:00Z">
        <w:r w:rsidRPr="002A5392">
          <w:rPr>
            <w:bCs/>
          </w:rPr>
          <w:t>2.2</w:t>
        </w:r>
        <w:r>
          <w:rPr>
            <w:rFonts w:asciiTheme="minorHAnsi" w:eastAsiaTheme="minorEastAsia" w:hAnsiTheme="minorHAnsi" w:cstheme="minorBidi"/>
            <w:sz w:val="22"/>
            <w:szCs w:val="22"/>
            <w:lang w:eastAsia="en-GB"/>
          </w:rPr>
          <w:tab/>
        </w:r>
        <w:r w:rsidRPr="002A5392">
          <w:rPr>
            <w:bCs/>
          </w:rPr>
          <w:t>ISO 20022 versus ISO 15022 Messages Mapping</w:t>
        </w:r>
        <w:r>
          <w:tab/>
        </w:r>
        <w:r>
          <w:fldChar w:fldCharType="begin"/>
        </w:r>
        <w:r>
          <w:instrText xml:space="preserve"> PAGEREF _Toc151050187 \h </w:instrText>
        </w:r>
      </w:ins>
      <w:r>
        <w:fldChar w:fldCharType="separate"/>
      </w:r>
      <w:ins w:id="34" w:author="Mariangela FUMAGALLI" w:date="2023-11-16T18:02:00Z">
        <w:r>
          <w:t>17</w:t>
        </w:r>
        <w:r>
          <w:fldChar w:fldCharType="end"/>
        </w:r>
      </w:ins>
    </w:p>
    <w:p w14:paraId="2DD3DADA" w14:textId="04C766FF" w:rsidR="00247552" w:rsidRDefault="00247552">
      <w:pPr>
        <w:pStyle w:val="TOC2"/>
        <w:rPr>
          <w:ins w:id="35" w:author="Mariangela FUMAGALLI" w:date="2023-11-16T18:02:00Z"/>
          <w:rFonts w:asciiTheme="minorHAnsi" w:eastAsiaTheme="minorEastAsia" w:hAnsiTheme="minorHAnsi" w:cstheme="minorBidi"/>
          <w:sz w:val="22"/>
          <w:szCs w:val="22"/>
          <w:lang w:eastAsia="en-GB"/>
        </w:rPr>
      </w:pPr>
      <w:ins w:id="36" w:author="Mariangela FUMAGALLI" w:date="2023-11-16T18:02:00Z">
        <w:r w:rsidRPr="002A5392">
          <w:t>2.3</w:t>
        </w:r>
        <w:r>
          <w:rPr>
            <w:rFonts w:asciiTheme="minorHAnsi" w:eastAsiaTheme="minorEastAsia" w:hAnsiTheme="minorHAnsi" w:cstheme="minorBidi"/>
            <w:sz w:val="22"/>
            <w:szCs w:val="22"/>
            <w:lang w:eastAsia="en-GB"/>
          </w:rPr>
          <w:tab/>
        </w:r>
        <w:r w:rsidRPr="002A5392">
          <w:t>Communication flows</w:t>
        </w:r>
        <w:r>
          <w:tab/>
        </w:r>
        <w:r>
          <w:fldChar w:fldCharType="begin"/>
        </w:r>
        <w:r>
          <w:instrText xml:space="preserve"> PAGEREF _Toc151050188 \h </w:instrText>
        </w:r>
      </w:ins>
      <w:r>
        <w:fldChar w:fldCharType="separate"/>
      </w:r>
      <w:ins w:id="37" w:author="Mariangela FUMAGALLI" w:date="2023-11-16T18:02:00Z">
        <w:r>
          <w:t>18</w:t>
        </w:r>
        <w:r>
          <w:fldChar w:fldCharType="end"/>
        </w:r>
      </w:ins>
    </w:p>
    <w:p w14:paraId="337F9FA8" w14:textId="4EDB0AA9" w:rsidR="00247552" w:rsidRDefault="00247552">
      <w:pPr>
        <w:pStyle w:val="TOC3"/>
        <w:rPr>
          <w:ins w:id="38" w:author="Mariangela FUMAGALLI" w:date="2023-11-16T18:02:00Z"/>
          <w:rFonts w:asciiTheme="minorHAnsi" w:eastAsiaTheme="minorEastAsia" w:hAnsiTheme="minorHAnsi" w:cstheme="minorBidi"/>
          <w:sz w:val="22"/>
          <w:szCs w:val="22"/>
          <w:lang w:eastAsia="en-GB"/>
        </w:rPr>
      </w:pPr>
      <w:ins w:id="39" w:author="Mariangela FUMAGALLI" w:date="2023-11-16T18:02:00Z">
        <w:r>
          <w:t>2.3.1 Mandatory Events Flows</w:t>
        </w:r>
        <w:r>
          <w:tab/>
        </w:r>
        <w:r>
          <w:fldChar w:fldCharType="begin"/>
        </w:r>
        <w:r>
          <w:instrText xml:space="preserve"> PAGEREF _Toc151050189 \h </w:instrText>
        </w:r>
      </w:ins>
      <w:r>
        <w:fldChar w:fldCharType="separate"/>
      </w:r>
      <w:ins w:id="40" w:author="Mariangela FUMAGALLI" w:date="2023-11-16T18:02:00Z">
        <w:r>
          <w:t>19</w:t>
        </w:r>
        <w:r>
          <w:fldChar w:fldCharType="end"/>
        </w:r>
      </w:ins>
    </w:p>
    <w:p w14:paraId="421CCE4B" w14:textId="5B2F4EF8" w:rsidR="00247552" w:rsidRDefault="00247552">
      <w:pPr>
        <w:pStyle w:val="TOC3"/>
        <w:rPr>
          <w:ins w:id="41" w:author="Mariangela FUMAGALLI" w:date="2023-11-16T18:02:00Z"/>
          <w:rFonts w:asciiTheme="minorHAnsi" w:eastAsiaTheme="minorEastAsia" w:hAnsiTheme="minorHAnsi" w:cstheme="minorBidi"/>
          <w:sz w:val="22"/>
          <w:szCs w:val="22"/>
          <w:lang w:eastAsia="en-GB"/>
        </w:rPr>
      </w:pPr>
      <w:ins w:id="42" w:author="Mariangela FUMAGALLI" w:date="2023-11-16T18:02:00Z">
        <w:r w:rsidRPr="002A5392">
          <w:t>2.3.2 Mandatory with Options Events Flows</w:t>
        </w:r>
        <w:r>
          <w:tab/>
        </w:r>
        <w:r>
          <w:fldChar w:fldCharType="begin"/>
        </w:r>
        <w:r>
          <w:instrText xml:space="preserve"> PAGEREF _Toc151050196 \h </w:instrText>
        </w:r>
      </w:ins>
      <w:r>
        <w:fldChar w:fldCharType="separate"/>
      </w:r>
      <w:ins w:id="43" w:author="Mariangela FUMAGALLI" w:date="2023-11-16T18:02:00Z">
        <w:r>
          <w:t>19</w:t>
        </w:r>
        <w:r>
          <w:fldChar w:fldCharType="end"/>
        </w:r>
      </w:ins>
    </w:p>
    <w:p w14:paraId="6622DA0D" w14:textId="6F303F67" w:rsidR="00247552" w:rsidRDefault="00247552">
      <w:pPr>
        <w:pStyle w:val="TOC3"/>
        <w:rPr>
          <w:ins w:id="44" w:author="Mariangela FUMAGALLI" w:date="2023-11-16T18:02:00Z"/>
          <w:rFonts w:asciiTheme="minorHAnsi" w:eastAsiaTheme="minorEastAsia" w:hAnsiTheme="minorHAnsi" w:cstheme="minorBidi"/>
          <w:sz w:val="22"/>
          <w:szCs w:val="22"/>
          <w:lang w:eastAsia="en-GB"/>
        </w:rPr>
      </w:pPr>
      <w:ins w:id="45" w:author="Mariangela FUMAGALLI" w:date="2023-11-16T18:02:00Z">
        <w:r w:rsidRPr="002A5392">
          <w:t>2.3.3 Voluntary Events Flows/ Mandatory with options without Eligible date</w:t>
        </w:r>
        <w:r>
          <w:tab/>
        </w:r>
        <w:r>
          <w:fldChar w:fldCharType="begin"/>
        </w:r>
        <w:r>
          <w:instrText xml:space="preserve"> PAGEREF _Toc151050197 \h </w:instrText>
        </w:r>
      </w:ins>
      <w:r>
        <w:fldChar w:fldCharType="separate"/>
      </w:r>
      <w:ins w:id="46" w:author="Mariangela FUMAGALLI" w:date="2023-11-16T18:02:00Z">
        <w:r>
          <w:t>20</w:t>
        </w:r>
        <w:r>
          <w:fldChar w:fldCharType="end"/>
        </w:r>
      </w:ins>
    </w:p>
    <w:p w14:paraId="62141783" w14:textId="6DED1809" w:rsidR="00247552" w:rsidRDefault="00247552">
      <w:pPr>
        <w:pStyle w:val="TOC1"/>
        <w:rPr>
          <w:ins w:id="47" w:author="Mariangela FUMAGALLI" w:date="2023-11-16T18:02:00Z"/>
          <w:rFonts w:asciiTheme="minorHAnsi" w:eastAsiaTheme="minorEastAsia" w:hAnsiTheme="minorHAnsi" w:cstheme="minorBidi"/>
          <w:b w:val="0"/>
          <w:noProof/>
          <w:szCs w:val="22"/>
          <w:lang w:eastAsia="en-GB"/>
        </w:rPr>
      </w:pPr>
      <w:ins w:id="48" w:author="Mariangela FUMAGALLI" w:date="2023-11-16T18:02:00Z">
        <w:r w:rsidRPr="002A5392">
          <w:rPr>
            <w:noProof/>
          </w:rPr>
          <w:t>3</w:t>
        </w:r>
        <w:r>
          <w:rPr>
            <w:rFonts w:asciiTheme="minorHAnsi" w:eastAsiaTheme="minorEastAsia" w:hAnsiTheme="minorHAnsi" w:cstheme="minorBidi"/>
            <w:b w:val="0"/>
            <w:noProof/>
            <w:szCs w:val="22"/>
            <w:lang w:eastAsia="en-GB"/>
          </w:rPr>
          <w:tab/>
        </w:r>
        <w:r w:rsidRPr="002A5392">
          <w:rPr>
            <w:noProof/>
          </w:rPr>
          <w:t>Notification and Entitlement Message (MT 564 / seev.031, 035 &amp; 039)</w:t>
        </w:r>
        <w:r>
          <w:rPr>
            <w:noProof/>
          </w:rPr>
          <w:tab/>
        </w:r>
        <w:r>
          <w:rPr>
            <w:noProof/>
          </w:rPr>
          <w:fldChar w:fldCharType="begin"/>
        </w:r>
        <w:r>
          <w:rPr>
            <w:noProof/>
          </w:rPr>
          <w:instrText xml:space="preserve"> PAGEREF _Toc151050198 \h </w:instrText>
        </w:r>
      </w:ins>
      <w:r>
        <w:rPr>
          <w:noProof/>
        </w:rPr>
      </w:r>
      <w:r>
        <w:rPr>
          <w:noProof/>
        </w:rPr>
        <w:fldChar w:fldCharType="separate"/>
      </w:r>
      <w:ins w:id="49" w:author="Mariangela FUMAGALLI" w:date="2023-11-16T18:02:00Z">
        <w:r>
          <w:rPr>
            <w:noProof/>
          </w:rPr>
          <w:t>22</w:t>
        </w:r>
        <w:r>
          <w:rPr>
            <w:noProof/>
          </w:rPr>
          <w:fldChar w:fldCharType="end"/>
        </w:r>
      </w:ins>
    </w:p>
    <w:p w14:paraId="37D6E0EB" w14:textId="6CDF9357" w:rsidR="00247552" w:rsidRDefault="00247552">
      <w:pPr>
        <w:pStyle w:val="TOC2"/>
        <w:rPr>
          <w:ins w:id="50" w:author="Mariangela FUMAGALLI" w:date="2023-11-16T18:02:00Z"/>
          <w:rFonts w:asciiTheme="minorHAnsi" w:eastAsiaTheme="minorEastAsia" w:hAnsiTheme="minorHAnsi" w:cstheme="minorBidi"/>
          <w:sz w:val="22"/>
          <w:szCs w:val="22"/>
          <w:lang w:eastAsia="en-GB"/>
        </w:rPr>
      </w:pPr>
      <w:ins w:id="51" w:author="Mariangela FUMAGALLI" w:date="2023-11-16T18:02:00Z">
        <w:r w:rsidRPr="002A5392">
          <w:t>3.1</w:t>
        </w:r>
        <w:r>
          <w:rPr>
            <w:rFonts w:asciiTheme="minorHAnsi" w:eastAsiaTheme="minorEastAsia" w:hAnsiTheme="minorHAnsi" w:cstheme="minorBidi"/>
            <w:sz w:val="22"/>
            <w:szCs w:val="22"/>
            <w:lang w:eastAsia="en-GB"/>
          </w:rPr>
          <w:tab/>
        </w:r>
        <w:r w:rsidRPr="002A5392">
          <w:t>Generic Elements of a Notification / Entitlement Message</w:t>
        </w:r>
        <w:r>
          <w:tab/>
        </w:r>
        <w:r>
          <w:fldChar w:fldCharType="begin"/>
        </w:r>
        <w:r>
          <w:instrText xml:space="preserve"> PAGEREF _Toc151050199 \h </w:instrText>
        </w:r>
      </w:ins>
      <w:r>
        <w:fldChar w:fldCharType="separate"/>
      </w:r>
      <w:ins w:id="52" w:author="Mariangela FUMAGALLI" w:date="2023-11-16T18:02:00Z">
        <w:r>
          <w:t>22</w:t>
        </w:r>
        <w:r>
          <w:fldChar w:fldCharType="end"/>
        </w:r>
      </w:ins>
    </w:p>
    <w:p w14:paraId="497F7987" w14:textId="13AC7535" w:rsidR="00247552" w:rsidRDefault="00247552">
      <w:pPr>
        <w:pStyle w:val="TOC2"/>
        <w:rPr>
          <w:ins w:id="53" w:author="Mariangela FUMAGALLI" w:date="2023-11-16T18:02:00Z"/>
          <w:rFonts w:asciiTheme="minorHAnsi" w:eastAsiaTheme="minorEastAsia" w:hAnsiTheme="minorHAnsi" w:cstheme="minorBidi"/>
          <w:sz w:val="22"/>
          <w:szCs w:val="22"/>
          <w:lang w:eastAsia="en-GB"/>
        </w:rPr>
      </w:pPr>
      <w:ins w:id="54" w:author="Mariangela FUMAGALLI" w:date="2023-11-16T18:02:00Z">
        <w:r w:rsidRPr="002A5392">
          <w:t>3.2</w:t>
        </w:r>
        <w:r>
          <w:rPr>
            <w:rFonts w:asciiTheme="minorHAnsi" w:eastAsiaTheme="minorEastAsia" w:hAnsiTheme="minorHAnsi" w:cstheme="minorBidi"/>
            <w:sz w:val="22"/>
            <w:szCs w:val="22"/>
            <w:lang w:eastAsia="en-GB"/>
          </w:rPr>
          <w:tab/>
        </w:r>
        <w:r w:rsidRPr="002A5392">
          <w:t>Function of the message.</w:t>
        </w:r>
        <w:r>
          <w:tab/>
        </w:r>
        <w:r>
          <w:fldChar w:fldCharType="begin"/>
        </w:r>
        <w:r>
          <w:instrText xml:space="preserve"> PAGEREF _Toc151050200 \h </w:instrText>
        </w:r>
      </w:ins>
      <w:r>
        <w:fldChar w:fldCharType="separate"/>
      </w:r>
      <w:ins w:id="55" w:author="Mariangela FUMAGALLI" w:date="2023-11-16T18:02:00Z">
        <w:r>
          <w:t>22</w:t>
        </w:r>
        <w:r>
          <w:fldChar w:fldCharType="end"/>
        </w:r>
      </w:ins>
    </w:p>
    <w:p w14:paraId="3A6607EF" w14:textId="34511D5E" w:rsidR="00247552" w:rsidRDefault="00247552">
      <w:pPr>
        <w:pStyle w:val="TOC3"/>
        <w:rPr>
          <w:ins w:id="56" w:author="Mariangela FUMAGALLI" w:date="2023-11-16T18:02:00Z"/>
          <w:rFonts w:asciiTheme="minorHAnsi" w:eastAsiaTheme="minorEastAsia" w:hAnsiTheme="minorHAnsi" w:cstheme="minorBidi"/>
          <w:sz w:val="22"/>
          <w:szCs w:val="22"/>
          <w:lang w:eastAsia="en-GB"/>
        </w:rPr>
      </w:pPr>
      <w:ins w:id="57" w:author="Mariangela FUMAGALLI" w:date="2023-11-16T18:02:00Z">
        <w:r w:rsidRPr="002A5392">
          <w:t>3.2.1 New Notification</w:t>
        </w:r>
        <w:r>
          <w:tab/>
        </w:r>
        <w:r>
          <w:fldChar w:fldCharType="begin"/>
        </w:r>
        <w:r>
          <w:instrText xml:space="preserve"> PAGEREF _Toc151050201 \h </w:instrText>
        </w:r>
      </w:ins>
      <w:r>
        <w:fldChar w:fldCharType="separate"/>
      </w:r>
      <w:ins w:id="58" w:author="Mariangela FUMAGALLI" w:date="2023-11-16T18:02:00Z">
        <w:r>
          <w:t>23</w:t>
        </w:r>
        <w:r>
          <w:fldChar w:fldCharType="end"/>
        </w:r>
      </w:ins>
    </w:p>
    <w:p w14:paraId="774B3822" w14:textId="2BE147C0" w:rsidR="00247552" w:rsidRDefault="00247552">
      <w:pPr>
        <w:pStyle w:val="TOC3"/>
        <w:rPr>
          <w:ins w:id="59" w:author="Mariangela FUMAGALLI" w:date="2023-11-16T18:02:00Z"/>
          <w:rFonts w:asciiTheme="minorHAnsi" w:eastAsiaTheme="minorEastAsia" w:hAnsiTheme="minorHAnsi" w:cstheme="minorBidi"/>
          <w:sz w:val="22"/>
          <w:szCs w:val="22"/>
          <w:lang w:eastAsia="en-GB"/>
        </w:rPr>
      </w:pPr>
      <w:ins w:id="60" w:author="Mariangela FUMAGALLI" w:date="2023-11-16T18:02:00Z">
        <w:r w:rsidRPr="002A5392">
          <w:t>3.2.2 Entitlement</w:t>
        </w:r>
        <w:r>
          <w:tab/>
        </w:r>
        <w:r>
          <w:fldChar w:fldCharType="begin"/>
        </w:r>
        <w:r>
          <w:instrText xml:space="preserve"> PAGEREF _Toc151050202 \h </w:instrText>
        </w:r>
      </w:ins>
      <w:r>
        <w:fldChar w:fldCharType="separate"/>
      </w:r>
      <w:ins w:id="61" w:author="Mariangela FUMAGALLI" w:date="2023-11-16T18:02:00Z">
        <w:r>
          <w:t>23</w:t>
        </w:r>
        <w:r>
          <w:fldChar w:fldCharType="end"/>
        </w:r>
      </w:ins>
    </w:p>
    <w:p w14:paraId="1BB5682A" w14:textId="74A623B2" w:rsidR="00247552" w:rsidRDefault="00247552">
      <w:pPr>
        <w:pStyle w:val="TOC3"/>
        <w:rPr>
          <w:ins w:id="62" w:author="Mariangela FUMAGALLI" w:date="2023-11-16T18:02:00Z"/>
          <w:rFonts w:asciiTheme="minorHAnsi" w:eastAsiaTheme="minorEastAsia" w:hAnsiTheme="minorHAnsi" w:cstheme="minorBidi"/>
          <w:sz w:val="22"/>
          <w:szCs w:val="22"/>
          <w:lang w:eastAsia="en-GB"/>
        </w:rPr>
      </w:pPr>
      <w:ins w:id="63" w:author="Mariangela FUMAGALLI" w:date="2023-11-16T18:02:00Z">
        <w:r w:rsidRPr="002A5392">
          <w:t>3.2.3 Additional Business Process Function</w:t>
        </w:r>
        <w:r>
          <w:tab/>
        </w:r>
        <w:r>
          <w:fldChar w:fldCharType="begin"/>
        </w:r>
        <w:r>
          <w:instrText xml:space="preserve"> PAGEREF _Toc151050204 \h </w:instrText>
        </w:r>
      </w:ins>
      <w:r>
        <w:fldChar w:fldCharType="separate"/>
      </w:r>
      <w:ins w:id="64" w:author="Mariangela FUMAGALLI" w:date="2023-11-16T18:02:00Z">
        <w:r>
          <w:t>23</w:t>
        </w:r>
        <w:r>
          <w:fldChar w:fldCharType="end"/>
        </w:r>
      </w:ins>
    </w:p>
    <w:p w14:paraId="1969D7D2" w14:textId="7CF71625" w:rsidR="00247552" w:rsidRDefault="00247552">
      <w:pPr>
        <w:pStyle w:val="TOC3"/>
        <w:rPr>
          <w:ins w:id="65" w:author="Mariangela FUMAGALLI" w:date="2023-11-16T18:02:00Z"/>
          <w:rFonts w:asciiTheme="minorHAnsi" w:eastAsiaTheme="minorEastAsia" w:hAnsiTheme="minorHAnsi" w:cstheme="minorBidi"/>
          <w:sz w:val="22"/>
          <w:szCs w:val="22"/>
          <w:lang w:eastAsia="en-GB"/>
        </w:rPr>
      </w:pPr>
      <w:ins w:id="66" w:author="Mariangela FUMAGALLI" w:date="2023-11-16T18:02:00Z">
        <w:r w:rsidRPr="002A5392">
          <w:t>3.2.4 Cancellation Advice versus Withdrawal</w:t>
        </w:r>
        <w:r>
          <w:tab/>
        </w:r>
        <w:r>
          <w:fldChar w:fldCharType="begin"/>
        </w:r>
        <w:r>
          <w:instrText xml:space="preserve"> PAGEREF _Toc151050205 \h </w:instrText>
        </w:r>
      </w:ins>
      <w:r>
        <w:fldChar w:fldCharType="separate"/>
      </w:r>
      <w:ins w:id="67" w:author="Mariangela FUMAGALLI" w:date="2023-11-16T18:02:00Z">
        <w:r>
          <w:t>24</w:t>
        </w:r>
        <w:r>
          <w:fldChar w:fldCharType="end"/>
        </w:r>
      </w:ins>
    </w:p>
    <w:p w14:paraId="0C894E7C" w14:textId="4BF5A672" w:rsidR="00247552" w:rsidRDefault="00247552">
      <w:pPr>
        <w:pStyle w:val="TOC3"/>
        <w:rPr>
          <w:ins w:id="68" w:author="Mariangela FUMAGALLI" w:date="2023-11-16T18:02:00Z"/>
          <w:rFonts w:asciiTheme="minorHAnsi" w:eastAsiaTheme="minorEastAsia" w:hAnsiTheme="minorHAnsi" w:cstheme="minorBidi"/>
          <w:sz w:val="22"/>
          <w:szCs w:val="22"/>
          <w:lang w:eastAsia="en-GB"/>
        </w:rPr>
      </w:pPr>
      <w:ins w:id="69" w:author="Mariangela FUMAGALLI" w:date="2023-11-16T18:02:00Z">
        <w:r w:rsidRPr="002A5392">
          <w:t>3.2.5 Replacement Notification</w:t>
        </w:r>
        <w:r>
          <w:tab/>
        </w:r>
        <w:r>
          <w:fldChar w:fldCharType="begin"/>
        </w:r>
        <w:r>
          <w:instrText xml:space="preserve"> PAGEREF _Toc151050206 \h </w:instrText>
        </w:r>
      </w:ins>
      <w:r>
        <w:fldChar w:fldCharType="separate"/>
      </w:r>
      <w:ins w:id="70" w:author="Mariangela FUMAGALLI" w:date="2023-11-16T18:02:00Z">
        <w:r>
          <w:t>24</w:t>
        </w:r>
        <w:r>
          <w:fldChar w:fldCharType="end"/>
        </w:r>
      </w:ins>
    </w:p>
    <w:p w14:paraId="0A94B18F" w14:textId="538D03A8" w:rsidR="00247552" w:rsidRDefault="00247552">
      <w:pPr>
        <w:pStyle w:val="TOC3"/>
        <w:rPr>
          <w:ins w:id="71" w:author="Mariangela FUMAGALLI" w:date="2023-11-16T18:02:00Z"/>
          <w:rFonts w:asciiTheme="minorHAnsi" w:eastAsiaTheme="minorEastAsia" w:hAnsiTheme="minorHAnsi" w:cstheme="minorBidi"/>
          <w:sz w:val="22"/>
          <w:szCs w:val="22"/>
          <w:lang w:eastAsia="en-GB"/>
        </w:rPr>
      </w:pPr>
      <w:ins w:id="72" w:author="Mariangela FUMAGALLI" w:date="2023-11-16T18:02:00Z">
        <w:r w:rsidRPr="002A5392">
          <w:t>3.2.6 Late announcement and well-known events</w:t>
        </w:r>
        <w:r>
          <w:tab/>
        </w:r>
        <w:r>
          <w:fldChar w:fldCharType="begin"/>
        </w:r>
        <w:r>
          <w:instrText xml:space="preserve"> PAGEREF _Toc151050207 \h </w:instrText>
        </w:r>
      </w:ins>
      <w:r>
        <w:fldChar w:fldCharType="separate"/>
      </w:r>
      <w:ins w:id="73" w:author="Mariangela FUMAGALLI" w:date="2023-11-16T18:02:00Z">
        <w:r>
          <w:t>24</w:t>
        </w:r>
        <w:r>
          <w:fldChar w:fldCharType="end"/>
        </w:r>
      </w:ins>
    </w:p>
    <w:p w14:paraId="056C6B82" w14:textId="4C6D37AD" w:rsidR="00247552" w:rsidRDefault="00247552">
      <w:pPr>
        <w:pStyle w:val="TOC2"/>
        <w:rPr>
          <w:ins w:id="74" w:author="Mariangela FUMAGALLI" w:date="2023-11-16T18:02:00Z"/>
          <w:rFonts w:asciiTheme="minorHAnsi" w:eastAsiaTheme="minorEastAsia" w:hAnsiTheme="minorHAnsi" w:cstheme="minorBidi"/>
          <w:sz w:val="22"/>
          <w:szCs w:val="22"/>
          <w:lang w:eastAsia="en-GB"/>
        </w:rPr>
      </w:pPr>
      <w:ins w:id="75" w:author="Mariangela FUMAGALLI" w:date="2023-11-16T18:02:00Z">
        <w:r w:rsidRPr="002A5392">
          <w:t>3.3</w:t>
        </w:r>
        <w:r>
          <w:rPr>
            <w:rFonts w:asciiTheme="minorHAnsi" w:eastAsiaTheme="minorEastAsia" w:hAnsiTheme="minorHAnsi" w:cstheme="minorBidi"/>
            <w:sz w:val="22"/>
            <w:szCs w:val="22"/>
            <w:lang w:eastAsia="en-GB"/>
          </w:rPr>
          <w:tab/>
        </w:r>
        <w:r w:rsidRPr="002A5392">
          <w:t>Announcement Processing status</w:t>
        </w:r>
        <w:r>
          <w:tab/>
        </w:r>
        <w:r>
          <w:fldChar w:fldCharType="begin"/>
        </w:r>
        <w:r>
          <w:instrText xml:space="preserve"> PAGEREF _Toc151050208 \h </w:instrText>
        </w:r>
      </w:ins>
      <w:r>
        <w:fldChar w:fldCharType="separate"/>
      </w:r>
      <w:ins w:id="76" w:author="Mariangela FUMAGALLI" w:date="2023-11-16T18:02:00Z">
        <w:r>
          <w:t>25</w:t>
        </w:r>
        <w:r>
          <w:fldChar w:fldCharType="end"/>
        </w:r>
      </w:ins>
    </w:p>
    <w:p w14:paraId="2B650251" w14:textId="5809C589" w:rsidR="00247552" w:rsidRDefault="00247552">
      <w:pPr>
        <w:pStyle w:val="TOC3"/>
        <w:rPr>
          <w:ins w:id="77" w:author="Mariangela FUMAGALLI" w:date="2023-11-16T18:02:00Z"/>
          <w:rFonts w:asciiTheme="minorHAnsi" w:eastAsiaTheme="minorEastAsia" w:hAnsiTheme="minorHAnsi" w:cstheme="minorBidi"/>
          <w:sz w:val="22"/>
          <w:szCs w:val="22"/>
          <w:lang w:eastAsia="en-GB"/>
        </w:rPr>
      </w:pPr>
      <w:ins w:id="78" w:author="Mariangela FUMAGALLI" w:date="2023-11-16T18:02:00Z">
        <w:r w:rsidRPr="002A5392">
          <w:t>3.3.1 On COMP (Complete) Processing Status</w:t>
        </w:r>
        <w:r>
          <w:tab/>
        </w:r>
        <w:r>
          <w:fldChar w:fldCharType="begin"/>
        </w:r>
        <w:r>
          <w:instrText xml:space="preserve"> PAGEREF _Toc151050209 \h </w:instrText>
        </w:r>
      </w:ins>
      <w:r>
        <w:fldChar w:fldCharType="separate"/>
      </w:r>
      <w:ins w:id="79" w:author="Mariangela FUMAGALLI" w:date="2023-11-16T18:02:00Z">
        <w:r>
          <w:t>26</w:t>
        </w:r>
        <w:r>
          <w:fldChar w:fldCharType="end"/>
        </w:r>
      </w:ins>
    </w:p>
    <w:p w14:paraId="5D1697B8" w14:textId="3E6F5BAB" w:rsidR="00247552" w:rsidRDefault="00247552">
      <w:pPr>
        <w:pStyle w:val="TOC3"/>
        <w:rPr>
          <w:ins w:id="80" w:author="Mariangela FUMAGALLI" w:date="2023-11-16T18:02:00Z"/>
          <w:rFonts w:asciiTheme="minorHAnsi" w:eastAsiaTheme="minorEastAsia" w:hAnsiTheme="minorHAnsi" w:cstheme="minorBidi"/>
          <w:sz w:val="22"/>
          <w:szCs w:val="22"/>
          <w:lang w:eastAsia="en-GB"/>
        </w:rPr>
      </w:pPr>
      <w:ins w:id="81" w:author="Mariangela FUMAGALLI" w:date="2023-11-16T18:02:00Z">
        <w:r w:rsidRPr="002A5392">
          <w:t>3.3.2 On ENTL (With Entitlement) Processing Status</w:t>
        </w:r>
        <w:r>
          <w:tab/>
        </w:r>
        <w:r>
          <w:fldChar w:fldCharType="begin"/>
        </w:r>
        <w:r>
          <w:instrText xml:space="preserve"> PAGEREF _Toc151050210 \h </w:instrText>
        </w:r>
      </w:ins>
      <w:r>
        <w:fldChar w:fldCharType="separate"/>
      </w:r>
      <w:ins w:id="82" w:author="Mariangela FUMAGALLI" w:date="2023-11-16T18:02:00Z">
        <w:r>
          <w:t>26</w:t>
        </w:r>
        <w:r>
          <w:fldChar w:fldCharType="end"/>
        </w:r>
      </w:ins>
    </w:p>
    <w:p w14:paraId="46C753D2" w14:textId="7DFEFE76" w:rsidR="00247552" w:rsidRDefault="00247552">
      <w:pPr>
        <w:pStyle w:val="TOC2"/>
        <w:rPr>
          <w:ins w:id="83" w:author="Mariangela FUMAGALLI" w:date="2023-11-16T18:02:00Z"/>
          <w:rFonts w:asciiTheme="minorHAnsi" w:eastAsiaTheme="minorEastAsia" w:hAnsiTheme="minorHAnsi" w:cstheme="minorBidi"/>
          <w:sz w:val="22"/>
          <w:szCs w:val="22"/>
          <w:lang w:eastAsia="en-GB"/>
        </w:rPr>
      </w:pPr>
      <w:ins w:id="84" w:author="Mariangela FUMAGALLI" w:date="2023-11-16T18:02:00Z">
        <w:r w:rsidRPr="002A5392">
          <w:t>3.4</w:t>
        </w:r>
        <w:r>
          <w:rPr>
            <w:rFonts w:asciiTheme="minorHAnsi" w:eastAsiaTheme="minorEastAsia" w:hAnsiTheme="minorHAnsi" w:cstheme="minorBidi"/>
            <w:sz w:val="22"/>
            <w:szCs w:val="22"/>
            <w:lang w:eastAsia="en-GB"/>
          </w:rPr>
          <w:tab/>
        </w:r>
        <w:r w:rsidRPr="002A5392">
          <w:t>Event Category</w:t>
        </w:r>
        <w:r>
          <w:tab/>
        </w:r>
        <w:r>
          <w:fldChar w:fldCharType="begin"/>
        </w:r>
        <w:r>
          <w:instrText xml:space="preserve"> PAGEREF _Toc151050211 \h </w:instrText>
        </w:r>
      </w:ins>
      <w:r>
        <w:fldChar w:fldCharType="separate"/>
      </w:r>
      <w:ins w:id="85" w:author="Mariangela FUMAGALLI" w:date="2023-11-16T18:02:00Z">
        <w:r>
          <w:t>26</w:t>
        </w:r>
        <w:r>
          <w:fldChar w:fldCharType="end"/>
        </w:r>
      </w:ins>
    </w:p>
    <w:p w14:paraId="67E7814B" w14:textId="0817D126" w:rsidR="00247552" w:rsidRDefault="00247552">
      <w:pPr>
        <w:pStyle w:val="TOC2"/>
        <w:rPr>
          <w:ins w:id="86" w:author="Mariangela FUMAGALLI" w:date="2023-11-16T18:02:00Z"/>
          <w:rFonts w:asciiTheme="minorHAnsi" w:eastAsiaTheme="minorEastAsia" w:hAnsiTheme="minorHAnsi" w:cstheme="minorBidi"/>
          <w:sz w:val="22"/>
          <w:szCs w:val="22"/>
          <w:lang w:eastAsia="en-GB"/>
        </w:rPr>
      </w:pPr>
      <w:ins w:id="87" w:author="Mariangela FUMAGALLI" w:date="2023-11-16T18:02:00Z">
        <w:r w:rsidRPr="002A5392">
          <w:t>3.5</w:t>
        </w:r>
        <w:r>
          <w:rPr>
            <w:rFonts w:asciiTheme="minorHAnsi" w:eastAsiaTheme="minorEastAsia" w:hAnsiTheme="minorHAnsi" w:cstheme="minorBidi"/>
            <w:sz w:val="22"/>
            <w:szCs w:val="22"/>
            <w:lang w:eastAsia="en-GB"/>
          </w:rPr>
          <w:tab/>
        </w:r>
        <w:r w:rsidRPr="002A5392">
          <w:t>Event Type</w:t>
        </w:r>
        <w:r>
          <w:tab/>
        </w:r>
        <w:r>
          <w:fldChar w:fldCharType="begin"/>
        </w:r>
        <w:r>
          <w:instrText xml:space="preserve"> PAGEREF _Toc151050212 \h </w:instrText>
        </w:r>
      </w:ins>
      <w:r>
        <w:fldChar w:fldCharType="separate"/>
      </w:r>
      <w:ins w:id="88" w:author="Mariangela FUMAGALLI" w:date="2023-11-16T18:02:00Z">
        <w:r>
          <w:t>27</w:t>
        </w:r>
        <w:r>
          <w:fldChar w:fldCharType="end"/>
        </w:r>
      </w:ins>
    </w:p>
    <w:p w14:paraId="37580A91" w14:textId="3911C611" w:rsidR="00247552" w:rsidRDefault="00247552">
      <w:pPr>
        <w:pStyle w:val="TOC2"/>
        <w:rPr>
          <w:ins w:id="89" w:author="Mariangela FUMAGALLI" w:date="2023-11-16T18:02:00Z"/>
          <w:rFonts w:asciiTheme="minorHAnsi" w:eastAsiaTheme="minorEastAsia" w:hAnsiTheme="minorHAnsi" w:cstheme="minorBidi"/>
          <w:sz w:val="22"/>
          <w:szCs w:val="22"/>
          <w:lang w:eastAsia="en-GB"/>
        </w:rPr>
      </w:pPr>
      <w:ins w:id="90" w:author="Mariangela FUMAGALLI" w:date="2023-11-16T18:02:00Z">
        <w:r w:rsidRPr="002A5392">
          <w:t>3.6</w:t>
        </w:r>
        <w:r>
          <w:rPr>
            <w:rFonts w:asciiTheme="minorHAnsi" w:eastAsiaTheme="minorEastAsia" w:hAnsiTheme="minorHAnsi" w:cstheme="minorBidi"/>
            <w:sz w:val="22"/>
            <w:szCs w:val="22"/>
            <w:lang w:eastAsia="en-GB"/>
          </w:rPr>
          <w:tab/>
        </w:r>
        <w:r w:rsidRPr="002A5392">
          <w:t>References</w:t>
        </w:r>
        <w:r>
          <w:tab/>
        </w:r>
        <w:r>
          <w:fldChar w:fldCharType="begin"/>
        </w:r>
        <w:r>
          <w:instrText xml:space="preserve"> PAGEREF _Toc151050213 \h </w:instrText>
        </w:r>
      </w:ins>
      <w:r>
        <w:fldChar w:fldCharType="separate"/>
      </w:r>
      <w:ins w:id="91" w:author="Mariangela FUMAGALLI" w:date="2023-11-16T18:02:00Z">
        <w:r>
          <w:t>27</w:t>
        </w:r>
        <w:r>
          <w:fldChar w:fldCharType="end"/>
        </w:r>
      </w:ins>
    </w:p>
    <w:p w14:paraId="479A1ADE" w14:textId="4893E452" w:rsidR="00247552" w:rsidRDefault="00247552">
      <w:pPr>
        <w:pStyle w:val="TOC3"/>
        <w:rPr>
          <w:ins w:id="92" w:author="Mariangela FUMAGALLI" w:date="2023-11-16T18:02:00Z"/>
          <w:rFonts w:asciiTheme="minorHAnsi" w:eastAsiaTheme="minorEastAsia" w:hAnsiTheme="minorHAnsi" w:cstheme="minorBidi"/>
          <w:sz w:val="22"/>
          <w:szCs w:val="22"/>
          <w:lang w:eastAsia="en-GB"/>
        </w:rPr>
      </w:pPr>
      <w:ins w:id="93" w:author="Mariangela FUMAGALLI" w:date="2023-11-16T18:02:00Z">
        <w:r w:rsidRPr="002A5392">
          <w:t>3.6.1 Senders Message Reference</w:t>
        </w:r>
        <w:r>
          <w:tab/>
        </w:r>
        <w:r>
          <w:fldChar w:fldCharType="begin"/>
        </w:r>
        <w:r>
          <w:instrText xml:space="preserve"> PAGEREF _Toc151050214 \h </w:instrText>
        </w:r>
      </w:ins>
      <w:r>
        <w:fldChar w:fldCharType="separate"/>
      </w:r>
      <w:ins w:id="94" w:author="Mariangela FUMAGALLI" w:date="2023-11-16T18:02:00Z">
        <w:r>
          <w:t>27</w:t>
        </w:r>
        <w:r>
          <w:fldChar w:fldCharType="end"/>
        </w:r>
      </w:ins>
    </w:p>
    <w:p w14:paraId="7E058758" w14:textId="5A641751" w:rsidR="00247552" w:rsidRDefault="00247552">
      <w:pPr>
        <w:pStyle w:val="TOC3"/>
        <w:rPr>
          <w:ins w:id="95" w:author="Mariangela FUMAGALLI" w:date="2023-11-16T18:02:00Z"/>
          <w:rFonts w:asciiTheme="minorHAnsi" w:eastAsiaTheme="minorEastAsia" w:hAnsiTheme="minorHAnsi" w:cstheme="minorBidi"/>
          <w:sz w:val="22"/>
          <w:szCs w:val="22"/>
          <w:lang w:eastAsia="en-GB"/>
        </w:rPr>
      </w:pPr>
      <w:ins w:id="96" w:author="Mariangela FUMAGALLI" w:date="2023-11-16T18:02:00Z">
        <w:r w:rsidRPr="002A5392">
          <w:t>3.6.2 Corporate Action Event Reference</w:t>
        </w:r>
        <w:r>
          <w:tab/>
        </w:r>
        <w:r>
          <w:fldChar w:fldCharType="begin"/>
        </w:r>
        <w:r>
          <w:instrText xml:space="preserve"> PAGEREF _Toc151050215 \h </w:instrText>
        </w:r>
      </w:ins>
      <w:r>
        <w:fldChar w:fldCharType="separate"/>
      </w:r>
      <w:ins w:id="97" w:author="Mariangela FUMAGALLI" w:date="2023-11-16T18:02:00Z">
        <w:r>
          <w:t>27</w:t>
        </w:r>
        <w:r>
          <w:fldChar w:fldCharType="end"/>
        </w:r>
      </w:ins>
    </w:p>
    <w:p w14:paraId="35262CDC" w14:textId="51674AB6" w:rsidR="00247552" w:rsidRDefault="00247552">
      <w:pPr>
        <w:pStyle w:val="TOC3"/>
        <w:rPr>
          <w:ins w:id="98" w:author="Mariangela FUMAGALLI" w:date="2023-11-16T18:02:00Z"/>
          <w:rFonts w:asciiTheme="minorHAnsi" w:eastAsiaTheme="minorEastAsia" w:hAnsiTheme="minorHAnsi" w:cstheme="minorBidi"/>
          <w:sz w:val="22"/>
          <w:szCs w:val="22"/>
          <w:lang w:eastAsia="en-GB"/>
        </w:rPr>
      </w:pPr>
      <w:ins w:id="99" w:author="Mariangela FUMAGALLI" w:date="2023-11-16T18:02:00Z">
        <w:r w:rsidRPr="002A5392">
          <w:t>3.6.3 Official Corporate Action Event Reference</w:t>
        </w:r>
        <w:r>
          <w:tab/>
        </w:r>
        <w:r>
          <w:fldChar w:fldCharType="begin"/>
        </w:r>
        <w:r>
          <w:instrText xml:space="preserve"> PAGEREF _Toc151050216 \h </w:instrText>
        </w:r>
      </w:ins>
      <w:r>
        <w:fldChar w:fldCharType="separate"/>
      </w:r>
      <w:ins w:id="100" w:author="Mariangela FUMAGALLI" w:date="2023-11-16T18:02:00Z">
        <w:r>
          <w:t>28</w:t>
        </w:r>
        <w:r>
          <w:fldChar w:fldCharType="end"/>
        </w:r>
      </w:ins>
    </w:p>
    <w:p w14:paraId="1493D15C" w14:textId="13D47863" w:rsidR="00247552" w:rsidRDefault="00247552">
      <w:pPr>
        <w:pStyle w:val="TOC2"/>
        <w:rPr>
          <w:ins w:id="101" w:author="Mariangela FUMAGALLI" w:date="2023-11-16T18:02:00Z"/>
          <w:rFonts w:asciiTheme="minorHAnsi" w:eastAsiaTheme="minorEastAsia" w:hAnsiTheme="minorHAnsi" w:cstheme="minorBidi"/>
          <w:sz w:val="22"/>
          <w:szCs w:val="22"/>
          <w:lang w:eastAsia="en-GB"/>
        </w:rPr>
      </w:pPr>
      <w:ins w:id="102" w:author="Mariangela FUMAGALLI" w:date="2023-11-16T18:02:00Z">
        <w:r w:rsidRPr="002A5392">
          <w:t>3.7</w:t>
        </w:r>
        <w:r>
          <w:rPr>
            <w:rFonts w:asciiTheme="minorHAnsi" w:eastAsiaTheme="minorEastAsia" w:hAnsiTheme="minorHAnsi" w:cstheme="minorBidi"/>
            <w:sz w:val="22"/>
            <w:szCs w:val="22"/>
            <w:lang w:eastAsia="en-GB"/>
          </w:rPr>
          <w:tab/>
        </w:r>
        <w:r w:rsidRPr="002A5392">
          <w:t>Linkages</w:t>
        </w:r>
        <w:r>
          <w:tab/>
        </w:r>
        <w:r>
          <w:fldChar w:fldCharType="begin"/>
        </w:r>
        <w:r>
          <w:instrText xml:space="preserve"> PAGEREF _Toc151050217 \h </w:instrText>
        </w:r>
      </w:ins>
      <w:r>
        <w:fldChar w:fldCharType="separate"/>
      </w:r>
      <w:ins w:id="103" w:author="Mariangela FUMAGALLI" w:date="2023-11-16T18:02:00Z">
        <w:r>
          <w:t>28</w:t>
        </w:r>
        <w:r>
          <w:fldChar w:fldCharType="end"/>
        </w:r>
      </w:ins>
    </w:p>
    <w:p w14:paraId="05D37D4F" w14:textId="5E81D8AD" w:rsidR="00247552" w:rsidRDefault="00247552">
      <w:pPr>
        <w:pStyle w:val="TOC3"/>
        <w:rPr>
          <w:ins w:id="104" w:author="Mariangela FUMAGALLI" w:date="2023-11-16T18:02:00Z"/>
          <w:rFonts w:asciiTheme="minorHAnsi" w:eastAsiaTheme="minorEastAsia" w:hAnsiTheme="minorHAnsi" w:cstheme="minorBidi"/>
          <w:sz w:val="22"/>
          <w:szCs w:val="22"/>
          <w:lang w:eastAsia="en-GB"/>
        </w:rPr>
      </w:pPr>
      <w:ins w:id="105" w:author="Mariangela FUMAGALLI" w:date="2023-11-16T18:02:00Z">
        <w:r w:rsidRPr="002A5392">
          <w:t>3.7.1 Linkage of Different Message Types</w:t>
        </w:r>
        <w:r>
          <w:tab/>
        </w:r>
        <w:r>
          <w:fldChar w:fldCharType="begin"/>
        </w:r>
        <w:r>
          <w:instrText xml:space="preserve"> PAGEREF _Toc151050218 \h </w:instrText>
        </w:r>
      </w:ins>
      <w:r>
        <w:fldChar w:fldCharType="separate"/>
      </w:r>
      <w:ins w:id="106" w:author="Mariangela FUMAGALLI" w:date="2023-11-16T18:02:00Z">
        <w:r>
          <w:t>28</w:t>
        </w:r>
        <w:r>
          <w:fldChar w:fldCharType="end"/>
        </w:r>
      </w:ins>
    </w:p>
    <w:p w14:paraId="1D7AECBC" w14:textId="6F88759E" w:rsidR="00247552" w:rsidRDefault="00247552">
      <w:pPr>
        <w:pStyle w:val="TOC3"/>
        <w:rPr>
          <w:ins w:id="107" w:author="Mariangela FUMAGALLI" w:date="2023-11-16T18:02:00Z"/>
          <w:rFonts w:asciiTheme="minorHAnsi" w:eastAsiaTheme="minorEastAsia" w:hAnsiTheme="minorHAnsi" w:cstheme="minorBidi"/>
          <w:sz w:val="22"/>
          <w:szCs w:val="22"/>
          <w:lang w:eastAsia="en-GB"/>
        </w:rPr>
      </w:pPr>
      <w:ins w:id="108" w:author="Mariangela FUMAGALLI" w:date="2023-11-16T18:02:00Z">
        <w:r w:rsidRPr="002A5392">
          <w:t>3.7.2 Linkage of Notification Messages</w:t>
        </w:r>
        <w:r>
          <w:tab/>
        </w:r>
        <w:r>
          <w:fldChar w:fldCharType="begin"/>
        </w:r>
        <w:r>
          <w:instrText xml:space="preserve"> PAGEREF _Toc151050219 \h </w:instrText>
        </w:r>
      </w:ins>
      <w:r>
        <w:fldChar w:fldCharType="separate"/>
      </w:r>
      <w:ins w:id="109" w:author="Mariangela FUMAGALLI" w:date="2023-11-16T18:02:00Z">
        <w:r>
          <w:t>28</w:t>
        </w:r>
        <w:r>
          <w:fldChar w:fldCharType="end"/>
        </w:r>
      </w:ins>
    </w:p>
    <w:p w14:paraId="0FD8A225" w14:textId="6A1320B8" w:rsidR="00247552" w:rsidRDefault="00247552">
      <w:pPr>
        <w:pStyle w:val="TOC3"/>
        <w:rPr>
          <w:ins w:id="110" w:author="Mariangela FUMAGALLI" w:date="2023-11-16T18:02:00Z"/>
          <w:rFonts w:asciiTheme="minorHAnsi" w:eastAsiaTheme="minorEastAsia" w:hAnsiTheme="minorHAnsi" w:cstheme="minorBidi"/>
          <w:sz w:val="22"/>
          <w:szCs w:val="22"/>
          <w:lang w:eastAsia="en-GB"/>
        </w:rPr>
      </w:pPr>
      <w:ins w:id="111" w:author="Mariangela FUMAGALLI" w:date="2023-11-16T18:02:00Z">
        <w:r w:rsidRPr="002A5392">
          <w:t>3.7.3 Linking MT 564 and MT 568</w:t>
        </w:r>
        <w:r>
          <w:tab/>
        </w:r>
        <w:r>
          <w:fldChar w:fldCharType="begin"/>
        </w:r>
        <w:r>
          <w:instrText xml:space="preserve"> PAGEREF _Toc151050220 \h </w:instrText>
        </w:r>
      </w:ins>
      <w:r>
        <w:fldChar w:fldCharType="separate"/>
      </w:r>
      <w:ins w:id="112" w:author="Mariangela FUMAGALLI" w:date="2023-11-16T18:02:00Z">
        <w:r>
          <w:t>29</w:t>
        </w:r>
        <w:r>
          <w:fldChar w:fldCharType="end"/>
        </w:r>
      </w:ins>
    </w:p>
    <w:p w14:paraId="04D1219D" w14:textId="2E4EB791" w:rsidR="00247552" w:rsidRDefault="00247552">
      <w:pPr>
        <w:pStyle w:val="TOC3"/>
        <w:rPr>
          <w:ins w:id="113" w:author="Mariangela FUMAGALLI" w:date="2023-11-16T18:02:00Z"/>
          <w:rFonts w:asciiTheme="minorHAnsi" w:eastAsiaTheme="minorEastAsia" w:hAnsiTheme="minorHAnsi" w:cstheme="minorBidi"/>
          <w:sz w:val="22"/>
          <w:szCs w:val="22"/>
          <w:lang w:eastAsia="en-GB"/>
        </w:rPr>
      </w:pPr>
      <w:ins w:id="114" w:author="Mariangela FUMAGALLI" w:date="2023-11-16T18:02:00Z">
        <w:r>
          <w:t>3.7.4 How to Handle MT 564 and Linked MT568 Narrative Updates</w:t>
        </w:r>
        <w:r>
          <w:tab/>
        </w:r>
        <w:r>
          <w:fldChar w:fldCharType="begin"/>
        </w:r>
        <w:r>
          <w:instrText xml:space="preserve"> PAGEREF _Toc151050221 \h </w:instrText>
        </w:r>
      </w:ins>
      <w:r>
        <w:fldChar w:fldCharType="separate"/>
      </w:r>
      <w:ins w:id="115" w:author="Mariangela FUMAGALLI" w:date="2023-11-16T18:02:00Z">
        <w:r>
          <w:t>29</w:t>
        </w:r>
        <w:r>
          <w:fldChar w:fldCharType="end"/>
        </w:r>
      </w:ins>
    </w:p>
    <w:p w14:paraId="6603320A" w14:textId="561F8DDC" w:rsidR="00247552" w:rsidRDefault="00247552">
      <w:pPr>
        <w:pStyle w:val="TOC3"/>
        <w:rPr>
          <w:ins w:id="116" w:author="Mariangela FUMAGALLI" w:date="2023-11-16T18:02:00Z"/>
          <w:rFonts w:asciiTheme="minorHAnsi" w:eastAsiaTheme="minorEastAsia" w:hAnsiTheme="minorHAnsi" w:cstheme="minorBidi"/>
          <w:sz w:val="22"/>
          <w:szCs w:val="22"/>
          <w:lang w:eastAsia="en-GB"/>
        </w:rPr>
      </w:pPr>
      <w:ins w:id="117" w:author="Mariangela FUMAGALLI" w:date="2023-11-16T18:02:00Z">
        <w:r>
          <w:lastRenderedPageBreak/>
          <w:t>3.7.5 Pagination and Linkages for multi-parts MT564 (seev.031 / seev.035) &amp; linked / MT 568 Announcements</w:t>
        </w:r>
        <w:r>
          <w:tab/>
        </w:r>
        <w:r>
          <w:fldChar w:fldCharType="begin"/>
        </w:r>
        <w:r>
          <w:instrText xml:space="preserve"> PAGEREF _Toc151050222 \h </w:instrText>
        </w:r>
      </w:ins>
      <w:r>
        <w:fldChar w:fldCharType="separate"/>
      </w:r>
      <w:ins w:id="118" w:author="Mariangela FUMAGALLI" w:date="2023-11-16T18:02:00Z">
        <w:r>
          <w:t>29</w:t>
        </w:r>
        <w:r>
          <w:fldChar w:fldCharType="end"/>
        </w:r>
      </w:ins>
    </w:p>
    <w:p w14:paraId="23A397B4" w14:textId="0921D1BC" w:rsidR="00247552" w:rsidRDefault="00247552">
      <w:pPr>
        <w:pStyle w:val="TOC3"/>
        <w:rPr>
          <w:ins w:id="119" w:author="Mariangela FUMAGALLI" w:date="2023-11-16T18:02:00Z"/>
          <w:rFonts w:asciiTheme="minorHAnsi" w:eastAsiaTheme="minorEastAsia" w:hAnsiTheme="minorHAnsi" w:cstheme="minorBidi"/>
          <w:sz w:val="22"/>
          <w:szCs w:val="22"/>
          <w:lang w:eastAsia="en-GB"/>
        </w:rPr>
      </w:pPr>
      <w:ins w:id="120" w:author="Mariangela FUMAGALLI" w:date="2023-11-16T18:02:00Z">
        <w:r w:rsidRPr="002A5392">
          <w:t>3.7.6 Linking 2 or more events</w:t>
        </w:r>
        <w:r>
          <w:tab/>
        </w:r>
        <w:r>
          <w:fldChar w:fldCharType="begin"/>
        </w:r>
        <w:r>
          <w:instrText xml:space="preserve"> PAGEREF _Toc151050223 \h </w:instrText>
        </w:r>
      </w:ins>
      <w:r>
        <w:fldChar w:fldCharType="separate"/>
      </w:r>
      <w:ins w:id="121" w:author="Mariangela FUMAGALLI" w:date="2023-11-16T18:02:00Z">
        <w:r>
          <w:t>33</w:t>
        </w:r>
        <w:r>
          <w:fldChar w:fldCharType="end"/>
        </w:r>
      </w:ins>
    </w:p>
    <w:p w14:paraId="55FFA7B6" w14:textId="222DAB1E" w:rsidR="00247552" w:rsidRDefault="00247552">
      <w:pPr>
        <w:pStyle w:val="TOC2"/>
        <w:rPr>
          <w:ins w:id="122" w:author="Mariangela FUMAGALLI" w:date="2023-11-16T18:02:00Z"/>
          <w:rFonts w:asciiTheme="minorHAnsi" w:eastAsiaTheme="minorEastAsia" w:hAnsiTheme="minorHAnsi" w:cstheme="minorBidi"/>
          <w:sz w:val="22"/>
          <w:szCs w:val="22"/>
          <w:lang w:eastAsia="en-GB"/>
        </w:rPr>
      </w:pPr>
      <w:ins w:id="123" w:author="Mariangela FUMAGALLI" w:date="2023-11-16T18:02:00Z">
        <w:r>
          <w:t>3.8</w:t>
        </w:r>
        <w:r>
          <w:rPr>
            <w:rFonts w:asciiTheme="minorHAnsi" w:eastAsiaTheme="minorEastAsia" w:hAnsiTheme="minorHAnsi" w:cstheme="minorBidi"/>
            <w:sz w:val="22"/>
            <w:szCs w:val="22"/>
            <w:lang w:eastAsia="en-GB"/>
          </w:rPr>
          <w:tab/>
        </w:r>
        <w:r w:rsidRPr="002A5392">
          <w:t>Identification of Securities</w:t>
        </w:r>
        <w:r>
          <w:t>.</w:t>
        </w:r>
        <w:r>
          <w:tab/>
        </w:r>
        <w:r>
          <w:fldChar w:fldCharType="begin"/>
        </w:r>
        <w:r>
          <w:instrText xml:space="preserve"> PAGEREF _Toc151050224 \h </w:instrText>
        </w:r>
      </w:ins>
      <w:r>
        <w:fldChar w:fldCharType="separate"/>
      </w:r>
      <w:ins w:id="124" w:author="Mariangela FUMAGALLI" w:date="2023-11-16T18:02:00Z">
        <w:r>
          <w:t>33</w:t>
        </w:r>
        <w:r>
          <w:fldChar w:fldCharType="end"/>
        </w:r>
      </w:ins>
    </w:p>
    <w:p w14:paraId="4BD1CA5B" w14:textId="657A778F" w:rsidR="00247552" w:rsidRDefault="00247552">
      <w:pPr>
        <w:pStyle w:val="TOC3"/>
        <w:rPr>
          <w:ins w:id="125" w:author="Mariangela FUMAGALLI" w:date="2023-11-16T18:02:00Z"/>
          <w:rFonts w:asciiTheme="minorHAnsi" w:eastAsiaTheme="minorEastAsia" w:hAnsiTheme="minorHAnsi" w:cstheme="minorBidi"/>
          <w:sz w:val="22"/>
          <w:szCs w:val="22"/>
          <w:lang w:eastAsia="en-GB"/>
        </w:rPr>
      </w:pPr>
      <w:ins w:id="126" w:author="Mariangela FUMAGALLI" w:date="2023-11-16T18:02:00Z">
        <w:r w:rsidRPr="002A5392">
          <w:t>3.8.1 Security description</w:t>
        </w:r>
        <w:r>
          <w:tab/>
        </w:r>
        <w:r>
          <w:fldChar w:fldCharType="begin"/>
        </w:r>
        <w:r>
          <w:instrText xml:space="preserve"> PAGEREF _Toc151050225 \h </w:instrText>
        </w:r>
      </w:ins>
      <w:r>
        <w:fldChar w:fldCharType="separate"/>
      </w:r>
      <w:ins w:id="127" w:author="Mariangela FUMAGALLI" w:date="2023-11-16T18:02:00Z">
        <w:r>
          <w:t>33</w:t>
        </w:r>
        <w:r>
          <w:fldChar w:fldCharType="end"/>
        </w:r>
      </w:ins>
    </w:p>
    <w:p w14:paraId="4A4CEBB6" w14:textId="1BECA9EC" w:rsidR="00247552" w:rsidRDefault="00247552">
      <w:pPr>
        <w:pStyle w:val="TOC2"/>
        <w:rPr>
          <w:ins w:id="128" w:author="Mariangela FUMAGALLI" w:date="2023-11-16T18:02:00Z"/>
          <w:rFonts w:asciiTheme="minorHAnsi" w:eastAsiaTheme="minorEastAsia" w:hAnsiTheme="minorHAnsi" w:cstheme="minorBidi"/>
          <w:sz w:val="22"/>
          <w:szCs w:val="22"/>
          <w:lang w:eastAsia="en-GB"/>
        </w:rPr>
      </w:pPr>
      <w:ins w:id="129" w:author="Mariangela FUMAGALLI" w:date="2023-11-16T18:02:00Z">
        <w:r>
          <w:t>3.9</w:t>
        </w:r>
        <w:r>
          <w:rPr>
            <w:rFonts w:asciiTheme="minorHAnsi" w:eastAsiaTheme="minorEastAsia" w:hAnsiTheme="minorHAnsi" w:cstheme="minorBidi"/>
            <w:sz w:val="22"/>
            <w:szCs w:val="22"/>
            <w:lang w:eastAsia="en-GB"/>
          </w:rPr>
          <w:tab/>
        </w:r>
        <w:r w:rsidRPr="002A5392">
          <w:t>Account (multiple or all accounts - GENR)</w:t>
        </w:r>
        <w:r>
          <w:tab/>
        </w:r>
        <w:r>
          <w:fldChar w:fldCharType="begin"/>
        </w:r>
        <w:r>
          <w:instrText xml:space="preserve"> PAGEREF _Toc151050226 \h </w:instrText>
        </w:r>
      </w:ins>
      <w:r>
        <w:fldChar w:fldCharType="separate"/>
      </w:r>
      <w:ins w:id="130" w:author="Mariangela FUMAGALLI" w:date="2023-11-16T18:02:00Z">
        <w:r>
          <w:t>34</w:t>
        </w:r>
        <w:r>
          <w:fldChar w:fldCharType="end"/>
        </w:r>
      </w:ins>
    </w:p>
    <w:p w14:paraId="03FB791E" w14:textId="7A91344C" w:rsidR="00247552" w:rsidRDefault="00247552">
      <w:pPr>
        <w:pStyle w:val="TOC2"/>
        <w:rPr>
          <w:ins w:id="131" w:author="Mariangela FUMAGALLI" w:date="2023-11-16T18:02:00Z"/>
          <w:rFonts w:asciiTheme="minorHAnsi" w:eastAsiaTheme="minorEastAsia" w:hAnsiTheme="minorHAnsi" w:cstheme="minorBidi"/>
          <w:sz w:val="22"/>
          <w:szCs w:val="22"/>
          <w:lang w:eastAsia="en-GB"/>
        </w:rPr>
      </w:pPr>
      <w:ins w:id="132" w:author="Mariangela FUMAGALLI" w:date="2023-11-16T18:02:00Z">
        <w:r w:rsidRPr="002A5392">
          <w:t>3.10</w:t>
        </w:r>
        <w:r>
          <w:rPr>
            <w:rFonts w:asciiTheme="minorHAnsi" w:eastAsiaTheme="minorEastAsia" w:hAnsiTheme="minorHAnsi" w:cstheme="minorBidi"/>
            <w:sz w:val="22"/>
            <w:szCs w:val="22"/>
            <w:lang w:eastAsia="en-GB"/>
          </w:rPr>
          <w:tab/>
        </w:r>
        <w:r w:rsidRPr="002A5392">
          <w:t>Balances</w:t>
        </w:r>
        <w:r>
          <w:tab/>
        </w:r>
        <w:r>
          <w:fldChar w:fldCharType="begin"/>
        </w:r>
        <w:r>
          <w:instrText xml:space="preserve"> PAGEREF _Toc151050227 \h </w:instrText>
        </w:r>
      </w:ins>
      <w:r>
        <w:fldChar w:fldCharType="separate"/>
      </w:r>
      <w:ins w:id="133" w:author="Mariangela FUMAGALLI" w:date="2023-11-16T18:02:00Z">
        <w:r>
          <w:t>34</w:t>
        </w:r>
        <w:r>
          <w:fldChar w:fldCharType="end"/>
        </w:r>
      </w:ins>
    </w:p>
    <w:p w14:paraId="616218C3" w14:textId="0C45C70C" w:rsidR="00247552" w:rsidRDefault="00247552">
      <w:pPr>
        <w:pStyle w:val="TOC3"/>
        <w:rPr>
          <w:ins w:id="134" w:author="Mariangela FUMAGALLI" w:date="2023-11-16T18:02:00Z"/>
          <w:rFonts w:asciiTheme="minorHAnsi" w:eastAsiaTheme="minorEastAsia" w:hAnsiTheme="minorHAnsi" w:cstheme="minorBidi"/>
          <w:sz w:val="22"/>
          <w:szCs w:val="22"/>
          <w:lang w:eastAsia="en-GB"/>
        </w:rPr>
      </w:pPr>
      <w:ins w:id="135" w:author="Mariangela FUMAGALLI" w:date="2023-11-16T18:02:00Z">
        <w:r w:rsidRPr="002A5392">
          <w:t>3.10.1 Eligible Balance</w:t>
        </w:r>
        <w:r>
          <w:tab/>
        </w:r>
        <w:r>
          <w:fldChar w:fldCharType="begin"/>
        </w:r>
        <w:r>
          <w:instrText xml:space="preserve"> PAGEREF _Toc151050229 \h </w:instrText>
        </w:r>
      </w:ins>
      <w:r>
        <w:fldChar w:fldCharType="separate"/>
      </w:r>
      <w:ins w:id="136" w:author="Mariangela FUMAGALLI" w:date="2023-11-16T18:02:00Z">
        <w:r>
          <w:t>34</w:t>
        </w:r>
        <w:r>
          <w:fldChar w:fldCharType="end"/>
        </w:r>
      </w:ins>
    </w:p>
    <w:p w14:paraId="0B5CD8C5" w14:textId="7208106C" w:rsidR="00247552" w:rsidRDefault="00247552">
      <w:pPr>
        <w:pStyle w:val="TOC3"/>
        <w:rPr>
          <w:ins w:id="137" w:author="Mariangela FUMAGALLI" w:date="2023-11-16T18:02:00Z"/>
          <w:rFonts w:asciiTheme="minorHAnsi" w:eastAsiaTheme="minorEastAsia" w:hAnsiTheme="minorHAnsi" w:cstheme="minorBidi"/>
          <w:sz w:val="22"/>
          <w:szCs w:val="22"/>
          <w:lang w:eastAsia="en-GB"/>
        </w:rPr>
      </w:pPr>
      <w:ins w:id="138" w:author="Mariangela FUMAGALLI" w:date="2023-11-16T18:02:00Z">
        <w:r w:rsidRPr="002A5392">
          <w:t>3.10.2 Affected and Unaffected Balances</w:t>
        </w:r>
        <w:r>
          <w:tab/>
        </w:r>
        <w:r>
          <w:fldChar w:fldCharType="begin"/>
        </w:r>
        <w:r>
          <w:instrText xml:space="preserve"> PAGEREF _Toc151050230 \h </w:instrText>
        </w:r>
      </w:ins>
      <w:r>
        <w:fldChar w:fldCharType="separate"/>
      </w:r>
      <w:ins w:id="139" w:author="Mariangela FUMAGALLI" w:date="2023-11-16T18:02:00Z">
        <w:r>
          <w:t>35</w:t>
        </w:r>
        <w:r>
          <w:fldChar w:fldCharType="end"/>
        </w:r>
      </w:ins>
    </w:p>
    <w:p w14:paraId="03F4AE93" w14:textId="67EA8825" w:rsidR="00247552" w:rsidRDefault="00247552">
      <w:pPr>
        <w:pStyle w:val="TOC2"/>
        <w:rPr>
          <w:ins w:id="140" w:author="Mariangela FUMAGALLI" w:date="2023-11-16T18:02:00Z"/>
          <w:rFonts w:asciiTheme="minorHAnsi" w:eastAsiaTheme="minorEastAsia" w:hAnsiTheme="minorHAnsi" w:cstheme="minorBidi"/>
          <w:sz w:val="22"/>
          <w:szCs w:val="22"/>
          <w:lang w:eastAsia="en-GB"/>
        </w:rPr>
      </w:pPr>
      <w:ins w:id="141" w:author="Mariangela FUMAGALLI" w:date="2023-11-16T18:02:00Z">
        <w:r w:rsidRPr="002A5392">
          <w:rPr>
            <w:bCs/>
          </w:rPr>
          <w:t>3.11</w:t>
        </w:r>
        <w:r>
          <w:rPr>
            <w:rFonts w:asciiTheme="minorHAnsi" w:eastAsiaTheme="minorEastAsia" w:hAnsiTheme="minorHAnsi" w:cstheme="minorBidi"/>
            <w:sz w:val="22"/>
            <w:szCs w:val="22"/>
            <w:lang w:eastAsia="en-GB"/>
          </w:rPr>
          <w:tab/>
        </w:r>
        <w:r w:rsidRPr="002A5392">
          <w:rPr>
            <w:bCs/>
          </w:rPr>
          <w:t>Event Details</w:t>
        </w:r>
        <w:r>
          <w:tab/>
        </w:r>
        <w:r>
          <w:fldChar w:fldCharType="begin"/>
        </w:r>
        <w:r>
          <w:instrText xml:space="preserve"> PAGEREF _Toc151050231 \h </w:instrText>
        </w:r>
      </w:ins>
      <w:r>
        <w:fldChar w:fldCharType="separate"/>
      </w:r>
      <w:ins w:id="142" w:author="Mariangela FUMAGALLI" w:date="2023-11-16T18:02:00Z">
        <w:r>
          <w:t>35</w:t>
        </w:r>
        <w:r>
          <w:fldChar w:fldCharType="end"/>
        </w:r>
      </w:ins>
    </w:p>
    <w:p w14:paraId="5CD9E8EF" w14:textId="4C601C75" w:rsidR="00247552" w:rsidRDefault="00247552">
      <w:pPr>
        <w:pStyle w:val="TOC3"/>
        <w:rPr>
          <w:ins w:id="143" w:author="Mariangela FUMAGALLI" w:date="2023-11-16T18:02:00Z"/>
          <w:rFonts w:asciiTheme="minorHAnsi" w:eastAsiaTheme="minorEastAsia" w:hAnsiTheme="minorHAnsi" w:cstheme="minorBidi"/>
          <w:sz w:val="22"/>
          <w:szCs w:val="22"/>
          <w:lang w:eastAsia="en-GB"/>
        </w:rPr>
      </w:pPr>
      <w:ins w:id="144" w:author="Mariangela FUMAGALLI" w:date="2023-11-16T18:02:00Z">
        <w:r w:rsidRPr="002A5392">
          <w:t>3.11.1 Preparation Date</w:t>
        </w:r>
        <w:r>
          <w:tab/>
        </w:r>
        <w:r>
          <w:fldChar w:fldCharType="begin"/>
        </w:r>
        <w:r>
          <w:instrText xml:space="preserve"> PAGEREF _Toc151050232 \h </w:instrText>
        </w:r>
      </w:ins>
      <w:r>
        <w:fldChar w:fldCharType="separate"/>
      </w:r>
      <w:ins w:id="145" w:author="Mariangela FUMAGALLI" w:date="2023-11-16T18:02:00Z">
        <w:r>
          <w:t>35</w:t>
        </w:r>
        <w:r>
          <w:fldChar w:fldCharType="end"/>
        </w:r>
      </w:ins>
    </w:p>
    <w:p w14:paraId="2ECA071F" w14:textId="4ED26513" w:rsidR="00247552" w:rsidRDefault="00247552">
      <w:pPr>
        <w:pStyle w:val="TOC3"/>
        <w:rPr>
          <w:ins w:id="146" w:author="Mariangela FUMAGALLI" w:date="2023-11-16T18:02:00Z"/>
          <w:rFonts w:asciiTheme="minorHAnsi" w:eastAsiaTheme="minorEastAsia" w:hAnsiTheme="minorHAnsi" w:cstheme="minorBidi"/>
          <w:sz w:val="22"/>
          <w:szCs w:val="22"/>
          <w:lang w:eastAsia="en-GB"/>
        </w:rPr>
      </w:pPr>
      <w:ins w:id="147" w:author="Mariangela FUMAGALLI" w:date="2023-11-16T18:02:00Z">
        <w:r w:rsidRPr="002A5392">
          <w:t>3.11.2 Record Date</w:t>
        </w:r>
        <w:r>
          <w:tab/>
        </w:r>
        <w:r>
          <w:fldChar w:fldCharType="begin"/>
        </w:r>
        <w:r>
          <w:instrText xml:space="preserve"> PAGEREF _Toc151050233 \h </w:instrText>
        </w:r>
      </w:ins>
      <w:r>
        <w:fldChar w:fldCharType="separate"/>
      </w:r>
      <w:ins w:id="148" w:author="Mariangela FUMAGALLI" w:date="2023-11-16T18:02:00Z">
        <w:r>
          <w:t>35</w:t>
        </w:r>
        <w:r>
          <w:fldChar w:fldCharType="end"/>
        </w:r>
      </w:ins>
    </w:p>
    <w:p w14:paraId="177FF220" w14:textId="2EB15FB5" w:rsidR="00247552" w:rsidRDefault="00247552">
      <w:pPr>
        <w:pStyle w:val="TOC3"/>
        <w:rPr>
          <w:ins w:id="149" w:author="Mariangela FUMAGALLI" w:date="2023-11-16T18:02:00Z"/>
          <w:rFonts w:asciiTheme="minorHAnsi" w:eastAsiaTheme="minorEastAsia" w:hAnsiTheme="minorHAnsi" w:cstheme="minorBidi"/>
          <w:sz w:val="22"/>
          <w:szCs w:val="22"/>
          <w:lang w:eastAsia="en-GB"/>
        </w:rPr>
      </w:pPr>
      <w:ins w:id="150" w:author="Mariangela FUMAGALLI" w:date="2023-11-16T18:02:00Z">
        <w:r w:rsidRPr="002A5392">
          <w:t>3.11.3 Ex-Date</w:t>
        </w:r>
        <w:r>
          <w:tab/>
        </w:r>
        <w:r>
          <w:fldChar w:fldCharType="begin"/>
        </w:r>
        <w:r>
          <w:instrText xml:space="preserve"> PAGEREF _Toc151050234 \h </w:instrText>
        </w:r>
      </w:ins>
      <w:r>
        <w:fldChar w:fldCharType="separate"/>
      </w:r>
      <w:ins w:id="151" w:author="Mariangela FUMAGALLI" w:date="2023-11-16T18:02:00Z">
        <w:r>
          <w:t>35</w:t>
        </w:r>
        <w:r>
          <w:fldChar w:fldCharType="end"/>
        </w:r>
      </w:ins>
    </w:p>
    <w:p w14:paraId="22788281" w14:textId="5E48D150" w:rsidR="00247552" w:rsidRDefault="00247552">
      <w:pPr>
        <w:pStyle w:val="TOC3"/>
        <w:rPr>
          <w:ins w:id="152" w:author="Mariangela FUMAGALLI" w:date="2023-11-16T18:02:00Z"/>
          <w:rFonts w:asciiTheme="minorHAnsi" w:eastAsiaTheme="minorEastAsia" w:hAnsiTheme="minorHAnsi" w:cstheme="minorBidi"/>
          <w:sz w:val="22"/>
          <w:szCs w:val="22"/>
          <w:lang w:eastAsia="en-GB"/>
        </w:rPr>
      </w:pPr>
      <w:ins w:id="153" w:author="Mariangela FUMAGALLI" w:date="2023-11-16T18:02:00Z">
        <w:r w:rsidRPr="002A5392">
          <w:t>3.11.4 Payment Date – Earliest Payment Date – Value Date</w:t>
        </w:r>
        <w:r>
          <w:tab/>
        </w:r>
        <w:r>
          <w:fldChar w:fldCharType="begin"/>
        </w:r>
        <w:r>
          <w:instrText xml:space="preserve"> PAGEREF _Toc151050235 \h </w:instrText>
        </w:r>
      </w:ins>
      <w:r>
        <w:fldChar w:fldCharType="separate"/>
      </w:r>
      <w:ins w:id="154" w:author="Mariangela FUMAGALLI" w:date="2023-11-16T18:02:00Z">
        <w:r>
          <w:t>36</w:t>
        </w:r>
        <w:r>
          <w:fldChar w:fldCharType="end"/>
        </w:r>
      </w:ins>
    </w:p>
    <w:p w14:paraId="04335048" w14:textId="594208C1" w:rsidR="00247552" w:rsidRDefault="00247552">
      <w:pPr>
        <w:pStyle w:val="TOC3"/>
        <w:rPr>
          <w:ins w:id="155" w:author="Mariangela FUMAGALLI" w:date="2023-11-16T18:02:00Z"/>
          <w:rFonts w:asciiTheme="minorHAnsi" w:eastAsiaTheme="minorEastAsia" w:hAnsiTheme="minorHAnsi" w:cstheme="minorBidi"/>
          <w:sz w:val="22"/>
          <w:szCs w:val="22"/>
          <w:lang w:eastAsia="en-GB"/>
        </w:rPr>
      </w:pPr>
      <w:ins w:id="156" w:author="Mariangela FUMAGALLI" w:date="2023-11-16T18:02:00Z">
        <w:r w:rsidRPr="002A5392">
          <w:rPr>
            <w:rFonts w:cs="Arial"/>
          </w:rPr>
          <w:t>3.11.5 Announcement Date</w:t>
        </w:r>
        <w:r>
          <w:tab/>
        </w:r>
        <w:r>
          <w:fldChar w:fldCharType="begin"/>
        </w:r>
        <w:r>
          <w:instrText xml:space="preserve"> PAGEREF _Toc151050236 \h </w:instrText>
        </w:r>
      </w:ins>
      <w:r>
        <w:fldChar w:fldCharType="separate"/>
      </w:r>
      <w:ins w:id="157" w:author="Mariangela FUMAGALLI" w:date="2023-11-16T18:02:00Z">
        <w:r>
          <w:t>36</w:t>
        </w:r>
        <w:r>
          <w:fldChar w:fldCharType="end"/>
        </w:r>
      </w:ins>
    </w:p>
    <w:p w14:paraId="3F9B7D39" w14:textId="50263AEA" w:rsidR="00247552" w:rsidRDefault="00247552">
      <w:pPr>
        <w:pStyle w:val="TOC3"/>
        <w:rPr>
          <w:ins w:id="158" w:author="Mariangela FUMAGALLI" w:date="2023-11-16T18:02:00Z"/>
          <w:rFonts w:asciiTheme="minorHAnsi" w:eastAsiaTheme="minorEastAsia" w:hAnsiTheme="minorHAnsi" w:cstheme="minorBidi"/>
          <w:sz w:val="22"/>
          <w:szCs w:val="22"/>
          <w:lang w:eastAsia="en-GB"/>
        </w:rPr>
      </w:pPr>
      <w:ins w:id="159" w:author="Mariangela FUMAGALLI" w:date="2023-11-16T18:02:00Z">
        <w:r w:rsidRPr="002A5392">
          <w:t>3.11.6 Response and Market Deadline</w:t>
        </w:r>
        <w:r>
          <w:tab/>
        </w:r>
        <w:r>
          <w:fldChar w:fldCharType="begin"/>
        </w:r>
        <w:r>
          <w:instrText xml:space="preserve"> PAGEREF _Toc151050237 \h </w:instrText>
        </w:r>
      </w:ins>
      <w:r>
        <w:fldChar w:fldCharType="separate"/>
      </w:r>
      <w:ins w:id="160" w:author="Mariangela FUMAGALLI" w:date="2023-11-16T18:02:00Z">
        <w:r>
          <w:t>36</w:t>
        </w:r>
        <w:r>
          <w:fldChar w:fldCharType="end"/>
        </w:r>
      </w:ins>
    </w:p>
    <w:p w14:paraId="4B1FCDD8" w14:textId="63013A41" w:rsidR="00247552" w:rsidRDefault="00247552">
      <w:pPr>
        <w:pStyle w:val="TOC3"/>
        <w:rPr>
          <w:ins w:id="161" w:author="Mariangela FUMAGALLI" w:date="2023-11-16T18:02:00Z"/>
          <w:rFonts w:asciiTheme="minorHAnsi" w:eastAsiaTheme="minorEastAsia" w:hAnsiTheme="minorHAnsi" w:cstheme="minorBidi"/>
          <w:sz w:val="22"/>
          <w:szCs w:val="22"/>
          <w:lang w:eastAsia="en-GB"/>
        </w:rPr>
      </w:pPr>
      <w:ins w:id="162" w:author="Mariangela FUMAGALLI" w:date="2023-11-16T18:02:00Z">
        <w:r w:rsidRPr="002A5392">
          <w:t>3.11.7 Securities Trading and Lending Related Deadlines</w:t>
        </w:r>
        <w:r>
          <w:tab/>
        </w:r>
        <w:r>
          <w:fldChar w:fldCharType="begin"/>
        </w:r>
        <w:r>
          <w:instrText xml:space="preserve"> PAGEREF _Toc151050238 \h </w:instrText>
        </w:r>
      </w:ins>
      <w:r>
        <w:fldChar w:fldCharType="separate"/>
      </w:r>
      <w:ins w:id="163" w:author="Mariangela FUMAGALLI" w:date="2023-11-16T18:02:00Z">
        <w:r>
          <w:t>37</w:t>
        </w:r>
        <w:r>
          <w:fldChar w:fldCharType="end"/>
        </w:r>
      </w:ins>
    </w:p>
    <w:p w14:paraId="1E28C504" w14:textId="29AAD9ED" w:rsidR="00247552" w:rsidRDefault="00247552">
      <w:pPr>
        <w:pStyle w:val="TOC3"/>
        <w:rPr>
          <w:ins w:id="164" w:author="Mariangela FUMAGALLI" w:date="2023-11-16T18:02:00Z"/>
          <w:rFonts w:asciiTheme="minorHAnsi" w:eastAsiaTheme="minorEastAsia" w:hAnsiTheme="minorHAnsi" w:cstheme="minorBidi"/>
          <w:sz w:val="22"/>
          <w:szCs w:val="22"/>
          <w:lang w:eastAsia="en-GB"/>
        </w:rPr>
      </w:pPr>
      <w:ins w:id="165" w:author="Mariangela FUMAGALLI" w:date="2023-11-16T18:02:00Z">
        <w:r w:rsidRPr="002A5392">
          <w:t>3.11.8 Period of Action</w:t>
        </w:r>
        <w:r>
          <w:tab/>
        </w:r>
        <w:r>
          <w:fldChar w:fldCharType="begin"/>
        </w:r>
        <w:r>
          <w:instrText xml:space="preserve"> PAGEREF _Toc151050239 \h </w:instrText>
        </w:r>
      </w:ins>
      <w:r>
        <w:fldChar w:fldCharType="separate"/>
      </w:r>
      <w:ins w:id="166" w:author="Mariangela FUMAGALLI" w:date="2023-11-16T18:02:00Z">
        <w:r>
          <w:t>38</w:t>
        </w:r>
        <w:r>
          <w:fldChar w:fldCharType="end"/>
        </w:r>
      </w:ins>
    </w:p>
    <w:p w14:paraId="1D1AF35C" w14:textId="6352C704" w:rsidR="00247552" w:rsidRDefault="00247552">
      <w:pPr>
        <w:pStyle w:val="TOC3"/>
        <w:rPr>
          <w:ins w:id="167" w:author="Mariangela FUMAGALLI" w:date="2023-11-16T18:02:00Z"/>
          <w:rFonts w:asciiTheme="minorHAnsi" w:eastAsiaTheme="minorEastAsia" w:hAnsiTheme="minorHAnsi" w:cstheme="minorBidi"/>
          <w:sz w:val="22"/>
          <w:szCs w:val="22"/>
          <w:lang w:eastAsia="en-GB"/>
        </w:rPr>
      </w:pPr>
      <w:ins w:id="168" w:author="Mariangela FUMAGALLI" w:date="2023-11-16T18:02:00Z">
        <w:r w:rsidRPr="002A5392">
          <w:t>3.11.9 General on Options</w:t>
        </w:r>
        <w:r>
          <w:tab/>
        </w:r>
        <w:r>
          <w:fldChar w:fldCharType="begin"/>
        </w:r>
        <w:r>
          <w:instrText xml:space="preserve"> PAGEREF _Toc151050240 \h </w:instrText>
        </w:r>
      </w:ins>
      <w:r>
        <w:fldChar w:fldCharType="separate"/>
      </w:r>
      <w:ins w:id="169" w:author="Mariangela FUMAGALLI" w:date="2023-11-16T18:02:00Z">
        <w:r>
          <w:t>39</w:t>
        </w:r>
        <w:r>
          <w:fldChar w:fldCharType="end"/>
        </w:r>
      </w:ins>
    </w:p>
    <w:p w14:paraId="2DF6E026" w14:textId="72669266" w:rsidR="00247552" w:rsidRDefault="00247552">
      <w:pPr>
        <w:pStyle w:val="TOC3"/>
        <w:rPr>
          <w:ins w:id="170" w:author="Mariangela FUMAGALLI" w:date="2023-11-16T18:02:00Z"/>
          <w:rFonts w:asciiTheme="minorHAnsi" w:eastAsiaTheme="minorEastAsia" w:hAnsiTheme="minorHAnsi" w:cstheme="minorBidi"/>
          <w:sz w:val="22"/>
          <w:szCs w:val="22"/>
          <w:lang w:eastAsia="en-GB"/>
        </w:rPr>
      </w:pPr>
      <w:ins w:id="171" w:author="Mariangela FUMAGALLI" w:date="2023-11-16T18:02:00Z">
        <w:r w:rsidRPr="002A5392">
          <w:rPr>
            <w:rFonts w:cs="Arial"/>
          </w:rPr>
          <w:t>3.11.10 Last Trading Date</w:t>
        </w:r>
        <w:r>
          <w:tab/>
        </w:r>
        <w:r>
          <w:fldChar w:fldCharType="begin"/>
        </w:r>
        <w:r>
          <w:instrText xml:space="preserve"> PAGEREF _Toc151050241 \h </w:instrText>
        </w:r>
      </w:ins>
      <w:r>
        <w:fldChar w:fldCharType="separate"/>
      </w:r>
      <w:ins w:id="172" w:author="Mariangela FUMAGALLI" w:date="2023-11-16T18:02:00Z">
        <w:r>
          <w:t>41</w:t>
        </w:r>
        <w:r>
          <w:fldChar w:fldCharType="end"/>
        </w:r>
      </w:ins>
    </w:p>
    <w:p w14:paraId="7301CF78" w14:textId="557C4C31" w:rsidR="00247552" w:rsidRDefault="00247552">
      <w:pPr>
        <w:pStyle w:val="TOC2"/>
        <w:rPr>
          <w:ins w:id="173" w:author="Mariangela FUMAGALLI" w:date="2023-11-16T18:02:00Z"/>
          <w:rFonts w:asciiTheme="minorHAnsi" w:eastAsiaTheme="minorEastAsia" w:hAnsiTheme="minorHAnsi" w:cstheme="minorBidi"/>
          <w:sz w:val="22"/>
          <w:szCs w:val="22"/>
          <w:lang w:eastAsia="en-GB"/>
        </w:rPr>
      </w:pPr>
      <w:ins w:id="174" w:author="Mariangela FUMAGALLI" w:date="2023-11-16T18:02:00Z">
        <w:r w:rsidRPr="002A5392">
          <w:t>3.12</w:t>
        </w:r>
        <w:r>
          <w:rPr>
            <w:rFonts w:asciiTheme="minorHAnsi" w:eastAsiaTheme="minorEastAsia" w:hAnsiTheme="minorHAnsi" w:cstheme="minorBidi"/>
            <w:sz w:val="22"/>
            <w:szCs w:val="22"/>
            <w:lang w:eastAsia="en-GB"/>
          </w:rPr>
          <w:tab/>
        </w:r>
        <w:r w:rsidRPr="002A5392">
          <w:t>Interest and Dividend payments</w:t>
        </w:r>
        <w:r>
          <w:tab/>
        </w:r>
        <w:r>
          <w:fldChar w:fldCharType="begin"/>
        </w:r>
        <w:r>
          <w:instrText xml:space="preserve"> PAGEREF _Toc151050242 \h </w:instrText>
        </w:r>
      </w:ins>
      <w:r>
        <w:fldChar w:fldCharType="separate"/>
      </w:r>
      <w:ins w:id="175" w:author="Mariangela FUMAGALLI" w:date="2023-11-16T18:02:00Z">
        <w:r>
          <w:t>41</w:t>
        </w:r>
        <w:r>
          <w:fldChar w:fldCharType="end"/>
        </w:r>
      </w:ins>
    </w:p>
    <w:p w14:paraId="27811B3E" w14:textId="0B442230" w:rsidR="00247552" w:rsidRDefault="00247552">
      <w:pPr>
        <w:pStyle w:val="TOC3"/>
        <w:rPr>
          <w:ins w:id="176" w:author="Mariangela FUMAGALLI" w:date="2023-11-16T18:02:00Z"/>
          <w:rFonts w:asciiTheme="minorHAnsi" w:eastAsiaTheme="minorEastAsia" w:hAnsiTheme="minorHAnsi" w:cstheme="minorBidi"/>
          <w:sz w:val="22"/>
          <w:szCs w:val="22"/>
          <w:lang w:eastAsia="en-GB"/>
        </w:rPr>
      </w:pPr>
      <w:ins w:id="177" w:author="Mariangela FUMAGALLI" w:date="2023-11-16T18:02:00Z">
        <w:r w:rsidRPr="002A5392">
          <w:t>3.12.1 On Intermediate Payments</w:t>
        </w:r>
        <w:r>
          <w:tab/>
        </w:r>
        <w:r>
          <w:fldChar w:fldCharType="begin"/>
        </w:r>
        <w:r>
          <w:instrText xml:space="preserve"> PAGEREF _Toc151050243 \h </w:instrText>
        </w:r>
      </w:ins>
      <w:r>
        <w:fldChar w:fldCharType="separate"/>
      </w:r>
      <w:ins w:id="178" w:author="Mariangela FUMAGALLI" w:date="2023-11-16T18:02:00Z">
        <w:r>
          <w:t>41</w:t>
        </w:r>
        <w:r>
          <w:fldChar w:fldCharType="end"/>
        </w:r>
      </w:ins>
    </w:p>
    <w:p w14:paraId="1EFEDBB0" w14:textId="1BAA7938" w:rsidR="00247552" w:rsidRDefault="00247552">
      <w:pPr>
        <w:pStyle w:val="TOC3"/>
        <w:rPr>
          <w:ins w:id="179" w:author="Mariangela FUMAGALLI" w:date="2023-11-16T18:02:00Z"/>
          <w:rFonts w:asciiTheme="minorHAnsi" w:eastAsiaTheme="minorEastAsia" w:hAnsiTheme="minorHAnsi" w:cstheme="minorBidi"/>
          <w:sz w:val="22"/>
          <w:szCs w:val="22"/>
          <w:lang w:eastAsia="en-GB"/>
        </w:rPr>
      </w:pPr>
      <w:ins w:id="180" w:author="Mariangela FUMAGALLI" w:date="2023-11-16T18:02:00Z">
        <w:r w:rsidRPr="002A5392">
          <w:t>3.12.2 Interest Rates Usage for Floating Rate Notes</w:t>
        </w:r>
        <w:r>
          <w:tab/>
        </w:r>
        <w:r>
          <w:fldChar w:fldCharType="begin"/>
        </w:r>
        <w:r>
          <w:instrText xml:space="preserve"> PAGEREF _Toc151050244 \h </w:instrText>
        </w:r>
      </w:ins>
      <w:r>
        <w:fldChar w:fldCharType="separate"/>
      </w:r>
      <w:ins w:id="181" w:author="Mariangela FUMAGALLI" w:date="2023-11-16T18:02:00Z">
        <w:r>
          <w:t>41</w:t>
        </w:r>
        <w:r>
          <w:fldChar w:fldCharType="end"/>
        </w:r>
      </w:ins>
    </w:p>
    <w:p w14:paraId="323EB153" w14:textId="22B999EA" w:rsidR="00247552" w:rsidRDefault="00247552">
      <w:pPr>
        <w:pStyle w:val="TOC3"/>
        <w:rPr>
          <w:ins w:id="182" w:author="Mariangela FUMAGALLI" w:date="2023-11-16T18:02:00Z"/>
          <w:rFonts w:asciiTheme="minorHAnsi" w:eastAsiaTheme="minorEastAsia" w:hAnsiTheme="minorHAnsi" w:cstheme="minorBidi"/>
          <w:sz w:val="22"/>
          <w:szCs w:val="22"/>
          <w:lang w:eastAsia="en-GB"/>
        </w:rPr>
      </w:pPr>
      <w:ins w:id="183" w:author="Mariangela FUMAGALLI" w:date="2023-11-16T18:02:00Z">
        <w:r>
          <w:t>3.12.3 Usage of Interest Rate Used For Payment</w:t>
        </w:r>
        <w:r>
          <w:tab/>
        </w:r>
        <w:r>
          <w:fldChar w:fldCharType="begin"/>
        </w:r>
        <w:r>
          <w:instrText xml:space="preserve"> PAGEREF _Toc151050245 \h </w:instrText>
        </w:r>
      </w:ins>
      <w:r>
        <w:fldChar w:fldCharType="separate"/>
      </w:r>
      <w:ins w:id="184" w:author="Mariangela FUMAGALLI" w:date="2023-11-16T18:02:00Z">
        <w:r>
          <w:t>42</w:t>
        </w:r>
        <w:r>
          <w:fldChar w:fldCharType="end"/>
        </w:r>
      </w:ins>
    </w:p>
    <w:p w14:paraId="2A259472" w14:textId="2B1389BE" w:rsidR="00247552" w:rsidRDefault="00247552">
      <w:pPr>
        <w:pStyle w:val="TOC3"/>
        <w:rPr>
          <w:ins w:id="185" w:author="Mariangela FUMAGALLI" w:date="2023-11-16T18:02:00Z"/>
          <w:rFonts w:asciiTheme="minorHAnsi" w:eastAsiaTheme="minorEastAsia" w:hAnsiTheme="minorHAnsi" w:cstheme="minorBidi"/>
          <w:sz w:val="22"/>
          <w:szCs w:val="22"/>
          <w:lang w:eastAsia="en-GB"/>
        </w:rPr>
      </w:pPr>
      <w:ins w:id="186" w:author="Mariangela FUMAGALLI" w:date="2023-11-16T18:02:00Z">
        <w:r w:rsidRPr="002A5392">
          <w:t>3.12.4 On Rates Declared for more than One Share</w:t>
        </w:r>
        <w:r>
          <w:tab/>
        </w:r>
        <w:r>
          <w:fldChar w:fldCharType="begin"/>
        </w:r>
        <w:r>
          <w:instrText xml:space="preserve"> PAGEREF _Toc151050246 \h </w:instrText>
        </w:r>
      </w:ins>
      <w:r>
        <w:fldChar w:fldCharType="separate"/>
      </w:r>
      <w:ins w:id="187" w:author="Mariangela FUMAGALLI" w:date="2023-11-16T18:02:00Z">
        <w:r>
          <w:t>43</w:t>
        </w:r>
        <w:r>
          <w:fldChar w:fldCharType="end"/>
        </w:r>
      </w:ins>
    </w:p>
    <w:p w14:paraId="7EBCA457" w14:textId="1281ADD6" w:rsidR="00247552" w:rsidRDefault="00247552">
      <w:pPr>
        <w:pStyle w:val="TOC3"/>
        <w:rPr>
          <w:ins w:id="188" w:author="Mariangela FUMAGALLI" w:date="2023-11-16T18:02:00Z"/>
          <w:rFonts w:asciiTheme="minorHAnsi" w:eastAsiaTheme="minorEastAsia" w:hAnsiTheme="minorHAnsi" w:cstheme="minorBidi"/>
          <w:sz w:val="22"/>
          <w:szCs w:val="22"/>
          <w:lang w:eastAsia="en-GB"/>
        </w:rPr>
      </w:pPr>
      <w:ins w:id="189" w:author="Mariangela FUMAGALLI" w:date="2023-11-16T18:02:00Z">
        <w:r>
          <w:t>3.12.5 Usage of Rate Status for Gross and Net Dividend rate</w:t>
        </w:r>
        <w:r>
          <w:tab/>
        </w:r>
        <w:r>
          <w:fldChar w:fldCharType="begin"/>
        </w:r>
        <w:r>
          <w:instrText xml:space="preserve"> PAGEREF _Toc151050247 \h </w:instrText>
        </w:r>
      </w:ins>
      <w:r>
        <w:fldChar w:fldCharType="separate"/>
      </w:r>
      <w:ins w:id="190" w:author="Mariangela FUMAGALLI" w:date="2023-11-16T18:02:00Z">
        <w:r>
          <w:t>43</w:t>
        </w:r>
        <w:r>
          <w:fldChar w:fldCharType="end"/>
        </w:r>
      </w:ins>
    </w:p>
    <w:p w14:paraId="25F99006" w14:textId="5C814B0F" w:rsidR="00247552" w:rsidRDefault="00247552">
      <w:pPr>
        <w:pStyle w:val="TOC3"/>
        <w:rPr>
          <w:ins w:id="191" w:author="Mariangela FUMAGALLI" w:date="2023-11-16T18:02:00Z"/>
          <w:rFonts w:asciiTheme="minorHAnsi" w:eastAsiaTheme="minorEastAsia" w:hAnsiTheme="minorHAnsi" w:cstheme="minorBidi"/>
          <w:sz w:val="22"/>
          <w:szCs w:val="22"/>
          <w:lang w:eastAsia="en-GB"/>
        </w:rPr>
      </w:pPr>
      <w:ins w:id="192" w:author="Mariangela FUMAGALLI" w:date="2023-11-16T18:02:00Z">
        <w:r>
          <w:t>3.12.6</w:t>
        </w:r>
        <w:r w:rsidRPr="002A5392">
          <w:t xml:space="preserve"> Interest Rate and Redemption Amount for </w:t>
        </w:r>
        <w:r>
          <w:t>Index Bonds</w:t>
        </w:r>
        <w:r>
          <w:tab/>
        </w:r>
        <w:r>
          <w:fldChar w:fldCharType="begin"/>
        </w:r>
        <w:r>
          <w:instrText xml:space="preserve"> PAGEREF _Toc151050248 \h </w:instrText>
        </w:r>
      </w:ins>
      <w:r>
        <w:fldChar w:fldCharType="separate"/>
      </w:r>
      <w:ins w:id="193" w:author="Mariangela FUMAGALLI" w:date="2023-11-16T18:02:00Z">
        <w:r>
          <w:t>44</w:t>
        </w:r>
        <w:r>
          <w:fldChar w:fldCharType="end"/>
        </w:r>
      </w:ins>
    </w:p>
    <w:p w14:paraId="7216F7BD" w14:textId="146772EE" w:rsidR="00247552" w:rsidRDefault="00247552">
      <w:pPr>
        <w:pStyle w:val="TOC3"/>
        <w:rPr>
          <w:ins w:id="194" w:author="Mariangela FUMAGALLI" w:date="2023-11-16T18:02:00Z"/>
          <w:rFonts w:asciiTheme="minorHAnsi" w:eastAsiaTheme="minorEastAsia" w:hAnsiTheme="minorHAnsi" w:cstheme="minorBidi"/>
          <w:sz w:val="22"/>
          <w:szCs w:val="22"/>
          <w:lang w:eastAsia="en-GB"/>
        </w:rPr>
      </w:pPr>
      <w:ins w:id="195" w:author="Mariangela FUMAGALLI" w:date="2023-11-16T18:02:00Z">
        <w:r>
          <w:t>3.12.7 Floating Rate Notes Paying in both Kind &amp; Cash</w:t>
        </w:r>
        <w:r>
          <w:tab/>
        </w:r>
        <w:r>
          <w:fldChar w:fldCharType="begin"/>
        </w:r>
        <w:r>
          <w:instrText xml:space="preserve"> PAGEREF _Toc151050249 \h </w:instrText>
        </w:r>
      </w:ins>
      <w:r>
        <w:fldChar w:fldCharType="separate"/>
      </w:r>
      <w:ins w:id="196" w:author="Mariangela FUMAGALLI" w:date="2023-11-16T18:02:00Z">
        <w:r>
          <w:t>44</w:t>
        </w:r>
        <w:r>
          <w:fldChar w:fldCharType="end"/>
        </w:r>
      </w:ins>
    </w:p>
    <w:p w14:paraId="762B0B63" w14:textId="72C7FCF3" w:rsidR="00247552" w:rsidRDefault="00247552">
      <w:pPr>
        <w:pStyle w:val="TOC2"/>
        <w:rPr>
          <w:ins w:id="197" w:author="Mariangela FUMAGALLI" w:date="2023-11-16T18:02:00Z"/>
          <w:rFonts w:asciiTheme="minorHAnsi" w:eastAsiaTheme="minorEastAsia" w:hAnsiTheme="minorHAnsi" w:cstheme="minorBidi"/>
          <w:sz w:val="22"/>
          <w:szCs w:val="22"/>
          <w:lang w:eastAsia="en-GB"/>
        </w:rPr>
      </w:pPr>
      <w:ins w:id="198" w:author="Mariangela FUMAGALLI" w:date="2023-11-16T18:02:00Z">
        <w:r>
          <w:t>3.13</w:t>
        </w:r>
        <w:r>
          <w:rPr>
            <w:rFonts w:asciiTheme="minorHAnsi" w:eastAsiaTheme="minorEastAsia" w:hAnsiTheme="minorHAnsi" w:cstheme="minorBidi"/>
            <w:sz w:val="22"/>
            <w:szCs w:val="22"/>
            <w:lang w:eastAsia="en-GB"/>
          </w:rPr>
          <w:tab/>
        </w:r>
        <w:r>
          <w:t>Issuer/Offeror Taxability Indicator Usage</w:t>
        </w:r>
        <w:r>
          <w:tab/>
        </w:r>
        <w:r>
          <w:fldChar w:fldCharType="begin"/>
        </w:r>
        <w:r>
          <w:instrText xml:space="preserve"> PAGEREF _Toc151050251 \h </w:instrText>
        </w:r>
      </w:ins>
      <w:r>
        <w:fldChar w:fldCharType="separate"/>
      </w:r>
      <w:ins w:id="199" w:author="Mariangela FUMAGALLI" w:date="2023-11-16T18:02:00Z">
        <w:r>
          <w:t>45</w:t>
        </w:r>
        <w:r>
          <w:fldChar w:fldCharType="end"/>
        </w:r>
      </w:ins>
    </w:p>
    <w:p w14:paraId="6C60CD5F" w14:textId="778EFC8D" w:rsidR="00247552" w:rsidRDefault="00247552">
      <w:pPr>
        <w:pStyle w:val="TOC2"/>
        <w:rPr>
          <w:ins w:id="200" w:author="Mariangela FUMAGALLI" w:date="2023-11-16T18:02:00Z"/>
          <w:rFonts w:asciiTheme="minorHAnsi" w:eastAsiaTheme="minorEastAsia" w:hAnsiTheme="minorHAnsi" w:cstheme="minorBidi"/>
          <w:sz w:val="22"/>
          <w:szCs w:val="22"/>
          <w:lang w:eastAsia="en-GB"/>
        </w:rPr>
      </w:pPr>
      <w:ins w:id="201" w:author="Mariangela FUMAGALLI" w:date="2023-11-16T18:02:00Z">
        <w:r>
          <w:t>3.14</w:t>
        </w:r>
        <w:r>
          <w:rPr>
            <w:rFonts w:asciiTheme="minorHAnsi" w:eastAsiaTheme="minorEastAsia" w:hAnsiTheme="minorHAnsi" w:cstheme="minorBidi"/>
            <w:sz w:val="22"/>
            <w:szCs w:val="22"/>
            <w:lang w:eastAsia="en-GB"/>
          </w:rPr>
          <w:tab/>
        </w:r>
        <w:r>
          <w:t>Movement Sequence Usage in the MT564</w:t>
        </w:r>
        <w:r>
          <w:tab/>
        </w:r>
        <w:r>
          <w:fldChar w:fldCharType="begin"/>
        </w:r>
        <w:r>
          <w:instrText xml:space="preserve"> PAGEREF _Toc151050252 \h </w:instrText>
        </w:r>
      </w:ins>
      <w:r>
        <w:fldChar w:fldCharType="separate"/>
      </w:r>
      <w:ins w:id="202" w:author="Mariangela FUMAGALLI" w:date="2023-11-16T18:02:00Z">
        <w:r>
          <w:t>45</w:t>
        </w:r>
        <w:r>
          <w:fldChar w:fldCharType="end"/>
        </w:r>
      </w:ins>
    </w:p>
    <w:p w14:paraId="58B3B1D1" w14:textId="0B102608" w:rsidR="00247552" w:rsidRDefault="00247552">
      <w:pPr>
        <w:pStyle w:val="TOC2"/>
        <w:rPr>
          <w:ins w:id="203" w:author="Mariangela FUMAGALLI" w:date="2023-11-16T18:02:00Z"/>
          <w:rFonts w:asciiTheme="minorHAnsi" w:eastAsiaTheme="minorEastAsia" w:hAnsiTheme="minorHAnsi" w:cstheme="minorBidi"/>
          <w:sz w:val="22"/>
          <w:szCs w:val="22"/>
          <w:lang w:eastAsia="en-GB"/>
        </w:rPr>
      </w:pPr>
      <w:ins w:id="204" w:author="Mariangela FUMAGALLI" w:date="2023-11-16T18:02:00Z">
        <w:r>
          <w:t>3.15</w:t>
        </w:r>
        <w:r>
          <w:rPr>
            <w:rFonts w:asciiTheme="minorHAnsi" w:eastAsiaTheme="minorEastAsia" w:hAnsiTheme="minorHAnsi" w:cstheme="minorBidi"/>
            <w:sz w:val="22"/>
            <w:szCs w:val="22"/>
            <w:lang w:eastAsia="en-GB"/>
          </w:rPr>
          <w:tab/>
        </w:r>
        <w:r>
          <w:t>Usage Guidelines for Narratives in the Notification &amp; MT 568</w:t>
        </w:r>
        <w:r>
          <w:tab/>
        </w:r>
        <w:r>
          <w:fldChar w:fldCharType="begin"/>
        </w:r>
        <w:r>
          <w:instrText xml:space="preserve"> PAGEREF _Toc151050253 \h </w:instrText>
        </w:r>
      </w:ins>
      <w:r>
        <w:fldChar w:fldCharType="separate"/>
      </w:r>
      <w:ins w:id="205" w:author="Mariangela FUMAGALLI" w:date="2023-11-16T18:02:00Z">
        <w:r>
          <w:t>46</w:t>
        </w:r>
        <w:r>
          <w:fldChar w:fldCharType="end"/>
        </w:r>
      </w:ins>
    </w:p>
    <w:p w14:paraId="00B985F5" w14:textId="74599A71" w:rsidR="00247552" w:rsidRDefault="00247552">
      <w:pPr>
        <w:pStyle w:val="TOC3"/>
        <w:rPr>
          <w:ins w:id="206" w:author="Mariangela FUMAGALLI" w:date="2023-11-16T18:02:00Z"/>
          <w:rFonts w:asciiTheme="minorHAnsi" w:eastAsiaTheme="minorEastAsia" w:hAnsiTheme="minorHAnsi" w:cstheme="minorBidi"/>
          <w:sz w:val="22"/>
          <w:szCs w:val="22"/>
          <w:lang w:eastAsia="en-GB"/>
        </w:rPr>
      </w:pPr>
      <w:ins w:id="207" w:author="Mariangela FUMAGALLI" w:date="2023-11-16T18:02:00Z">
        <w:r w:rsidRPr="002A5392">
          <w:t>3.15.1 Additional Text / ADTX</w:t>
        </w:r>
        <w:r>
          <w:tab/>
        </w:r>
        <w:r>
          <w:fldChar w:fldCharType="begin"/>
        </w:r>
        <w:r>
          <w:instrText xml:space="preserve"> PAGEREF _Toc151050254 \h </w:instrText>
        </w:r>
      </w:ins>
      <w:r>
        <w:fldChar w:fldCharType="separate"/>
      </w:r>
      <w:ins w:id="208" w:author="Mariangela FUMAGALLI" w:date="2023-11-16T18:02:00Z">
        <w:r>
          <w:t>46</w:t>
        </w:r>
        <w:r>
          <w:fldChar w:fldCharType="end"/>
        </w:r>
      </w:ins>
    </w:p>
    <w:p w14:paraId="6854B21D" w14:textId="2D2CEFBD" w:rsidR="00247552" w:rsidRDefault="00247552">
      <w:pPr>
        <w:pStyle w:val="TOC3"/>
        <w:rPr>
          <w:ins w:id="209" w:author="Mariangela FUMAGALLI" w:date="2023-11-16T18:02:00Z"/>
          <w:rFonts w:asciiTheme="minorHAnsi" w:eastAsiaTheme="minorEastAsia" w:hAnsiTheme="minorHAnsi" w:cstheme="minorBidi"/>
          <w:sz w:val="22"/>
          <w:szCs w:val="22"/>
          <w:lang w:eastAsia="en-GB"/>
        </w:rPr>
      </w:pPr>
      <w:ins w:id="210" w:author="Mariangela FUMAGALLI" w:date="2023-11-16T18:02:00Z">
        <w:r w:rsidRPr="002A5392">
          <w:t>3.15.2 Narrative Version / TXNR</w:t>
        </w:r>
        <w:r>
          <w:tab/>
        </w:r>
        <w:r>
          <w:fldChar w:fldCharType="begin"/>
        </w:r>
        <w:r>
          <w:instrText xml:space="preserve"> PAGEREF _Toc151050255 \h </w:instrText>
        </w:r>
      </w:ins>
      <w:r>
        <w:fldChar w:fldCharType="separate"/>
      </w:r>
      <w:ins w:id="211" w:author="Mariangela FUMAGALLI" w:date="2023-11-16T18:02:00Z">
        <w:r>
          <w:t>46</w:t>
        </w:r>
        <w:r>
          <w:fldChar w:fldCharType="end"/>
        </w:r>
      </w:ins>
    </w:p>
    <w:p w14:paraId="1441DF86" w14:textId="4801752F" w:rsidR="00247552" w:rsidRDefault="00247552">
      <w:pPr>
        <w:pStyle w:val="TOC3"/>
        <w:rPr>
          <w:ins w:id="212" w:author="Mariangela FUMAGALLI" w:date="2023-11-16T18:02:00Z"/>
          <w:rFonts w:asciiTheme="minorHAnsi" w:eastAsiaTheme="minorEastAsia" w:hAnsiTheme="minorHAnsi" w:cstheme="minorBidi"/>
          <w:sz w:val="22"/>
          <w:szCs w:val="22"/>
          <w:lang w:eastAsia="en-GB"/>
        </w:rPr>
      </w:pPr>
      <w:ins w:id="213" w:author="Mariangela FUMAGALLI" w:date="2023-11-16T18:02:00Z">
        <w:r w:rsidRPr="002A5392">
          <w:t>3.15.3 Information Conditions / INCO</w:t>
        </w:r>
        <w:r>
          <w:tab/>
        </w:r>
        <w:r>
          <w:fldChar w:fldCharType="begin"/>
        </w:r>
        <w:r>
          <w:instrText xml:space="preserve"> PAGEREF _Toc151050256 \h </w:instrText>
        </w:r>
      </w:ins>
      <w:r>
        <w:fldChar w:fldCharType="separate"/>
      </w:r>
      <w:ins w:id="214" w:author="Mariangela FUMAGALLI" w:date="2023-11-16T18:02:00Z">
        <w:r>
          <w:t>47</w:t>
        </w:r>
        <w:r>
          <w:fldChar w:fldCharType="end"/>
        </w:r>
      </w:ins>
    </w:p>
    <w:p w14:paraId="3E28E694" w14:textId="2327FEB3" w:rsidR="00247552" w:rsidRDefault="00247552">
      <w:pPr>
        <w:pStyle w:val="TOC3"/>
        <w:rPr>
          <w:ins w:id="215" w:author="Mariangela FUMAGALLI" w:date="2023-11-16T18:02:00Z"/>
          <w:rFonts w:asciiTheme="minorHAnsi" w:eastAsiaTheme="minorEastAsia" w:hAnsiTheme="minorHAnsi" w:cstheme="minorBidi"/>
          <w:sz w:val="22"/>
          <w:szCs w:val="22"/>
          <w:lang w:eastAsia="en-GB"/>
        </w:rPr>
      </w:pPr>
      <w:ins w:id="216" w:author="Mariangela FUMAGALLI" w:date="2023-11-16T18:02:00Z">
        <w:r w:rsidRPr="002A5392">
          <w:t>3.15.4 Information To Comply With / COMP</w:t>
        </w:r>
        <w:r>
          <w:tab/>
        </w:r>
        <w:r>
          <w:fldChar w:fldCharType="begin"/>
        </w:r>
        <w:r>
          <w:instrText xml:space="preserve"> PAGEREF _Toc151050257 \h </w:instrText>
        </w:r>
      </w:ins>
      <w:r>
        <w:fldChar w:fldCharType="separate"/>
      </w:r>
      <w:ins w:id="217" w:author="Mariangela FUMAGALLI" w:date="2023-11-16T18:02:00Z">
        <w:r>
          <w:t>47</w:t>
        </w:r>
        <w:r>
          <w:fldChar w:fldCharType="end"/>
        </w:r>
      </w:ins>
    </w:p>
    <w:p w14:paraId="42229FDF" w14:textId="4E294506" w:rsidR="00247552" w:rsidRDefault="00247552">
      <w:pPr>
        <w:pStyle w:val="TOC3"/>
        <w:rPr>
          <w:ins w:id="218" w:author="Mariangela FUMAGALLI" w:date="2023-11-16T18:02:00Z"/>
          <w:rFonts w:asciiTheme="minorHAnsi" w:eastAsiaTheme="minorEastAsia" w:hAnsiTheme="minorHAnsi" w:cstheme="minorBidi"/>
          <w:sz w:val="22"/>
          <w:szCs w:val="22"/>
          <w:lang w:eastAsia="en-GB"/>
        </w:rPr>
      </w:pPr>
      <w:ins w:id="219" w:author="Mariangela FUMAGALLI" w:date="2023-11-16T18:02:00Z">
        <w:r w:rsidRPr="002A5392">
          <w:t>3.15.5 Offeror / OFFO</w:t>
        </w:r>
        <w:r>
          <w:tab/>
        </w:r>
        <w:r>
          <w:fldChar w:fldCharType="begin"/>
        </w:r>
        <w:r>
          <w:instrText xml:space="preserve"> PAGEREF _Toc151050258 \h </w:instrText>
        </w:r>
      </w:ins>
      <w:r>
        <w:fldChar w:fldCharType="separate"/>
      </w:r>
      <w:ins w:id="220" w:author="Mariangela FUMAGALLI" w:date="2023-11-16T18:02:00Z">
        <w:r>
          <w:t>47</w:t>
        </w:r>
        <w:r>
          <w:fldChar w:fldCharType="end"/>
        </w:r>
      </w:ins>
    </w:p>
    <w:p w14:paraId="455BFB43" w14:textId="7C07070B" w:rsidR="00247552" w:rsidRDefault="00247552">
      <w:pPr>
        <w:pStyle w:val="TOC3"/>
        <w:rPr>
          <w:ins w:id="221" w:author="Mariangela FUMAGALLI" w:date="2023-11-16T18:02:00Z"/>
          <w:rFonts w:asciiTheme="minorHAnsi" w:eastAsiaTheme="minorEastAsia" w:hAnsiTheme="minorHAnsi" w:cstheme="minorBidi"/>
          <w:sz w:val="22"/>
          <w:szCs w:val="22"/>
          <w:lang w:eastAsia="en-GB"/>
        </w:rPr>
      </w:pPr>
      <w:ins w:id="222" w:author="Mariangela FUMAGALLI" w:date="2023-11-16T18:02:00Z">
        <w:r w:rsidRPr="002A5392">
          <w:t>3.15.6 Security Restriction / NSER</w:t>
        </w:r>
        <w:r>
          <w:tab/>
        </w:r>
        <w:r>
          <w:fldChar w:fldCharType="begin"/>
        </w:r>
        <w:r>
          <w:instrText xml:space="preserve"> PAGEREF _Toc151050259 \h </w:instrText>
        </w:r>
      </w:ins>
      <w:r>
        <w:fldChar w:fldCharType="separate"/>
      </w:r>
      <w:ins w:id="223" w:author="Mariangela FUMAGALLI" w:date="2023-11-16T18:02:00Z">
        <w:r>
          <w:t>47</w:t>
        </w:r>
        <w:r>
          <w:fldChar w:fldCharType="end"/>
        </w:r>
      </w:ins>
    </w:p>
    <w:p w14:paraId="74C31D97" w14:textId="20DADD1D" w:rsidR="00247552" w:rsidRDefault="00247552">
      <w:pPr>
        <w:pStyle w:val="TOC3"/>
        <w:rPr>
          <w:ins w:id="224" w:author="Mariangela FUMAGALLI" w:date="2023-11-16T18:02:00Z"/>
          <w:rFonts w:asciiTheme="minorHAnsi" w:eastAsiaTheme="minorEastAsia" w:hAnsiTheme="minorHAnsi" w:cstheme="minorBidi"/>
          <w:sz w:val="22"/>
          <w:szCs w:val="22"/>
          <w:lang w:eastAsia="en-GB"/>
        </w:rPr>
      </w:pPr>
      <w:ins w:id="225" w:author="Mariangela FUMAGALLI" w:date="2023-11-16T18:02:00Z">
        <w:r w:rsidRPr="002A5392">
          <w:t>3.15.7 Party Contact Narrative / PACO</w:t>
        </w:r>
        <w:r>
          <w:tab/>
        </w:r>
        <w:r>
          <w:fldChar w:fldCharType="begin"/>
        </w:r>
        <w:r>
          <w:instrText xml:space="preserve"> PAGEREF _Toc151050260 \h </w:instrText>
        </w:r>
      </w:ins>
      <w:r>
        <w:fldChar w:fldCharType="separate"/>
      </w:r>
      <w:ins w:id="226" w:author="Mariangela FUMAGALLI" w:date="2023-11-16T18:02:00Z">
        <w:r>
          <w:t>47</w:t>
        </w:r>
        <w:r>
          <w:fldChar w:fldCharType="end"/>
        </w:r>
      </w:ins>
    </w:p>
    <w:p w14:paraId="7C532B67" w14:textId="21EBE737" w:rsidR="00247552" w:rsidRDefault="00247552">
      <w:pPr>
        <w:pStyle w:val="TOC3"/>
        <w:rPr>
          <w:ins w:id="227" w:author="Mariangela FUMAGALLI" w:date="2023-11-16T18:02:00Z"/>
          <w:rFonts w:asciiTheme="minorHAnsi" w:eastAsiaTheme="minorEastAsia" w:hAnsiTheme="minorHAnsi" w:cstheme="minorBidi"/>
          <w:sz w:val="22"/>
          <w:szCs w:val="22"/>
          <w:lang w:eastAsia="en-GB"/>
        </w:rPr>
      </w:pPr>
      <w:ins w:id="228" w:author="Mariangela FUMAGALLI" w:date="2023-11-16T18:02:00Z">
        <w:r w:rsidRPr="002A5392">
          <w:t>3.15.8 Registration Details / REGI</w:t>
        </w:r>
        <w:r>
          <w:tab/>
        </w:r>
        <w:r>
          <w:fldChar w:fldCharType="begin"/>
        </w:r>
        <w:r>
          <w:instrText xml:space="preserve"> PAGEREF _Toc151050261 \h </w:instrText>
        </w:r>
      </w:ins>
      <w:r>
        <w:fldChar w:fldCharType="separate"/>
      </w:r>
      <w:ins w:id="229" w:author="Mariangela FUMAGALLI" w:date="2023-11-16T18:02:00Z">
        <w:r>
          <w:t>47</w:t>
        </w:r>
        <w:r>
          <w:fldChar w:fldCharType="end"/>
        </w:r>
      </w:ins>
    </w:p>
    <w:p w14:paraId="1DB510DF" w14:textId="3A23849D" w:rsidR="00247552" w:rsidRDefault="00247552">
      <w:pPr>
        <w:pStyle w:val="TOC3"/>
        <w:rPr>
          <w:ins w:id="230" w:author="Mariangela FUMAGALLI" w:date="2023-11-16T18:02:00Z"/>
          <w:rFonts w:asciiTheme="minorHAnsi" w:eastAsiaTheme="minorEastAsia" w:hAnsiTheme="minorHAnsi" w:cstheme="minorBidi"/>
          <w:sz w:val="22"/>
          <w:szCs w:val="22"/>
          <w:lang w:eastAsia="en-GB"/>
        </w:rPr>
      </w:pPr>
      <w:ins w:id="231" w:author="Mariangela FUMAGALLI" w:date="2023-11-16T18:02:00Z">
        <w:r>
          <w:t>3.15.9 URL Address / WEBB</w:t>
        </w:r>
        <w:r>
          <w:tab/>
        </w:r>
        <w:r>
          <w:fldChar w:fldCharType="begin"/>
        </w:r>
        <w:r>
          <w:instrText xml:space="preserve"> PAGEREF _Toc151050262 \h </w:instrText>
        </w:r>
      </w:ins>
      <w:r>
        <w:fldChar w:fldCharType="separate"/>
      </w:r>
      <w:ins w:id="232" w:author="Mariangela FUMAGALLI" w:date="2023-11-16T18:02:00Z">
        <w:r>
          <w:t>47</w:t>
        </w:r>
        <w:r>
          <w:fldChar w:fldCharType="end"/>
        </w:r>
      </w:ins>
    </w:p>
    <w:p w14:paraId="4654F7A1" w14:textId="75239D97" w:rsidR="00247552" w:rsidRDefault="00247552">
      <w:pPr>
        <w:pStyle w:val="TOC3"/>
        <w:rPr>
          <w:ins w:id="233" w:author="Mariangela FUMAGALLI" w:date="2023-11-16T18:02:00Z"/>
          <w:rFonts w:asciiTheme="minorHAnsi" w:eastAsiaTheme="minorEastAsia" w:hAnsiTheme="minorHAnsi" w:cstheme="minorBidi"/>
          <w:sz w:val="22"/>
          <w:szCs w:val="22"/>
          <w:lang w:eastAsia="en-GB"/>
        </w:rPr>
      </w:pPr>
      <w:ins w:id="234" w:author="Mariangela FUMAGALLI" w:date="2023-11-16T18:02:00Z">
        <w:r>
          <w:t>3.15.10 Taxation Conditions / TAXE</w:t>
        </w:r>
        <w:r>
          <w:tab/>
        </w:r>
        <w:r>
          <w:fldChar w:fldCharType="begin"/>
        </w:r>
        <w:r>
          <w:instrText xml:space="preserve"> PAGEREF _Toc151050263 \h </w:instrText>
        </w:r>
      </w:ins>
      <w:r>
        <w:fldChar w:fldCharType="separate"/>
      </w:r>
      <w:ins w:id="235" w:author="Mariangela FUMAGALLI" w:date="2023-11-16T18:02:00Z">
        <w:r>
          <w:t>48</w:t>
        </w:r>
        <w:r>
          <w:fldChar w:fldCharType="end"/>
        </w:r>
      </w:ins>
    </w:p>
    <w:p w14:paraId="44ACB34E" w14:textId="45CDB814" w:rsidR="00247552" w:rsidRDefault="00247552">
      <w:pPr>
        <w:pStyle w:val="TOC3"/>
        <w:rPr>
          <w:ins w:id="236" w:author="Mariangela FUMAGALLI" w:date="2023-11-16T18:02:00Z"/>
          <w:rFonts w:asciiTheme="minorHAnsi" w:eastAsiaTheme="minorEastAsia" w:hAnsiTheme="minorHAnsi" w:cstheme="minorBidi"/>
          <w:sz w:val="22"/>
          <w:szCs w:val="22"/>
          <w:lang w:eastAsia="en-GB"/>
        </w:rPr>
      </w:pPr>
      <w:ins w:id="237" w:author="Mariangela FUMAGALLI" w:date="2023-11-16T18:02:00Z">
        <w:r w:rsidRPr="002A5392">
          <w:rPr>
            <w:iCs/>
          </w:rPr>
          <w:t>3.15.11 Disclaimer / DISC</w:t>
        </w:r>
        <w:r>
          <w:tab/>
        </w:r>
        <w:r>
          <w:fldChar w:fldCharType="begin"/>
        </w:r>
        <w:r>
          <w:instrText xml:space="preserve"> PAGEREF _Toc151050264 \h </w:instrText>
        </w:r>
      </w:ins>
      <w:r>
        <w:fldChar w:fldCharType="separate"/>
      </w:r>
      <w:ins w:id="238" w:author="Mariangela FUMAGALLI" w:date="2023-11-16T18:02:00Z">
        <w:r>
          <w:t>48</w:t>
        </w:r>
        <w:r>
          <w:fldChar w:fldCharType="end"/>
        </w:r>
      </w:ins>
    </w:p>
    <w:p w14:paraId="30678CAE" w14:textId="34CB81EF" w:rsidR="00247552" w:rsidRDefault="00247552">
      <w:pPr>
        <w:pStyle w:val="TOC3"/>
        <w:rPr>
          <w:ins w:id="239" w:author="Mariangela FUMAGALLI" w:date="2023-11-16T18:02:00Z"/>
          <w:rFonts w:asciiTheme="minorHAnsi" w:eastAsiaTheme="minorEastAsia" w:hAnsiTheme="minorHAnsi" w:cstheme="minorBidi"/>
          <w:sz w:val="22"/>
          <w:szCs w:val="22"/>
          <w:lang w:eastAsia="en-GB"/>
        </w:rPr>
      </w:pPr>
      <w:ins w:id="240" w:author="Mariangela FUMAGALLI" w:date="2023-11-16T18:02:00Z">
        <w:r>
          <w:t>3.15.12 New Company Name / NAME</w:t>
        </w:r>
        <w:r>
          <w:tab/>
        </w:r>
        <w:r>
          <w:fldChar w:fldCharType="begin"/>
        </w:r>
        <w:r>
          <w:instrText xml:space="preserve"> PAGEREF _Toc151050265 \h </w:instrText>
        </w:r>
      </w:ins>
      <w:r>
        <w:fldChar w:fldCharType="separate"/>
      </w:r>
      <w:ins w:id="241" w:author="Mariangela FUMAGALLI" w:date="2023-11-16T18:02:00Z">
        <w:r>
          <w:t>48</w:t>
        </w:r>
        <w:r>
          <w:fldChar w:fldCharType="end"/>
        </w:r>
      </w:ins>
    </w:p>
    <w:p w14:paraId="0F8CC4C8" w14:textId="6E6DB8BF" w:rsidR="00247552" w:rsidRDefault="00247552">
      <w:pPr>
        <w:pStyle w:val="TOC3"/>
        <w:rPr>
          <w:ins w:id="242" w:author="Mariangela FUMAGALLI" w:date="2023-11-16T18:02:00Z"/>
          <w:rFonts w:asciiTheme="minorHAnsi" w:eastAsiaTheme="minorEastAsia" w:hAnsiTheme="minorHAnsi" w:cstheme="minorBidi"/>
          <w:sz w:val="22"/>
          <w:szCs w:val="22"/>
          <w:lang w:eastAsia="en-GB"/>
        </w:rPr>
      </w:pPr>
      <w:ins w:id="243" w:author="Mariangela FUMAGALLI" w:date="2023-11-16T18:02:00Z">
        <w:r>
          <w:lastRenderedPageBreak/>
          <w:t>3.15.13 Basket or Index Information / BAIN</w:t>
        </w:r>
        <w:r>
          <w:tab/>
        </w:r>
        <w:r>
          <w:fldChar w:fldCharType="begin"/>
        </w:r>
        <w:r>
          <w:instrText xml:space="preserve"> PAGEREF _Toc151050266 \h </w:instrText>
        </w:r>
      </w:ins>
      <w:r>
        <w:fldChar w:fldCharType="separate"/>
      </w:r>
      <w:ins w:id="244" w:author="Mariangela FUMAGALLI" w:date="2023-11-16T18:02:00Z">
        <w:r>
          <w:t>48</w:t>
        </w:r>
        <w:r>
          <w:fldChar w:fldCharType="end"/>
        </w:r>
      </w:ins>
    </w:p>
    <w:p w14:paraId="2665F0C5" w14:textId="696C3A06" w:rsidR="00247552" w:rsidRDefault="00247552">
      <w:pPr>
        <w:pStyle w:val="TOC3"/>
        <w:rPr>
          <w:ins w:id="245" w:author="Mariangela FUMAGALLI" w:date="2023-11-16T18:02:00Z"/>
          <w:rFonts w:asciiTheme="minorHAnsi" w:eastAsiaTheme="minorEastAsia" w:hAnsiTheme="minorHAnsi" w:cstheme="minorBidi"/>
          <w:sz w:val="22"/>
          <w:szCs w:val="22"/>
          <w:lang w:eastAsia="en-GB"/>
        </w:rPr>
      </w:pPr>
      <w:ins w:id="246" w:author="Mariangela FUMAGALLI" w:date="2023-11-16T18:02:00Z">
        <w:r w:rsidRPr="002A5392">
          <w:t>3.15.14 Certification Breakdown / CETI</w:t>
        </w:r>
        <w:r>
          <w:tab/>
        </w:r>
        <w:r>
          <w:fldChar w:fldCharType="begin"/>
        </w:r>
        <w:r>
          <w:instrText xml:space="preserve"> PAGEREF _Toc151050267 \h </w:instrText>
        </w:r>
      </w:ins>
      <w:r>
        <w:fldChar w:fldCharType="separate"/>
      </w:r>
      <w:ins w:id="247" w:author="Mariangela FUMAGALLI" w:date="2023-11-16T18:02:00Z">
        <w:r>
          <w:t>48</w:t>
        </w:r>
        <w:r>
          <w:fldChar w:fldCharType="end"/>
        </w:r>
      </w:ins>
    </w:p>
    <w:p w14:paraId="2FD26D50" w14:textId="1A269B9A" w:rsidR="00247552" w:rsidRDefault="00247552">
      <w:pPr>
        <w:pStyle w:val="TOC3"/>
        <w:rPr>
          <w:ins w:id="248" w:author="Mariangela FUMAGALLI" w:date="2023-11-16T18:02:00Z"/>
          <w:rFonts w:asciiTheme="minorHAnsi" w:eastAsiaTheme="minorEastAsia" w:hAnsiTheme="minorHAnsi" w:cstheme="minorBidi"/>
          <w:sz w:val="22"/>
          <w:szCs w:val="22"/>
          <w:lang w:eastAsia="en-GB"/>
        </w:rPr>
      </w:pPr>
      <w:ins w:id="249" w:author="Mariangela FUMAGALLI" w:date="2023-11-16T18:02:00Z">
        <w:r w:rsidRPr="002A5392">
          <w:rPr>
            <w:b/>
          </w:rPr>
          <w:t>3.15.15 Processing Text for Next Intermediary / PTNI</w:t>
        </w:r>
        <w:r>
          <w:tab/>
        </w:r>
        <w:r>
          <w:fldChar w:fldCharType="begin"/>
        </w:r>
        <w:r>
          <w:instrText xml:space="preserve"> PAGEREF _Toc151050268 \h </w:instrText>
        </w:r>
      </w:ins>
      <w:r>
        <w:fldChar w:fldCharType="separate"/>
      </w:r>
      <w:ins w:id="250" w:author="Mariangela FUMAGALLI" w:date="2023-11-16T18:02:00Z">
        <w:r>
          <w:t>48</w:t>
        </w:r>
        <w:r>
          <w:fldChar w:fldCharType="end"/>
        </w:r>
      </w:ins>
    </w:p>
    <w:p w14:paraId="36B8754C" w14:textId="55AE16DC" w:rsidR="00247552" w:rsidRDefault="00247552">
      <w:pPr>
        <w:pStyle w:val="TOC3"/>
        <w:rPr>
          <w:ins w:id="251" w:author="Mariangela FUMAGALLI" w:date="2023-11-16T18:02:00Z"/>
          <w:rFonts w:asciiTheme="minorHAnsi" w:eastAsiaTheme="minorEastAsia" w:hAnsiTheme="minorHAnsi" w:cstheme="minorBidi"/>
          <w:sz w:val="22"/>
          <w:szCs w:val="22"/>
          <w:lang w:eastAsia="en-GB"/>
        </w:rPr>
      </w:pPr>
      <w:ins w:id="252" w:author="Mariangela FUMAGALLI" w:date="2023-11-16T18:02:00Z">
        <w:r>
          <w:t>3.15.16 Event Processing Web Site Address / EPWI</w:t>
        </w:r>
        <w:r>
          <w:tab/>
        </w:r>
        <w:r>
          <w:fldChar w:fldCharType="begin"/>
        </w:r>
        <w:r>
          <w:instrText xml:space="preserve"> PAGEREF _Toc151050269 \h </w:instrText>
        </w:r>
      </w:ins>
      <w:r>
        <w:fldChar w:fldCharType="separate"/>
      </w:r>
      <w:ins w:id="253" w:author="Mariangela FUMAGALLI" w:date="2023-11-16T18:02:00Z">
        <w:r>
          <w:t>48</w:t>
        </w:r>
        <w:r>
          <w:fldChar w:fldCharType="end"/>
        </w:r>
      </w:ins>
    </w:p>
    <w:p w14:paraId="5D78B947" w14:textId="0DE5F0C4" w:rsidR="00247552" w:rsidRDefault="00247552">
      <w:pPr>
        <w:pStyle w:val="TOC2"/>
        <w:rPr>
          <w:ins w:id="254" w:author="Mariangela FUMAGALLI" w:date="2023-11-16T18:02:00Z"/>
          <w:rFonts w:asciiTheme="minorHAnsi" w:eastAsiaTheme="minorEastAsia" w:hAnsiTheme="minorHAnsi" w:cstheme="minorBidi"/>
          <w:sz w:val="22"/>
          <w:szCs w:val="22"/>
          <w:lang w:eastAsia="en-GB"/>
        </w:rPr>
      </w:pPr>
      <w:ins w:id="255" w:author="Mariangela FUMAGALLI" w:date="2023-11-16T18:02:00Z">
        <w:r w:rsidRPr="002A5392">
          <w:rPr>
            <w:bCs/>
          </w:rPr>
          <w:t>3.16</w:t>
        </w:r>
        <w:r>
          <w:rPr>
            <w:rFonts w:asciiTheme="minorHAnsi" w:eastAsiaTheme="minorEastAsia" w:hAnsiTheme="minorHAnsi" w:cstheme="minorBidi"/>
            <w:sz w:val="22"/>
            <w:szCs w:val="22"/>
            <w:lang w:eastAsia="en-GB"/>
          </w:rPr>
          <w:tab/>
        </w:r>
        <w:r w:rsidRPr="002A5392">
          <w:rPr>
            <w:bCs/>
          </w:rPr>
          <w:t>Support for National Languages in Narratives</w:t>
        </w:r>
        <w:r>
          <w:tab/>
        </w:r>
        <w:r>
          <w:fldChar w:fldCharType="begin"/>
        </w:r>
        <w:r>
          <w:instrText xml:space="preserve"> PAGEREF _Toc151050270 \h </w:instrText>
        </w:r>
      </w:ins>
      <w:r>
        <w:fldChar w:fldCharType="separate"/>
      </w:r>
      <w:ins w:id="256" w:author="Mariangela FUMAGALLI" w:date="2023-11-16T18:02:00Z">
        <w:r>
          <w:t>49</w:t>
        </w:r>
        <w:r>
          <w:fldChar w:fldCharType="end"/>
        </w:r>
      </w:ins>
    </w:p>
    <w:p w14:paraId="7B68BC5F" w14:textId="18E02A40" w:rsidR="00247552" w:rsidRDefault="00247552">
      <w:pPr>
        <w:pStyle w:val="TOC3"/>
        <w:rPr>
          <w:ins w:id="257" w:author="Mariangela FUMAGALLI" w:date="2023-11-16T18:02:00Z"/>
          <w:rFonts w:asciiTheme="minorHAnsi" w:eastAsiaTheme="minorEastAsia" w:hAnsiTheme="minorHAnsi" w:cstheme="minorBidi"/>
          <w:sz w:val="22"/>
          <w:szCs w:val="22"/>
          <w:lang w:eastAsia="en-GB"/>
        </w:rPr>
      </w:pPr>
      <w:ins w:id="258" w:author="Mariangela FUMAGALLI" w:date="2023-11-16T18:02:00Z">
        <w:r>
          <w:t>3.16.1 ISO 15022</w:t>
        </w:r>
        <w:r>
          <w:tab/>
        </w:r>
        <w:r>
          <w:fldChar w:fldCharType="begin"/>
        </w:r>
        <w:r>
          <w:instrText xml:space="preserve"> PAGEREF _Toc151050271 \h </w:instrText>
        </w:r>
      </w:ins>
      <w:r>
        <w:fldChar w:fldCharType="separate"/>
      </w:r>
      <w:ins w:id="259" w:author="Mariangela FUMAGALLI" w:date="2023-11-16T18:02:00Z">
        <w:r>
          <w:t>49</w:t>
        </w:r>
        <w:r>
          <w:fldChar w:fldCharType="end"/>
        </w:r>
      </w:ins>
    </w:p>
    <w:p w14:paraId="7C0F71B5" w14:textId="5C53E183" w:rsidR="00247552" w:rsidRDefault="00247552">
      <w:pPr>
        <w:pStyle w:val="TOC3"/>
        <w:rPr>
          <w:ins w:id="260" w:author="Mariangela FUMAGALLI" w:date="2023-11-16T18:02:00Z"/>
          <w:rFonts w:asciiTheme="minorHAnsi" w:eastAsiaTheme="minorEastAsia" w:hAnsiTheme="minorHAnsi" w:cstheme="minorBidi"/>
          <w:sz w:val="22"/>
          <w:szCs w:val="22"/>
          <w:lang w:eastAsia="en-GB"/>
        </w:rPr>
      </w:pPr>
      <w:ins w:id="261" w:author="Mariangela FUMAGALLI" w:date="2023-11-16T18:02:00Z">
        <w:r>
          <w:t>3.16.2 ISO 20022</w:t>
        </w:r>
        <w:r>
          <w:tab/>
        </w:r>
        <w:r>
          <w:fldChar w:fldCharType="begin"/>
        </w:r>
        <w:r>
          <w:instrText xml:space="preserve"> PAGEREF _Toc151050272 \h </w:instrText>
        </w:r>
      </w:ins>
      <w:r>
        <w:fldChar w:fldCharType="separate"/>
      </w:r>
      <w:ins w:id="262" w:author="Mariangela FUMAGALLI" w:date="2023-11-16T18:02:00Z">
        <w:r>
          <w:t>49</w:t>
        </w:r>
        <w:r>
          <w:fldChar w:fldCharType="end"/>
        </w:r>
      </w:ins>
    </w:p>
    <w:p w14:paraId="778A2DDA" w14:textId="3BCBC32E" w:rsidR="00247552" w:rsidRDefault="00247552">
      <w:pPr>
        <w:pStyle w:val="TOC2"/>
        <w:rPr>
          <w:ins w:id="263" w:author="Mariangela FUMAGALLI" w:date="2023-11-16T18:02:00Z"/>
          <w:rFonts w:asciiTheme="minorHAnsi" w:eastAsiaTheme="minorEastAsia" w:hAnsiTheme="minorHAnsi" w:cstheme="minorBidi"/>
          <w:sz w:val="22"/>
          <w:szCs w:val="22"/>
          <w:lang w:eastAsia="en-GB"/>
        </w:rPr>
      </w:pPr>
      <w:ins w:id="264" w:author="Mariangela FUMAGALLI" w:date="2023-11-16T18:02:00Z">
        <w:r w:rsidRPr="002A5392">
          <w:t>3.17</w:t>
        </w:r>
        <w:r>
          <w:rPr>
            <w:rFonts w:asciiTheme="minorHAnsi" w:eastAsiaTheme="minorEastAsia" w:hAnsiTheme="minorHAnsi" w:cstheme="minorBidi"/>
            <w:sz w:val="22"/>
            <w:szCs w:val="22"/>
            <w:lang w:eastAsia="en-GB"/>
          </w:rPr>
          <w:tab/>
        </w:r>
        <w:r w:rsidRPr="002A5392">
          <w:t>Reminder</w:t>
        </w:r>
        <w:r>
          <w:tab/>
        </w:r>
        <w:r>
          <w:fldChar w:fldCharType="begin"/>
        </w:r>
        <w:r>
          <w:instrText xml:space="preserve"> PAGEREF _Toc151050273 \h </w:instrText>
        </w:r>
      </w:ins>
      <w:r>
        <w:fldChar w:fldCharType="separate"/>
      </w:r>
      <w:ins w:id="265" w:author="Mariangela FUMAGALLI" w:date="2023-11-16T18:02:00Z">
        <w:r>
          <w:t>50</w:t>
        </w:r>
        <w:r>
          <w:fldChar w:fldCharType="end"/>
        </w:r>
      </w:ins>
    </w:p>
    <w:p w14:paraId="0B0E0334" w14:textId="30D34E23" w:rsidR="00247552" w:rsidRDefault="00247552">
      <w:pPr>
        <w:pStyle w:val="TOC2"/>
        <w:rPr>
          <w:ins w:id="266" w:author="Mariangela FUMAGALLI" w:date="2023-11-16T18:02:00Z"/>
          <w:rFonts w:asciiTheme="minorHAnsi" w:eastAsiaTheme="minorEastAsia" w:hAnsiTheme="minorHAnsi" w:cstheme="minorBidi"/>
          <w:sz w:val="22"/>
          <w:szCs w:val="22"/>
          <w:lang w:eastAsia="en-GB"/>
        </w:rPr>
      </w:pPr>
      <w:ins w:id="267" w:author="Mariangela FUMAGALLI" w:date="2023-11-16T18:02:00Z">
        <w:r w:rsidRPr="002A5392">
          <w:t>3.18</w:t>
        </w:r>
        <w:r>
          <w:rPr>
            <w:rFonts w:asciiTheme="minorHAnsi" w:eastAsiaTheme="minorEastAsia" w:hAnsiTheme="minorHAnsi" w:cstheme="minorBidi"/>
            <w:sz w:val="22"/>
            <w:szCs w:val="22"/>
            <w:lang w:eastAsia="en-GB"/>
          </w:rPr>
          <w:tab/>
        </w:r>
        <w:r w:rsidRPr="002A5392">
          <w:t>Beneficiary Owner Level and Details Disclosure for Instruction Processing</w:t>
        </w:r>
        <w:r>
          <w:tab/>
        </w:r>
        <w:r>
          <w:fldChar w:fldCharType="begin"/>
        </w:r>
        <w:r>
          <w:instrText xml:space="preserve"> PAGEREF _Toc151050274 \h </w:instrText>
        </w:r>
      </w:ins>
      <w:r>
        <w:fldChar w:fldCharType="separate"/>
      </w:r>
      <w:ins w:id="268" w:author="Mariangela FUMAGALLI" w:date="2023-11-16T18:02:00Z">
        <w:r>
          <w:t>50</w:t>
        </w:r>
        <w:r>
          <w:fldChar w:fldCharType="end"/>
        </w:r>
      </w:ins>
    </w:p>
    <w:p w14:paraId="339D90DF" w14:textId="48A5D221" w:rsidR="00247552" w:rsidRDefault="00247552">
      <w:pPr>
        <w:pStyle w:val="TOC2"/>
        <w:rPr>
          <w:ins w:id="269" w:author="Mariangela FUMAGALLI" w:date="2023-11-16T18:02:00Z"/>
          <w:rFonts w:asciiTheme="minorHAnsi" w:eastAsiaTheme="minorEastAsia" w:hAnsiTheme="minorHAnsi" w:cstheme="minorBidi"/>
          <w:sz w:val="22"/>
          <w:szCs w:val="22"/>
          <w:lang w:eastAsia="en-GB"/>
        </w:rPr>
      </w:pPr>
      <w:ins w:id="270" w:author="Mariangela FUMAGALLI" w:date="2023-11-16T18:02:00Z">
        <w:r w:rsidRPr="002A5392">
          <w:rPr>
            <w:bCs/>
          </w:rPr>
          <w:t>3.19</w:t>
        </w:r>
        <w:r>
          <w:rPr>
            <w:rFonts w:asciiTheme="minorHAnsi" w:eastAsiaTheme="minorEastAsia" w:hAnsiTheme="minorHAnsi" w:cstheme="minorBidi"/>
            <w:sz w:val="22"/>
            <w:szCs w:val="22"/>
            <w:lang w:eastAsia="en-GB"/>
          </w:rPr>
          <w:tab/>
        </w:r>
        <w:r w:rsidRPr="002A5392">
          <w:rPr>
            <w:bCs/>
          </w:rPr>
          <w:t>Elements in Support of the Shareholders Rights Directive (SRD II)</w:t>
        </w:r>
        <w:r>
          <w:tab/>
        </w:r>
        <w:r>
          <w:fldChar w:fldCharType="begin"/>
        </w:r>
        <w:r>
          <w:instrText xml:space="preserve"> PAGEREF _Toc151050275 \h </w:instrText>
        </w:r>
      </w:ins>
      <w:r>
        <w:fldChar w:fldCharType="separate"/>
      </w:r>
      <w:ins w:id="271" w:author="Mariangela FUMAGALLI" w:date="2023-11-16T18:02:00Z">
        <w:r>
          <w:t>51</w:t>
        </w:r>
        <w:r>
          <w:fldChar w:fldCharType="end"/>
        </w:r>
      </w:ins>
    </w:p>
    <w:p w14:paraId="3ECB9095" w14:textId="5B4F081B" w:rsidR="00247552" w:rsidRDefault="00247552">
      <w:pPr>
        <w:pStyle w:val="TOC3"/>
        <w:rPr>
          <w:ins w:id="272" w:author="Mariangela FUMAGALLI" w:date="2023-11-16T18:02:00Z"/>
          <w:rFonts w:asciiTheme="minorHAnsi" w:eastAsiaTheme="minorEastAsia" w:hAnsiTheme="minorHAnsi" w:cstheme="minorBidi"/>
          <w:sz w:val="22"/>
          <w:szCs w:val="22"/>
          <w:lang w:eastAsia="en-GB"/>
        </w:rPr>
      </w:pPr>
      <w:ins w:id="273" w:author="Mariangela FUMAGALLI" w:date="2023-11-16T18:02:00Z">
        <w:r>
          <w:t>3.19.1 Introduction</w:t>
        </w:r>
        <w:r>
          <w:tab/>
        </w:r>
        <w:r>
          <w:fldChar w:fldCharType="begin"/>
        </w:r>
        <w:r>
          <w:instrText xml:space="preserve"> PAGEREF _Toc151050276 \h </w:instrText>
        </w:r>
      </w:ins>
      <w:r>
        <w:fldChar w:fldCharType="separate"/>
      </w:r>
      <w:ins w:id="274" w:author="Mariangela FUMAGALLI" w:date="2023-11-16T18:02:00Z">
        <w:r>
          <w:t>51</w:t>
        </w:r>
        <w:r>
          <w:fldChar w:fldCharType="end"/>
        </w:r>
      </w:ins>
    </w:p>
    <w:p w14:paraId="2276683E" w14:textId="5A3B6016" w:rsidR="00247552" w:rsidRDefault="00247552">
      <w:pPr>
        <w:pStyle w:val="TOC3"/>
        <w:rPr>
          <w:ins w:id="275" w:author="Mariangela FUMAGALLI" w:date="2023-11-16T18:02:00Z"/>
          <w:rFonts w:asciiTheme="minorHAnsi" w:eastAsiaTheme="minorEastAsia" w:hAnsiTheme="minorHAnsi" w:cstheme="minorBidi"/>
          <w:sz w:val="22"/>
          <w:szCs w:val="22"/>
          <w:lang w:eastAsia="en-GB"/>
        </w:rPr>
      </w:pPr>
      <w:ins w:id="276" w:author="Mariangela FUMAGALLI" w:date="2023-11-16T18:02:00Z">
        <w:r>
          <w:t>3.19.2 Mapping SRDII Implementation Regulation Requirements to Notification Message</w:t>
        </w:r>
        <w:r>
          <w:tab/>
        </w:r>
        <w:r>
          <w:fldChar w:fldCharType="begin"/>
        </w:r>
        <w:r>
          <w:instrText xml:space="preserve"> PAGEREF _Toc151050277 \h </w:instrText>
        </w:r>
      </w:ins>
      <w:r>
        <w:fldChar w:fldCharType="separate"/>
      </w:r>
      <w:ins w:id="277" w:author="Mariangela FUMAGALLI" w:date="2023-11-16T18:02:00Z">
        <w:r>
          <w:t>51</w:t>
        </w:r>
        <w:r>
          <w:fldChar w:fldCharType="end"/>
        </w:r>
      </w:ins>
    </w:p>
    <w:p w14:paraId="3389CA45" w14:textId="520390AC" w:rsidR="00247552" w:rsidRDefault="00247552">
      <w:pPr>
        <w:pStyle w:val="TOC3"/>
        <w:rPr>
          <w:ins w:id="278" w:author="Mariangela FUMAGALLI" w:date="2023-11-16T18:02:00Z"/>
          <w:rFonts w:asciiTheme="minorHAnsi" w:eastAsiaTheme="minorEastAsia" w:hAnsiTheme="minorHAnsi" w:cstheme="minorBidi"/>
          <w:sz w:val="22"/>
          <w:szCs w:val="22"/>
          <w:lang w:eastAsia="en-GB"/>
        </w:rPr>
      </w:pPr>
      <w:ins w:id="279" w:author="Mariangela FUMAGALLI" w:date="2023-11-16T18:02:00Z">
        <w:r>
          <w:t>3.19.3 SRDII Indicator</w:t>
        </w:r>
        <w:r>
          <w:tab/>
        </w:r>
        <w:r>
          <w:fldChar w:fldCharType="begin"/>
        </w:r>
        <w:r>
          <w:instrText xml:space="preserve"> PAGEREF _Toc151050278 \h </w:instrText>
        </w:r>
      </w:ins>
      <w:r>
        <w:fldChar w:fldCharType="separate"/>
      </w:r>
      <w:ins w:id="280" w:author="Mariangela FUMAGALLI" w:date="2023-11-16T18:02:00Z">
        <w:r>
          <w:t>52</w:t>
        </w:r>
        <w:r>
          <w:fldChar w:fldCharType="end"/>
        </w:r>
      </w:ins>
    </w:p>
    <w:p w14:paraId="4821984D" w14:textId="08B218E3" w:rsidR="00247552" w:rsidRDefault="00247552">
      <w:pPr>
        <w:pStyle w:val="TOC3"/>
        <w:rPr>
          <w:ins w:id="281" w:author="Mariangela FUMAGALLI" w:date="2023-11-16T18:02:00Z"/>
          <w:rFonts w:asciiTheme="minorHAnsi" w:eastAsiaTheme="minorEastAsia" w:hAnsiTheme="minorHAnsi" w:cstheme="minorBidi"/>
          <w:sz w:val="22"/>
          <w:szCs w:val="22"/>
          <w:lang w:eastAsia="en-GB"/>
        </w:rPr>
      </w:pPr>
      <w:ins w:id="282" w:author="Mariangela FUMAGALLI" w:date="2023-11-16T18:02:00Z">
        <w:r>
          <w:t>3.19.4 UTC Time for Deadlines</w:t>
        </w:r>
        <w:r>
          <w:tab/>
        </w:r>
        <w:r>
          <w:fldChar w:fldCharType="begin"/>
        </w:r>
        <w:r>
          <w:instrText xml:space="preserve"> PAGEREF _Toc151050279 \h </w:instrText>
        </w:r>
      </w:ins>
      <w:r>
        <w:fldChar w:fldCharType="separate"/>
      </w:r>
      <w:ins w:id="283" w:author="Mariangela FUMAGALLI" w:date="2023-11-16T18:02:00Z">
        <w:r>
          <w:t>52</w:t>
        </w:r>
        <w:r>
          <w:fldChar w:fldCharType="end"/>
        </w:r>
      </w:ins>
    </w:p>
    <w:p w14:paraId="4BDC96A4" w14:textId="42AF9BB7" w:rsidR="00247552" w:rsidRDefault="00247552">
      <w:pPr>
        <w:pStyle w:val="TOC3"/>
        <w:rPr>
          <w:ins w:id="284" w:author="Mariangela FUMAGALLI" w:date="2023-11-16T18:02:00Z"/>
          <w:rFonts w:asciiTheme="minorHAnsi" w:eastAsiaTheme="minorEastAsia" w:hAnsiTheme="minorHAnsi" w:cstheme="minorBidi"/>
          <w:sz w:val="22"/>
          <w:szCs w:val="22"/>
          <w:lang w:eastAsia="en-GB"/>
        </w:rPr>
      </w:pPr>
      <w:ins w:id="285" w:author="Mariangela FUMAGALLI" w:date="2023-11-16T18:02:00Z">
        <w:r>
          <w:t>3.19.5 Support for National Languages</w:t>
        </w:r>
        <w:r>
          <w:tab/>
        </w:r>
        <w:r>
          <w:fldChar w:fldCharType="begin"/>
        </w:r>
        <w:r>
          <w:instrText xml:space="preserve"> PAGEREF _Toc151050280 \h </w:instrText>
        </w:r>
      </w:ins>
      <w:r>
        <w:fldChar w:fldCharType="separate"/>
      </w:r>
      <w:ins w:id="286" w:author="Mariangela FUMAGALLI" w:date="2023-11-16T18:02:00Z">
        <w:r>
          <w:t>53</w:t>
        </w:r>
        <w:r>
          <w:fldChar w:fldCharType="end"/>
        </w:r>
      </w:ins>
    </w:p>
    <w:p w14:paraId="688BF528" w14:textId="2377DB42" w:rsidR="00247552" w:rsidRDefault="00247552">
      <w:pPr>
        <w:pStyle w:val="TOC2"/>
        <w:rPr>
          <w:ins w:id="287" w:author="Mariangela FUMAGALLI" w:date="2023-11-16T18:02:00Z"/>
          <w:rFonts w:asciiTheme="minorHAnsi" w:eastAsiaTheme="minorEastAsia" w:hAnsiTheme="minorHAnsi" w:cstheme="minorBidi"/>
          <w:sz w:val="22"/>
          <w:szCs w:val="22"/>
          <w:lang w:eastAsia="en-GB"/>
        </w:rPr>
      </w:pPr>
      <w:ins w:id="288" w:author="Mariangela FUMAGALLI" w:date="2023-11-16T18:02:00Z">
        <w:r w:rsidRPr="002A5392">
          <w:rPr>
            <w:bCs/>
          </w:rPr>
          <w:t>3.20</w:t>
        </w:r>
        <w:r>
          <w:rPr>
            <w:rFonts w:asciiTheme="minorHAnsi" w:eastAsiaTheme="minorEastAsia" w:hAnsiTheme="minorHAnsi" w:cstheme="minorBidi"/>
            <w:sz w:val="22"/>
            <w:szCs w:val="22"/>
            <w:lang w:eastAsia="en-GB"/>
          </w:rPr>
          <w:tab/>
        </w:r>
        <w:r w:rsidRPr="002A5392">
          <w:rPr>
            <w:bCs/>
          </w:rPr>
          <w:t>Usage of End of Securities Blocking Period in Options Sequence</w:t>
        </w:r>
        <w:r>
          <w:tab/>
        </w:r>
        <w:r>
          <w:fldChar w:fldCharType="begin"/>
        </w:r>
        <w:r>
          <w:instrText xml:space="preserve"> PAGEREF _Toc151050281 \h </w:instrText>
        </w:r>
      </w:ins>
      <w:r>
        <w:fldChar w:fldCharType="separate"/>
      </w:r>
      <w:ins w:id="289" w:author="Mariangela FUMAGALLI" w:date="2023-11-16T18:02:00Z">
        <w:r>
          <w:t>53</w:t>
        </w:r>
        <w:r>
          <w:fldChar w:fldCharType="end"/>
        </w:r>
      </w:ins>
    </w:p>
    <w:p w14:paraId="5C48E8BB" w14:textId="518AAFE8" w:rsidR="00247552" w:rsidRDefault="00247552">
      <w:pPr>
        <w:pStyle w:val="TOC2"/>
        <w:rPr>
          <w:ins w:id="290" w:author="Mariangela FUMAGALLI" w:date="2023-11-16T18:02:00Z"/>
          <w:rFonts w:asciiTheme="minorHAnsi" w:eastAsiaTheme="minorEastAsia" w:hAnsiTheme="minorHAnsi" w:cstheme="minorBidi"/>
          <w:sz w:val="22"/>
          <w:szCs w:val="22"/>
          <w:lang w:eastAsia="en-GB"/>
        </w:rPr>
      </w:pPr>
      <w:ins w:id="291" w:author="Mariangela FUMAGALLI" w:date="2023-11-16T18:02:00Z">
        <w:r w:rsidRPr="002A5392">
          <w:rPr>
            <w:bCs/>
          </w:rPr>
          <w:t>3.21</w:t>
        </w:r>
        <w:r>
          <w:rPr>
            <w:rFonts w:asciiTheme="minorHAnsi" w:eastAsiaTheme="minorEastAsia" w:hAnsiTheme="minorHAnsi" w:cstheme="minorBidi"/>
            <w:sz w:val="22"/>
            <w:szCs w:val="22"/>
            <w:lang w:eastAsia="en-GB"/>
          </w:rPr>
          <w:tab/>
        </w:r>
        <w:r w:rsidRPr="002A5392">
          <w:rPr>
            <w:bCs/>
          </w:rPr>
          <w:t>Withdrawal Allowed, Change Allowed Flags and Revocability Period</w:t>
        </w:r>
        <w:r>
          <w:tab/>
        </w:r>
        <w:r>
          <w:fldChar w:fldCharType="begin"/>
        </w:r>
        <w:r>
          <w:instrText xml:space="preserve"> PAGEREF _Toc151050282 \h </w:instrText>
        </w:r>
      </w:ins>
      <w:r>
        <w:fldChar w:fldCharType="separate"/>
      </w:r>
      <w:ins w:id="292" w:author="Mariangela FUMAGALLI" w:date="2023-11-16T18:02:00Z">
        <w:r>
          <w:t>53</w:t>
        </w:r>
        <w:r>
          <w:fldChar w:fldCharType="end"/>
        </w:r>
      </w:ins>
    </w:p>
    <w:p w14:paraId="741528AB" w14:textId="03C369F0" w:rsidR="00247552" w:rsidRDefault="00247552">
      <w:pPr>
        <w:pStyle w:val="TOC1"/>
        <w:rPr>
          <w:ins w:id="293" w:author="Mariangela FUMAGALLI" w:date="2023-11-16T18:02:00Z"/>
          <w:rFonts w:asciiTheme="minorHAnsi" w:eastAsiaTheme="minorEastAsia" w:hAnsiTheme="minorHAnsi" w:cstheme="minorBidi"/>
          <w:b w:val="0"/>
          <w:noProof/>
          <w:szCs w:val="22"/>
          <w:lang w:eastAsia="en-GB"/>
        </w:rPr>
      </w:pPr>
      <w:ins w:id="294" w:author="Mariangela FUMAGALLI" w:date="2023-11-16T18:02:00Z">
        <w:r>
          <w:rPr>
            <w:noProof/>
          </w:rPr>
          <w:t>4</w:t>
        </w:r>
        <w:r>
          <w:rPr>
            <w:rFonts w:asciiTheme="minorHAnsi" w:eastAsiaTheme="minorEastAsia" w:hAnsiTheme="minorHAnsi" w:cstheme="minorBidi"/>
            <w:b w:val="0"/>
            <w:noProof/>
            <w:szCs w:val="22"/>
            <w:lang w:eastAsia="en-GB"/>
          </w:rPr>
          <w:tab/>
        </w:r>
        <w:r>
          <w:rPr>
            <w:noProof/>
          </w:rPr>
          <w:t>Movement Preliminary Advice Message (MT564 - ADDB//CAPA / seev.035 &amp;044)</w:t>
        </w:r>
        <w:r>
          <w:rPr>
            <w:noProof/>
          </w:rPr>
          <w:tab/>
        </w:r>
        <w:r>
          <w:rPr>
            <w:noProof/>
          </w:rPr>
          <w:fldChar w:fldCharType="begin"/>
        </w:r>
        <w:r>
          <w:rPr>
            <w:noProof/>
          </w:rPr>
          <w:instrText xml:space="preserve"> PAGEREF _Toc151050283 \h </w:instrText>
        </w:r>
      </w:ins>
      <w:r>
        <w:rPr>
          <w:noProof/>
        </w:rPr>
      </w:r>
      <w:r>
        <w:rPr>
          <w:noProof/>
        </w:rPr>
        <w:fldChar w:fldCharType="separate"/>
      </w:r>
      <w:ins w:id="295" w:author="Mariangela FUMAGALLI" w:date="2023-11-16T18:02:00Z">
        <w:r>
          <w:rPr>
            <w:noProof/>
          </w:rPr>
          <w:t>55</w:t>
        </w:r>
        <w:r>
          <w:rPr>
            <w:noProof/>
          </w:rPr>
          <w:fldChar w:fldCharType="end"/>
        </w:r>
      </w:ins>
    </w:p>
    <w:p w14:paraId="6AC6270C" w14:textId="645909F8" w:rsidR="00247552" w:rsidRDefault="00247552">
      <w:pPr>
        <w:pStyle w:val="TOC2"/>
        <w:rPr>
          <w:ins w:id="296" w:author="Mariangela FUMAGALLI" w:date="2023-11-16T18:02:00Z"/>
          <w:rFonts w:asciiTheme="minorHAnsi" w:eastAsiaTheme="minorEastAsia" w:hAnsiTheme="minorHAnsi" w:cstheme="minorBidi"/>
          <w:sz w:val="22"/>
          <w:szCs w:val="22"/>
          <w:lang w:eastAsia="en-GB"/>
        </w:rPr>
      </w:pPr>
      <w:ins w:id="297" w:author="Mariangela FUMAGALLI" w:date="2023-11-16T18:02:00Z">
        <w:r>
          <w:t>4.1</w:t>
        </w:r>
        <w:r>
          <w:rPr>
            <w:rFonts w:asciiTheme="minorHAnsi" w:eastAsiaTheme="minorEastAsia" w:hAnsiTheme="minorHAnsi" w:cstheme="minorBidi"/>
            <w:sz w:val="22"/>
            <w:szCs w:val="22"/>
            <w:lang w:eastAsia="en-GB"/>
          </w:rPr>
          <w:tab/>
        </w:r>
        <w:r>
          <w:t>Introduction</w:t>
        </w:r>
        <w:r>
          <w:tab/>
        </w:r>
        <w:r>
          <w:fldChar w:fldCharType="begin"/>
        </w:r>
        <w:r>
          <w:instrText xml:space="preserve"> PAGEREF _Toc151050284 \h </w:instrText>
        </w:r>
      </w:ins>
      <w:r>
        <w:fldChar w:fldCharType="separate"/>
      </w:r>
      <w:ins w:id="298" w:author="Mariangela FUMAGALLI" w:date="2023-11-16T18:02:00Z">
        <w:r>
          <w:t>55</w:t>
        </w:r>
        <w:r>
          <w:fldChar w:fldCharType="end"/>
        </w:r>
      </w:ins>
    </w:p>
    <w:p w14:paraId="4ED4EC2C" w14:textId="39FD0F0F" w:rsidR="00247552" w:rsidRDefault="00247552">
      <w:pPr>
        <w:pStyle w:val="TOC2"/>
        <w:rPr>
          <w:ins w:id="299" w:author="Mariangela FUMAGALLI" w:date="2023-11-16T18:02:00Z"/>
          <w:rFonts w:asciiTheme="minorHAnsi" w:eastAsiaTheme="minorEastAsia" w:hAnsiTheme="minorHAnsi" w:cstheme="minorBidi"/>
          <w:sz w:val="22"/>
          <w:szCs w:val="22"/>
          <w:lang w:eastAsia="en-GB"/>
        </w:rPr>
      </w:pPr>
      <w:ins w:id="300" w:author="Mariangela FUMAGALLI" w:date="2023-11-16T18:02:00Z">
        <w:r>
          <w:t>4.2</w:t>
        </w:r>
        <w:r>
          <w:rPr>
            <w:rFonts w:asciiTheme="minorHAnsi" w:eastAsiaTheme="minorEastAsia" w:hAnsiTheme="minorHAnsi" w:cstheme="minorBidi"/>
            <w:sz w:val="22"/>
            <w:szCs w:val="22"/>
            <w:lang w:eastAsia="en-GB"/>
          </w:rPr>
          <w:tab/>
        </w:r>
        <w:r>
          <w:t>Usage Rules</w:t>
        </w:r>
        <w:r>
          <w:tab/>
        </w:r>
        <w:r>
          <w:fldChar w:fldCharType="begin"/>
        </w:r>
        <w:r>
          <w:instrText xml:space="preserve"> PAGEREF _Toc151050290 \h </w:instrText>
        </w:r>
      </w:ins>
      <w:r>
        <w:fldChar w:fldCharType="separate"/>
      </w:r>
      <w:ins w:id="301" w:author="Mariangela FUMAGALLI" w:date="2023-11-16T18:02:00Z">
        <w:r>
          <w:t>55</w:t>
        </w:r>
        <w:r>
          <w:fldChar w:fldCharType="end"/>
        </w:r>
      </w:ins>
    </w:p>
    <w:p w14:paraId="597534B7" w14:textId="23C61181" w:rsidR="00247552" w:rsidRDefault="00247552">
      <w:pPr>
        <w:pStyle w:val="TOC3"/>
        <w:rPr>
          <w:ins w:id="302" w:author="Mariangela FUMAGALLI" w:date="2023-11-16T18:02:00Z"/>
          <w:rFonts w:asciiTheme="minorHAnsi" w:eastAsiaTheme="minorEastAsia" w:hAnsiTheme="minorHAnsi" w:cstheme="minorBidi"/>
          <w:sz w:val="22"/>
          <w:szCs w:val="22"/>
          <w:lang w:eastAsia="en-GB"/>
        </w:rPr>
      </w:pPr>
      <w:ins w:id="303" w:author="Mariangela FUMAGALLI" w:date="2023-11-16T18:02:00Z">
        <w:r>
          <w:t>4.2.1 Mandatory Events</w:t>
        </w:r>
        <w:r>
          <w:tab/>
        </w:r>
        <w:r>
          <w:fldChar w:fldCharType="begin"/>
        </w:r>
        <w:r>
          <w:instrText xml:space="preserve"> PAGEREF _Toc151050292 \h </w:instrText>
        </w:r>
      </w:ins>
      <w:r>
        <w:fldChar w:fldCharType="separate"/>
      </w:r>
      <w:ins w:id="304" w:author="Mariangela FUMAGALLI" w:date="2023-11-16T18:02:00Z">
        <w:r>
          <w:t>55</w:t>
        </w:r>
        <w:r>
          <w:fldChar w:fldCharType="end"/>
        </w:r>
      </w:ins>
    </w:p>
    <w:p w14:paraId="00743D6E" w14:textId="7CF2CACF" w:rsidR="00247552" w:rsidRDefault="00247552">
      <w:pPr>
        <w:pStyle w:val="TOC3"/>
        <w:rPr>
          <w:ins w:id="305" w:author="Mariangela FUMAGALLI" w:date="2023-11-16T18:02:00Z"/>
          <w:rFonts w:asciiTheme="minorHAnsi" w:eastAsiaTheme="minorEastAsia" w:hAnsiTheme="minorHAnsi" w:cstheme="minorBidi"/>
          <w:sz w:val="22"/>
          <w:szCs w:val="22"/>
          <w:lang w:eastAsia="en-GB"/>
        </w:rPr>
      </w:pPr>
      <w:ins w:id="306" w:author="Mariangela FUMAGALLI" w:date="2023-11-16T18:02:00Z">
        <w:r>
          <w:t>4.2.2 Mandatory with Options and Voluntary Events</w:t>
        </w:r>
        <w:r>
          <w:tab/>
        </w:r>
        <w:r>
          <w:fldChar w:fldCharType="begin"/>
        </w:r>
        <w:r>
          <w:instrText xml:space="preserve"> PAGEREF _Toc151050295 \h </w:instrText>
        </w:r>
      </w:ins>
      <w:r>
        <w:fldChar w:fldCharType="separate"/>
      </w:r>
      <w:ins w:id="307" w:author="Mariangela FUMAGALLI" w:date="2023-11-16T18:02:00Z">
        <w:r>
          <w:t>55</w:t>
        </w:r>
        <w:r>
          <w:fldChar w:fldCharType="end"/>
        </w:r>
      </w:ins>
    </w:p>
    <w:p w14:paraId="06655C7D" w14:textId="62D9B401" w:rsidR="00247552" w:rsidRDefault="00247552">
      <w:pPr>
        <w:pStyle w:val="TOC3"/>
        <w:rPr>
          <w:ins w:id="308" w:author="Mariangela FUMAGALLI" w:date="2023-11-16T18:02:00Z"/>
          <w:rFonts w:asciiTheme="minorHAnsi" w:eastAsiaTheme="minorEastAsia" w:hAnsiTheme="minorHAnsi" w:cstheme="minorBidi"/>
          <w:sz w:val="22"/>
          <w:szCs w:val="22"/>
          <w:lang w:eastAsia="en-GB"/>
        </w:rPr>
      </w:pPr>
      <w:ins w:id="309" w:author="Mariangela FUMAGALLI" w:date="2023-11-16T18:02:00Z">
        <w:r>
          <w:t>4.2.3 Replacement Preliminary Movement Advice</w:t>
        </w:r>
        <w:r>
          <w:tab/>
        </w:r>
        <w:r>
          <w:fldChar w:fldCharType="begin"/>
        </w:r>
        <w:r>
          <w:instrText xml:space="preserve"> PAGEREF _Toc151050296 \h </w:instrText>
        </w:r>
      </w:ins>
      <w:r>
        <w:fldChar w:fldCharType="separate"/>
      </w:r>
      <w:ins w:id="310" w:author="Mariangela FUMAGALLI" w:date="2023-11-16T18:02:00Z">
        <w:r>
          <w:t>55</w:t>
        </w:r>
        <w:r>
          <w:fldChar w:fldCharType="end"/>
        </w:r>
      </w:ins>
    </w:p>
    <w:p w14:paraId="7999CB60" w14:textId="5B36ADFC" w:rsidR="00247552" w:rsidRDefault="00247552">
      <w:pPr>
        <w:pStyle w:val="TOC3"/>
        <w:rPr>
          <w:ins w:id="311" w:author="Mariangela FUMAGALLI" w:date="2023-11-16T18:02:00Z"/>
          <w:rFonts w:asciiTheme="minorHAnsi" w:eastAsiaTheme="minorEastAsia" w:hAnsiTheme="minorHAnsi" w:cstheme="minorBidi"/>
          <w:sz w:val="22"/>
          <w:szCs w:val="22"/>
          <w:lang w:eastAsia="en-GB"/>
        </w:rPr>
      </w:pPr>
      <w:ins w:id="312" w:author="Mariangela FUMAGALLI" w:date="2023-11-16T18:02:00Z">
        <w:r>
          <w:t>4.2.4 Cancellation of a Preliminary Movement Advice</w:t>
        </w:r>
        <w:r>
          <w:tab/>
        </w:r>
        <w:r>
          <w:fldChar w:fldCharType="begin"/>
        </w:r>
        <w:r>
          <w:instrText xml:space="preserve"> PAGEREF _Toc151050297 \h </w:instrText>
        </w:r>
      </w:ins>
      <w:r>
        <w:fldChar w:fldCharType="separate"/>
      </w:r>
      <w:ins w:id="313" w:author="Mariangela FUMAGALLI" w:date="2023-11-16T18:02:00Z">
        <w:r>
          <w:t>56</w:t>
        </w:r>
        <w:r>
          <w:fldChar w:fldCharType="end"/>
        </w:r>
      </w:ins>
    </w:p>
    <w:p w14:paraId="1C1C0E68" w14:textId="790E9409" w:rsidR="00247552" w:rsidRDefault="00247552">
      <w:pPr>
        <w:pStyle w:val="TOC2"/>
        <w:rPr>
          <w:ins w:id="314" w:author="Mariangela FUMAGALLI" w:date="2023-11-16T18:02:00Z"/>
          <w:rFonts w:asciiTheme="minorHAnsi" w:eastAsiaTheme="minorEastAsia" w:hAnsiTheme="minorHAnsi" w:cstheme="minorBidi"/>
          <w:sz w:val="22"/>
          <w:szCs w:val="22"/>
          <w:lang w:eastAsia="en-GB"/>
        </w:rPr>
      </w:pPr>
      <w:ins w:id="315" w:author="Mariangela FUMAGALLI" w:date="2023-11-16T18:02:00Z">
        <w:r>
          <w:t>4.3</w:t>
        </w:r>
        <w:r>
          <w:rPr>
            <w:rFonts w:asciiTheme="minorHAnsi" w:eastAsiaTheme="minorEastAsia" w:hAnsiTheme="minorHAnsi" w:cstheme="minorBidi"/>
            <w:sz w:val="22"/>
            <w:szCs w:val="22"/>
            <w:lang w:eastAsia="en-GB"/>
          </w:rPr>
          <w:tab/>
        </w:r>
        <w:r>
          <w:t>Movement Preliminary Advice Function and Type</w:t>
        </w:r>
        <w:r>
          <w:tab/>
        </w:r>
        <w:r>
          <w:fldChar w:fldCharType="begin"/>
        </w:r>
        <w:r>
          <w:instrText xml:space="preserve"> PAGEREF _Toc151050300 \h </w:instrText>
        </w:r>
      </w:ins>
      <w:r>
        <w:fldChar w:fldCharType="separate"/>
      </w:r>
      <w:ins w:id="316" w:author="Mariangela FUMAGALLI" w:date="2023-11-16T18:02:00Z">
        <w:r>
          <w:t>56</w:t>
        </w:r>
        <w:r>
          <w:fldChar w:fldCharType="end"/>
        </w:r>
      </w:ins>
    </w:p>
    <w:p w14:paraId="7B616EFD" w14:textId="1136D185" w:rsidR="00247552" w:rsidRDefault="00247552">
      <w:pPr>
        <w:pStyle w:val="TOC2"/>
        <w:rPr>
          <w:ins w:id="317" w:author="Mariangela FUMAGALLI" w:date="2023-11-16T18:02:00Z"/>
          <w:rFonts w:asciiTheme="minorHAnsi" w:eastAsiaTheme="minorEastAsia" w:hAnsiTheme="minorHAnsi" w:cstheme="minorBidi"/>
          <w:sz w:val="22"/>
          <w:szCs w:val="22"/>
          <w:lang w:eastAsia="en-GB"/>
        </w:rPr>
      </w:pPr>
      <w:ins w:id="318" w:author="Mariangela FUMAGALLI" w:date="2023-11-16T18:02:00Z">
        <w:r>
          <w:t>4.4</w:t>
        </w:r>
        <w:r>
          <w:rPr>
            <w:rFonts w:asciiTheme="minorHAnsi" w:eastAsiaTheme="minorEastAsia" w:hAnsiTheme="minorHAnsi" w:cstheme="minorBidi"/>
            <w:sz w:val="22"/>
            <w:szCs w:val="22"/>
            <w:lang w:eastAsia="en-GB"/>
          </w:rPr>
          <w:tab/>
        </w:r>
        <w:r>
          <w:t>Business Scenarios</w:t>
        </w:r>
        <w:r>
          <w:tab/>
        </w:r>
        <w:r>
          <w:fldChar w:fldCharType="begin"/>
        </w:r>
        <w:r>
          <w:instrText xml:space="preserve"> PAGEREF _Toc151050301 \h </w:instrText>
        </w:r>
      </w:ins>
      <w:r>
        <w:fldChar w:fldCharType="separate"/>
      </w:r>
      <w:ins w:id="319" w:author="Mariangela FUMAGALLI" w:date="2023-11-16T18:02:00Z">
        <w:r>
          <w:t>57</w:t>
        </w:r>
        <w:r>
          <w:fldChar w:fldCharType="end"/>
        </w:r>
      </w:ins>
    </w:p>
    <w:p w14:paraId="63EBDD7D" w14:textId="4D462E6D" w:rsidR="00247552" w:rsidRDefault="00247552">
      <w:pPr>
        <w:pStyle w:val="TOC3"/>
        <w:rPr>
          <w:ins w:id="320" w:author="Mariangela FUMAGALLI" w:date="2023-11-16T18:02:00Z"/>
          <w:rFonts w:asciiTheme="minorHAnsi" w:eastAsiaTheme="minorEastAsia" w:hAnsiTheme="minorHAnsi" w:cstheme="minorBidi"/>
          <w:sz w:val="22"/>
          <w:szCs w:val="22"/>
          <w:lang w:eastAsia="en-GB"/>
        </w:rPr>
      </w:pPr>
      <w:ins w:id="321" w:author="Mariangela FUMAGALLI" w:date="2023-11-16T18:02:00Z">
        <w:r>
          <w:t>4.4.1 Scenario 1: Mandatory Event – No preliminary Advice</w:t>
        </w:r>
        <w:r>
          <w:tab/>
        </w:r>
        <w:r>
          <w:fldChar w:fldCharType="begin"/>
        </w:r>
        <w:r>
          <w:instrText xml:space="preserve"> PAGEREF _Toc151050302 \h </w:instrText>
        </w:r>
      </w:ins>
      <w:r>
        <w:fldChar w:fldCharType="separate"/>
      </w:r>
      <w:ins w:id="322" w:author="Mariangela FUMAGALLI" w:date="2023-11-16T18:02:00Z">
        <w:r>
          <w:t>59</w:t>
        </w:r>
        <w:r>
          <w:fldChar w:fldCharType="end"/>
        </w:r>
      </w:ins>
    </w:p>
    <w:p w14:paraId="6A9CEEBB" w14:textId="022CEE8F" w:rsidR="00247552" w:rsidRDefault="00247552">
      <w:pPr>
        <w:pStyle w:val="TOC3"/>
        <w:rPr>
          <w:ins w:id="323" w:author="Mariangela FUMAGALLI" w:date="2023-11-16T18:02:00Z"/>
          <w:rFonts w:asciiTheme="minorHAnsi" w:eastAsiaTheme="minorEastAsia" w:hAnsiTheme="minorHAnsi" w:cstheme="minorBidi"/>
          <w:sz w:val="22"/>
          <w:szCs w:val="22"/>
          <w:lang w:eastAsia="en-GB"/>
        </w:rPr>
      </w:pPr>
      <w:ins w:id="324" w:author="Mariangela FUMAGALLI" w:date="2023-11-16T18:02:00Z">
        <w:r>
          <w:t>4.4.2 Scenario 2: Mandatory with Election and Voluntary Event - No Preliminary Advice</w:t>
        </w:r>
        <w:r>
          <w:tab/>
        </w:r>
        <w:r>
          <w:fldChar w:fldCharType="begin"/>
        </w:r>
        <w:r>
          <w:instrText xml:space="preserve"> PAGEREF _Toc151050303 \h </w:instrText>
        </w:r>
      </w:ins>
      <w:r>
        <w:fldChar w:fldCharType="separate"/>
      </w:r>
      <w:ins w:id="325" w:author="Mariangela FUMAGALLI" w:date="2023-11-16T18:02:00Z">
        <w:r>
          <w:t>60</w:t>
        </w:r>
        <w:r>
          <w:fldChar w:fldCharType="end"/>
        </w:r>
      </w:ins>
    </w:p>
    <w:p w14:paraId="217F7279" w14:textId="5FD81415" w:rsidR="00247552" w:rsidRDefault="00247552">
      <w:pPr>
        <w:pStyle w:val="TOC3"/>
        <w:rPr>
          <w:ins w:id="326" w:author="Mariangela FUMAGALLI" w:date="2023-11-16T18:02:00Z"/>
          <w:rFonts w:asciiTheme="minorHAnsi" w:eastAsiaTheme="minorEastAsia" w:hAnsiTheme="minorHAnsi" w:cstheme="minorBidi"/>
          <w:sz w:val="22"/>
          <w:szCs w:val="22"/>
          <w:lang w:eastAsia="en-GB"/>
        </w:rPr>
      </w:pPr>
      <w:ins w:id="327" w:author="Mariangela FUMAGALLI" w:date="2023-11-16T18:02:00Z">
        <w:r>
          <w:t>4.4.3 Scenario 3: Mandatory Event Ex Date = Pay Date</w:t>
        </w:r>
        <w:r>
          <w:tab/>
        </w:r>
        <w:r>
          <w:fldChar w:fldCharType="begin"/>
        </w:r>
        <w:r>
          <w:instrText xml:space="preserve"> PAGEREF _Toc151050304 \h </w:instrText>
        </w:r>
      </w:ins>
      <w:r>
        <w:fldChar w:fldCharType="separate"/>
      </w:r>
      <w:ins w:id="328" w:author="Mariangela FUMAGALLI" w:date="2023-11-16T18:02:00Z">
        <w:r>
          <w:t>61</w:t>
        </w:r>
        <w:r>
          <w:fldChar w:fldCharType="end"/>
        </w:r>
      </w:ins>
    </w:p>
    <w:p w14:paraId="31574D12" w14:textId="7A48198E" w:rsidR="00247552" w:rsidRDefault="00247552">
      <w:pPr>
        <w:pStyle w:val="TOC3"/>
        <w:rPr>
          <w:ins w:id="329" w:author="Mariangela FUMAGALLI" w:date="2023-11-16T18:02:00Z"/>
          <w:rFonts w:asciiTheme="minorHAnsi" w:eastAsiaTheme="minorEastAsia" w:hAnsiTheme="minorHAnsi" w:cstheme="minorBidi"/>
          <w:sz w:val="22"/>
          <w:szCs w:val="22"/>
          <w:lang w:eastAsia="en-GB"/>
        </w:rPr>
      </w:pPr>
      <w:ins w:id="330" w:author="Mariangela FUMAGALLI" w:date="2023-11-16T18:02:00Z">
        <w:r>
          <w:t>4.4.4 Scenario 4: Mandatory Event</w:t>
        </w:r>
        <w:r>
          <w:tab/>
        </w:r>
        <w:r>
          <w:fldChar w:fldCharType="begin"/>
        </w:r>
        <w:r>
          <w:instrText xml:space="preserve"> PAGEREF _Toc151050305 \h </w:instrText>
        </w:r>
      </w:ins>
      <w:r>
        <w:fldChar w:fldCharType="separate"/>
      </w:r>
      <w:ins w:id="331" w:author="Mariangela FUMAGALLI" w:date="2023-11-16T18:02:00Z">
        <w:r>
          <w:t>62</w:t>
        </w:r>
        <w:r>
          <w:fldChar w:fldCharType="end"/>
        </w:r>
      </w:ins>
    </w:p>
    <w:p w14:paraId="7D347F75" w14:textId="6BA63C64" w:rsidR="00247552" w:rsidRDefault="00247552">
      <w:pPr>
        <w:pStyle w:val="TOC3"/>
        <w:rPr>
          <w:ins w:id="332" w:author="Mariangela FUMAGALLI" w:date="2023-11-16T18:02:00Z"/>
          <w:rFonts w:asciiTheme="minorHAnsi" w:eastAsiaTheme="minorEastAsia" w:hAnsiTheme="minorHAnsi" w:cstheme="minorBidi"/>
          <w:sz w:val="22"/>
          <w:szCs w:val="22"/>
          <w:lang w:eastAsia="en-GB"/>
        </w:rPr>
      </w:pPr>
      <w:ins w:id="333" w:author="Mariangela FUMAGALLI" w:date="2023-11-16T18:02:00Z">
        <w:r>
          <w:t>4.4.5 Scenario 5: Mandatory Event with Reversal of Payment</w:t>
        </w:r>
        <w:r>
          <w:tab/>
        </w:r>
        <w:r>
          <w:fldChar w:fldCharType="begin"/>
        </w:r>
        <w:r>
          <w:instrText xml:space="preserve"> PAGEREF _Toc151050306 \h </w:instrText>
        </w:r>
      </w:ins>
      <w:r>
        <w:fldChar w:fldCharType="separate"/>
      </w:r>
      <w:ins w:id="334" w:author="Mariangela FUMAGALLI" w:date="2023-11-16T18:02:00Z">
        <w:r>
          <w:t>63</w:t>
        </w:r>
        <w:r>
          <w:fldChar w:fldCharType="end"/>
        </w:r>
      </w:ins>
    </w:p>
    <w:p w14:paraId="620A9620" w14:textId="29D47624" w:rsidR="00247552" w:rsidRDefault="00247552">
      <w:pPr>
        <w:pStyle w:val="TOC3"/>
        <w:rPr>
          <w:ins w:id="335" w:author="Mariangela FUMAGALLI" w:date="2023-11-16T18:02:00Z"/>
          <w:rFonts w:asciiTheme="minorHAnsi" w:eastAsiaTheme="minorEastAsia" w:hAnsiTheme="minorHAnsi" w:cstheme="minorBidi"/>
          <w:sz w:val="22"/>
          <w:szCs w:val="22"/>
          <w:lang w:eastAsia="en-GB"/>
        </w:rPr>
      </w:pPr>
      <w:ins w:id="336" w:author="Mariangela FUMAGALLI" w:date="2023-11-16T18:02:00Z">
        <w:r>
          <w:t>4.4.6 Scenario 6: Mandatory Event with Cancelled Reversal of Payment</w:t>
        </w:r>
        <w:r>
          <w:tab/>
        </w:r>
        <w:r>
          <w:fldChar w:fldCharType="begin"/>
        </w:r>
        <w:r>
          <w:instrText xml:space="preserve"> PAGEREF _Toc151050307 \h </w:instrText>
        </w:r>
      </w:ins>
      <w:r>
        <w:fldChar w:fldCharType="separate"/>
      </w:r>
      <w:ins w:id="337" w:author="Mariangela FUMAGALLI" w:date="2023-11-16T18:02:00Z">
        <w:r>
          <w:t>63</w:t>
        </w:r>
        <w:r>
          <w:fldChar w:fldCharType="end"/>
        </w:r>
      </w:ins>
    </w:p>
    <w:p w14:paraId="4B2E35BF" w14:textId="46EC247A" w:rsidR="00247552" w:rsidRDefault="00247552">
      <w:pPr>
        <w:pStyle w:val="TOC3"/>
        <w:rPr>
          <w:ins w:id="338" w:author="Mariangela FUMAGALLI" w:date="2023-11-16T18:02:00Z"/>
          <w:rFonts w:asciiTheme="minorHAnsi" w:eastAsiaTheme="minorEastAsia" w:hAnsiTheme="minorHAnsi" w:cstheme="minorBidi"/>
          <w:sz w:val="22"/>
          <w:szCs w:val="22"/>
          <w:lang w:eastAsia="en-GB"/>
        </w:rPr>
      </w:pPr>
      <w:ins w:id="339" w:author="Mariangela FUMAGALLI" w:date="2023-11-16T18:02:00Z">
        <w:r>
          <w:t>4.4.7 Scenario 7: Mandatory Event with Critical Update</w:t>
        </w:r>
        <w:r>
          <w:tab/>
        </w:r>
        <w:r>
          <w:fldChar w:fldCharType="begin"/>
        </w:r>
        <w:r>
          <w:instrText xml:space="preserve"> PAGEREF _Toc151050308 \h </w:instrText>
        </w:r>
      </w:ins>
      <w:r>
        <w:fldChar w:fldCharType="separate"/>
      </w:r>
      <w:ins w:id="340" w:author="Mariangela FUMAGALLI" w:date="2023-11-16T18:02:00Z">
        <w:r>
          <w:t>65</w:t>
        </w:r>
        <w:r>
          <w:fldChar w:fldCharType="end"/>
        </w:r>
      </w:ins>
    </w:p>
    <w:p w14:paraId="46D0BE59" w14:textId="583EF78F" w:rsidR="00247552" w:rsidRDefault="00247552">
      <w:pPr>
        <w:pStyle w:val="TOC3"/>
        <w:rPr>
          <w:ins w:id="341" w:author="Mariangela FUMAGALLI" w:date="2023-11-16T18:02:00Z"/>
          <w:rFonts w:asciiTheme="minorHAnsi" w:eastAsiaTheme="minorEastAsia" w:hAnsiTheme="minorHAnsi" w:cstheme="minorBidi"/>
          <w:sz w:val="22"/>
          <w:szCs w:val="22"/>
          <w:lang w:eastAsia="en-GB"/>
        </w:rPr>
      </w:pPr>
      <w:ins w:id="342" w:author="Mariangela FUMAGALLI" w:date="2023-11-16T18:02:00Z">
        <w:r>
          <w:t>4.4.8 Scenario 8: Mandatory with Election and Voluntary Event - New Instruction</w:t>
        </w:r>
        <w:r>
          <w:tab/>
        </w:r>
        <w:r>
          <w:fldChar w:fldCharType="begin"/>
        </w:r>
        <w:r>
          <w:instrText xml:space="preserve"> PAGEREF _Toc151050309 \h </w:instrText>
        </w:r>
      </w:ins>
      <w:r>
        <w:fldChar w:fldCharType="separate"/>
      </w:r>
      <w:ins w:id="343" w:author="Mariangela FUMAGALLI" w:date="2023-11-16T18:02:00Z">
        <w:r>
          <w:t>66</w:t>
        </w:r>
        <w:r>
          <w:fldChar w:fldCharType="end"/>
        </w:r>
      </w:ins>
    </w:p>
    <w:p w14:paraId="51232DA1" w14:textId="39D38946" w:rsidR="00247552" w:rsidRDefault="00247552">
      <w:pPr>
        <w:pStyle w:val="TOC3"/>
        <w:rPr>
          <w:ins w:id="344" w:author="Mariangela FUMAGALLI" w:date="2023-11-16T18:02:00Z"/>
          <w:rFonts w:asciiTheme="minorHAnsi" w:eastAsiaTheme="minorEastAsia" w:hAnsiTheme="minorHAnsi" w:cstheme="minorBidi"/>
          <w:sz w:val="22"/>
          <w:szCs w:val="22"/>
          <w:lang w:eastAsia="en-GB"/>
        </w:rPr>
      </w:pPr>
      <w:ins w:id="345" w:author="Mariangela FUMAGALLI" w:date="2023-11-16T18:02:00Z">
        <w:r>
          <w:t>4.4.9 Scenario 9: Mandatory with Election Event - Cancel Instruction</w:t>
        </w:r>
        <w:r>
          <w:tab/>
        </w:r>
        <w:r>
          <w:fldChar w:fldCharType="begin"/>
        </w:r>
        <w:r>
          <w:instrText xml:space="preserve"> PAGEREF _Toc151050310 \h </w:instrText>
        </w:r>
      </w:ins>
      <w:r>
        <w:fldChar w:fldCharType="separate"/>
      </w:r>
      <w:ins w:id="346" w:author="Mariangela FUMAGALLI" w:date="2023-11-16T18:02:00Z">
        <w:r>
          <w:t>67</w:t>
        </w:r>
        <w:r>
          <w:fldChar w:fldCharType="end"/>
        </w:r>
      </w:ins>
    </w:p>
    <w:p w14:paraId="4D9A5666" w14:textId="4094C056" w:rsidR="00247552" w:rsidRDefault="00247552">
      <w:pPr>
        <w:pStyle w:val="TOC3"/>
        <w:rPr>
          <w:ins w:id="347" w:author="Mariangela FUMAGALLI" w:date="2023-11-16T18:02:00Z"/>
          <w:rFonts w:asciiTheme="minorHAnsi" w:eastAsiaTheme="minorEastAsia" w:hAnsiTheme="minorHAnsi" w:cstheme="minorBidi"/>
          <w:sz w:val="22"/>
          <w:szCs w:val="22"/>
          <w:lang w:eastAsia="en-GB"/>
        </w:rPr>
      </w:pPr>
      <w:ins w:id="348" w:author="Mariangela FUMAGALLI" w:date="2023-11-16T18:02:00Z">
        <w:r>
          <w:t>4.4.10 Scenario 10: Mandatory with Election – No Instruction Received</w:t>
        </w:r>
        <w:r>
          <w:tab/>
        </w:r>
        <w:r>
          <w:fldChar w:fldCharType="begin"/>
        </w:r>
        <w:r>
          <w:instrText xml:space="preserve"> PAGEREF _Toc151050311 \h </w:instrText>
        </w:r>
      </w:ins>
      <w:r>
        <w:fldChar w:fldCharType="separate"/>
      </w:r>
      <w:ins w:id="349" w:author="Mariangela FUMAGALLI" w:date="2023-11-16T18:02:00Z">
        <w:r>
          <w:t>68</w:t>
        </w:r>
        <w:r>
          <w:fldChar w:fldCharType="end"/>
        </w:r>
      </w:ins>
    </w:p>
    <w:p w14:paraId="34F169E3" w14:textId="79F2AC22" w:rsidR="00247552" w:rsidRDefault="00247552">
      <w:pPr>
        <w:pStyle w:val="TOC3"/>
        <w:rPr>
          <w:ins w:id="350" w:author="Mariangela FUMAGALLI" w:date="2023-11-16T18:02:00Z"/>
          <w:rFonts w:asciiTheme="minorHAnsi" w:eastAsiaTheme="minorEastAsia" w:hAnsiTheme="minorHAnsi" w:cstheme="minorBidi"/>
          <w:sz w:val="22"/>
          <w:szCs w:val="22"/>
          <w:lang w:eastAsia="en-GB"/>
        </w:rPr>
      </w:pPr>
      <w:ins w:id="351" w:author="Mariangela FUMAGALLI" w:date="2023-11-16T18:02:00Z">
        <w:r>
          <w:t>4.4.11 Scenario 11: Voluntary Event – Cancel and Rebook Instruction</w:t>
        </w:r>
        <w:r>
          <w:tab/>
        </w:r>
        <w:r>
          <w:fldChar w:fldCharType="begin"/>
        </w:r>
        <w:r>
          <w:instrText xml:space="preserve"> PAGEREF _Toc151050312 \h </w:instrText>
        </w:r>
      </w:ins>
      <w:r>
        <w:fldChar w:fldCharType="separate"/>
      </w:r>
      <w:ins w:id="352" w:author="Mariangela FUMAGALLI" w:date="2023-11-16T18:02:00Z">
        <w:r>
          <w:t>69</w:t>
        </w:r>
        <w:r>
          <w:fldChar w:fldCharType="end"/>
        </w:r>
      </w:ins>
    </w:p>
    <w:p w14:paraId="2C77F358" w14:textId="62F84509" w:rsidR="00247552" w:rsidRDefault="00247552">
      <w:pPr>
        <w:pStyle w:val="TOC3"/>
        <w:rPr>
          <w:ins w:id="353" w:author="Mariangela FUMAGALLI" w:date="2023-11-16T18:02:00Z"/>
          <w:rFonts w:asciiTheme="minorHAnsi" w:eastAsiaTheme="minorEastAsia" w:hAnsiTheme="minorHAnsi" w:cstheme="minorBidi"/>
          <w:sz w:val="22"/>
          <w:szCs w:val="22"/>
          <w:lang w:eastAsia="en-GB"/>
        </w:rPr>
      </w:pPr>
      <w:ins w:id="354" w:author="Mariangela FUMAGALLI" w:date="2023-11-16T18:02:00Z">
        <w:r>
          <w:t>4.4.12 Scenario 12: Voluntary Event – Partial Election</w:t>
        </w:r>
        <w:r>
          <w:tab/>
        </w:r>
        <w:r>
          <w:fldChar w:fldCharType="begin"/>
        </w:r>
        <w:r>
          <w:instrText xml:space="preserve"> PAGEREF _Toc151050313 \h </w:instrText>
        </w:r>
      </w:ins>
      <w:r>
        <w:fldChar w:fldCharType="separate"/>
      </w:r>
      <w:ins w:id="355" w:author="Mariangela FUMAGALLI" w:date="2023-11-16T18:02:00Z">
        <w:r>
          <w:t>70</w:t>
        </w:r>
        <w:r>
          <w:fldChar w:fldCharType="end"/>
        </w:r>
      </w:ins>
    </w:p>
    <w:p w14:paraId="10BF548F" w14:textId="0E4E97FD" w:rsidR="00247552" w:rsidRDefault="00247552">
      <w:pPr>
        <w:pStyle w:val="TOC3"/>
        <w:rPr>
          <w:ins w:id="356" w:author="Mariangela FUMAGALLI" w:date="2023-11-16T18:02:00Z"/>
          <w:rFonts w:asciiTheme="minorHAnsi" w:eastAsiaTheme="minorEastAsia" w:hAnsiTheme="minorHAnsi" w:cstheme="minorBidi"/>
          <w:sz w:val="22"/>
          <w:szCs w:val="22"/>
          <w:lang w:eastAsia="en-GB"/>
        </w:rPr>
      </w:pPr>
      <w:ins w:id="357" w:author="Mariangela FUMAGALLI" w:date="2023-11-16T18:02:00Z">
        <w:r>
          <w:t>4.4.13 Scenario 13: Movement Preliminary Advice for Market Claim &amp; Compensation and Tax Refund</w:t>
        </w:r>
        <w:r>
          <w:tab/>
        </w:r>
        <w:r>
          <w:fldChar w:fldCharType="begin"/>
        </w:r>
        <w:r>
          <w:instrText xml:space="preserve"> PAGEREF _Toc151050314 \h </w:instrText>
        </w:r>
      </w:ins>
      <w:r>
        <w:fldChar w:fldCharType="separate"/>
      </w:r>
      <w:ins w:id="358" w:author="Mariangela FUMAGALLI" w:date="2023-11-16T18:02:00Z">
        <w:r>
          <w:t>71</w:t>
        </w:r>
        <w:r>
          <w:fldChar w:fldCharType="end"/>
        </w:r>
      </w:ins>
    </w:p>
    <w:p w14:paraId="171BA068" w14:textId="55EF6641" w:rsidR="00247552" w:rsidRDefault="00247552">
      <w:pPr>
        <w:pStyle w:val="TOC1"/>
        <w:rPr>
          <w:ins w:id="359" w:author="Mariangela FUMAGALLI" w:date="2023-11-16T18:02:00Z"/>
          <w:rFonts w:asciiTheme="minorHAnsi" w:eastAsiaTheme="minorEastAsia" w:hAnsiTheme="minorHAnsi" w:cstheme="minorBidi"/>
          <w:b w:val="0"/>
          <w:noProof/>
          <w:szCs w:val="22"/>
          <w:lang w:eastAsia="en-GB"/>
        </w:rPr>
      </w:pPr>
      <w:ins w:id="360" w:author="Mariangela FUMAGALLI" w:date="2023-11-16T18:02:00Z">
        <w:r>
          <w:rPr>
            <w:noProof/>
          </w:rPr>
          <w:t>5</w:t>
        </w:r>
        <w:r>
          <w:rPr>
            <w:rFonts w:asciiTheme="minorHAnsi" w:eastAsiaTheme="minorEastAsia" w:hAnsiTheme="minorHAnsi" w:cstheme="minorBidi"/>
            <w:b w:val="0"/>
            <w:noProof/>
            <w:szCs w:val="22"/>
            <w:lang w:eastAsia="en-GB"/>
          </w:rPr>
          <w:tab/>
        </w:r>
        <w:r>
          <w:rPr>
            <w:noProof/>
          </w:rPr>
          <w:t>Instruction Message (MT 565 / seev.033 &amp; seev.040)</w:t>
        </w:r>
        <w:r>
          <w:rPr>
            <w:noProof/>
          </w:rPr>
          <w:tab/>
        </w:r>
        <w:r>
          <w:rPr>
            <w:noProof/>
          </w:rPr>
          <w:fldChar w:fldCharType="begin"/>
        </w:r>
        <w:r>
          <w:rPr>
            <w:noProof/>
          </w:rPr>
          <w:instrText xml:space="preserve"> PAGEREF _Toc151050315 \h </w:instrText>
        </w:r>
      </w:ins>
      <w:r>
        <w:rPr>
          <w:noProof/>
        </w:rPr>
      </w:r>
      <w:r>
        <w:rPr>
          <w:noProof/>
        </w:rPr>
        <w:fldChar w:fldCharType="separate"/>
      </w:r>
      <w:ins w:id="361" w:author="Mariangela FUMAGALLI" w:date="2023-11-16T18:02:00Z">
        <w:r>
          <w:rPr>
            <w:noProof/>
          </w:rPr>
          <w:t>73</w:t>
        </w:r>
        <w:r>
          <w:rPr>
            <w:noProof/>
          </w:rPr>
          <w:fldChar w:fldCharType="end"/>
        </w:r>
      </w:ins>
    </w:p>
    <w:p w14:paraId="19E580F0" w14:textId="19D41A12" w:rsidR="00247552" w:rsidRDefault="00247552">
      <w:pPr>
        <w:pStyle w:val="TOC2"/>
        <w:rPr>
          <w:ins w:id="362" w:author="Mariangela FUMAGALLI" w:date="2023-11-16T18:02:00Z"/>
          <w:rFonts w:asciiTheme="minorHAnsi" w:eastAsiaTheme="minorEastAsia" w:hAnsiTheme="minorHAnsi" w:cstheme="minorBidi"/>
          <w:sz w:val="22"/>
          <w:szCs w:val="22"/>
          <w:lang w:eastAsia="en-GB"/>
        </w:rPr>
      </w:pPr>
      <w:ins w:id="363" w:author="Mariangela FUMAGALLI" w:date="2023-11-16T18:02:00Z">
        <w:r w:rsidRPr="002A5392">
          <w:rPr>
            <w:bCs/>
          </w:rPr>
          <w:t>5.1</w:t>
        </w:r>
        <w:r>
          <w:rPr>
            <w:rFonts w:asciiTheme="minorHAnsi" w:eastAsiaTheme="minorEastAsia" w:hAnsiTheme="minorHAnsi" w:cstheme="minorBidi"/>
            <w:sz w:val="22"/>
            <w:szCs w:val="22"/>
            <w:lang w:eastAsia="en-GB"/>
          </w:rPr>
          <w:tab/>
        </w:r>
        <w:r w:rsidRPr="002A5392">
          <w:rPr>
            <w:bCs/>
          </w:rPr>
          <w:t>Generic Elements of an Instruction</w:t>
        </w:r>
        <w:r>
          <w:tab/>
        </w:r>
        <w:r>
          <w:fldChar w:fldCharType="begin"/>
        </w:r>
        <w:r>
          <w:instrText xml:space="preserve"> PAGEREF _Toc151050316 \h </w:instrText>
        </w:r>
      </w:ins>
      <w:r>
        <w:fldChar w:fldCharType="separate"/>
      </w:r>
      <w:ins w:id="364" w:author="Mariangela FUMAGALLI" w:date="2023-11-16T18:02:00Z">
        <w:r>
          <w:t>73</w:t>
        </w:r>
        <w:r>
          <w:fldChar w:fldCharType="end"/>
        </w:r>
      </w:ins>
    </w:p>
    <w:p w14:paraId="149031C9" w14:textId="56E43CAD" w:rsidR="00247552" w:rsidRDefault="00247552">
      <w:pPr>
        <w:pStyle w:val="TOC2"/>
        <w:rPr>
          <w:ins w:id="365" w:author="Mariangela FUMAGALLI" w:date="2023-11-16T18:02:00Z"/>
          <w:rFonts w:asciiTheme="minorHAnsi" w:eastAsiaTheme="minorEastAsia" w:hAnsiTheme="minorHAnsi" w:cstheme="minorBidi"/>
          <w:sz w:val="22"/>
          <w:szCs w:val="22"/>
          <w:lang w:eastAsia="en-GB"/>
        </w:rPr>
      </w:pPr>
      <w:ins w:id="366" w:author="Mariangela FUMAGALLI" w:date="2023-11-16T18:02:00Z">
        <w:r w:rsidRPr="002A5392">
          <w:rPr>
            <w:bCs/>
          </w:rPr>
          <w:t>5.2</w:t>
        </w:r>
        <w:r>
          <w:rPr>
            <w:rFonts w:asciiTheme="minorHAnsi" w:eastAsiaTheme="minorEastAsia" w:hAnsiTheme="minorHAnsi" w:cstheme="minorBidi"/>
            <w:sz w:val="22"/>
            <w:szCs w:val="22"/>
            <w:lang w:eastAsia="en-GB"/>
          </w:rPr>
          <w:tab/>
        </w:r>
        <w:r w:rsidRPr="002A5392">
          <w:rPr>
            <w:bCs/>
          </w:rPr>
          <w:t>Linkages</w:t>
        </w:r>
        <w:r>
          <w:tab/>
        </w:r>
        <w:r>
          <w:fldChar w:fldCharType="begin"/>
        </w:r>
        <w:r>
          <w:instrText xml:space="preserve"> PAGEREF _Toc151050317 \h </w:instrText>
        </w:r>
      </w:ins>
      <w:r>
        <w:fldChar w:fldCharType="separate"/>
      </w:r>
      <w:ins w:id="367" w:author="Mariangela FUMAGALLI" w:date="2023-11-16T18:02:00Z">
        <w:r>
          <w:t>73</w:t>
        </w:r>
        <w:r>
          <w:fldChar w:fldCharType="end"/>
        </w:r>
      </w:ins>
    </w:p>
    <w:p w14:paraId="7AD2A124" w14:textId="6C729261" w:rsidR="00247552" w:rsidRDefault="00247552">
      <w:pPr>
        <w:pStyle w:val="TOC2"/>
        <w:rPr>
          <w:ins w:id="368" w:author="Mariangela FUMAGALLI" w:date="2023-11-16T18:02:00Z"/>
          <w:rFonts w:asciiTheme="minorHAnsi" w:eastAsiaTheme="minorEastAsia" w:hAnsiTheme="minorHAnsi" w:cstheme="minorBidi"/>
          <w:sz w:val="22"/>
          <w:szCs w:val="22"/>
          <w:lang w:eastAsia="en-GB"/>
        </w:rPr>
      </w:pPr>
      <w:ins w:id="369" w:author="Mariangela FUMAGALLI" w:date="2023-11-16T18:02:00Z">
        <w:r>
          <w:lastRenderedPageBreak/>
          <w:t>5.3</w:t>
        </w:r>
        <w:r>
          <w:rPr>
            <w:rFonts w:asciiTheme="minorHAnsi" w:eastAsiaTheme="minorEastAsia" w:hAnsiTheme="minorHAnsi" w:cstheme="minorBidi"/>
            <w:sz w:val="22"/>
            <w:szCs w:val="22"/>
            <w:lang w:eastAsia="en-GB"/>
          </w:rPr>
          <w:tab/>
        </w:r>
        <w:r w:rsidRPr="002A5392">
          <w:t>Identification of Option Selected on an Election</w:t>
        </w:r>
        <w:r>
          <w:tab/>
        </w:r>
        <w:r>
          <w:fldChar w:fldCharType="begin"/>
        </w:r>
        <w:r>
          <w:instrText xml:space="preserve"> PAGEREF _Toc151050318 \h </w:instrText>
        </w:r>
      </w:ins>
      <w:r>
        <w:fldChar w:fldCharType="separate"/>
      </w:r>
      <w:ins w:id="370" w:author="Mariangela FUMAGALLI" w:date="2023-11-16T18:02:00Z">
        <w:r>
          <w:t>73</w:t>
        </w:r>
        <w:r>
          <w:fldChar w:fldCharType="end"/>
        </w:r>
      </w:ins>
    </w:p>
    <w:p w14:paraId="7D7CD9F6" w14:textId="62FEBC7B" w:rsidR="00247552" w:rsidRDefault="00247552">
      <w:pPr>
        <w:pStyle w:val="TOC2"/>
        <w:rPr>
          <w:ins w:id="371" w:author="Mariangela FUMAGALLI" w:date="2023-11-16T18:02:00Z"/>
          <w:rFonts w:asciiTheme="minorHAnsi" w:eastAsiaTheme="minorEastAsia" w:hAnsiTheme="minorHAnsi" w:cstheme="minorBidi"/>
          <w:sz w:val="22"/>
          <w:szCs w:val="22"/>
          <w:lang w:eastAsia="en-GB"/>
        </w:rPr>
      </w:pPr>
      <w:ins w:id="372" w:author="Mariangela FUMAGALLI" w:date="2023-11-16T18:02:00Z">
        <w:r w:rsidRPr="002A5392">
          <w:t>5.4</w:t>
        </w:r>
        <w:r>
          <w:rPr>
            <w:rFonts w:asciiTheme="minorHAnsi" w:eastAsiaTheme="minorEastAsia" w:hAnsiTheme="minorHAnsi" w:cstheme="minorBidi"/>
            <w:sz w:val="22"/>
            <w:szCs w:val="22"/>
            <w:lang w:eastAsia="en-GB"/>
          </w:rPr>
          <w:tab/>
        </w:r>
        <w:r w:rsidRPr="002A5392">
          <w:t>Usage of Option Type Buy Up</w:t>
        </w:r>
        <w:r>
          <w:tab/>
        </w:r>
        <w:r>
          <w:fldChar w:fldCharType="begin"/>
        </w:r>
        <w:r>
          <w:instrText xml:space="preserve"> PAGEREF _Toc151050319 \h </w:instrText>
        </w:r>
      </w:ins>
      <w:r>
        <w:fldChar w:fldCharType="separate"/>
      </w:r>
      <w:ins w:id="373" w:author="Mariangela FUMAGALLI" w:date="2023-11-16T18:02:00Z">
        <w:r>
          <w:t>74</w:t>
        </w:r>
        <w:r>
          <w:fldChar w:fldCharType="end"/>
        </w:r>
      </w:ins>
    </w:p>
    <w:p w14:paraId="39C2A42F" w14:textId="0C8C81ED" w:rsidR="00247552" w:rsidRDefault="00247552">
      <w:pPr>
        <w:pStyle w:val="TOC2"/>
        <w:rPr>
          <w:ins w:id="374" w:author="Mariangela FUMAGALLI" w:date="2023-11-16T18:02:00Z"/>
          <w:rFonts w:asciiTheme="minorHAnsi" w:eastAsiaTheme="minorEastAsia" w:hAnsiTheme="minorHAnsi" w:cstheme="minorBidi"/>
          <w:sz w:val="22"/>
          <w:szCs w:val="22"/>
          <w:lang w:eastAsia="en-GB"/>
        </w:rPr>
      </w:pPr>
      <w:ins w:id="375" w:author="Mariangela FUMAGALLI" w:date="2023-11-16T18:02:00Z">
        <w:r w:rsidRPr="002A5392">
          <w:t>5.5</w:t>
        </w:r>
        <w:r>
          <w:rPr>
            <w:rFonts w:asciiTheme="minorHAnsi" w:eastAsiaTheme="minorEastAsia" w:hAnsiTheme="minorHAnsi" w:cstheme="minorBidi"/>
            <w:sz w:val="22"/>
            <w:szCs w:val="22"/>
            <w:lang w:eastAsia="en-GB"/>
          </w:rPr>
          <w:tab/>
        </w:r>
        <w:r w:rsidRPr="002A5392">
          <w:t>Quantity of Securities Instructed</w:t>
        </w:r>
        <w:r>
          <w:tab/>
        </w:r>
        <w:r>
          <w:fldChar w:fldCharType="begin"/>
        </w:r>
        <w:r>
          <w:instrText xml:space="preserve"> PAGEREF _Toc151050320 \h </w:instrText>
        </w:r>
      </w:ins>
      <w:r>
        <w:fldChar w:fldCharType="separate"/>
      </w:r>
      <w:ins w:id="376" w:author="Mariangela FUMAGALLI" w:date="2023-11-16T18:02:00Z">
        <w:r>
          <w:t>74</w:t>
        </w:r>
        <w:r>
          <w:fldChar w:fldCharType="end"/>
        </w:r>
      </w:ins>
    </w:p>
    <w:p w14:paraId="7B21759D" w14:textId="13909F63" w:rsidR="00247552" w:rsidRDefault="00247552">
      <w:pPr>
        <w:pStyle w:val="TOC2"/>
        <w:rPr>
          <w:ins w:id="377" w:author="Mariangela FUMAGALLI" w:date="2023-11-16T18:02:00Z"/>
          <w:rFonts w:asciiTheme="minorHAnsi" w:eastAsiaTheme="minorEastAsia" w:hAnsiTheme="minorHAnsi" w:cstheme="minorBidi"/>
          <w:sz w:val="22"/>
          <w:szCs w:val="22"/>
          <w:lang w:eastAsia="en-GB"/>
        </w:rPr>
      </w:pPr>
      <w:ins w:id="378" w:author="Mariangela FUMAGALLI" w:date="2023-11-16T18:02:00Z">
        <w:r>
          <w:t>5.6</w:t>
        </w:r>
        <w:r>
          <w:rPr>
            <w:rFonts w:asciiTheme="minorHAnsi" w:eastAsiaTheme="minorEastAsia" w:hAnsiTheme="minorHAnsi" w:cstheme="minorBidi"/>
            <w:sz w:val="22"/>
            <w:szCs w:val="22"/>
            <w:lang w:eastAsia="en-GB"/>
          </w:rPr>
          <w:tab/>
        </w:r>
        <w:r>
          <w:t>Instruction Cancellation</w:t>
        </w:r>
        <w:r>
          <w:tab/>
        </w:r>
        <w:r>
          <w:fldChar w:fldCharType="begin"/>
        </w:r>
        <w:r>
          <w:instrText xml:space="preserve"> PAGEREF _Toc151050321 \h </w:instrText>
        </w:r>
      </w:ins>
      <w:r>
        <w:fldChar w:fldCharType="separate"/>
      </w:r>
      <w:ins w:id="379" w:author="Mariangela FUMAGALLI" w:date="2023-11-16T18:02:00Z">
        <w:r>
          <w:t>74</w:t>
        </w:r>
        <w:r>
          <w:fldChar w:fldCharType="end"/>
        </w:r>
      </w:ins>
    </w:p>
    <w:p w14:paraId="4DAA005F" w14:textId="72F907E8" w:rsidR="00247552" w:rsidRDefault="00247552">
      <w:pPr>
        <w:pStyle w:val="TOC3"/>
        <w:rPr>
          <w:ins w:id="380" w:author="Mariangela FUMAGALLI" w:date="2023-11-16T18:02:00Z"/>
          <w:rFonts w:asciiTheme="minorHAnsi" w:eastAsiaTheme="minorEastAsia" w:hAnsiTheme="minorHAnsi" w:cstheme="minorBidi"/>
          <w:sz w:val="22"/>
          <w:szCs w:val="22"/>
          <w:lang w:eastAsia="en-GB"/>
        </w:rPr>
      </w:pPr>
      <w:ins w:id="381" w:author="Mariangela FUMAGALLI" w:date="2023-11-16T18:02:00Z">
        <w:r>
          <w:t>5.6.1 Change and Withdrawal of Instructions</w:t>
        </w:r>
        <w:r>
          <w:tab/>
        </w:r>
        <w:r>
          <w:fldChar w:fldCharType="begin"/>
        </w:r>
        <w:r>
          <w:instrText xml:space="preserve"> PAGEREF _Toc151050322 \h </w:instrText>
        </w:r>
      </w:ins>
      <w:r>
        <w:fldChar w:fldCharType="separate"/>
      </w:r>
      <w:ins w:id="382" w:author="Mariangela FUMAGALLI" w:date="2023-11-16T18:02:00Z">
        <w:r>
          <w:t>74</w:t>
        </w:r>
        <w:r>
          <w:fldChar w:fldCharType="end"/>
        </w:r>
      </w:ins>
    </w:p>
    <w:p w14:paraId="0DDD0B91" w14:textId="6B1B92BD" w:rsidR="00247552" w:rsidRDefault="00247552">
      <w:pPr>
        <w:pStyle w:val="TOC3"/>
        <w:rPr>
          <w:ins w:id="383" w:author="Mariangela FUMAGALLI" w:date="2023-11-16T18:02:00Z"/>
          <w:rFonts w:asciiTheme="minorHAnsi" w:eastAsiaTheme="minorEastAsia" w:hAnsiTheme="minorHAnsi" w:cstheme="minorBidi"/>
          <w:sz w:val="22"/>
          <w:szCs w:val="22"/>
          <w:lang w:eastAsia="en-GB"/>
        </w:rPr>
      </w:pPr>
      <w:ins w:id="384" w:author="Mariangela FUMAGALLI" w:date="2023-11-16T18:02:00Z">
        <w:r w:rsidRPr="002A5392">
          <w:t>5.6.2 Instruction Cancellation after Event Withdrawn</w:t>
        </w:r>
        <w:r>
          <w:tab/>
        </w:r>
        <w:r>
          <w:fldChar w:fldCharType="begin"/>
        </w:r>
        <w:r>
          <w:instrText xml:space="preserve"> PAGEREF _Toc151050323 \h </w:instrText>
        </w:r>
      </w:ins>
      <w:r>
        <w:fldChar w:fldCharType="separate"/>
      </w:r>
      <w:ins w:id="385" w:author="Mariangela FUMAGALLI" w:date="2023-11-16T18:02:00Z">
        <w:r>
          <w:t>75</w:t>
        </w:r>
        <w:r>
          <w:fldChar w:fldCharType="end"/>
        </w:r>
      </w:ins>
    </w:p>
    <w:p w14:paraId="74115EFD" w14:textId="0A4A49CB" w:rsidR="00247552" w:rsidRDefault="00247552">
      <w:pPr>
        <w:pStyle w:val="TOC2"/>
        <w:rPr>
          <w:ins w:id="386" w:author="Mariangela FUMAGALLI" w:date="2023-11-16T18:02:00Z"/>
          <w:rFonts w:asciiTheme="minorHAnsi" w:eastAsiaTheme="minorEastAsia" w:hAnsiTheme="minorHAnsi" w:cstheme="minorBidi"/>
          <w:sz w:val="22"/>
          <w:szCs w:val="22"/>
          <w:lang w:eastAsia="en-GB"/>
        </w:rPr>
      </w:pPr>
      <w:ins w:id="387" w:author="Mariangela FUMAGALLI" w:date="2023-11-16T18:02:00Z">
        <w:r w:rsidRPr="002A5392">
          <w:t>5.7</w:t>
        </w:r>
        <w:r>
          <w:rPr>
            <w:rFonts w:asciiTheme="minorHAnsi" w:eastAsiaTheme="minorEastAsia" w:hAnsiTheme="minorHAnsi" w:cstheme="minorBidi"/>
            <w:sz w:val="22"/>
            <w:szCs w:val="22"/>
            <w:lang w:eastAsia="en-GB"/>
          </w:rPr>
          <w:tab/>
        </w:r>
        <w:r w:rsidRPr="002A5392">
          <w:t>Linking MT 565 and MT 568</w:t>
        </w:r>
        <w:r>
          <w:tab/>
        </w:r>
        <w:r>
          <w:fldChar w:fldCharType="begin"/>
        </w:r>
        <w:r>
          <w:instrText xml:space="preserve"> PAGEREF _Toc151050324 \h </w:instrText>
        </w:r>
      </w:ins>
      <w:r>
        <w:fldChar w:fldCharType="separate"/>
      </w:r>
      <w:ins w:id="388" w:author="Mariangela FUMAGALLI" w:date="2023-11-16T18:02:00Z">
        <w:r>
          <w:t>75</w:t>
        </w:r>
        <w:r>
          <w:fldChar w:fldCharType="end"/>
        </w:r>
      </w:ins>
    </w:p>
    <w:p w14:paraId="5975FB48" w14:textId="45563A3F" w:rsidR="00247552" w:rsidRDefault="00247552">
      <w:pPr>
        <w:pStyle w:val="TOC2"/>
        <w:rPr>
          <w:ins w:id="389" w:author="Mariangela FUMAGALLI" w:date="2023-11-16T18:02:00Z"/>
          <w:rFonts w:asciiTheme="minorHAnsi" w:eastAsiaTheme="minorEastAsia" w:hAnsiTheme="minorHAnsi" w:cstheme="minorBidi"/>
          <w:sz w:val="22"/>
          <w:szCs w:val="22"/>
          <w:lang w:eastAsia="en-GB"/>
        </w:rPr>
      </w:pPr>
      <w:ins w:id="390" w:author="Mariangela FUMAGALLI" w:date="2023-11-16T18:02:00Z">
        <w:r>
          <w:t>5.8</w:t>
        </w:r>
        <w:r>
          <w:rPr>
            <w:rFonts w:asciiTheme="minorHAnsi" w:eastAsiaTheme="minorEastAsia" w:hAnsiTheme="minorHAnsi" w:cstheme="minorBidi"/>
            <w:sz w:val="22"/>
            <w:szCs w:val="22"/>
            <w:lang w:eastAsia="en-GB"/>
          </w:rPr>
          <w:tab/>
        </w:r>
        <w:r>
          <w:t>Instructing in Cash Amount</w:t>
        </w:r>
        <w:r>
          <w:tab/>
        </w:r>
        <w:r>
          <w:fldChar w:fldCharType="begin"/>
        </w:r>
        <w:r>
          <w:instrText xml:space="preserve"> PAGEREF _Toc151050325 \h </w:instrText>
        </w:r>
      </w:ins>
      <w:r>
        <w:fldChar w:fldCharType="separate"/>
      </w:r>
      <w:ins w:id="391" w:author="Mariangela FUMAGALLI" w:date="2023-11-16T18:02:00Z">
        <w:r>
          <w:t>75</w:t>
        </w:r>
        <w:r>
          <w:fldChar w:fldCharType="end"/>
        </w:r>
      </w:ins>
    </w:p>
    <w:p w14:paraId="1E35DE3D" w14:textId="143C65FC" w:rsidR="00247552" w:rsidRDefault="00247552">
      <w:pPr>
        <w:pStyle w:val="TOC2"/>
        <w:rPr>
          <w:ins w:id="392" w:author="Mariangela FUMAGALLI" w:date="2023-11-16T18:02:00Z"/>
          <w:rFonts w:asciiTheme="minorHAnsi" w:eastAsiaTheme="minorEastAsia" w:hAnsiTheme="minorHAnsi" w:cstheme="minorBidi"/>
          <w:sz w:val="22"/>
          <w:szCs w:val="22"/>
          <w:lang w:eastAsia="en-GB"/>
        </w:rPr>
      </w:pPr>
      <w:ins w:id="393" w:author="Mariangela FUMAGALLI" w:date="2023-11-16T18:02:00Z">
        <w:r w:rsidRPr="002A5392">
          <w:rPr>
            <w:bCs/>
          </w:rPr>
          <w:t>5.9</w:t>
        </w:r>
        <w:r>
          <w:rPr>
            <w:rFonts w:asciiTheme="minorHAnsi" w:eastAsiaTheme="minorEastAsia" w:hAnsiTheme="minorHAnsi" w:cstheme="minorBidi"/>
            <w:sz w:val="22"/>
            <w:szCs w:val="22"/>
            <w:lang w:eastAsia="en-GB"/>
          </w:rPr>
          <w:tab/>
        </w:r>
        <w:r w:rsidRPr="002A5392">
          <w:rPr>
            <w:bCs/>
          </w:rPr>
          <w:t>Use of Place of Safekeeping</w:t>
        </w:r>
        <w:r>
          <w:tab/>
        </w:r>
        <w:r>
          <w:fldChar w:fldCharType="begin"/>
        </w:r>
        <w:r>
          <w:instrText xml:space="preserve"> PAGEREF _Toc151050326 \h </w:instrText>
        </w:r>
      </w:ins>
      <w:r>
        <w:fldChar w:fldCharType="separate"/>
      </w:r>
      <w:ins w:id="394" w:author="Mariangela FUMAGALLI" w:date="2023-11-16T18:02:00Z">
        <w:r>
          <w:t>76</w:t>
        </w:r>
        <w:r>
          <w:fldChar w:fldCharType="end"/>
        </w:r>
      </w:ins>
    </w:p>
    <w:p w14:paraId="139B7EEA" w14:textId="1E8E3FF1" w:rsidR="00247552" w:rsidRDefault="00247552">
      <w:pPr>
        <w:pStyle w:val="TOC1"/>
        <w:rPr>
          <w:ins w:id="395" w:author="Mariangela FUMAGALLI" w:date="2023-11-16T18:02:00Z"/>
          <w:rFonts w:asciiTheme="minorHAnsi" w:eastAsiaTheme="minorEastAsia" w:hAnsiTheme="minorHAnsi" w:cstheme="minorBidi"/>
          <w:b w:val="0"/>
          <w:noProof/>
          <w:szCs w:val="22"/>
          <w:lang w:eastAsia="en-GB"/>
        </w:rPr>
      </w:pPr>
      <w:ins w:id="396" w:author="Mariangela FUMAGALLI" w:date="2023-11-16T18:02:00Z">
        <w:r w:rsidRPr="002A5392">
          <w:rPr>
            <w:bCs/>
            <w:noProof/>
          </w:rPr>
          <w:t>6</w:t>
        </w:r>
        <w:r>
          <w:rPr>
            <w:rFonts w:asciiTheme="minorHAnsi" w:eastAsiaTheme="minorEastAsia" w:hAnsiTheme="minorHAnsi" w:cstheme="minorBidi"/>
            <w:b w:val="0"/>
            <w:noProof/>
            <w:szCs w:val="22"/>
            <w:lang w:eastAsia="en-GB"/>
          </w:rPr>
          <w:tab/>
        </w:r>
        <w:r>
          <w:rPr>
            <w:noProof/>
          </w:rPr>
          <w:t xml:space="preserve">Movement </w:t>
        </w:r>
        <w:r w:rsidRPr="002A5392">
          <w:rPr>
            <w:bCs/>
            <w:noProof/>
          </w:rPr>
          <w:t>Confirmation Message (MT 566 / seev.036 &amp; seev.037)</w:t>
        </w:r>
        <w:r>
          <w:rPr>
            <w:noProof/>
          </w:rPr>
          <w:tab/>
        </w:r>
        <w:r>
          <w:rPr>
            <w:noProof/>
          </w:rPr>
          <w:fldChar w:fldCharType="begin"/>
        </w:r>
        <w:r>
          <w:rPr>
            <w:noProof/>
          </w:rPr>
          <w:instrText xml:space="preserve"> PAGEREF _Toc151050327 \h </w:instrText>
        </w:r>
      </w:ins>
      <w:r>
        <w:rPr>
          <w:noProof/>
        </w:rPr>
      </w:r>
      <w:r>
        <w:rPr>
          <w:noProof/>
        </w:rPr>
        <w:fldChar w:fldCharType="separate"/>
      </w:r>
      <w:ins w:id="397" w:author="Mariangela FUMAGALLI" w:date="2023-11-16T18:02:00Z">
        <w:r>
          <w:rPr>
            <w:noProof/>
          </w:rPr>
          <w:t>77</w:t>
        </w:r>
        <w:r>
          <w:rPr>
            <w:noProof/>
          </w:rPr>
          <w:fldChar w:fldCharType="end"/>
        </w:r>
      </w:ins>
    </w:p>
    <w:p w14:paraId="4F6085B0" w14:textId="3DBF9E0F" w:rsidR="00247552" w:rsidRDefault="00247552">
      <w:pPr>
        <w:pStyle w:val="TOC2"/>
        <w:rPr>
          <w:ins w:id="398" w:author="Mariangela FUMAGALLI" w:date="2023-11-16T18:02:00Z"/>
          <w:rFonts w:asciiTheme="minorHAnsi" w:eastAsiaTheme="minorEastAsia" w:hAnsiTheme="minorHAnsi" w:cstheme="minorBidi"/>
          <w:sz w:val="22"/>
          <w:szCs w:val="22"/>
          <w:lang w:eastAsia="en-GB"/>
        </w:rPr>
      </w:pPr>
      <w:ins w:id="399" w:author="Mariangela FUMAGALLI" w:date="2023-11-16T18:02:00Z">
        <w:r>
          <w:t>6.1</w:t>
        </w:r>
        <w:r>
          <w:rPr>
            <w:rFonts w:asciiTheme="minorHAnsi" w:eastAsiaTheme="minorEastAsia" w:hAnsiTheme="minorHAnsi" w:cstheme="minorBidi"/>
            <w:sz w:val="22"/>
            <w:szCs w:val="22"/>
            <w:lang w:eastAsia="en-GB"/>
          </w:rPr>
          <w:tab/>
        </w:r>
        <w:r w:rsidRPr="002A5392">
          <w:t>Usage of the message</w:t>
        </w:r>
        <w:r>
          <w:tab/>
        </w:r>
        <w:r>
          <w:fldChar w:fldCharType="begin"/>
        </w:r>
        <w:r>
          <w:instrText xml:space="preserve"> PAGEREF _Toc151050328 \h </w:instrText>
        </w:r>
      </w:ins>
      <w:r>
        <w:fldChar w:fldCharType="separate"/>
      </w:r>
      <w:ins w:id="400" w:author="Mariangela FUMAGALLI" w:date="2023-11-16T18:02:00Z">
        <w:r>
          <w:t>77</w:t>
        </w:r>
        <w:r>
          <w:fldChar w:fldCharType="end"/>
        </w:r>
      </w:ins>
    </w:p>
    <w:p w14:paraId="44F590FF" w14:textId="130CA271" w:rsidR="00247552" w:rsidRDefault="00247552">
      <w:pPr>
        <w:pStyle w:val="TOC2"/>
        <w:rPr>
          <w:ins w:id="401" w:author="Mariangela FUMAGALLI" w:date="2023-11-16T18:02:00Z"/>
          <w:rFonts w:asciiTheme="minorHAnsi" w:eastAsiaTheme="minorEastAsia" w:hAnsiTheme="minorHAnsi" w:cstheme="minorBidi"/>
          <w:sz w:val="22"/>
          <w:szCs w:val="22"/>
          <w:lang w:eastAsia="en-GB"/>
        </w:rPr>
      </w:pPr>
      <w:ins w:id="402" w:author="Mariangela FUMAGALLI" w:date="2023-11-16T18:02:00Z">
        <w:r w:rsidRPr="002A5392">
          <w:t>6.2</w:t>
        </w:r>
        <w:r>
          <w:rPr>
            <w:rFonts w:asciiTheme="minorHAnsi" w:eastAsiaTheme="minorEastAsia" w:hAnsiTheme="minorHAnsi" w:cstheme="minorBidi"/>
            <w:sz w:val="22"/>
            <w:szCs w:val="22"/>
            <w:lang w:eastAsia="en-GB"/>
          </w:rPr>
          <w:tab/>
        </w:r>
        <w:r w:rsidRPr="002A5392">
          <w:t>Generic Elements of a Movement Confirmation</w:t>
        </w:r>
        <w:r>
          <w:tab/>
        </w:r>
        <w:r>
          <w:fldChar w:fldCharType="begin"/>
        </w:r>
        <w:r>
          <w:instrText xml:space="preserve"> PAGEREF _Toc151050329 \h </w:instrText>
        </w:r>
      </w:ins>
      <w:r>
        <w:fldChar w:fldCharType="separate"/>
      </w:r>
      <w:ins w:id="403" w:author="Mariangela FUMAGALLI" w:date="2023-11-16T18:02:00Z">
        <w:r>
          <w:t>77</w:t>
        </w:r>
        <w:r>
          <w:fldChar w:fldCharType="end"/>
        </w:r>
      </w:ins>
    </w:p>
    <w:p w14:paraId="1BC85B3C" w14:textId="081BD45B" w:rsidR="00247552" w:rsidRDefault="00247552">
      <w:pPr>
        <w:pStyle w:val="TOC2"/>
        <w:rPr>
          <w:ins w:id="404" w:author="Mariangela FUMAGALLI" w:date="2023-11-16T18:02:00Z"/>
          <w:rFonts w:asciiTheme="minorHAnsi" w:eastAsiaTheme="minorEastAsia" w:hAnsiTheme="minorHAnsi" w:cstheme="minorBidi"/>
          <w:sz w:val="22"/>
          <w:szCs w:val="22"/>
          <w:lang w:eastAsia="en-GB"/>
        </w:rPr>
      </w:pPr>
      <w:ins w:id="405" w:author="Mariangela FUMAGALLI" w:date="2023-11-16T18:02:00Z">
        <w:r w:rsidRPr="002A5392">
          <w:t>6.3</w:t>
        </w:r>
        <w:r>
          <w:rPr>
            <w:rFonts w:asciiTheme="minorHAnsi" w:eastAsiaTheme="minorEastAsia" w:hAnsiTheme="minorHAnsi" w:cstheme="minorBidi"/>
            <w:sz w:val="22"/>
            <w:szCs w:val="22"/>
            <w:lang w:eastAsia="en-GB"/>
          </w:rPr>
          <w:tab/>
        </w:r>
        <w:r w:rsidRPr="002A5392">
          <w:t>Linkage to Previous and Related Messages</w:t>
        </w:r>
        <w:r>
          <w:tab/>
        </w:r>
        <w:r>
          <w:fldChar w:fldCharType="begin"/>
        </w:r>
        <w:r>
          <w:instrText xml:space="preserve"> PAGEREF _Toc151050330 \h </w:instrText>
        </w:r>
      </w:ins>
      <w:r>
        <w:fldChar w:fldCharType="separate"/>
      </w:r>
      <w:ins w:id="406" w:author="Mariangela FUMAGALLI" w:date="2023-11-16T18:02:00Z">
        <w:r>
          <w:t>77</w:t>
        </w:r>
        <w:r>
          <w:fldChar w:fldCharType="end"/>
        </w:r>
      </w:ins>
    </w:p>
    <w:p w14:paraId="7060C30B" w14:textId="02E4B60C" w:rsidR="00247552" w:rsidRDefault="00247552">
      <w:pPr>
        <w:pStyle w:val="TOC2"/>
        <w:rPr>
          <w:ins w:id="407" w:author="Mariangela FUMAGALLI" w:date="2023-11-16T18:02:00Z"/>
          <w:rFonts w:asciiTheme="minorHAnsi" w:eastAsiaTheme="minorEastAsia" w:hAnsiTheme="minorHAnsi" w:cstheme="minorBidi"/>
          <w:sz w:val="22"/>
          <w:szCs w:val="22"/>
          <w:lang w:eastAsia="en-GB"/>
        </w:rPr>
      </w:pPr>
      <w:ins w:id="408" w:author="Mariangela FUMAGALLI" w:date="2023-11-16T18:02:00Z">
        <w:r w:rsidRPr="002A5392">
          <w:t>6.4</w:t>
        </w:r>
        <w:r>
          <w:rPr>
            <w:rFonts w:asciiTheme="minorHAnsi" w:eastAsiaTheme="minorEastAsia" w:hAnsiTheme="minorHAnsi" w:cstheme="minorBidi"/>
            <w:sz w:val="22"/>
            <w:szCs w:val="22"/>
            <w:lang w:eastAsia="en-GB"/>
          </w:rPr>
          <w:tab/>
        </w:r>
        <w:r w:rsidRPr="002A5392">
          <w:t>Linkage to Market Infrastructure Transaction Identification (MITI)</w:t>
        </w:r>
        <w:r>
          <w:tab/>
        </w:r>
        <w:r>
          <w:fldChar w:fldCharType="begin"/>
        </w:r>
        <w:r>
          <w:instrText xml:space="preserve"> PAGEREF _Toc151050331 \h </w:instrText>
        </w:r>
      </w:ins>
      <w:r>
        <w:fldChar w:fldCharType="separate"/>
      </w:r>
      <w:ins w:id="409" w:author="Mariangela FUMAGALLI" w:date="2023-11-16T18:02:00Z">
        <w:r>
          <w:t>78</w:t>
        </w:r>
        <w:r>
          <w:fldChar w:fldCharType="end"/>
        </w:r>
      </w:ins>
    </w:p>
    <w:p w14:paraId="4B276A51" w14:textId="4F7FAAE4" w:rsidR="00247552" w:rsidRDefault="00247552">
      <w:pPr>
        <w:pStyle w:val="TOC2"/>
        <w:rPr>
          <w:ins w:id="410" w:author="Mariangela FUMAGALLI" w:date="2023-11-16T18:02:00Z"/>
          <w:rFonts w:asciiTheme="minorHAnsi" w:eastAsiaTheme="minorEastAsia" w:hAnsiTheme="minorHAnsi" w:cstheme="minorBidi"/>
          <w:sz w:val="22"/>
          <w:szCs w:val="22"/>
          <w:lang w:eastAsia="en-GB"/>
        </w:rPr>
      </w:pPr>
      <w:ins w:id="411" w:author="Mariangela FUMAGALLI" w:date="2023-11-16T18:02:00Z">
        <w:r w:rsidRPr="002A5392">
          <w:t>6.5</w:t>
        </w:r>
        <w:r>
          <w:rPr>
            <w:rFonts w:asciiTheme="minorHAnsi" w:eastAsiaTheme="minorEastAsia" w:hAnsiTheme="minorHAnsi" w:cstheme="minorBidi"/>
            <w:sz w:val="22"/>
            <w:szCs w:val="22"/>
            <w:lang w:eastAsia="en-GB"/>
          </w:rPr>
          <w:tab/>
        </w:r>
        <w:r w:rsidRPr="002A5392">
          <w:t>Value Date</w:t>
        </w:r>
        <w:r>
          <w:tab/>
        </w:r>
        <w:r>
          <w:fldChar w:fldCharType="begin"/>
        </w:r>
        <w:r>
          <w:instrText xml:space="preserve"> PAGEREF _Toc151050332 \h </w:instrText>
        </w:r>
      </w:ins>
      <w:r>
        <w:fldChar w:fldCharType="separate"/>
      </w:r>
      <w:ins w:id="412" w:author="Mariangela FUMAGALLI" w:date="2023-11-16T18:02:00Z">
        <w:r>
          <w:t>78</w:t>
        </w:r>
        <w:r>
          <w:fldChar w:fldCharType="end"/>
        </w:r>
      </w:ins>
    </w:p>
    <w:p w14:paraId="42267FDD" w14:textId="0194827A" w:rsidR="00247552" w:rsidRDefault="00247552">
      <w:pPr>
        <w:pStyle w:val="TOC2"/>
        <w:rPr>
          <w:ins w:id="413" w:author="Mariangela FUMAGALLI" w:date="2023-11-16T18:02:00Z"/>
          <w:rFonts w:asciiTheme="minorHAnsi" w:eastAsiaTheme="minorEastAsia" w:hAnsiTheme="minorHAnsi" w:cstheme="minorBidi"/>
          <w:sz w:val="22"/>
          <w:szCs w:val="22"/>
          <w:lang w:eastAsia="en-GB"/>
        </w:rPr>
      </w:pPr>
      <w:ins w:id="414" w:author="Mariangela FUMAGALLI" w:date="2023-11-16T18:02:00Z">
        <w:r w:rsidRPr="002A5392">
          <w:t>6.6</w:t>
        </w:r>
        <w:r>
          <w:rPr>
            <w:rFonts w:asciiTheme="minorHAnsi" w:eastAsiaTheme="minorEastAsia" w:hAnsiTheme="minorHAnsi" w:cstheme="minorBidi"/>
            <w:sz w:val="22"/>
            <w:szCs w:val="22"/>
            <w:lang w:eastAsia="en-GB"/>
          </w:rPr>
          <w:tab/>
        </w:r>
        <w:r w:rsidRPr="002A5392">
          <w:t>Gross Cash Amount</w:t>
        </w:r>
        <w:r>
          <w:tab/>
        </w:r>
        <w:r>
          <w:fldChar w:fldCharType="begin"/>
        </w:r>
        <w:r>
          <w:instrText xml:space="preserve"> PAGEREF _Toc151050333 \h </w:instrText>
        </w:r>
      </w:ins>
      <w:r>
        <w:fldChar w:fldCharType="separate"/>
      </w:r>
      <w:ins w:id="415" w:author="Mariangela FUMAGALLI" w:date="2023-11-16T18:02:00Z">
        <w:r>
          <w:t>78</w:t>
        </w:r>
        <w:r>
          <w:fldChar w:fldCharType="end"/>
        </w:r>
      </w:ins>
    </w:p>
    <w:p w14:paraId="5A042457" w14:textId="430450F2" w:rsidR="00247552" w:rsidRDefault="00247552">
      <w:pPr>
        <w:pStyle w:val="TOC2"/>
        <w:rPr>
          <w:ins w:id="416" w:author="Mariangela FUMAGALLI" w:date="2023-11-16T18:02:00Z"/>
          <w:rFonts w:asciiTheme="minorHAnsi" w:eastAsiaTheme="minorEastAsia" w:hAnsiTheme="minorHAnsi" w:cstheme="minorBidi"/>
          <w:sz w:val="22"/>
          <w:szCs w:val="22"/>
          <w:lang w:eastAsia="en-GB"/>
        </w:rPr>
      </w:pPr>
      <w:ins w:id="417" w:author="Mariangela FUMAGALLI" w:date="2023-11-16T18:02:00Z">
        <w:r w:rsidRPr="002A5392">
          <w:t>6.7</w:t>
        </w:r>
        <w:r>
          <w:rPr>
            <w:rFonts w:asciiTheme="minorHAnsi" w:eastAsiaTheme="minorEastAsia" w:hAnsiTheme="minorHAnsi" w:cstheme="minorBidi"/>
            <w:sz w:val="22"/>
            <w:szCs w:val="22"/>
            <w:lang w:eastAsia="en-GB"/>
          </w:rPr>
          <w:tab/>
        </w:r>
        <w:r w:rsidRPr="002A5392">
          <w:t>Total Eligible and Confirmed Balance</w:t>
        </w:r>
        <w:r>
          <w:tab/>
        </w:r>
        <w:r>
          <w:fldChar w:fldCharType="begin"/>
        </w:r>
        <w:r>
          <w:instrText xml:space="preserve"> PAGEREF _Toc151050334 \h </w:instrText>
        </w:r>
      </w:ins>
      <w:r>
        <w:fldChar w:fldCharType="separate"/>
      </w:r>
      <w:ins w:id="418" w:author="Mariangela FUMAGALLI" w:date="2023-11-16T18:02:00Z">
        <w:r>
          <w:t>78</w:t>
        </w:r>
        <w:r>
          <w:fldChar w:fldCharType="end"/>
        </w:r>
      </w:ins>
    </w:p>
    <w:p w14:paraId="6BF2FC63" w14:textId="1FBC9008" w:rsidR="00247552" w:rsidRDefault="00247552">
      <w:pPr>
        <w:pStyle w:val="TOC2"/>
        <w:rPr>
          <w:ins w:id="419" w:author="Mariangela FUMAGALLI" w:date="2023-11-16T18:02:00Z"/>
          <w:rFonts w:asciiTheme="minorHAnsi" w:eastAsiaTheme="minorEastAsia" w:hAnsiTheme="minorHAnsi" w:cstheme="minorBidi"/>
          <w:sz w:val="22"/>
          <w:szCs w:val="22"/>
          <w:lang w:eastAsia="en-GB"/>
        </w:rPr>
      </w:pPr>
      <w:ins w:id="420" w:author="Mariangela FUMAGALLI" w:date="2023-11-16T18:02:00Z">
        <w:r w:rsidRPr="002A5392">
          <w:t>6.8</w:t>
        </w:r>
        <w:r>
          <w:rPr>
            <w:rFonts w:asciiTheme="minorHAnsi" w:eastAsiaTheme="minorEastAsia" w:hAnsiTheme="minorHAnsi" w:cstheme="minorBidi"/>
            <w:sz w:val="22"/>
            <w:szCs w:val="22"/>
            <w:lang w:eastAsia="en-GB"/>
          </w:rPr>
          <w:tab/>
        </w:r>
        <w:r w:rsidRPr="002A5392">
          <w:t>Usage of Payment Reversal</w:t>
        </w:r>
        <w:r>
          <w:tab/>
        </w:r>
        <w:r>
          <w:fldChar w:fldCharType="begin"/>
        </w:r>
        <w:r>
          <w:instrText xml:space="preserve"> PAGEREF _Toc151050335 \h </w:instrText>
        </w:r>
      </w:ins>
      <w:r>
        <w:fldChar w:fldCharType="separate"/>
      </w:r>
      <w:ins w:id="421" w:author="Mariangela FUMAGALLI" w:date="2023-11-16T18:02:00Z">
        <w:r>
          <w:t>79</w:t>
        </w:r>
        <w:r>
          <w:fldChar w:fldCharType="end"/>
        </w:r>
      </w:ins>
    </w:p>
    <w:p w14:paraId="63C9598C" w14:textId="0F210CEB" w:rsidR="00247552" w:rsidRDefault="00247552">
      <w:pPr>
        <w:pStyle w:val="TOC2"/>
        <w:rPr>
          <w:ins w:id="422" w:author="Mariangela FUMAGALLI" w:date="2023-11-16T18:02:00Z"/>
          <w:rFonts w:asciiTheme="minorHAnsi" w:eastAsiaTheme="minorEastAsia" w:hAnsiTheme="minorHAnsi" w:cstheme="minorBidi"/>
          <w:sz w:val="22"/>
          <w:szCs w:val="22"/>
          <w:lang w:eastAsia="en-GB"/>
        </w:rPr>
      </w:pPr>
      <w:ins w:id="423" w:author="Mariangela FUMAGALLI" w:date="2023-11-16T18:02:00Z">
        <w:r w:rsidRPr="002A5392">
          <w:t>6.9</w:t>
        </w:r>
        <w:r>
          <w:rPr>
            <w:rFonts w:asciiTheme="minorHAnsi" w:eastAsiaTheme="minorEastAsia" w:hAnsiTheme="minorHAnsi" w:cstheme="minorBidi"/>
            <w:sz w:val="22"/>
            <w:szCs w:val="22"/>
            <w:lang w:eastAsia="en-GB"/>
          </w:rPr>
          <w:tab/>
        </w:r>
        <w:r w:rsidRPr="002A5392">
          <w:t>Confirmation of an Instruction with an “Unsolicited” Option Number</w:t>
        </w:r>
        <w:r>
          <w:tab/>
        </w:r>
        <w:r>
          <w:fldChar w:fldCharType="begin"/>
        </w:r>
        <w:r>
          <w:instrText xml:space="preserve"> PAGEREF _Toc151050336 \h </w:instrText>
        </w:r>
      </w:ins>
      <w:r>
        <w:fldChar w:fldCharType="separate"/>
      </w:r>
      <w:ins w:id="424" w:author="Mariangela FUMAGALLI" w:date="2023-11-16T18:02:00Z">
        <w:r>
          <w:t>79</w:t>
        </w:r>
        <w:r>
          <w:fldChar w:fldCharType="end"/>
        </w:r>
      </w:ins>
    </w:p>
    <w:p w14:paraId="3E7D4C2A" w14:textId="08CE649A" w:rsidR="00247552" w:rsidRDefault="00247552">
      <w:pPr>
        <w:pStyle w:val="TOC2"/>
        <w:rPr>
          <w:ins w:id="425" w:author="Mariangela FUMAGALLI" w:date="2023-11-16T18:02:00Z"/>
          <w:rFonts w:asciiTheme="minorHAnsi" w:eastAsiaTheme="minorEastAsia" w:hAnsiTheme="minorHAnsi" w:cstheme="minorBidi"/>
          <w:sz w:val="22"/>
          <w:szCs w:val="22"/>
          <w:lang w:eastAsia="en-GB"/>
        </w:rPr>
      </w:pPr>
      <w:ins w:id="426" w:author="Mariangela FUMAGALLI" w:date="2023-11-16T18:02:00Z">
        <w:r w:rsidRPr="002A5392">
          <w:t>6.10</w:t>
        </w:r>
        <w:r>
          <w:rPr>
            <w:rFonts w:asciiTheme="minorHAnsi" w:eastAsiaTheme="minorEastAsia" w:hAnsiTheme="minorHAnsi" w:cstheme="minorBidi"/>
            <w:sz w:val="22"/>
            <w:szCs w:val="22"/>
            <w:lang w:eastAsia="en-GB"/>
          </w:rPr>
          <w:tab/>
        </w:r>
        <w:r w:rsidRPr="002A5392">
          <w:t>Option Number for Credit of Rights in a Rights Issue Event</w:t>
        </w:r>
        <w:r>
          <w:tab/>
        </w:r>
        <w:r>
          <w:fldChar w:fldCharType="begin"/>
        </w:r>
        <w:r>
          <w:instrText xml:space="preserve"> PAGEREF _Toc151050337 \h </w:instrText>
        </w:r>
      </w:ins>
      <w:r>
        <w:fldChar w:fldCharType="separate"/>
      </w:r>
      <w:ins w:id="427" w:author="Mariangela FUMAGALLI" w:date="2023-11-16T18:02:00Z">
        <w:r>
          <w:t>80</w:t>
        </w:r>
        <w:r>
          <w:fldChar w:fldCharType="end"/>
        </w:r>
      </w:ins>
    </w:p>
    <w:p w14:paraId="67DFCE35" w14:textId="58EDBBC2" w:rsidR="00247552" w:rsidRDefault="00247552">
      <w:pPr>
        <w:pStyle w:val="TOC2"/>
        <w:rPr>
          <w:ins w:id="428" w:author="Mariangela FUMAGALLI" w:date="2023-11-16T18:02:00Z"/>
          <w:rFonts w:asciiTheme="minorHAnsi" w:eastAsiaTheme="minorEastAsia" w:hAnsiTheme="minorHAnsi" w:cstheme="minorBidi"/>
          <w:sz w:val="22"/>
          <w:szCs w:val="22"/>
          <w:lang w:eastAsia="en-GB"/>
        </w:rPr>
      </w:pPr>
      <w:ins w:id="429" w:author="Mariangela FUMAGALLI" w:date="2023-11-16T18:02:00Z">
        <w:r>
          <w:t>6.11</w:t>
        </w:r>
        <w:r>
          <w:rPr>
            <w:rFonts w:asciiTheme="minorHAnsi" w:eastAsiaTheme="minorEastAsia" w:hAnsiTheme="minorHAnsi" w:cstheme="minorBidi"/>
            <w:sz w:val="22"/>
            <w:szCs w:val="22"/>
            <w:lang w:eastAsia="en-GB"/>
          </w:rPr>
          <w:tab/>
        </w:r>
        <w:r>
          <w:t>Movement Sequence Usage in the Confirmation</w:t>
        </w:r>
        <w:r>
          <w:tab/>
        </w:r>
        <w:r>
          <w:fldChar w:fldCharType="begin"/>
        </w:r>
        <w:r>
          <w:instrText xml:space="preserve"> PAGEREF _Toc151050338 \h </w:instrText>
        </w:r>
      </w:ins>
      <w:r>
        <w:fldChar w:fldCharType="separate"/>
      </w:r>
      <w:ins w:id="430" w:author="Mariangela FUMAGALLI" w:date="2023-11-16T18:02:00Z">
        <w:r>
          <w:t>80</w:t>
        </w:r>
        <w:r>
          <w:fldChar w:fldCharType="end"/>
        </w:r>
      </w:ins>
    </w:p>
    <w:p w14:paraId="0FF6B720" w14:textId="359E96E7" w:rsidR="00247552" w:rsidRDefault="00247552">
      <w:pPr>
        <w:pStyle w:val="TOC2"/>
        <w:rPr>
          <w:ins w:id="431" w:author="Mariangela FUMAGALLI" w:date="2023-11-16T18:02:00Z"/>
          <w:rFonts w:asciiTheme="minorHAnsi" w:eastAsiaTheme="minorEastAsia" w:hAnsiTheme="minorHAnsi" w:cstheme="minorBidi"/>
          <w:sz w:val="22"/>
          <w:szCs w:val="22"/>
          <w:lang w:eastAsia="en-GB"/>
        </w:rPr>
      </w:pPr>
      <w:ins w:id="432" w:author="Mariangela FUMAGALLI" w:date="2023-11-16T18:02:00Z">
        <w:r w:rsidRPr="002A5392">
          <w:t>6.12</w:t>
        </w:r>
        <w:r>
          <w:rPr>
            <w:rFonts w:asciiTheme="minorHAnsi" w:eastAsiaTheme="minorEastAsia" w:hAnsiTheme="minorHAnsi" w:cstheme="minorBidi"/>
            <w:sz w:val="22"/>
            <w:szCs w:val="22"/>
            <w:lang w:eastAsia="en-GB"/>
          </w:rPr>
          <w:tab/>
        </w:r>
        <w:r w:rsidRPr="002A5392">
          <w:t>Usage Guidelines for Narratives in the Confirmation</w:t>
        </w:r>
        <w:r>
          <w:tab/>
        </w:r>
        <w:r>
          <w:fldChar w:fldCharType="begin"/>
        </w:r>
        <w:r>
          <w:instrText xml:space="preserve"> PAGEREF _Toc151050339 \h </w:instrText>
        </w:r>
      </w:ins>
      <w:r>
        <w:fldChar w:fldCharType="separate"/>
      </w:r>
      <w:ins w:id="433" w:author="Mariangela FUMAGALLI" w:date="2023-11-16T18:02:00Z">
        <w:r>
          <w:t>80</w:t>
        </w:r>
        <w:r>
          <w:fldChar w:fldCharType="end"/>
        </w:r>
      </w:ins>
    </w:p>
    <w:p w14:paraId="06DC015F" w14:textId="1A6D4340" w:rsidR="00247552" w:rsidRDefault="00247552">
      <w:pPr>
        <w:pStyle w:val="TOC3"/>
        <w:rPr>
          <w:ins w:id="434" w:author="Mariangela FUMAGALLI" w:date="2023-11-16T18:02:00Z"/>
          <w:rFonts w:asciiTheme="minorHAnsi" w:eastAsiaTheme="minorEastAsia" w:hAnsiTheme="minorHAnsi" w:cstheme="minorBidi"/>
          <w:sz w:val="22"/>
          <w:szCs w:val="22"/>
          <w:lang w:eastAsia="en-GB"/>
        </w:rPr>
      </w:pPr>
      <w:ins w:id="435" w:author="Mariangela FUMAGALLI" w:date="2023-11-16T18:02:00Z">
        <w:r w:rsidRPr="002A5392">
          <w:rPr>
            <w:rFonts w:ascii="Calibri" w:hAnsi="Calibri" w:cs="Calibri"/>
          </w:rPr>
          <w:t>6.12.1</w:t>
        </w:r>
        <w:r>
          <w:t xml:space="preserve"> Additional Text / ADTX</w:t>
        </w:r>
        <w:r>
          <w:tab/>
        </w:r>
        <w:r>
          <w:fldChar w:fldCharType="begin"/>
        </w:r>
        <w:r>
          <w:instrText xml:space="preserve"> PAGEREF _Toc151050340 \h </w:instrText>
        </w:r>
      </w:ins>
      <w:r>
        <w:fldChar w:fldCharType="separate"/>
      </w:r>
      <w:ins w:id="436" w:author="Mariangela FUMAGALLI" w:date="2023-11-16T18:02:00Z">
        <w:r>
          <w:t>80</w:t>
        </w:r>
        <w:r>
          <w:fldChar w:fldCharType="end"/>
        </w:r>
      </w:ins>
    </w:p>
    <w:p w14:paraId="412D5C93" w14:textId="3F06B841" w:rsidR="00247552" w:rsidRDefault="00247552">
      <w:pPr>
        <w:pStyle w:val="TOC3"/>
        <w:rPr>
          <w:ins w:id="437" w:author="Mariangela FUMAGALLI" w:date="2023-11-16T18:02:00Z"/>
          <w:rFonts w:asciiTheme="minorHAnsi" w:eastAsiaTheme="minorEastAsia" w:hAnsiTheme="minorHAnsi" w:cstheme="minorBidi"/>
          <w:sz w:val="22"/>
          <w:szCs w:val="22"/>
          <w:lang w:eastAsia="en-GB"/>
        </w:rPr>
      </w:pPr>
      <w:ins w:id="438" w:author="Mariangela FUMAGALLI" w:date="2023-11-16T18:02:00Z">
        <w:r w:rsidRPr="002A5392">
          <w:rPr>
            <w:rFonts w:ascii="Calibri" w:hAnsi="Calibri" w:cs="Calibri"/>
          </w:rPr>
          <w:t>6.12.2</w:t>
        </w:r>
        <w:r>
          <w:t xml:space="preserve"> Narrative Version / TXNR</w:t>
        </w:r>
        <w:r>
          <w:tab/>
        </w:r>
        <w:r>
          <w:fldChar w:fldCharType="begin"/>
        </w:r>
        <w:r>
          <w:instrText xml:space="preserve"> PAGEREF _Toc151050341 \h </w:instrText>
        </w:r>
      </w:ins>
      <w:r>
        <w:fldChar w:fldCharType="separate"/>
      </w:r>
      <w:ins w:id="439" w:author="Mariangela FUMAGALLI" w:date="2023-11-16T18:02:00Z">
        <w:r>
          <w:t>81</w:t>
        </w:r>
        <w:r>
          <w:fldChar w:fldCharType="end"/>
        </w:r>
      </w:ins>
    </w:p>
    <w:p w14:paraId="04453CB0" w14:textId="7A1F6520" w:rsidR="00247552" w:rsidRDefault="00247552">
      <w:pPr>
        <w:pStyle w:val="TOC3"/>
        <w:rPr>
          <w:ins w:id="440" w:author="Mariangela FUMAGALLI" w:date="2023-11-16T18:02:00Z"/>
          <w:rFonts w:asciiTheme="minorHAnsi" w:eastAsiaTheme="minorEastAsia" w:hAnsiTheme="minorHAnsi" w:cstheme="minorBidi"/>
          <w:sz w:val="22"/>
          <w:szCs w:val="22"/>
          <w:lang w:eastAsia="en-GB"/>
        </w:rPr>
      </w:pPr>
      <w:ins w:id="441" w:author="Mariangela FUMAGALLI" w:date="2023-11-16T18:02:00Z">
        <w:r w:rsidRPr="002A5392">
          <w:rPr>
            <w:rFonts w:ascii="Calibri" w:hAnsi="Calibri" w:cs="Calibri"/>
          </w:rPr>
          <w:t>6.12.3</w:t>
        </w:r>
        <w:r>
          <w:t xml:space="preserve"> Party Contact Narrative / PACO</w:t>
        </w:r>
        <w:r>
          <w:tab/>
        </w:r>
        <w:r>
          <w:fldChar w:fldCharType="begin"/>
        </w:r>
        <w:r>
          <w:instrText xml:space="preserve"> PAGEREF _Toc151050342 \h </w:instrText>
        </w:r>
      </w:ins>
      <w:r>
        <w:fldChar w:fldCharType="separate"/>
      </w:r>
      <w:ins w:id="442" w:author="Mariangela FUMAGALLI" w:date="2023-11-16T18:02:00Z">
        <w:r>
          <w:t>81</w:t>
        </w:r>
        <w:r>
          <w:fldChar w:fldCharType="end"/>
        </w:r>
      </w:ins>
    </w:p>
    <w:p w14:paraId="6F35D1C6" w14:textId="772278A4" w:rsidR="00247552" w:rsidRDefault="00247552">
      <w:pPr>
        <w:pStyle w:val="TOC3"/>
        <w:rPr>
          <w:ins w:id="443" w:author="Mariangela FUMAGALLI" w:date="2023-11-16T18:02:00Z"/>
          <w:rFonts w:asciiTheme="minorHAnsi" w:eastAsiaTheme="minorEastAsia" w:hAnsiTheme="minorHAnsi" w:cstheme="minorBidi"/>
          <w:sz w:val="22"/>
          <w:szCs w:val="22"/>
          <w:lang w:eastAsia="en-GB"/>
        </w:rPr>
      </w:pPr>
      <w:ins w:id="444" w:author="Mariangela FUMAGALLI" w:date="2023-11-16T18:02:00Z">
        <w:r>
          <w:t>6.12.4 Taxation Conditions / TAXE</w:t>
        </w:r>
        <w:r>
          <w:tab/>
        </w:r>
        <w:r>
          <w:fldChar w:fldCharType="begin"/>
        </w:r>
        <w:r>
          <w:instrText xml:space="preserve"> PAGEREF _Toc151050343 \h </w:instrText>
        </w:r>
      </w:ins>
      <w:r>
        <w:fldChar w:fldCharType="separate"/>
      </w:r>
      <w:ins w:id="445" w:author="Mariangela FUMAGALLI" w:date="2023-11-16T18:02:00Z">
        <w:r>
          <w:t>81</w:t>
        </w:r>
        <w:r>
          <w:fldChar w:fldCharType="end"/>
        </w:r>
      </w:ins>
    </w:p>
    <w:p w14:paraId="7EBD8EB7" w14:textId="48477E25" w:rsidR="00247552" w:rsidRDefault="00247552">
      <w:pPr>
        <w:pStyle w:val="TOC1"/>
        <w:rPr>
          <w:ins w:id="446" w:author="Mariangela FUMAGALLI" w:date="2023-11-16T18:02:00Z"/>
          <w:rFonts w:asciiTheme="minorHAnsi" w:eastAsiaTheme="minorEastAsia" w:hAnsiTheme="minorHAnsi" w:cstheme="minorBidi"/>
          <w:b w:val="0"/>
          <w:noProof/>
          <w:szCs w:val="22"/>
          <w:lang w:eastAsia="en-GB"/>
        </w:rPr>
      </w:pPr>
      <w:ins w:id="447" w:author="Mariangela FUMAGALLI" w:date="2023-11-16T18:02:00Z">
        <w:r>
          <w:rPr>
            <w:noProof/>
          </w:rPr>
          <w:t>7</w:t>
        </w:r>
        <w:r>
          <w:rPr>
            <w:rFonts w:asciiTheme="minorHAnsi" w:eastAsiaTheme="minorEastAsia" w:hAnsiTheme="minorHAnsi" w:cstheme="minorBidi"/>
            <w:b w:val="0"/>
            <w:noProof/>
            <w:szCs w:val="22"/>
            <w:lang w:eastAsia="en-GB"/>
          </w:rPr>
          <w:tab/>
        </w:r>
        <w:r>
          <w:rPr>
            <w:noProof/>
          </w:rPr>
          <w:t>Status Message (MT 567 / seev.032 &amp; seev.34 &amp; seev.041)</w:t>
        </w:r>
        <w:r>
          <w:rPr>
            <w:noProof/>
          </w:rPr>
          <w:tab/>
        </w:r>
        <w:r>
          <w:rPr>
            <w:noProof/>
          </w:rPr>
          <w:fldChar w:fldCharType="begin"/>
        </w:r>
        <w:r>
          <w:rPr>
            <w:noProof/>
          </w:rPr>
          <w:instrText xml:space="preserve"> PAGEREF _Toc151050344 \h </w:instrText>
        </w:r>
      </w:ins>
      <w:r>
        <w:rPr>
          <w:noProof/>
        </w:rPr>
      </w:r>
      <w:r>
        <w:rPr>
          <w:noProof/>
        </w:rPr>
        <w:fldChar w:fldCharType="separate"/>
      </w:r>
      <w:ins w:id="448" w:author="Mariangela FUMAGALLI" w:date="2023-11-16T18:02:00Z">
        <w:r>
          <w:rPr>
            <w:noProof/>
          </w:rPr>
          <w:t>82</w:t>
        </w:r>
        <w:r>
          <w:rPr>
            <w:noProof/>
          </w:rPr>
          <w:fldChar w:fldCharType="end"/>
        </w:r>
      </w:ins>
    </w:p>
    <w:p w14:paraId="4918F100" w14:textId="56A88063" w:rsidR="00247552" w:rsidRDefault="00247552">
      <w:pPr>
        <w:pStyle w:val="TOC2"/>
        <w:rPr>
          <w:ins w:id="449" w:author="Mariangela FUMAGALLI" w:date="2023-11-16T18:02:00Z"/>
          <w:rFonts w:asciiTheme="minorHAnsi" w:eastAsiaTheme="minorEastAsia" w:hAnsiTheme="minorHAnsi" w:cstheme="minorBidi"/>
          <w:sz w:val="22"/>
          <w:szCs w:val="22"/>
          <w:lang w:eastAsia="en-GB"/>
        </w:rPr>
      </w:pPr>
      <w:ins w:id="450" w:author="Mariangela FUMAGALLI" w:date="2023-11-16T18:02:00Z">
        <w:r w:rsidRPr="002A5392">
          <w:t>7.1</w:t>
        </w:r>
        <w:r>
          <w:rPr>
            <w:rFonts w:asciiTheme="minorHAnsi" w:eastAsiaTheme="minorEastAsia" w:hAnsiTheme="minorHAnsi" w:cstheme="minorBidi"/>
            <w:sz w:val="22"/>
            <w:szCs w:val="22"/>
            <w:lang w:eastAsia="en-GB"/>
          </w:rPr>
          <w:tab/>
        </w:r>
        <w:r w:rsidRPr="002A5392">
          <w:t>Generic Elements of a Status Message</w:t>
        </w:r>
        <w:r>
          <w:tab/>
        </w:r>
        <w:r>
          <w:fldChar w:fldCharType="begin"/>
        </w:r>
        <w:r>
          <w:instrText xml:space="preserve"> PAGEREF _Toc151050345 \h </w:instrText>
        </w:r>
      </w:ins>
      <w:r>
        <w:fldChar w:fldCharType="separate"/>
      </w:r>
      <w:ins w:id="451" w:author="Mariangela FUMAGALLI" w:date="2023-11-16T18:02:00Z">
        <w:r>
          <w:t>82</w:t>
        </w:r>
        <w:r>
          <w:fldChar w:fldCharType="end"/>
        </w:r>
      </w:ins>
    </w:p>
    <w:p w14:paraId="5CE263D7" w14:textId="3C7B02DB" w:rsidR="00247552" w:rsidRDefault="00247552">
      <w:pPr>
        <w:pStyle w:val="TOC2"/>
        <w:rPr>
          <w:ins w:id="452" w:author="Mariangela FUMAGALLI" w:date="2023-11-16T18:02:00Z"/>
          <w:rFonts w:asciiTheme="minorHAnsi" w:eastAsiaTheme="minorEastAsia" w:hAnsiTheme="minorHAnsi" w:cstheme="minorBidi"/>
          <w:sz w:val="22"/>
          <w:szCs w:val="22"/>
          <w:lang w:eastAsia="en-GB"/>
        </w:rPr>
      </w:pPr>
      <w:ins w:id="453" w:author="Mariangela FUMAGALLI" w:date="2023-11-16T18:02:00Z">
        <w:r w:rsidRPr="002A5392">
          <w:t>7.2</w:t>
        </w:r>
        <w:r>
          <w:rPr>
            <w:rFonts w:asciiTheme="minorHAnsi" w:eastAsiaTheme="minorEastAsia" w:hAnsiTheme="minorHAnsi" w:cstheme="minorBidi"/>
            <w:sz w:val="22"/>
            <w:szCs w:val="22"/>
            <w:lang w:eastAsia="en-GB"/>
          </w:rPr>
          <w:tab/>
        </w:r>
        <w:r w:rsidRPr="002A5392">
          <w:t>Status Sequence</w:t>
        </w:r>
        <w:r>
          <w:tab/>
        </w:r>
        <w:r>
          <w:fldChar w:fldCharType="begin"/>
        </w:r>
        <w:r>
          <w:instrText xml:space="preserve"> PAGEREF _Toc151050346 \h </w:instrText>
        </w:r>
      </w:ins>
      <w:r>
        <w:fldChar w:fldCharType="separate"/>
      </w:r>
      <w:ins w:id="454" w:author="Mariangela FUMAGALLI" w:date="2023-11-16T18:02:00Z">
        <w:r>
          <w:t>82</w:t>
        </w:r>
        <w:r>
          <w:fldChar w:fldCharType="end"/>
        </w:r>
      </w:ins>
    </w:p>
    <w:p w14:paraId="741D1CF3" w14:textId="26F13F62" w:rsidR="00247552" w:rsidRDefault="00247552">
      <w:pPr>
        <w:pStyle w:val="TOC2"/>
        <w:rPr>
          <w:ins w:id="455" w:author="Mariangela FUMAGALLI" w:date="2023-11-16T18:02:00Z"/>
          <w:rFonts w:asciiTheme="minorHAnsi" w:eastAsiaTheme="minorEastAsia" w:hAnsiTheme="minorHAnsi" w:cstheme="minorBidi"/>
          <w:sz w:val="22"/>
          <w:szCs w:val="22"/>
          <w:lang w:eastAsia="en-GB"/>
        </w:rPr>
      </w:pPr>
      <w:ins w:id="456" w:author="Mariangela FUMAGALLI" w:date="2023-11-16T18:02:00Z">
        <w:r w:rsidRPr="002A5392">
          <w:t>7.3</w:t>
        </w:r>
        <w:r>
          <w:rPr>
            <w:rFonts w:asciiTheme="minorHAnsi" w:eastAsiaTheme="minorEastAsia" w:hAnsiTheme="minorHAnsi" w:cstheme="minorBidi"/>
            <w:sz w:val="22"/>
            <w:szCs w:val="22"/>
            <w:lang w:eastAsia="en-GB"/>
          </w:rPr>
          <w:tab/>
        </w:r>
        <w:r w:rsidRPr="002A5392">
          <w:t>Event Status</w:t>
        </w:r>
        <w:r>
          <w:tab/>
        </w:r>
        <w:r>
          <w:fldChar w:fldCharType="begin"/>
        </w:r>
        <w:r>
          <w:instrText xml:space="preserve"> PAGEREF _Toc151050347 \h </w:instrText>
        </w:r>
      </w:ins>
      <w:r>
        <w:fldChar w:fldCharType="separate"/>
      </w:r>
      <w:ins w:id="457" w:author="Mariangela FUMAGALLI" w:date="2023-11-16T18:02:00Z">
        <w:r>
          <w:t>83</w:t>
        </w:r>
        <w:r>
          <w:fldChar w:fldCharType="end"/>
        </w:r>
      </w:ins>
    </w:p>
    <w:p w14:paraId="1BEC7B0F" w14:textId="0F8E19F9" w:rsidR="00247552" w:rsidRDefault="00247552">
      <w:pPr>
        <w:pStyle w:val="TOC2"/>
        <w:rPr>
          <w:ins w:id="458" w:author="Mariangela FUMAGALLI" w:date="2023-11-16T18:02:00Z"/>
          <w:rFonts w:asciiTheme="minorHAnsi" w:eastAsiaTheme="minorEastAsia" w:hAnsiTheme="minorHAnsi" w:cstheme="minorBidi"/>
          <w:sz w:val="22"/>
          <w:szCs w:val="22"/>
          <w:lang w:eastAsia="en-GB"/>
        </w:rPr>
      </w:pPr>
      <w:ins w:id="459" w:author="Mariangela FUMAGALLI" w:date="2023-11-16T18:02:00Z">
        <w:r w:rsidRPr="002A5392">
          <w:t>7.4</w:t>
        </w:r>
        <w:r>
          <w:rPr>
            <w:rFonts w:asciiTheme="minorHAnsi" w:eastAsiaTheme="minorEastAsia" w:hAnsiTheme="minorHAnsi" w:cstheme="minorBidi"/>
            <w:sz w:val="22"/>
            <w:szCs w:val="22"/>
            <w:lang w:eastAsia="en-GB"/>
          </w:rPr>
          <w:tab/>
        </w:r>
        <w:r w:rsidRPr="002A5392">
          <w:rPr>
            <w:snapToGrid w:val="0"/>
          </w:rPr>
          <w:t>Instruction and Instruction Cancellation Request Status</w:t>
        </w:r>
        <w:r>
          <w:tab/>
        </w:r>
        <w:r>
          <w:fldChar w:fldCharType="begin"/>
        </w:r>
        <w:r>
          <w:instrText xml:space="preserve"> PAGEREF _Toc151050348 \h </w:instrText>
        </w:r>
      </w:ins>
      <w:r>
        <w:fldChar w:fldCharType="separate"/>
      </w:r>
      <w:ins w:id="460" w:author="Mariangela FUMAGALLI" w:date="2023-11-16T18:02:00Z">
        <w:r>
          <w:t>83</w:t>
        </w:r>
        <w:r>
          <w:fldChar w:fldCharType="end"/>
        </w:r>
      </w:ins>
    </w:p>
    <w:p w14:paraId="5A39ADC3" w14:textId="6CCB2758" w:rsidR="00247552" w:rsidRDefault="00247552">
      <w:pPr>
        <w:pStyle w:val="TOC3"/>
        <w:rPr>
          <w:ins w:id="461" w:author="Mariangela FUMAGALLI" w:date="2023-11-16T18:02:00Z"/>
          <w:rFonts w:asciiTheme="minorHAnsi" w:eastAsiaTheme="minorEastAsia" w:hAnsiTheme="minorHAnsi" w:cstheme="minorBidi"/>
          <w:sz w:val="22"/>
          <w:szCs w:val="22"/>
          <w:lang w:eastAsia="en-GB"/>
        </w:rPr>
      </w:pPr>
      <w:ins w:id="462" w:author="Mariangela FUMAGALLI" w:date="2023-11-16T18:02:00Z">
        <w:r w:rsidRPr="002A5392">
          <w:rPr>
            <w:snapToGrid w:val="0"/>
          </w:rPr>
          <w:t>7.4.1 Linkages in Instruction and Instruction Cancellation Request Status Message</w:t>
        </w:r>
        <w:r>
          <w:tab/>
        </w:r>
        <w:r>
          <w:fldChar w:fldCharType="begin"/>
        </w:r>
        <w:r>
          <w:instrText xml:space="preserve"> PAGEREF _Toc151050349 \h </w:instrText>
        </w:r>
      </w:ins>
      <w:r>
        <w:fldChar w:fldCharType="separate"/>
      </w:r>
      <w:ins w:id="463" w:author="Mariangela FUMAGALLI" w:date="2023-11-16T18:02:00Z">
        <w:r>
          <w:t>83</w:t>
        </w:r>
        <w:r>
          <w:fldChar w:fldCharType="end"/>
        </w:r>
      </w:ins>
    </w:p>
    <w:p w14:paraId="71CBFE55" w14:textId="7E15D462" w:rsidR="00247552" w:rsidRDefault="00247552">
      <w:pPr>
        <w:pStyle w:val="TOC2"/>
        <w:rPr>
          <w:ins w:id="464" w:author="Mariangela FUMAGALLI" w:date="2023-11-16T18:02:00Z"/>
          <w:rFonts w:asciiTheme="minorHAnsi" w:eastAsiaTheme="minorEastAsia" w:hAnsiTheme="minorHAnsi" w:cstheme="minorBidi"/>
          <w:sz w:val="22"/>
          <w:szCs w:val="22"/>
          <w:lang w:eastAsia="en-GB"/>
        </w:rPr>
      </w:pPr>
      <w:ins w:id="465" w:author="Mariangela FUMAGALLI" w:date="2023-11-16T18:02:00Z">
        <w:r w:rsidRPr="002A5392">
          <w:t>7.5</w:t>
        </w:r>
        <w:r>
          <w:rPr>
            <w:rFonts w:asciiTheme="minorHAnsi" w:eastAsiaTheme="minorEastAsia" w:hAnsiTheme="minorHAnsi" w:cstheme="minorBidi"/>
            <w:sz w:val="22"/>
            <w:szCs w:val="22"/>
            <w:lang w:eastAsia="en-GB"/>
          </w:rPr>
          <w:tab/>
        </w:r>
        <w:r w:rsidRPr="002A5392">
          <w:rPr>
            <w:snapToGrid w:val="0"/>
          </w:rPr>
          <w:t>Process Flow for Instruction Processing Status</w:t>
        </w:r>
        <w:r>
          <w:tab/>
        </w:r>
        <w:r>
          <w:fldChar w:fldCharType="begin"/>
        </w:r>
        <w:r>
          <w:instrText xml:space="preserve"> PAGEREF _Toc151050350 \h </w:instrText>
        </w:r>
      </w:ins>
      <w:r>
        <w:fldChar w:fldCharType="separate"/>
      </w:r>
      <w:ins w:id="466" w:author="Mariangela FUMAGALLI" w:date="2023-11-16T18:02:00Z">
        <w:r>
          <w:t>83</w:t>
        </w:r>
        <w:r>
          <w:fldChar w:fldCharType="end"/>
        </w:r>
      </w:ins>
    </w:p>
    <w:p w14:paraId="39E903AE" w14:textId="589F80ED" w:rsidR="00247552" w:rsidRDefault="00247552">
      <w:pPr>
        <w:pStyle w:val="TOC2"/>
        <w:rPr>
          <w:ins w:id="467" w:author="Mariangela FUMAGALLI" w:date="2023-11-16T18:02:00Z"/>
          <w:rFonts w:asciiTheme="minorHAnsi" w:eastAsiaTheme="minorEastAsia" w:hAnsiTheme="minorHAnsi" w:cstheme="minorBidi"/>
          <w:sz w:val="22"/>
          <w:szCs w:val="22"/>
          <w:lang w:eastAsia="en-GB"/>
        </w:rPr>
      </w:pPr>
      <w:ins w:id="468" w:author="Mariangela FUMAGALLI" w:date="2023-11-16T18:02:00Z">
        <w:r>
          <w:t>7.6</w:t>
        </w:r>
        <w:r>
          <w:rPr>
            <w:rFonts w:asciiTheme="minorHAnsi" w:eastAsiaTheme="minorEastAsia" w:hAnsiTheme="minorHAnsi" w:cstheme="minorBidi"/>
            <w:sz w:val="22"/>
            <w:szCs w:val="22"/>
            <w:lang w:eastAsia="en-GB"/>
          </w:rPr>
          <w:tab/>
        </w:r>
        <w:r>
          <w:t>Additional Recommendations on Specific Usages</w:t>
        </w:r>
        <w:r>
          <w:tab/>
        </w:r>
        <w:r>
          <w:fldChar w:fldCharType="begin"/>
        </w:r>
        <w:r>
          <w:instrText xml:space="preserve"> PAGEREF _Toc151050351 \h </w:instrText>
        </w:r>
      </w:ins>
      <w:r>
        <w:fldChar w:fldCharType="separate"/>
      </w:r>
      <w:ins w:id="469" w:author="Mariangela FUMAGALLI" w:date="2023-11-16T18:02:00Z">
        <w:r>
          <w:t>84</w:t>
        </w:r>
        <w:r>
          <w:fldChar w:fldCharType="end"/>
        </w:r>
      </w:ins>
    </w:p>
    <w:p w14:paraId="3B3F0D57" w14:textId="46173879" w:rsidR="00247552" w:rsidRDefault="00247552">
      <w:pPr>
        <w:pStyle w:val="TOC3"/>
        <w:rPr>
          <w:ins w:id="470" w:author="Mariangela FUMAGALLI" w:date="2023-11-16T18:02:00Z"/>
          <w:rFonts w:asciiTheme="minorHAnsi" w:eastAsiaTheme="minorEastAsia" w:hAnsiTheme="minorHAnsi" w:cstheme="minorBidi"/>
          <w:sz w:val="22"/>
          <w:szCs w:val="22"/>
          <w:lang w:eastAsia="en-GB"/>
        </w:rPr>
      </w:pPr>
      <w:ins w:id="471" w:author="Mariangela FUMAGALLI" w:date="2023-11-16T18:02:00Z">
        <w:r>
          <w:t>7.6.1 Reporting on Standing Instructions and Default Actions</w:t>
        </w:r>
        <w:r>
          <w:tab/>
        </w:r>
        <w:r>
          <w:fldChar w:fldCharType="begin"/>
        </w:r>
        <w:r>
          <w:instrText xml:space="preserve"> PAGEREF _Toc151050352 \h </w:instrText>
        </w:r>
      </w:ins>
      <w:r>
        <w:fldChar w:fldCharType="separate"/>
      </w:r>
      <w:ins w:id="472" w:author="Mariangela FUMAGALLI" w:date="2023-11-16T18:02:00Z">
        <w:r>
          <w:t>84</w:t>
        </w:r>
        <w:r>
          <w:fldChar w:fldCharType="end"/>
        </w:r>
      </w:ins>
    </w:p>
    <w:p w14:paraId="7CEFA85B" w14:textId="0C7DFDFD" w:rsidR="00247552" w:rsidRDefault="00247552">
      <w:pPr>
        <w:pStyle w:val="TOC3"/>
        <w:rPr>
          <w:ins w:id="473" w:author="Mariangela FUMAGALLI" w:date="2023-11-16T18:02:00Z"/>
          <w:rFonts w:asciiTheme="minorHAnsi" w:eastAsiaTheme="minorEastAsia" w:hAnsiTheme="minorHAnsi" w:cstheme="minorBidi"/>
          <w:sz w:val="22"/>
          <w:szCs w:val="22"/>
          <w:lang w:eastAsia="en-GB"/>
        </w:rPr>
      </w:pPr>
      <w:ins w:id="474" w:author="Mariangela FUMAGALLI" w:date="2023-11-16T18:02:00Z">
        <w:r>
          <w:t>7.6.2 Reporting of a Delayed Payment in Status Message(seev.032 – CAPS)</w:t>
        </w:r>
        <w:r>
          <w:tab/>
        </w:r>
        <w:r>
          <w:fldChar w:fldCharType="begin"/>
        </w:r>
        <w:r>
          <w:instrText xml:space="preserve"> PAGEREF _Toc151050353 \h </w:instrText>
        </w:r>
      </w:ins>
      <w:r>
        <w:fldChar w:fldCharType="separate"/>
      </w:r>
      <w:ins w:id="475" w:author="Mariangela FUMAGALLI" w:date="2023-11-16T18:02:00Z">
        <w:r>
          <w:t>84</w:t>
        </w:r>
        <w:r>
          <w:fldChar w:fldCharType="end"/>
        </w:r>
      </w:ins>
    </w:p>
    <w:p w14:paraId="111A9E87" w14:textId="118C95D0" w:rsidR="00247552" w:rsidRDefault="00247552">
      <w:pPr>
        <w:pStyle w:val="TOC3"/>
        <w:rPr>
          <w:ins w:id="476" w:author="Mariangela FUMAGALLI" w:date="2023-11-16T18:02:00Z"/>
          <w:rFonts w:asciiTheme="minorHAnsi" w:eastAsiaTheme="minorEastAsia" w:hAnsiTheme="minorHAnsi" w:cstheme="minorBidi"/>
          <w:sz w:val="22"/>
          <w:szCs w:val="22"/>
          <w:lang w:eastAsia="en-GB"/>
        </w:rPr>
      </w:pPr>
      <w:ins w:id="477" w:author="Mariangela FUMAGALLI" w:date="2023-11-16T18:02:00Z">
        <w:r>
          <w:t>7.6.3 Protect Balance Usage</w:t>
        </w:r>
        <w:r>
          <w:tab/>
        </w:r>
        <w:r>
          <w:fldChar w:fldCharType="begin"/>
        </w:r>
        <w:r>
          <w:instrText xml:space="preserve"> PAGEREF _Toc151050354 \h </w:instrText>
        </w:r>
      </w:ins>
      <w:r>
        <w:fldChar w:fldCharType="separate"/>
      </w:r>
      <w:ins w:id="478" w:author="Mariangela FUMAGALLI" w:date="2023-11-16T18:02:00Z">
        <w:r>
          <w:t>85</w:t>
        </w:r>
        <w:r>
          <w:fldChar w:fldCharType="end"/>
        </w:r>
      </w:ins>
    </w:p>
    <w:p w14:paraId="45405112" w14:textId="3A347212" w:rsidR="00247552" w:rsidRDefault="00247552">
      <w:pPr>
        <w:pStyle w:val="TOC2"/>
        <w:rPr>
          <w:ins w:id="479" w:author="Mariangela FUMAGALLI" w:date="2023-11-16T18:02:00Z"/>
          <w:rFonts w:asciiTheme="minorHAnsi" w:eastAsiaTheme="minorEastAsia" w:hAnsiTheme="minorHAnsi" w:cstheme="minorBidi"/>
          <w:sz w:val="22"/>
          <w:szCs w:val="22"/>
          <w:lang w:eastAsia="en-GB"/>
        </w:rPr>
      </w:pPr>
      <w:ins w:id="480" w:author="Mariangela FUMAGALLI" w:date="2023-11-16T18:02:00Z">
        <w:r w:rsidRPr="002A5392">
          <w:rPr>
            <w:bCs/>
          </w:rPr>
          <w:t>7.7</w:t>
        </w:r>
        <w:r>
          <w:rPr>
            <w:rFonts w:asciiTheme="minorHAnsi" w:eastAsiaTheme="minorEastAsia" w:hAnsiTheme="minorHAnsi" w:cstheme="minorBidi"/>
            <w:sz w:val="22"/>
            <w:szCs w:val="22"/>
            <w:lang w:eastAsia="en-GB"/>
          </w:rPr>
          <w:tab/>
        </w:r>
        <w:r w:rsidRPr="002A5392">
          <w:rPr>
            <w:bCs/>
          </w:rPr>
          <w:t>Statuses for Instructions Processed on a Partial Execution Basis</w:t>
        </w:r>
        <w:r>
          <w:tab/>
        </w:r>
        <w:r>
          <w:fldChar w:fldCharType="begin"/>
        </w:r>
        <w:r>
          <w:instrText xml:space="preserve"> PAGEREF _Toc151050355 \h </w:instrText>
        </w:r>
      </w:ins>
      <w:r>
        <w:fldChar w:fldCharType="separate"/>
      </w:r>
      <w:ins w:id="481" w:author="Mariangela FUMAGALLI" w:date="2023-11-16T18:02:00Z">
        <w:r>
          <w:t>85</w:t>
        </w:r>
        <w:r>
          <w:fldChar w:fldCharType="end"/>
        </w:r>
      </w:ins>
    </w:p>
    <w:p w14:paraId="4F7309F0" w14:textId="6AC0E7B3" w:rsidR="00247552" w:rsidRDefault="00247552">
      <w:pPr>
        <w:pStyle w:val="TOC1"/>
        <w:rPr>
          <w:ins w:id="482" w:author="Mariangela FUMAGALLI" w:date="2023-11-16T18:02:00Z"/>
          <w:rFonts w:asciiTheme="minorHAnsi" w:eastAsiaTheme="minorEastAsia" w:hAnsiTheme="minorHAnsi" w:cstheme="minorBidi"/>
          <w:b w:val="0"/>
          <w:noProof/>
          <w:szCs w:val="22"/>
          <w:lang w:eastAsia="en-GB"/>
        </w:rPr>
      </w:pPr>
      <w:ins w:id="483" w:author="Mariangela FUMAGALLI" w:date="2023-11-16T18:02:00Z">
        <w:r w:rsidRPr="002A5392">
          <w:rPr>
            <w:noProof/>
          </w:rPr>
          <w:t>8</w:t>
        </w:r>
        <w:r>
          <w:rPr>
            <w:rFonts w:asciiTheme="minorHAnsi" w:eastAsiaTheme="minorEastAsia" w:hAnsiTheme="minorHAnsi" w:cstheme="minorBidi"/>
            <w:b w:val="0"/>
            <w:noProof/>
            <w:szCs w:val="22"/>
            <w:lang w:eastAsia="en-GB"/>
          </w:rPr>
          <w:tab/>
        </w:r>
        <w:r w:rsidRPr="002A5392">
          <w:rPr>
            <w:noProof/>
          </w:rPr>
          <w:t>Message Independent Market Practices</w:t>
        </w:r>
        <w:r>
          <w:rPr>
            <w:noProof/>
          </w:rPr>
          <w:tab/>
        </w:r>
        <w:r>
          <w:rPr>
            <w:noProof/>
          </w:rPr>
          <w:fldChar w:fldCharType="begin"/>
        </w:r>
        <w:r>
          <w:rPr>
            <w:noProof/>
          </w:rPr>
          <w:instrText xml:space="preserve"> PAGEREF _Toc151050356 \h </w:instrText>
        </w:r>
      </w:ins>
      <w:r>
        <w:rPr>
          <w:noProof/>
        </w:rPr>
      </w:r>
      <w:r>
        <w:rPr>
          <w:noProof/>
        </w:rPr>
        <w:fldChar w:fldCharType="separate"/>
      </w:r>
      <w:ins w:id="484" w:author="Mariangela FUMAGALLI" w:date="2023-11-16T18:02:00Z">
        <w:r>
          <w:rPr>
            <w:noProof/>
          </w:rPr>
          <w:t>87</w:t>
        </w:r>
        <w:r>
          <w:rPr>
            <w:noProof/>
          </w:rPr>
          <w:fldChar w:fldCharType="end"/>
        </w:r>
      </w:ins>
    </w:p>
    <w:p w14:paraId="0B511355" w14:textId="0C969D81" w:rsidR="00247552" w:rsidRDefault="00247552">
      <w:pPr>
        <w:pStyle w:val="TOC2"/>
        <w:rPr>
          <w:ins w:id="485" w:author="Mariangela FUMAGALLI" w:date="2023-11-16T18:02:00Z"/>
          <w:rFonts w:asciiTheme="minorHAnsi" w:eastAsiaTheme="minorEastAsia" w:hAnsiTheme="minorHAnsi" w:cstheme="minorBidi"/>
          <w:sz w:val="22"/>
          <w:szCs w:val="22"/>
          <w:lang w:eastAsia="en-GB"/>
        </w:rPr>
      </w:pPr>
      <w:ins w:id="486" w:author="Mariangela FUMAGALLI" w:date="2023-11-16T18:02:00Z">
        <w:r>
          <w:t>8.1</w:t>
        </w:r>
        <w:r>
          <w:rPr>
            <w:rFonts w:asciiTheme="minorHAnsi" w:eastAsiaTheme="minorEastAsia" w:hAnsiTheme="minorHAnsi" w:cstheme="minorBidi"/>
            <w:sz w:val="22"/>
            <w:szCs w:val="22"/>
            <w:lang w:eastAsia="en-GB"/>
          </w:rPr>
          <w:tab/>
        </w:r>
        <w:r>
          <w:t>Official Corporate Action Event Identification (COAF)</w:t>
        </w:r>
        <w:r>
          <w:tab/>
        </w:r>
        <w:r>
          <w:fldChar w:fldCharType="begin"/>
        </w:r>
        <w:r>
          <w:instrText xml:space="preserve"> PAGEREF _Toc151050357 \h </w:instrText>
        </w:r>
      </w:ins>
      <w:r>
        <w:fldChar w:fldCharType="separate"/>
      </w:r>
      <w:ins w:id="487" w:author="Mariangela FUMAGALLI" w:date="2023-11-16T18:02:00Z">
        <w:r>
          <w:t>87</w:t>
        </w:r>
        <w:r>
          <w:fldChar w:fldCharType="end"/>
        </w:r>
      </w:ins>
    </w:p>
    <w:p w14:paraId="405F60DF" w14:textId="1C32C498" w:rsidR="00247552" w:rsidRDefault="00247552">
      <w:pPr>
        <w:pStyle w:val="TOC3"/>
        <w:rPr>
          <w:ins w:id="488" w:author="Mariangela FUMAGALLI" w:date="2023-11-16T18:02:00Z"/>
          <w:rFonts w:asciiTheme="minorHAnsi" w:eastAsiaTheme="minorEastAsia" w:hAnsiTheme="minorHAnsi" w:cstheme="minorBidi"/>
          <w:sz w:val="22"/>
          <w:szCs w:val="22"/>
          <w:lang w:eastAsia="en-GB"/>
        </w:rPr>
      </w:pPr>
      <w:ins w:id="489" w:author="Mariangela FUMAGALLI" w:date="2023-11-16T18:02:00Z">
        <w:r>
          <w:t>8.1.1 Background</w:t>
        </w:r>
        <w:r>
          <w:tab/>
        </w:r>
        <w:r>
          <w:fldChar w:fldCharType="begin"/>
        </w:r>
        <w:r>
          <w:instrText xml:space="preserve"> PAGEREF _Toc151050358 \h </w:instrText>
        </w:r>
      </w:ins>
      <w:r>
        <w:fldChar w:fldCharType="separate"/>
      </w:r>
      <w:ins w:id="490" w:author="Mariangela FUMAGALLI" w:date="2023-11-16T18:02:00Z">
        <w:r>
          <w:t>87</w:t>
        </w:r>
        <w:r>
          <w:fldChar w:fldCharType="end"/>
        </w:r>
      </w:ins>
    </w:p>
    <w:p w14:paraId="26141F4F" w14:textId="3C984A82" w:rsidR="00247552" w:rsidRDefault="00247552">
      <w:pPr>
        <w:pStyle w:val="TOC3"/>
        <w:rPr>
          <w:ins w:id="491" w:author="Mariangela FUMAGALLI" w:date="2023-11-16T18:02:00Z"/>
          <w:rFonts w:asciiTheme="minorHAnsi" w:eastAsiaTheme="minorEastAsia" w:hAnsiTheme="minorHAnsi" w:cstheme="minorBidi"/>
          <w:sz w:val="22"/>
          <w:szCs w:val="22"/>
          <w:lang w:eastAsia="en-GB"/>
        </w:rPr>
      </w:pPr>
      <w:ins w:id="492" w:author="Mariangela FUMAGALLI" w:date="2023-11-16T18:02:00Z">
        <w:r>
          <w:lastRenderedPageBreak/>
          <w:t>8.1.2 Principles</w:t>
        </w:r>
        <w:r>
          <w:tab/>
        </w:r>
        <w:r>
          <w:fldChar w:fldCharType="begin"/>
        </w:r>
        <w:r>
          <w:instrText xml:space="preserve"> PAGEREF _Toc151050359 \h </w:instrText>
        </w:r>
      </w:ins>
      <w:r>
        <w:fldChar w:fldCharType="separate"/>
      </w:r>
      <w:ins w:id="493" w:author="Mariangela FUMAGALLI" w:date="2023-11-16T18:02:00Z">
        <w:r>
          <w:t>87</w:t>
        </w:r>
        <w:r>
          <w:fldChar w:fldCharType="end"/>
        </w:r>
      </w:ins>
    </w:p>
    <w:p w14:paraId="6D01DA6F" w14:textId="4CDF0A8E" w:rsidR="00247552" w:rsidRDefault="00247552">
      <w:pPr>
        <w:pStyle w:val="TOC2"/>
        <w:rPr>
          <w:ins w:id="494" w:author="Mariangela FUMAGALLI" w:date="2023-11-16T18:02:00Z"/>
          <w:rFonts w:asciiTheme="minorHAnsi" w:eastAsiaTheme="minorEastAsia" w:hAnsiTheme="minorHAnsi" w:cstheme="minorBidi"/>
          <w:sz w:val="22"/>
          <w:szCs w:val="22"/>
          <w:lang w:eastAsia="en-GB"/>
        </w:rPr>
      </w:pPr>
      <w:ins w:id="495" w:author="Mariangela FUMAGALLI" w:date="2023-11-16T18:02:00Z">
        <w:r>
          <w:t>8.2</w:t>
        </w:r>
        <w:r>
          <w:rPr>
            <w:rFonts w:asciiTheme="minorHAnsi" w:eastAsiaTheme="minorEastAsia" w:hAnsiTheme="minorHAnsi" w:cstheme="minorBidi"/>
            <w:sz w:val="22"/>
            <w:szCs w:val="22"/>
            <w:lang w:eastAsia="en-GB"/>
          </w:rPr>
          <w:tab/>
        </w:r>
        <w:r>
          <w:t>Placement Of Date, Period, Rates &amp; Prices (DPRP) data elements</w:t>
        </w:r>
        <w:r>
          <w:tab/>
        </w:r>
        <w:r>
          <w:fldChar w:fldCharType="begin"/>
        </w:r>
        <w:r>
          <w:instrText xml:space="preserve"> PAGEREF _Toc151050360 \h </w:instrText>
        </w:r>
      </w:ins>
      <w:r>
        <w:fldChar w:fldCharType="separate"/>
      </w:r>
      <w:ins w:id="496" w:author="Mariangela FUMAGALLI" w:date="2023-11-16T18:02:00Z">
        <w:r>
          <w:t>89</w:t>
        </w:r>
        <w:r>
          <w:fldChar w:fldCharType="end"/>
        </w:r>
      </w:ins>
    </w:p>
    <w:p w14:paraId="7B25D220" w14:textId="2ACBEAD5" w:rsidR="00247552" w:rsidRDefault="00247552">
      <w:pPr>
        <w:pStyle w:val="TOC3"/>
        <w:rPr>
          <w:ins w:id="497" w:author="Mariangela FUMAGALLI" w:date="2023-11-16T18:02:00Z"/>
          <w:rFonts w:asciiTheme="minorHAnsi" w:eastAsiaTheme="minorEastAsia" w:hAnsiTheme="minorHAnsi" w:cstheme="minorBidi"/>
          <w:sz w:val="22"/>
          <w:szCs w:val="22"/>
          <w:lang w:eastAsia="en-GB"/>
        </w:rPr>
      </w:pPr>
      <w:ins w:id="498" w:author="Mariangela FUMAGALLI" w:date="2023-11-16T18:02:00Z">
        <w:r>
          <w:t>8.2.1 Presence of DPRP Elements per Event Type &amp; Category Combination</w:t>
        </w:r>
        <w:r>
          <w:tab/>
        </w:r>
        <w:r>
          <w:fldChar w:fldCharType="begin"/>
        </w:r>
        <w:r>
          <w:instrText xml:space="preserve"> PAGEREF _Toc151050361 \h </w:instrText>
        </w:r>
      </w:ins>
      <w:r>
        <w:fldChar w:fldCharType="separate"/>
      </w:r>
      <w:ins w:id="499" w:author="Mariangela FUMAGALLI" w:date="2023-11-16T18:02:00Z">
        <w:r>
          <w:t>89</w:t>
        </w:r>
        <w:r>
          <w:fldChar w:fldCharType="end"/>
        </w:r>
      </w:ins>
    </w:p>
    <w:p w14:paraId="74FB14ED" w14:textId="10F6F11B" w:rsidR="00247552" w:rsidRDefault="00247552">
      <w:pPr>
        <w:pStyle w:val="TOC2"/>
        <w:rPr>
          <w:ins w:id="500" w:author="Mariangela FUMAGALLI" w:date="2023-11-16T18:02:00Z"/>
          <w:rFonts w:asciiTheme="minorHAnsi" w:eastAsiaTheme="minorEastAsia" w:hAnsiTheme="minorHAnsi" w:cstheme="minorBidi"/>
          <w:sz w:val="22"/>
          <w:szCs w:val="22"/>
          <w:lang w:eastAsia="en-GB"/>
        </w:rPr>
      </w:pPr>
      <w:ins w:id="501" w:author="Mariangela FUMAGALLI" w:date="2023-11-16T18:02:00Z">
        <w:r>
          <w:t>8.3</w:t>
        </w:r>
        <w:r>
          <w:rPr>
            <w:rFonts w:asciiTheme="minorHAnsi" w:eastAsiaTheme="minorEastAsia" w:hAnsiTheme="minorHAnsi" w:cstheme="minorBidi"/>
            <w:sz w:val="22"/>
            <w:szCs w:val="22"/>
            <w:lang w:eastAsia="en-GB"/>
          </w:rPr>
          <w:tab/>
        </w:r>
        <w:r>
          <w:t>Placement of non-DPRP data elements</w:t>
        </w:r>
        <w:r>
          <w:tab/>
        </w:r>
        <w:r>
          <w:fldChar w:fldCharType="begin"/>
        </w:r>
        <w:r>
          <w:instrText xml:space="preserve"> PAGEREF _Toc151050362 \h </w:instrText>
        </w:r>
      </w:ins>
      <w:r>
        <w:fldChar w:fldCharType="separate"/>
      </w:r>
      <w:ins w:id="502" w:author="Mariangela FUMAGALLI" w:date="2023-11-16T18:02:00Z">
        <w:r>
          <w:t>90</w:t>
        </w:r>
        <w:r>
          <w:fldChar w:fldCharType="end"/>
        </w:r>
      </w:ins>
    </w:p>
    <w:p w14:paraId="5F5EB950" w14:textId="2C69A2D3" w:rsidR="00247552" w:rsidRDefault="00247552">
      <w:pPr>
        <w:pStyle w:val="TOC3"/>
        <w:rPr>
          <w:ins w:id="503" w:author="Mariangela FUMAGALLI" w:date="2023-11-16T18:02:00Z"/>
          <w:rFonts w:asciiTheme="minorHAnsi" w:eastAsiaTheme="minorEastAsia" w:hAnsiTheme="minorHAnsi" w:cstheme="minorBidi"/>
          <w:sz w:val="22"/>
          <w:szCs w:val="22"/>
          <w:lang w:eastAsia="en-GB"/>
        </w:rPr>
      </w:pPr>
      <w:ins w:id="504" w:author="Mariangela FUMAGALLI" w:date="2023-11-16T18:02:00Z">
        <w:r>
          <w:t>8.3.1 Usage of “Unknown” for DPRP Elements</w:t>
        </w:r>
        <w:r>
          <w:tab/>
        </w:r>
        <w:r>
          <w:fldChar w:fldCharType="begin"/>
        </w:r>
        <w:r>
          <w:instrText xml:space="preserve"> PAGEREF _Toc151050363 \h </w:instrText>
        </w:r>
      </w:ins>
      <w:r>
        <w:fldChar w:fldCharType="separate"/>
      </w:r>
      <w:ins w:id="505" w:author="Mariangela FUMAGALLI" w:date="2023-11-16T18:02:00Z">
        <w:r>
          <w:t>90</w:t>
        </w:r>
        <w:r>
          <w:fldChar w:fldCharType="end"/>
        </w:r>
      </w:ins>
    </w:p>
    <w:p w14:paraId="4FF81D95" w14:textId="5F02D464" w:rsidR="00247552" w:rsidRDefault="00247552">
      <w:pPr>
        <w:pStyle w:val="TOC2"/>
        <w:rPr>
          <w:ins w:id="506" w:author="Mariangela FUMAGALLI" w:date="2023-11-16T18:02:00Z"/>
          <w:rFonts w:asciiTheme="minorHAnsi" w:eastAsiaTheme="minorEastAsia" w:hAnsiTheme="minorHAnsi" w:cstheme="minorBidi"/>
          <w:sz w:val="22"/>
          <w:szCs w:val="22"/>
          <w:lang w:eastAsia="en-GB"/>
        </w:rPr>
      </w:pPr>
      <w:ins w:id="507" w:author="Mariangela FUMAGALLI" w:date="2023-11-16T18:02:00Z">
        <w:r w:rsidRPr="002A5392">
          <w:t>8.4</w:t>
        </w:r>
        <w:r>
          <w:rPr>
            <w:rFonts w:asciiTheme="minorHAnsi" w:eastAsiaTheme="minorEastAsia" w:hAnsiTheme="minorHAnsi" w:cstheme="minorBidi"/>
            <w:sz w:val="22"/>
            <w:szCs w:val="22"/>
            <w:lang w:eastAsia="en-GB"/>
          </w:rPr>
          <w:tab/>
        </w:r>
        <w:r w:rsidRPr="002A5392">
          <w:t>Events with multiple proceeds</w:t>
        </w:r>
        <w:r>
          <w:tab/>
        </w:r>
        <w:r>
          <w:fldChar w:fldCharType="begin"/>
        </w:r>
        <w:r>
          <w:instrText xml:space="preserve"> PAGEREF _Toc151050364 \h </w:instrText>
        </w:r>
      </w:ins>
      <w:r>
        <w:fldChar w:fldCharType="separate"/>
      </w:r>
      <w:ins w:id="508" w:author="Mariangela FUMAGALLI" w:date="2023-11-16T18:02:00Z">
        <w:r>
          <w:t>90</w:t>
        </w:r>
        <w:r>
          <w:fldChar w:fldCharType="end"/>
        </w:r>
      </w:ins>
    </w:p>
    <w:p w14:paraId="7C93D011" w14:textId="67B52901" w:rsidR="00247552" w:rsidRDefault="00247552">
      <w:pPr>
        <w:pStyle w:val="TOC2"/>
        <w:rPr>
          <w:ins w:id="509" w:author="Mariangela FUMAGALLI" w:date="2023-11-16T18:02:00Z"/>
          <w:rFonts w:asciiTheme="minorHAnsi" w:eastAsiaTheme="minorEastAsia" w:hAnsiTheme="minorHAnsi" w:cstheme="minorBidi"/>
          <w:sz w:val="22"/>
          <w:szCs w:val="22"/>
          <w:lang w:eastAsia="en-GB"/>
        </w:rPr>
      </w:pPr>
      <w:ins w:id="510" w:author="Mariangela FUMAGALLI" w:date="2023-11-16T18:02:00Z">
        <w:r w:rsidRPr="002A5392">
          <w:t>8.5</w:t>
        </w:r>
        <w:r>
          <w:rPr>
            <w:rFonts w:asciiTheme="minorHAnsi" w:eastAsiaTheme="minorEastAsia" w:hAnsiTheme="minorHAnsi" w:cstheme="minorBidi"/>
            <w:sz w:val="22"/>
            <w:szCs w:val="22"/>
            <w:lang w:eastAsia="en-GB"/>
          </w:rPr>
          <w:tab/>
        </w:r>
        <w:r w:rsidRPr="002A5392">
          <w:t>Expression of a Rate</w:t>
        </w:r>
        <w:r>
          <w:tab/>
        </w:r>
        <w:r>
          <w:fldChar w:fldCharType="begin"/>
        </w:r>
        <w:r>
          <w:instrText xml:space="preserve"> PAGEREF _Toc151050365 \h </w:instrText>
        </w:r>
      </w:ins>
      <w:r>
        <w:fldChar w:fldCharType="separate"/>
      </w:r>
      <w:ins w:id="511" w:author="Mariangela FUMAGALLI" w:date="2023-11-16T18:02:00Z">
        <w:r>
          <w:t>91</w:t>
        </w:r>
        <w:r>
          <w:fldChar w:fldCharType="end"/>
        </w:r>
      </w:ins>
    </w:p>
    <w:p w14:paraId="4DA20E71" w14:textId="58FB1078" w:rsidR="00247552" w:rsidRDefault="00247552">
      <w:pPr>
        <w:pStyle w:val="TOC2"/>
        <w:rPr>
          <w:ins w:id="512" w:author="Mariangela FUMAGALLI" w:date="2023-11-16T18:02:00Z"/>
          <w:rFonts w:asciiTheme="minorHAnsi" w:eastAsiaTheme="minorEastAsia" w:hAnsiTheme="minorHAnsi" w:cstheme="minorBidi"/>
          <w:sz w:val="22"/>
          <w:szCs w:val="22"/>
          <w:lang w:eastAsia="en-GB"/>
        </w:rPr>
      </w:pPr>
      <w:ins w:id="513" w:author="Mariangela FUMAGALLI" w:date="2023-11-16T18:02:00Z">
        <w:r>
          <w:t>8.6</w:t>
        </w:r>
        <w:r>
          <w:rPr>
            <w:rFonts w:asciiTheme="minorHAnsi" w:eastAsiaTheme="minorEastAsia" w:hAnsiTheme="minorHAnsi" w:cstheme="minorBidi"/>
            <w:sz w:val="22"/>
            <w:szCs w:val="22"/>
            <w:lang w:eastAsia="en-GB"/>
          </w:rPr>
          <w:tab/>
        </w:r>
        <w:r w:rsidRPr="002A5392">
          <w:t>Income Payment / Proceeds with Multiple Currencies</w:t>
        </w:r>
        <w:r>
          <w:tab/>
        </w:r>
        <w:r>
          <w:fldChar w:fldCharType="begin"/>
        </w:r>
        <w:r>
          <w:instrText xml:space="preserve"> PAGEREF _Toc151050366 \h </w:instrText>
        </w:r>
      </w:ins>
      <w:r>
        <w:fldChar w:fldCharType="separate"/>
      </w:r>
      <w:ins w:id="514" w:author="Mariangela FUMAGALLI" w:date="2023-11-16T18:02:00Z">
        <w:r>
          <w:t>91</w:t>
        </w:r>
        <w:r>
          <w:fldChar w:fldCharType="end"/>
        </w:r>
      </w:ins>
    </w:p>
    <w:p w14:paraId="5D10DF0A" w14:textId="3105F7BE" w:rsidR="00247552" w:rsidRDefault="00247552">
      <w:pPr>
        <w:pStyle w:val="TOC2"/>
        <w:rPr>
          <w:ins w:id="515" w:author="Mariangela FUMAGALLI" w:date="2023-11-16T18:02:00Z"/>
          <w:rFonts w:asciiTheme="minorHAnsi" w:eastAsiaTheme="minorEastAsia" w:hAnsiTheme="minorHAnsi" w:cstheme="minorBidi"/>
          <w:sz w:val="22"/>
          <w:szCs w:val="22"/>
          <w:lang w:eastAsia="en-GB"/>
        </w:rPr>
      </w:pPr>
      <w:ins w:id="516" w:author="Mariangela FUMAGALLI" w:date="2023-11-16T18:02:00Z">
        <w:r>
          <w:t>8.7</w:t>
        </w:r>
        <w:r>
          <w:rPr>
            <w:rFonts w:asciiTheme="minorHAnsi" w:eastAsiaTheme="minorEastAsia" w:hAnsiTheme="minorHAnsi" w:cstheme="minorBidi"/>
            <w:sz w:val="22"/>
            <w:szCs w:val="22"/>
            <w:lang w:eastAsia="en-GB"/>
          </w:rPr>
          <w:tab/>
        </w:r>
        <w:r>
          <w:t>Declared Rate  and Issuer Declared Exchange Rate for a Dividend Event</w:t>
        </w:r>
        <w:r>
          <w:tab/>
        </w:r>
        <w:r>
          <w:fldChar w:fldCharType="begin"/>
        </w:r>
        <w:r>
          <w:instrText xml:space="preserve"> PAGEREF _Toc151050367 \h </w:instrText>
        </w:r>
      </w:ins>
      <w:r>
        <w:fldChar w:fldCharType="separate"/>
      </w:r>
      <w:ins w:id="517" w:author="Mariangela FUMAGALLI" w:date="2023-11-16T18:02:00Z">
        <w:r>
          <w:t>92</w:t>
        </w:r>
        <w:r>
          <w:fldChar w:fldCharType="end"/>
        </w:r>
      </w:ins>
    </w:p>
    <w:p w14:paraId="6B49623D" w14:textId="324205DA" w:rsidR="00247552" w:rsidRDefault="00247552">
      <w:pPr>
        <w:pStyle w:val="TOC2"/>
        <w:rPr>
          <w:ins w:id="518" w:author="Mariangela FUMAGALLI" w:date="2023-11-16T18:02:00Z"/>
          <w:rFonts w:asciiTheme="minorHAnsi" w:eastAsiaTheme="minorEastAsia" w:hAnsiTheme="minorHAnsi" w:cstheme="minorBidi"/>
          <w:sz w:val="22"/>
          <w:szCs w:val="22"/>
          <w:lang w:eastAsia="en-GB"/>
        </w:rPr>
      </w:pPr>
      <w:ins w:id="519" w:author="Mariangela FUMAGALLI" w:date="2023-11-16T18:02:00Z">
        <w:r w:rsidRPr="002A5392">
          <w:t>8.8</w:t>
        </w:r>
        <w:r>
          <w:rPr>
            <w:rFonts w:asciiTheme="minorHAnsi" w:eastAsiaTheme="minorEastAsia" w:hAnsiTheme="minorHAnsi" w:cstheme="minorBidi"/>
            <w:sz w:val="22"/>
            <w:szCs w:val="22"/>
            <w:lang w:eastAsia="en-GB"/>
          </w:rPr>
          <w:tab/>
        </w:r>
        <w:r w:rsidRPr="002A5392">
          <w:t>Resulting Amount</w:t>
        </w:r>
        <w:r>
          <w:tab/>
        </w:r>
        <w:r>
          <w:fldChar w:fldCharType="begin"/>
        </w:r>
        <w:r>
          <w:instrText xml:space="preserve"> PAGEREF _Toc151050368 \h </w:instrText>
        </w:r>
      </w:ins>
      <w:r>
        <w:fldChar w:fldCharType="separate"/>
      </w:r>
      <w:ins w:id="520" w:author="Mariangela FUMAGALLI" w:date="2023-11-16T18:02:00Z">
        <w:r>
          <w:t>93</w:t>
        </w:r>
        <w:r>
          <w:fldChar w:fldCharType="end"/>
        </w:r>
      </w:ins>
    </w:p>
    <w:p w14:paraId="794AB5AB" w14:textId="35B71D3B" w:rsidR="00247552" w:rsidRDefault="00247552">
      <w:pPr>
        <w:pStyle w:val="TOC2"/>
        <w:rPr>
          <w:ins w:id="521" w:author="Mariangela FUMAGALLI" w:date="2023-11-16T18:02:00Z"/>
          <w:rFonts w:asciiTheme="minorHAnsi" w:eastAsiaTheme="minorEastAsia" w:hAnsiTheme="minorHAnsi" w:cstheme="minorBidi"/>
          <w:sz w:val="22"/>
          <w:szCs w:val="22"/>
          <w:lang w:eastAsia="en-GB"/>
        </w:rPr>
      </w:pPr>
      <w:ins w:id="522" w:author="Mariangela FUMAGALLI" w:date="2023-11-16T18:02:00Z">
        <w:r w:rsidRPr="002A5392">
          <w:t>8.9</w:t>
        </w:r>
        <w:r>
          <w:rPr>
            <w:rFonts w:asciiTheme="minorHAnsi" w:eastAsiaTheme="minorEastAsia" w:hAnsiTheme="minorHAnsi" w:cstheme="minorBidi"/>
            <w:sz w:val="22"/>
            <w:szCs w:val="22"/>
            <w:lang w:eastAsia="en-GB"/>
          </w:rPr>
          <w:tab/>
        </w:r>
        <w:r w:rsidRPr="002A5392">
          <w:t>How to Indicate Securities are Blocked Whenever Instruction is Received?</w:t>
        </w:r>
        <w:r>
          <w:tab/>
        </w:r>
        <w:r>
          <w:fldChar w:fldCharType="begin"/>
        </w:r>
        <w:r>
          <w:instrText xml:space="preserve"> PAGEREF _Toc151050369 \h </w:instrText>
        </w:r>
      </w:ins>
      <w:r>
        <w:fldChar w:fldCharType="separate"/>
      </w:r>
      <w:ins w:id="523" w:author="Mariangela FUMAGALLI" w:date="2023-11-16T18:02:00Z">
        <w:r>
          <w:t>93</w:t>
        </w:r>
        <w:r>
          <w:fldChar w:fldCharType="end"/>
        </w:r>
      </w:ins>
    </w:p>
    <w:p w14:paraId="42285689" w14:textId="2B4E4647" w:rsidR="00247552" w:rsidRDefault="00247552">
      <w:pPr>
        <w:pStyle w:val="TOC2"/>
        <w:rPr>
          <w:ins w:id="524" w:author="Mariangela FUMAGALLI" w:date="2023-11-16T18:02:00Z"/>
          <w:rFonts w:asciiTheme="minorHAnsi" w:eastAsiaTheme="minorEastAsia" w:hAnsiTheme="minorHAnsi" w:cstheme="minorBidi"/>
          <w:sz w:val="22"/>
          <w:szCs w:val="22"/>
          <w:lang w:eastAsia="en-GB"/>
        </w:rPr>
      </w:pPr>
      <w:ins w:id="525" w:author="Mariangela FUMAGALLI" w:date="2023-11-16T18:02:00Z">
        <w:r>
          <w:t>8.10</w:t>
        </w:r>
        <w:r>
          <w:rPr>
            <w:rFonts w:asciiTheme="minorHAnsi" w:eastAsiaTheme="minorEastAsia" w:hAnsiTheme="minorHAnsi" w:cstheme="minorBidi"/>
            <w:sz w:val="22"/>
            <w:szCs w:val="22"/>
            <w:lang w:eastAsia="en-GB"/>
          </w:rPr>
          <w:tab/>
        </w:r>
        <w:r w:rsidRPr="002A5392">
          <w:t>Usage of Negative amount</w:t>
        </w:r>
        <w:r>
          <w:tab/>
        </w:r>
        <w:r>
          <w:fldChar w:fldCharType="begin"/>
        </w:r>
        <w:r>
          <w:instrText xml:space="preserve"> PAGEREF _Toc151050370 \h </w:instrText>
        </w:r>
      </w:ins>
      <w:r>
        <w:fldChar w:fldCharType="separate"/>
      </w:r>
      <w:ins w:id="526" w:author="Mariangela FUMAGALLI" w:date="2023-11-16T18:02:00Z">
        <w:r>
          <w:t>93</w:t>
        </w:r>
        <w:r>
          <w:fldChar w:fldCharType="end"/>
        </w:r>
      </w:ins>
    </w:p>
    <w:p w14:paraId="208C9186" w14:textId="4B2EB848" w:rsidR="00247552" w:rsidRDefault="00247552">
      <w:pPr>
        <w:pStyle w:val="TOC2"/>
        <w:rPr>
          <w:ins w:id="527" w:author="Mariangela FUMAGALLI" w:date="2023-11-16T18:02:00Z"/>
          <w:rFonts w:asciiTheme="minorHAnsi" w:eastAsiaTheme="minorEastAsia" w:hAnsiTheme="minorHAnsi" w:cstheme="minorBidi"/>
          <w:sz w:val="22"/>
          <w:szCs w:val="22"/>
          <w:lang w:eastAsia="en-GB"/>
        </w:rPr>
      </w:pPr>
      <w:ins w:id="528" w:author="Mariangela FUMAGALLI" w:date="2023-11-16T18:02:00Z">
        <w:r>
          <w:t>8.11</w:t>
        </w:r>
        <w:r>
          <w:rPr>
            <w:rFonts w:asciiTheme="minorHAnsi" w:eastAsiaTheme="minorEastAsia" w:hAnsiTheme="minorHAnsi" w:cstheme="minorBidi"/>
            <w:sz w:val="22"/>
            <w:szCs w:val="22"/>
            <w:lang w:eastAsia="en-GB"/>
          </w:rPr>
          <w:tab/>
        </w:r>
        <w:r w:rsidRPr="002A5392">
          <w:t>Cash Paid in Lieu of Fractions</w:t>
        </w:r>
        <w:r>
          <w:tab/>
        </w:r>
        <w:r>
          <w:fldChar w:fldCharType="begin"/>
        </w:r>
        <w:r>
          <w:instrText xml:space="preserve"> PAGEREF _Toc151050371 \h </w:instrText>
        </w:r>
      </w:ins>
      <w:r>
        <w:fldChar w:fldCharType="separate"/>
      </w:r>
      <w:ins w:id="529" w:author="Mariangela FUMAGALLI" w:date="2023-11-16T18:02:00Z">
        <w:r>
          <w:t>94</w:t>
        </w:r>
        <w:r>
          <w:fldChar w:fldCharType="end"/>
        </w:r>
      </w:ins>
    </w:p>
    <w:p w14:paraId="4BB78DA8" w14:textId="10CB837A" w:rsidR="00247552" w:rsidRDefault="00247552">
      <w:pPr>
        <w:pStyle w:val="TOC2"/>
        <w:rPr>
          <w:ins w:id="530" w:author="Mariangela FUMAGALLI" w:date="2023-11-16T18:02:00Z"/>
          <w:rFonts w:asciiTheme="minorHAnsi" w:eastAsiaTheme="minorEastAsia" w:hAnsiTheme="minorHAnsi" w:cstheme="minorBidi"/>
          <w:sz w:val="22"/>
          <w:szCs w:val="22"/>
          <w:lang w:eastAsia="en-GB"/>
        </w:rPr>
      </w:pPr>
      <w:ins w:id="531" w:author="Mariangela FUMAGALLI" w:date="2023-11-16T18:02:00Z">
        <w:r>
          <w:t>8.12</w:t>
        </w:r>
        <w:r>
          <w:rPr>
            <w:rFonts w:asciiTheme="minorHAnsi" w:eastAsiaTheme="minorEastAsia" w:hAnsiTheme="minorHAnsi" w:cstheme="minorBidi"/>
            <w:sz w:val="22"/>
            <w:szCs w:val="22"/>
            <w:lang w:eastAsia="en-GB"/>
          </w:rPr>
          <w:tab/>
        </w:r>
        <w:r w:rsidRPr="002A5392">
          <w:t>Price Paid or Received per Product</w:t>
        </w:r>
        <w:r>
          <w:tab/>
        </w:r>
        <w:r>
          <w:fldChar w:fldCharType="begin"/>
        </w:r>
        <w:r>
          <w:instrText xml:space="preserve"> PAGEREF _Toc151050372 \h </w:instrText>
        </w:r>
      </w:ins>
      <w:r>
        <w:fldChar w:fldCharType="separate"/>
      </w:r>
      <w:ins w:id="532" w:author="Mariangela FUMAGALLI" w:date="2023-11-16T18:02:00Z">
        <w:r>
          <w:t>94</w:t>
        </w:r>
        <w:r>
          <w:fldChar w:fldCharType="end"/>
        </w:r>
      </w:ins>
    </w:p>
    <w:p w14:paraId="5BC246EA" w14:textId="005877E0" w:rsidR="00247552" w:rsidRDefault="00247552">
      <w:pPr>
        <w:pStyle w:val="TOC2"/>
        <w:rPr>
          <w:ins w:id="533" w:author="Mariangela FUMAGALLI" w:date="2023-11-16T18:02:00Z"/>
          <w:rFonts w:asciiTheme="minorHAnsi" w:eastAsiaTheme="minorEastAsia" w:hAnsiTheme="minorHAnsi" w:cstheme="minorBidi"/>
          <w:sz w:val="22"/>
          <w:szCs w:val="22"/>
          <w:lang w:eastAsia="en-GB"/>
        </w:rPr>
      </w:pPr>
      <w:ins w:id="534" w:author="Mariangela FUMAGALLI" w:date="2023-11-16T18:02:00Z">
        <w:r w:rsidRPr="002A5392">
          <w:t>8.13</w:t>
        </w:r>
        <w:r>
          <w:rPr>
            <w:rFonts w:asciiTheme="minorHAnsi" w:eastAsiaTheme="minorEastAsia" w:hAnsiTheme="minorHAnsi" w:cstheme="minorBidi"/>
            <w:sz w:val="22"/>
            <w:szCs w:val="22"/>
            <w:lang w:eastAsia="en-GB"/>
          </w:rPr>
          <w:tab/>
        </w:r>
        <w:r w:rsidRPr="002A5392">
          <w:t>Negative and Zero Balances</w:t>
        </w:r>
        <w:r>
          <w:tab/>
        </w:r>
        <w:r>
          <w:fldChar w:fldCharType="begin"/>
        </w:r>
        <w:r>
          <w:instrText xml:space="preserve"> PAGEREF _Toc151050373 \h </w:instrText>
        </w:r>
      </w:ins>
      <w:r>
        <w:fldChar w:fldCharType="separate"/>
      </w:r>
      <w:ins w:id="535" w:author="Mariangela FUMAGALLI" w:date="2023-11-16T18:02:00Z">
        <w:r>
          <w:t>95</w:t>
        </w:r>
        <w:r>
          <w:fldChar w:fldCharType="end"/>
        </w:r>
      </w:ins>
    </w:p>
    <w:p w14:paraId="47275387" w14:textId="3860DA83" w:rsidR="00247552" w:rsidRDefault="00247552">
      <w:pPr>
        <w:pStyle w:val="TOC2"/>
        <w:rPr>
          <w:ins w:id="536" w:author="Mariangela FUMAGALLI" w:date="2023-11-16T18:02:00Z"/>
          <w:rFonts w:asciiTheme="minorHAnsi" w:eastAsiaTheme="minorEastAsia" w:hAnsiTheme="minorHAnsi" w:cstheme="minorBidi"/>
          <w:sz w:val="22"/>
          <w:szCs w:val="22"/>
          <w:lang w:eastAsia="en-GB"/>
        </w:rPr>
      </w:pPr>
      <w:ins w:id="537" w:author="Mariangela FUMAGALLI" w:date="2023-11-16T18:02:00Z">
        <w:r w:rsidRPr="002A5392">
          <w:rPr>
            <w:bCs/>
          </w:rPr>
          <w:t>8.14</w:t>
        </w:r>
        <w:r>
          <w:rPr>
            <w:rFonts w:asciiTheme="minorHAnsi" w:eastAsiaTheme="minorEastAsia" w:hAnsiTheme="minorHAnsi" w:cstheme="minorBidi"/>
            <w:sz w:val="22"/>
            <w:szCs w:val="22"/>
            <w:lang w:eastAsia="en-GB"/>
          </w:rPr>
          <w:tab/>
        </w:r>
        <w:r w:rsidRPr="002A5392">
          <w:rPr>
            <w:bCs/>
          </w:rPr>
          <w:t>Offer Types and Dissenter’s Rights</w:t>
        </w:r>
        <w:r>
          <w:tab/>
        </w:r>
        <w:r>
          <w:fldChar w:fldCharType="begin"/>
        </w:r>
        <w:r>
          <w:instrText xml:space="preserve"> PAGEREF _Toc151050374 \h </w:instrText>
        </w:r>
      </w:ins>
      <w:r>
        <w:fldChar w:fldCharType="separate"/>
      </w:r>
      <w:ins w:id="538" w:author="Mariangela FUMAGALLI" w:date="2023-11-16T18:02:00Z">
        <w:r>
          <w:t>95</w:t>
        </w:r>
        <w:r>
          <w:fldChar w:fldCharType="end"/>
        </w:r>
      </w:ins>
    </w:p>
    <w:p w14:paraId="4ABC37B0" w14:textId="565D7FBE" w:rsidR="00247552" w:rsidRDefault="00247552">
      <w:pPr>
        <w:pStyle w:val="TOC2"/>
        <w:rPr>
          <w:ins w:id="539" w:author="Mariangela FUMAGALLI" w:date="2023-11-16T18:02:00Z"/>
          <w:rFonts w:asciiTheme="minorHAnsi" w:eastAsiaTheme="minorEastAsia" w:hAnsiTheme="minorHAnsi" w:cstheme="minorBidi"/>
          <w:sz w:val="22"/>
          <w:szCs w:val="22"/>
          <w:lang w:eastAsia="en-GB"/>
        </w:rPr>
      </w:pPr>
      <w:ins w:id="540" w:author="Mariangela FUMAGALLI" w:date="2023-11-16T18:02:00Z">
        <w:r w:rsidRPr="002A5392">
          <w:t>8.15</w:t>
        </w:r>
        <w:r>
          <w:rPr>
            <w:rFonts w:asciiTheme="minorHAnsi" w:eastAsiaTheme="minorEastAsia" w:hAnsiTheme="minorHAnsi" w:cstheme="minorBidi"/>
            <w:sz w:val="22"/>
            <w:szCs w:val="22"/>
            <w:lang w:eastAsia="en-GB"/>
          </w:rPr>
          <w:tab/>
        </w:r>
        <w:r w:rsidRPr="002A5392">
          <w:t>Usage of Amount To Quantity Rate Format Option</w:t>
        </w:r>
        <w:r>
          <w:tab/>
        </w:r>
        <w:r>
          <w:fldChar w:fldCharType="begin"/>
        </w:r>
        <w:r>
          <w:instrText xml:space="preserve"> PAGEREF _Toc151050375 \h </w:instrText>
        </w:r>
      </w:ins>
      <w:r>
        <w:fldChar w:fldCharType="separate"/>
      </w:r>
      <w:ins w:id="541" w:author="Mariangela FUMAGALLI" w:date="2023-11-16T18:02:00Z">
        <w:r>
          <w:t>95</w:t>
        </w:r>
        <w:r>
          <w:fldChar w:fldCharType="end"/>
        </w:r>
      </w:ins>
    </w:p>
    <w:p w14:paraId="31B12604" w14:textId="25A8AA49" w:rsidR="00247552" w:rsidRDefault="00247552">
      <w:pPr>
        <w:pStyle w:val="TOC2"/>
        <w:rPr>
          <w:ins w:id="542" w:author="Mariangela FUMAGALLI" w:date="2023-11-16T18:02:00Z"/>
          <w:rFonts w:asciiTheme="minorHAnsi" w:eastAsiaTheme="minorEastAsia" w:hAnsiTheme="minorHAnsi" w:cstheme="minorBidi"/>
          <w:sz w:val="22"/>
          <w:szCs w:val="22"/>
          <w:lang w:eastAsia="en-GB"/>
        </w:rPr>
      </w:pPr>
      <w:ins w:id="543" w:author="Mariangela FUMAGALLI" w:date="2023-11-16T18:02:00Z">
        <w:r w:rsidRPr="002A5392">
          <w:t>8.16</w:t>
        </w:r>
        <w:r>
          <w:rPr>
            <w:rFonts w:asciiTheme="minorHAnsi" w:eastAsiaTheme="minorEastAsia" w:hAnsiTheme="minorHAnsi" w:cstheme="minorBidi"/>
            <w:sz w:val="22"/>
            <w:szCs w:val="22"/>
            <w:lang w:eastAsia="en-GB"/>
          </w:rPr>
          <w:tab/>
        </w:r>
        <w:r>
          <w:t>Index Points Usage for Bid Interval Rate, Minimum Price, Maximum Price, Generic Cash Price Received per Product</w:t>
        </w:r>
        <w:r>
          <w:tab/>
        </w:r>
        <w:r>
          <w:fldChar w:fldCharType="begin"/>
        </w:r>
        <w:r>
          <w:instrText xml:space="preserve"> PAGEREF _Toc151050376 \h </w:instrText>
        </w:r>
      </w:ins>
      <w:r>
        <w:fldChar w:fldCharType="separate"/>
      </w:r>
      <w:ins w:id="544" w:author="Mariangela FUMAGALLI" w:date="2023-11-16T18:02:00Z">
        <w:r>
          <w:t>96</w:t>
        </w:r>
        <w:r>
          <w:fldChar w:fldCharType="end"/>
        </w:r>
      </w:ins>
    </w:p>
    <w:p w14:paraId="740C4170" w14:textId="7465A181" w:rsidR="00247552" w:rsidRDefault="00247552">
      <w:pPr>
        <w:pStyle w:val="TOC2"/>
        <w:rPr>
          <w:ins w:id="545" w:author="Mariangela FUMAGALLI" w:date="2023-11-16T18:02:00Z"/>
          <w:rFonts w:asciiTheme="minorHAnsi" w:eastAsiaTheme="minorEastAsia" w:hAnsiTheme="minorHAnsi" w:cstheme="minorBidi"/>
          <w:sz w:val="22"/>
          <w:szCs w:val="22"/>
          <w:lang w:eastAsia="en-GB"/>
        </w:rPr>
      </w:pPr>
      <w:ins w:id="546" w:author="Mariangela FUMAGALLI" w:date="2023-11-16T18:02:00Z">
        <w:r w:rsidRPr="002A5392">
          <w:t>8.17</w:t>
        </w:r>
        <w:r>
          <w:rPr>
            <w:rFonts w:asciiTheme="minorHAnsi" w:eastAsiaTheme="minorEastAsia" w:hAnsiTheme="minorHAnsi" w:cstheme="minorBidi"/>
            <w:sz w:val="22"/>
            <w:szCs w:val="22"/>
            <w:lang w:eastAsia="en-GB"/>
          </w:rPr>
          <w:tab/>
        </w:r>
        <w:r w:rsidRPr="002A5392">
          <w:t>Usage of UTC Offset Time For Date and Time Elements</w:t>
        </w:r>
        <w:r>
          <w:tab/>
        </w:r>
        <w:r>
          <w:fldChar w:fldCharType="begin"/>
        </w:r>
        <w:r>
          <w:instrText xml:space="preserve"> PAGEREF _Toc151050377 \h </w:instrText>
        </w:r>
      </w:ins>
      <w:r>
        <w:fldChar w:fldCharType="separate"/>
      </w:r>
      <w:ins w:id="547" w:author="Mariangela FUMAGALLI" w:date="2023-11-16T18:02:00Z">
        <w:r>
          <w:t>96</w:t>
        </w:r>
        <w:r>
          <w:fldChar w:fldCharType="end"/>
        </w:r>
      </w:ins>
    </w:p>
    <w:p w14:paraId="15376BAA" w14:textId="6F390206" w:rsidR="00247552" w:rsidRDefault="00247552">
      <w:pPr>
        <w:pStyle w:val="TOC2"/>
        <w:rPr>
          <w:ins w:id="548" w:author="Mariangela FUMAGALLI" w:date="2023-11-16T18:02:00Z"/>
          <w:rFonts w:asciiTheme="minorHAnsi" w:eastAsiaTheme="minorEastAsia" w:hAnsiTheme="minorHAnsi" w:cstheme="minorBidi"/>
          <w:sz w:val="22"/>
          <w:szCs w:val="22"/>
          <w:lang w:eastAsia="en-GB"/>
        </w:rPr>
      </w:pPr>
      <w:ins w:id="549" w:author="Mariangela FUMAGALLI" w:date="2023-11-16T18:02:00Z">
        <w:r w:rsidRPr="002A5392">
          <w:t>8.18</w:t>
        </w:r>
        <w:r>
          <w:rPr>
            <w:rFonts w:asciiTheme="minorHAnsi" w:eastAsiaTheme="minorEastAsia" w:hAnsiTheme="minorHAnsi" w:cstheme="minorBidi"/>
            <w:sz w:val="22"/>
            <w:szCs w:val="22"/>
            <w:lang w:eastAsia="en-GB"/>
          </w:rPr>
          <w:tab/>
        </w:r>
        <w:r w:rsidRPr="002A5392">
          <w:t>Usage of CA Option Type for Compensation of Rights Not Distributed</w:t>
        </w:r>
        <w:r>
          <w:tab/>
        </w:r>
        <w:r>
          <w:fldChar w:fldCharType="begin"/>
        </w:r>
        <w:r>
          <w:instrText xml:space="preserve"> PAGEREF _Toc151050378 \h </w:instrText>
        </w:r>
      </w:ins>
      <w:r>
        <w:fldChar w:fldCharType="separate"/>
      </w:r>
      <w:ins w:id="550" w:author="Mariangela FUMAGALLI" w:date="2023-11-16T18:02:00Z">
        <w:r>
          <w:t>97</w:t>
        </w:r>
        <w:r>
          <w:fldChar w:fldCharType="end"/>
        </w:r>
      </w:ins>
    </w:p>
    <w:p w14:paraId="0A2A038C" w14:textId="292AC35E" w:rsidR="00247552" w:rsidRDefault="00247552">
      <w:pPr>
        <w:pStyle w:val="TOC2"/>
        <w:rPr>
          <w:ins w:id="551" w:author="Mariangela FUMAGALLI" w:date="2023-11-16T18:02:00Z"/>
          <w:rFonts w:asciiTheme="minorHAnsi" w:eastAsiaTheme="minorEastAsia" w:hAnsiTheme="minorHAnsi" w:cstheme="minorBidi"/>
          <w:sz w:val="22"/>
          <w:szCs w:val="22"/>
          <w:lang w:eastAsia="en-GB"/>
        </w:rPr>
      </w:pPr>
      <w:ins w:id="552" w:author="Mariangela FUMAGALLI" w:date="2023-11-16T18:02:00Z">
        <w:r>
          <w:t>8.19</w:t>
        </w:r>
        <w:r>
          <w:rPr>
            <w:rFonts w:asciiTheme="minorHAnsi" w:eastAsiaTheme="minorEastAsia" w:hAnsiTheme="minorHAnsi" w:cstheme="minorBidi"/>
            <w:sz w:val="22"/>
            <w:szCs w:val="22"/>
            <w:lang w:eastAsia="en-GB"/>
          </w:rPr>
          <w:tab/>
        </w:r>
        <w:r>
          <w:t>Different Servicer Options for Different Deadlines</w:t>
        </w:r>
        <w:r>
          <w:tab/>
        </w:r>
        <w:r>
          <w:fldChar w:fldCharType="begin"/>
        </w:r>
        <w:r>
          <w:instrText xml:space="preserve"> PAGEREF _Toc151050379 \h </w:instrText>
        </w:r>
      </w:ins>
      <w:r>
        <w:fldChar w:fldCharType="separate"/>
      </w:r>
      <w:ins w:id="553" w:author="Mariangela FUMAGALLI" w:date="2023-11-16T18:02:00Z">
        <w:r>
          <w:t>97</w:t>
        </w:r>
        <w:r>
          <w:fldChar w:fldCharType="end"/>
        </w:r>
      </w:ins>
    </w:p>
    <w:p w14:paraId="08D6BA79" w14:textId="34382400" w:rsidR="00247552" w:rsidRDefault="00247552">
      <w:pPr>
        <w:pStyle w:val="TOC2"/>
        <w:rPr>
          <w:ins w:id="554" w:author="Mariangela FUMAGALLI" w:date="2023-11-16T18:02:00Z"/>
          <w:rFonts w:asciiTheme="minorHAnsi" w:eastAsiaTheme="minorEastAsia" w:hAnsiTheme="minorHAnsi" w:cstheme="minorBidi"/>
          <w:sz w:val="22"/>
          <w:szCs w:val="22"/>
          <w:lang w:eastAsia="en-GB"/>
        </w:rPr>
      </w:pPr>
      <w:ins w:id="555" w:author="Mariangela FUMAGALLI" w:date="2023-11-16T18:02:00Z">
        <w:r w:rsidRPr="002A5392">
          <w:t>8.20</w:t>
        </w:r>
        <w:r>
          <w:rPr>
            <w:rFonts w:asciiTheme="minorHAnsi" w:eastAsiaTheme="minorEastAsia" w:hAnsiTheme="minorHAnsi" w:cstheme="minorBidi"/>
            <w:sz w:val="22"/>
            <w:szCs w:val="22"/>
            <w:lang w:eastAsia="en-GB"/>
          </w:rPr>
          <w:tab/>
        </w:r>
        <w:r w:rsidRPr="002A5392">
          <w:t>Usage of CA Option Type NOAC for Voluntary Events</w:t>
        </w:r>
        <w:r>
          <w:tab/>
        </w:r>
        <w:r>
          <w:fldChar w:fldCharType="begin"/>
        </w:r>
        <w:r>
          <w:instrText xml:space="preserve"> PAGEREF _Toc151050380 \h </w:instrText>
        </w:r>
      </w:ins>
      <w:r>
        <w:fldChar w:fldCharType="separate"/>
      </w:r>
      <w:ins w:id="556" w:author="Mariangela FUMAGALLI" w:date="2023-11-16T18:02:00Z">
        <w:r>
          <w:t>98</w:t>
        </w:r>
        <w:r>
          <w:fldChar w:fldCharType="end"/>
        </w:r>
      </w:ins>
    </w:p>
    <w:p w14:paraId="30BC78AB" w14:textId="792B880C" w:rsidR="00247552" w:rsidRDefault="00247552">
      <w:pPr>
        <w:pStyle w:val="TOC2"/>
        <w:rPr>
          <w:ins w:id="557" w:author="Mariangela FUMAGALLI" w:date="2023-11-16T18:02:00Z"/>
          <w:rFonts w:asciiTheme="minorHAnsi" w:eastAsiaTheme="minorEastAsia" w:hAnsiTheme="minorHAnsi" w:cstheme="minorBidi"/>
          <w:sz w:val="22"/>
          <w:szCs w:val="22"/>
          <w:lang w:eastAsia="en-GB"/>
        </w:rPr>
      </w:pPr>
      <w:ins w:id="558" w:author="Mariangela FUMAGALLI" w:date="2023-11-16T18:02:00Z">
        <w:r w:rsidRPr="002A5392">
          <w:t>8.21</w:t>
        </w:r>
        <w:r>
          <w:rPr>
            <w:rFonts w:asciiTheme="minorHAnsi" w:eastAsiaTheme="minorEastAsia" w:hAnsiTheme="minorHAnsi" w:cstheme="minorBidi"/>
            <w:sz w:val="22"/>
            <w:szCs w:val="22"/>
            <w:lang w:eastAsia="en-GB"/>
          </w:rPr>
          <w:tab/>
        </w:r>
        <w:r w:rsidRPr="002A5392">
          <w:t>Usage of CA Option Type for Unknown Proceeds [PRUN]</w:t>
        </w:r>
        <w:r>
          <w:tab/>
        </w:r>
        <w:r>
          <w:fldChar w:fldCharType="begin"/>
        </w:r>
        <w:r>
          <w:instrText xml:space="preserve"> PAGEREF _Toc151050381 \h </w:instrText>
        </w:r>
      </w:ins>
      <w:r>
        <w:fldChar w:fldCharType="separate"/>
      </w:r>
      <w:ins w:id="559" w:author="Mariangela FUMAGALLI" w:date="2023-11-16T18:02:00Z">
        <w:r>
          <w:t>98</w:t>
        </w:r>
        <w:r>
          <w:fldChar w:fldCharType="end"/>
        </w:r>
      </w:ins>
    </w:p>
    <w:p w14:paraId="496E0140" w14:textId="66FD20C3" w:rsidR="00247552" w:rsidRDefault="00247552">
      <w:pPr>
        <w:pStyle w:val="TOC2"/>
        <w:rPr>
          <w:ins w:id="560" w:author="Mariangela FUMAGALLI" w:date="2023-11-16T18:02:00Z"/>
          <w:rFonts w:asciiTheme="minorHAnsi" w:eastAsiaTheme="minorEastAsia" w:hAnsiTheme="minorHAnsi" w:cstheme="minorBidi"/>
          <w:sz w:val="22"/>
          <w:szCs w:val="22"/>
          <w:lang w:eastAsia="en-GB"/>
        </w:rPr>
      </w:pPr>
      <w:ins w:id="561" w:author="Mariangela FUMAGALLI" w:date="2023-11-16T18:02:00Z">
        <w:r w:rsidRPr="002A5392">
          <w:rPr>
            <w:rFonts w:cs="Arial"/>
          </w:rPr>
          <w:t>8.22</w:t>
        </w:r>
        <w:r>
          <w:rPr>
            <w:rFonts w:asciiTheme="minorHAnsi" w:eastAsiaTheme="minorEastAsia" w:hAnsiTheme="minorHAnsi" w:cstheme="minorBidi"/>
            <w:sz w:val="22"/>
            <w:szCs w:val="22"/>
            <w:lang w:eastAsia="en-GB"/>
          </w:rPr>
          <w:tab/>
        </w:r>
        <w:r w:rsidRPr="002A5392">
          <w:t>Usage of CA Option Features “Option Applicability” [</w:t>
        </w:r>
        <w:r>
          <w:t>CAOS</w:t>
        </w:r>
        <w:r w:rsidRPr="002A5392">
          <w:t>]</w:t>
        </w:r>
        <w:r>
          <w:tab/>
        </w:r>
        <w:r>
          <w:fldChar w:fldCharType="begin"/>
        </w:r>
        <w:r>
          <w:instrText xml:space="preserve"> PAGEREF _Toc151050382 \h </w:instrText>
        </w:r>
      </w:ins>
      <w:r>
        <w:fldChar w:fldCharType="separate"/>
      </w:r>
      <w:ins w:id="562" w:author="Mariangela FUMAGALLI" w:date="2023-11-16T18:02:00Z">
        <w:r>
          <w:t>98</w:t>
        </w:r>
        <w:r>
          <w:fldChar w:fldCharType="end"/>
        </w:r>
      </w:ins>
    </w:p>
    <w:p w14:paraId="1C32D8E2" w14:textId="717EF29A" w:rsidR="00247552" w:rsidRDefault="00247552">
      <w:pPr>
        <w:pStyle w:val="TOC2"/>
        <w:rPr>
          <w:ins w:id="563" w:author="Mariangela FUMAGALLI" w:date="2023-11-16T18:02:00Z"/>
          <w:rFonts w:asciiTheme="minorHAnsi" w:eastAsiaTheme="minorEastAsia" w:hAnsiTheme="minorHAnsi" w:cstheme="minorBidi"/>
          <w:sz w:val="22"/>
          <w:szCs w:val="22"/>
          <w:lang w:eastAsia="en-GB"/>
        </w:rPr>
      </w:pPr>
      <w:ins w:id="564" w:author="Mariangela FUMAGALLI" w:date="2023-11-16T18:02:00Z">
        <w:r w:rsidRPr="002A5392">
          <w:t>8.23</w:t>
        </w:r>
        <w:r>
          <w:rPr>
            <w:rFonts w:asciiTheme="minorHAnsi" w:eastAsiaTheme="minorEastAsia" w:hAnsiTheme="minorHAnsi" w:cstheme="minorBidi"/>
            <w:sz w:val="22"/>
            <w:szCs w:val="22"/>
            <w:lang w:eastAsia="en-GB"/>
          </w:rPr>
          <w:tab/>
        </w:r>
        <w:r w:rsidRPr="002A5392">
          <w:t>Accrued Interests Paid with a Security Proceed</w:t>
        </w:r>
        <w:r>
          <w:tab/>
        </w:r>
        <w:r>
          <w:fldChar w:fldCharType="begin"/>
        </w:r>
        <w:r>
          <w:instrText xml:space="preserve"> PAGEREF _Toc151050383 \h </w:instrText>
        </w:r>
      </w:ins>
      <w:r>
        <w:fldChar w:fldCharType="separate"/>
      </w:r>
      <w:ins w:id="565" w:author="Mariangela FUMAGALLI" w:date="2023-11-16T18:02:00Z">
        <w:r>
          <w:t>99</w:t>
        </w:r>
        <w:r>
          <w:fldChar w:fldCharType="end"/>
        </w:r>
      </w:ins>
    </w:p>
    <w:p w14:paraId="65B70767" w14:textId="1A901ADE" w:rsidR="00247552" w:rsidRDefault="00247552">
      <w:pPr>
        <w:pStyle w:val="TOC2"/>
        <w:rPr>
          <w:ins w:id="566" w:author="Mariangela FUMAGALLI" w:date="2023-11-16T18:02:00Z"/>
          <w:rFonts w:asciiTheme="minorHAnsi" w:eastAsiaTheme="minorEastAsia" w:hAnsiTheme="minorHAnsi" w:cstheme="minorBidi"/>
          <w:sz w:val="22"/>
          <w:szCs w:val="22"/>
          <w:lang w:eastAsia="en-GB"/>
        </w:rPr>
      </w:pPr>
      <w:ins w:id="567" w:author="Mariangela FUMAGALLI" w:date="2023-11-16T18:02:00Z">
        <w:r w:rsidRPr="002A5392">
          <w:t>8.24</w:t>
        </w:r>
        <w:r>
          <w:rPr>
            <w:rFonts w:asciiTheme="minorHAnsi" w:eastAsiaTheme="minorEastAsia" w:hAnsiTheme="minorHAnsi" w:cstheme="minorBidi"/>
            <w:sz w:val="22"/>
            <w:szCs w:val="22"/>
            <w:lang w:eastAsia="en-GB"/>
          </w:rPr>
          <w:tab/>
        </w:r>
        <w:r w:rsidRPr="002A5392">
          <w:t>Events which are Rolling/Ongoing or for which Payment is Ongoing</w:t>
        </w:r>
        <w:r>
          <w:tab/>
        </w:r>
        <w:r>
          <w:fldChar w:fldCharType="begin"/>
        </w:r>
        <w:r>
          <w:instrText xml:space="preserve"> PAGEREF _Toc151050384 \h </w:instrText>
        </w:r>
      </w:ins>
      <w:r>
        <w:fldChar w:fldCharType="separate"/>
      </w:r>
      <w:ins w:id="568" w:author="Mariangela FUMAGALLI" w:date="2023-11-16T18:02:00Z">
        <w:r>
          <w:t>99</w:t>
        </w:r>
        <w:r>
          <w:fldChar w:fldCharType="end"/>
        </w:r>
      </w:ins>
    </w:p>
    <w:p w14:paraId="39A3E830" w14:textId="5BC6411A" w:rsidR="00247552" w:rsidRDefault="00247552">
      <w:pPr>
        <w:pStyle w:val="TOC2"/>
        <w:rPr>
          <w:ins w:id="569" w:author="Mariangela FUMAGALLI" w:date="2023-11-16T18:02:00Z"/>
          <w:rFonts w:asciiTheme="minorHAnsi" w:eastAsiaTheme="minorEastAsia" w:hAnsiTheme="minorHAnsi" w:cstheme="minorBidi"/>
          <w:sz w:val="22"/>
          <w:szCs w:val="22"/>
          <w:lang w:eastAsia="en-GB"/>
        </w:rPr>
      </w:pPr>
      <w:ins w:id="570" w:author="Mariangela FUMAGALLI" w:date="2023-11-16T18:02:00Z">
        <w:r w:rsidRPr="002A5392">
          <w:t>8.25</w:t>
        </w:r>
        <w:r>
          <w:rPr>
            <w:rFonts w:asciiTheme="minorHAnsi" w:eastAsiaTheme="minorEastAsia" w:hAnsiTheme="minorHAnsi" w:cstheme="minorBidi"/>
            <w:sz w:val="22"/>
            <w:szCs w:val="22"/>
            <w:lang w:eastAsia="en-GB"/>
          </w:rPr>
          <w:tab/>
        </w:r>
        <w:r w:rsidRPr="002A5392">
          <w:t>Certification/Breakdown</w:t>
        </w:r>
        <w:r>
          <w:tab/>
        </w:r>
        <w:r>
          <w:fldChar w:fldCharType="begin"/>
        </w:r>
        <w:r>
          <w:instrText xml:space="preserve"> PAGEREF _Toc151050385 \h </w:instrText>
        </w:r>
      </w:ins>
      <w:r>
        <w:fldChar w:fldCharType="separate"/>
      </w:r>
      <w:ins w:id="571" w:author="Mariangela FUMAGALLI" w:date="2023-11-16T18:02:00Z">
        <w:r>
          <w:t>101</w:t>
        </w:r>
        <w:r>
          <w:fldChar w:fldCharType="end"/>
        </w:r>
      </w:ins>
    </w:p>
    <w:p w14:paraId="600F573F" w14:textId="3E9F6981" w:rsidR="00247552" w:rsidRDefault="00247552">
      <w:pPr>
        <w:pStyle w:val="TOC2"/>
        <w:rPr>
          <w:ins w:id="572" w:author="Mariangela FUMAGALLI" w:date="2023-11-16T18:02:00Z"/>
          <w:rFonts w:asciiTheme="minorHAnsi" w:eastAsiaTheme="minorEastAsia" w:hAnsiTheme="minorHAnsi" w:cstheme="minorBidi"/>
          <w:sz w:val="22"/>
          <w:szCs w:val="22"/>
          <w:lang w:eastAsia="en-GB"/>
        </w:rPr>
      </w:pPr>
      <w:ins w:id="573" w:author="Mariangela FUMAGALLI" w:date="2023-11-16T18:02:00Z">
        <w:r w:rsidRPr="002A5392">
          <w:rPr>
            <w:bCs/>
          </w:rPr>
          <w:t>8.26</w:t>
        </w:r>
        <w:r>
          <w:rPr>
            <w:rFonts w:asciiTheme="minorHAnsi" w:eastAsiaTheme="minorEastAsia" w:hAnsiTheme="minorHAnsi" w:cstheme="minorBidi"/>
            <w:sz w:val="22"/>
            <w:szCs w:val="22"/>
            <w:lang w:eastAsia="en-GB"/>
          </w:rPr>
          <w:tab/>
        </w:r>
        <w:r w:rsidRPr="002A5392">
          <w:rPr>
            <w:bCs/>
          </w:rPr>
          <w:t>Fees and charges</w:t>
        </w:r>
        <w:r>
          <w:tab/>
        </w:r>
        <w:r>
          <w:fldChar w:fldCharType="begin"/>
        </w:r>
        <w:r>
          <w:instrText xml:space="preserve"> PAGEREF _Toc151050386 \h </w:instrText>
        </w:r>
      </w:ins>
      <w:r>
        <w:fldChar w:fldCharType="separate"/>
      </w:r>
      <w:ins w:id="574" w:author="Mariangela FUMAGALLI" w:date="2023-11-16T18:02:00Z">
        <w:r>
          <w:t>102</w:t>
        </w:r>
        <w:r>
          <w:fldChar w:fldCharType="end"/>
        </w:r>
      </w:ins>
    </w:p>
    <w:p w14:paraId="4792F59C" w14:textId="49E697B9" w:rsidR="00247552" w:rsidRDefault="00247552">
      <w:pPr>
        <w:pStyle w:val="TOC2"/>
        <w:rPr>
          <w:ins w:id="575" w:author="Mariangela FUMAGALLI" w:date="2023-11-16T18:02:00Z"/>
          <w:rFonts w:asciiTheme="minorHAnsi" w:eastAsiaTheme="minorEastAsia" w:hAnsiTheme="minorHAnsi" w:cstheme="minorBidi"/>
          <w:sz w:val="22"/>
          <w:szCs w:val="22"/>
          <w:lang w:eastAsia="en-GB"/>
        </w:rPr>
      </w:pPr>
      <w:ins w:id="576" w:author="Mariangela FUMAGALLI" w:date="2023-11-16T18:02:00Z">
        <w:r w:rsidRPr="002A5392">
          <w:t>8.27</w:t>
        </w:r>
        <w:r>
          <w:rPr>
            <w:rFonts w:asciiTheme="minorHAnsi" w:eastAsiaTheme="minorEastAsia" w:hAnsiTheme="minorHAnsi" w:cstheme="minorBidi"/>
            <w:sz w:val="22"/>
            <w:szCs w:val="22"/>
            <w:lang w:eastAsia="en-GB"/>
          </w:rPr>
          <w:tab/>
        </w:r>
        <w:r w:rsidRPr="002A5392">
          <w:t>Generic Cash Price Paid Per Product  Used with Additional For Existing Rate</w:t>
        </w:r>
        <w:r>
          <w:tab/>
        </w:r>
        <w:r>
          <w:fldChar w:fldCharType="begin"/>
        </w:r>
        <w:r>
          <w:instrText xml:space="preserve"> PAGEREF _Toc151050387 \h </w:instrText>
        </w:r>
      </w:ins>
      <w:r>
        <w:fldChar w:fldCharType="separate"/>
      </w:r>
      <w:ins w:id="577" w:author="Mariangela FUMAGALLI" w:date="2023-11-16T18:02:00Z">
        <w:r>
          <w:t>102</w:t>
        </w:r>
        <w:r>
          <w:fldChar w:fldCharType="end"/>
        </w:r>
      </w:ins>
    </w:p>
    <w:p w14:paraId="6BE546D3" w14:textId="4D2AE79A" w:rsidR="00247552" w:rsidRDefault="00247552">
      <w:pPr>
        <w:pStyle w:val="TOC2"/>
        <w:rPr>
          <w:ins w:id="578" w:author="Mariangela FUMAGALLI" w:date="2023-11-16T18:02:00Z"/>
          <w:rFonts w:asciiTheme="minorHAnsi" w:eastAsiaTheme="minorEastAsia" w:hAnsiTheme="minorHAnsi" w:cstheme="minorBidi"/>
          <w:sz w:val="22"/>
          <w:szCs w:val="22"/>
          <w:lang w:eastAsia="en-GB"/>
        </w:rPr>
      </w:pPr>
      <w:ins w:id="579" w:author="Mariangela FUMAGALLI" w:date="2023-11-16T18:02:00Z">
        <w:r w:rsidRPr="002A5392">
          <w:rPr>
            <w:bCs/>
          </w:rPr>
          <w:t>8.28</w:t>
        </w:r>
        <w:r>
          <w:rPr>
            <w:rFonts w:asciiTheme="minorHAnsi" w:eastAsiaTheme="minorEastAsia" w:hAnsiTheme="minorHAnsi" w:cstheme="minorBidi"/>
            <w:sz w:val="22"/>
            <w:szCs w:val="22"/>
            <w:lang w:eastAsia="en-GB"/>
          </w:rPr>
          <w:tab/>
        </w:r>
        <w:r w:rsidRPr="002A5392">
          <w:rPr>
            <w:bCs/>
          </w:rPr>
          <w:t>Use of Generic Cash Price Paid Per Product in the Securities Movement sequence</w:t>
        </w:r>
        <w:r>
          <w:tab/>
        </w:r>
        <w:r>
          <w:fldChar w:fldCharType="begin"/>
        </w:r>
        <w:r>
          <w:instrText xml:space="preserve"> PAGEREF _Toc151050388 \h </w:instrText>
        </w:r>
      </w:ins>
      <w:r>
        <w:fldChar w:fldCharType="separate"/>
      </w:r>
      <w:ins w:id="580" w:author="Mariangela FUMAGALLI" w:date="2023-11-16T18:02:00Z">
        <w:r>
          <w:t>103</w:t>
        </w:r>
        <w:r>
          <w:fldChar w:fldCharType="end"/>
        </w:r>
      </w:ins>
    </w:p>
    <w:p w14:paraId="55DAEEBC" w14:textId="39590F37" w:rsidR="00247552" w:rsidRDefault="00247552">
      <w:pPr>
        <w:pStyle w:val="TOC2"/>
        <w:rPr>
          <w:ins w:id="581" w:author="Mariangela FUMAGALLI" w:date="2023-11-16T18:02:00Z"/>
          <w:rFonts w:asciiTheme="minorHAnsi" w:eastAsiaTheme="minorEastAsia" w:hAnsiTheme="minorHAnsi" w:cstheme="minorBidi"/>
          <w:sz w:val="22"/>
          <w:szCs w:val="22"/>
          <w:lang w:eastAsia="en-GB"/>
        </w:rPr>
      </w:pPr>
      <w:ins w:id="582" w:author="Mariangela FUMAGALLI" w:date="2023-11-16T18:02:00Z">
        <w:r w:rsidRPr="002A5392">
          <w:rPr>
            <w:bCs/>
          </w:rPr>
          <w:t>8.29</w:t>
        </w:r>
        <w:r>
          <w:rPr>
            <w:rFonts w:asciiTheme="minorHAnsi" w:eastAsiaTheme="minorEastAsia" w:hAnsiTheme="minorHAnsi" w:cstheme="minorBidi"/>
            <w:sz w:val="22"/>
            <w:szCs w:val="22"/>
            <w:lang w:eastAsia="en-GB"/>
          </w:rPr>
          <w:tab/>
        </w:r>
        <w:r w:rsidRPr="002A5392">
          <w:rPr>
            <w:bCs/>
          </w:rPr>
          <w:t>Meaning of Entitled Quantity or Entitled Amount in the Movement Sequences</w:t>
        </w:r>
        <w:r>
          <w:tab/>
        </w:r>
        <w:r>
          <w:fldChar w:fldCharType="begin"/>
        </w:r>
        <w:r>
          <w:instrText xml:space="preserve"> PAGEREF _Toc151050389 \h </w:instrText>
        </w:r>
      </w:ins>
      <w:r>
        <w:fldChar w:fldCharType="separate"/>
      </w:r>
      <w:ins w:id="583" w:author="Mariangela FUMAGALLI" w:date="2023-11-16T18:02:00Z">
        <w:r>
          <w:t>103</w:t>
        </w:r>
        <w:r>
          <w:fldChar w:fldCharType="end"/>
        </w:r>
      </w:ins>
    </w:p>
    <w:p w14:paraId="4B05734B" w14:textId="79B06AB5" w:rsidR="00247552" w:rsidRDefault="00247552">
      <w:pPr>
        <w:pStyle w:val="TOC2"/>
        <w:rPr>
          <w:ins w:id="584" w:author="Mariangela FUMAGALLI" w:date="2023-11-16T18:02:00Z"/>
          <w:rFonts w:asciiTheme="minorHAnsi" w:eastAsiaTheme="minorEastAsia" w:hAnsiTheme="minorHAnsi" w:cstheme="minorBidi"/>
          <w:sz w:val="22"/>
          <w:szCs w:val="22"/>
          <w:lang w:eastAsia="en-GB"/>
        </w:rPr>
      </w:pPr>
      <w:ins w:id="585" w:author="Mariangela FUMAGALLI" w:date="2023-11-16T18:02:00Z">
        <w:r w:rsidRPr="002A5392">
          <w:rPr>
            <w:bCs/>
          </w:rPr>
          <w:t>8.30</w:t>
        </w:r>
        <w:r>
          <w:rPr>
            <w:rFonts w:asciiTheme="minorHAnsi" w:eastAsiaTheme="minorEastAsia" w:hAnsiTheme="minorHAnsi" w:cstheme="minorBidi"/>
            <w:sz w:val="22"/>
            <w:szCs w:val="22"/>
            <w:lang w:eastAsia="en-GB"/>
          </w:rPr>
          <w:tab/>
        </w:r>
        <w:r w:rsidRPr="002A5392">
          <w:rPr>
            <w:bCs/>
          </w:rPr>
          <w:t>Amounts / Rates / Prices / Quantities Larger than Allowed</w:t>
        </w:r>
        <w:r>
          <w:tab/>
        </w:r>
        <w:r>
          <w:fldChar w:fldCharType="begin"/>
        </w:r>
        <w:r>
          <w:instrText xml:space="preserve"> PAGEREF _Toc151050390 \h </w:instrText>
        </w:r>
      </w:ins>
      <w:r>
        <w:fldChar w:fldCharType="separate"/>
      </w:r>
      <w:ins w:id="586" w:author="Mariangela FUMAGALLI" w:date="2023-11-16T18:02:00Z">
        <w:r>
          <w:t>103</w:t>
        </w:r>
        <w:r>
          <w:fldChar w:fldCharType="end"/>
        </w:r>
      </w:ins>
    </w:p>
    <w:p w14:paraId="2B24EBA6" w14:textId="0E3982E5" w:rsidR="00247552" w:rsidRDefault="00247552">
      <w:pPr>
        <w:pStyle w:val="TOC2"/>
        <w:rPr>
          <w:ins w:id="587" w:author="Mariangela FUMAGALLI" w:date="2023-11-16T18:02:00Z"/>
          <w:rFonts w:asciiTheme="minorHAnsi" w:eastAsiaTheme="minorEastAsia" w:hAnsiTheme="minorHAnsi" w:cstheme="minorBidi"/>
          <w:sz w:val="22"/>
          <w:szCs w:val="22"/>
          <w:lang w:eastAsia="en-GB"/>
        </w:rPr>
      </w:pPr>
      <w:ins w:id="588" w:author="Mariangela FUMAGALLI" w:date="2023-11-16T18:02:00Z">
        <w:r w:rsidRPr="002A5392">
          <w:rPr>
            <w:bCs/>
          </w:rPr>
          <w:t>8.31</w:t>
        </w:r>
        <w:r>
          <w:rPr>
            <w:rFonts w:asciiTheme="minorHAnsi" w:eastAsiaTheme="minorEastAsia" w:hAnsiTheme="minorHAnsi" w:cstheme="minorBidi"/>
            <w:sz w:val="22"/>
            <w:szCs w:val="22"/>
            <w:lang w:eastAsia="en-GB"/>
          </w:rPr>
          <w:tab/>
        </w:r>
        <w:r w:rsidRPr="002A5392">
          <w:rPr>
            <w:bCs/>
          </w:rPr>
          <w:t>Usage of Country of Income Source</w:t>
        </w:r>
        <w:r>
          <w:tab/>
        </w:r>
        <w:r>
          <w:fldChar w:fldCharType="begin"/>
        </w:r>
        <w:r>
          <w:instrText xml:space="preserve"> PAGEREF _Toc151050391 \h </w:instrText>
        </w:r>
      </w:ins>
      <w:r>
        <w:fldChar w:fldCharType="separate"/>
      </w:r>
      <w:ins w:id="589" w:author="Mariangela FUMAGALLI" w:date="2023-11-16T18:02:00Z">
        <w:r>
          <w:t>104</w:t>
        </w:r>
        <w:r>
          <w:fldChar w:fldCharType="end"/>
        </w:r>
      </w:ins>
    </w:p>
    <w:p w14:paraId="42710C42" w14:textId="36EF2D87" w:rsidR="00247552" w:rsidRDefault="00247552">
      <w:pPr>
        <w:pStyle w:val="TOC2"/>
        <w:rPr>
          <w:ins w:id="590" w:author="Mariangela FUMAGALLI" w:date="2023-11-16T18:02:00Z"/>
          <w:rFonts w:asciiTheme="minorHAnsi" w:eastAsiaTheme="minorEastAsia" w:hAnsiTheme="minorHAnsi" w:cstheme="minorBidi"/>
          <w:sz w:val="22"/>
          <w:szCs w:val="22"/>
          <w:lang w:eastAsia="en-GB"/>
        </w:rPr>
      </w:pPr>
      <w:ins w:id="591" w:author="Mariangela FUMAGALLI" w:date="2023-11-16T18:02:00Z">
        <w:r w:rsidRPr="002A5392">
          <w:rPr>
            <w:bCs/>
          </w:rPr>
          <w:t>8.32</w:t>
        </w:r>
        <w:r>
          <w:rPr>
            <w:rFonts w:asciiTheme="minorHAnsi" w:eastAsiaTheme="minorEastAsia" w:hAnsiTheme="minorHAnsi" w:cstheme="minorBidi"/>
            <w:sz w:val="22"/>
            <w:szCs w:val="22"/>
            <w:lang w:eastAsia="en-GB"/>
          </w:rPr>
          <w:tab/>
        </w:r>
        <w:r w:rsidRPr="002A5392">
          <w:rPr>
            <w:bCs/>
          </w:rPr>
          <w:t>Usage of Withholdings Tax Rate and Second Level Tax</w:t>
        </w:r>
        <w:r>
          <w:tab/>
        </w:r>
        <w:r>
          <w:fldChar w:fldCharType="begin"/>
        </w:r>
        <w:r>
          <w:instrText xml:space="preserve"> PAGEREF _Toc151050392 \h </w:instrText>
        </w:r>
      </w:ins>
      <w:r>
        <w:fldChar w:fldCharType="separate"/>
      </w:r>
      <w:ins w:id="592" w:author="Mariangela FUMAGALLI" w:date="2023-11-16T18:02:00Z">
        <w:r>
          <w:t>104</w:t>
        </w:r>
        <w:r>
          <w:fldChar w:fldCharType="end"/>
        </w:r>
      </w:ins>
    </w:p>
    <w:p w14:paraId="05F0085C" w14:textId="09667338" w:rsidR="00247552" w:rsidRDefault="00247552">
      <w:pPr>
        <w:pStyle w:val="TOC2"/>
        <w:rPr>
          <w:ins w:id="593" w:author="Mariangela FUMAGALLI" w:date="2023-11-16T18:02:00Z"/>
          <w:rFonts w:asciiTheme="minorHAnsi" w:eastAsiaTheme="minorEastAsia" w:hAnsiTheme="minorHAnsi" w:cstheme="minorBidi"/>
          <w:sz w:val="22"/>
          <w:szCs w:val="22"/>
          <w:lang w:eastAsia="en-GB"/>
        </w:rPr>
      </w:pPr>
      <w:ins w:id="594" w:author="Mariangela FUMAGALLI" w:date="2023-11-16T18:02:00Z">
        <w:r w:rsidRPr="002A5392">
          <w:rPr>
            <w:bCs/>
          </w:rPr>
          <w:t>8.33</w:t>
        </w:r>
        <w:r>
          <w:rPr>
            <w:rFonts w:asciiTheme="minorHAnsi" w:eastAsiaTheme="minorEastAsia" w:hAnsiTheme="minorHAnsi" w:cstheme="minorBidi"/>
            <w:sz w:val="22"/>
            <w:szCs w:val="22"/>
            <w:lang w:eastAsia="en-GB"/>
          </w:rPr>
          <w:tab/>
        </w:r>
        <w:r w:rsidRPr="002A5392">
          <w:rPr>
            <w:bCs/>
          </w:rPr>
          <w:t>Usage of Available Date/Time For Trading</w:t>
        </w:r>
        <w:r>
          <w:tab/>
        </w:r>
        <w:r>
          <w:fldChar w:fldCharType="begin"/>
        </w:r>
        <w:r>
          <w:instrText xml:space="preserve"> PAGEREF _Toc151050393 \h </w:instrText>
        </w:r>
      </w:ins>
      <w:r>
        <w:fldChar w:fldCharType="separate"/>
      </w:r>
      <w:ins w:id="595" w:author="Mariangela FUMAGALLI" w:date="2023-11-16T18:02:00Z">
        <w:r>
          <w:t>105</w:t>
        </w:r>
        <w:r>
          <w:fldChar w:fldCharType="end"/>
        </w:r>
      </w:ins>
    </w:p>
    <w:p w14:paraId="647D76BB" w14:textId="4104A23C" w:rsidR="00247552" w:rsidRDefault="00247552">
      <w:pPr>
        <w:pStyle w:val="TOC2"/>
        <w:rPr>
          <w:ins w:id="596" w:author="Mariangela FUMAGALLI" w:date="2023-11-16T18:02:00Z"/>
          <w:rFonts w:asciiTheme="minorHAnsi" w:eastAsiaTheme="minorEastAsia" w:hAnsiTheme="minorHAnsi" w:cstheme="minorBidi"/>
          <w:sz w:val="22"/>
          <w:szCs w:val="22"/>
          <w:lang w:eastAsia="en-GB"/>
        </w:rPr>
      </w:pPr>
      <w:ins w:id="597" w:author="Mariangela FUMAGALLI" w:date="2023-11-16T18:02:00Z">
        <w:r w:rsidRPr="002A5392">
          <w:rPr>
            <w:bCs/>
          </w:rPr>
          <w:t>8.34</w:t>
        </w:r>
        <w:r>
          <w:rPr>
            <w:rFonts w:asciiTheme="minorHAnsi" w:eastAsiaTheme="minorEastAsia" w:hAnsiTheme="minorHAnsi" w:cstheme="minorBidi"/>
            <w:sz w:val="22"/>
            <w:szCs w:val="22"/>
            <w:lang w:eastAsia="en-GB"/>
          </w:rPr>
          <w:tab/>
        </w:r>
        <w:r w:rsidRPr="002A5392">
          <w:rPr>
            <w:bCs/>
          </w:rPr>
          <w:t>On Actual and Contractual Payments</w:t>
        </w:r>
        <w:r>
          <w:tab/>
        </w:r>
        <w:r>
          <w:fldChar w:fldCharType="begin"/>
        </w:r>
        <w:r>
          <w:instrText xml:space="preserve"> PAGEREF _Toc151050394 \h </w:instrText>
        </w:r>
      </w:ins>
      <w:r>
        <w:fldChar w:fldCharType="separate"/>
      </w:r>
      <w:ins w:id="598" w:author="Mariangela FUMAGALLI" w:date="2023-11-16T18:02:00Z">
        <w:r>
          <w:t>106</w:t>
        </w:r>
        <w:r>
          <w:fldChar w:fldCharType="end"/>
        </w:r>
      </w:ins>
    </w:p>
    <w:p w14:paraId="3C40BE73" w14:textId="0C0C4A3C" w:rsidR="00247552" w:rsidRDefault="00247552">
      <w:pPr>
        <w:pStyle w:val="TOC3"/>
        <w:rPr>
          <w:ins w:id="599" w:author="Mariangela FUMAGALLI" w:date="2023-11-16T18:02:00Z"/>
          <w:rFonts w:asciiTheme="minorHAnsi" w:eastAsiaTheme="minorEastAsia" w:hAnsiTheme="minorHAnsi" w:cstheme="minorBidi"/>
          <w:sz w:val="22"/>
          <w:szCs w:val="22"/>
          <w:lang w:eastAsia="en-GB"/>
        </w:rPr>
      </w:pPr>
      <w:ins w:id="600" w:author="Mariangela FUMAGALLI" w:date="2023-11-16T18:02:00Z">
        <w:r w:rsidRPr="002A5392">
          <w:t>8.34.1 General Rule</w:t>
        </w:r>
        <w:r>
          <w:tab/>
        </w:r>
        <w:r>
          <w:fldChar w:fldCharType="begin"/>
        </w:r>
        <w:r>
          <w:instrText xml:space="preserve"> PAGEREF _Toc151050395 \h </w:instrText>
        </w:r>
      </w:ins>
      <w:r>
        <w:fldChar w:fldCharType="separate"/>
      </w:r>
      <w:ins w:id="601" w:author="Mariangela FUMAGALLI" w:date="2023-11-16T18:02:00Z">
        <w:r>
          <w:t>106</w:t>
        </w:r>
        <w:r>
          <w:fldChar w:fldCharType="end"/>
        </w:r>
      </w:ins>
    </w:p>
    <w:p w14:paraId="1AD70571" w14:textId="7F6462A8" w:rsidR="00247552" w:rsidRDefault="00247552">
      <w:pPr>
        <w:pStyle w:val="TOC3"/>
        <w:rPr>
          <w:ins w:id="602" w:author="Mariangela FUMAGALLI" w:date="2023-11-16T18:02:00Z"/>
          <w:rFonts w:asciiTheme="minorHAnsi" w:eastAsiaTheme="minorEastAsia" w:hAnsiTheme="minorHAnsi" w:cstheme="minorBidi"/>
          <w:sz w:val="22"/>
          <w:szCs w:val="22"/>
          <w:lang w:eastAsia="en-GB"/>
        </w:rPr>
      </w:pPr>
      <w:ins w:id="603" w:author="Mariangela FUMAGALLI" w:date="2023-11-16T18:02:00Z">
        <w:r w:rsidRPr="002A5392">
          <w:t>8.34.2 Contractual Payment Indicator in Notifications</w:t>
        </w:r>
        <w:r>
          <w:tab/>
        </w:r>
        <w:r>
          <w:fldChar w:fldCharType="begin"/>
        </w:r>
        <w:r>
          <w:instrText xml:space="preserve"> PAGEREF _Toc151050396 \h </w:instrText>
        </w:r>
      </w:ins>
      <w:r>
        <w:fldChar w:fldCharType="separate"/>
      </w:r>
      <w:ins w:id="604" w:author="Mariangela FUMAGALLI" w:date="2023-11-16T18:02:00Z">
        <w:r>
          <w:t>106</w:t>
        </w:r>
        <w:r>
          <w:fldChar w:fldCharType="end"/>
        </w:r>
      </w:ins>
    </w:p>
    <w:p w14:paraId="45F8745A" w14:textId="578F6EF4" w:rsidR="00247552" w:rsidRDefault="00247552">
      <w:pPr>
        <w:pStyle w:val="TOC3"/>
        <w:rPr>
          <w:ins w:id="605" w:author="Mariangela FUMAGALLI" w:date="2023-11-16T18:02:00Z"/>
          <w:rFonts w:asciiTheme="minorHAnsi" w:eastAsiaTheme="minorEastAsia" w:hAnsiTheme="minorHAnsi" w:cstheme="minorBidi"/>
          <w:sz w:val="22"/>
          <w:szCs w:val="22"/>
          <w:lang w:eastAsia="en-GB"/>
        </w:rPr>
      </w:pPr>
      <w:ins w:id="606" w:author="Mariangela FUMAGALLI" w:date="2023-11-16T18:02:00Z">
        <w:r>
          <w:t>8.34.3 Contractual Payment Indicator in Confirmations</w:t>
        </w:r>
        <w:r>
          <w:tab/>
        </w:r>
        <w:r>
          <w:fldChar w:fldCharType="begin"/>
        </w:r>
        <w:r>
          <w:instrText xml:space="preserve"> PAGEREF _Toc151050397 \h </w:instrText>
        </w:r>
      </w:ins>
      <w:r>
        <w:fldChar w:fldCharType="separate"/>
      </w:r>
      <w:ins w:id="607" w:author="Mariangela FUMAGALLI" w:date="2023-11-16T18:02:00Z">
        <w:r>
          <w:t>106</w:t>
        </w:r>
        <w:r>
          <w:fldChar w:fldCharType="end"/>
        </w:r>
      </w:ins>
    </w:p>
    <w:p w14:paraId="6794724A" w14:textId="6D75DFE4" w:rsidR="00247552" w:rsidRDefault="00247552">
      <w:pPr>
        <w:pStyle w:val="TOC1"/>
        <w:rPr>
          <w:ins w:id="608" w:author="Mariangela FUMAGALLI" w:date="2023-11-16T18:02:00Z"/>
          <w:rFonts w:asciiTheme="minorHAnsi" w:eastAsiaTheme="minorEastAsia" w:hAnsiTheme="minorHAnsi" w:cstheme="minorBidi"/>
          <w:b w:val="0"/>
          <w:noProof/>
          <w:szCs w:val="22"/>
          <w:lang w:eastAsia="en-GB"/>
        </w:rPr>
      </w:pPr>
      <w:ins w:id="609" w:author="Mariangela FUMAGALLI" w:date="2023-11-16T18:02:00Z">
        <w:r w:rsidRPr="002A5392">
          <w:rPr>
            <w:noProof/>
          </w:rPr>
          <w:t>9</w:t>
        </w:r>
        <w:r>
          <w:rPr>
            <w:rFonts w:asciiTheme="minorHAnsi" w:eastAsiaTheme="minorEastAsia" w:hAnsiTheme="minorHAnsi" w:cstheme="minorBidi"/>
            <w:b w:val="0"/>
            <w:noProof/>
            <w:szCs w:val="22"/>
            <w:lang w:eastAsia="en-GB"/>
          </w:rPr>
          <w:tab/>
        </w:r>
        <w:r w:rsidRPr="002A5392">
          <w:rPr>
            <w:noProof/>
          </w:rPr>
          <w:t>Market Practices on Particular Events</w:t>
        </w:r>
        <w:r>
          <w:rPr>
            <w:noProof/>
          </w:rPr>
          <w:tab/>
        </w:r>
        <w:r>
          <w:rPr>
            <w:noProof/>
          </w:rPr>
          <w:fldChar w:fldCharType="begin"/>
        </w:r>
        <w:r>
          <w:rPr>
            <w:noProof/>
          </w:rPr>
          <w:instrText xml:space="preserve"> PAGEREF _Toc151050398 \h </w:instrText>
        </w:r>
      </w:ins>
      <w:r>
        <w:rPr>
          <w:noProof/>
        </w:rPr>
      </w:r>
      <w:r>
        <w:rPr>
          <w:noProof/>
        </w:rPr>
        <w:fldChar w:fldCharType="separate"/>
      </w:r>
      <w:ins w:id="610" w:author="Mariangela FUMAGALLI" w:date="2023-11-16T18:02:00Z">
        <w:r>
          <w:rPr>
            <w:noProof/>
          </w:rPr>
          <w:t>107</w:t>
        </w:r>
        <w:r>
          <w:rPr>
            <w:noProof/>
          </w:rPr>
          <w:fldChar w:fldCharType="end"/>
        </w:r>
      </w:ins>
    </w:p>
    <w:p w14:paraId="44F179AB" w14:textId="5662BD49" w:rsidR="00247552" w:rsidRDefault="00247552">
      <w:pPr>
        <w:pStyle w:val="TOC2"/>
        <w:rPr>
          <w:ins w:id="611" w:author="Mariangela FUMAGALLI" w:date="2023-11-16T18:02:00Z"/>
          <w:rFonts w:asciiTheme="minorHAnsi" w:eastAsiaTheme="minorEastAsia" w:hAnsiTheme="minorHAnsi" w:cstheme="minorBidi"/>
          <w:sz w:val="22"/>
          <w:szCs w:val="22"/>
          <w:lang w:eastAsia="en-GB"/>
        </w:rPr>
      </w:pPr>
      <w:ins w:id="612" w:author="Mariangela FUMAGALLI" w:date="2023-11-16T18:02:00Z">
        <w:r>
          <w:lastRenderedPageBreak/>
          <w:t>9.1</w:t>
        </w:r>
        <w:r>
          <w:rPr>
            <w:rFonts w:asciiTheme="minorHAnsi" w:eastAsiaTheme="minorEastAsia" w:hAnsiTheme="minorHAnsi" w:cstheme="minorBidi"/>
            <w:sz w:val="22"/>
            <w:szCs w:val="22"/>
            <w:lang w:eastAsia="en-GB"/>
          </w:rPr>
          <w:tab/>
        </w:r>
        <w:r>
          <w:t>Rights Issues</w:t>
        </w:r>
        <w:r>
          <w:tab/>
        </w:r>
        <w:r>
          <w:fldChar w:fldCharType="begin"/>
        </w:r>
        <w:r>
          <w:instrText xml:space="preserve"> PAGEREF _Toc151050399 \h </w:instrText>
        </w:r>
      </w:ins>
      <w:r>
        <w:fldChar w:fldCharType="separate"/>
      </w:r>
      <w:ins w:id="613" w:author="Mariangela FUMAGALLI" w:date="2023-11-16T18:02:00Z">
        <w:r>
          <w:t>107</w:t>
        </w:r>
        <w:r>
          <w:fldChar w:fldCharType="end"/>
        </w:r>
      </w:ins>
    </w:p>
    <w:p w14:paraId="7ED56777" w14:textId="2C4AFBC6" w:rsidR="00247552" w:rsidRDefault="00247552">
      <w:pPr>
        <w:pStyle w:val="TOC3"/>
        <w:rPr>
          <w:ins w:id="614" w:author="Mariangela FUMAGALLI" w:date="2023-11-16T18:02:00Z"/>
          <w:rFonts w:asciiTheme="minorHAnsi" w:eastAsiaTheme="minorEastAsia" w:hAnsiTheme="minorHAnsi" w:cstheme="minorBidi"/>
          <w:sz w:val="22"/>
          <w:szCs w:val="22"/>
          <w:lang w:eastAsia="en-GB"/>
        </w:rPr>
      </w:pPr>
      <w:ins w:id="615" w:author="Mariangela FUMAGALLI" w:date="2023-11-16T18:02:00Z">
        <w:r w:rsidRPr="002A5392">
          <w:t>9.1.1 One event</w:t>
        </w:r>
        <w:r>
          <w:tab/>
        </w:r>
        <w:r>
          <w:fldChar w:fldCharType="begin"/>
        </w:r>
        <w:r>
          <w:instrText xml:space="preserve"> PAGEREF _Toc151050400 \h </w:instrText>
        </w:r>
      </w:ins>
      <w:r>
        <w:fldChar w:fldCharType="separate"/>
      </w:r>
      <w:ins w:id="616" w:author="Mariangela FUMAGALLI" w:date="2023-11-16T18:02:00Z">
        <w:r>
          <w:t>107</w:t>
        </w:r>
        <w:r>
          <w:fldChar w:fldCharType="end"/>
        </w:r>
      </w:ins>
    </w:p>
    <w:p w14:paraId="5BEF31F8" w14:textId="4606EDC6" w:rsidR="00247552" w:rsidRDefault="00247552">
      <w:pPr>
        <w:pStyle w:val="TOC3"/>
        <w:rPr>
          <w:ins w:id="617" w:author="Mariangela FUMAGALLI" w:date="2023-11-16T18:02:00Z"/>
          <w:rFonts w:asciiTheme="minorHAnsi" w:eastAsiaTheme="minorEastAsia" w:hAnsiTheme="minorHAnsi" w:cstheme="minorBidi"/>
          <w:sz w:val="22"/>
          <w:szCs w:val="22"/>
          <w:lang w:eastAsia="en-GB"/>
        </w:rPr>
      </w:pPr>
      <w:ins w:id="618" w:author="Mariangela FUMAGALLI" w:date="2023-11-16T18:02:00Z">
        <w:r w:rsidRPr="002A5392">
          <w:t>9.1.2 Two events</w:t>
        </w:r>
        <w:r>
          <w:tab/>
        </w:r>
        <w:r>
          <w:fldChar w:fldCharType="begin"/>
        </w:r>
        <w:r>
          <w:instrText xml:space="preserve"> PAGEREF _Toc151050401 \h </w:instrText>
        </w:r>
      </w:ins>
      <w:r>
        <w:fldChar w:fldCharType="separate"/>
      </w:r>
      <w:ins w:id="619" w:author="Mariangela FUMAGALLI" w:date="2023-11-16T18:02:00Z">
        <w:r>
          <w:t>107</w:t>
        </w:r>
        <w:r>
          <w:fldChar w:fldCharType="end"/>
        </w:r>
      </w:ins>
    </w:p>
    <w:p w14:paraId="025CED1C" w14:textId="69A7E7AD" w:rsidR="00247552" w:rsidRDefault="00247552">
      <w:pPr>
        <w:pStyle w:val="TOC3"/>
        <w:rPr>
          <w:ins w:id="620" w:author="Mariangela FUMAGALLI" w:date="2023-11-16T18:02:00Z"/>
          <w:rFonts w:asciiTheme="minorHAnsi" w:eastAsiaTheme="minorEastAsia" w:hAnsiTheme="minorHAnsi" w:cstheme="minorBidi"/>
          <w:sz w:val="22"/>
          <w:szCs w:val="22"/>
          <w:lang w:eastAsia="en-GB"/>
        </w:rPr>
      </w:pPr>
      <w:ins w:id="621" w:author="Mariangela FUMAGALLI" w:date="2023-11-16T18:02:00Z">
        <w:r w:rsidRPr="002A5392">
          <w:t>9.1.3 Sale/Purchase of Rights/Interim Securities</w:t>
        </w:r>
        <w:r>
          <w:tab/>
        </w:r>
        <w:r>
          <w:fldChar w:fldCharType="begin"/>
        </w:r>
        <w:r>
          <w:instrText xml:space="preserve"> PAGEREF _Toc151050402 \h </w:instrText>
        </w:r>
      </w:ins>
      <w:r>
        <w:fldChar w:fldCharType="separate"/>
      </w:r>
      <w:ins w:id="622" w:author="Mariangela FUMAGALLI" w:date="2023-11-16T18:02:00Z">
        <w:r>
          <w:t>108</w:t>
        </w:r>
        <w:r>
          <w:fldChar w:fldCharType="end"/>
        </w:r>
      </w:ins>
    </w:p>
    <w:p w14:paraId="420101DF" w14:textId="3D6D28A9" w:rsidR="00247552" w:rsidRDefault="00247552">
      <w:pPr>
        <w:pStyle w:val="TOC2"/>
        <w:rPr>
          <w:ins w:id="623" w:author="Mariangela FUMAGALLI" w:date="2023-11-16T18:02:00Z"/>
          <w:rFonts w:asciiTheme="minorHAnsi" w:eastAsiaTheme="minorEastAsia" w:hAnsiTheme="minorHAnsi" w:cstheme="minorBidi"/>
          <w:sz w:val="22"/>
          <w:szCs w:val="22"/>
          <w:lang w:eastAsia="en-GB"/>
        </w:rPr>
      </w:pPr>
      <w:ins w:id="624" w:author="Mariangela FUMAGALLI" w:date="2023-11-16T18:02:00Z">
        <w:r>
          <w:t>9.2</w:t>
        </w:r>
        <w:r>
          <w:rPr>
            <w:rFonts w:asciiTheme="minorHAnsi" w:eastAsiaTheme="minorEastAsia" w:hAnsiTheme="minorHAnsi" w:cstheme="minorBidi"/>
            <w:sz w:val="22"/>
            <w:szCs w:val="22"/>
            <w:lang w:eastAsia="en-GB"/>
          </w:rPr>
          <w:tab/>
        </w:r>
        <w:r w:rsidRPr="002A5392">
          <w:t>On Payment of Interest and Principal Amount</w:t>
        </w:r>
        <w:r>
          <w:tab/>
        </w:r>
        <w:r>
          <w:fldChar w:fldCharType="begin"/>
        </w:r>
        <w:r>
          <w:instrText xml:space="preserve"> PAGEREF _Toc151050403 \h </w:instrText>
        </w:r>
      </w:ins>
      <w:r>
        <w:fldChar w:fldCharType="separate"/>
      </w:r>
      <w:ins w:id="625" w:author="Mariangela FUMAGALLI" w:date="2023-11-16T18:02:00Z">
        <w:r>
          <w:t>108</w:t>
        </w:r>
        <w:r>
          <w:fldChar w:fldCharType="end"/>
        </w:r>
      </w:ins>
    </w:p>
    <w:p w14:paraId="3BB1926B" w14:textId="730A631E" w:rsidR="00247552" w:rsidRDefault="00247552">
      <w:pPr>
        <w:pStyle w:val="TOC2"/>
        <w:rPr>
          <w:ins w:id="626" w:author="Mariangela FUMAGALLI" w:date="2023-11-16T18:02:00Z"/>
          <w:rFonts w:asciiTheme="minorHAnsi" w:eastAsiaTheme="minorEastAsia" w:hAnsiTheme="minorHAnsi" w:cstheme="minorBidi"/>
          <w:sz w:val="22"/>
          <w:szCs w:val="22"/>
          <w:lang w:eastAsia="en-GB"/>
        </w:rPr>
      </w:pPr>
      <w:ins w:id="627" w:author="Mariangela FUMAGALLI" w:date="2023-11-16T18:02:00Z">
        <w:r w:rsidRPr="002A5392">
          <w:t>9.3</w:t>
        </w:r>
        <w:r>
          <w:rPr>
            <w:rFonts w:asciiTheme="minorHAnsi" w:eastAsiaTheme="minorEastAsia" w:hAnsiTheme="minorHAnsi" w:cstheme="minorBidi"/>
            <w:sz w:val="22"/>
            <w:szCs w:val="22"/>
            <w:lang w:eastAsia="en-GB"/>
          </w:rPr>
          <w:tab/>
        </w:r>
        <w:r w:rsidRPr="002A5392">
          <w:t>Advising Distribution Rates for Dividend with Options Involving a Compulsory Cash Rate</w:t>
        </w:r>
        <w:r>
          <w:tab/>
        </w:r>
        <w:r>
          <w:fldChar w:fldCharType="begin"/>
        </w:r>
        <w:r>
          <w:instrText xml:space="preserve"> PAGEREF _Toc151050404 \h </w:instrText>
        </w:r>
      </w:ins>
      <w:r>
        <w:fldChar w:fldCharType="separate"/>
      </w:r>
      <w:ins w:id="628" w:author="Mariangela FUMAGALLI" w:date="2023-11-16T18:02:00Z">
        <w:r>
          <w:t>108</w:t>
        </w:r>
        <w:r>
          <w:fldChar w:fldCharType="end"/>
        </w:r>
      </w:ins>
    </w:p>
    <w:p w14:paraId="264AEB83" w14:textId="7ACE6E32" w:rsidR="00247552" w:rsidRDefault="00247552">
      <w:pPr>
        <w:pStyle w:val="TOC2"/>
        <w:rPr>
          <w:ins w:id="629" w:author="Mariangela FUMAGALLI" w:date="2023-11-16T18:02:00Z"/>
          <w:rFonts w:asciiTheme="minorHAnsi" w:eastAsiaTheme="minorEastAsia" w:hAnsiTheme="minorHAnsi" w:cstheme="minorBidi"/>
          <w:sz w:val="22"/>
          <w:szCs w:val="22"/>
          <w:lang w:eastAsia="en-GB"/>
        </w:rPr>
      </w:pPr>
      <w:ins w:id="630" w:author="Mariangela FUMAGALLI" w:date="2023-11-16T18:02:00Z">
        <w:r w:rsidRPr="002A5392">
          <w:t>9.4</w:t>
        </w:r>
        <w:r>
          <w:rPr>
            <w:rFonts w:asciiTheme="minorHAnsi" w:eastAsiaTheme="minorEastAsia" w:hAnsiTheme="minorHAnsi" w:cstheme="minorBidi"/>
            <w:sz w:val="22"/>
            <w:szCs w:val="22"/>
            <w:lang w:eastAsia="en-GB"/>
          </w:rPr>
          <w:tab/>
        </w:r>
        <w:r w:rsidRPr="002A5392">
          <w:t>Booking Out of Valueless Securities</w:t>
        </w:r>
        <w:r>
          <w:tab/>
        </w:r>
        <w:r>
          <w:fldChar w:fldCharType="begin"/>
        </w:r>
        <w:r>
          <w:instrText xml:space="preserve"> PAGEREF _Toc151050405 \h </w:instrText>
        </w:r>
      </w:ins>
      <w:r>
        <w:fldChar w:fldCharType="separate"/>
      </w:r>
      <w:ins w:id="631" w:author="Mariangela FUMAGALLI" w:date="2023-11-16T18:02:00Z">
        <w:r>
          <w:t>109</w:t>
        </w:r>
        <w:r>
          <w:fldChar w:fldCharType="end"/>
        </w:r>
      </w:ins>
    </w:p>
    <w:p w14:paraId="2339D5DC" w14:textId="38311C52" w:rsidR="00247552" w:rsidRDefault="00247552">
      <w:pPr>
        <w:pStyle w:val="TOC2"/>
        <w:rPr>
          <w:ins w:id="632" w:author="Mariangela FUMAGALLI" w:date="2023-11-16T18:02:00Z"/>
          <w:rFonts w:asciiTheme="minorHAnsi" w:eastAsiaTheme="minorEastAsia" w:hAnsiTheme="minorHAnsi" w:cstheme="minorBidi"/>
          <w:sz w:val="22"/>
          <w:szCs w:val="22"/>
          <w:lang w:eastAsia="en-GB"/>
        </w:rPr>
      </w:pPr>
      <w:ins w:id="633" w:author="Mariangela FUMAGALLI" w:date="2023-11-16T18:02:00Z">
        <w:r w:rsidRPr="002A5392">
          <w:t>9.5</w:t>
        </w:r>
        <w:r>
          <w:rPr>
            <w:rFonts w:asciiTheme="minorHAnsi" w:eastAsiaTheme="minorEastAsia" w:hAnsiTheme="minorHAnsi" w:cstheme="minorBidi"/>
            <w:sz w:val="22"/>
            <w:szCs w:val="22"/>
            <w:lang w:eastAsia="en-GB"/>
          </w:rPr>
          <w:tab/>
        </w:r>
        <w:r w:rsidRPr="002A5392">
          <w:t>Redemption of Short Term Note</w:t>
        </w:r>
        <w:r>
          <w:tab/>
        </w:r>
        <w:r>
          <w:fldChar w:fldCharType="begin"/>
        </w:r>
        <w:r>
          <w:instrText xml:space="preserve"> PAGEREF _Toc151050406 \h </w:instrText>
        </w:r>
      </w:ins>
      <w:r>
        <w:fldChar w:fldCharType="separate"/>
      </w:r>
      <w:ins w:id="634" w:author="Mariangela FUMAGALLI" w:date="2023-11-16T18:02:00Z">
        <w:r>
          <w:t>109</w:t>
        </w:r>
        <w:r>
          <w:fldChar w:fldCharType="end"/>
        </w:r>
      </w:ins>
    </w:p>
    <w:p w14:paraId="7CCE2785" w14:textId="5D90CC6E" w:rsidR="00247552" w:rsidRDefault="00247552">
      <w:pPr>
        <w:pStyle w:val="TOC2"/>
        <w:rPr>
          <w:ins w:id="635" w:author="Mariangela FUMAGALLI" w:date="2023-11-16T18:02:00Z"/>
          <w:rFonts w:asciiTheme="minorHAnsi" w:eastAsiaTheme="minorEastAsia" w:hAnsiTheme="minorHAnsi" w:cstheme="minorBidi"/>
          <w:sz w:val="22"/>
          <w:szCs w:val="22"/>
          <w:lang w:eastAsia="en-GB"/>
        </w:rPr>
      </w:pPr>
      <w:ins w:id="636" w:author="Mariangela FUMAGALLI" w:date="2023-11-16T18:02:00Z">
        <w:r w:rsidRPr="002A5392">
          <w:t>9.6</w:t>
        </w:r>
        <w:r>
          <w:rPr>
            <w:rFonts w:asciiTheme="minorHAnsi" w:eastAsiaTheme="minorEastAsia" w:hAnsiTheme="minorHAnsi" w:cstheme="minorBidi"/>
            <w:sz w:val="22"/>
            <w:szCs w:val="22"/>
            <w:lang w:eastAsia="en-GB"/>
          </w:rPr>
          <w:tab/>
        </w:r>
        <w:r w:rsidRPr="002A5392">
          <w:t>Clarification on Dividend Option event and Currency Options</w:t>
        </w:r>
        <w:r>
          <w:tab/>
        </w:r>
        <w:r>
          <w:fldChar w:fldCharType="begin"/>
        </w:r>
        <w:r>
          <w:instrText xml:space="preserve"> PAGEREF _Toc151050407 \h </w:instrText>
        </w:r>
      </w:ins>
      <w:r>
        <w:fldChar w:fldCharType="separate"/>
      </w:r>
      <w:ins w:id="637" w:author="Mariangela FUMAGALLI" w:date="2023-11-16T18:02:00Z">
        <w:r>
          <w:t>109</w:t>
        </w:r>
        <w:r>
          <w:fldChar w:fldCharType="end"/>
        </w:r>
      </w:ins>
    </w:p>
    <w:p w14:paraId="0BCF07EA" w14:textId="542C3677" w:rsidR="00247552" w:rsidRDefault="00247552">
      <w:pPr>
        <w:pStyle w:val="TOC2"/>
        <w:rPr>
          <w:ins w:id="638" w:author="Mariangela FUMAGALLI" w:date="2023-11-16T18:02:00Z"/>
          <w:rFonts w:asciiTheme="minorHAnsi" w:eastAsiaTheme="minorEastAsia" w:hAnsiTheme="minorHAnsi" w:cstheme="minorBidi"/>
          <w:sz w:val="22"/>
          <w:szCs w:val="22"/>
          <w:lang w:eastAsia="en-GB"/>
        </w:rPr>
      </w:pPr>
      <w:ins w:id="639" w:author="Mariangela FUMAGALLI" w:date="2023-11-16T18:02:00Z">
        <w:r w:rsidRPr="002A5392">
          <w:t>9.7</w:t>
        </w:r>
        <w:r>
          <w:rPr>
            <w:rFonts w:asciiTheme="minorHAnsi" w:eastAsiaTheme="minorEastAsia" w:hAnsiTheme="minorHAnsi" w:cstheme="minorBidi"/>
            <w:sz w:val="22"/>
            <w:szCs w:val="22"/>
            <w:lang w:eastAsia="en-GB"/>
          </w:rPr>
          <w:tab/>
        </w:r>
        <w:r>
          <w:t>Use of Previous and Next Pool Factors</w:t>
        </w:r>
        <w:r>
          <w:tab/>
        </w:r>
        <w:r>
          <w:fldChar w:fldCharType="begin"/>
        </w:r>
        <w:r>
          <w:instrText xml:space="preserve"> PAGEREF _Toc151050408 \h </w:instrText>
        </w:r>
      </w:ins>
      <w:r>
        <w:fldChar w:fldCharType="separate"/>
      </w:r>
      <w:ins w:id="640" w:author="Mariangela FUMAGALLI" w:date="2023-11-16T18:02:00Z">
        <w:r>
          <w:t>110</w:t>
        </w:r>
        <w:r>
          <w:fldChar w:fldCharType="end"/>
        </w:r>
      </w:ins>
    </w:p>
    <w:p w14:paraId="206F5362" w14:textId="426D7E16" w:rsidR="00247552" w:rsidRDefault="00247552">
      <w:pPr>
        <w:pStyle w:val="TOC2"/>
        <w:rPr>
          <w:ins w:id="641" w:author="Mariangela FUMAGALLI" w:date="2023-11-16T18:02:00Z"/>
          <w:rFonts w:asciiTheme="minorHAnsi" w:eastAsiaTheme="minorEastAsia" w:hAnsiTheme="minorHAnsi" w:cstheme="minorBidi"/>
          <w:sz w:val="22"/>
          <w:szCs w:val="22"/>
          <w:lang w:eastAsia="en-GB"/>
        </w:rPr>
      </w:pPr>
      <w:ins w:id="642" w:author="Mariangela FUMAGALLI" w:date="2023-11-16T18:02:00Z">
        <w:r w:rsidRPr="002A5392">
          <w:t>9.8</w:t>
        </w:r>
        <w:r>
          <w:rPr>
            <w:rFonts w:asciiTheme="minorHAnsi" w:eastAsiaTheme="minorEastAsia" w:hAnsiTheme="minorHAnsi" w:cstheme="minorBidi"/>
            <w:sz w:val="22"/>
            <w:szCs w:val="22"/>
            <w:lang w:eastAsia="en-GB"/>
          </w:rPr>
          <w:tab/>
        </w:r>
        <w:r w:rsidRPr="002A5392">
          <w:t>The OTHER Event</w:t>
        </w:r>
        <w:r>
          <w:tab/>
        </w:r>
        <w:r>
          <w:fldChar w:fldCharType="begin"/>
        </w:r>
        <w:r>
          <w:instrText xml:space="preserve"> PAGEREF _Toc151050409 \h </w:instrText>
        </w:r>
      </w:ins>
      <w:r>
        <w:fldChar w:fldCharType="separate"/>
      </w:r>
      <w:ins w:id="643" w:author="Mariangela FUMAGALLI" w:date="2023-11-16T18:02:00Z">
        <w:r>
          <w:t>110</w:t>
        </w:r>
        <w:r>
          <w:fldChar w:fldCharType="end"/>
        </w:r>
      </w:ins>
    </w:p>
    <w:p w14:paraId="69DE92FE" w14:textId="642B8F72" w:rsidR="00247552" w:rsidRDefault="00247552">
      <w:pPr>
        <w:pStyle w:val="TOC2"/>
        <w:rPr>
          <w:ins w:id="644" w:author="Mariangela FUMAGALLI" w:date="2023-11-16T18:02:00Z"/>
          <w:rFonts w:asciiTheme="minorHAnsi" w:eastAsiaTheme="minorEastAsia" w:hAnsiTheme="minorHAnsi" w:cstheme="minorBidi"/>
          <w:sz w:val="22"/>
          <w:szCs w:val="22"/>
          <w:lang w:eastAsia="en-GB"/>
        </w:rPr>
      </w:pPr>
      <w:ins w:id="645" w:author="Mariangela FUMAGALLI" w:date="2023-11-16T18:02:00Z">
        <w:r w:rsidRPr="002A5392">
          <w:t>9.9</w:t>
        </w:r>
        <w:r>
          <w:rPr>
            <w:rFonts w:asciiTheme="minorHAnsi" w:eastAsiaTheme="minorEastAsia" w:hAnsiTheme="minorHAnsi" w:cstheme="minorBidi"/>
            <w:sz w:val="22"/>
            <w:szCs w:val="22"/>
            <w:lang w:eastAsia="en-GB"/>
          </w:rPr>
          <w:tab/>
        </w:r>
        <w:r>
          <w:t>Tax rate and Taxable Quantity for Stock Dividend events</w:t>
        </w:r>
        <w:r>
          <w:tab/>
        </w:r>
        <w:r>
          <w:fldChar w:fldCharType="begin"/>
        </w:r>
        <w:r>
          <w:instrText xml:space="preserve"> PAGEREF _Toc151050410 \h </w:instrText>
        </w:r>
      </w:ins>
      <w:r>
        <w:fldChar w:fldCharType="separate"/>
      </w:r>
      <w:ins w:id="646" w:author="Mariangela FUMAGALLI" w:date="2023-11-16T18:02:00Z">
        <w:r>
          <w:t>110</w:t>
        </w:r>
        <w:r>
          <w:fldChar w:fldCharType="end"/>
        </w:r>
      </w:ins>
    </w:p>
    <w:p w14:paraId="1ABA038D" w14:textId="48115EA9" w:rsidR="00247552" w:rsidRDefault="00247552">
      <w:pPr>
        <w:pStyle w:val="TOC2"/>
        <w:rPr>
          <w:ins w:id="647" w:author="Mariangela FUMAGALLI" w:date="2023-11-16T18:02:00Z"/>
          <w:rFonts w:asciiTheme="minorHAnsi" w:eastAsiaTheme="minorEastAsia" w:hAnsiTheme="minorHAnsi" w:cstheme="minorBidi"/>
          <w:sz w:val="22"/>
          <w:szCs w:val="22"/>
          <w:lang w:eastAsia="en-GB"/>
        </w:rPr>
      </w:pPr>
      <w:ins w:id="648" w:author="Mariangela FUMAGALLI" w:date="2023-11-16T18:02:00Z">
        <w:r w:rsidRPr="002A5392">
          <w:t>9.10</w:t>
        </w:r>
        <w:r>
          <w:rPr>
            <w:rFonts w:asciiTheme="minorHAnsi" w:eastAsiaTheme="minorEastAsia" w:hAnsiTheme="minorHAnsi" w:cstheme="minorBidi"/>
            <w:sz w:val="22"/>
            <w:szCs w:val="22"/>
            <w:lang w:eastAsia="en-GB"/>
          </w:rPr>
          <w:tab/>
        </w:r>
        <w:r>
          <w:t>Use of Unknown Code with Fraction Disposition</w:t>
        </w:r>
        <w:r>
          <w:tab/>
        </w:r>
        <w:r>
          <w:fldChar w:fldCharType="begin"/>
        </w:r>
        <w:r>
          <w:instrText xml:space="preserve"> PAGEREF _Toc151050411 \h </w:instrText>
        </w:r>
      </w:ins>
      <w:r>
        <w:fldChar w:fldCharType="separate"/>
      </w:r>
      <w:ins w:id="649" w:author="Mariangela FUMAGALLI" w:date="2023-11-16T18:02:00Z">
        <w:r>
          <w:t>111</w:t>
        </w:r>
        <w:r>
          <w:fldChar w:fldCharType="end"/>
        </w:r>
      </w:ins>
    </w:p>
    <w:p w14:paraId="6D26F390" w14:textId="1A05B421" w:rsidR="00247552" w:rsidRDefault="00247552">
      <w:pPr>
        <w:pStyle w:val="TOC2"/>
        <w:rPr>
          <w:ins w:id="650" w:author="Mariangela FUMAGALLI" w:date="2023-11-16T18:02:00Z"/>
          <w:rFonts w:asciiTheme="minorHAnsi" w:eastAsiaTheme="minorEastAsia" w:hAnsiTheme="minorHAnsi" w:cstheme="minorBidi"/>
          <w:sz w:val="22"/>
          <w:szCs w:val="22"/>
          <w:lang w:eastAsia="en-GB"/>
        </w:rPr>
      </w:pPr>
      <w:ins w:id="651" w:author="Mariangela FUMAGALLI" w:date="2023-11-16T18:02:00Z">
        <w:r w:rsidRPr="002A5392">
          <w:t>9.11</w:t>
        </w:r>
        <w:r>
          <w:rPr>
            <w:rFonts w:asciiTheme="minorHAnsi" w:eastAsiaTheme="minorEastAsia" w:hAnsiTheme="minorHAnsi" w:cstheme="minorBidi"/>
            <w:sz w:val="22"/>
            <w:szCs w:val="22"/>
            <w:lang w:eastAsia="en-GB"/>
          </w:rPr>
          <w:tab/>
        </w:r>
        <w:r>
          <w:t>Class Actions</w:t>
        </w:r>
        <w:r>
          <w:tab/>
        </w:r>
        <w:r>
          <w:fldChar w:fldCharType="begin"/>
        </w:r>
        <w:r>
          <w:instrText xml:space="preserve"> PAGEREF _Toc151050412 \h </w:instrText>
        </w:r>
      </w:ins>
      <w:r>
        <w:fldChar w:fldCharType="separate"/>
      </w:r>
      <w:ins w:id="652" w:author="Mariangela FUMAGALLI" w:date="2023-11-16T18:02:00Z">
        <w:r>
          <w:t>111</w:t>
        </w:r>
        <w:r>
          <w:fldChar w:fldCharType="end"/>
        </w:r>
      </w:ins>
    </w:p>
    <w:p w14:paraId="0A5AD620" w14:textId="68213EF9" w:rsidR="00247552" w:rsidRDefault="00247552">
      <w:pPr>
        <w:pStyle w:val="TOC2"/>
        <w:rPr>
          <w:ins w:id="653" w:author="Mariangela FUMAGALLI" w:date="2023-11-16T18:02:00Z"/>
          <w:rFonts w:asciiTheme="minorHAnsi" w:eastAsiaTheme="minorEastAsia" w:hAnsiTheme="minorHAnsi" w:cstheme="minorBidi"/>
          <w:sz w:val="22"/>
          <w:szCs w:val="22"/>
          <w:lang w:eastAsia="en-GB"/>
        </w:rPr>
      </w:pPr>
      <w:ins w:id="654" w:author="Mariangela FUMAGALLI" w:date="2023-11-16T18:02:00Z">
        <w:r w:rsidRPr="002A5392">
          <w:t>9.12</w:t>
        </w:r>
        <w:r>
          <w:rPr>
            <w:rFonts w:asciiTheme="minorHAnsi" w:eastAsiaTheme="minorEastAsia" w:hAnsiTheme="minorHAnsi" w:cstheme="minorBidi"/>
            <w:sz w:val="22"/>
            <w:szCs w:val="22"/>
            <w:lang w:eastAsia="en-GB"/>
          </w:rPr>
          <w:tab/>
        </w:r>
        <w:r>
          <w:t>Use of Effective Date</w:t>
        </w:r>
        <w:r>
          <w:tab/>
        </w:r>
        <w:r>
          <w:fldChar w:fldCharType="begin"/>
        </w:r>
        <w:r>
          <w:instrText xml:space="preserve"> PAGEREF _Toc151050413 \h </w:instrText>
        </w:r>
      </w:ins>
      <w:r>
        <w:fldChar w:fldCharType="separate"/>
      </w:r>
      <w:ins w:id="655" w:author="Mariangela FUMAGALLI" w:date="2023-11-16T18:02:00Z">
        <w:r>
          <w:t>111</w:t>
        </w:r>
        <w:r>
          <w:fldChar w:fldCharType="end"/>
        </w:r>
      </w:ins>
    </w:p>
    <w:p w14:paraId="59D53203" w14:textId="7835EB14" w:rsidR="00247552" w:rsidRDefault="00247552">
      <w:pPr>
        <w:pStyle w:val="TOC2"/>
        <w:rPr>
          <w:ins w:id="656" w:author="Mariangela FUMAGALLI" w:date="2023-11-16T18:02:00Z"/>
          <w:rFonts w:asciiTheme="minorHAnsi" w:eastAsiaTheme="minorEastAsia" w:hAnsiTheme="minorHAnsi" w:cstheme="minorBidi"/>
          <w:sz w:val="22"/>
          <w:szCs w:val="22"/>
          <w:lang w:eastAsia="en-GB"/>
        </w:rPr>
      </w:pPr>
      <w:ins w:id="657" w:author="Mariangela FUMAGALLI" w:date="2023-11-16T18:02:00Z">
        <w:r w:rsidRPr="002A5392">
          <w:t>9.13</w:t>
        </w:r>
        <w:r>
          <w:rPr>
            <w:rFonts w:asciiTheme="minorHAnsi" w:eastAsiaTheme="minorEastAsia" w:hAnsiTheme="minorHAnsi" w:cstheme="minorBidi"/>
            <w:sz w:val="22"/>
            <w:szCs w:val="22"/>
            <w:lang w:eastAsia="en-GB"/>
          </w:rPr>
          <w:tab/>
        </w:r>
        <w:r w:rsidRPr="002A5392">
          <w:t>Final Redemption Event after a Partial Redemption</w:t>
        </w:r>
        <w:r>
          <w:tab/>
        </w:r>
        <w:r>
          <w:fldChar w:fldCharType="begin"/>
        </w:r>
        <w:r>
          <w:instrText xml:space="preserve"> PAGEREF _Toc151050414 \h </w:instrText>
        </w:r>
      </w:ins>
      <w:r>
        <w:fldChar w:fldCharType="separate"/>
      </w:r>
      <w:ins w:id="658" w:author="Mariangela FUMAGALLI" w:date="2023-11-16T18:02:00Z">
        <w:r>
          <w:t>112</w:t>
        </w:r>
        <w:r>
          <w:fldChar w:fldCharType="end"/>
        </w:r>
      </w:ins>
    </w:p>
    <w:p w14:paraId="62EC7341" w14:textId="46AC19C4" w:rsidR="00247552" w:rsidRDefault="00247552">
      <w:pPr>
        <w:pStyle w:val="TOC2"/>
        <w:rPr>
          <w:ins w:id="659" w:author="Mariangela FUMAGALLI" w:date="2023-11-16T18:02:00Z"/>
          <w:rFonts w:asciiTheme="minorHAnsi" w:eastAsiaTheme="minorEastAsia" w:hAnsiTheme="minorHAnsi" w:cstheme="minorBidi"/>
          <w:sz w:val="22"/>
          <w:szCs w:val="22"/>
          <w:lang w:eastAsia="en-GB"/>
        </w:rPr>
      </w:pPr>
      <w:ins w:id="660" w:author="Mariangela FUMAGALLI" w:date="2023-11-16T18:02:00Z">
        <w:r w:rsidRPr="002A5392">
          <w:rPr>
            <w:bCs/>
          </w:rPr>
          <w:t>9.14</w:t>
        </w:r>
        <w:r>
          <w:rPr>
            <w:rFonts w:asciiTheme="minorHAnsi" w:eastAsiaTheme="minorEastAsia" w:hAnsiTheme="minorHAnsi" w:cstheme="minorBidi"/>
            <w:sz w:val="22"/>
            <w:szCs w:val="22"/>
            <w:lang w:eastAsia="en-GB"/>
          </w:rPr>
          <w:tab/>
        </w:r>
        <w:r w:rsidRPr="002A5392">
          <w:rPr>
            <w:bCs/>
          </w:rPr>
          <w:t>Redemptions in Pro-Rata</w:t>
        </w:r>
        <w:r>
          <w:tab/>
        </w:r>
        <w:r>
          <w:fldChar w:fldCharType="begin"/>
        </w:r>
        <w:r>
          <w:instrText xml:space="preserve"> PAGEREF _Toc151050415 \h </w:instrText>
        </w:r>
      </w:ins>
      <w:r>
        <w:fldChar w:fldCharType="separate"/>
      </w:r>
      <w:ins w:id="661" w:author="Mariangela FUMAGALLI" w:date="2023-11-16T18:02:00Z">
        <w:r>
          <w:t>112</w:t>
        </w:r>
        <w:r>
          <w:fldChar w:fldCharType="end"/>
        </w:r>
      </w:ins>
    </w:p>
    <w:p w14:paraId="240E8079" w14:textId="1855F98A" w:rsidR="00247552" w:rsidRDefault="00247552">
      <w:pPr>
        <w:pStyle w:val="TOC2"/>
        <w:rPr>
          <w:ins w:id="662" w:author="Mariangela FUMAGALLI" w:date="2023-11-16T18:02:00Z"/>
          <w:rFonts w:asciiTheme="minorHAnsi" w:eastAsiaTheme="minorEastAsia" w:hAnsiTheme="minorHAnsi" w:cstheme="minorBidi"/>
          <w:sz w:val="22"/>
          <w:szCs w:val="22"/>
          <w:lang w:eastAsia="en-GB"/>
        </w:rPr>
      </w:pPr>
      <w:ins w:id="663" w:author="Mariangela FUMAGALLI" w:date="2023-11-16T18:02:00Z">
        <w:r w:rsidRPr="002A5392">
          <w:t>9.15</w:t>
        </w:r>
        <w:r>
          <w:rPr>
            <w:rFonts w:asciiTheme="minorHAnsi" w:eastAsiaTheme="minorEastAsia" w:hAnsiTheme="minorHAnsi" w:cstheme="minorBidi"/>
            <w:sz w:val="22"/>
            <w:szCs w:val="22"/>
            <w:lang w:eastAsia="en-GB"/>
          </w:rPr>
          <w:tab/>
        </w:r>
        <w:r w:rsidRPr="002A5392">
          <w:t>Timeline for Dividend Reinvestment without Interim Line – Voluntary</w:t>
        </w:r>
        <w:r>
          <w:tab/>
        </w:r>
        <w:r>
          <w:fldChar w:fldCharType="begin"/>
        </w:r>
        <w:r>
          <w:instrText xml:space="preserve"> PAGEREF _Toc151050416 \h </w:instrText>
        </w:r>
      </w:ins>
      <w:r>
        <w:fldChar w:fldCharType="separate"/>
      </w:r>
      <w:ins w:id="664" w:author="Mariangela FUMAGALLI" w:date="2023-11-16T18:02:00Z">
        <w:r>
          <w:t>112</w:t>
        </w:r>
        <w:r>
          <w:fldChar w:fldCharType="end"/>
        </w:r>
      </w:ins>
    </w:p>
    <w:p w14:paraId="5B635F19" w14:textId="06B4395D" w:rsidR="00247552" w:rsidRDefault="00247552">
      <w:pPr>
        <w:pStyle w:val="TOC2"/>
        <w:rPr>
          <w:ins w:id="665" w:author="Mariangela FUMAGALLI" w:date="2023-11-16T18:02:00Z"/>
          <w:rFonts w:asciiTheme="minorHAnsi" w:eastAsiaTheme="minorEastAsia" w:hAnsiTheme="minorHAnsi" w:cstheme="minorBidi"/>
          <w:sz w:val="22"/>
          <w:szCs w:val="22"/>
          <w:lang w:eastAsia="en-GB"/>
        </w:rPr>
      </w:pPr>
      <w:ins w:id="666" w:author="Mariangela FUMAGALLI" w:date="2023-11-16T18:02:00Z">
        <w:r w:rsidRPr="002A5392">
          <w:rPr>
            <w:bCs/>
          </w:rPr>
          <w:t>9.16</w:t>
        </w:r>
        <w:r>
          <w:rPr>
            <w:rFonts w:asciiTheme="minorHAnsi" w:eastAsiaTheme="minorEastAsia" w:hAnsiTheme="minorHAnsi" w:cstheme="minorBidi"/>
            <w:sz w:val="22"/>
            <w:szCs w:val="22"/>
            <w:lang w:eastAsia="en-GB"/>
          </w:rPr>
          <w:tab/>
        </w:r>
        <w:r w:rsidRPr="002A5392">
          <w:rPr>
            <w:bCs/>
          </w:rPr>
          <w:t>Cash Distribution from Non-Eligible Securities Sales</w:t>
        </w:r>
        <w:r>
          <w:tab/>
        </w:r>
        <w:r>
          <w:fldChar w:fldCharType="begin"/>
        </w:r>
        <w:r>
          <w:instrText xml:space="preserve"> PAGEREF _Toc151050417 \h </w:instrText>
        </w:r>
      </w:ins>
      <w:r>
        <w:fldChar w:fldCharType="separate"/>
      </w:r>
      <w:ins w:id="667" w:author="Mariangela FUMAGALLI" w:date="2023-11-16T18:02:00Z">
        <w:r>
          <w:t>113</w:t>
        </w:r>
        <w:r>
          <w:fldChar w:fldCharType="end"/>
        </w:r>
      </w:ins>
    </w:p>
    <w:p w14:paraId="0E442451" w14:textId="0AAF336E" w:rsidR="00247552" w:rsidRDefault="00247552">
      <w:pPr>
        <w:pStyle w:val="TOC2"/>
        <w:rPr>
          <w:ins w:id="668" w:author="Mariangela FUMAGALLI" w:date="2023-11-16T18:02:00Z"/>
          <w:rFonts w:asciiTheme="minorHAnsi" w:eastAsiaTheme="minorEastAsia" w:hAnsiTheme="minorHAnsi" w:cstheme="minorBidi"/>
          <w:sz w:val="22"/>
          <w:szCs w:val="22"/>
          <w:lang w:eastAsia="en-GB"/>
        </w:rPr>
      </w:pPr>
      <w:ins w:id="669" w:author="Mariangela FUMAGALLI" w:date="2023-11-16T18:02:00Z">
        <w:r w:rsidRPr="002A5392">
          <w:rPr>
            <w:bCs/>
          </w:rPr>
          <w:t>9.17</w:t>
        </w:r>
        <w:r>
          <w:rPr>
            <w:rFonts w:asciiTheme="minorHAnsi" w:eastAsiaTheme="minorEastAsia" w:hAnsiTheme="minorHAnsi" w:cstheme="minorBidi"/>
            <w:sz w:val="22"/>
            <w:szCs w:val="22"/>
            <w:lang w:eastAsia="en-GB"/>
          </w:rPr>
          <w:tab/>
        </w:r>
        <w:r w:rsidRPr="002A5392">
          <w:rPr>
            <w:bCs/>
          </w:rPr>
          <w:t>Cash Distributions with Two or More Components</w:t>
        </w:r>
        <w:r>
          <w:tab/>
        </w:r>
        <w:r>
          <w:fldChar w:fldCharType="begin"/>
        </w:r>
        <w:r>
          <w:instrText xml:space="preserve"> PAGEREF _Toc151050418 \h </w:instrText>
        </w:r>
      </w:ins>
      <w:r>
        <w:fldChar w:fldCharType="separate"/>
      </w:r>
      <w:ins w:id="670" w:author="Mariangela FUMAGALLI" w:date="2023-11-16T18:02:00Z">
        <w:r>
          <w:t>113</w:t>
        </w:r>
        <w:r>
          <w:fldChar w:fldCharType="end"/>
        </w:r>
      </w:ins>
    </w:p>
    <w:p w14:paraId="6731EFEB" w14:textId="5C735C88" w:rsidR="00247552" w:rsidRDefault="00247552">
      <w:pPr>
        <w:pStyle w:val="TOC2"/>
        <w:rPr>
          <w:ins w:id="671" w:author="Mariangela FUMAGALLI" w:date="2023-11-16T18:02:00Z"/>
          <w:rFonts w:asciiTheme="minorHAnsi" w:eastAsiaTheme="minorEastAsia" w:hAnsiTheme="minorHAnsi" w:cstheme="minorBidi"/>
          <w:sz w:val="22"/>
          <w:szCs w:val="22"/>
          <w:lang w:eastAsia="en-GB"/>
        </w:rPr>
      </w:pPr>
      <w:ins w:id="672" w:author="Mariangela FUMAGALLI" w:date="2023-11-16T18:02:00Z">
        <w:r w:rsidRPr="002A5392">
          <w:rPr>
            <w:bCs/>
          </w:rPr>
          <w:t>9.18</w:t>
        </w:r>
        <w:r>
          <w:rPr>
            <w:rFonts w:asciiTheme="minorHAnsi" w:eastAsiaTheme="minorEastAsia" w:hAnsiTheme="minorHAnsi" w:cstheme="minorBidi"/>
            <w:sz w:val="22"/>
            <w:szCs w:val="22"/>
            <w:lang w:eastAsia="en-GB"/>
          </w:rPr>
          <w:tab/>
        </w:r>
        <w:r w:rsidRPr="002A5392">
          <w:rPr>
            <w:bCs/>
          </w:rPr>
          <w:t>The Information (INFO) Event Usage Guidelines</w:t>
        </w:r>
        <w:r>
          <w:tab/>
        </w:r>
        <w:r>
          <w:fldChar w:fldCharType="begin"/>
        </w:r>
        <w:r>
          <w:instrText xml:space="preserve"> PAGEREF _Toc151050419 \h </w:instrText>
        </w:r>
      </w:ins>
      <w:r>
        <w:fldChar w:fldCharType="separate"/>
      </w:r>
      <w:ins w:id="673" w:author="Mariangela FUMAGALLI" w:date="2023-11-16T18:02:00Z">
        <w:r>
          <w:t>114</w:t>
        </w:r>
        <w:r>
          <w:fldChar w:fldCharType="end"/>
        </w:r>
      </w:ins>
    </w:p>
    <w:p w14:paraId="01CE08EE" w14:textId="0D6FABE7" w:rsidR="00247552" w:rsidRDefault="00247552">
      <w:pPr>
        <w:pStyle w:val="TOC2"/>
        <w:rPr>
          <w:ins w:id="674" w:author="Mariangela FUMAGALLI" w:date="2023-11-16T18:02:00Z"/>
          <w:rFonts w:asciiTheme="minorHAnsi" w:eastAsiaTheme="minorEastAsia" w:hAnsiTheme="minorHAnsi" w:cstheme="minorBidi"/>
          <w:sz w:val="22"/>
          <w:szCs w:val="22"/>
          <w:lang w:eastAsia="en-GB"/>
        </w:rPr>
      </w:pPr>
      <w:ins w:id="675" w:author="Mariangela FUMAGALLI" w:date="2023-11-16T18:02:00Z">
        <w:r w:rsidRPr="002A5392">
          <w:rPr>
            <w:bCs/>
          </w:rPr>
          <w:t>9.19</w:t>
        </w:r>
        <w:r>
          <w:rPr>
            <w:rFonts w:asciiTheme="minorHAnsi" w:eastAsiaTheme="minorEastAsia" w:hAnsiTheme="minorHAnsi" w:cstheme="minorBidi"/>
            <w:sz w:val="22"/>
            <w:szCs w:val="22"/>
            <w:lang w:eastAsia="en-GB"/>
          </w:rPr>
          <w:tab/>
        </w:r>
        <w:r w:rsidRPr="002A5392">
          <w:rPr>
            <w:bCs/>
          </w:rPr>
          <w:t>Coupon-like Payments</w:t>
        </w:r>
        <w:r>
          <w:tab/>
        </w:r>
        <w:r>
          <w:fldChar w:fldCharType="begin"/>
        </w:r>
        <w:r>
          <w:instrText xml:space="preserve"> PAGEREF _Toc151050420 \h </w:instrText>
        </w:r>
      </w:ins>
      <w:r>
        <w:fldChar w:fldCharType="separate"/>
      </w:r>
      <w:ins w:id="676" w:author="Mariangela FUMAGALLI" w:date="2023-11-16T18:02:00Z">
        <w:r>
          <w:t>115</w:t>
        </w:r>
        <w:r>
          <w:fldChar w:fldCharType="end"/>
        </w:r>
      </w:ins>
    </w:p>
    <w:p w14:paraId="58393DEB" w14:textId="4A4C61DB" w:rsidR="00247552" w:rsidRDefault="00247552">
      <w:pPr>
        <w:pStyle w:val="TOC2"/>
        <w:rPr>
          <w:ins w:id="677" w:author="Mariangela FUMAGALLI" w:date="2023-11-16T18:02:00Z"/>
          <w:rFonts w:asciiTheme="minorHAnsi" w:eastAsiaTheme="minorEastAsia" w:hAnsiTheme="minorHAnsi" w:cstheme="minorBidi"/>
          <w:sz w:val="22"/>
          <w:szCs w:val="22"/>
          <w:lang w:eastAsia="en-GB"/>
        </w:rPr>
      </w:pPr>
      <w:ins w:id="678" w:author="Mariangela FUMAGALLI" w:date="2023-11-16T18:02:00Z">
        <w:r w:rsidRPr="002A5392">
          <w:rPr>
            <w:bCs/>
          </w:rPr>
          <w:t>9.20</w:t>
        </w:r>
        <w:r>
          <w:rPr>
            <w:rFonts w:asciiTheme="minorHAnsi" w:eastAsiaTheme="minorEastAsia" w:hAnsiTheme="minorHAnsi" w:cstheme="minorBidi"/>
            <w:sz w:val="22"/>
            <w:szCs w:val="22"/>
            <w:lang w:eastAsia="en-GB"/>
          </w:rPr>
          <w:tab/>
        </w:r>
        <w:r w:rsidRPr="002A5392">
          <w:rPr>
            <w:bCs/>
          </w:rPr>
          <w:t>Accumulation Event Type</w:t>
        </w:r>
        <w:r>
          <w:tab/>
        </w:r>
        <w:r>
          <w:fldChar w:fldCharType="begin"/>
        </w:r>
        <w:r>
          <w:instrText xml:space="preserve"> PAGEREF _Toc151050421 \h </w:instrText>
        </w:r>
      </w:ins>
      <w:r>
        <w:fldChar w:fldCharType="separate"/>
      </w:r>
      <w:ins w:id="679" w:author="Mariangela FUMAGALLI" w:date="2023-11-16T18:02:00Z">
        <w:r>
          <w:t>115</w:t>
        </w:r>
        <w:r>
          <w:fldChar w:fldCharType="end"/>
        </w:r>
      </w:ins>
    </w:p>
    <w:p w14:paraId="270947B4" w14:textId="5317DD6F" w:rsidR="00247552" w:rsidRDefault="00247552">
      <w:pPr>
        <w:pStyle w:val="TOC2"/>
        <w:rPr>
          <w:ins w:id="680" w:author="Mariangela FUMAGALLI" w:date="2023-11-16T18:02:00Z"/>
          <w:rFonts w:asciiTheme="minorHAnsi" w:eastAsiaTheme="minorEastAsia" w:hAnsiTheme="minorHAnsi" w:cstheme="minorBidi"/>
          <w:sz w:val="22"/>
          <w:szCs w:val="22"/>
          <w:lang w:eastAsia="en-GB"/>
        </w:rPr>
      </w:pPr>
      <w:ins w:id="681" w:author="Mariangela FUMAGALLI" w:date="2023-11-16T18:02:00Z">
        <w:r w:rsidRPr="002A5392">
          <w:rPr>
            <w:bCs/>
          </w:rPr>
          <w:t>9.21</w:t>
        </w:r>
        <w:r>
          <w:rPr>
            <w:rFonts w:asciiTheme="minorHAnsi" w:eastAsiaTheme="minorEastAsia" w:hAnsiTheme="minorHAnsi" w:cstheme="minorBidi"/>
            <w:sz w:val="22"/>
            <w:szCs w:val="22"/>
            <w:lang w:eastAsia="en-GB"/>
          </w:rPr>
          <w:tab/>
        </w:r>
        <w:r w:rsidRPr="002A5392">
          <w:rPr>
            <w:bCs/>
          </w:rPr>
          <w:t>Cash Dividend in Percentage Form</w:t>
        </w:r>
        <w:r>
          <w:tab/>
        </w:r>
        <w:r>
          <w:fldChar w:fldCharType="begin"/>
        </w:r>
        <w:r>
          <w:instrText xml:space="preserve"> PAGEREF _Toc151050422 \h </w:instrText>
        </w:r>
      </w:ins>
      <w:r>
        <w:fldChar w:fldCharType="separate"/>
      </w:r>
      <w:ins w:id="682" w:author="Mariangela FUMAGALLI" w:date="2023-11-16T18:02:00Z">
        <w:r>
          <w:t>115</w:t>
        </w:r>
        <w:r>
          <w:fldChar w:fldCharType="end"/>
        </w:r>
      </w:ins>
    </w:p>
    <w:p w14:paraId="2A107B04" w14:textId="69D9DB99" w:rsidR="00247552" w:rsidRDefault="00247552">
      <w:pPr>
        <w:pStyle w:val="TOC2"/>
        <w:rPr>
          <w:ins w:id="683" w:author="Mariangela FUMAGALLI" w:date="2023-11-16T18:02:00Z"/>
          <w:rFonts w:asciiTheme="minorHAnsi" w:eastAsiaTheme="minorEastAsia" w:hAnsiTheme="minorHAnsi" w:cstheme="minorBidi"/>
          <w:sz w:val="22"/>
          <w:szCs w:val="22"/>
          <w:lang w:eastAsia="en-GB"/>
        </w:rPr>
      </w:pPr>
      <w:ins w:id="684" w:author="Mariangela FUMAGALLI" w:date="2023-11-16T18:02:00Z">
        <w:r w:rsidRPr="002A5392">
          <w:rPr>
            <w:bCs/>
          </w:rPr>
          <w:t>9.22</w:t>
        </w:r>
        <w:r>
          <w:rPr>
            <w:rFonts w:asciiTheme="minorHAnsi" w:eastAsiaTheme="minorEastAsia" w:hAnsiTheme="minorHAnsi" w:cstheme="minorBidi"/>
            <w:sz w:val="22"/>
            <w:szCs w:val="22"/>
            <w:lang w:eastAsia="en-GB"/>
          </w:rPr>
          <w:tab/>
        </w:r>
        <w:r w:rsidRPr="002A5392">
          <w:rPr>
            <w:bCs/>
          </w:rPr>
          <w:t>Consent Related Events</w:t>
        </w:r>
        <w:r>
          <w:tab/>
        </w:r>
        <w:r>
          <w:fldChar w:fldCharType="begin"/>
        </w:r>
        <w:r>
          <w:instrText xml:space="preserve"> PAGEREF _Toc151050423 \h </w:instrText>
        </w:r>
      </w:ins>
      <w:r>
        <w:fldChar w:fldCharType="separate"/>
      </w:r>
      <w:ins w:id="685" w:author="Mariangela FUMAGALLI" w:date="2023-11-16T18:02:00Z">
        <w:r>
          <w:t>115</w:t>
        </w:r>
        <w:r>
          <w:fldChar w:fldCharType="end"/>
        </w:r>
      </w:ins>
    </w:p>
    <w:p w14:paraId="554C0BE3" w14:textId="06AF284E" w:rsidR="00247552" w:rsidRDefault="00247552">
      <w:pPr>
        <w:pStyle w:val="TOC3"/>
        <w:rPr>
          <w:ins w:id="686" w:author="Mariangela FUMAGALLI" w:date="2023-11-16T18:02:00Z"/>
          <w:rFonts w:asciiTheme="minorHAnsi" w:eastAsiaTheme="minorEastAsia" w:hAnsiTheme="minorHAnsi" w:cstheme="minorBidi"/>
          <w:sz w:val="22"/>
          <w:szCs w:val="22"/>
          <w:lang w:eastAsia="en-GB"/>
        </w:rPr>
      </w:pPr>
      <w:ins w:id="687" w:author="Mariangela FUMAGALLI" w:date="2023-11-16T18:02:00Z">
        <w:r>
          <w:t>9.22.1 Types of Consents</w:t>
        </w:r>
        <w:r>
          <w:tab/>
        </w:r>
        <w:r>
          <w:fldChar w:fldCharType="begin"/>
        </w:r>
        <w:r>
          <w:instrText xml:space="preserve"> PAGEREF _Toc151050424 \h </w:instrText>
        </w:r>
      </w:ins>
      <w:r>
        <w:fldChar w:fldCharType="separate"/>
      </w:r>
      <w:ins w:id="688" w:author="Mariangela FUMAGALLI" w:date="2023-11-16T18:02:00Z">
        <w:r>
          <w:t>115</w:t>
        </w:r>
        <w:r>
          <w:fldChar w:fldCharType="end"/>
        </w:r>
      </w:ins>
    </w:p>
    <w:p w14:paraId="6170EF96" w14:textId="44187542" w:rsidR="00247552" w:rsidRDefault="00247552">
      <w:pPr>
        <w:pStyle w:val="TOC3"/>
        <w:rPr>
          <w:ins w:id="689" w:author="Mariangela FUMAGALLI" w:date="2023-11-16T18:02:00Z"/>
          <w:rFonts w:asciiTheme="minorHAnsi" w:eastAsiaTheme="minorEastAsia" w:hAnsiTheme="minorHAnsi" w:cstheme="minorBidi"/>
          <w:sz w:val="22"/>
          <w:szCs w:val="22"/>
          <w:lang w:eastAsia="en-GB"/>
        </w:rPr>
      </w:pPr>
      <w:ins w:id="690" w:author="Mariangela FUMAGALLI" w:date="2023-11-16T18:02:00Z">
        <w:r>
          <w:t>9.22.2 Fees</w:t>
        </w:r>
        <w:r>
          <w:tab/>
        </w:r>
        <w:r>
          <w:fldChar w:fldCharType="begin"/>
        </w:r>
        <w:r>
          <w:instrText xml:space="preserve"> PAGEREF _Toc151050425 \h </w:instrText>
        </w:r>
      </w:ins>
      <w:r>
        <w:fldChar w:fldCharType="separate"/>
      </w:r>
      <w:ins w:id="691" w:author="Mariangela FUMAGALLI" w:date="2023-11-16T18:02:00Z">
        <w:r>
          <w:t>118</w:t>
        </w:r>
        <w:r>
          <w:fldChar w:fldCharType="end"/>
        </w:r>
      </w:ins>
    </w:p>
    <w:p w14:paraId="44A42B74" w14:textId="0D0C6D41" w:rsidR="00247552" w:rsidRDefault="00247552">
      <w:pPr>
        <w:pStyle w:val="TOC3"/>
        <w:rPr>
          <w:ins w:id="692" w:author="Mariangela FUMAGALLI" w:date="2023-11-16T18:02:00Z"/>
          <w:rFonts w:asciiTheme="minorHAnsi" w:eastAsiaTheme="minorEastAsia" w:hAnsiTheme="minorHAnsi" w:cstheme="minorBidi"/>
          <w:sz w:val="22"/>
          <w:szCs w:val="22"/>
          <w:lang w:eastAsia="en-GB"/>
        </w:rPr>
      </w:pPr>
      <w:ins w:id="693" w:author="Mariangela FUMAGALLI" w:date="2023-11-16T18:02:00Z">
        <w:r>
          <w:t>9.22.3 Specifics of the XS Market</w:t>
        </w:r>
        <w:r>
          <w:tab/>
        </w:r>
        <w:r>
          <w:fldChar w:fldCharType="begin"/>
        </w:r>
        <w:r>
          <w:instrText xml:space="preserve"> PAGEREF _Toc151050426 \h </w:instrText>
        </w:r>
      </w:ins>
      <w:r>
        <w:fldChar w:fldCharType="separate"/>
      </w:r>
      <w:ins w:id="694" w:author="Mariangela FUMAGALLI" w:date="2023-11-16T18:02:00Z">
        <w:r>
          <w:t>118</w:t>
        </w:r>
        <w:r>
          <w:fldChar w:fldCharType="end"/>
        </w:r>
      </w:ins>
    </w:p>
    <w:p w14:paraId="6923D270" w14:textId="053CC42E" w:rsidR="00247552" w:rsidRDefault="00247552">
      <w:pPr>
        <w:pStyle w:val="TOC3"/>
        <w:rPr>
          <w:ins w:id="695" w:author="Mariangela FUMAGALLI" w:date="2023-11-16T18:02:00Z"/>
          <w:rFonts w:asciiTheme="minorHAnsi" w:eastAsiaTheme="minorEastAsia" w:hAnsiTheme="minorHAnsi" w:cstheme="minorBidi"/>
          <w:sz w:val="22"/>
          <w:szCs w:val="22"/>
          <w:lang w:eastAsia="en-GB"/>
        </w:rPr>
      </w:pPr>
      <w:ins w:id="696" w:author="Mariangela FUMAGALLI" w:date="2023-11-16T18:02:00Z">
        <w:r w:rsidRPr="002A5392">
          <w:rPr>
            <w:rFonts w:cs="Arial"/>
          </w:rPr>
          <w:t>9.22.4</w:t>
        </w:r>
        <w:r>
          <w:t xml:space="preserve"> Specifics of the US Market</w:t>
        </w:r>
        <w:r>
          <w:tab/>
        </w:r>
        <w:r>
          <w:fldChar w:fldCharType="begin"/>
        </w:r>
        <w:r>
          <w:instrText xml:space="preserve"> PAGEREF _Toc151050427 \h </w:instrText>
        </w:r>
      </w:ins>
      <w:r>
        <w:fldChar w:fldCharType="separate"/>
      </w:r>
      <w:ins w:id="697" w:author="Mariangela FUMAGALLI" w:date="2023-11-16T18:02:00Z">
        <w:r>
          <w:t>118</w:t>
        </w:r>
        <w:r>
          <w:fldChar w:fldCharType="end"/>
        </w:r>
      </w:ins>
    </w:p>
    <w:p w14:paraId="1E4CEF9A" w14:textId="681632AD" w:rsidR="00247552" w:rsidRDefault="00247552">
      <w:pPr>
        <w:pStyle w:val="TOC2"/>
        <w:rPr>
          <w:ins w:id="698" w:author="Mariangela FUMAGALLI" w:date="2023-11-16T18:02:00Z"/>
          <w:rFonts w:asciiTheme="minorHAnsi" w:eastAsiaTheme="minorEastAsia" w:hAnsiTheme="minorHAnsi" w:cstheme="minorBidi"/>
          <w:sz w:val="22"/>
          <w:szCs w:val="22"/>
          <w:lang w:eastAsia="en-GB"/>
        </w:rPr>
      </w:pPr>
      <w:ins w:id="699" w:author="Mariangela FUMAGALLI" w:date="2023-11-16T18:02:00Z">
        <w:r w:rsidRPr="002A5392">
          <w:rPr>
            <w:bCs/>
          </w:rPr>
          <w:t>9.23</w:t>
        </w:r>
        <w:r>
          <w:rPr>
            <w:rFonts w:asciiTheme="minorHAnsi" w:eastAsiaTheme="minorEastAsia" w:hAnsiTheme="minorHAnsi" w:cstheme="minorBidi"/>
            <w:sz w:val="22"/>
            <w:szCs w:val="22"/>
            <w:lang w:eastAsia="en-GB"/>
          </w:rPr>
          <w:tab/>
        </w:r>
        <w:r w:rsidRPr="002A5392">
          <w:rPr>
            <w:bCs/>
          </w:rPr>
          <w:t>Disclosure Event Type</w:t>
        </w:r>
        <w:r>
          <w:tab/>
        </w:r>
        <w:r>
          <w:fldChar w:fldCharType="begin"/>
        </w:r>
        <w:r>
          <w:instrText xml:space="preserve"> PAGEREF _Toc151050428 \h </w:instrText>
        </w:r>
      </w:ins>
      <w:r>
        <w:fldChar w:fldCharType="separate"/>
      </w:r>
      <w:ins w:id="700" w:author="Mariangela FUMAGALLI" w:date="2023-11-16T18:02:00Z">
        <w:r>
          <w:t>119</w:t>
        </w:r>
        <w:r>
          <w:fldChar w:fldCharType="end"/>
        </w:r>
      </w:ins>
    </w:p>
    <w:p w14:paraId="0890A36B" w14:textId="1F9226A9" w:rsidR="00247552" w:rsidRDefault="00247552">
      <w:pPr>
        <w:pStyle w:val="TOC2"/>
        <w:rPr>
          <w:ins w:id="701" w:author="Mariangela FUMAGALLI" w:date="2023-11-16T18:02:00Z"/>
          <w:rFonts w:asciiTheme="minorHAnsi" w:eastAsiaTheme="minorEastAsia" w:hAnsiTheme="minorHAnsi" w:cstheme="minorBidi"/>
          <w:sz w:val="22"/>
          <w:szCs w:val="22"/>
          <w:lang w:eastAsia="en-GB"/>
        </w:rPr>
      </w:pPr>
      <w:ins w:id="702" w:author="Mariangela FUMAGALLI" w:date="2023-11-16T18:02:00Z">
        <w:r w:rsidRPr="002A5392">
          <w:t>9.24</w:t>
        </w:r>
        <w:r>
          <w:rPr>
            <w:rFonts w:asciiTheme="minorHAnsi" w:eastAsiaTheme="minorEastAsia" w:hAnsiTheme="minorHAnsi" w:cstheme="minorBidi"/>
            <w:sz w:val="22"/>
            <w:szCs w:val="22"/>
            <w:lang w:eastAsia="en-GB"/>
          </w:rPr>
          <w:tab/>
        </w:r>
        <w:r w:rsidRPr="002A5392">
          <w:t>Write-up / Write-Down on Contingent Convertible Corporate (CoCo) Bonds</w:t>
        </w:r>
        <w:r>
          <w:tab/>
        </w:r>
        <w:r>
          <w:fldChar w:fldCharType="begin"/>
        </w:r>
        <w:r>
          <w:instrText xml:space="preserve"> PAGEREF _Toc151050429 \h </w:instrText>
        </w:r>
      </w:ins>
      <w:r>
        <w:fldChar w:fldCharType="separate"/>
      </w:r>
      <w:ins w:id="703" w:author="Mariangela FUMAGALLI" w:date="2023-11-16T18:02:00Z">
        <w:r>
          <w:t>119</w:t>
        </w:r>
        <w:r>
          <w:fldChar w:fldCharType="end"/>
        </w:r>
      </w:ins>
    </w:p>
    <w:p w14:paraId="2FD9E363" w14:textId="42BC83D0" w:rsidR="00247552" w:rsidRDefault="00247552">
      <w:pPr>
        <w:pStyle w:val="TOC2"/>
        <w:rPr>
          <w:ins w:id="704" w:author="Mariangela FUMAGALLI" w:date="2023-11-16T18:02:00Z"/>
          <w:rFonts w:asciiTheme="minorHAnsi" w:eastAsiaTheme="minorEastAsia" w:hAnsiTheme="minorHAnsi" w:cstheme="minorBidi"/>
          <w:sz w:val="22"/>
          <w:szCs w:val="22"/>
          <w:lang w:eastAsia="en-GB"/>
        </w:rPr>
      </w:pPr>
      <w:ins w:id="705" w:author="Mariangela FUMAGALLI" w:date="2023-11-16T18:02:00Z">
        <w:r w:rsidRPr="002A5392">
          <w:rPr>
            <w:bCs/>
          </w:rPr>
          <w:t>9.25</w:t>
        </w:r>
        <w:r>
          <w:rPr>
            <w:rFonts w:asciiTheme="minorHAnsi" w:eastAsiaTheme="minorEastAsia" w:hAnsiTheme="minorHAnsi" w:cstheme="minorBidi"/>
            <w:sz w:val="22"/>
            <w:szCs w:val="22"/>
            <w:lang w:eastAsia="en-GB"/>
          </w:rPr>
          <w:tab/>
        </w:r>
        <w:r w:rsidRPr="002A5392">
          <w:rPr>
            <w:bCs/>
          </w:rPr>
          <w:t>Mandatory Events with Required Owner Action</w:t>
        </w:r>
        <w:r>
          <w:tab/>
        </w:r>
        <w:r>
          <w:fldChar w:fldCharType="begin"/>
        </w:r>
        <w:r>
          <w:instrText xml:space="preserve"> PAGEREF _Toc151050430 \h </w:instrText>
        </w:r>
      </w:ins>
      <w:r>
        <w:fldChar w:fldCharType="separate"/>
      </w:r>
      <w:ins w:id="706" w:author="Mariangela FUMAGALLI" w:date="2023-11-16T18:02:00Z">
        <w:r>
          <w:t>119</w:t>
        </w:r>
        <w:r>
          <w:fldChar w:fldCharType="end"/>
        </w:r>
      </w:ins>
    </w:p>
    <w:p w14:paraId="54F52A8D" w14:textId="221273EA" w:rsidR="00247552" w:rsidRDefault="00247552">
      <w:pPr>
        <w:pStyle w:val="TOC2"/>
        <w:rPr>
          <w:ins w:id="707" w:author="Mariangela FUMAGALLI" w:date="2023-11-16T18:02:00Z"/>
          <w:rFonts w:asciiTheme="minorHAnsi" w:eastAsiaTheme="minorEastAsia" w:hAnsiTheme="minorHAnsi" w:cstheme="minorBidi"/>
          <w:sz w:val="22"/>
          <w:szCs w:val="22"/>
          <w:lang w:eastAsia="en-GB"/>
        </w:rPr>
      </w:pPr>
      <w:ins w:id="708" w:author="Mariangela FUMAGALLI" w:date="2023-11-16T18:02:00Z">
        <w:r w:rsidRPr="002A5392">
          <w:rPr>
            <w:bCs/>
          </w:rPr>
          <w:t>9.26</w:t>
        </w:r>
        <w:r>
          <w:rPr>
            <w:rFonts w:asciiTheme="minorHAnsi" w:eastAsiaTheme="minorEastAsia" w:hAnsiTheme="minorHAnsi" w:cstheme="minorBidi"/>
            <w:sz w:val="22"/>
            <w:szCs w:val="22"/>
            <w:lang w:eastAsia="en-GB"/>
          </w:rPr>
          <w:tab/>
        </w:r>
        <w:r w:rsidRPr="002A5392">
          <w:rPr>
            <w:bCs/>
          </w:rPr>
          <w:t>Partial Redemptions and Interest Payment on Factored Securities</w:t>
        </w:r>
        <w:r>
          <w:tab/>
        </w:r>
        <w:r>
          <w:fldChar w:fldCharType="begin"/>
        </w:r>
        <w:r>
          <w:instrText xml:space="preserve"> PAGEREF _Toc151050431 \h </w:instrText>
        </w:r>
      </w:ins>
      <w:r>
        <w:fldChar w:fldCharType="separate"/>
      </w:r>
      <w:ins w:id="709" w:author="Mariangela FUMAGALLI" w:date="2023-11-16T18:02:00Z">
        <w:r>
          <w:t>121</w:t>
        </w:r>
        <w:r>
          <w:fldChar w:fldCharType="end"/>
        </w:r>
      </w:ins>
    </w:p>
    <w:p w14:paraId="5C6E380A" w14:textId="03385C0E" w:rsidR="00247552" w:rsidRDefault="00247552">
      <w:pPr>
        <w:pStyle w:val="TOC2"/>
        <w:rPr>
          <w:ins w:id="710" w:author="Mariangela FUMAGALLI" w:date="2023-11-16T18:02:00Z"/>
          <w:rFonts w:asciiTheme="minorHAnsi" w:eastAsiaTheme="minorEastAsia" w:hAnsiTheme="minorHAnsi" w:cstheme="minorBidi"/>
          <w:sz w:val="22"/>
          <w:szCs w:val="22"/>
          <w:lang w:eastAsia="en-GB"/>
        </w:rPr>
      </w:pPr>
      <w:ins w:id="711" w:author="Mariangela FUMAGALLI" w:date="2023-11-16T18:02:00Z">
        <w:r w:rsidRPr="002A5392">
          <w:rPr>
            <w:bCs/>
            <w:lang w:eastAsia="en-GB"/>
          </w:rPr>
          <w:t>9.27</w:t>
        </w:r>
        <w:r>
          <w:rPr>
            <w:rFonts w:asciiTheme="minorHAnsi" w:eastAsiaTheme="minorEastAsia" w:hAnsiTheme="minorHAnsi" w:cstheme="minorBidi"/>
            <w:sz w:val="22"/>
            <w:szCs w:val="22"/>
            <w:lang w:eastAsia="en-GB"/>
          </w:rPr>
          <w:tab/>
        </w:r>
        <w:r w:rsidRPr="002A5392">
          <w:rPr>
            <w:bCs/>
            <w:lang w:eastAsia="en-GB"/>
          </w:rPr>
          <w:t>Usage of Currency in Rates and Prices Format for Income Cash Payment Events</w:t>
        </w:r>
        <w:r>
          <w:tab/>
        </w:r>
        <w:r>
          <w:fldChar w:fldCharType="begin"/>
        </w:r>
        <w:r>
          <w:instrText xml:space="preserve"> PAGEREF _Toc151050432 \h </w:instrText>
        </w:r>
      </w:ins>
      <w:r>
        <w:fldChar w:fldCharType="separate"/>
      </w:r>
      <w:ins w:id="712" w:author="Mariangela FUMAGALLI" w:date="2023-11-16T18:02:00Z">
        <w:r>
          <w:t>123</w:t>
        </w:r>
        <w:r>
          <w:fldChar w:fldCharType="end"/>
        </w:r>
      </w:ins>
    </w:p>
    <w:p w14:paraId="0B68C927" w14:textId="76F331F1" w:rsidR="00247552" w:rsidRDefault="00247552">
      <w:pPr>
        <w:pStyle w:val="TOC2"/>
        <w:rPr>
          <w:ins w:id="713" w:author="Mariangela FUMAGALLI" w:date="2023-11-16T18:02:00Z"/>
          <w:rFonts w:asciiTheme="minorHAnsi" w:eastAsiaTheme="minorEastAsia" w:hAnsiTheme="minorHAnsi" w:cstheme="minorBidi"/>
          <w:sz w:val="22"/>
          <w:szCs w:val="22"/>
          <w:lang w:eastAsia="en-GB"/>
        </w:rPr>
      </w:pPr>
      <w:ins w:id="714" w:author="Mariangela FUMAGALLI" w:date="2023-11-16T18:02:00Z">
        <w:r w:rsidRPr="002A5392">
          <w:rPr>
            <w:bCs/>
          </w:rPr>
          <w:t>9.28</w:t>
        </w:r>
        <w:r>
          <w:rPr>
            <w:rFonts w:asciiTheme="minorHAnsi" w:eastAsiaTheme="minorEastAsia" w:hAnsiTheme="minorHAnsi" w:cstheme="minorBidi"/>
            <w:sz w:val="22"/>
            <w:szCs w:val="22"/>
            <w:lang w:eastAsia="en-GB"/>
          </w:rPr>
          <w:tab/>
        </w:r>
        <w:r w:rsidRPr="002A5392">
          <w:rPr>
            <w:bCs/>
          </w:rPr>
          <w:t>Scheme of Arrangement</w:t>
        </w:r>
        <w:r>
          <w:tab/>
        </w:r>
        <w:r>
          <w:fldChar w:fldCharType="begin"/>
        </w:r>
        <w:r>
          <w:instrText xml:space="preserve"> PAGEREF _Toc151050433 \h </w:instrText>
        </w:r>
      </w:ins>
      <w:r>
        <w:fldChar w:fldCharType="separate"/>
      </w:r>
      <w:ins w:id="715" w:author="Mariangela FUMAGALLI" w:date="2023-11-16T18:02:00Z">
        <w:r>
          <w:t>124</w:t>
        </w:r>
        <w:r>
          <w:fldChar w:fldCharType="end"/>
        </w:r>
      </w:ins>
    </w:p>
    <w:p w14:paraId="4DF997C3" w14:textId="6343B2C0" w:rsidR="00247552" w:rsidRDefault="00247552">
      <w:pPr>
        <w:pStyle w:val="TOC2"/>
        <w:rPr>
          <w:ins w:id="716" w:author="Mariangela FUMAGALLI" w:date="2023-11-16T18:02:00Z"/>
          <w:rFonts w:asciiTheme="minorHAnsi" w:eastAsiaTheme="minorEastAsia" w:hAnsiTheme="minorHAnsi" w:cstheme="minorBidi"/>
          <w:sz w:val="22"/>
          <w:szCs w:val="22"/>
          <w:lang w:eastAsia="en-GB"/>
        </w:rPr>
      </w:pPr>
      <w:ins w:id="717" w:author="Mariangela FUMAGALLI" w:date="2023-11-16T18:02:00Z">
        <w:r w:rsidRPr="002A5392">
          <w:rPr>
            <w:bCs/>
          </w:rPr>
          <w:t>9.29</w:t>
        </w:r>
        <w:r>
          <w:rPr>
            <w:rFonts w:asciiTheme="minorHAnsi" w:eastAsiaTheme="minorEastAsia" w:hAnsiTheme="minorHAnsi" w:cstheme="minorBidi"/>
            <w:sz w:val="22"/>
            <w:szCs w:val="22"/>
            <w:lang w:eastAsia="en-GB"/>
          </w:rPr>
          <w:tab/>
        </w:r>
        <w:r w:rsidRPr="002A5392">
          <w:rPr>
            <w:bCs/>
          </w:rPr>
          <w:t>Tax on Non-Distributed Proceeds (TNDP) Event</w:t>
        </w:r>
        <w:r>
          <w:tab/>
        </w:r>
        <w:r>
          <w:fldChar w:fldCharType="begin"/>
        </w:r>
        <w:r>
          <w:instrText xml:space="preserve"> PAGEREF _Toc151050434 \h </w:instrText>
        </w:r>
      </w:ins>
      <w:r>
        <w:fldChar w:fldCharType="separate"/>
      </w:r>
      <w:ins w:id="718" w:author="Mariangela FUMAGALLI" w:date="2023-11-16T18:02:00Z">
        <w:r>
          <w:t>124</w:t>
        </w:r>
        <w:r>
          <w:fldChar w:fldCharType="end"/>
        </w:r>
      </w:ins>
    </w:p>
    <w:p w14:paraId="7B3FEF53" w14:textId="15B4DE8C" w:rsidR="00247552" w:rsidRDefault="00247552">
      <w:pPr>
        <w:pStyle w:val="TOC2"/>
        <w:rPr>
          <w:ins w:id="719" w:author="Mariangela FUMAGALLI" w:date="2023-11-16T18:02:00Z"/>
          <w:rFonts w:asciiTheme="minorHAnsi" w:eastAsiaTheme="minorEastAsia" w:hAnsiTheme="minorHAnsi" w:cstheme="minorBidi"/>
          <w:sz w:val="22"/>
          <w:szCs w:val="22"/>
          <w:lang w:eastAsia="en-GB"/>
        </w:rPr>
      </w:pPr>
      <w:ins w:id="720" w:author="Mariangela FUMAGALLI" w:date="2023-11-16T18:02:00Z">
        <w:r w:rsidRPr="002A5392">
          <w:rPr>
            <w:bCs/>
          </w:rPr>
          <w:t>9.30</w:t>
        </w:r>
        <w:r>
          <w:rPr>
            <w:rFonts w:asciiTheme="minorHAnsi" w:eastAsiaTheme="minorEastAsia" w:hAnsiTheme="minorHAnsi" w:cstheme="minorBidi"/>
            <w:sz w:val="22"/>
            <w:szCs w:val="22"/>
            <w:lang w:eastAsia="en-GB"/>
          </w:rPr>
          <w:tab/>
        </w:r>
        <w:r w:rsidRPr="002A5392">
          <w:rPr>
            <w:bCs/>
          </w:rPr>
          <w:t>Dutch Auction Events about Prices and Processing</w:t>
        </w:r>
        <w:r>
          <w:tab/>
        </w:r>
        <w:r>
          <w:fldChar w:fldCharType="begin"/>
        </w:r>
        <w:r>
          <w:instrText xml:space="preserve"> PAGEREF _Toc151050435 \h </w:instrText>
        </w:r>
      </w:ins>
      <w:r>
        <w:fldChar w:fldCharType="separate"/>
      </w:r>
      <w:ins w:id="721" w:author="Mariangela FUMAGALLI" w:date="2023-11-16T18:02:00Z">
        <w:r>
          <w:t>127</w:t>
        </w:r>
        <w:r>
          <w:fldChar w:fldCharType="end"/>
        </w:r>
      </w:ins>
    </w:p>
    <w:p w14:paraId="5ECD3B09" w14:textId="612070E7" w:rsidR="00247552" w:rsidRDefault="00247552">
      <w:pPr>
        <w:pStyle w:val="TOC3"/>
        <w:rPr>
          <w:ins w:id="722" w:author="Mariangela FUMAGALLI" w:date="2023-11-16T18:02:00Z"/>
          <w:rFonts w:asciiTheme="minorHAnsi" w:eastAsiaTheme="minorEastAsia" w:hAnsiTheme="minorHAnsi" w:cstheme="minorBidi"/>
          <w:sz w:val="22"/>
          <w:szCs w:val="22"/>
          <w:lang w:eastAsia="en-GB"/>
        </w:rPr>
      </w:pPr>
      <w:ins w:id="723" w:author="Mariangela FUMAGALLI" w:date="2023-11-16T18:02:00Z">
        <w:r w:rsidRPr="002A5392">
          <w:t>9.30.1 Usage of Unspecified Price and To Be Specified Price</w:t>
        </w:r>
        <w:r>
          <w:tab/>
        </w:r>
        <w:r>
          <w:fldChar w:fldCharType="begin"/>
        </w:r>
        <w:r>
          <w:instrText xml:space="preserve"> PAGEREF _Toc151050436 \h </w:instrText>
        </w:r>
      </w:ins>
      <w:r>
        <w:fldChar w:fldCharType="separate"/>
      </w:r>
      <w:ins w:id="724" w:author="Mariangela FUMAGALLI" w:date="2023-11-16T18:02:00Z">
        <w:r>
          <w:t>127</w:t>
        </w:r>
        <w:r>
          <w:fldChar w:fldCharType="end"/>
        </w:r>
      </w:ins>
    </w:p>
    <w:p w14:paraId="025EBA17" w14:textId="34F901A7" w:rsidR="00247552" w:rsidRDefault="00247552">
      <w:pPr>
        <w:pStyle w:val="TOC3"/>
        <w:rPr>
          <w:ins w:id="725" w:author="Mariangela FUMAGALLI" w:date="2023-11-16T18:02:00Z"/>
          <w:rFonts w:asciiTheme="minorHAnsi" w:eastAsiaTheme="minorEastAsia" w:hAnsiTheme="minorHAnsi" w:cstheme="minorBidi"/>
          <w:sz w:val="22"/>
          <w:szCs w:val="22"/>
          <w:lang w:eastAsia="en-GB"/>
        </w:rPr>
      </w:pPr>
      <w:ins w:id="726" w:author="Mariangela FUMAGALLI" w:date="2023-11-16T18:02:00Z">
        <w:r w:rsidRPr="002A5392">
          <w:t>9.30.2 Instruction Processing for Dutch Auction Events</w:t>
        </w:r>
        <w:r>
          <w:tab/>
        </w:r>
        <w:r>
          <w:fldChar w:fldCharType="begin"/>
        </w:r>
        <w:r>
          <w:instrText xml:space="preserve"> PAGEREF _Toc151050437 \h </w:instrText>
        </w:r>
      </w:ins>
      <w:r>
        <w:fldChar w:fldCharType="separate"/>
      </w:r>
      <w:ins w:id="727" w:author="Mariangela FUMAGALLI" w:date="2023-11-16T18:02:00Z">
        <w:r>
          <w:t>127</w:t>
        </w:r>
        <w:r>
          <w:fldChar w:fldCharType="end"/>
        </w:r>
      </w:ins>
    </w:p>
    <w:p w14:paraId="0715B477" w14:textId="3067FE2A" w:rsidR="00247552" w:rsidRDefault="00247552">
      <w:pPr>
        <w:pStyle w:val="TOC2"/>
        <w:rPr>
          <w:ins w:id="728" w:author="Mariangela FUMAGALLI" w:date="2023-11-16T18:02:00Z"/>
          <w:rFonts w:asciiTheme="minorHAnsi" w:eastAsiaTheme="minorEastAsia" w:hAnsiTheme="minorHAnsi" w:cstheme="minorBidi"/>
          <w:sz w:val="22"/>
          <w:szCs w:val="22"/>
          <w:lang w:eastAsia="en-GB"/>
        </w:rPr>
      </w:pPr>
      <w:ins w:id="729" w:author="Mariangela FUMAGALLI" w:date="2023-11-16T18:02:00Z">
        <w:r w:rsidRPr="002A5392">
          <w:rPr>
            <w:bCs/>
          </w:rPr>
          <w:t>9.31</w:t>
        </w:r>
        <w:r>
          <w:rPr>
            <w:rFonts w:asciiTheme="minorHAnsi" w:eastAsiaTheme="minorEastAsia" w:hAnsiTheme="minorHAnsi" w:cstheme="minorBidi"/>
            <w:sz w:val="22"/>
            <w:szCs w:val="22"/>
            <w:lang w:eastAsia="en-GB"/>
          </w:rPr>
          <w:tab/>
        </w:r>
        <w:r w:rsidRPr="002A5392">
          <w:rPr>
            <w:bCs/>
          </w:rPr>
          <w:t>Announcement and Payment of Incentive Premium Associated to a General Meeting</w:t>
        </w:r>
        <w:r>
          <w:tab/>
        </w:r>
        <w:r>
          <w:fldChar w:fldCharType="begin"/>
        </w:r>
        <w:r>
          <w:instrText xml:space="preserve"> PAGEREF _Toc151050438 \h </w:instrText>
        </w:r>
      </w:ins>
      <w:r>
        <w:fldChar w:fldCharType="separate"/>
      </w:r>
      <w:ins w:id="730" w:author="Mariangela FUMAGALLI" w:date="2023-11-16T18:02:00Z">
        <w:r>
          <w:t>127</w:t>
        </w:r>
        <w:r>
          <w:fldChar w:fldCharType="end"/>
        </w:r>
      </w:ins>
    </w:p>
    <w:p w14:paraId="66B8DDDF" w14:textId="5BFCD88B" w:rsidR="00247552" w:rsidRDefault="00247552">
      <w:pPr>
        <w:pStyle w:val="TOC1"/>
        <w:rPr>
          <w:ins w:id="731" w:author="Mariangela FUMAGALLI" w:date="2023-11-16T18:02:00Z"/>
          <w:rFonts w:asciiTheme="minorHAnsi" w:eastAsiaTheme="minorEastAsia" w:hAnsiTheme="minorHAnsi" w:cstheme="minorBidi"/>
          <w:b w:val="0"/>
          <w:noProof/>
          <w:szCs w:val="22"/>
          <w:lang w:eastAsia="en-GB"/>
        </w:rPr>
      </w:pPr>
      <w:ins w:id="732" w:author="Mariangela FUMAGALLI" w:date="2023-11-16T18:02:00Z">
        <w:r w:rsidRPr="002A5392">
          <w:rPr>
            <w:noProof/>
          </w:rPr>
          <w:t>10</w:t>
        </w:r>
        <w:r>
          <w:rPr>
            <w:rFonts w:asciiTheme="minorHAnsi" w:eastAsiaTheme="minorEastAsia" w:hAnsiTheme="minorHAnsi" w:cstheme="minorBidi"/>
            <w:b w:val="0"/>
            <w:noProof/>
            <w:szCs w:val="22"/>
            <w:lang w:eastAsia="en-GB"/>
          </w:rPr>
          <w:tab/>
        </w:r>
        <w:r w:rsidRPr="002A5392">
          <w:rPr>
            <w:noProof/>
          </w:rPr>
          <w:t>Market Claims and Interest Compensation</w:t>
        </w:r>
        <w:r>
          <w:rPr>
            <w:noProof/>
          </w:rPr>
          <w:tab/>
        </w:r>
        <w:r>
          <w:rPr>
            <w:noProof/>
          </w:rPr>
          <w:fldChar w:fldCharType="begin"/>
        </w:r>
        <w:r>
          <w:rPr>
            <w:noProof/>
          </w:rPr>
          <w:instrText xml:space="preserve"> PAGEREF _Toc151050439 \h </w:instrText>
        </w:r>
      </w:ins>
      <w:r>
        <w:rPr>
          <w:noProof/>
        </w:rPr>
      </w:r>
      <w:r>
        <w:rPr>
          <w:noProof/>
        </w:rPr>
        <w:fldChar w:fldCharType="separate"/>
      </w:r>
      <w:ins w:id="733" w:author="Mariangela FUMAGALLI" w:date="2023-11-16T18:02:00Z">
        <w:r>
          <w:rPr>
            <w:noProof/>
          </w:rPr>
          <w:t>130</w:t>
        </w:r>
        <w:r>
          <w:rPr>
            <w:noProof/>
          </w:rPr>
          <w:fldChar w:fldCharType="end"/>
        </w:r>
      </w:ins>
    </w:p>
    <w:p w14:paraId="5D249E06" w14:textId="11F05797" w:rsidR="00247552" w:rsidRDefault="00247552">
      <w:pPr>
        <w:pStyle w:val="TOC2"/>
        <w:rPr>
          <w:ins w:id="734" w:author="Mariangela FUMAGALLI" w:date="2023-11-16T18:02:00Z"/>
          <w:rFonts w:asciiTheme="minorHAnsi" w:eastAsiaTheme="minorEastAsia" w:hAnsiTheme="minorHAnsi" w:cstheme="minorBidi"/>
          <w:sz w:val="22"/>
          <w:szCs w:val="22"/>
          <w:lang w:eastAsia="en-GB"/>
        </w:rPr>
      </w:pPr>
      <w:ins w:id="735" w:author="Mariangela FUMAGALLI" w:date="2023-11-16T18:02:00Z">
        <w:r w:rsidRPr="002A5392">
          <w:lastRenderedPageBreak/>
          <w:t>10.1</w:t>
        </w:r>
        <w:r>
          <w:rPr>
            <w:rFonts w:asciiTheme="minorHAnsi" w:eastAsiaTheme="minorEastAsia" w:hAnsiTheme="minorHAnsi" w:cstheme="minorBidi"/>
            <w:sz w:val="22"/>
            <w:szCs w:val="22"/>
            <w:lang w:eastAsia="en-GB"/>
          </w:rPr>
          <w:tab/>
        </w:r>
        <w:r w:rsidRPr="002A5392">
          <w:t>Notification of a market claim</w:t>
        </w:r>
        <w:r>
          <w:tab/>
        </w:r>
        <w:r>
          <w:fldChar w:fldCharType="begin"/>
        </w:r>
        <w:r>
          <w:instrText xml:space="preserve"> PAGEREF _Toc151050440 \h </w:instrText>
        </w:r>
      </w:ins>
      <w:r>
        <w:fldChar w:fldCharType="separate"/>
      </w:r>
      <w:ins w:id="736" w:author="Mariangela FUMAGALLI" w:date="2023-11-16T18:02:00Z">
        <w:r>
          <w:t>130</w:t>
        </w:r>
        <w:r>
          <w:fldChar w:fldCharType="end"/>
        </w:r>
      </w:ins>
    </w:p>
    <w:p w14:paraId="60CF3DEB" w14:textId="20CA1A82" w:rsidR="00247552" w:rsidRDefault="00247552">
      <w:pPr>
        <w:pStyle w:val="TOC2"/>
        <w:rPr>
          <w:ins w:id="737" w:author="Mariangela FUMAGALLI" w:date="2023-11-16T18:02:00Z"/>
          <w:rFonts w:asciiTheme="minorHAnsi" w:eastAsiaTheme="minorEastAsia" w:hAnsiTheme="minorHAnsi" w:cstheme="minorBidi"/>
          <w:sz w:val="22"/>
          <w:szCs w:val="22"/>
          <w:lang w:eastAsia="en-GB"/>
        </w:rPr>
      </w:pPr>
      <w:ins w:id="738" w:author="Mariangela FUMAGALLI" w:date="2023-11-16T18:02:00Z">
        <w:r w:rsidRPr="002A5392">
          <w:t>10.2</w:t>
        </w:r>
        <w:r>
          <w:rPr>
            <w:rFonts w:asciiTheme="minorHAnsi" w:eastAsiaTheme="minorEastAsia" w:hAnsiTheme="minorHAnsi" w:cstheme="minorBidi"/>
            <w:sz w:val="22"/>
            <w:szCs w:val="22"/>
            <w:lang w:eastAsia="en-GB"/>
          </w:rPr>
          <w:tab/>
        </w:r>
        <w:r w:rsidRPr="002A5392">
          <w:t>Confirmation of a market claim</w:t>
        </w:r>
        <w:r>
          <w:tab/>
        </w:r>
        <w:r>
          <w:fldChar w:fldCharType="begin"/>
        </w:r>
        <w:r>
          <w:instrText xml:space="preserve"> PAGEREF _Toc151050441 \h </w:instrText>
        </w:r>
      </w:ins>
      <w:r>
        <w:fldChar w:fldCharType="separate"/>
      </w:r>
      <w:ins w:id="739" w:author="Mariangela FUMAGALLI" w:date="2023-11-16T18:02:00Z">
        <w:r>
          <w:t>130</w:t>
        </w:r>
        <w:r>
          <w:fldChar w:fldCharType="end"/>
        </w:r>
      </w:ins>
    </w:p>
    <w:p w14:paraId="0987563D" w14:textId="71E4EF9D" w:rsidR="00247552" w:rsidRDefault="00247552">
      <w:pPr>
        <w:pStyle w:val="TOC3"/>
        <w:rPr>
          <w:ins w:id="740" w:author="Mariangela FUMAGALLI" w:date="2023-11-16T18:02:00Z"/>
          <w:rFonts w:asciiTheme="minorHAnsi" w:eastAsiaTheme="minorEastAsia" w:hAnsiTheme="minorHAnsi" w:cstheme="minorBidi"/>
          <w:sz w:val="22"/>
          <w:szCs w:val="22"/>
          <w:lang w:eastAsia="en-GB"/>
        </w:rPr>
      </w:pPr>
      <w:ins w:id="741" w:author="Mariangela FUMAGALLI" w:date="2023-11-16T18:02:00Z">
        <w:r w:rsidRPr="002A5392">
          <w:t>10.2.1 Details of the underlying settlement transaction</w:t>
        </w:r>
        <w:r>
          <w:tab/>
        </w:r>
        <w:r>
          <w:fldChar w:fldCharType="begin"/>
        </w:r>
        <w:r>
          <w:instrText xml:space="preserve"> PAGEREF _Toc151050442 \h </w:instrText>
        </w:r>
      </w:ins>
      <w:r>
        <w:fldChar w:fldCharType="separate"/>
      </w:r>
      <w:ins w:id="742" w:author="Mariangela FUMAGALLI" w:date="2023-11-16T18:02:00Z">
        <w:r>
          <w:t>130</w:t>
        </w:r>
        <w:r>
          <w:fldChar w:fldCharType="end"/>
        </w:r>
      </w:ins>
    </w:p>
    <w:p w14:paraId="28040AEC" w14:textId="0D96198F" w:rsidR="00247552" w:rsidRDefault="00247552">
      <w:pPr>
        <w:pStyle w:val="TOC3"/>
        <w:rPr>
          <w:ins w:id="743" w:author="Mariangela FUMAGALLI" w:date="2023-11-16T18:02:00Z"/>
          <w:rFonts w:asciiTheme="minorHAnsi" w:eastAsiaTheme="minorEastAsia" w:hAnsiTheme="minorHAnsi" w:cstheme="minorBidi"/>
          <w:sz w:val="22"/>
          <w:szCs w:val="22"/>
          <w:lang w:eastAsia="en-GB"/>
        </w:rPr>
      </w:pPr>
      <w:ins w:id="744" w:author="Mariangela FUMAGALLI" w:date="2023-11-16T18:02:00Z">
        <w:r w:rsidRPr="002A5392">
          <w:t>10.2.2 Balance of securities to be reported in the transaction</w:t>
        </w:r>
        <w:r>
          <w:tab/>
        </w:r>
        <w:r>
          <w:fldChar w:fldCharType="begin"/>
        </w:r>
        <w:r>
          <w:instrText xml:space="preserve"> PAGEREF _Toc151050443 \h </w:instrText>
        </w:r>
      </w:ins>
      <w:r>
        <w:fldChar w:fldCharType="separate"/>
      </w:r>
      <w:ins w:id="745" w:author="Mariangela FUMAGALLI" w:date="2023-11-16T18:02:00Z">
        <w:r>
          <w:t>130</w:t>
        </w:r>
        <w:r>
          <w:fldChar w:fldCharType="end"/>
        </w:r>
      </w:ins>
    </w:p>
    <w:p w14:paraId="3E23D261" w14:textId="0BA14E34" w:rsidR="00247552" w:rsidRDefault="00247552">
      <w:pPr>
        <w:pStyle w:val="TOC3"/>
        <w:rPr>
          <w:ins w:id="746" w:author="Mariangela FUMAGALLI" w:date="2023-11-16T18:02:00Z"/>
          <w:rFonts w:asciiTheme="minorHAnsi" w:eastAsiaTheme="minorEastAsia" w:hAnsiTheme="minorHAnsi" w:cstheme="minorBidi"/>
          <w:sz w:val="22"/>
          <w:szCs w:val="22"/>
          <w:lang w:eastAsia="en-GB"/>
        </w:rPr>
      </w:pPr>
      <w:ins w:id="747" w:author="Mariangela FUMAGALLI" w:date="2023-11-16T18:02:00Z">
        <w:r w:rsidRPr="002A5392">
          <w:t>10.2.3 Amount of Claim</w:t>
        </w:r>
        <w:r>
          <w:tab/>
        </w:r>
        <w:r>
          <w:fldChar w:fldCharType="begin"/>
        </w:r>
        <w:r>
          <w:instrText xml:space="preserve"> PAGEREF _Toc151050444 \h </w:instrText>
        </w:r>
      </w:ins>
      <w:r>
        <w:fldChar w:fldCharType="separate"/>
      </w:r>
      <w:ins w:id="748" w:author="Mariangela FUMAGALLI" w:date="2023-11-16T18:02:00Z">
        <w:r>
          <w:t>130</w:t>
        </w:r>
        <w:r>
          <w:fldChar w:fldCharType="end"/>
        </w:r>
      </w:ins>
    </w:p>
    <w:p w14:paraId="7F4ABA7C" w14:textId="0AD5C34E" w:rsidR="00247552" w:rsidRDefault="00247552">
      <w:pPr>
        <w:pStyle w:val="TOC1"/>
        <w:rPr>
          <w:ins w:id="749" w:author="Mariangela FUMAGALLI" w:date="2023-11-16T18:02:00Z"/>
          <w:rFonts w:asciiTheme="minorHAnsi" w:eastAsiaTheme="minorEastAsia" w:hAnsiTheme="minorHAnsi" w:cstheme="minorBidi"/>
          <w:b w:val="0"/>
          <w:noProof/>
          <w:szCs w:val="22"/>
          <w:lang w:eastAsia="en-GB"/>
        </w:rPr>
      </w:pPr>
      <w:ins w:id="750" w:author="Mariangela FUMAGALLI" w:date="2023-11-16T18:02:00Z">
        <w:r>
          <w:rPr>
            <w:noProof/>
          </w:rPr>
          <w:t>11</w:t>
        </w:r>
        <w:r>
          <w:rPr>
            <w:rFonts w:asciiTheme="minorHAnsi" w:eastAsiaTheme="minorEastAsia" w:hAnsiTheme="minorHAnsi" w:cstheme="minorBidi"/>
            <w:b w:val="0"/>
            <w:noProof/>
            <w:szCs w:val="22"/>
            <w:lang w:eastAsia="en-GB"/>
          </w:rPr>
          <w:tab/>
        </w:r>
        <w:r>
          <w:rPr>
            <w:noProof/>
          </w:rPr>
          <w:t>Proxy Voting Activities in ISO15022</w:t>
        </w:r>
        <w:r>
          <w:rPr>
            <w:noProof/>
          </w:rPr>
          <w:tab/>
        </w:r>
        <w:r>
          <w:rPr>
            <w:noProof/>
          </w:rPr>
          <w:fldChar w:fldCharType="begin"/>
        </w:r>
        <w:r>
          <w:rPr>
            <w:noProof/>
          </w:rPr>
          <w:instrText xml:space="preserve"> PAGEREF _Toc151050445 \h </w:instrText>
        </w:r>
      </w:ins>
      <w:r>
        <w:rPr>
          <w:noProof/>
        </w:rPr>
      </w:r>
      <w:r>
        <w:rPr>
          <w:noProof/>
        </w:rPr>
        <w:fldChar w:fldCharType="separate"/>
      </w:r>
      <w:ins w:id="751" w:author="Mariangela FUMAGALLI" w:date="2023-11-16T18:02:00Z">
        <w:r>
          <w:rPr>
            <w:noProof/>
          </w:rPr>
          <w:t>132</w:t>
        </w:r>
        <w:r>
          <w:rPr>
            <w:noProof/>
          </w:rPr>
          <w:fldChar w:fldCharType="end"/>
        </w:r>
      </w:ins>
    </w:p>
    <w:p w14:paraId="70E132C9" w14:textId="2C905246" w:rsidR="00247552" w:rsidRDefault="00247552">
      <w:pPr>
        <w:pStyle w:val="TOC2"/>
        <w:rPr>
          <w:ins w:id="752" w:author="Mariangela FUMAGALLI" w:date="2023-11-16T18:02:00Z"/>
          <w:rFonts w:asciiTheme="minorHAnsi" w:eastAsiaTheme="minorEastAsia" w:hAnsiTheme="minorHAnsi" w:cstheme="minorBidi"/>
          <w:sz w:val="22"/>
          <w:szCs w:val="22"/>
          <w:lang w:eastAsia="en-GB"/>
        </w:rPr>
      </w:pPr>
      <w:ins w:id="753" w:author="Mariangela FUMAGALLI" w:date="2023-11-16T18:02:00Z">
        <w:r w:rsidRPr="002A5392">
          <w:t>11.1</w:t>
        </w:r>
        <w:r>
          <w:rPr>
            <w:rFonts w:asciiTheme="minorHAnsi" w:eastAsiaTheme="minorEastAsia" w:hAnsiTheme="minorHAnsi" w:cstheme="minorBidi"/>
            <w:sz w:val="22"/>
            <w:szCs w:val="22"/>
            <w:lang w:eastAsia="en-GB"/>
          </w:rPr>
          <w:tab/>
        </w:r>
        <w:r w:rsidRPr="002A5392">
          <w:t>Announcement</w:t>
        </w:r>
        <w:r>
          <w:tab/>
        </w:r>
        <w:r>
          <w:fldChar w:fldCharType="begin"/>
        </w:r>
        <w:r>
          <w:instrText xml:space="preserve"> PAGEREF _Toc151050446 \h </w:instrText>
        </w:r>
      </w:ins>
      <w:r>
        <w:fldChar w:fldCharType="separate"/>
      </w:r>
      <w:ins w:id="754" w:author="Mariangela FUMAGALLI" w:date="2023-11-16T18:02:00Z">
        <w:r>
          <w:t>132</w:t>
        </w:r>
        <w:r>
          <w:fldChar w:fldCharType="end"/>
        </w:r>
      </w:ins>
    </w:p>
    <w:p w14:paraId="0A664016" w14:textId="16991865" w:rsidR="00247552" w:rsidRDefault="00247552">
      <w:pPr>
        <w:pStyle w:val="TOC2"/>
        <w:rPr>
          <w:ins w:id="755" w:author="Mariangela FUMAGALLI" w:date="2023-11-16T18:02:00Z"/>
          <w:rFonts w:asciiTheme="minorHAnsi" w:eastAsiaTheme="minorEastAsia" w:hAnsiTheme="minorHAnsi" w:cstheme="minorBidi"/>
          <w:sz w:val="22"/>
          <w:szCs w:val="22"/>
          <w:lang w:eastAsia="en-GB"/>
        </w:rPr>
      </w:pPr>
      <w:ins w:id="756" w:author="Mariangela FUMAGALLI" w:date="2023-11-16T18:02:00Z">
        <w:r w:rsidRPr="002A5392">
          <w:t>11.2</w:t>
        </w:r>
        <w:r>
          <w:rPr>
            <w:rFonts w:asciiTheme="minorHAnsi" w:eastAsiaTheme="minorEastAsia" w:hAnsiTheme="minorHAnsi" w:cstheme="minorBidi"/>
            <w:sz w:val="22"/>
            <w:szCs w:val="22"/>
            <w:lang w:eastAsia="en-GB"/>
          </w:rPr>
          <w:tab/>
        </w:r>
        <w:r w:rsidRPr="002A5392">
          <w:t>Instruction (MT 565)</w:t>
        </w:r>
        <w:r>
          <w:tab/>
        </w:r>
        <w:r>
          <w:fldChar w:fldCharType="begin"/>
        </w:r>
        <w:r>
          <w:instrText xml:space="preserve"> PAGEREF _Toc151050447 \h </w:instrText>
        </w:r>
      </w:ins>
      <w:r>
        <w:fldChar w:fldCharType="separate"/>
      </w:r>
      <w:ins w:id="757" w:author="Mariangela FUMAGALLI" w:date="2023-11-16T18:02:00Z">
        <w:r>
          <w:t>133</w:t>
        </w:r>
        <w:r>
          <w:fldChar w:fldCharType="end"/>
        </w:r>
      </w:ins>
    </w:p>
    <w:p w14:paraId="0FB5313C" w14:textId="5511FF52" w:rsidR="00247552" w:rsidRDefault="00247552">
      <w:pPr>
        <w:pStyle w:val="TOC2"/>
        <w:rPr>
          <w:ins w:id="758" w:author="Mariangela FUMAGALLI" w:date="2023-11-16T18:02:00Z"/>
          <w:rFonts w:asciiTheme="minorHAnsi" w:eastAsiaTheme="minorEastAsia" w:hAnsiTheme="minorHAnsi" w:cstheme="minorBidi"/>
          <w:sz w:val="22"/>
          <w:szCs w:val="22"/>
          <w:lang w:eastAsia="en-GB"/>
        </w:rPr>
      </w:pPr>
      <w:ins w:id="759" w:author="Mariangela FUMAGALLI" w:date="2023-11-16T18:02:00Z">
        <w:r w:rsidRPr="002A5392">
          <w:t>11.3</w:t>
        </w:r>
        <w:r>
          <w:rPr>
            <w:rFonts w:asciiTheme="minorHAnsi" w:eastAsiaTheme="minorEastAsia" w:hAnsiTheme="minorHAnsi" w:cstheme="minorBidi"/>
            <w:sz w:val="22"/>
            <w:szCs w:val="22"/>
            <w:lang w:eastAsia="en-GB"/>
          </w:rPr>
          <w:tab/>
        </w:r>
        <w:r w:rsidRPr="002A5392">
          <w:t>Results (MT 568)</w:t>
        </w:r>
        <w:r>
          <w:tab/>
        </w:r>
        <w:r>
          <w:fldChar w:fldCharType="begin"/>
        </w:r>
        <w:r>
          <w:instrText xml:space="preserve"> PAGEREF _Toc151050448 \h </w:instrText>
        </w:r>
      </w:ins>
      <w:r>
        <w:fldChar w:fldCharType="separate"/>
      </w:r>
      <w:ins w:id="760" w:author="Mariangela FUMAGALLI" w:date="2023-11-16T18:02:00Z">
        <w:r>
          <w:t>134</w:t>
        </w:r>
        <w:r>
          <w:fldChar w:fldCharType="end"/>
        </w:r>
      </w:ins>
    </w:p>
    <w:p w14:paraId="352E88D7" w14:textId="66AD4B9B" w:rsidR="00247552" w:rsidRDefault="00247552">
      <w:pPr>
        <w:pStyle w:val="TOC2"/>
        <w:rPr>
          <w:ins w:id="761" w:author="Mariangela FUMAGALLI" w:date="2023-11-16T18:02:00Z"/>
          <w:rFonts w:asciiTheme="minorHAnsi" w:eastAsiaTheme="minorEastAsia" w:hAnsiTheme="minorHAnsi" w:cstheme="minorBidi"/>
          <w:sz w:val="22"/>
          <w:szCs w:val="22"/>
          <w:lang w:eastAsia="en-GB"/>
        </w:rPr>
      </w:pPr>
      <w:ins w:id="762" w:author="Mariangela FUMAGALLI" w:date="2023-11-16T18:02:00Z">
        <w:r w:rsidRPr="002A5392">
          <w:t>11.4</w:t>
        </w:r>
        <w:r>
          <w:rPr>
            <w:rFonts w:asciiTheme="minorHAnsi" w:eastAsiaTheme="minorEastAsia" w:hAnsiTheme="minorHAnsi" w:cstheme="minorBidi"/>
            <w:sz w:val="22"/>
            <w:szCs w:val="22"/>
            <w:lang w:eastAsia="en-GB"/>
          </w:rPr>
          <w:tab/>
        </w:r>
        <w:r w:rsidRPr="002A5392">
          <w:t>Status (MT 567)</w:t>
        </w:r>
        <w:r>
          <w:tab/>
        </w:r>
        <w:r>
          <w:fldChar w:fldCharType="begin"/>
        </w:r>
        <w:r>
          <w:instrText xml:space="preserve"> PAGEREF _Toc151050449 \h </w:instrText>
        </w:r>
      </w:ins>
      <w:r>
        <w:fldChar w:fldCharType="separate"/>
      </w:r>
      <w:ins w:id="763" w:author="Mariangela FUMAGALLI" w:date="2023-11-16T18:02:00Z">
        <w:r>
          <w:t>134</w:t>
        </w:r>
        <w:r>
          <w:fldChar w:fldCharType="end"/>
        </w:r>
      </w:ins>
    </w:p>
    <w:p w14:paraId="554462DE" w14:textId="6CA3D939" w:rsidR="00247552" w:rsidRDefault="00247552">
      <w:pPr>
        <w:pStyle w:val="TOC2"/>
        <w:rPr>
          <w:ins w:id="764" w:author="Mariangela FUMAGALLI" w:date="2023-11-16T18:02:00Z"/>
          <w:rFonts w:asciiTheme="minorHAnsi" w:eastAsiaTheme="minorEastAsia" w:hAnsiTheme="minorHAnsi" w:cstheme="minorBidi"/>
          <w:sz w:val="22"/>
          <w:szCs w:val="22"/>
          <w:lang w:eastAsia="en-GB"/>
        </w:rPr>
      </w:pPr>
      <w:ins w:id="765" w:author="Mariangela FUMAGALLI" w:date="2023-11-16T18:02:00Z">
        <w:r w:rsidRPr="002A5392">
          <w:t>11.5</w:t>
        </w:r>
        <w:r>
          <w:rPr>
            <w:rFonts w:asciiTheme="minorHAnsi" w:eastAsiaTheme="minorEastAsia" w:hAnsiTheme="minorHAnsi" w:cstheme="minorBidi"/>
            <w:sz w:val="22"/>
            <w:szCs w:val="22"/>
            <w:lang w:eastAsia="en-GB"/>
          </w:rPr>
          <w:tab/>
        </w:r>
        <w:r w:rsidRPr="002A5392">
          <w:t>Proxy - Specification of Beneficiary/Intermediary Details in the Instruction</w:t>
        </w:r>
        <w:r>
          <w:tab/>
        </w:r>
        <w:r>
          <w:fldChar w:fldCharType="begin"/>
        </w:r>
        <w:r>
          <w:instrText xml:space="preserve"> PAGEREF _Toc151050450 \h </w:instrText>
        </w:r>
      </w:ins>
      <w:r>
        <w:fldChar w:fldCharType="separate"/>
      </w:r>
      <w:ins w:id="766" w:author="Mariangela FUMAGALLI" w:date="2023-11-16T18:02:00Z">
        <w:r>
          <w:t>134</w:t>
        </w:r>
        <w:r>
          <w:fldChar w:fldCharType="end"/>
        </w:r>
      </w:ins>
    </w:p>
    <w:p w14:paraId="3B91B26B" w14:textId="37A26E38" w:rsidR="00247552" w:rsidRDefault="00247552">
      <w:pPr>
        <w:pStyle w:val="TOC2"/>
        <w:rPr>
          <w:ins w:id="767" w:author="Mariangela FUMAGALLI" w:date="2023-11-16T18:02:00Z"/>
          <w:rFonts w:asciiTheme="minorHAnsi" w:eastAsiaTheme="minorEastAsia" w:hAnsiTheme="minorHAnsi" w:cstheme="minorBidi"/>
          <w:sz w:val="22"/>
          <w:szCs w:val="22"/>
          <w:lang w:eastAsia="en-GB"/>
        </w:rPr>
      </w:pPr>
      <w:ins w:id="768" w:author="Mariangela FUMAGALLI" w:date="2023-11-16T18:02:00Z">
        <w:r w:rsidRPr="002A5392">
          <w:t>11.6</w:t>
        </w:r>
        <w:r>
          <w:rPr>
            <w:rFonts w:asciiTheme="minorHAnsi" w:eastAsiaTheme="minorEastAsia" w:hAnsiTheme="minorHAnsi" w:cstheme="minorBidi"/>
            <w:sz w:val="22"/>
            <w:szCs w:val="22"/>
            <w:lang w:eastAsia="en-GB"/>
          </w:rPr>
          <w:tab/>
        </w:r>
        <w:r w:rsidRPr="002A5392">
          <w:t>Proxy - Split Voting</w:t>
        </w:r>
        <w:r>
          <w:tab/>
        </w:r>
        <w:r>
          <w:fldChar w:fldCharType="begin"/>
        </w:r>
        <w:r>
          <w:instrText xml:space="preserve"> PAGEREF _Toc151050451 \h </w:instrText>
        </w:r>
      </w:ins>
      <w:r>
        <w:fldChar w:fldCharType="separate"/>
      </w:r>
      <w:ins w:id="769" w:author="Mariangela FUMAGALLI" w:date="2023-11-16T18:02:00Z">
        <w:r>
          <w:t>135</w:t>
        </w:r>
        <w:r>
          <w:fldChar w:fldCharType="end"/>
        </w:r>
      </w:ins>
    </w:p>
    <w:p w14:paraId="5F768F8E" w14:textId="7998C48D" w:rsidR="00247552" w:rsidRDefault="00247552">
      <w:pPr>
        <w:pStyle w:val="TOC1"/>
        <w:rPr>
          <w:ins w:id="770" w:author="Mariangela FUMAGALLI" w:date="2023-11-16T18:02:00Z"/>
          <w:rFonts w:asciiTheme="minorHAnsi" w:eastAsiaTheme="minorEastAsia" w:hAnsiTheme="minorHAnsi" w:cstheme="minorBidi"/>
          <w:b w:val="0"/>
          <w:noProof/>
          <w:szCs w:val="22"/>
          <w:lang w:eastAsia="en-GB"/>
        </w:rPr>
      </w:pPr>
      <w:ins w:id="771" w:author="Mariangela FUMAGALLI" w:date="2023-11-16T18:02:00Z">
        <w:r>
          <w:rPr>
            <w:noProof/>
          </w:rPr>
          <w:t>12</w:t>
        </w:r>
        <w:r>
          <w:rPr>
            <w:rFonts w:asciiTheme="minorHAnsi" w:eastAsiaTheme="minorEastAsia" w:hAnsiTheme="minorHAnsi" w:cstheme="minorBidi"/>
            <w:b w:val="0"/>
            <w:noProof/>
            <w:szCs w:val="22"/>
            <w:lang w:eastAsia="en-GB"/>
          </w:rPr>
          <w:tab/>
        </w:r>
        <w:r>
          <w:rPr>
            <w:noProof/>
          </w:rPr>
          <w:t>ISO 15022 - 20022 Coexistence Rules</w:t>
        </w:r>
        <w:r>
          <w:rPr>
            <w:noProof/>
          </w:rPr>
          <w:tab/>
        </w:r>
        <w:r>
          <w:rPr>
            <w:noProof/>
          </w:rPr>
          <w:fldChar w:fldCharType="begin"/>
        </w:r>
        <w:r>
          <w:rPr>
            <w:noProof/>
          </w:rPr>
          <w:instrText xml:space="preserve"> PAGEREF _Toc151050452 \h </w:instrText>
        </w:r>
      </w:ins>
      <w:r>
        <w:rPr>
          <w:noProof/>
        </w:rPr>
      </w:r>
      <w:r>
        <w:rPr>
          <w:noProof/>
        </w:rPr>
        <w:fldChar w:fldCharType="separate"/>
      </w:r>
      <w:ins w:id="772" w:author="Mariangela FUMAGALLI" w:date="2023-11-16T18:02:00Z">
        <w:r>
          <w:rPr>
            <w:noProof/>
          </w:rPr>
          <w:t>136</w:t>
        </w:r>
        <w:r>
          <w:rPr>
            <w:noProof/>
          </w:rPr>
          <w:fldChar w:fldCharType="end"/>
        </w:r>
      </w:ins>
    </w:p>
    <w:p w14:paraId="626E2EDF" w14:textId="21789CFF" w:rsidR="00247552" w:rsidRDefault="00247552">
      <w:pPr>
        <w:pStyle w:val="TOC1"/>
        <w:rPr>
          <w:ins w:id="773" w:author="Mariangela FUMAGALLI" w:date="2023-11-16T18:02:00Z"/>
          <w:rFonts w:asciiTheme="minorHAnsi" w:eastAsiaTheme="minorEastAsia" w:hAnsiTheme="minorHAnsi" w:cstheme="minorBidi"/>
          <w:b w:val="0"/>
          <w:noProof/>
          <w:szCs w:val="22"/>
          <w:lang w:eastAsia="en-GB"/>
        </w:rPr>
      </w:pPr>
      <w:ins w:id="774" w:author="Mariangela FUMAGALLI" w:date="2023-11-16T18:02:00Z">
        <w:r w:rsidRPr="002A5392">
          <w:rPr>
            <w:noProof/>
          </w:rPr>
          <w:t>13</w:t>
        </w:r>
        <w:r>
          <w:rPr>
            <w:rFonts w:asciiTheme="minorHAnsi" w:eastAsiaTheme="minorEastAsia" w:hAnsiTheme="minorHAnsi" w:cstheme="minorBidi"/>
            <w:b w:val="0"/>
            <w:noProof/>
            <w:szCs w:val="22"/>
            <w:lang w:eastAsia="en-GB"/>
          </w:rPr>
          <w:tab/>
        </w:r>
        <w:r w:rsidRPr="002A5392">
          <w:rPr>
            <w:noProof/>
          </w:rPr>
          <w:t>ISO 15022 Message Examples</w:t>
        </w:r>
        <w:r>
          <w:rPr>
            <w:noProof/>
          </w:rPr>
          <w:tab/>
        </w:r>
        <w:r>
          <w:rPr>
            <w:noProof/>
          </w:rPr>
          <w:fldChar w:fldCharType="begin"/>
        </w:r>
        <w:r>
          <w:rPr>
            <w:noProof/>
          </w:rPr>
          <w:instrText xml:space="preserve"> PAGEREF _Toc151050453 \h </w:instrText>
        </w:r>
      </w:ins>
      <w:r>
        <w:rPr>
          <w:noProof/>
        </w:rPr>
      </w:r>
      <w:r>
        <w:rPr>
          <w:noProof/>
        </w:rPr>
        <w:fldChar w:fldCharType="separate"/>
      </w:r>
      <w:ins w:id="775" w:author="Mariangela FUMAGALLI" w:date="2023-11-16T18:02:00Z">
        <w:r>
          <w:rPr>
            <w:noProof/>
          </w:rPr>
          <w:t>137</w:t>
        </w:r>
        <w:r>
          <w:rPr>
            <w:noProof/>
          </w:rPr>
          <w:fldChar w:fldCharType="end"/>
        </w:r>
      </w:ins>
    </w:p>
    <w:p w14:paraId="38091D9E" w14:textId="60831D71" w:rsidR="00247552" w:rsidRDefault="00247552">
      <w:pPr>
        <w:pStyle w:val="TOC2"/>
        <w:rPr>
          <w:ins w:id="776" w:author="Mariangela FUMAGALLI" w:date="2023-11-16T18:02:00Z"/>
          <w:rFonts w:asciiTheme="minorHAnsi" w:eastAsiaTheme="minorEastAsia" w:hAnsiTheme="minorHAnsi" w:cstheme="minorBidi"/>
          <w:sz w:val="22"/>
          <w:szCs w:val="22"/>
          <w:lang w:eastAsia="en-GB"/>
        </w:rPr>
      </w:pPr>
      <w:ins w:id="777" w:author="Mariangela FUMAGALLI" w:date="2023-11-16T18:02:00Z">
        <w:r w:rsidRPr="002A5392">
          <w:rPr>
            <w:bCs/>
          </w:rPr>
          <w:t>13.1</w:t>
        </w:r>
        <w:r>
          <w:rPr>
            <w:rFonts w:asciiTheme="minorHAnsi" w:eastAsiaTheme="minorEastAsia" w:hAnsiTheme="minorHAnsi" w:cstheme="minorBidi"/>
            <w:sz w:val="22"/>
            <w:szCs w:val="22"/>
            <w:lang w:eastAsia="en-GB"/>
          </w:rPr>
          <w:tab/>
        </w:r>
        <w:r w:rsidRPr="002A5392">
          <w:rPr>
            <w:bCs/>
          </w:rPr>
          <w:t>Payment Date – Earliest Payment Date – Value Date</w:t>
        </w:r>
        <w:r>
          <w:tab/>
        </w:r>
        <w:r>
          <w:fldChar w:fldCharType="begin"/>
        </w:r>
        <w:r>
          <w:instrText xml:space="preserve"> PAGEREF _Toc151050454 \h </w:instrText>
        </w:r>
      </w:ins>
      <w:r>
        <w:fldChar w:fldCharType="separate"/>
      </w:r>
      <w:ins w:id="778" w:author="Mariangela FUMAGALLI" w:date="2023-11-16T18:02:00Z">
        <w:r>
          <w:t>137</w:t>
        </w:r>
        <w:r>
          <w:fldChar w:fldCharType="end"/>
        </w:r>
      </w:ins>
    </w:p>
    <w:p w14:paraId="50C212DC" w14:textId="62B09911" w:rsidR="00247552" w:rsidRDefault="00247552">
      <w:pPr>
        <w:pStyle w:val="TOC2"/>
        <w:rPr>
          <w:ins w:id="779" w:author="Mariangela FUMAGALLI" w:date="2023-11-16T18:02:00Z"/>
          <w:rFonts w:asciiTheme="minorHAnsi" w:eastAsiaTheme="minorEastAsia" w:hAnsiTheme="minorHAnsi" w:cstheme="minorBidi"/>
          <w:sz w:val="22"/>
          <w:szCs w:val="22"/>
          <w:lang w:eastAsia="en-GB"/>
        </w:rPr>
      </w:pPr>
      <w:ins w:id="780" w:author="Mariangela FUMAGALLI" w:date="2023-11-16T18:02:00Z">
        <w:r w:rsidRPr="002A5392">
          <w:rPr>
            <w:bCs/>
          </w:rPr>
          <w:t>13.2</w:t>
        </w:r>
        <w:r>
          <w:rPr>
            <w:rFonts w:asciiTheme="minorHAnsi" w:eastAsiaTheme="minorEastAsia" w:hAnsiTheme="minorHAnsi" w:cstheme="minorBidi"/>
            <w:sz w:val="22"/>
            <w:szCs w:val="22"/>
            <w:lang w:eastAsia="en-GB"/>
          </w:rPr>
          <w:tab/>
        </w:r>
        <w:r w:rsidRPr="002A5392">
          <w:rPr>
            <w:bCs/>
          </w:rPr>
          <w:t>On The Usage Of Tax Free Information</w:t>
        </w:r>
        <w:r>
          <w:tab/>
        </w:r>
        <w:r>
          <w:fldChar w:fldCharType="begin"/>
        </w:r>
        <w:r>
          <w:instrText xml:space="preserve"> PAGEREF _Toc151050455 \h </w:instrText>
        </w:r>
      </w:ins>
      <w:r>
        <w:fldChar w:fldCharType="separate"/>
      </w:r>
      <w:ins w:id="781" w:author="Mariangela FUMAGALLI" w:date="2023-11-16T18:02:00Z">
        <w:r>
          <w:t>137</w:t>
        </w:r>
        <w:r>
          <w:fldChar w:fldCharType="end"/>
        </w:r>
      </w:ins>
    </w:p>
    <w:p w14:paraId="405A614E" w14:textId="64E8CED5" w:rsidR="00247552" w:rsidRDefault="00247552">
      <w:pPr>
        <w:pStyle w:val="TOC2"/>
        <w:rPr>
          <w:ins w:id="782" w:author="Mariangela FUMAGALLI" w:date="2023-11-16T18:02:00Z"/>
          <w:rFonts w:asciiTheme="minorHAnsi" w:eastAsiaTheme="minorEastAsia" w:hAnsiTheme="minorHAnsi" w:cstheme="minorBidi"/>
          <w:sz w:val="22"/>
          <w:szCs w:val="22"/>
          <w:lang w:eastAsia="en-GB"/>
        </w:rPr>
      </w:pPr>
      <w:ins w:id="783" w:author="Mariangela FUMAGALLI" w:date="2023-11-16T18:02:00Z">
        <w:r w:rsidRPr="002A5392">
          <w:rPr>
            <w:bCs/>
          </w:rPr>
          <w:t>13.3</w:t>
        </w:r>
        <w:r>
          <w:rPr>
            <w:rFonts w:asciiTheme="minorHAnsi" w:eastAsiaTheme="minorEastAsia" w:hAnsiTheme="minorHAnsi" w:cstheme="minorBidi"/>
            <w:sz w:val="22"/>
            <w:szCs w:val="22"/>
            <w:lang w:eastAsia="en-GB"/>
          </w:rPr>
          <w:tab/>
        </w:r>
        <w:r w:rsidRPr="002A5392">
          <w:rPr>
            <w:bCs/>
          </w:rPr>
          <w:t>On the Usage of the Movement Sequences in the MT 564</w:t>
        </w:r>
        <w:r>
          <w:tab/>
        </w:r>
        <w:r>
          <w:fldChar w:fldCharType="begin"/>
        </w:r>
        <w:r>
          <w:instrText xml:space="preserve"> PAGEREF _Toc151050456 \h </w:instrText>
        </w:r>
      </w:ins>
      <w:r>
        <w:fldChar w:fldCharType="separate"/>
      </w:r>
      <w:ins w:id="784" w:author="Mariangela FUMAGALLI" w:date="2023-11-16T18:02:00Z">
        <w:r>
          <w:t>138</w:t>
        </w:r>
        <w:r>
          <w:fldChar w:fldCharType="end"/>
        </w:r>
      </w:ins>
    </w:p>
    <w:p w14:paraId="6653CFF1" w14:textId="0BEDF5DD" w:rsidR="00247552" w:rsidRDefault="00247552">
      <w:pPr>
        <w:pStyle w:val="TOC2"/>
        <w:rPr>
          <w:ins w:id="785" w:author="Mariangela FUMAGALLI" w:date="2023-11-16T18:02:00Z"/>
          <w:rFonts w:asciiTheme="minorHAnsi" w:eastAsiaTheme="minorEastAsia" w:hAnsiTheme="minorHAnsi" w:cstheme="minorBidi"/>
          <w:sz w:val="22"/>
          <w:szCs w:val="22"/>
          <w:lang w:eastAsia="en-GB"/>
        </w:rPr>
      </w:pPr>
      <w:ins w:id="786" w:author="Mariangela FUMAGALLI" w:date="2023-11-16T18:02:00Z">
        <w:r w:rsidRPr="002A5392">
          <w:rPr>
            <w:bCs/>
          </w:rPr>
          <w:t>13.4</w:t>
        </w:r>
        <w:r>
          <w:rPr>
            <w:rFonts w:asciiTheme="minorHAnsi" w:eastAsiaTheme="minorEastAsia" w:hAnsiTheme="minorHAnsi" w:cstheme="minorBidi"/>
            <w:sz w:val="22"/>
            <w:szCs w:val="22"/>
            <w:lang w:eastAsia="en-GB"/>
          </w:rPr>
          <w:tab/>
        </w:r>
        <w:r w:rsidRPr="002A5392">
          <w:rPr>
            <w:bCs/>
          </w:rPr>
          <w:t>On the Usage of the “Quantity of Securities Instructed” in the MT 565</w:t>
        </w:r>
        <w:r>
          <w:tab/>
        </w:r>
        <w:r>
          <w:fldChar w:fldCharType="begin"/>
        </w:r>
        <w:r>
          <w:instrText xml:space="preserve"> PAGEREF _Toc151050457 \h </w:instrText>
        </w:r>
      </w:ins>
      <w:r>
        <w:fldChar w:fldCharType="separate"/>
      </w:r>
      <w:ins w:id="787" w:author="Mariangela FUMAGALLI" w:date="2023-11-16T18:02:00Z">
        <w:r>
          <w:t>140</w:t>
        </w:r>
        <w:r>
          <w:fldChar w:fldCharType="end"/>
        </w:r>
      </w:ins>
    </w:p>
    <w:p w14:paraId="385D2BE4" w14:textId="3485AFCD" w:rsidR="00247552" w:rsidRDefault="00247552">
      <w:pPr>
        <w:pStyle w:val="TOC2"/>
        <w:rPr>
          <w:ins w:id="788" w:author="Mariangela FUMAGALLI" w:date="2023-11-16T18:02:00Z"/>
          <w:rFonts w:asciiTheme="minorHAnsi" w:eastAsiaTheme="minorEastAsia" w:hAnsiTheme="minorHAnsi" w:cstheme="minorBidi"/>
          <w:sz w:val="22"/>
          <w:szCs w:val="22"/>
          <w:lang w:eastAsia="en-GB"/>
        </w:rPr>
      </w:pPr>
      <w:ins w:id="789" w:author="Mariangela FUMAGALLI" w:date="2023-11-16T18:02:00Z">
        <w:r w:rsidRPr="002A5392">
          <w:rPr>
            <w:bCs/>
          </w:rPr>
          <w:t>13.5</w:t>
        </w:r>
        <w:r>
          <w:rPr>
            <w:rFonts w:asciiTheme="minorHAnsi" w:eastAsiaTheme="minorEastAsia" w:hAnsiTheme="minorHAnsi" w:cstheme="minorBidi"/>
            <w:sz w:val="22"/>
            <w:szCs w:val="22"/>
            <w:lang w:eastAsia="en-GB"/>
          </w:rPr>
          <w:tab/>
        </w:r>
        <w:r w:rsidRPr="002A5392">
          <w:rPr>
            <w:bCs/>
          </w:rPr>
          <w:t>On the Usage of the Movement Sequences in the MT 566</w:t>
        </w:r>
        <w:r>
          <w:tab/>
        </w:r>
        <w:r>
          <w:fldChar w:fldCharType="begin"/>
        </w:r>
        <w:r>
          <w:instrText xml:space="preserve"> PAGEREF _Toc151050458 \h </w:instrText>
        </w:r>
      </w:ins>
      <w:r>
        <w:fldChar w:fldCharType="separate"/>
      </w:r>
      <w:ins w:id="790" w:author="Mariangela FUMAGALLI" w:date="2023-11-16T18:02:00Z">
        <w:r>
          <w:t>141</w:t>
        </w:r>
        <w:r>
          <w:fldChar w:fldCharType="end"/>
        </w:r>
      </w:ins>
    </w:p>
    <w:p w14:paraId="69698D69" w14:textId="0158AFB4" w:rsidR="00247552" w:rsidRDefault="00247552">
      <w:pPr>
        <w:pStyle w:val="TOC2"/>
        <w:rPr>
          <w:ins w:id="791" w:author="Mariangela FUMAGALLI" w:date="2023-11-16T18:02:00Z"/>
          <w:rFonts w:asciiTheme="minorHAnsi" w:eastAsiaTheme="minorEastAsia" w:hAnsiTheme="minorHAnsi" w:cstheme="minorBidi"/>
          <w:sz w:val="22"/>
          <w:szCs w:val="22"/>
          <w:lang w:eastAsia="en-GB"/>
        </w:rPr>
      </w:pPr>
      <w:ins w:id="792" w:author="Mariangela FUMAGALLI" w:date="2023-11-16T18:02:00Z">
        <w:r w:rsidRPr="002A5392">
          <w:t>13.6</w:t>
        </w:r>
        <w:r>
          <w:rPr>
            <w:rFonts w:asciiTheme="minorHAnsi" w:eastAsiaTheme="minorEastAsia" w:hAnsiTheme="minorHAnsi" w:cstheme="minorBidi"/>
            <w:sz w:val="22"/>
            <w:szCs w:val="22"/>
            <w:lang w:eastAsia="en-GB"/>
          </w:rPr>
          <w:tab/>
        </w:r>
        <w:r w:rsidRPr="002A5392">
          <w:t>On the Usage of CA Option Type for Unknown Proceeds [PRUN]</w:t>
        </w:r>
        <w:r>
          <w:tab/>
        </w:r>
        <w:r>
          <w:fldChar w:fldCharType="begin"/>
        </w:r>
        <w:r>
          <w:instrText xml:space="preserve"> PAGEREF _Toc151050459 \h </w:instrText>
        </w:r>
      </w:ins>
      <w:r>
        <w:fldChar w:fldCharType="separate"/>
      </w:r>
      <w:ins w:id="793" w:author="Mariangela FUMAGALLI" w:date="2023-11-16T18:02:00Z">
        <w:r>
          <w:t>142</w:t>
        </w:r>
        <w:r>
          <w:fldChar w:fldCharType="end"/>
        </w:r>
      </w:ins>
    </w:p>
    <w:p w14:paraId="1162EF35" w14:textId="25C70573" w:rsidR="00247552" w:rsidRDefault="00247552">
      <w:pPr>
        <w:pStyle w:val="TOC2"/>
        <w:rPr>
          <w:ins w:id="794" w:author="Mariangela FUMAGALLI" w:date="2023-11-16T18:02:00Z"/>
          <w:rFonts w:asciiTheme="minorHAnsi" w:eastAsiaTheme="minorEastAsia" w:hAnsiTheme="minorHAnsi" w:cstheme="minorBidi"/>
          <w:sz w:val="22"/>
          <w:szCs w:val="22"/>
          <w:lang w:eastAsia="en-GB"/>
        </w:rPr>
      </w:pPr>
      <w:ins w:id="795" w:author="Mariangela FUMAGALLI" w:date="2023-11-16T18:02:00Z">
        <w:r w:rsidRPr="002A5392">
          <w:rPr>
            <w:bCs/>
          </w:rPr>
          <w:t>13.7</w:t>
        </w:r>
        <w:r>
          <w:rPr>
            <w:rFonts w:asciiTheme="minorHAnsi" w:eastAsiaTheme="minorEastAsia" w:hAnsiTheme="minorHAnsi" w:cstheme="minorBidi"/>
            <w:sz w:val="22"/>
            <w:szCs w:val="22"/>
            <w:lang w:eastAsia="en-GB"/>
          </w:rPr>
          <w:tab/>
        </w:r>
        <w:r w:rsidRPr="002A5392">
          <w:rPr>
            <w:bCs/>
          </w:rPr>
          <w:t>Usage of Country of Income Source</w:t>
        </w:r>
        <w:r>
          <w:tab/>
        </w:r>
        <w:r>
          <w:fldChar w:fldCharType="begin"/>
        </w:r>
        <w:r>
          <w:instrText xml:space="preserve"> PAGEREF _Toc151050460 \h </w:instrText>
        </w:r>
      </w:ins>
      <w:r>
        <w:fldChar w:fldCharType="separate"/>
      </w:r>
      <w:ins w:id="796" w:author="Mariangela FUMAGALLI" w:date="2023-11-16T18:02:00Z">
        <w:r>
          <w:t>144</w:t>
        </w:r>
        <w:r>
          <w:fldChar w:fldCharType="end"/>
        </w:r>
      </w:ins>
    </w:p>
    <w:p w14:paraId="1B7F739C" w14:textId="32AA326A" w:rsidR="00247552" w:rsidRDefault="00247552">
      <w:pPr>
        <w:pStyle w:val="TOC2"/>
        <w:rPr>
          <w:ins w:id="797" w:author="Mariangela FUMAGALLI" w:date="2023-11-16T18:02:00Z"/>
          <w:rFonts w:asciiTheme="minorHAnsi" w:eastAsiaTheme="minorEastAsia" w:hAnsiTheme="minorHAnsi" w:cstheme="minorBidi"/>
          <w:sz w:val="22"/>
          <w:szCs w:val="22"/>
          <w:lang w:eastAsia="en-GB"/>
        </w:rPr>
      </w:pPr>
      <w:ins w:id="798" w:author="Mariangela FUMAGALLI" w:date="2023-11-16T18:02:00Z">
        <w:r w:rsidRPr="002A5392">
          <w:rPr>
            <w:bCs/>
          </w:rPr>
          <w:t>13.8</w:t>
        </w:r>
        <w:r>
          <w:rPr>
            <w:rFonts w:asciiTheme="minorHAnsi" w:eastAsiaTheme="minorEastAsia" w:hAnsiTheme="minorHAnsi" w:cstheme="minorBidi"/>
            <w:sz w:val="22"/>
            <w:szCs w:val="22"/>
            <w:lang w:eastAsia="en-GB"/>
          </w:rPr>
          <w:tab/>
        </w:r>
        <w:r w:rsidRPr="002A5392">
          <w:rPr>
            <w:bCs/>
          </w:rPr>
          <w:t>Rights Issue - One Event</w:t>
        </w:r>
        <w:r>
          <w:tab/>
        </w:r>
        <w:r>
          <w:fldChar w:fldCharType="begin"/>
        </w:r>
        <w:r>
          <w:instrText xml:space="preserve"> PAGEREF _Toc151050461 \h </w:instrText>
        </w:r>
      </w:ins>
      <w:r>
        <w:fldChar w:fldCharType="separate"/>
      </w:r>
      <w:ins w:id="799" w:author="Mariangela FUMAGALLI" w:date="2023-11-16T18:02:00Z">
        <w:r>
          <w:t>145</w:t>
        </w:r>
        <w:r>
          <w:fldChar w:fldCharType="end"/>
        </w:r>
      </w:ins>
    </w:p>
    <w:p w14:paraId="0382F9B9" w14:textId="36CCC433" w:rsidR="00247552" w:rsidRDefault="00247552">
      <w:pPr>
        <w:pStyle w:val="TOC2"/>
        <w:rPr>
          <w:ins w:id="800" w:author="Mariangela FUMAGALLI" w:date="2023-11-16T18:02:00Z"/>
          <w:rFonts w:asciiTheme="minorHAnsi" w:eastAsiaTheme="minorEastAsia" w:hAnsiTheme="minorHAnsi" w:cstheme="minorBidi"/>
          <w:sz w:val="22"/>
          <w:szCs w:val="22"/>
          <w:lang w:eastAsia="en-GB"/>
        </w:rPr>
      </w:pPr>
      <w:ins w:id="801" w:author="Mariangela FUMAGALLI" w:date="2023-11-16T18:02:00Z">
        <w:r w:rsidRPr="002A5392">
          <w:rPr>
            <w:bCs/>
          </w:rPr>
          <w:t>13.9</w:t>
        </w:r>
        <w:r>
          <w:rPr>
            <w:rFonts w:asciiTheme="minorHAnsi" w:eastAsiaTheme="minorEastAsia" w:hAnsiTheme="minorHAnsi" w:cstheme="minorBidi"/>
            <w:sz w:val="22"/>
            <w:szCs w:val="22"/>
            <w:lang w:eastAsia="en-GB"/>
          </w:rPr>
          <w:tab/>
        </w:r>
        <w:r w:rsidRPr="002A5392">
          <w:rPr>
            <w:bCs/>
          </w:rPr>
          <w:t>Rights Issue - Two Events</w:t>
        </w:r>
        <w:r>
          <w:tab/>
        </w:r>
        <w:r>
          <w:fldChar w:fldCharType="begin"/>
        </w:r>
        <w:r>
          <w:instrText xml:space="preserve"> PAGEREF _Toc151050462 \h </w:instrText>
        </w:r>
      </w:ins>
      <w:r>
        <w:fldChar w:fldCharType="separate"/>
      </w:r>
      <w:ins w:id="802" w:author="Mariangela FUMAGALLI" w:date="2023-11-16T18:02:00Z">
        <w:r>
          <w:t>146</w:t>
        </w:r>
        <w:r>
          <w:fldChar w:fldCharType="end"/>
        </w:r>
      </w:ins>
    </w:p>
    <w:p w14:paraId="52B2DDB6" w14:textId="5DDE85AD" w:rsidR="00247552" w:rsidRDefault="00247552">
      <w:pPr>
        <w:pStyle w:val="TOC2"/>
        <w:rPr>
          <w:ins w:id="803" w:author="Mariangela FUMAGALLI" w:date="2023-11-16T18:02:00Z"/>
          <w:rFonts w:asciiTheme="minorHAnsi" w:eastAsiaTheme="minorEastAsia" w:hAnsiTheme="minorHAnsi" w:cstheme="minorBidi"/>
          <w:sz w:val="22"/>
          <w:szCs w:val="22"/>
          <w:lang w:eastAsia="en-GB"/>
        </w:rPr>
      </w:pPr>
      <w:ins w:id="804" w:author="Mariangela FUMAGALLI" w:date="2023-11-16T18:02:00Z">
        <w:r w:rsidRPr="002A5392">
          <w:rPr>
            <w:bCs/>
          </w:rPr>
          <w:t>13.10</w:t>
        </w:r>
        <w:r>
          <w:rPr>
            <w:rFonts w:asciiTheme="minorHAnsi" w:eastAsiaTheme="minorEastAsia" w:hAnsiTheme="minorHAnsi" w:cstheme="minorBidi"/>
            <w:sz w:val="22"/>
            <w:szCs w:val="22"/>
            <w:lang w:eastAsia="en-GB"/>
          </w:rPr>
          <w:tab/>
        </w:r>
        <w:r w:rsidRPr="002A5392">
          <w:rPr>
            <w:bCs/>
          </w:rPr>
          <w:t>Income Payment / Proceeds with Multiple Currencies</w:t>
        </w:r>
        <w:r>
          <w:tab/>
        </w:r>
        <w:r>
          <w:fldChar w:fldCharType="begin"/>
        </w:r>
        <w:r>
          <w:instrText xml:space="preserve"> PAGEREF _Toc151050463 \h </w:instrText>
        </w:r>
      </w:ins>
      <w:r>
        <w:fldChar w:fldCharType="separate"/>
      </w:r>
      <w:ins w:id="805" w:author="Mariangela FUMAGALLI" w:date="2023-11-16T18:02:00Z">
        <w:r>
          <w:t>147</w:t>
        </w:r>
        <w:r>
          <w:fldChar w:fldCharType="end"/>
        </w:r>
      </w:ins>
    </w:p>
    <w:p w14:paraId="3E255A4F" w14:textId="32F06F1A" w:rsidR="00313590" w:rsidDel="00247552" w:rsidRDefault="00313590" w:rsidP="00313590">
      <w:pPr>
        <w:pStyle w:val="TOC1"/>
        <w:rPr>
          <w:del w:id="806" w:author="Mariangela FUMAGALLI" w:date="2023-11-16T18:02:00Z"/>
          <w:rFonts w:asciiTheme="minorHAnsi" w:eastAsiaTheme="minorEastAsia" w:hAnsiTheme="minorHAnsi" w:cstheme="minorBidi"/>
          <w:noProof/>
          <w:szCs w:val="22"/>
          <w:lang w:val="en-US"/>
        </w:rPr>
      </w:pPr>
      <w:del w:id="807" w:author="Mariangela FUMAGALLI" w:date="2023-11-16T18:02:00Z">
        <w:r w:rsidRPr="00F22BC9" w:rsidDel="00247552">
          <w:rPr>
            <w:noProof/>
          </w:rPr>
          <w:delText>1</w:delText>
        </w:r>
        <w:r w:rsidDel="00247552">
          <w:rPr>
            <w:rFonts w:asciiTheme="minorHAnsi" w:eastAsiaTheme="minorEastAsia" w:hAnsiTheme="minorHAnsi" w:cstheme="minorBidi"/>
            <w:noProof/>
            <w:szCs w:val="22"/>
            <w:lang w:val="en-US"/>
          </w:rPr>
          <w:tab/>
        </w:r>
        <w:r w:rsidRPr="00F22BC9" w:rsidDel="00247552">
          <w:rPr>
            <w:noProof/>
          </w:rPr>
          <w:delText>Introduction</w:delText>
        </w:r>
        <w:r w:rsidDel="00247552">
          <w:rPr>
            <w:noProof/>
          </w:rPr>
          <w:tab/>
          <w:delText>9</w:delText>
        </w:r>
      </w:del>
    </w:p>
    <w:p w14:paraId="3A066D8E" w14:textId="3F429754" w:rsidR="00313590" w:rsidDel="00247552" w:rsidRDefault="00313590">
      <w:pPr>
        <w:pStyle w:val="TOC2"/>
        <w:rPr>
          <w:del w:id="808" w:author="Mariangela FUMAGALLI" w:date="2023-11-16T18:02:00Z"/>
          <w:rFonts w:asciiTheme="minorHAnsi" w:eastAsiaTheme="minorEastAsia" w:hAnsiTheme="minorHAnsi" w:cstheme="minorBidi"/>
          <w:sz w:val="22"/>
          <w:szCs w:val="22"/>
          <w:lang w:val="en-US"/>
        </w:rPr>
      </w:pPr>
      <w:del w:id="809" w:author="Mariangela FUMAGALLI" w:date="2023-11-16T18:02:00Z">
        <w:r w:rsidDel="00247552">
          <w:delText>1.1</w:delText>
        </w:r>
        <w:r w:rsidDel="00247552">
          <w:rPr>
            <w:rFonts w:asciiTheme="minorHAnsi" w:eastAsiaTheme="minorEastAsia" w:hAnsiTheme="minorHAnsi" w:cstheme="minorBidi"/>
            <w:sz w:val="22"/>
            <w:szCs w:val="22"/>
            <w:lang w:val="en-US"/>
          </w:rPr>
          <w:tab/>
        </w:r>
        <w:r w:rsidDel="00247552">
          <w:delText>Revision Record</w:delText>
        </w:r>
        <w:r w:rsidDel="00247552">
          <w:tab/>
          <w:delText>9</w:delText>
        </w:r>
      </w:del>
    </w:p>
    <w:p w14:paraId="23A5A6CC" w14:textId="6327112D" w:rsidR="00313590" w:rsidDel="00247552" w:rsidRDefault="00313590">
      <w:pPr>
        <w:pStyle w:val="TOC2"/>
        <w:rPr>
          <w:del w:id="810" w:author="Mariangela FUMAGALLI" w:date="2023-11-16T18:02:00Z"/>
          <w:rFonts w:asciiTheme="minorHAnsi" w:eastAsiaTheme="minorEastAsia" w:hAnsiTheme="minorHAnsi" w:cstheme="minorBidi"/>
          <w:sz w:val="22"/>
          <w:szCs w:val="22"/>
          <w:lang w:val="en-US"/>
        </w:rPr>
      </w:pPr>
      <w:del w:id="811" w:author="Mariangela FUMAGALLI" w:date="2023-11-16T18:02:00Z">
        <w:r w:rsidRPr="00F22BC9" w:rsidDel="00247552">
          <w:delText>1.2</w:delText>
        </w:r>
        <w:r w:rsidDel="00247552">
          <w:rPr>
            <w:rFonts w:asciiTheme="minorHAnsi" w:eastAsiaTheme="minorEastAsia" w:hAnsiTheme="minorHAnsi" w:cstheme="minorBidi"/>
            <w:sz w:val="22"/>
            <w:szCs w:val="22"/>
            <w:lang w:val="en-US"/>
          </w:rPr>
          <w:tab/>
        </w:r>
        <w:r w:rsidRPr="00F22BC9" w:rsidDel="00247552">
          <w:delText>SMPG Market Practice Documents Overview</w:delText>
        </w:r>
        <w:r w:rsidDel="00247552">
          <w:tab/>
          <w:delText>11</w:delText>
        </w:r>
      </w:del>
    </w:p>
    <w:p w14:paraId="24FC9B28" w14:textId="33D5E20F" w:rsidR="00313590" w:rsidDel="00247552" w:rsidRDefault="00313590">
      <w:pPr>
        <w:pStyle w:val="TOC2"/>
        <w:rPr>
          <w:del w:id="812" w:author="Mariangela FUMAGALLI" w:date="2023-11-16T18:02:00Z"/>
          <w:rFonts w:asciiTheme="minorHAnsi" w:eastAsiaTheme="minorEastAsia" w:hAnsiTheme="minorHAnsi" w:cstheme="minorBidi"/>
          <w:sz w:val="22"/>
          <w:szCs w:val="22"/>
          <w:lang w:val="en-US"/>
        </w:rPr>
      </w:pPr>
      <w:del w:id="813" w:author="Mariangela FUMAGALLI" w:date="2023-11-16T18:02:00Z">
        <w:r w:rsidRPr="00F22BC9" w:rsidDel="00247552">
          <w:delText>1.3</w:delText>
        </w:r>
        <w:r w:rsidDel="00247552">
          <w:rPr>
            <w:rFonts w:asciiTheme="minorHAnsi" w:eastAsiaTheme="minorEastAsia" w:hAnsiTheme="minorHAnsi" w:cstheme="minorBidi"/>
            <w:sz w:val="22"/>
            <w:szCs w:val="22"/>
            <w:lang w:val="en-US"/>
          </w:rPr>
          <w:tab/>
        </w:r>
        <w:r w:rsidRPr="00F22BC9" w:rsidDel="00247552">
          <w:delText>Scope of this document</w:delText>
        </w:r>
        <w:r w:rsidDel="00247552">
          <w:tab/>
          <w:delText>12</w:delText>
        </w:r>
      </w:del>
    </w:p>
    <w:p w14:paraId="09D9061B" w14:textId="581991B8" w:rsidR="00313590" w:rsidDel="00247552" w:rsidRDefault="00313590">
      <w:pPr>
        <w:pStyle w:val="TOC2"/>
        <w:rPr>
          <w:del w:id="814" w:author="Mariangela FUMAGALLI" w:date="2023-11-16T18:02:00Z"/>
          <w:rFonts w:asciiTheme="minorHAnsi" w:eastAsiaTheme="minorEastAsia" w:hAnsiTheme="minorHAnsi" w:cstheme="minorBidi"/>
          <w:sz w:val="22"/>
          <w:szCs w:val="22"/>
          <w:lang w:val="en-US"/>
        </w:rPr>
      </w:pPr>
      <w:del w:id="815" w:author="Mariangela FUMAGALLI" w:date="2023-11-16T18:02:00Z">
        <w:r w:rsidRPr="00F22BC9" w:rsidDel="00247552">
          <w:rPr>
            <w:rFonts w:cs="Arial"/>
            <w:bCs/>
          </w:rPr>
          <w:delText>1.4</w:delText>
        </w:r>
        <w:r w:rsidDel="00247552">
          <w:rPr>
            <w:rFonts w:asciiTheme="minorHAnsi" w:eastAsiaTheme="minorEastAsia" w:hAnsiTheme="minorHAnsi" w:cstheme="minorBidi"/>
            <w:sz w:val="22"/>
            <w:szCs w:val="22"/>
            <w:lang w:val="en-US"/>
          </w:rPr>
          <w:tab/>
        </w:r>
        <w:r w:rsidRPr="00F22BC9" w:rsidDel="00247552">
          <w:rPr>
            <w:rFonts w:cs="Arial"/>
            <w:bCs/>
          </w:rPr>
          <w:delText>Notation Conventions and Market Practice Reference Tables</w:delText>
        </w:r>
        <w:r w:rsidDel="00247552">
          <w:tab/>
          <w:delText>13</w:delText>
        </w:r>
      </w:del>
    </w:p>
    <w:p w14:paraId="65CBF29A" w14:textId="07DB5438" w:rsidR="00313590" w:rsidDel="00247552" w:rsidRDefault="00313590">
      <w:pPr>
        <w:pStyle w:val="TOC2"/>
        <w:rPr>
          <w:del w:id="816" w:author="Mariangela FUMAGALLI" w:date="2023-11-16T18:02:00Z"/>
          <w:rFonts w:asciiTheme="minorHAnsi" w:eastAsiaTheme="minorEastAsia" w:hAnsiTheme="minorHAnsi" w:cstheme="minorBidi"/>
          <w:sz w:val="22"/>
          <w:szCs w:val="22"/>
          <w:lang w:val="en-US"/>
        </w:rPr>
      </w:pPr>
      <w:del w:id="817" w:author="Mariangela FUMAGALLI" w:date="2023-11-16T18:02:00Z">
        <w:r w:rsidRPr="00F22BC9" w:rsidDel="00247552">
          <w:rPr>
            <w:rFonts w:cs="Arial"/>
            <w:bCs/>
          </w:rPr>
          <w:delText>1.5</w:delText>
        </w:r>
        <w:r w:rsidDel="00247552">
          <w:rPr>
            <w:rFonts w:asciiTheme="minorHAnsi" w:eastAsiaTheme="minorEastAsia" w:hAnsiTheme="minorHAnsi" w:cstheme="minorBidi"/>
            <w:sz w:val="22"/>
            <w:szCs w:val="22"/>
            <w:lang w:val="en-US"/>
          </w:rPr>
          <w:tab/>
        </w:r>
        <w:r w:rsidRPr="00F22BC9" w:rsidDel="00247552">
          <w:rPr>
            <w:rFonts w:cs="Arial"/>
            <w:bCs/>
          </w:rPr>
          <w:delText>SMPG Meetings and Conference Calls</w:delText>
        </w:r>
        <w:r w:rsidDel="00247552">
          <w:tab/>
          <w:delText>14</w:delText>
        </w:r>
      </w:del>
    </w:p>
    <w:p w14:paraId="5C26F202" w14:textId="5EDC0492" w:rsidR="00313590" w:rsidDel="00247552" w:rsidRDefault="00313590">
      <w:pPr>
        <w:pStyle w:val="TOC2"/>
        <w:rPr>
          <w:del w:id="818" w:author="Mariangela FUMAGALLI" w:date="2023-11-16T18:02:00Z"/>
          <w:rFonts w:asciiTheme="minorHAnsi" w:eastAsiaTheme="minorEastAsia" w:hAnsiTheme="minorHAnsi" w:cstheme="minorBidi"/>
          <w:sz w:val="22"/>
          <w:szCs w:val="22"/>
          <w:lang w:val="en-US"/>
        </w:rPr>
      </w:pPr>
      <w:del w:id="819" w:author="Mariangela FUMAGALLI" w:date="2023-11-16T18:02:00Z">
        <w:r w:rsidRPr="00F22BC9" w:rsidDel="00247552">
          <w:delText>1.6</w:delText>
        </w:r>
        <w:r w:rsidDel="00247552">
          <w:rPr>
            <w:rFonts w:asciiTheme="minorHAnsi" w:eastAsiaTheme="minorEastAsia" w:hAnsiTheme="minorHAnsi" w:cstheme="minorBidi"/>
            <w:sz w:val="22"/>
            <w:szCs w:val="22"/>
            <w:lang w:val="en-US"/>
          </w:rPr>
          <w:tab/>
        </w:r>
        <w:r w:rsidRPr="00F22BC9" w:rsidDel="00247552">
          <w:delText>Yearly Release Schedule</w:delText>
        </w:r>
        <w:r w:rsidDel="00247552">
          <w:tab/>
          <w:delText>16</w:delText>
        </w:r>
      </w:del>
    </w:p>
    <w:p w14:paraId="5D1F1E6D" w14:textId="431CE1FB" w:rsidR="00313590" w:rsidDel="00247552" w:rsidRDefault="00313590">
      <w:pPr>
        <w:pStyle w:val="TOC2"/>
        <w:rPr>
          <w:del w:id="820" w:author="Mariangela FUMAGALLI" w:date="2023-11-16T18:02:00Z"/>
          <w:rFonts w:asciiTheme="minorHAnsi" w:eastAsiaTheme="minorEastAsia" w:hAnsiTheme="minorHAnsi" w:cstheme="minorBidi"/>
          <w:sz w:val="22"/>
          <w:szCs w:val="22"/>
          <w:lang w:val="en-US"/>
        </w:rPr>
      </w:pPr>
      <w:del w:id="821" w:author="Mariangela FUMAGALLI" w:date="2023-11-16T18:02:00Z">
        <w:r w:rsidDel="00247552">
          <w:delText>1.7</w:delText>
        </w:r>
        <w:r w:rsidDel="00247552">
          <w:rPr>
            <w:rFonts w:asciiTheme="minorHAnsi" w:eastAsiaTheme="minorEastAsia" w:hAnsiTheme="minorHAnsi" w:cstheme="minorBidi"/>
            <w:sz w:val="22"/>
            <w:szCs w:val="22"/>
            <w:lang w:val="en-US"/>
          </w:rPr>
          <w:tab/>
        </w:r>
        <w:r w:rsidDel="00247552">
          <w:delText>Documents Maintenance</w:delText>
        </w:r>
        <w:r w:rsidDel="00247552">
          <w:tab/>
          <w:delText>16</w:delText>
        </w:r>
      </w:del>
    </w:p>
    <w:p w14:paraId="0DDF246D" w14:textId="61A93B7C" w:rsidR="00313590" w:rsidDel="00247552" w:rsidRDefault="00313590" w:rsidP="00313590">
      <w:pPr>
        <w:pStyle w:val="TOC1"/>
        <w:rPr>
          <w:del w:id="822" w:author="Mariangela FUMAGALLI" w:date="2023-11-16T18:02:00Z"/>
          <w:rFonts w:asciiTheme="minorHAnsi" w:eastAsiaTheme="minorEastAsia" w:hAnsiTheme="minorHAnsi" w:cstheme="minorBidi"/>
          <w:noProof/>
          <w:szCs w:val="22"/>
          <w:lang w:val="en-US"/>
        </w:rPr>
      </w:pPr>
      <w:del w:id="823" w:author="Mariangela FUMAGALLI" w:date="2023-11-16T18:02:00Z">
        <w:r w:rsidRPr="00F22BC9" w:rsidDel="00247552">
          <w:rPr>
            <w:noProof/>
          </w:rPr>
          <w:delText>2</w:delText>
        </w:r>
        <w:r w:rsidDel="00247552">
          <w:rPr>
            <w:rFonts w:asciiTheme="minorHAnsi" w:eastAsiaTheme="minorEastAsia" w:hAnsiTheme="minorHAnsi" w:cstheme="minorBidi"/>
            <w:noProof/>
            <w:szCs w:val="22"/>
            <w:lang w:val="en-US"/>
          </w:rPr>
          <w:tab/>
        </w:r>
        <w:r w:rsidRPr="00F22BC9" w:rsidDel="00247552">
          <w:rPr>
            <w:noProof/>
          </w:rPr>
          <w:delText>Category of Events and Flows</w:delText>
        </w:r>
        <w:r w:rsidDel="00247552">
          <w:rPr>
            <w:noProof/>
          </w:rPr>
          <w:tab/>
          <w:delText>17</w:delText>
        </w:r>
      </w:del>
    </w:p>
    <w:p w14:paraId="4485217F" w14:textId="540ED629" w:rsidR="00313590" w:rsidDel="00247552" w:rsidRDefault="00313590">
      <w:pPr>
        <w:pStyle w:val="TOC2"/>
        <w:rPr>
          <w:del w:id="824" w:author="Mariangela FUMAGALLI" w:date="2023-11-16T18:02:00Z"/>
          <w:rFonts w:asciiTheme="minorHAnsi" w:eastAsiaTheme="minorEastAsia" w:hAnsiTheme="minorHAnsi" w:cstheme="minorBidi"/>
          <w:sz w:val="22"/>
          <w:szCs w:val="22"/>
          <w:lang w:val="en-US"/>
        </w:rPr>
      </w:pPr>
      <w:del w:id="825" w:author="Mariangela FUMAGALLI" w:date="2023-11-16T18:02:00Z">
        <w:r w:rsidRPr="00F22BC9" w:rsidDel="00247552">
          <w:delText>2.1</w:delText>
        </w:r>
        <w:r w:rsidDel="00247552">
          <w:rPr>
            <w:rFonts w:asciiTheme="minorHAnsi" w:eastAsiaTheme="minorEastAsia" w:hAnsiTheme="minorHAnsi" w:cstheme="minorBidi"/>
            <w:sz w:val="22"/>
            <w:szCs w:val="22"/>
            <w:lang w:val="en-US"/>
          </w:rPr>
          <w:tab/>
        </w:r>
        <w:r w:rsidRPr="00F22BC9" w:rsidDel="00247552">
          <w:delText>Categories of events</w:delText>
        </w:r>
        <w:r w:rsidDel="00247552">
          <w:tab/>
          <w:delText>17</w:delText>
        </w:r>
      </w:del>
    </w:p>
    <w:p w14:paraId="4262CBF2" w14:textId="055A79D3" w:rsidR="00313590" w:rsidDel="00247552" w:rsidRDefault="00313590">
      <w:pPr>
        <w:pStyle w:val="TOC2"/>
        <w:rPr>
          <w:del w:id="826" w:author="Mariangela FUMAGALLI" w:date="2023-11-16T18:02:00Z"/>
          <w:rFonts w:asciiTheme="minorHAnsi" w:eastAsiaTheme="minorEastAsia" w:hAnsiTheme="minorHAnsi" w:cstheme="minorBidi"/>
          <w:sz w:val="22"/>
          <w:szCs w:val="22"/>
          <w:lang w:val="en-US"/>
        </w:rPr>
      </w:pPr>
      <w:del w:id="827" w:author="Mariangela FUMAGALLI" w:date="2023-11-16T18:02:00Z">
        <w:r w:rsidRPr="00F22BC9" w:rsidDel="00247552">
          <w:rPr>
            <w:bCs/>
          </w:rPr>
          <w:delText>2.2</w:delText>
        </w:r>
        <w:r w:rsidDel="00247552">
          <w:rPr>
            <w:rFonts w:asciiTheme="minorHAnsi" w:eastAsiaTheme="minorEastAsia" w:hAnsiTheme="minorHAnsi" w:cstheme="minorBidi"/>
            <w:sz w:val="22"/>
            <w:szCs w:val="22"/>
            <w:lang w:val="en-US"/>
          </w:rPr>
          <w:tab/>
        </w:r>
        <w:r w:rsidRPr="00F22BC9" w:rsidDel="00247552">
          <w:rPr>
            <w:bCs/>
          </w:rPr>
          <w:delText>ISO 20022 versus ISO 15022 Messages Mapping</w:delText>
        </w:r>
        <w:r w:rsidDel="00247552">
          <w:tab/>
          <w:delText>17</w:delText>
        </w:r>
      </w:del>
    </w:p>
    <w:p w14:paraId="6336CF57" w14:textId="5908B02E" w:rsidR="00313590" w:rsidDel="00247552" w:rsidRDefault="00313590">
      <w:pPr>
        <w:pStyle w:val="TOC2"/>
        <w:rPr>
          <w:del w:id="828" w:author="Mariangela FUMAGALLI" w:date="2023-11-16T18:02:00Z"/>
          <w:rFonts w:asciiTheme="minorHAnsi" w:eastAsiaTheme="minorEastAsia" w:hAnsiTheme="minorHAnsi" w:cstheme="minorBidi"/>
          <w:sz w:val="22"/>
          <w:szCs w:val="22"/>
          <w:lang w:val="en-US"/>
        </w:rPr>
      </w:pPr>
      <w:del w:id="829" w:author="Mariangela FUMAGALLI" w:date="2023-11-16T18:02:00Z">
        <w:r w:rsidRPr="00F22BC9" w:rsidDel="00247552">
          <w:delText>2.3</w:delText>
        </w:r>
        <w:r w:rsidDel="00247552">
          <w:rPr>
            <w:rFonts w:asciiTheme="minorHAnsi" w:eastAsiaTheme="minorEastAsia" w:hAnsiTheme="minorHAnsi" w:cstheme="minorBidi"/>
            <w:sz w:val="22"/>
            <w:szCs w:val="22"/>
            <w:lang w:val="en-US"/>
          </w:rPr>
          <w:tab/>
        </w:r>
        <w:r w:rsidRPr="00F22BC9" w:rsidDel="00247552">
          <w:delText>Communication flows</w:delText>
        </w:r>
        <w:r w:rsidDel="00247552">
          <w:tab/>
          <w:delText>18</w:delText>
        </w:r>
      </w:del>
    </w:p>
    <w:p w14:paraId="48BD20EF" w14:textId="3DF06293" w:rsidR="00313590" w:rsidDel="00247552" w:rsidRDefault="00313590">
      <w:pPr>
        <w:pStyle w:val="TOC3"/>
        <w:rPr>
          <w:del w:id="830" w:author="Mariangela FUMAGALLI" w:date="2023-11-16T18:02:00Z"/>
          <w:rFonts w:asciiTheme="minorHAnsi" w:eastAsiaTheme="minorEastAsia" w:hAnsiTheme="minorHAnsi" w:cstheme="minorBidi"/>
          <w:sz w:val="22"/>
          <w:szCs w:val="22"/>
          <w:lang w:val="en-US"/>
        </w:rPr>
      </w:pPr>
      <w:del w:id="831" w:author="Mariangela FUMAGALLI" w:date="2023-11-16T18:02:00Z">
        <w:r w:rsidDel="00247552">
          <w:delText>2.3.1 Mandatory Events Flows</w:delText>
        </w:r>
        <w:r w:rsidDel="00247552">
          <w:tab/>
          <w:delText>19</w:delText>
        </w:r>
      </w:del>
    </w:p>
    <w:p w14:paraId="1AA552FC" w14:textId="3C65A21A" w:rsidR="00313590" w:rsidDel="00247552" w:rsidRDefault="00313590">
      <w:pPr>
        <w:pStyle w:val="TOC3"/>
        <w:rPr>
          <w:del w:id="832" w:author="Mariangela FUMAGALLI" w:date="2023-11-16T18:02:00Z"/>
          <w:rFonts w:asciiTheme="minorHAnsi" w:eastAsiaTheme="minorEastAsia" w:hAnsiTheme="minorHAnsi" w:cstheme="minorBidi"/>
          <w:sz w:val="22"/>
          <w:szCs w:val="22"/>
          <w:lang w:val="en-US"/>
        </w:rPr>
      </w:pPr>
      <w:del w:id="833" w:author="Mariangela FUMAGALLI" w:date="2023-11-16T18:02:00Z">
        <w:r w:rsidRPr="00F22BC9" w:rsidDel="00247552">
          <w:rPr>
            <w:lang w:eastAsia="en-GB"/>
          </w:rPr>
          <w:delText>2.3.2</w:delText>
        </w:r>
        <w:r w:rsidRPr="00F22BC9" w:rsidDel="00247552">
          <w:delText xml:space="preserve"> Well known </w:delText>
        </w:r>
        <w:r w:rsidRPr="00F22BC9" w:rsidDel="00247552">
          <w:rPr>
            <w:lang w:eastAsia="en-GB"/>
          </w:rPr>
          <w:delText>/ fixed Income events</w:delText>
        </w:r>
        <w:r w:rsidDel="00247552">
          <w:tab/>
          <w:delText>19</w:delText>
        </w:r>
      </w:del>
    </w:p>
    <w:p w14:paraId="536D3F13" w14:textId="2ECA97C6" w:rsidR="00313590" w:rsidDel="00247552" w:rsidRDefault="00313590">
      <w:pPr>
        <w:pStyle w:val="TOC3"/>
        <w:rPr>
          <w:del w:id="834" w:author="Mariangela FUMAGALLI" w:date="2023-11-16T18:02:00Z"/>
          <w:rFonts w:asciiTheme="minorHAnsi" w:eastAsiaTheme="minorEastAsia" w:hAnsiTheme="minorHAnsi" w:cstheme="minorBidi"/>
          <w:sz w:val="22"/>
          <w:szCs w:val="22"/>
          <w:lang w:val="en-US"/>
        </w:rPr>
      </w:pPr>
      <w:del w:id="835" w:author="Mariangela FUMAGALLI" w:date="2023-11-16T18:02:00Z">
        <w:r w:rsidRPr="00F22BC9" w:rsidDel="00247552">
          <w:delText>2.3.3 Mandatory with Options Events Flows</w:delText>
        </w:r>
        <w:r w:rsidDel="00247552">
          <w:tab/>
          <w:delText>20</w:delText>
        </w:r>
      </w:del>
    </w:p>
    <w:p w14:paraId="21199837" w14:textId="54093F17" w:rsidR="00313590" w:rsidDel="00247552" w:rsidRDefault="00313590">
      <w:pPr>
        <w:pStyle w:val="TOC3"/>
        <w:rPr>
          <w:del w:id="836" w:author="Mariangela FUMAGALLI" w:date="2023-11-16T18:02:00Z"/>
          <w:rFonts w:asciiTheme="minorHAnsi" w:eastAsiaTheme="minorEastAsia" w:hAnsiTheme="minorHAnsi" w:cstheme="minorBidi"/>
          <w:sz w:val="22"/>
          <w:szCs w:val="22"/>
          <w:lang w:val="en-US"/>
        </w:rPr>
      </w:pPr>
      <w:del w:id="837" w:author="Mariangela FUMAGALLI" w:date="2023-11-16T18:02:00Z">
        <w:r w:rsidRPr="00F22BC9" w:rsidDel="00247552">
          <w:delText>2.3.4 Voluntary Events Flows/ Mandatory with options without Eligible date</w:delText>
        </w:r>
        <w:r w:rsidDel="00247552">
          <w:tab/>
          <w:delText>21</w:delText>
        </w:r>
      </w:del>
    </w:p>
    <w:p w14:paraId="6DF1476D" w14:textId="7064A872" w:rsidR="00313590" w:rsidDel="00247552" w:rsidRDefault="00313590">
      <w:pPr>
        <w:pStyle w:val="TOC3"/>
        <w:rPr>
          <w:del w:id="838" w:author="Mariangela FUMAGALLI" w:date="2023-11-16T18:02:00Z"/>
          <w:rFonts w:asciiTheme="minorHAnsi" w:eastAsiaTheme="minorEastAsia" w:hAnsiTheme="minorHAnsi" w:cstheme="minorBidi"/>
          <w:sz w:val="22"/>
          <w:szCs w:val="22"/>
          <w:lang w:val="en-US"/>
        </w:rPr>
      </w:pPr>
      <w:del w:id="839" w:author="Mariangela FUMAGALLI" w:date="2023-11-16T18:02:00Z">
        <w:r w:rsidRPr="00F22BC9" w:rsidDel="00247552">
          <w:delText>2.3.5 Instruction Phase Flows</w:delText>
        </w:r>
        <w:r w:rsidDel="00247552">
          <w:tab/>
          <w:delText>21</w:delText>
        </w:r>
      </w:del>
    </w:p>
    <w:p w14:paraId="5C4E0B72" w14:textId="68F5E165" w:rsidR="00313590" w:rsidDel="00247552" w:rsidRDefault="00313590" w:rsidP="00313590">
      <w:pPr>
        <w:pStyle w:val="TOC1"/>
        <w:rPr>
          <w:del w:id="840" w:author="Mariangela FUMAGALLI" w:date="2023-11-16T18:02:00Z"/>
          <w:rFonts w:asciiTheme="minorHAnsi" w:eastAsiaTheme="minorEastAsia" w:hAnsiTheme="minorHAnsi" w:cstheme="minorBidi"/>
          <w:noProof/>
          <w:szCs w:val="22"/>
          <w:lang w:val="en-US"/>
        </w:rPr>
      </w:pPr>
      <w:del w:id="841" w:author="Mariangela FUMAGALLI" w:date="2023-11-16T18:02:00Z">
        <w:r w:rsidRPr="00F22BC9" w:rsidDel="00247552">
          <w:rPr>
            <w:noProof/>
          </w:rPr>
          <w:lastRenderedPageBreak/>
          <w:delText>3</w:delText>
        </w:r>
        <w:r w:rsidDel="00247552">
          <w:rPr>
            <w:rFonts w:asciiTheme="minorHAnsi" w:eastAsiaTheme="minorEastAsia" w:hAnsiTheme="minorHAnsi" w:cstheme="minorBidi"/>
            <w:noProof/>
            <w:szCs w:val="22"/>
            <w:lang w:val="en-US"/>
          </w:rPr>
          <w:tab/>
        </w:r>
        <w:r w:rsidRPr="00F22BC9" w:rsidDel="00247552">
          <w:rPr>
            <w:noProof/>
          </w:rPr>
          <w:delText>Notification and Entitlement Message (MT 564 / seev.031, 035 &amp; 039)</w:delText>
        </w:r>
        <w:r w:rsidDel="00247552">
          <w:rPr>
            <w:noProof/>
          </w:rPr>
          <w:tab/>
          <w:delText>23</w:delText>
        </w:r>
      </w:del>
    </w:p>
    <w:p w14:paraId="3919EF27" w14:textId="60C814AF" w:rsidR="00313590" w:rsidDel="00247552" w:rsidRDefault="00313590">
      <w:pPr>
        <w:pStyle w:val="TOC2"/>
        <w:rPr>
          <w:del w:id="842" w:author="Mariangela FUMAGALLI" w:date="2023-11-16T18:02:00Z"/>
          <w:rFonts w:asciiTheme="minorHAnsi" w:eastAsiaTheme="minorEastAsia" w:hAnsiTheme="minorHAnsi" w:cstheme="minorBidi"/>
          <w:sz w:val="22"/>
          <w:szCs w:val="22"/>
          <w:lang w:val="en-US"/>
        </w:rPr>
      </w:pPr>
      <w:del w:id="843" w:author="Mariangela FUMAGALLI" w:date="2023-11-16T18:02:00Z">
        <w:r w:rsidRPr="00F22BC9" w:rsidDel="00247552">
          <w:delText>3.1</w:delText>
        </w:r>
        <w:r w:rsidDel="00247552">
          <w:rPr>
            <w:rFonts w:asciiTheme="minorHAnsi" w:eastAsiaTheme="minorEastAsia" w:hAnsiTheme="minorHAnsi" w:cstheme="minorBidi"/>
            <w:sz w:val="22"/>
            <w:szCs w:val="22"/>
            <w:lang w:val="en-US"/>
          </w:rPr>
          <w:tab/>
        </w:r>
        <w:r w:rsidRPr="00F22BC9" w:rsidDel="00247552">
          <w:delText>Generic Elements of a Notification / Entitlement</w:delText>
        </w:r>
        <w:r w:rsidDel="00247552">
          <w:tab/>
          <w:delText>23</w:delText>
        </w:r>
      </w:del>
    </w:p>
    <w:p w14:paraId="32F883BC" w14:textId="604448ED" w:rsidR="00313590" w:rsidDel="00247552" w:rsidRDefault="00313590">
      <w:pPr>
        <w:pStyle w:val="TOC2"/>
        <w:rPr>
          <w:del w:id="844" w:author="Mariangela FUMAGALLI" w:date="2023-11-16T18:02:00Z"/>
          <w:rFonts w:asciiTheme="minorHAnsi" w:eastAsiaTheme="minorEastAsia" w:hAnsiTheme="minorHAnsi" w:cstheme="minorBidi"/>
          <w:sz w:val="22"/>
          <w:szCs w:val="22"/>
          <w:lang w:val="en-US"/>
        </w:rPr>
      </w:pPr>
      <w:del w:id="845" w:author="Mariangela FUMAGALLI" w:date="2023-11-16T18:02:00Z">
        <w:r w:rsidRPr="00F22BC9" w:rsidDel="00247552">
          <w:delText>3.2</w:delText>
        </w:r>
        <w:r w:rsidDel="00247552">
          <w:rPr>
            <w:rFonts w:asciiTheme="minorHAnsi" w:eastAsiaTheme="minorEastAsia" w:hAnsiTheme="minorHAnsi" w:cstheme="minorBidi"/>
            <w:sz w:val="22"/>
            <w:szCs w:val="22"/>
            <w:lang w:val="en-US"/>
          </w:rPr>
          <w:tab/>
        </w:r>
        <w:r w:rsidRPr="00F22BC9" w:rsidDel="00247552">
          <w:delText>Function of the message.</w:delText>
        </w:r>
        <w:r w:rsidDel="00247552">
          <w:tab/>
          <w:delText>23</w:delText>
        </w:r>
      </w:del>
    </w:p>
    <w:p w14:paraId="02E2919A" w14:textId="38529F35" w:rsidR="00313590" w:rsidDel="00247552" w:rsidRDefault="00313590">
      <w:pPr>
        <w:pStyle w:val="TOC3"/>
        <w:rPr>
          <w:del w:id="846" w:author="Mariangela FUMAGALLI" w:date="2023-11-16T18:02:00Z"/>
          <w:rFonts w:asciiTheme="minorHAnsi" w:eastAsiaTheme="minorEastAsia" w:hAnsiTheme="minorHAnsi" w:cstheme="minorBidi"/>
          <w:sz w:val="22"/>
          <w:szCs w:val="22"/>
          <w:lang w:val="en-US"/>
        </w:rPr>
      </w:pPr>
      <w:del w:id="847" w:author="Mariangela FUMAGALLI" w:date="2023-11-16T18:02:00Z">
        <w:r w:rsidRPr="00F22BC9" w:rsidDel="00247552">
          <w:delText>3.2.1 New Notification</w:delText>
        </w:r>
        <w:r w:rsidDel="00247552">
          <w:tab/>
          <w:delText>24</w:delText>
        </w:r>
      </w:del>
    </w:p>
    <w:p w14:paraId="48F86D4D" w14:textId="30BB3448" w:rsidR="00313590" w:rsidDel="00247552" w:rsidRDefault="00313590">
      <w:pPr>
        <w:pStyle w:val="TOC3"/>
        <w:rPr>
          <w:del w:id="848" w:author="Mariangela FUMAGALLI" w:date="2023-11-16T18:02:00Z"/>
          <w:rFonts w:asciiTheme="minorHAnsi" w:eastAsiaTheme="minorEastAsia" w:hAnsiTheme="minorHAnsi" w:cstheme="minorBidi"/>
          <w:sz w:val="22"/>
          <w:szCs w:val="22"/>
          <w:lang w:val="en-US"/>
        </w:rPr>
      </w:pPr>
      <w:del w:id="849" w:author="Mariangela FUMAGALLI" w:date="2023-11-16T18:02:00Z">
        <w:r w:rsidRPr="00F22BC9" w:rsidDel="00247552">
          <w:delText>3.2.2 Eligible Balance Notification / Entitlement</w:delText>
        </w:r>
        <w:r w:rsidDel="00247552">
          <w:tab/>
          <w:delText>24</w:delText>
        </w:r>
      </w:del>
    </w:p>
    <w:p w14:paraId="7D861131" w14:textId="41A1B554" w:rsidR="00313590" w:rsidDel="00247552" w:rsidRDefault="00313590">
      <w:pPr>
        <w:pStyle w:val="TOC3"/>
        <w:rPr>
          <w:del w:id="850" w:author="Mariangela FUMAGALLI" w:date="2023-11-16T18:02:00Z"/>
          <w:rFonts w:asciiTheme="minorHAnsi" w:eastAsiaTheme="minorEastAsia" w:hAnsiTheme="minorHAnsi" w:cstheme="minorBidi"/>
          <w:sz w:val="22"/>
          <w:szCs w:val="22"/>
          <w:lang w:val="en-US"/>
        </w:rPr>
      </w:pPr>
      <w:del w:id="851" w:author="Mariangela FUMAGALLI" w:date="2023-11-16T18:02:00Z">
        <w:r w:rsidRPr="00F22BC9" w:rsidDel="00247552">
          <w:delText>3.2.3 Additional Business Process</w:delText>
        </w:r>
        <w:r w:rsidDel="00247552">
          <w:tab/>
          <w:delText>25</w:delText>
        </w:r>
      </w:del>
    </w:p>
    <w:p w14:paraId="1B4E7D10" w14:textId="09C32D74" w:rsidR="00313590" w:rsidDel="00247552" w:rsidRDefault="00313590">
      <w:pPr>
        <w:pStyle w:val="TOC3"/>
        <w:rPr>
          <w:del w:id="852" w:author="Mariangela FUMAGALLI" w:date="2023-11-16T18:02:00Z"/>
          <w:rFonts w:asciiTheme="minorHAnsi" w:eastAsiaTheme="minorEastAsia" w:hAnsiTheme="minorHAnsi" w:cstheme="minorBidi"/>
          <w:sz w:val="22"/>
          <w:szCs w:val="22"/>
          <w:lang w:val="en-US"/>
        </w:rPr>
      </w:pPr>
      <w:del w:id="853" w:author="Mariangela FUMAGALLI" w:date="2023-11-16T18:02:00Z">
        <w:r w:rsidRPr="00F22BC9" w:rsidDel="00247552">
          <w:delText>3.2.4 Cancellation Advice versus Withdrawal</w:delText>
        </w:r>
        <w:r w:rsidDel="00247552">
          <w:tab/>
          <w:delText>25</w:delText>
        </w:r>
      </w:del>
    </w:p>
    <w:p w14:paraId="2D2096D2" w14:textId="16DB67AF" w:rsidR="00313590" w:rsidDel="00247552" w:rsidRDefault="00313590">
      <w:pPr>
        <w:pStyle w:val="TOC3"/>
        <w:rPr>
          <w:del w:id="854" w:author="Mariangela FUMAGALLI" w:date="2023-11-16T18:02:00Z"/>
          <w:rFonts w:asciiTheme="minorHAnsi" w:eastAsiaTheme="minorEastAsia" w:hAnsiTheme="minorHAnsi" w:cstheme="minorBidi"/>
          <w:sz w:val="22"/>
          <w:szCs w:val="22"/>
          <w:lang w:val="en-US"/>
        </w:rPr>
      </w:pPr>
      <w:del w:id="855" w:author="Mariangela FUMAGALLI" w:date="2023-11-16T18:02:00Z">
        <w:r w:rsidRPr="00F22BC9" w:rsidDel="00247552">
          <w:delText>3.2.5 Replacement or Eligible Balance Notification</w:delText>
        </w:r>
        <w:r w:rsidDel="00247552">
          <w:tab/>
          <w:delText>25</w:delText>
        </w:r>
      </w:del>
    </w:p>
    <w:p w14:paraId="5646BF1E" w14:textId="02ECEBD3" w:rsidR="00313590" w:rsidDel="00247552" w:rsidRDefault="00313590">
      <w:pPr>
        <w:pStyle w:val="TOC3"/>
        <w:rPr>
          <w:del w:id="856" w:author="Mariangela FUMAGALLI" w:date="2023-11-16T18:02:00Z"/>
          <w:rFonts w:asciiTheme="minorHAnsi" w:eastAsiaTheme="minorEastAsia" w:hAnsiTheme="minorHAnsi" w:cstheme="minorBidi"/>
          <w:sz w:val="22"/>
          <w:szCs w:val="22"/>
          <w:lang w:val="en-US"/>
        </w:rPr>
      </w:pPr>
      <w:del w:id="857" w:author="Mariangela FUMAGALLI" w:date="2023-11-16T18:02:00Z">
        <w:r w:rsidRPr="00F22BC9" w:rsidDel="00247552">
          <w:delText>3.2.6 In Late announcement and well-known events</w:delText>
        </w:r>
        <w:r w:rsidDel="00247552">
          <w:tab/>
          <w:delText>26</w:delText>
        </w:r>
      </w:del>
    </w:p>
    <w:p w14:paraId="731ED104" w14:textId="59AE42C2" w:rsidR="00313590" w:rsidDel="00247552" w:rsidRDefault="00313590">
      <w:pPr>
        <w:pStyle w:val="TOC2"/>
        <w:rPr>
          <w:del w:id="858" w:author="Mariangela FUMAGALLI" w:date="2023-11-16T18:02:00Z"/>
          <w:rFonts w:asciiTheme="minorHAnsi" w:eastAsiaTheme="minorEastAsia" w:hAnsiTheme="minorHAnsi" w:cstheme="minorBidi"/>
          <w:sz w:val="22"/>
          <w:szCs w:val="22"/>
          <w:lang w:val="en-US"/>
        </w:rPr>
      </w:pPr>
      <w:del w:id="859" w:author="Mariangela FUMAGALLI" w:date="2023-11-16T18:02:00Z">
        <w:r w:rsidRPr="00F22BC9" w:rsidDel="00247552">
          <w:delText>3.3</w:delText>
        </w:r>
        <w:r w:rsidDel="00247552">
          <w:rPr>
            <w:rFonts w:asciiTheme="minorHAnsi" w:eastAsiaTheme="minorEastAsia" w:hAnsiTheme="minorHAnsi" w:cstheme="minorBidi"/>
            <w:sz w:val="22"/>
            <w:szCs w:val="22"/>
            <w:lang w:val="en-US"/>
          </w:rPr>
          <w:tab/>
        </w:r>
        <w:r w:rsidRPr="00F22BC9" w:rsidDel="00247552">
          <w:delText>Announcement Processing status</w:delText>
        </w:r>
        <w:r w:rsidDel="00247552">
          <w:tab/>
          <w:delText>27</w:delText>
        </w:r>
      </w:del>
    </w:p>
    <w:p w14:paraId="00456E9C" w14:textId="16CD6D8C" w:rsidR="00313590" w:rsidDel="00247552" w:rsidRDefault="00313590">
      <w:pPr>
        <w:pStyle w:val="TOC3"/>
        <w:rPr>
          <w:del w:id="860" w:author="Mariangela FUMAGALLI" w:date="2023-11-16T18:02:00Z"/>
          <w:rFonts w:asciiTheme="minorHAnsi" w:eastAsiaTheme="minorEastAsia" w:hAnsiTheme="minorHAnsi" w:cstheme="minorBidi"/>
          <w:sz w:val="22"/>
          <w:szCs w:val="22"/>
          <w:lang w:val="en-US"/>
        </w:rPr>
      </w:pPr>
      <w:del w:id="861" w:author="Mariangela FUMAGALLI" w:date="2023-11-16T18:02:00Z">
        <w:r w:rsidRPr="00F22BC9" w:rsidDel="00247552">
          <w:delText>3.3.1 On COMP (Complete) Processing Status</w:delText>
        </w:r>
        <w:r w:rsidDel="00247552">
          <w:tab/>
          <w:delText>27</w:delText>
        </w:r>
      </w:del>
    </w:p>
    <w:p w14:paraId="02B0F65F" w14:textId="0ED65341" w:rsidR="00313590" w:rsidDel="00247552" w:rsidRDefault="00313590">
      <w:pPr>
        <w:pStyle w:val="TOC3"/>
        <w:rPr>
          <w:del w:id="862" w:author="Mariangela FUMAGALLI" w:date="2023-11-16T18:02:00Z"/>
          <w:rFonts w:asciiTheme="minorHAnsi" w:eastAsiaTheme="minorEastAsia" w:hAnsiTheme="minorHAnsi" w:cstheme="minorBidi"/>
          <w:sz w:val="22"/>
          <w:szCs w:val="22"/>
          <w:lang w:val="en-US"/>
        </w:rPr>
      </w:pPr>
      <w:del w:id="863" w:author="Mariangela FUMAGALLI" w:date="2023-11-16T18:02:00Z">
        <w:r w:rsidRPr="00F22BC9" w:rsidDel="00247552">
          <w:delText>3.3.2 On ENTL (With Entitlement) Processing Status</w:delText>
        </w:r>
        <w:r w:rsidDel="00247552">
          <w:tab/>
          <w:delText>27</w:delText>
        </w:r>
      </w:del>
    </w:p>
    <w:p w14:paraId="59E8479E" w14:textId="4A4BCDB1" w:rsidR="00313590" w:rsidDel="00247552" w:rsidRDefault="00313590">
      <w:pPr>
        <w:pStyle w:val="TOC2"/>
        <w:rPr>
          <w:del w:id="864" w:author="Mariangela FUMAGALLI" w:date="2023-11-16T18:02:00Z"/>
          <w:rFonts w:asciiTheme="minorHAnsi" w:eastAsiaTheme="minorEastAsia" w:hAnsiTheme="minorHAnsi" w:cstheme="minorBidi"/>
          <w:sz w:val="22"/>
          <w:szCs w:val="22"/>
          <w:lang w:val="en-US"/>
        </w:rPr>
      </w:pPr>
      <w:del w:id="865" w:author="Mariangela FUMAGALLI" w:date="2023-11-16T18:02:00Z">
        <w:r w:rsidRPr="00F22BC9" w:rsidDel="00247552">
          <w:delText>3.4</w:delText>
        </w:r>
        <w:r w:rsidDel="00247552">
          <w:rPr>
            <w:rFonts w:asciiTheme="minorHAnsi" w:eastAsiaTheme="minorEastAsia" w:hAnsiTheme="minorHAnsi" w:cstheme="minorBidi"/>
            <w:sz w:val="22"/>
            <w:szCs w:val="22"/>
            <w:lang w:val="en-US"/>
          </w:rPr>
          <w:tab/>
        </w:r>
        <w:r w:rsidRPr="00F22BC9" w:rsidDel="00247552">
          <w:delText>Event Category</w:delText>
        </w:r>
        <w:r w:rsidDel="00247552">
          <w:tab/>
          <w:delText>28</w:delText>
        </w:r>
      </w:del>
    </w:p>
    <w:p w14:paraId="3F106DF3" w14:textId="4610E896" w:rsidR="00313590" w:rsidDel="00247552" w:rsidRDefault="00313590">
      <w:pPr>
        <w:pStyle w:val="TOC2"/>
        <w:rPr>
          <w:del w:id="866" w:author="Mariangela FUMAGALLI" w:date="2023-11-16T18:02:00Z"/>
          <w:rFonts w:asciiTheme="minorHAnsi" w:eastAsiaTheme="minorEastAsia" w:hAnsiTheme="minorHAnsi" w:cstheme="minorBidi"/>
          <w:sz w:val="22"/>
          <w:szCs w:val="22"/>
          <w:lang w:val="en-US"/>
        </w:rPr>
      </w:pPr>
      <w:del w:id="867" w:author="Mariangela FUMAGALLI" w:date="2023-11-16T18:02:00Z">
        <w:r w:rsidRPr="00F22BC9" w:rsidDel="00247552">
          <w:delText>3.5</w:delText>
        </w:r>
        <w:r w:rsidDel="00247552">
          <w:rPr>
            <w:rFonts w:asciiTheme="minorHAnsi" w:eastAsiaTheme="minorEastAsia" w:hAnsiTheme="minorHAnsi" w:cstheme="minorBidi"/>
            <w:sz w:val="22"/>
            <w:szCs w:val="22"/>
            <w:lang w:val="en-US"/>
          </w:rPr>
          <w:tab/>
        </w:r>
        <w:r w:rsidRPr="00F22BC9" w:rsidDel="00247552">
          <w:delText>Event Type</w:delText>
        </w:r>
        <w:r w:rsidDel="00247552">
          <w:tab/>
          <w:delText>28</w:delText>
        </w:r>
      </w:del>
    </w:p>
    <w:p w14:paraId="7456DCF7" w14:textId="2647FF42" w:rsidR="00313590" w:rsidDel="00247552" w:rsidRDefault="00313590">
      <w:pPr>
        <w:pStyle w:val="TOC2"/>
        <w:rPr>
          <w:del w:id="868" w:author="Mariangela FUMAGALLI" w:date="2023-11-16T18:02:00Z"/>
          <w:rFonts w:asciiTheme="minorHAnsi" w:eastAsiaTheme="minorEastAsia" w:hAnsiTheme="minorHAnsi" w:cstheme="minorBidi"/>
          <w:sz w:val="22"/>
          <w:szCs w:val="22"/>
          <w:lang w:val="en-US"/>
        </w:rPr>
      </w:pPr>
      <w:del w:id="869" w:author="Mariangela FUMAGALLI" w:date="2023-11-16T18:02:00Z">
        <w:r w:rsidRPr="00F22BC9" w:rsidDel="00247552">
          <w:delText>3.6</w:delText>
        </w:r>
        <w:r w:rsidDel="00247552">
          <w:rPr>
            <w:rFonts w:asciiTheme="minorHAnsi" w:eastAsiaTheme="minorEastAsia" w:hAnsiTheme="minorHAnsi" w:cstheme="minorBidi"/>
            <w:sz w:val="22"/>
            <w:szCs w:val="22"/>
            <w:lang w:val="en-US"/>
          </w:rPr>
          <w:tab/>
        </w:r>
        <w:r w:rsidRPr="00F22BC9" w:rsidDel="00247552">
          <w:delText>References</w:delText>
        </w:r>
        <w:r w:rsidDel="00247552">
          <w:tab/>
          <w:delText>28</w:delText>
        </w:r>
      </w:del>
    </w:p>
    <w:p w14:paraId="4367D9D4" w14:textId="450604D1" w:rsidR="00313590" w:rsidDel="00247552" w:rsidRDefault="00313590">
      <w:pPr>
        <w:pStyle w:val="TOC3"/>
        <w:rPr>
          <w:del w:id="870" w:author="Mariangela FUMAGALLI" w:date="2023-11-16T18:02:00Z"/>
          <w:rFonts w:asciiTheme="minorHAnsi" w:eastAsiaTheme="minorEastAsia" w:hAnsiTheme="minorHAnsi" w:cstheme="minorBidi"/>
          <w:sz w:val="22"/>
          <w:szCs w:val="22"/>
          <w:lang w:val="en-US"/>
        </w:rPr>
      </w:pPr>
      <w:del w:id="871" w:author="Mariangela FUMAGALLI" w:date="2023-11-16T18:02:00Z">
        <w:r w:rsidRPr="00F22BC9" w:rsidDel="00247552">
          <w:delText>3.6.1 Senders Message Reference</w:delText>
        </w:r>
        <w:r w:rsidDel="00247552">
          <w:tab/>
          <w:delText>28</w:delText>
        </w:r>
      </w:del>
    </w:p>
    <w:p w14:paraId="021C7BA7" w14:textId="107BE2DB" w:rsidR="00313590" w:rsidDel="00247552" w:rsidRDefault="00313590">
      <w:pPr>
        <w:pStyle w:val="TOC3"/>
        <w:rPr>
          <w:del w:id="872" w:author="Mariangela FUMAGALLI" w:date="2023-11-16T18:02:00Z"/>
          <w:rFonts w:asciiTheme="minorHAnsi" w:eastAsiaTheme="minorEastAsia" w:hAnsiTheme="minorHAnsi" w:cstheme="minorBidi"/>
          <w:sz w:val="22"/>
          <w:szCs w:val="22"/>
          <w:lang w:val="en-US"/>
        </w:rPr>
      </w:pPr>
      <w:del w:id="873" w:author="Mariangela FUMAGALLI" w:date="2023-11-16T18:02:00Z">
        <w:r w:rsidRPr="00F22BC9" w:rsidDel="00247552">
          <w:delText>3.6.2 Corporate Action Event Reference</w:delText>
        </w:r>
        <w:r w:rsidDel="00247552">
          <w:tab/>
          <w:delText>29</w:delText>
        </w:r>
      </w:del>
    </w:p>
    <w:p w14:paraId="19C05CC9" w14:textId="1DAE7AA0" w:rsidR="00313590" w:rsidDel="00247552" w:rsidRDefault="00313590">
      <w:pPr>
        <w:pStyle w:val="TOC3"/>
        <w:rPr>
          <w:del w:id="874" w:author="Mariangela FUMAGALLI" w:date="2023-11-16T18:02:00Z"/>
          <w:rFonts w:asciiTheme="minorHAnsi" w:eastAsiaTheme="minorEastAsia" w:hAnsiTheme="minorHAnsi" w:cstheme="minorBidi"/>
          <w:sz w:val="22"/>
          <w:szCs w:val="22"/>
          <w:lang w:val="en-US"/>
        </w:rPr>
      </w:pPr>
      <w:del w:id="875" w:author="Mariangela FUMAGALLI" w:date="2023-11-16T18:02:00Z">
        <w:r w:rsidRPr="00F22BC9" w:rsidDel="00247552">
          <w:delText>3.6.3 Official Corporate Action Event Reference</w:delText>
        </w:r>
        <w:r w:rsidDel="00247552">
          <w:tab/>
          <w:delText>29</w:delText>
        </w:r>
      </w:del>
    </w:p>
    <w:p w14:paraId="03B43775" w14:textId="116774BB" w:rsidR="00313590" w:rsidDel="00247552" w:rsidRDefault="00313590">
      <w:pPr>
        <w:pStyle w:val="TOC2"/>
        <w:rPr>
          <w:del w:id="876" w:author="Mariangela FUMAGALLI" w:date="2023-11-16T18:02:00Z"/>
          <w:rFonts w:asciiTheme="minorHAnsi" w:eastAsiaTheme="minorEastAsia" w:hAnsiTheme="minorHAnsi" w:cstheme="minorBidi"/>
          <w:sz w:val="22"/>
          <w:szCs w:val="22"/>
          <w:lang w:val="en-US"/>
        </w:rPr>
      </w:pPr>
      <w:del w:id="877" w:author="Mariangela FUMAGALLI" w:date="2023-11-16T18:02:00Z">
        <w:r w:rsidRPr="00F22BC9" w:rsidDel="00247552">
          <w:delText>3.7</w:delText>
        </w:r>
        <w:r w:rsidDel="00247552">
          <w:rPr>
            <w:rFonts w:asciiTheme="minorHAnsi" w:eastAsiaTheme="minorEastAsia" w:hAnsiTheme="minorHAnsi" w:cstheme="minorBidi"/>
            <w:sz w:val="22"/>
            <w:szCs w:val="22"/>
            <w:lang w:val="en-US"/>
          </w:rPr>
          <w:tab/>
        </w:r>
        <w:r w:rsidRPr="00F22BC9" w:rsidDel="00247552">
          <w:delText>Linkages</w:delText>
        </w:r>
        <w:r w:rsidDel="00247552">
          <w:tab/>
          <w:delText>29</w:delText>
        </w:r>
      </w:del>
    </w:p>
    <w:p w14:paraId="33C042F8" w14:textId="215DAB51" w:rsidR="00313590" w:rsidDel="00247552" w:rsidRDefault="00313590">
      <w:pPr>
        <w:pStyle w:val="TOC3"/>
        <w:rPr>
          <w:del w:id="878" w:author="Mariangela FUMAGALLI" w:date="2023-11-16T18:02:00Z"/>
          <w:rFonts w:asciiTheme="minorHAnsi" w:eastAsiaTheme="minorEastAsia" w:hAnsiTheme="minorHAnsi" w:cstheme="minorBidi"/>
          <w:sz w:val="22"/>
          <w:szCs w:val="22"/>
          <w:lang w:val="en-US"/>
        </w:rPr>
      </w:pPr>
      <w:del w:id="879" w:author="Mariangela FUMAGALLI" w:date="2023-11-16T18:02:00Z">
        <w:r w:rsidRPr="00F22BC9" w:rsidDel="00247552">
          <w:delText>3.7.1 Linkage of Different Message Types</w:delText>
        </w:r>
        <w:r w:rsidDel="00247552">
          <w:tab/>
          <w:delText>29</w:delText>
        </w:r>
      </w:del>
    </w:p>
    <w:p w14:paraId="71D5F829" w14:textId="4A4C7FD2" w:rsidR="00313590" w:rsidDel="00247552" w:rsidRDefault="00313590">
      <w:pPr>
        <w:pStyle w:val="TOC3"/>
        <w:rPr>
          <w:del w:id="880" w:author="Mariangela FUMAGALLI" w:date="2023-11-16T18:02:00Z"/>
          <w:rFonts w:asciiTheme="minorHAnsi" w:eastAsiaTheme="minorEastAsia" w:hAnsiTheme="minorHAnsi" w:cstheme="minorBidi"/>
          <w:sz w:val="22"/>
          <w:szCs w:val="22"/>
          <w:lang w:val="en-US"/>
        </w:rPr>
      </w:pPr>
      <w:del w:id="881" w:author="Mariangela FUMAGALLI" w:date="2023-11-16T18:02:00Z">
        <w:r w:rsidRPr="00F22BC9" w:rsidDel="00247552">
          <w:delText>3.7.2 Linkage of Notification Messages</w:delText>
        </w:r>
        <w:r w:rsidDel="00247552">
          <w:tab/>
          <w:delText>30</w:delText>
        </w:r>
      </w:del>
    </w:p>
    <w:p w14:paraId="389E3574" w14:textId="5BBBE17E" w:rsidR="00313590" w:rsidDel="00247552" w:rsidRDefault="00313590">
      <w:pPr>
        <w:pStyle w:val="TOC3"/>
        <w:rPr>
          <w:del w:id="882" w:author="Mariangela FUMAGALLI" w:date="2023-11-16T18:02:00Z"/>
          <w:rFonts w:asciiTheme="minorHAnsi" w:eastAsiaTheme="minorEastAsia" w:hAnsiTheme="minorHAnsi" w:cstheme="minorBidi"/>
          <w:sz w:val="22"/>
          <w:szCs w:val="22"/>
          <w:lang w:val="en-US"/>
        </w:rPr>
      </w:pPr>
      <w:del w:id="883" w:author="Mariangela FUMAGALLI" w:date="2023-11-16T18:02:00Z">
        <w:r w:rsidRPr="00F22BC9" w:rsidDel="00247552">
          <w:delText>3.7.3 Linking MT 564 and MT 568</w:delText>
        </w:r>
        <w:r w:rsidDel="00247552">
          <w:tab/>
          <w:delText>30</w:delText>
        </w:r>
      </w:del>
    </w:p>
    <w:p w14:paraId="28758706" w14:textId="3DAA2DDA" w:rsidR="00313590" w:rsidDel="00247552" w:rsidRDefault="00313590">
      <w:pPr>
        <w:pStyle w:val="TOC3"/>
        <w:rPr>
          <w:del w:id="884" w:author="Mariangela FUMAGALLI" w:date="2023-11-16T18:02:00Z"/>
          <w:rFonts w:asciiTheme="minorHAnsi" w:eastAsiaTheme="minorEastAsia" w:hAnsiTheme="minorHAnsi" w:cstheme="minorBidi"/>
          <w:sz w:val="22"/>
          <w:szCs w:val="22"/>
          <w:lang w:val="en-US"/>
        </w:rPr>
      </w:pPr>
      <w:del w:id="885" w:author="Mariangela FUMAGALLI" w:date="2023-11-16T18:02:00Z">
        <w:r w:rsidDel="00247552">
          <w:delText>3.7.4 How to Handle MT 564 and Linked MT568 Narrative Updates</w:delText>
        </w:r>
        <w:r w:rsidDel="00247552">
          <w:tab/>
          <w:delText>30</w:delText>
        </w:r>
      </w:del>
    </w:p>
    <w:p w14:paraId="3FC9A987" w14:textId="464379A2" w:rsidR="00313590" w:rsidDel="00247552" w:rsidRDefault="00313590">
      <w:pPr>
        <w:pStyle w:val="TOC3"/>
        <w:rPr>
          <w:del w:id="886" w:author="Mariangela FUMAGALLI" w:date="2023-11-16T18:02:00Z"/>
          <w:rFonts w:asciiTheme="minorHAnsi" w:eastAsiaTheme="minorEastAsia" w:hAnsiTheme="minorHAnsi" w:cstheme="minorBidi"/>
          <w:sz w:val="22"/>
          <w:szCs w:val="22"/>
          <w:lang w:val="en-US"/>
        </w:rPr>
      </w:pPr>
      <w:del w:id="887" w:author="Mariangela FUMAGALLI" w:date="2023-11-16T18:02:00Z">
        <w:r w:rsidDel="00247552">
          <w:delText>3.7.5 Pagination and Linkages for multi-parts MT564 (seev.031 / seev.035) &amp; linked / MT 568 Announcements</w:delText>
        </w:r>
        <w:r w:rsidDel="00247552">
          <w:tab/>
          <w:delText>31</w:delText>
        </w:r>
      </w:del>
    </w:p>
    <w:p w14:paraId="36796A4C" w14:textId="7A8F6D9B" w:rsidR="00313590" w:rsidDel="00247552" w:rsidRDefault="00313590">
      <w:pPr>
        <w:pStyle w:val="TOC3"/>
        <w:rPr>
          <w:del w:id="888" w:author="Mariangela FUMAGALLI" w:date="2023-11-16T18:02:00Z"/>
          <w:rFonts w:asciiTheme="minorHAnsi" w:eastAsiaTheme="minorEastAsia" w:hAnsiTheme="minorHAnsi" w:cstheme="minorBidi"/>
          <w:sz w:val="22"/>
          <w:szCs w:val="22"/>
          <w:lang w:val="en-US"/>
        </w:rPr>
      </w:pPr>
      <w:del w:id="889" w:author="Mariangela FUMAGALLI" w:date="2023-11-16T18:02:00Z">
        <w:r w:rsidRPr="00F22BC9" w:rsidDel="00247552">
          <w:delText>3.7.6 Linking 2 or more events</w:delText>
        </w:r>
        <w:r w:rsidDel="00247552">
          <w:tab/>
          <w:delText>34</w:delText>
        </w:r>
      </w:del>
    </w:p>
    <w:p w14:paraId="6AEFBFAC" w14:textId="50C475AD" w:rsidR="00313590" w:rsidDel="00247552" w:rsidRDefault="00313590">
      <w:pPr>
        <w:pStyle w:val="TOC2"/>
        <w:rPr>
          <w:del w:id="890" w:author="Mariangela FUMAGALLI" w:date="2023-11-16T18:02:00Z"/>
          <w:rFonts w:asciiTheme="minorHAnsi" w:eastAsiaTheme="minorEastAsia" w:hAnsiTheme="minorHAnsi" w:cstheme="minorBidi"/>
          <w:sz w:val="22"/>
          <w:szCs w:val="22"/>
          <w:lang w:val="en-US"/>
        </w:rPr>
      </w:pPr>
      <w:del w:id="891" w:author="Mariangela FUMAGALLI" w:date="2023-11-16T18:02:00Z">
        <w:r w:rsidDel="00247552">
          <w:delText>3.8</w:delText>
        </w:r>
        <w:r w:rsidDel="00247552">
          <w:rPr>
            <w:rFonts w:asciiTheme="minorHAnsi" w:eastAsiaTheme="minorEastAsia" w:hAnsiTheme="minorHAnsi" w:cstheme="minorBidi"/>
            <w:sz w:val="22"/>
            <w:szCs w:val="22"/>
            <w:lang w:val="en-US"/>
          </w:rPr>
          <w:tab/>
        </w:r>
        <w:r w:rsidRPr="00F22BC9" w:rsidDel="00247552">
          <w:delText>Identification of Securities</w:delText>
        </w:r>
        <w:r w:rsidDel="00247552">
          <w:delText>.</w:delText>
        </w:r>
        <w:r w:rsidDel="00247552">
          <w:tab/>
          <w:delText>34</w:delText>
        </w:r>
      </w:del>
    </w:p>
    <w:p w14:paraId="0A991011" w14:textId="1736C510" w:rsidR="00313590" w:rsidDel="00247552" w:rsidRDefault="00313590">
      <w:pPr>
        <w:pStyle w:val="TOC3"/>
        <w:rPr>
          <w:del w:id="892" w:author="Mariangela FUMAGALLI" w:date="2023-11-16T18:02:00Z"/>
          <w:rFonts w:asciiTheme="minorHAnsi" w:eastAsiaTheme="minorEastAsia" w:hAnsiTheme="minorHAnsi" w:cstheme="minorBidi"/>
          <w:sz w:val="22"/>
          <w:szCs w:val="22"/>
          <w:lang w:val="en-US"/>
        </w:rPr>
      </w:pPr>
      <w:del w:id="893" w:author="Mariangela FUMAGALLI" w:date="2023-11-16T18:02:00Z">
        <w:r w:rsidRPr="00F22BC9" w:rsidDel="00247552">
          <w:delText>3.8.1 How to describe a security?</w:delText>
        </w:r>
        <w:r w:rsidDel="00247552">
          <w:tab/>
          <w:delText>34</w:delText>
        </w:r>
      </w:del>
    </w:p>
    <w:p w14:paraId="2D0A02EA" w14:textId="2B6F759F" w:rsidR="00313590" w:rsidDel="00247552" w:rsidRDefault="00313590">
      <w:pPr>
        <w:pStyle w:val="TOC2"/>
        <w:rPr>
          <w:del w:id="894" w:author="Mariangela FUMAGALLI" w:date="2023-11-16T18:02:00Z"/>
          <w:rFonts w:asciiTheme="minorHAnsi" w:eastAsiaTheme="minorEastAsia" w:hAnsiTheme="minorHAnsi" w:cstheme="minorBidi"/>
          <w:sz w:val="22"/>
          <w:szCs w:val="22"/>
          <w:lang w:val="en-US"/>
        </w:rPr>
      </w:pPr>
      <w:del w:id="895" w:author="Mariangela FUMAGALLI" w:date="2023-11-16T18:02:00Z">
        <w:r w:rsidDel="00247552">
          <w:delText>3.9</w:delText>
        </w:r>
        <w:r w:rsidDel="00247552">
          <w:rPr>
            <w:rFonts w:asciiTheme="minorHAnsi" w:eastAsiaTheme="minorEastAsia" w:hAnsiTheme="minorHAnsi" w:cstheme="minorBidi"/>
            <w:sz w:val="22"/>
            <w:szCs w:val="22"/>
            <w:lang w:val="en-US"/>
          </w:rPr>
          <w:tab/>
        </w:r>
        <w:r w:rsidRPr="00F22BC9" w:rsidDel="00247552">
          <w:delText>Account (multiple or all accounts - GENR)</w:delText>
        </w:r>
        <w:r w:rsidDel="00247552">
          <w:tab/>
          <w:delText>35</w:delText>
        </w:r>
      </w:del>
    </w:p>
    <w:p w14:paraId="741EA153" w14:textId="31116626" w:rsidR="00313590" w:rsidDel="00247552" w:rsidRDefault="00313590">
      <w:pPr>
        <w:pStyle w:val="TOC2"/>
        <w:rPr>
          <w:del w:id="896" w:author="Mariangela FUMAGALLI" w:date="2023-11-16T18:02:00Z"/>
          <w:rFonts w:asciiTheme="minorHAnsi" w:eastAsiaTheme="minorEastAsia" w:hAnsiTheme="minorHAnsi" w:cstheme="minorBidi"/>
          <w:sz w:val="22"/>
          <w:szCs w:val="22"/>
          <w:lang w:val="en-US"/>
        </w:rPr>
      </w:pPr>
      <w:del w:id="897" w:author="Mariangela FUMAGALLI" w:date="2023-11-16T18:02:00Z">
        <w:r w:rsidRPr="00F22BC9" w:rsidDel="00247552">
          <w:delText>3.10</w:delText>
        </w:r>
        <w:r w:rsidDel="00247552">
          <w:rPr>
            <w:rFonts w:asciiTheme="minorHAnsi" w:eastAsiaTheme="minorEastAsia" w:hAnsiTheme="minorHAnsi" w:cstheme="minorBidi"/>
            <w:sz w:val="22"/>
            <w:szCs w:val="22"/>
            <w:lang w:val="en-US"/>
          </w:rPr>
          <w:tab/>
        </w:r>
        <w:r w:rsidRPr="00F22BC9" w:rsidDel="00247552">
          <w:delText>Balances</w:delText>
        </w:r>
        <w:r w:rsidDel="00247552">
          <w:tab/>
          <w:delText>35</w:delText>
        </w:r>
      </w:del>
    </w:p>
    <w:p w14:paraId="561FD095" w14:textId="6D55E7FF" w:rsidR="00313590" w:rsidDel="00247552" w:rsidRDefault="00313590">
      <w:pPr>
        <w:pStyle w:val="TOC3"/>
        <w:rPr>
          <w:del w:id="898" w:author="Mariangela FUMAGALLI" w:date="2023-11-16T18:02:00Z"/>
          <w:rFonts w:asciiTheme="minorHAnsi" w:eastAsiaTheme="minorEastAsia" w:hAnsiTheme="minorHAnsi" w:cstheme="minorBidi"/>
          <w:sz w:val="22"/>
          <w:szCs w:val="22"/>
          <w:lang w:val="en-US"/>
        </w:rPr>
      </w:pPr>
      <w:del w:id="899" w:author="Mariangela FUMAGALLI" w:date="2023-11-16T18:02:00Z">
        <w:r w:rsidRPr="00F22BC9" w:rsidDel="00247552">
          <w:delText>3.10.1 Eligible Balance</w:delText>
        </w:r>
        <w:r w:rsidDel="00247552">
          <w:tab/>
          <w:delText>35</w:delText>
        </w:r>
      </w:del>
    </w:p>
    <w:p w14:paraId="1D91BF78" w14:textId="33907EF2" w:rsidR="00313590" w:rsidDel="00247552" w:rsidRDefault="00313590">
      <w:pPr>
        <w:pStyle w:val="TOC3"/>
        <w:rPr>
          <w:del w:id="900" w:author="Mariangela FUMAGALLI" w:date="2023-11-16T18:02:00Z"/>
          <w:rFonts w:asciiTheme="minorHAnsi" w:eastAsiaTheme="minorEastAsia" w:hAnsiTheme="minorHAnsi" w:cstheme="minorBidi"/>
          <w:sz w:val="22"/>
          <w:szCs w:val="22"/>
          <w:lang w:val="en-US"/>
        </w:rPr>
      </w:pPr>
      <w:del w:id="901" w:author="Mariangela FUMAGALLI" w:date="2023-11-16T18:02:00Z">
        <w:r w:rsidRPr="00F22BC9" w:rsidDel="00247552">
          <w:delText>3.10.2 About Affected and Unaffected Balances</w:delText>
        </w:r>
        <w:r w:rsidDel="00247552">
          <w:tab/>
          <w:delText>36</w:delText>
        </w:r>
      </w:del>
    </w:p>
    <w:p w14:paraId="7B6B222D" w14:textId="2F19D633" w:rsidR="00313590" w:rsidDel="00247552" w:rsidRDefault="00313590">
      <w:pPr>
        <w:pStyle w:val="TOC2"/>
        <w:rPr>
          <w:del w:id="902" w:author="Mariangela FUMAGALLI" w:date="2023-11-16T18:02:00Z"/>
          <w:rFonts w:asciiTheme="minorHAnsi" w:eastAsiaTheme="minorEastAsia" w:hAnsiTheme="minorHAnsi" w:cstheme="minorBidi"/>
          <w:sz w:val="22"/>
          <w:szCs w:val="22"/>
          <w:lang w:val="en-US"/>
        </w:rPr>
      </w:pPr>
      <w:del w:id="903" w:author="Mariangela FUMAGALLI" w:date="2023-11-16T18:02:00Z">
        <w:r w:rsidRPr="00F22BC9" w:rsidDel="00247552">
          <w:rPr>
            <w:bCs/>
          </w:rPr>
          <w:delText>3.11</w:delText>
        </w:r>
        <w:r w:rsidDel="00247552">
          <w:rPr>
            <w:rFonts w:asciiTheme="minorHAnsi" w:eastAsiaTheme="minorEastAsia" w:hAnsiTheme="minorHAnsi" w:cstheme="minorBidi"/>
            <w:sz w:val="22"/>
            <w:szCs w:val="22"/>
            <w:lang w:val="en-US"/>
          </w:rPr>
          <w:tab/>
        </w:r>
        <w:r w:rsidRPr="00F22BC9" w:rsidDel="00247552">
          <w:rPr>
            <w:bCs/>
          </w:rPr>
          <w:delText>Event Details</w:delText>
        </w:r>
        <w:r w:rsidDel="00247552">
          <w:tab/>
          <w:delText>36</w:delText>
        </w:r>
      </w:del>
    </w:p>
    <w:p w14:paraId="580B1268" w14:textId="1B9B4D1A" w:rsidR="00313590" w:rsidDel="00247552" w:rsidRDefault="00313590">
      <w:pPr>
        <w:pStyle w:val="TOC3"/>
        <w:rPr>
          <w:del w:id="904" w:author="Mariangela FUMAGALLI" w:date="2023-11-16T18:02:00Z"/>
          <w:rFonts w:asciiTheme="minorHAnsi" w:eastAsiaTheme="minorEastAsia" w:hAnsiTheme="minorHAnsi" w:cstheme="minorBidi"/>
          <w:sz w:val="22"/>
          <w:szCs w:val="22"/>
          <w:lang w:val="en-US"/>
        </w:rPr>
      </w:pPr>
      <w:del w:id="905" w:author="Mariangela FUMAGALLI" w:date="2023-11-16T18:02:00Z">
        <w:r w:rsidRPr="00F22BC9" w:rsidDel="00247552">
          <w:delText>3.11.1 Preparation Date</w:delText>
        </w:r>
        <w:r w:rsidDel="00247552">
          <w:tab/>
          <w:delText>36</w:delText>
        </w:r>
      </w:del>
    </w:p>
    <w:p w14:paraId="3BCDF593" w14:textId="5FE093B2" w:rsidR="00313590" w:rsidDel="00247552" w:rsidRDefault="00313590">
      <w:pPr>
        <w:pStyle w:val="TOC3"/>
        <w:rPr>
          <w:del w:id="906" w:author="Mariangela FUMAGALLI" w:date="2023-11-16T18:02:00Z"/>
          <w:rFonts w:asciiTheme="minorHAnsi" w:eastAsiaTheme="minorEastAsia" w:hAnsiTheme="minorHAnsi" w:cstheme="minorBidi"/>
          <w:sz w:val="22"/>
          <w:szCs w:val="22"/>
          <w:lang w:val="en-US"/>
        </w:rPr>
      </w:pPr>
      <w:del w:id="907" w:author="Mariangela FUMAGALLI" w:date="2023-11-16T18:02:00Z">
        <w:r w:rsidRPr="00F22BC9" w:rsidDel="00247552">
          <w:delText>3.11.2 Record Date</w:delText>
        </w:r>
        <w:r w:rsidDel="00247552">
          <w:tab/>
          <w:delText>36</w:delText>
        </w:r>
      </w:del>
    </w:p>
    <w:p w14:paraId="6752E16A" w14:textId="313CF9F9" w:rsidR="00313590" w:rsidDel="00247552" w:rsidRDefault="00313590">
      <w:pPr>
        <w:pStyle w:val="TOC3"/>
        <w:rPr>
          <w:del w:id="908" w:author="Mariangela FUMAGALLI" w:date="2023-11-16T18:02:00Z"/>
          <w:rFonts w:asciiTheme="minorHAnsi" w:eastAsiaTheme="minorEastAsia" w:hAnsiTheme="minorHAnsi" w:cstheme="minorBidi"/>
          <w:sz w:val="22"/>
          <w:szCs w:val="22"/>
          <w:lang w:val="en-US"/>
        </w:rPr>
      </w:pPr>
      <w:del w:id="909" w:author="Mariangela FUMAGALLI" w:date="2023-11-16T18:02:00Z">
        <w:r w:rsidRPr="00F22BC9" w:rsidDel="00247552">
          <w:delText>3.11.3 Ex-Date</w:delText>
        </w:r>
        <w:r w:rsidDel="00247552">
          <w:tab/>
          <w:delText>36</w:delText>
        </w:r>
      </w:del>
    </w:p>
    <w:p w14:paraId="719E979D" w14:textId="0E4E1D7E" w:rsidR="00313590" w:rsidDel="00247552" w:rsidRDefault="00313590">
      <w:pPr>
        <w:pStyle w:val="TOC3"/>
        <w:rPr>
          <w:del w:id="910" w:author="Mariangela FUMAGALLI" w:date="2023-11-16T18:02:00Z"/>
          <w:rFonts w:asciiTheme="minorHAnsi" w:eastAsiaTheme="minorEastAsia" w:hAnsiTheme="minorHAnsi" w:cstheme="minorBidi"/>
          <w:sz w:val="22"/>
          <w:szCs w:val="22"/>
          <w:lang w:val="en-US"/>
        </w:rPr>
      </w:pPr>
      <w:del w:id="911" w:author="Mariangela FUMAGALLI" w:date="2023-11-16T18:02:00Z">
        <w:r w:rsidRPr="00F22BC9" w:rsidDel="00247552">
          <w:delText>3.11.4 Payment Date – Earliest Payment Date – Value Date</w:delText>
        </w:r>
        <w:r w:rsidDel="00247552">
          <w:tab/>
          <w:delText>37</w:delText>
        </w:r>
      </w:del>
    </w:p>
    <w:p w14:paraId="6C2B68C1" w14:textId="30FE419E" w:rsidR="00313590" w:rsidDel="00247552" w:rsidRDefault="00313590">
      <w:pPr>
        <w:pStyle w:val="TOC3"/>
        <w:rPr>
          <w:del w:id="912" w:author="Mariangela FUMAGALLI" w:date="2023-11-16T18:02:00Z"/>
          <w:rFonts w:asciiTheme="minorHAnsi" w:eastAsiaTheme="minorEastAsia" w:hAnsiTheme="minorHAnsi" w:cstheme="minorBidi"/>
          <w:sz w:val="22"/>
          <w:szCs w:val="22"/>
          <w:lang w:val="en-US"/>
        </w:rPr>
      </w:pPr>
      <w:del w:id="913" w:author="Mariangela FUMAGALLI" w:date="2023-11-16T18:02:00Z">
        <w:r w:rsidRPr="00F22BC9" w:rsidDel="00247552">
          <w:rPr>
            <w:rFonts w:cs="Arial"/>
          </w:rPr>
          <w:delText>3.11.5 Announcement Date</w:delText>
        </w:r>
        <w:r w:rsidDel="00247552">
          <w:tab/>
          <w:delText>37</w:delText>
        </w:r>
      </w:del>
    </w:p>
    <w:p w14:paraId="585EA4BB" w14:textId="2F052344" w:rsidR="00313590" w:rsidDel="00247552" w:rsidRDefault="00313590">
      <w:pPr>
        <w:pStyle w:val="TOC3"/>
        <w:rPr>
          <w:del w:id="914" w:author="Mariangela FUMAGALLI" w:date="2023-11-16T18:02:00Z"/>
          <w:rFonts w:asciiTheme="minorHAnsi" w:eastAsiaTheme="minorEastAsia" w:hAnsiTheme="minorHAnsi" w:cstheme="minorBidi"/>
          <w:sz w:val="22"/>
          <w:szCs w:val="22"/>
          <w:lang w:val="en-US"/>
        </w:rPr>
      </w:pPr>
      <w:del w:id="915" w:author="Mariangela FUMAGALLI" w:date="2023-11-16T18:02:00Z">
        <w:r w:rsidRPr="00F22BC9" w:rsidDel="00247552">
          <w:delText>3.11.6 Response and Market Deadline</w:delText>
        </w:r>
        <w:r w:rsidDel="00247552">
          <w:tab/>
          <w:delText>37</w:delText>
        </w:r>
      </w:del>
    </w:p>
    <w:p w14:paraId="41E27413" w14:textId="5DB48D65" w:rsidR="00313590" w:rsidDel="00247552" w:rsidRDefault="00313590">
      <w:pPr>
        <w:pStyle w:val="TOC3"/>
        <w:rPr>
          <w:del w:id="916" w:author="Mariangela FUMAGALLI" w:date="2023-11-16T18:02:00Z"/>
          <w:rFonts w:asciiTheme="minorHAnsi" w:eastAsiaTheme="minorEastAsia" w:hAnsiTheme="minorHAnsi" w:cstheme="minorBidi"/>
          <w:sz w:val="22"/>
          <w:szCs w:val="22"/>
          <w:lang w:val="en-US"/>
        </w:rPr>
      </w:pPr>
      <w:del w:id="917" w:author="Mariangela FUMAGALLI" w:date="2023-11-16T18:02:00Z">
        <w:r w:rsidRPr="00F22BC9" w:rsidDel="00247552">
          <w:delText>3.11.7 Securities Trading and Lending Related Deadlines</w:delText>
        </w:r>
        <w:r w:rsidDel="00247552">
          <w:tab/>
          <w:delText>38</w:delText>
        </w:r>
      </w:del>
    </w:p>
    <w:p w14:paraId="278BC416" w14:textId="50B1577E" w:rsidR="00313590" w:rsidDel="00247552" w:rsidRDefault="00313590">
      <w:pPr>
        <w:pStyle w:val="TOC3"/>
        <w:rPr>
          <w:del w:id="918" w:author="Mariangela FUMAGALLI" w:date="2023-11-16T18:02:00Z"/>
          <w:rFonts w:asciiTheme="minorHAnsi" w:eastAsiaTheme="minorEastAsia" w:hAnsiTheme="minorHAnsi" w:cstheme="minorBidi"/>
          <w:sz w:val="22"/>
          <w:szCs w:val="22"/>
          <w:lang w:val="en-US"/>
        </w:rPr>
      </w:pPr>
      <w:del w:id="919" w:author="Mariangela FUMAGALLI" w:date="2023-11-16T18:02:00Z">
        <w:r w:rsidRPr="00F22BC9" w:rsidDel="00247552">
          <w:delText>3.11.8 Period of Action</w:delText>
        </w:r>
        <w:r w:rsidDel="00247552">
          <w:tab/>
          <w:delText>39</w:delText>
        </w:r>
      </w:del>
    </w:p>
    <w:p w14:paraId="37EE48E6" w14:textId="2377DC86" w:rsidR="00313590" w:rsidDel="00247552" w:rsidRDefault="00313590">
      <w:pPr>
        <w:pStyle w:val="TOC3"/>
        <w:rPr>
          <w:del w:id="920" w:author="Mariangela FUMAGALLI" w:date="2023-11-16T18:02:00Z"/>
          <w:rFonts w:asciiTheme="minorHAnsi" w:eastAsiaTheme="minorEastAsia" w:hAnsiTheme="minorHAnsi" w:cstheme="minorBidi"/>
          <w:sz w:val="22"/>
          <w:szCs w:val="22"/>
          <w:lang w:val="en-US"/>
        </w:rPr>
      </w:pPr>
      <w:del w:id="921" w:author="Mariangela FUMAGALLI" w:date="2023-11-16T18:02:00Z">
        <w:r w:rsidRPr="00F22BC9" w:rsidDel="00247552">
          <w:delText>3.11.9 General on Options</w:delText>
        </w:r>
        <w:r w:rsidDel="00247552">
          <w:tab/>
          <w:delText>40</w:delText>
        </w:r>
      </w:del>
    </w:p>
    <w:p w14:paraId="4B6F6F47" w14:textId="03FA141D" w:rsidR="00313590" w:rsidDel="00247552" w:rsidRDefault="00313590">
      <w:pPr>
        <w:pStyle w:val="TOC3"/>
        <w:rPr>
          <w:del w:id="922" w:author="Mariangela FUMAGALLI" w:date="2023-11-16T18:02:00Z"/>
          <w:rFonts w:asciiTheme="minorHAnsi" w:eastAsiaTheme="minorEastAsia" w:hAnsiTheme="minorHAnsi" w:cstheme="minorBidi"/>
          <w:sz w:val="22"/>
          <w:szCs w:val="22"/>
          <w:lang w:val="en-US"/>
        </w:rPr>
      </w:pPr>
      <w:del w:id="923" w:author="Mariangela FUMAGALLI" w:date="2023-11-16T18:02:00Z">
        <w:r w:rsidRPr="00F22BC9" w:rsidDel="00247552">
          <w:rPr>
            <w:rFonts w:cs="Arial"/>
          </w:rPr>
          <w:delText>3.11.10 Last Trading Date</w:delText>
        </w:r>
        <w:r w:rsidDel="00247552">
          <w:tab/>
          <w:delText>42</w:delText>
        </w:r>
      </w:del>
    </w:p>
    <w:p w14:paraId="0D0CDAD3" w14:textId="5571BA3C" w:rsidR="00313590" w:rsidDel="00247552" w:rsidRDefault="00313590">
      <w:pPr>
        <w:pStyle w:val="TOC2"/>
        <w:rPr>
          <w:del w:id="924" w:author="Mariangela FUMAGALLI" w:date="2023-11-16T18:02:00Z"/>
          <w:rFonts w:asciiTheme="minorHAnsi" w:eastAsiaTheme="minorEastAsia" w:hAnsiTheme="minorHAnsi" w:cstheme="minorBidi"/>
          <w:sz w:val="22"/>
          <w:szCs w:val="22"/>
          <w:lang w:val="en-US"/>
        </w:rPr>
      </w:pPr>
      <w:del w:id="925" w:author="Mariangela FUMAGALLI" w:date="2023-11-16T18:02:00Z">
        <w:r w:rsidRPr="00F22BC9" w:rsidDel="00247552">
          <w:lastRenderedPageBreak/>
          <w:delText>3.12</w:delText>
        </w:r>
        <w:r w:rsidDel="00247552">
          <w:rPr>
            <w:rFonts w:asciiTheme="minorHAnsi" w:eastAsiaTheme="minorEastAsia" w:hAnsiTheme="minorHAnsi" w:cstheme="minorBidi"/>
            <w:sz w:val="22"/>
            <w:szCs w:val="22"/>
            <w:lang w:val="en-US"/>
          </w:rPr>
          <w:tab/>
        </w:r>
        <w:r w:rsidRPr="00F22BC9" w:rsidDel="00247552">
          <w:delText>Interest and Dividend payments</w:delText>
        </w:r>
        <w:r w:rsidDel="00247552">
          <w:tab/>
          <w:delText>42</w:delText>
        </w:r>
      </w:del>
    </w:p>
    <w:p w14:paraId="413396EF" w14:textId="3A2B516B" w:rsidR="00313590" w:rsidDel="00247552" w:rsidRDefault="00313590">
      <w:pPr>
        <w:pStyle w:val="TOC3"/>
        <w:rPr>
          <w:del w:id="926" w:author="Mariangela FUMAGALLI" w:date="2023-11-16T18:02:00Z"/>
          <w:rFonts w:asciiTheme="minorHAnsi" w:eastAsiaTheme="minorEastAsia" w:hAnsiTheme="minorHAnsi" w:cstheme="minorBidi"/>
          <w:sz w:val="22"/>
          <w:szCs w:val="22"/>
          <w:lang w:val="en-US"/>
        </w:rPr>
      </w:pPr>
      <w:del w:id="927" w:author="Mariangela FUMAGALLI" w:date="2023-11-16T18:02:00Z">
        <w:r w:rsidRPr="00F22BC9" w:rsidDel="00247552">
          <w:delText>3.12.1 On Intermediate Payments</w:delText>
        </w:r>
        <w:r w:rsidDel="00247552">
          <w:tab/>
          <w:delText>42</w:delText>
        </w:r>
      </w:del>
    </w:p>
    <w:p w14:paraId="73323732" w14:textId="3297507B" w:rsidR="00313590" w:rsidDel="00247552" w:rsidRDefault="00313590">
      <w:pPr>
        <w:pStyle w:val="TOC3"/>
        <w:rPr>
          <w:del w:id="928" w:author="Mariangela FUMAGALLI" w:date="2023-11-16T18:02:00Z"/>
          <w:rFonts w:asciiTheme="minorHAnsi" w:eastAsiaTheme="minorEastAsia" w:hAnsiTheme="minorHAnsi" w:cstheme="minorBidi"/>
          <w:sz w:val="22"/>
          <w:szCs w:val="22"/>
          <w:lang w:val="en-US"/>
        </w:rPr>
      </w:pPr>
      <w:del w:id="929" w:author="Mariangela FUMAGALLI" w:date="2023-11-16T18:02:00Z">
        <w:r w:rsidRPr="00F22BC9" w:rsidDel="00247552">
          <w:delText>3.12.2 Interest Rates Usage for Floating Rate Notes</w:delText>
        </w:r>
        <w:r w:rsidDel="00247552">
          <w:tab/>
          <w:delText>42</w:delText>
        </w:r>
      </w:del>
    </w:p>
    <w:p w14:paraId="687C7A57" w14:textId="0A49410A" w:rsidR="00313590" w:rsidDel="00247552" w:rsidRDefault="00313590">
      <w:pPr>
        <w:pStyle w:val="TOC3"/>
        <w:rPr>
          <w:del w:id="930" w:author="Mariangela FUMAGALLI" w:date="2023-11-16T18:02:00Z"/>
          <w:rFonts w:asciiTheme="minorHAnsi" w:eastAsiaTheme="minorEastAsia" w:hAnsiTheme="minorHAnsi" w:cstheme="minorBidi"/>
          <w:sz w:val="22"/>
          <w:szCs w:val="22"/>
          <w:lang w:val="en-US"/>
        </w:rPr>
      </w:pPr>
      <w:del w:id="931" w:author="Mariangela FUMAGALLI" w:date="2023-11-16T18:02:00Z">
        <w:r w:rsidDel="00247552">
          <w:delText>3.12.3 Usage of Interest Rate Used For Payment</w:delText>
        </w:r>
        <w:r w:rsidDel="00247552">
          <w:tab/>
          <w:delText>43</w:delText>
        </w:r>
      </w:del>
    </w:p>
    <w:p w14:paraId="0A6E3B25" w14:textId="4ACBF7F9" w:rsidR="00313590" w:rsidDel="00247552" w:rsidRDefault="00313590">
      <w:pPr>
        <w:pStyle w:val="TOC3"/>
        <w:rPr>
          <w:del w:id="932" w:author="Mariangela FUMAGALLI" w:date="2023-11-16T18:02:00Z"/>
          <w:rFonts w:asciiTheme="minorHAnsi" w:eastAsiaTheme="minorEastAsia" w:hAnsiTheme="minorHAnsi" w:cstheme="minorBidi"/>
          <w:sz w:val="22"/>
          <w:szCs w:val="22"/>
          <w:lang w:val="en-US"/>
        </w:rPr>
      </w:pPr>
      <w:del w:id="933" w:author="Mariangela FUMAGALLI" w:date="2023-11-16T18:02:00Z">
        <w:r w:rsidRPr="00F22BC9" w:rsidDel="00247552">
          <w:delText>3.12.4 On Rates Declared for more than One Share</w:delText>
        </w:r>
        <w:r w:rsidDel="00247552">
          <w:tab/>
          <w:delText>44</w:delText>
        </w:r>
      </w:del>
    </w:p>
    <w:p w14:paraId="41DF9E42" w14:textId="32B55B7F" w:rsidR="00313590" w:rsidDel="00247552" w:rsidRDefault="00313590">
      <w:pPr>
        <w:pStyle w:val="TOC3"/>
        <w:rPr>
          <w:del w:id="934" w:author="Mariangela FUMAGALLI" w:date="2023-11-16T18:02:00Z"/>
          <w:rFonts w:asciiTheme="minorHAnsi" w:eastAsiaTheme="minorEastAsia" w:hAnsiTheme="minorHAnsi" w:cstheme="minorBidi"/>
          <w:sz w:val="22"/>
          <w:szCs w:val="22"/>
          <w:lang w:val="en-US"/>
        </w:rPr>
      </w:pPr>
      <w:del w:id="935" w:author="Mariangela FUMAGALLI" w:date="2023-11-16T18:02:00Z">
        <w:r w:rsidRPr="00F22BC9" w:rsidDel="00247552">
          <w:delText>3.12.5 On The Usage of Tax Free Information</w:delText>
        </w:r>
        <w:r w:rsidDel="00247552">
          <w:tab/>
          <w:delText>44</w:delText>
        </w:r>
      </w:del>
    </w:p>
    <w:p w14:paraId="3AC71D13" w14:textId="5FB71996" w:rsidR="00313590" w:rsidDel="00247552" w:rsidRDefault="00313590">
      <w:pPr>
        <w:pStyle w:val="TOC3"/>
        <w:rPr>
          <w:del w:id="936" w:author="Mariangela FUMAGALLI" w:date="2023-11-16T18:02:00Z"/>
          <w:rFonts w:asciiTheme="minorHAnsi" w:eastAsiaTheme="minorEastAsia" w:hAnsiTheme="minorHAnsi" w:cstheme="minorBidi"/>
          <w:sz w:val="22"/>
          <w:szCs w:val="22"/>
          <w:lang w:val="en-US"/>
        </w:rPr>
      </w:pPr>
      <w:del w:id="937" w:author="Mariangela FUMAGALLI" w:date="2023-11-16T18:02:00Z">
        <w:r w:rsidDel="00247552">
          <w:delText>3.12.6 Usage of Rate Status for Gross and Net Dividend rate</w:delText>
        </w:r>
        <w:r w:rsidDel="00247552">
          <w:tab/>
          <w:delText>44</w:delText>
        </w:r>
      </w:del>
    </w:p>
    <w:p w14:paraId="03B3263E" w14:textId="46E3B884" w:rsidR="00313590" w:rsidDel="00247552" w:rsidRDefault="00313590">
      <w:pPr>
        <w:pStyle w:val="TOC3"/>
        <w:rPr>
          <w:del w:id="938" w:author="Mariangela FUMAGALLI" w:date="2023-11-16T18:02:00Z"/>
          <w:rFonts w:asciiTheme="minorHAnsi" w:eastAsiaTheme="minorEastAsia" w:hAnsiTheme="minorHAnsi" w:cstheme="minorBidi"/>
          <w:sz w:val="22"/>
          <w:szCs w:val="22"/>
          <w:lang w:val="en-US"/>
        </w:rPr>
      </w:pPr>
      <w:del w:id="939" w:author="Mariangela FUMAGALLI" w:date="2023-11-16T18:02:00Z">
        <w:r w:rsidDel="00247552">
          <w:delText>3.12.7</w:delText>
        </w:r>
        <w:r w:rsidRPr="00F22BC9" w:rsidDel="00247552">
          <w:delText xml:space="preserve"> Interest Rate and Redemption Amount for </w:delText>
        </w:r>
        <w:r w:rsidDel="00247552">
          <w:delText>Index Bonds</w:delText>
        </w:r>
        <w:r w:rsidDel="00247552">
          <w:tab/>
          <w:delText>45</w:delText>
        </w:r>
      </w:del>
    </w:p>
    <w:p w14:paraId="0ACEBED1" w14:textId="4D9C0251" w:rsidR="00313590" w:rsidDel="00247552" w:rsidRDefault="00313590">
      <w:pPr>
        <w:pStyle w:val="TOC2"/>
        <w:rPr>
          <w:del w:id="940" w:author="Mariangela FUMAGALLI" w:date="2023-11-16T18:02:00Z"/>
          <w:rFonts w:asciiTheme="minorHAnsi" w:eastAsiaTheme="minorEastAsia" w:hAnsiTheme="minorHAnsi" w:cstheme="minorBidi"/>
          <w:sz w:val="22"/>
          <w:szCs w:val="22"/>
          <w:lang w:val="en-US"/>
        </w:rPr>
      </w:pPr>
      <w:del w:id="941" w:author="Mariangela FUMAGALLI" w:date="2023-11-16T18:02:00Z">
        <w:r w:rsidDel="00247552">
          <w:delText>3.13</w:delText>
        </w:r>
        <w:r w:rsidDel="00247552">
          <w:rPr>
            <w:rFonts w:asciiTheme="minorHAnsi" w:eastAsiaTheme="minorEastAsia" w:hAnsiTheme="minorHAnsi" w:cstheme="minorBidi"/>
            <w:sz w:val="22"/>
            <w:szCs w:val="22"/>
            <w:lang w:val="en-US"/>
          </w:rPr>
          <w:tab/>
        </w:r>
        <w:r w:rsidDel="00247552">
          <w:delText>Issuer/Offeror Taxability  Indicator Usage</w:delText>
        </w:r>
        <w:r w:rsidDel="00247552">
          <w:tab/>
          <w:delText>45</w:delText>
        </w:r>
      </w:del>
    </w:p>
    <w:p w14:paraId="387B046F" w14:textId="2D1FD1A1" w:rsidR="00313590" w:rsidDel="00247552" w:rsidRDefault="00313590">
      <w:pPr>
        <w:pStyle w:val="TOC2"/>
        <w:rPr>
          <w:del w:id="942" w:author="Mariangela FUMAGALLI" w:date="2023-11-16T18:02:00Z"/>
          <w:rFonts w:asciiTheme="minorHAnsi" w:eastAsiaTheme="minorEastAsia" w:hAnsiTheme="minorHAnsi" w:cstheme="minorBidi"/>
          <w:sz w:val="22"/>
          <w:szCs w:val="22"/>
          <w:lang w:val="en-US"/>
        </w:rPr>
      </w:pPr>
      <w:del w:id="943" w:author="Mariangela FUMAGALLI" w:date="2023-11-16T18:02:00Z">
        <w:r w:rsidDel="00247552">
          <w:delText>3.14</w:delText>
        </w:r>
        <w:r w:rsidDel="00247552">
          <w:rPr>
            <w:rFonts w:asciiTheme="minorHAnsi" w:eastAsiaTheme="minorEastAsia" w:hAnsiTheme="minorHAnsi" w:cstheme="minorBidi"/>
            <w:sz w:val="22"/>
            <w:szCs w:val="22"/>
            <w:lang w:val="en-US"/>
          </w:rPr>
          <w:tab/>
        </w:r>
        <w:r w:rsidDel="00247552">
          <w:delText>Movement Sequence Usage in the MT564</w:delText>
        </w:r>
        <w:r w:rsidDel="00247552">
          <w:tab/>
          <w:delText>45</w:delText>
        </w:r>
      </w:del>
    </w:p>
    <w:p w14:paraId="6265EC1E" w14:textId="47566AC6" w:rsidR="00313590" w:rsidDel="00247552" w:rsidRDefault="00313590">
      <w:pPr>
        <w:pStyle w:val="TOC2"/>
        <w:rPr>
          <w:del w:id="944" w:author="Mariangela FUMAGALLI" w:date="2023-11-16T18:02:00Z"/>
          <w:rFonts w:asciiTheme="minorHAnsi" w:eastAsiaTheme="minorEastAsia" w:hAnsiTheme="minorHAnsi" w:cstheme="minorBidi"/>
          <w:sz w:val="22"/>
          <w:szCs w:val="22"/>
          <w:lang w:val="en-US"/>
        </w:rPr>
      </w:pPr>
      <w:del w:id="945" w:author="Mariangela FUMAGALLI" w:date="2023-11-16T18:02:00Z">
        <w:r w:rsidDel="00247552">
          <w:delText>3.15</w:delText>
        </w:r>
        <w:r w:rsidDel="00247552">
          <w:rPr>
            <w:rFonts w:asciiTheme="minorHAnsi" w:eastAsiaTheme="minorEastAsia" w:hAnsiTheme="minorHAnsi" w:cstheme="minorBidi"/>
            <w:sz w:val="22"/>
            <w:szCs w:val="22"/>
            <w:lang w:val="en-US"/>
          </w:rPr>
          <w:tab/>
        </w:r>
        <w:r w:rsidDel="00247552">
          <w:delText>Usage Guidelines for Narratives in the Notification &amp; MT 568</w:delText>
        </w:r>
        <w:r w:rsidDel="00247552">
          <w:tab/>
          <w:delText>46</w:delText>
        </w:r>
      </w:del>
    </w:p>
    <w:p w14:paraId="7B2013E9" w14:textId="7D23DD66" w:rsidR="00313590" w:rsidDel="00247552" w:rsidRDefault="00313590">
      <w:pPr>
        <w:pStyle w:val="TOC3"/>
        <w:rPr>
          <w:del w:id="946" w:author="Mariangela FUMAGALLI" w:date="2023-11-16T18:02:00Z"/>
          <w:rFonts w:asciiTheme="minorHAnsi" w:eastAsiaTheme="minorEastAsia" w:hAnsiTheme="minorHAnsi" w:cstheme="minorBidi"/>
          <w:sz w:val="22"/>
          <w:szCs w:val="22"/>
          <w:lang w:val="en-US"/>
        </w:rPr>
      </w:pPr>
      <w:del w:id="947" w:author="Mariangela FUMAGALLI" w:date="2023-11-16T18:02:00Z">
        <w:r w:rsidRPr="00F22BC9" w:rsidDel="00247552">
          <w:delText>3.15.1 Additional Text / ADTX</w:delText>
        </w:r>
        <w:r w:rsidDel="00247552">
          <w:tab/>
          <w:delText>46</w:delText>
        </w:r>
      </w:del>
    </w:p>
    <w:p w14:paraId="18A8C9C2" w14:textId="04B5AF39" w:rsidR="00313590" w:rsidDel="00247552" w:rsidRDefault="00313590">
      <w:pPr>
        <w:pStyle w:val="TOC3"/>
        <w:rPr>
          <w:del w:id="948" w:author="Mariangela FUMAGALLI" w:date="2023-11-16T18:02:00Z"/>
          <w:rFonts w:asciiTheme="minorHAnsi" w:eastAsiaTheme="minorEastAsia" w:hAnsiTheme="minorHAnsi" w:cstheme="minorBidi"/>
          <w:sz w:val="22"/>
          <w:szCs w:val="22"/>
          <w:lang w:val="en-US"/>
        </w:rPr>
      </w:pPr>
      <w:del w:id="949" w:author="Mariangela FUMAGALLI" w:date="2023-11-16T18:02:00Z">
        <w:r w:rsidRPr="00F22BC9" w:rsidDel="00247552">
          <w:delText>3.15.2 Narrative Version / TXNR</w:delText>
        </w:r>
        <w:r w:rsidDel="00247552">
          <w:tab/>
          <w:delText>47</w:delText>
        </w:r>
      </w:del>
    </w:p>
    <w:p w14:paraId="1E50D18C" w14:textId="622D03FA" w:rsidR="00313590" w:rsidDel="00247552" w:rsidRDefault="00313590">
      <w:pPr>
        <w:pStyle w:val="TOC3"/>
        <w:rPr>
          <w:del w:id="950" w:author="Mariangela FUMAGALLI" w:date="2023-11-16T18:02:00Z"/>
          <w:rFonts w:asciiTheme="minorHAnsi" w:eastAsiaTheme="minorEastAsia" w:hAnsiTheme="minorHAnsi" w:cstheme="minorBidi"/>
          <w:sz w:val="22"/>
          <w:szCs w:val="22"/>
          <w:lang w:val="en-US"/>
        </w:rPr>
      </w:pPr>
      <w:del w:id="951" w:author="Mariangela FUMAGALLI" w:date="2023-11-16T18:02:00Z">
        <w:r w:rsidRPr="00F22BC9" w:rsidDel="00247552">
          <w:delText>3.15.3 Information Conditions / INCO</w:delText>
        </w:r>
        <w:r w:rsidDel="00247552">
          <w:tab/>
          <w:delText>47</w:delText>
        </w:r>
      </w:del>
    </w:p>
    <w:p w14:paraId="1D83B8EF" w14:textId="294D4531" w:rsidR="00313590" w:rsidDel="00247552" w:rsidRDefault="00313590">
      <w:pPr>
        <w:pStyle w:val="TOC3"/>
        <w:rPr>
          <w:del w:id="952" w:author="Mariangela FUMAGALLI" w:date="2023-11-16T18:02:00Z"/>
          <w:rFonts w:asciiTheme="minorHAnsi" w:eastAsiaTheme="minorEastAsia" w:hAnsiTheme="minorHAnsi" w:cstheme="minorBidi"/>
          <w:sz w:val="22"/>
          <w:szCs w:val="22"/>
          <w:lang w:val="en-US"/>
        </w:rPr>
      </w:pPr>
      <w:del w:id="953" w:author="Mariangela FUMAGALLI" w:date="2023-11-16T18:02:00Z">
        <w:r w:rsidRPr="00F22BC9" w:rsidDel="00247552">
          <w:delText>3.15.4 Information To Comply With / COMP</w:delText>
        </w:r>
        <w:r w:rsidDel="00247552">
          <w:tab/>
          <w:delText>47</w:delText>
        </w:r>
      </w:del>
    </w:p>
    <w:p w14:paraId="615A70D4" w14:textId="230981B5" w:rsidR="00313590" w:rsidDel="00247552" w:rsidRDefault="00313590">
      <w:pPr>
        <w:pStyle w:val="TOC3"/>
        <w:rPr>
          <w:del w:id="954" w:author="Mariangela FUMAGALLI" w:date="2023-11-16T18:02:00Z"/>
          <w:rFonts w:asciiTheme="minorHAnsi" w:eastAsiaTheme="minorEastAsia" w:hAnsiTheme="minorHAnsi" w:cstheme="minorBidi"/>
          <w:sz w:val="22"/>
          <w:szCs w:val="22"/>
          <w:lang w:val="en-US"/>
        </w:rPr>
      </w:pPr>
      <w:del w:id="955" w:author="Mariangela FUMAGALLI" w:date="2023-11-16T18:02:00Z">
        <w:r w:rsidRPr="00F22BC9" w:rsidDel="00247552">
          <w:delText>3.15.5 Offeror / OFFO</w:delText>
        </w:r>
        <w:r w:rsidDel="00247552">
          <w:tab/>
          <w:delText>47</w:delText>
        </w:r>
      </w:del>
    </w:p>
    <w:p w14:paraId="65A76435" w14:textId="696CE7EA" w:rsidR="00313590" w:rsidDel="00247552" w:rsidRDefault="00313590">
      <w:pPr>
        <w:pStyle w:val="TOC3"/>
        <w:rPr>
          <w:del w:id="956" w:author="Mariangela FUMAGALLI" w:date="2023-11-16T18:02:00Z"/>
          <w:rFonts w:asciiTheme="minorHAnsi" w:eastAsiaTheme="minorEastAsia" w:hAnsiTheme="minorHAnsi" w:cstheme="minorBidi"/>
          <w:sz w:val="22"/>
          <w:szCs w:val="22"/>
          <w:lang w:val="en-US"/>
        </w:rPr>
      </w:pPr>
      <w:del w:id="957" w:author="Mariangela FUMAGALLI" w:date="2023-11-16T18:02:00Z">
        <w:r w:rsidRPr="00F22BC9" w:rsidDel="00247552">
          <w:delText>3.15.6 Security Restriction / NSER</w:delText>
        </w:r>
        <w:r w:rsidDel="00247552">
          <w:tab/>
          <w:delText>47</w:delText>
        </w:r>
      </w:del>
    </w:p>
    <w:p w14:paraId="61BC345F" w14:textId="099D38FD" w:rsidR="00313590" w:rsidDel="00247552" w:rsidRDefault="00313590">
      <w:pPr>
        <w:pStyle w:val="TOC3"/>
        <w:rPr>
          <w:del w:id="958" w:author="Mariangela FUMAGALLI" w:date="2023-11-16T18:02:00Z"/>
          <w:rFonts w:asciiTheme="minorHAnsi" w:eastAsiaTheme="minorEastAsia" w:hAnsiTheme="minorHAnsi" w:cstheme="minorBidi"/>
          <w:sz w:val="22"/>
          <w:szCs w:val="22"/>
          <w:lang w:val="en-US"/>
        </w:rPr>
      </w:pPr>
      <w:del w:id="959" w:author="Mariangela FUMAGALLI" w:date="2023-11-16T18:02:00Z">
        <w:r w:rsidRPr="00F22BC9" w:rsidDel="00247552">
          <w:delText>3.15.7 Party Contact Narrative / PACO</w:delText>
        </w:r>
        <w:r w:rsidDel="00247552">
          <w:tab/>
          <w:delText>47</w:delText>
        </w:r>
      </w:del>
    </w:p>
    <w:p w14:paraId="0C3208AA" w14:textId="72DAACBD" w:rsidR="00313590" w:rsidDel="00247552" w:rsidRDefault="00313590">
      <w:pPr>
        <w:pStyle w:val="TOC3"/>
        <w:rPr>
          <w:del w:id="960" w:author="Mariangela FUMAGALLI" w:date="2023-11-16T18:02:00Z"/>
          <w:rFonts w:asciiTheme="minorHAnsi" w:eastAsiaTheme="minorEastAsia" w:hAnsiTheme="minorHAnsi" w:cstheme="minorBidi"/>
          <w:sz w:val="22"/>
          <w:szCs w:val="22"/>
          <w:lang w:val="en-US"/>
        </w:rPr>
      </w:pPr>
      <w:del w:id="961" w:author="Mariangela FUMAGALLI" w:date="2023-11-16T18:02:00Z">
        <w:r w:rsidRPr="00F22BC9" w:rsidDel="00247552">
          <w:delText>3.15.8 Registration Details / REGI</w:delText>
        </w:r>
        <w:r w:rsidDel="00247552">
          <w:tab/>
          <w:delText>48</w:delText>
        </w:r>
      </w:del>
    </w:p>
    <w:p w14:paraId="768327AA" w14:textId="66E0A68B" w:rsidR="00313590" w:rsidDel="00247552" w:rsidRDefault="00313590">
      <w:pPr>
        <w:pStyle w:val="TOC3"/>
        <w:rPr>
          <w:del w:id="962" w:author="Mariangela FUMAGALLI" w:date="2023-11-16T18:02:00Z"/>
          <w:rFonts w:asciiTheme="minorHAnsi" w:eastAsiaTheme="minorEastAsia" w:hAnsiTheme="minorHAnsi" w:cstheme="minorBidi"/>
          <w:sz w:val="22"/>
          <w:szCs w:val="22"/>
          <w:lang w:val="en-US"/>
        </w:rPr>
      </w:pPr>
      <w:del w:id="963" w:author="Mariangela FUMAGALLI" w:date="2023-11-16T18:02:00Z">
        <w:r w:rsidDel="00247552">
          <w:delText>3.15.9 URL Address / WEBB</w:delText>
        </w:r>
        <w:r w:rsidDel="00247552">
          <w:tab/>
          <w:delText>48</w:delText>
        </w:r>
      </w:del>
    </w:p>
    <w:p w14:paraId="209590A8" w14:textId="5FB0A076" w:rsidR="00313590" w:rsidDel="00247552" w:rsidRDefault="00313590">
      <w:pPr>
        <w:pStyle w:val="TOC3"/>
        <w:rPr>
          <w:del w:id="964" w:author="Mariangela FUMAGALLI" w:date="2023-11-16T18:02:00Z"/>
          <w:rFonts w:asciiTheme="minorHAnsi" w:eastAsiaTheme="minorEastAsia" w:hAnsiTheme="minorHAnsi" w:cstheme="minorBidi"/>
          <w:sz w:val="22"/>
          <w:szCs w:val="22"/>
          <w:lang w:val="en-US"/>
        </w:rPr>
      </w:pPr>
      <w:del w:id="965" w:author="Mariangela FUMAGALLI" w:date="2023-11-16T18:02:00Z">
        <w:r w:rsidDel="00247552">
          <w:delText>3.15.10 Taxation Conditions / TAXE</w:delText>
        </w:r>
        <w:r w:rsidDel="00247552">
          <w:tab/>
          <w:delText>48</w:delText>
        </w:r>
      </w:del>
    </w:p>
    <w:p w14:paraId="24DB4617" w14:textId="4F5CDDEB" w:rsidR="00313590" w:rsidDel="00247552" w:rsidRDefault="00313590">
      <w:pPr>
        <w:pStyle w:val="TOC3"/>
        <w:rPr>
          <w:del w:id="966" w:author="Mariangela FUMAGALLI" w:date="2023-11-16T18:02:00Z"/>
          <w:rFonts w:asciiTheme="minorHAnsi" w:eastAsiaTheme="minorEastAsia" w:hAnsiTheme="minorHAnsi" w:cstheme="minorBidi"/>
          <w:sz w:val="22"/>
          <w:szCs w:val="22"/>
          <w:lang w:val="en-US"/>
        </w:rPr>
      </w:pPr>
      <w:del w:id="967" w:author="Mariangela FUMAGALLI" w:date="2023-11-16T18:02:00Z">
        <w:r w:rsidRPr="00F22BC9" w:rsidDel="00247552">
          <w:rPr>
            <w:iCs/>
          </w:rPr>
          <w:delText>3.15.11 Disclaimer / DISC</w:delText>
        </w:r>
        <w:r w:rsidDel="00247552">
          <w:tab/>
          <w:delText>48</w:delText>
        </w:r>
      </w:del>
    </w:p>
    <w:p w14:paraId="0B1C97A8" w14:textId="58FAFE50" w:rsidR="00313590" w:rsidDel="00247552" w:rsidRDefault="00313590">
      <w:pPr>
        <w:pStyle w:val="TOC3"/>
        <w:rPr>
          <w:del w:id="968" w:author="Mariangela FUMAGALLI" w:date="2023-11-16T18:02:00Z"/>
          <w:rFonts w:asciiTheme="minorHAnsi" w:eastAsiaTheme="minorEastAsia" w:hAnsiTheme="minorHAnsi" w:cstheme="minorBidi"/>
          <w:sz w:val="22"/>
          <w:szCs w:val="22"/>
          <w:lang w:val="en-US"/>
        </w:rPr>
      </w:pPr>
      <w:del w:id="969" w:author="Mariangela FUMAGALLI" w:date="2023-11-16T18:02:00Z">
        <w:r w:rsidDel="00247552">
          <w:delText>3.15.12 New Company Name / NAME</w:delText>
        </w:r>
        <w:r w:rsidDel="00247552">
          <w:tab/>
          <w:delText>48</w:delText>
        </w:r>
      </w:del>
    </w:p>
    <w:p w14:paraId="62F2BD74" w14:textId="10659237" w:rsidR="00313590" w:rsidDel="00247552" w:rsidRDefault="00313590">
      <w:pPr>
        <w:pStyle w:val="TOC3"/>
        <w:rPr>
          <w:del w:id="970" w:author="Mariangela FUMAGALLI" w:date="2023-11-16T18:02:00Z"/>
          <w:rFonts w:asciiTheme="minorHAnsi" w:eastAsiaTheme="minorEastAsia" w:hAnsiTheme="minorHAnsi" w:cstheme="minorBidi"/>
          <w:sz w:val="22"/>
          <w:szCs w:val="22"/>
          <w:lang w:val="en-US"/>
        </w:rPr>
      </w:pPr>
      <w:del w:id="971" w:author="Mariangela FUMAGALLI" w:date="2023-11-16T18:02:00Z">
        <w:r w:rsidDel="00247552">
          <w:delText>3.15.13 Basket or Index Information / BAIN</w:delText>
        </w:r>
        <w:r w:rsidDel="00247552">
          <w:tab/>
          <w:delText>48</w:delText>
        </w:r>
      </w:del>
    </w:p>
    <w:p w14:paraId="155AF88A" w14:textId="0923DF09" w:rsidR="00313590" w:rsidDel="00247552" w:rsidRDefault="00313590">
      <w:pPr>
        <w:pStyle w:val="TOC3"/>
        <w:rPr>
          <w:del w:id="972" w:author="Mariangela FUMAGALLI" w:date="2023-11-16T18:02:00Z"/>
          <w:rFonts w:asciiTheme="minorHAnsi" w:eastAsiaTheme="minorEastAsia" w:hAnsiTheme="minorHAnsi" w:cstheme="minorBidi"/>
          <w:sz w:val="22"/>
          <w:szCs w:val="22"/>
          <w:lang w:val="en-US"/>
        </w:rPr>
      </w:pPr>
      <w:del w:id="973" w:author="Mariangela FUMAGALLI" w:date="2023-11-16T18:02:00Z">
        <w:r w:rsidRPr="00F22BC9" w:rsidDel="00247552">
          <w:delText>3.15.14 Certification Breakdown / CETI</w:delText>
        </w:r>
        <w:r w:rsidDel="00247552">
          <w:tab/>
          <w:delText>48</w:delText>
        </w:r>
      </w:del>
    </w:p>
    <w:p w14:paraId="5DFD811A" w14:textId="21D80FC5" w:rsidR="00313590" w:rsidDel="00247552" w:rsidRDefault="00313590">
      <w:pPr>
        <w:pStyle w:val="TOC3"/>
        <w:rPr>
          <w:del w:id="974" w:author="Mariangela FUMAGALLI" w:date="2023-11-16T18:02:00Z"/>
          <w:rFonts w:asciiTheme="minorHAnsi" w:eastAsiaTheme="minorEastAsia" w:hAnsiTheme="minorHAnsi" w:cstheme="minorBidi"/>
          <w:sz w:val="22"/>
          <w:szCs w:val="22"/>
          <w:lang w:val="en-US"/>
        </w:rPr>
      </w:pPr>
      <w:del w:id="975" w:author="Mariangela FUMAGALLI" w:date="2023-11-16T18:02:00Z">
        <w:r w:rsidRPr="00F22BC9" w:rsidDel="00247552">
          <w:rPr>
            <w:b/>
          </w:rPr>
          <w:delText>3.15.15 Processing Text for Next Intermediary / PTNI</w:delText>
        </w:r>
        <w:r w:rsidDel="00247552">
          <w:tab/>
          <w:delText>48</w:delText>
        </w:r>
      </w:del>
    </w:p>
    <w:p w14:paraId="614E9A69" w14:textId="75B3B976" w:rsidR="00313590" w:rsidDel="00247552" w:rsidRDefault="00313590">
      <w:pPr>
        <w:pStyle w:val="TOC3"/>
        <w:rPr>
          <w:del w:id="976" w:author="Mariangela FUMAGALLI" w:date="2023-11-16T18:02:00Z"/>
          <w:rFonts w:asciiTheme="minorHAnsi" w:eastAsiaTheme="minorEastAsia" w:hAnsiTheme="minorHAnsi" w:cstheme="minorBidi"/>
          <w:sz w:val="22"/>
          <w:szCs w:val="22"/>
          <w:lang w:val="en-US"/>
        </w:rPr>
      </w:pPr>
      <w:del w:id="977" w:author="Mariangela FUMAGALLI" w:date="2023-11-16T18:02:00Z">
        <w:r w:rsidDel="00247552">
          <w:delText>3.15.16 Event Processing Web Site Address / EPWI</w:delText>
        </w:r>
        <w:r w:rsidDel="00247552">
          <w:tab/>
          <w:delText>49</w:delText>
        </w:r>
      </w:del>
    </w:p>
    <w:p w14:paraId="1F86916D" w14:textId="757D077E" w:rsidR="00313590" w:rsidDel="00247552" w:rsidRDefault="00313590">
      <w:pPr>
        <w:pStyle w:val="TOC2"/>
        <w:rPr>
          <w:del w:id="978" w:author="Mariangela FUMAGALLI" w:date="2023-11-16T18:02:00Z"/>
          <w:rFonts w:asciiTheme="minorHAnsi" w:eastAsiaTheme="minorEastAsia" w:hAnsiTheme="minorHAnsi" w:cstheme="minorBidi"/>
          <w:sz w:val="22"/>
          <w:szCs w:val="22"/>
          <w:lang w:val="en-US"/>
        </w:rPr>
      </w:pPr>
      <w:del w:id="979" w:author="Mariangela FUMAGALLI" w:date="2023-11-16T18:02:00Z">
        <w:r w:rsidRPr="00F22BC9" w:rsidDel="00247552">
          <w:rPr>
            <w:bCs/>
          </w:rPr>
          <w:delText>3.16</w:delText>
        </w:r>
        <w:r w:rsidDel="00247552">
          <w:rPr>
            <w:rFonts w:asciiTheme="minorHAnsi" w:eastAsiaTheme="minorEastAsia" w:hAnsiTheme="minorHAnsi" w:cstheme="minorBidi"/>
            <w:sz w:val="22"/>
            <w:szCs w:val="22"/>
            <w:lang w:val="en-US"/>
          </w:rPr>
          <w:tab/>
        </w:r>
        <w:r w:rsidRPr="00F22BC9" w:rsidDel="00247552">
          <w:rPr>
            <w:bCs/>
          </w:rPr>
          <w:delText>Support for National Languages in Narratives</w:delText>
        </w:r>
        <w:r w:rsidDel="00247552">
          <w:tab/>
          <w:delText>49</w:delText>
        </w:r>
      </w:del>
    </w:p>
    <w:p w14:paraId="0885CFED" w14:textId="7C295683" w:rsidR="00313590" w:rsidDel="00247552" w:rsidRDefault="00313590">
      <w:pPr>
        <w:pStyle w:val="TOC3"/>
        <w:rPr>
          <w:del w:id="980" w:author="Mariangela FUMAGALLI" w:date="2023-11-16T18:02:00Z"/>
          <w:rFonts w:asciiTheme="minorHAnsi" w:eastAsiaTheme="minorEastAsia" w:hAnsiTheme="minorHAnsi" w:cstheme="minorBidi"/>
          <w:sz w:val="22"/>
          <w:szCs w:val="22"/>
          <w:lang w:val="en-US"/>
        </w:rPr>
      </w:pPr>
      <w:del w:id="981" w:author="Mariangela FUMAGALLI" w:date="2023-11-16T18:02:00Z">
        <w:r w:rsidDel="00247552">
          <w:delText>3.16.1 ISO 15022</w:delText>
        </w:r>
        <w:r w:rsidDel="00247552">
          <w:tab/>
          <w:delText>49</w:delText>
        </w:r>
      </w:del>
    </w:p>
    <w:p w14:paraId="10867BF6" w14:textId="55D7D115" w:rsidR="00313590" w:rsidDel="00247552" w:rsidRDefault="00313590">
      <w:pPr>
        <w:pStyle w:val="TOC3"/>
        <w:rPr>
          <w:del w:id="982" w:author="Mariangela FUMAGALLI" w:date="2023-11-16T18:02:00Z"/>
          <w:rFonts w:asciiTheme="minorHAnsi" w:eastAsiaTheme="minorEastAsia" w:hAnsiTheme="minorHAnsi" w:cstheme="minorBidi"/>
          <w:sz w:val="22"/>
          <w:szCs w:val="22"/>
          <w:lang w:val="en-US"/>
        </w:rPr>
      </w:pPr>
      <w:del w:id="983" w:author="Mariangela FUMAGALLI" w:date="2023-11-16T18:02:00Z">
        <w:r w:rsidDel="00247552">
          <w:delText>3.16.2 ISO 20022</w:delText>
        </w:r>
        <w:r w:rsidDel="00247552">
          <w:tab/>
          <w:delText>49</w:delText>
        </w:r>
      </w:del>
    </w:p>
    <w:p w14:paraId="124E3D13" w14:textId="3977DF9C" w:rsidR="00313590" w:rsidDel="00247552" w:rsidRDefault="00313590">
      <w:pPr>
        <w:pStyle w:val="TOC2"/>
        <w:rPr>
          <w:del w:id="984" w:author="Mariangela FUMAGALLI" w:date="2023-11-16T18:02:00Z"/>
          <w:rFonts w:asciiTheme="minorHAnsi" w:eastAsiaTheme="minorEastAsia" w:hAnsiTheme="minorHAnsi" w:cstheme="minorBidi"/>
          <w:sz w:val="22"/>
          <w:szCs w:val="22"/>
          <w:lang w:val="en-US"/>
        </w:rPr>
      </w:pPr>
      <w:del w:id="985" w:author="Mariangela FUMAGALLI" w:date="2023-11-16T18:02:00Z">
        <w:r w:rsidRPr="00F22BC9" w:rsidDel="00247552">
          <w:delText>3.17</w:delText>
        </w:r>
        <w:r w:rsidDel="00247552">
          <w:rPr>
            <w:rFonts w:asciiTheme="minorHAnsi" w:eastAsiaTheme="minorEastAsia" w:hAnsiTheme="minorHAnsi" w:cstheme="minorBidi"/>
            <w:sz w:val="22"/>
            <w:szCs w:val="22"/>
            <w:lang w:val="en-US"/>
          </w:rPr>
          <w:tab/>
        </w:r>
        <w:r w:rsidRPr="00F22BC9" w:rsidDel="00247552">
          <w:delText>Reminder</w:delText>
        </w:r>
        <w:r w:rsidDel="00247552">
          <w:tab/>
          <w:delText>50</w:delText>
        </w:r>
      </w:del>
    </w:p>
    <w:p w14:paraId="5E89B7ED" w14:textId="7E102927" w:rsidR="00313590" w:rsidDel="00247552" w:rsidRDefault="00313590">
      <w:pPr>
        <w:pStyle w:val="TOC2"/>
        <w:rPr>
          <w:del w:id="986" w:author="Mariangela FUMAGALLI" w:date="2023-11-16T18:02:00Z"/>
          <w:rFonts w:asciiTheme="minorHAnsi" w:eastAsiaTheme="minorEastAsia" w:hAnsiTheme="minorHAnsi" w:cstheme="minorBidi"/>
          <w:sz w:val="22"/>
          <w:szCs w:val="22"/>
          <w:lang w:val="en-US"/>
        </w:rPr>
      </w:pPr>
      <w:del w:id="987" w:author="Mariangela FUMAGALLI" w:date="2023-11-16T18:02:00Z">
        <w:r w:rsidRPr="00F22BC9" w:rsidDel="00247552">
          <w:delText>3.18</w:delText>
        </w:r>
        <w:r w:rsidDel="00247552">
          <w:rPr>
            <w:rFonts w:asciiTheme="minorHAnsi" w:eastAsiaTheme="minorEastAsia" w:hAnsiTheme="minorHAnsi" w:cstheme="minorBidi"/>
            <w:sz w:val="22"/>
            <w:szCs w:val="22"/>
            <w:lang w:val="en-US"/>
          </w:rPr>
          <w:tab/>
        </w:r>
        <w:r w:rsidRPr="00F22BC9" w:rsidDel="00247552">
          <w:delText>Beneficiary Owner Level and Details Disclosure for Instruction Processing</w:delText>
        </w:r>
        <w:r w:rsidDel="00247552">
          <w:tab/>
          <w:delText>51</w:delText>
        </w:r>
      </w:del>
    </w:p>
    <w:p w14:paraId="6461D783" w14:textId="5A817C84" w:rsidR="00313590" w:rsidDel="00247552" w:rsidRDefault="00313590">
      <w:pPr>
        <w:pStyle w:val="TOC2"/>
        <w:rPr>
          <w:del w:id="988" w:author="Mariangela FUMAGALLI" w:date="2023-11-16T18:02:00Z"/>
          <w:rFonts w:asciiTheme="minorHAnsi" w:eastAsiaTheme="minorEastAsia" w:hAnsiTheme="minorHAnsi" w:cstheme="minorBidi"/>
          <w:sz w:val="22"/>
          <w:szCs w:val="22"/>
          <w:lang w:val="en-US"/>
        </w:rPr>
      </w:pPr>
      <w:del w:id="989" w:author="Mariangela FUMAGALLI" w:date="2023-11-16T18:02:00Z">
        <w:r w:rsidRPr="00F22BC9" w:rsidDel="00247552">
          <w:rPr>
            <w:bCs/>
          </w:rPr>
          <w:delText>3.19</w:delText>
        </w:r>
        <w:r w:rsidDel="00247552">
          <w:rPr>
            <w:rFonts w:asciiTheme="minorHAnsi" w:eastAsiaTheme="minorEastAsia" w:hAnsiTheme="minorHAnsi" w:cstheme="minorBidi"/>
            <w:sz w:val="22"/>
            <w:szCs w:val="22"/>
            <w:lang w:val="en-US"/>
          </w:rPr>
          <w:tab/>
        </w:r>
        <w:r w:rsidRPr="00F22BC9" w:rsidDel="00247552">
          <w:rPr>
            <w:bCs/>
          </w:rPr>
          <w:delText>Elements in Support of the Shareholders Rights Directive (SRD II)</w:delText>
        </w:r>
        <w:r w:rsidDel="00247552">
          <w:tab/>
          <w:delText>51</w:delText>
        </w:r>
      </w:del>
    </w:p>
    <w:p w14:paraId="1895A352" w14:textId="11B282C2" w:rsidR="00313590" w:rsidDel="00247552" w:rsidRDefault="00313590">
      <w:pPr>
        <w:pStyle w:val="TOC3"/>
        <w:rPr>
          <w:del w:id="990" w:author="Mariangela FUMAGALLI" w:date="2023-11-16T18:02:00Z"/>
          <w:rFonts w:asciiTheme="minorHAnsi" w:eastAsiaTheme="minorEastAsia" w:hAnsiTheme="minorHAnsi" w:cstheme="minorBidi"/>
          <w:sz w:val="22"/>
          <w:szCs w:val="22"/>
          <w:lang w:val="en-US"/>
        </w:rPr>
      </w:pPr>
      <w:del w:id="991" w:author="Mariangela FUMAGALLI" w:date="2023-11-16T18:02:00Z">
        <w:r w:rsidDel="00247552">
          <w:delText>3.19.1 Introduction</w:delText>
        </w:r>
        <w:r w:rsidDel="00247552">
          <w:tab/>
          <w:delText>51</w:delText>
        </w:r>
      </w:del>
    </w:p>
    <w:p w14:paraId="3FA73564" w14:textId="585FC26B" w:rsidR="00313590" w:rsidDel="00247552" w:rsidRDefault="00313590">
      <w:pPr>
        <w:pStyle w:val="TOC3"/>
        <w:rPr>
          <w:del w:id="992" w:author="Mariangela FUMAGALLI" w:date="2023-11-16T18:02:00Z"/>
          <w:rFonts w:asciiTheme="minorHAnsi" w:eastAsiaTheme="minorEastAsia" w:hAnsiTheme="minorHAnsi" w:cstheme="minorBidi"/>
          <w:sz w:val="22"/>
          <w:szCs w:val="22"/>
          <w:lang w:val="en-US"/>
        </w:rPr>
      </w:pPr>
      <w:del w:id="993" w:author="Mariangela FUMAGALLI" w:date="2023-11-16T18:02:00Z">
        <w:r w:rsidDel="00247552">
          <w:delText>3.19.2 Mapping SRDII Implementation Regulation Requirements to Notification Message</w:delText>
        </w:r>
        <w:r w:rsidDel="00247552">
          <w:tab/>
          <w:delText>52</w:delText>
        </w:r>
      </w:del>
    </w:p>
    <w:p w14:paraId="0CB80470" w14:textId="5CE26A0E" w:rsidR="00313590" w:rsidDel="00247552" w:rsidRDefault="00313590">
      <w:pPr>
        <w:pStyle w:val="TOC3"/>
        <w:rPr>
          <w:del w:id="994" w:author="Mariangela FUMAGALLI" w:date="2023-11-16T18:02:00Z"/>
          <w:rFonts w:asciiTheme="minorHAnsi" w:eastAsiaTheme="minorEastAsia" w:hAnsiTheme="minorHAnsi" w:cstheme="minorBidi"/>
          <w:sz w:val="22"/>
          <w:szCs w:val="22"/>
          <w:lang w:val="en-US"/>
        </w:rPr>
      </w:pPr>
      <w:del w:id="995" w:author="Mariangela FUMAGALLI" w:date="2023-11-16T18:02:00Z">
        <w:r w:rsidDel="00247552">
          <w:delText>3.19.3 SRDII Indicator</w:delText>
        </w:r>
        <w:r w:rsidDel="00247552">
          <w:tab/>
          <w:delText>52</w:delText>
        </w:r>
      </w:del>
    </w:p>
    <w:p w14:paraId="0A8EFEA1" w14:textId="30100015" w:rsidR="00313590" w:rsidDel="00247552" w:rsidRDefault="00313590">
      <w:pPr>
        <w:pStyle w:val="TOC3"/>
        <w:rPr>
          <w:del w:id="996" w:author="Mariangela FUMAGALLI" w:date="2023-11-16T18:02:00Z"/>
          <w:rFonts w:asciiTheme="minorHAnsi" w:eastAsiaTheme="minorEastAsia" w:hAnsiTheme="minorHAnsi" w:cstheme="minorBidi"/>
          <w:sz w:val="22"/>
          <w:szCs w:val="22"/>
          <w:lang w:val="en-US"/>
        </w:rPr>
      </w:pPr>
      <w:del w:id="997" w:author="Mariangela FUMAGALLI" w:date="2023-11-16T18:02:00Z">
        <w:r w:rsidDel="00247552">
          <w:delText>3.19.4 UTC Time for Deadlines</w:delText>
        </w:r>
        <w:r w:rsidDel="00247552">
          <w:tab/>
          <w:delText>53</w:delText>
        </w:r>
      </w:del>
    </w:p>
    <w:p w14:paraId="2ACB13F9" w14:textId="31A17CCF" w:rsidR="00313590" w:rsidDel="00247552" w:rsidRDefault="00313590">
      <w:pPr>
        <w:pStyle w:val="TOC3"/>
        <w:rPr>
          <w:del w:id="998" w:author="Mariangela FUMAGALLI" w:date="2023-11-16T18:02:00Z"/>
          <w:rFonts w:asciiTheme="minorHAnsi" w:eastAsiaTheme="minorEastAsia" w:hAnsiTheme="minorHAnsi" w:cstheme="minorBidi"/>
          <w:sz w:val="22"/>
          <w:szCs w:val="22"/>
          <w:lang w:val="en-US"/>
        </w:rPr>
      </w:pPr>
      <w:del w:id="999" w:author="Mariangela FUMAGALLI" w:date="2023-11-16T18:02:00Z">
        <w:r w:rsidDel="00247552">
          <w:delText>3.19.5 Support for National Languages</w:delText>
        </w:r>
        <w:r w:rsidDel="00247552">
          <w:tab/>
          <w:delText>53</w:delText>
        </w:r>
      </w:del>
    </w:p>
    <w:p w14:paraId="4BC9F4BF" w14:textId="1D28F835" w:rsidR="00313590" w:rsidDel="00247552" w:rsidRDefault="00313590">
      <w:pPr>
        <w:pStyle w:val="TOC2"/>
        <w:rPr>
          <w:del w:id="1000" w:author="Mariangela FUMAGALLI" w:date="2023-11-16T18:02:00Z"/>
          <w:rFonts w:asciiTheme="minorHAnsi" w:eastAsiaTheme="minorEastAsia" w:hAnsiTheme="minorHAnsi" w:cstheme="minorBidi"/>
          <w:sz w:val="22"/>
          <w:szCs w:val="22"/>
          <w:lang w:val="en-US"/>
        </w:rPr>
      </w:pPr>
      <w:del w:id="1001" w:author="Mariangela FUMAGALLI" w:date="2023-11-16T18:02:00Z">
        <w:r w:rsidRPr="00F22BC9" w:rsidDel="00247552">
          <w:rPr>
            <w:bCs/>
          </w:rPr>
          <w:delText>3.20</w:delText>
        </w:r>
        <w:r w:rsidDel="00247552">
          <w:rPr>
            <w:rFonts w:asciiTheme="minorHAnsi" w:eastAsiaTheme="minorEastAsia" w:hAnsiTheme="minorHAnsi" w:cstheme="minorBidi"/>
            <w:sz w:val="22"/>
            <w:szCs w:val="22"/>
            <w:lang w:val="en-US"/>
          </w:rPr>
          <w:tab/>
        </w:r>
        <w:r w:rsidRPr="00F22BC9" w:rsidDel="00247552">
          <w:rPr>
            <w:bCs/>
          </w:rPr>
          <w:delText>Usage of End of Securities Blocking Period in Options Sequence</w:delText>
        </w:r>
        <w:r w:rsidDel="00247552">
          <w:tab/>
          <w:delText>53</w:delText>
        </w:r>
      </w:del>
    </w:p>
    <w:p w14:paraId="1DBF338F" w14:textId="155097DA" w:rsidR="00313590" w:rsidDel="00247552" w:rsidRDefault="00313590">
      <w:pPr>
        <w:pStyle w:val="TOC2"/>
        <w:rPr>
          <w:del w:id="1002" w:author="Mariangela FUMAGALLI" w:date="2023-11-16T18:02:00Z"/>
          <w:rFonts w:asciiTheme="minorHAnsi" w:eastAsiaTheme="minorEastAsia" w:hAnsiTheme="minorHAnsi" w:cstheme="minorBidi"/>
          <w:sz w:val="22"/>
          <w:szCs w:val="22"/>
          <w:lang w:val="en-US"/>
        </w:rPr>
      </w:pPr>
      <w:del w:id="1003" w:author="Mariangela FUMAGALLI" w:date="2023-11-16T18:02:00Z">
        <w:r w:rsidRPr="00F22BC9" w:rsidDel="00247552">
          <w:rPr>
            <w:bCs/>
          </w:rPr>
          <w:delText>3.21</w:delText>
        </w:r>
        <w:r w:rsidDel="00247552">
          <w:rPr>
            <w:rFonts w:asciiTheme="minorHAnsi" w:eastAsiaTheme="minorEastAsia" w:hAnsiTheme="minorHAnsi" w:cstheme="minorBidi"/>
            <w:sz w:val="22"/>
            <w:szCs w:val="22"/>
            <w:lang w:val="en-US"/>
          </w:rPr>
          <w:tab/>
        </w:r>
        <w:r w:rsidRPr="00F22BC9" w:rsidDel="00247552">
          <w:rPr>
            <w:bCs/>
          </w:rPr>
          <w:delText>Withdrawal Allowed, Change Allowed Flags and Revocability Period</w:delText>
        </w:r>
        <w:r w:rsidDel="00247552">
          <w:tab/>
          <w:delText>54</w:delText>
        </w:r>
      </w:del>
    </w:p>
    <w:p w14:paraId="4B29A534" w14:textId="3B4EE71A" w:rsidR="00313590" w:rsidDel="00247552" w:rsidRDefault="00313590" w:rsidP="00313590">
      <w:pPr>
        <w:pStyle w:val="TOC1"/>
        <w:rPr>
          <w:del w:id="1004" w:author="Mariangela FUMAGALLI" w:date="2023-11-16T18:02:00Z"/>
          <w:rFonts w:asciiTheme="minorHAnsi" w:eastAsiaTheme="minorEastAsia" w:hAnsiTheme="minorHAnsi" w:cstheme="minorBidi"/>
          <w:noProof/>
          <w:szCs w:val="22"/>
          <w:lang w:val="en-US"/>
        </w:rPr>
      </w:pPr>
      <w:del w:id="1005" w:author="Mariangela FUMAGALLI" w:date="2023-11-16T18:02:00Z">
        <w:r w:rsidDel="00247552">
          <w:rPr>
            <w:noProof/>
          </w:rPr>
          <w:delText>4</w:delText>
        </w:r>
        <w:r w:rsidDel="00247552">
          <w:rPr>
            <w:rFonts w:asciiTheme="minorHAnsi" w:eastAsiaTheme="minorEastAsia" w:hAnsiTheme="minorHAnsi" w:cstheme="minorBidi"/>
            <w:noProof/>
            <w:szCs w:val="22"/>
            <w:lang w:val="en-US"/>
          </w:rPr>
          <w:tab/>
        </w:r>
        <w:r w:rsidDel="00247552">
          <w:rPr>
            <w:noProof/>
          </w:rPr>
          <w:delText>Movement Preliminary Advice Message (MT564 - ADDB//CAPA / seev.035 &amp; seev.044)</w:delText>
        </w:r>
        <w:r w:rsidDel="00247552">
          <w:rPr>
            <w:noProof/>
          </w:rPr>
          <w:tab/>
          <w:delText>55</w:delText>
        </w:r>
      </w:del>
    </w:p>
    <w:p w14:paraId="17B394D5" w14:textId="4B10C5CC" w:rsidR="00313590" w:rsidDel="00247552" w:rsidRDefault="00313590">
      <w:pPr>
        <w:pStyle w:val="TOC2"/>
        <w:rPr>
          <w:del w:id="1006" w:author="Mariangela FUMAGALLI" w:date="2023-11-16T18:02:00Z"/>
          <w:rFonts w:asciiTheme="minorHAnsi" w:eastAsiaTheme="minorEastAsia" w:hAnsiTheme="minorHAnsi" w:cstheme="minorBidi"/>
          <w:sz w:val="22"/>
          <w:szCs w:val="22"/>
          <w:lang w:val="en-US"/>
        </w:rPr>
      </w:pPr>
      <w:del w:id="1007" w:author="Mariangela FUMAGALLI" w:date="2023-11-16T18:02:00Z">
        <w:r w:rsidDel="00247552">
          <w:delText>4.1</w:delText>
        </w:r>
        <w:r w:rsidDel="00247552">
          <w:rPr>
            <w:rFonts w:asciiTheme="minorHAnsi" w:eastAsiaTheme="minorEastAsia" w:hAnsiTheme="minorHAnsi" w:cstheme="minorBidi"/>
            <w:sz w:val="22"/>
            <w:szCs w:val="22"/>
            <w:lang w:val="en-US"/>
          </w:rPr>
          <w:tab/>
        </w:r>
        <w:r w:rsidDel="00247552">
          <w:delText>Introduction</w:delText>
        </w:r>
        <w:r w:rsidDel="00247552">
          <w:tab/>
          <w:delText>55</w:delText>
        </w:r>
      </w:del>
    </w:p>
    <w:p w14:paraId="5F617A28" w14:textId="20F57973" w:rsidR="00313590" w:rsidDel="00247552" w:rsidRDefault="00313590">
      <w:pPr>
        <w:pStyle w:val="TOC2"/>
        <w:rPr>
          <w:del w:id="1008" w:author="Mariangela FUMAGALLI" w:date="2023-11-16T18:02:00Z"/>
          <w:rFonts w:asciiTheme="minorHAnsi" w:eastAsiaTheme="minorEastAsia" w:hAnsiTheme="minorHAnsi" w:cstheme="minorBidi"/>
          <w:sz w:val="22"/>
          <w:szCs w:val="22"/>
          <w:lang w:val="en-US"/>
        </w:rPr>
      </w:pPr>
      <w:del w:id="1009" w:author="Mariangela FUMAGALLI" w:date="2023-11-16T18:02:00Z">
        <w:r w:rsidDel="00247552">
          <w:lastRenderedPageBreak/>
          <w:delText>4.2</w:delText>
        </w:r>
        <w:r w:rsidDel="00247552">
          <w:rPr>
            <w:rFonts w:asciiTheme="minorHAnsi" w:eastAsiaTheme="minorEastAsia" w:hAnsiTheme="minorHAnsi" w:cstheme="minorBidi"/>
            <w:sz w:val="22"/>
            <w:szCs w:val="22"/>
            <w:lang w:val="en-US"/>
          </w:rPr>
          <w:tab/>
        </w:r>
        <w:r w:rsidDel="00247552">
          <w:delText>Business Need</w:delText>
        </w:r>
        <w:r w:rsidDel="00247552">
          <w:tab/>
          <w:delText>55</w:delText>
        </w:r>
      </w:del>
    </w:p>
    <w:p w14:paraId="39983503" w14:textId="5E6B0CE6" w:rsidR="00313590" w:rsidDel="00247552" w:rsidRDefault="00313590">
      <w:pPr>
        <w:pStyle w:val="TOC2"/>
        <w:rPr>
          <w:del w:id="1010" w:author="Mariangela FUMAGALLI" w:date="2023-11-16T18:02:00Z"/>
          <w:rFonts w:asciiTheme="minorHAnsi" w:eastAsiaTheme="minorEastAsia" w:hAnsiTheme="minorHAnsi" w:cstheme="minorBidi"/>
          <w:sz w:val="22"/>
          <w:szCs w:val="22"/>
          <w:lang w:val="en-US"/>
        </w:rPr>
      </w:pPr>
      <w:del w:id="1011" w:author="Mariangela FUMAGALLI" w:date="2023-11-16T18:02:00Z">
        <w:r w:rsidDel="00247552">
          <w:delText>4.3</w:delText>
        </w:r>
        <w:r w:rsidDel="00247552">
          <w:rPr>
            <w:rFonts w:asciiTheme="minorHAnsi" w:eastAsiaTheme="minorEastAsia" w:hAnsiTheme="minorHAnsi" w:cstheme="minorBidi"/>
            <w:sz w:val="22"/>
            <w:szCs w:val="22"/>
            <w:lang w:val="en-US"/>
          </w:rPr>
          <w:tab/>
        </w:r>
        <w:r w:rsidDel="00247552">
          <w:delText>Usage Rules</w:delText>
        </w:r>
        <w:r w:rsidDel="00247552">
          <w:tab/>
          <w:delText>55</w:delText>
        </w:r>
      </w:del>
    </w:p>
    <w:p w14:paraId="1F367DD2" w14:textId="67EDCA8C" w:rsidR="00313590" w:rsidDel="00247552" w:rsidRDefault="00313590">
      <w:pPr>
        <w:pStyle w:val="TOC3"/>
        <w:rPr>
          <w:del w:id="1012" w:author="Mariangela FUMAGALLI" w:date="2023-11-16T18:02:00Z"/>
          <w:rFonts w:asciiTheme="minorHAnsi" w:eastAsiaTheme="minorEastAsia" w:hAnsiTheme="minorHAnsi" w:cstheme="minorBidi"/>
          <w:sz w:val="22"/>
          <w:szCs w:val="22"/>
          <w:lang w:val="en-US"/>
        </w:rPr>
      </w:pPr>
      <w:del w:id="1013" w:author="Mariangela FUMAGALLI" w:date="2023-11-16T18:02:00Z">
        <w:r w:rsidDel="00247552">
          <w:delText>4.3.1 Mandatory Events</w:delText>
        </w:r>
        <w:r w:rsidDel="00247552">
          <w:tab/>
          <w:delText>55</w:delText>
        </w:r>
      </w:del>
    </w:p>
    <w:p w14:paraId="0885B0F1" w14:textId="304D3D05" w:rsidR="00313590" w:rsidDel="00247552" w:rsidRDefault="00313590">
      <w:pPr>
        <w:pStyle w:val="TOC3"/>
        <w:rPr>
          <w:del w:id="1014" w:author="Mariangela FUMAGALLI" w:date="2023-11-16T18:02:00Z"/>
          <w:rFonts w:asciiTheme="minorHAnsi" w:eastAsiaTheme="minorEastAsia" w:hAnsiTheme="minorHAnsi" w:cstheme="minorBidi"/>
          <w:sz w:val="22"/>
          <w:szCs w:val="22"/>
          <w:lang w:val="en-US"/>
        </w:rPr>
      </w:pPr>
      <w:del w:id="1015" w:author="Mariangela FUMAGALLI" w:date="2023-11-16T18:02:00Z">
        <w:r w:rsidDel="00247552">
          <w:delText>4.3.2 Mandatory with Election and Voluntary Events</w:delText>
        </w:r>
        <w:r w:rsidDel="00247552">
          <w:tab/>
          <w:delText>55</w:delText>
        </w:r>
      </w:del>
    </w:p>
    <w:p w14:paraId="0BE1C440" w14:textId="4ACBC257" w:rsidR="00313590" w:rsidDel="00247552" w:rsidRDefault="00313590">
      <w:pPr>
        <w:pStyle w:val="TOC3"/>
        <w:rPr>
          <w:del w:id="1016" w:author="Mariangela FUMAGALLI" w:date="2023-11-16T18:02:00Z"/>
          <w:rFonts w:asciiTheme="minorHAnsi" w:eastAsiaTheme="minorEastAsia" w:hAnsiTheme="minorHAnsi" w:cstheme="minorBidi"/>
          <w:sz w:val="22"/>
          <w:szCs w:val="22"/>
          <w:lang w:val="en-US"/>
        </w:rPr>
      </w:pPr>
      <w:del w:id="1017" w:author="Mariangela FUMAGALLI" w:date="2023-11-16T18:02:00Z">
        <w:r w:rsidDel="00247552">
          <w:delText>4.3.3 Replacement Preliminary Movement Advice</w:delText>
        </w:r>
        <w:r w:rsidDel="00247552">
          <w:tab/>
          <w:delText>56</w:delText>
        </w:r>
      </w:del>
    </w:p>
    <w:p w14:paraId="6F3295A7" w14:textId="4237D030" w:rsidR="00313590" w:rsidDel="00247552" w:rsidRDefault="00313590">
      <w:pPr>
        <w:pStyle w:val="TOC3"/>
        <w:rPr>
          <w:del w:id="1018" w:author="Mariangela FUMAGALLI" w:date="2023-11-16T18:02:00Z"/>
          <w:rFonts w:asciiTheme="minorHAnsi" w:eastAsiaTheme="minorEastAsia" w:hAnsiTheme="minorHAnsi" w:cstheme="minorBidi"/>
          <w:sz w:val="22"/>
          <w:szCs w:val="22"/>
          <w:lang w:val="en-US"/>
        </w:rPr>
      </w:pPr>
      <w:del w:id="1019" w:author="Mariangela FUMAGALLI" w:date="2023-11-16T18:02:00Z">
        <w:r w:rsidDel="00247552">
          <w:delText>4.3.4 Cancellation of a Preliminary Movement Advice</w:delText>
        </w:r>
        <w:r w:rsidDel="00247552">
          <w:tab/>
          <w:delText>56</w:delText>
        </w:r>
      </w:del>
    </w:p>
    <w:p w14:paraId="02A40FAC" w14:textId="058A91B7" w:rsidR="00313590" w:rsidDel="00247552" w:rsidRDefault="00313590">
      <w:pPr>
        <w:pStyle w:val="TOC3"/>
        <w:rPr>
          <w:del w:id="1020" w:author="Mariangela FUMAGALLI" w:date="2023-11-16T18:02:00Z"/>
          <w:rFonts w:asciiTheme="minorHAnsi" w:eastAsiaTheme="minorEastAsia" w:hAnsiTheme="minorHAnsi" w:cstheme="minorBidi"/>
          <w:sz w:val="22"/>
          <w:szCs w:val="22"/>
          <w:lang w:val="en-US"/>
        </w:rPr>
      </w:pPr>
      <w:del w:id="1021" w:author="Mariangela FUMAGALLI" w:date="2023-11-16T18:02:00Z">
        <w:r w:rsidDel="00247552">
          <w:delText>4.3.5 Movement Preliminary Advice Function/Type (NEWM, REPL, REPE)</w:delText>
        </w:r>
        <w:r w:rsidDel="00247552">
          <w:tab/>
          <w:delText>56</w:delText>
        </w:r>
      </w:del>
    </w:p>
    <w:p w14:paraId="6AF9F174" w14:textId="7AE409A1" w:rsidR="00313590" w:rsidDel="00247552" w:rsidRDefault="00313590">
      <w:pPr>
        <w:pStyle w:val="TOC2"/>
        <w:rPr>
          <w:del w:id="1022" w:author="Mariangela FUMAGALLI" w:date="2023-11-16T18:02:00Z"/>
          <w:rFonts w:asciiTheme="minorHAnsi" w:eastAsiaTheme="minorEastAsia" w:hAnsiTheme="minorHAnsi" w:cstheme="minorBidi"/>
          <w:sz w:val="22"/>
          <w:szCs w:val="22"/>
          <w:lang w:val="en-US"/>
        </w:rPr>
      </w:pPr>
      <w:del w:id="1023" w:author="Mariangela FUMAGALLI" w:date="2023-11-16T18:02:00Z">
        <w:r w:rsidDel="00247552">
          <w:delText>4.4</w:delText>
        </w:r>
        <w:r w:rsidDel="00247552">
          <w:rPr>
            <w:rFonts w:asciiTheme="minorHAnsi" w:eastAsiaTheme="minorEastAsia" w:hAnsiTheme="minorHAnsi" w:cstheme="minorBidi"/>
            <w:sz w:val="22"/>
            <w:szCs w:val="22"/>
            <w:lang w:val="en-US"/>
          </w:rPr>
          <w:tab/>
        </w:r>
        <w:r w:rsidDel="00247552">
          <w:delText>Business Scenarios</w:delText>
        </w:r>
        <w:r w:rsidDel="00247552">
          <w:tab/>
          <w:delText>57</w:delText>
        </w:r>
      </w:del>
    </w:p>
    <w:p w14:paraId="11B0E349" w14:textId="06D065CD" w:rsidR="00313590" w:rsidDel="00247552" w:rsidRDefault="00313590">
      <w:pPr>
        <w:pStyle w:val="TOC3"/>
        <w:rPr>
          <w:del w:id="1024" w:author="Mariangela FUMAGALLI" w:date="2023-11-16T18:02:00Z"/>
          <w:rFonts w:asciiTheme="minorHAnsi" w:eastAsiaTheme="minorEastAsia" w:hAnsiTheme="minorHAnsi" w:cstheme="minorBidi"/>
          <w:sz w:val="22"/>
          <w:szCs w:val="22"/>
          <w:lang w:val="en-US"/>
        </w:rPr>
      </w:pPr>
      <w:del w:id="1025" w:author="Mariangela FUMAGALLI" w:date="2023-11-16T18:02:00Z">
        <w:r w:rsidDel="00247552">
          <w:delText>4.4.1 Scenario 1: Mandatory Event – No preliminary Advice</w:delText>
        </w:r>
        <w:r w:rsidDel="00247552">
          <w:tab/>
          <w:delText>59</w:delText>
        </w:r>
      </w:del>
    </w:p>
    <w:p w14:paraId="4A0C208A" w14:textId="56338F21" w:rsidR="00313590" w:rsidDel="00247552" w:rsidRDefault="00313590">
      <w:pPr>
        <w:pStyle w:val="TOC3"/>
        <w:rPr>
          <w:del w:id="1026" w:author="Mariangela FUMAGALLI" w:date="2023-11-16T18:02:00Z"/>
          <w:rFonts w:asciiTheme="minorHAnsi" w:eastAsiaTheme="minorEastAsia" w:hAnsiTheme="minorHAnsi" w:cstheme="minorBidi"/>
          <w:sz w:val="22"/>
          <w:szCs w:val="22"/>
          <w:lang w:val="en-US"/>
        </w:rPr>
      </w:pPr>
      <w:del w:id="1027" w:author="Mariangela FUMAGALLI" w:date="2023-11-16T18:02:00Z">
        <w:r w:rsidDel="00247552">
          <w:delText>4.4.2 Scenario 2: Mandatory with Election and Voluntary Event - No Preliminary Advice</w:delText>
        </w:r>
        <w:r w:rsidDel="00247552">
          <w:tab/>
          <w:delText>60</w:delText>
        </w:r>
      </w:del>
    </w:p>
    <w:p w14:paraId="4E4930BD" w14:textId="25B17210" w:rsidR="00313590" w:rsidDel="00247552" w:rsidRDefault="00313590">
      <w:pPr>
        <w:pStyle w:val="TOC3"/>
        <w:rPr>
          <w:del w:id="1028" w:author="Mariangela FUMAGALLI" w:date="2023-11-16T18:02:00Z"/>
          <w:rFonts w:asciiTheme="minorHAnsi" w:eastAsiaTheme="minorEastAsia" w:hAnsiTheme="minorHAnsi" w:cstheme="minorBidi"/>
          <w:sz w:val="22"/>
          <w:szCs w:val="22"/>
          <w:lang w:val="en-US"/>
        </w:rPr>
      </w:pPr>
      <w:del w:id="1029" w:author="Mariangela FUMAGALLI" w:date="2023-11-16T18:02:00Z">
        <w:r w:rsidDel="00247552">
          <w:delText>4.4.3 Scenario 3: Mandatory Event Ex Date = Pay Date</w:delText>
        </w:r>
        <w:r w:rsidDel="00247552">
          <w:tab/>
          <w:delText>61</w:delText>
        </w:r>
      </w:del>
    </w:p>
    <w:p w14:paraId="68DF9DFF" w14:textId="6CF58A86" w:rsidR="00313590" w:rsidDel="00247552" w:rsidRDefault="00313590">
      <w:pPr>
        <w:pStyle w:val="TOC3"/>
        <w:rPr>
          <w:del w:id="1030" w:author="Mariangela FUMAGALLI" w:date="2023-11-16T18:02:00Z"/>
          <w:rFonts w:asciiTheme="minorHAnsi" w:eastAsiaTheme="minorEastAsia" w:hAnsiTheme="minorHAnsi" w:cstheme="minorBidi"/>
          <w:sz w:val="22"/>
          <w:szCs w:val="22"/>
          <w:lang w:val="en-US"/>
        </w:rPr>
      </w:pPr>
      <w:del w:id="1031" w:author="Mariangela FUMAGALLI" w:date="2023-11-16T18:02:00Z">
        <w:r w:rsidDel="00247552">
          <w:delText>4.4.4 Scenario 4: Mandatory Event</w:delText>
        </w:r>
        <w:r w:rsidDel="00247552">
          <w:tab/>
          <w:delText>62</w:delText>
        </w:r>
      </w:del>
    </w:p>
    <w:p w14:paraId="65BD2995" w14:textId="6B6437BC" w:rsidR="00313590" w:rsidDel="00247552" w:rsidRDefault="00313590">
      <w:pPr>
        <w:pStyle w:val="TOC3"/>
        <w:rPr>
          <w:del w:id="1032" w:author="Mariangela FUMAGALLI" w:date="2023-11-16T18:02:00Z"/>
          <w:rFonts w:asciiTheme="minorHAnsi" w:eastAsiaTheme="minorEastAsia" w:hAnsiTheme="minorHAnsi" w:cstheme="minorBidi"/>
          <w:sz w:val="22"/>
          <w:szCs w:val="22"/>
          <w:lang w:val="en-US"/>
        </w:rPr>
      </w:pPr>
      <w:del w:id="1033" w:author="Mariangela FUMAGALLI" w:date="2023-11-16T18:02:00Z">
        <w:r w:rsidDel="00247552">
          <w:delText>4.4.5 Scenario 5: Mandatory Event with Reversal of Payment</w:delText>
        </w:r>
        <w:r w:rsidDel="00247552">
          <w:tab/>
          <w:delText>63</w:delText>
        </w:r>
      </w:del>
    </w:p>
    <w:p w14:paraId="24F13330" w14:textId="0615E85C" w:rsidR="00313590" w:rsidDel="00247552" w:rsidRDefault="00313590">
      <w:pPr>
        <w:pStyle w:val="TOC3"/>
        <w:rPr>
          <w:del w:id="1034" w:author="Mariangela FUMAGALLI" w:date="2023-11-16T18:02:00Z"/>
          <w:rFonts w:asciiTheme="minorHAnsi" w:eastAsiaTheme="minorEastAsia" w:hAnsiTheme="minorHAnsi" w:cstheme="minorBidi"/>
          <w:sz w:val="22"/>
          <w:szCs w:val="22"/>
          <w:lang w:val="en-US"/>
        </w:rPr>
      </w:pPr>
      <w:del w:id="1035" w:author="Mariangela FUMAGALLI" w:date="2023-11-16T18:02:00Z">
        <w:r w:rsidDel="00247552">
          <w:delText>4.4.6 Scenario 6: Mandatory Event with Cancelled Reversal of Payment</w:delText>
        </w:r>
        <w:r w:rsidDel="00247552">
          <w:tab/>
          <w:delText>63</w:delText>
        </w:r>
      </w:del>
    </w:p>
    <w:p w14:paraId="54458E28" w14:textId="6CF21E2C" w:rsidR="00313590" w:rsidDel="00247552" w:rsidRDefault="00313590">
      <w:pPr>
        <w:pStyle w:val="TOC3"/>
        <w:rPr>
          <w:del w:id="1036" w:author="Mariangela FUMAGALLI" w:date="2023-11-16T18:02:00Z"/>
          <w:rFonts w:asciiTheme="minorHAnsi" w:eastAsiaTheme="minorEastAsia" w:hAnsiTheme="minorHAnsi" w:cstheme="minorBidi"/>
          <w:sz w:val="22"/>
          <w:szCs w:val="22"/>
          <w:lang w:val="en-US"/>
        </w:rPr>
      </w:pPr>
      <w:del w:id="1037" w:author="Mariangela FUMAGALLI" w:date="2023-11-16T18:02:00Z">
        <w:r w:rsidDel="00247552">
          <w:delText>4.4.7 Scenario 7: Mandatory Event with Critical Update</w:delText>
        </w:r>
        <w:r w:rsidDel="00247552">
          <w:tab/>
          <w:delText>65</w:delText>
        </w:r>
      </w:del>
    </w:p>
    <w:p w14:paraId="0B6B6695" w14:textId="3ABE2E37" w:rsidR="00313590" w:rsidDel="00247552" w:rsidRDefault="00313590">
      <w:pPr>
        <w:pStyle w:val="TOC3"/>
        <w:rPr>
          <w:del w:id="1038" w:author="Mariangela FUMAGALLI" w:date="2023-11-16T18:02:00Z"/>
          <w:rFonts w:asciiTheme="minorHAnsi" w:eastAsiaTheme="minorEastAsia" w:hAnsiTheme="minorHAnsi" w:cstheme="minorBidi"/>
          <w:sz w:val="22"/>
          <w:szCs w:val="22"/>
          <w:lang w:val="en-US"/>
        </w:rPr>
      </w:pPr>
      <w:del w:id="1039" w:author="Mariangela FUMAGALLI" w:date="2023-11-16T18:02:00Z">
        <w:r w:rsidDel="00247552">
          <w:delText>4.4.8 Scenario 8: Mandatory with Election and Voluntary Event - New Instruction</w:delText>
        </w:r>
        <w:r w:rsidDel="00247552">
          <w:tab/>
          <w:delText>66</w:delText>
        </w:r>
      </w:del>
    </w:p>
    <w:p w14:paraId="324B11A2" w14:textId="61A98ECC" w:rsidR="00313590" w:rsidDel="00247552" w:rsidRDefault="00313590">
      <w:pPr>
        <w:pStyle w:val="TOC3"/>
        <w:rPr>
          <w:del w:id="1040" w:author="Mariangela FUMAGALLI" w:date="2023-11-16T18:02:00Z"/>
          <w:rFonts w:asciiTheme="minorHAnsi" w:eastAsiaTheme="minorEastAsia" w:hAnsiTheme="minorHAnsi" w:cstheme="minorBidi"/>
          <w:sz w:val="22"/>
          <w:szCs w:val="22"/>
          <w:lang w:val="en-US"/>
        </w:rPr>
      </w:pPr>
      <w:del w:id="1041" w:author="Mariangela FUMAGALLI" w:date="2023-11-16T18:02:00Z">
        <w:r w:rsidDel="00247552">
          <w:delText>4.4.9 Scenario 9: Mandatory with Election Event - Cancel Instruction</w:delText>
        </w:r>
        <w:r w:rsidDel="00247552">
          <w:tab/>
          <w:delText>67</w:delText>
        </w:r>
      </w:del>
    </w:p>
    <w:p w14:paraId="04F053D7" w14:textId="142AC334" w:rsidR="00313590" w:rsidDel="00247552" w:rsidRDefault="00313590">
      <w:pPr>
        <w:pStyle w:val="TOC3"/>
        <w:rPr>
          <w:del w:id="1042" w:author="Mariangela FUMAGALLI" w:date="2023-11-16T18:02:00Z"/>
          <w:rFonts w:asciiTheme="minorHAnsi" w:eastAsiaTheme="minorEastAsia" w:hAnsiTheme="minorHAnsi" w:cstheme="minorBidi"/>
          <w:sz w:val="22"/>
          <w:szCs w:val="22"/>
          <w:lang w:val="en-US"/>
        </w:rPr>
      </w:pPr>
      <w:del w:id="1043" w:author="Mariangela FUMAGALLI" w:date="2023-11-16T18:02:00Z">
        <w:r w:rsidDel="00247552">
          <w:delText>4.4.10 Scenario 10: Mandatory with Election – No Instruction Received</w:delText>
        </w:r>
        <w:r w:rsidDel="00247552">
          <w:tab/>
          <w:delText>68</w:delText>
        </w:r>
      </w:del>
    </w:p>
    <w:p w14:paraId="12CD065F" w14:textId="00FAD8B9" w:rsidR="00313590" w:rsidDel="00247552" w:rsidRDefault="00313590">
      <w:pPr>
        <w:pStyle w:val="TOC3"/>
        <w:rPr>
          <w:del w:id="1044" w:author="Mariangela FUMAGALLI" w:date="2023-11-16T18:02:00Z"/>
          <w:rFonts w:asciiTheme="minorHAnsi" w:eastAsiaTheme="minorEastAsia" w:hAnsiTheme="minorHAnsi" w:cstheme="minorBidi"/>
          <w:sz w:val="22"/>
          <w:szCs w:val="22"/>
          <w:lang w:val="en-US"/>
        </w:rPr>
      </w:pPr>
      <w:del w:id="1045" w:author="Mariangela FUMAGALLI" w:date="2023-11-16T18:02:00Z">
        <w:r w:rsidDel="00247552">
          <w:delText>4.4.11 Scenario 11: Voluntary Event – Cancel and Rebook Instruction</w:delText>
        </w:r>
        <w:r w:rsidDel="00247552">
          <w:tab/>
          <w:delText>69</w:delText>
        </w:r>
      </w:del>
    </w:p>
    <w:p w14:paraId="5E7A24E1" w14:textId="17200149" w:rsidR="00313590" w:rsidDel="00247552" w:rsidRDefault="00313590">
      <w:pPr>
        <w:pStyle w:val="TOC3"/>
        <w:rPr>
          <w:del w:id="1046" w:author="Mariangela FUMAGALLI" w:date="2023-11-16T18:02:00Z"/>
          <w:rFonts w:asciiTheme="minorHAnsi" w:eastAsiaTheme="minorEastAsia" w:hAnsiTheme="minorHAnsi" w:cstheme="minorBidi"/>
          <w:sz w:val="22"/>
          <w:szCs w:val="22"/>
          <w:lang w:val="en-US"/>
        </w:rPr>
      </w:pPr>
      <w:del w:id="1047" w:author="Mariangela FUMAGALLI" w:date="2023-11-16T18:02:00Z">
        <w:r w:rsidDel="00247552">
          <w:delText>4.4.12 Scenario 12: Voluntary Event – Partial Election</w:delText>
        </w:r>
        <w:r w:rsidDel="00247552">
          <w:tab/>
          <w:delText>70</w:delText>
        </w:r>
      </w:del>
    </w:p>
    <w:p w14:paraId="0EE5B8B0" w14:textId="69EBE5B5" w:rsidR="00313590" w:rsidDel="00247552" w:rsidRDefault="00313590">
      <w:pPr>
        <w:pStyle w:val="TOC3"/>
        <w:rPr>
          <w:del w:id="1048" w:author="Mariangela FUMAGALLI" w:date="2023-11-16T18:02:00Z"/>
          <w:rFonts w:asciiTheme="minorHAnsi" w:eastAsiaTheme="minorEastAsia" w:hAnsiTheme="minorHAnsi" w:cstheme="minorBidi"/>
          <w:sz w:val="22"/>
          <w:szCs w:val="22"/>
          <w:lang w:val="en-US"/>
        </w:rPr>
      </w:pPr>
      <w:del w:id="1049" w:author="Mariangela FUMAGALLI" w:date="2023-11-16T18:02:00Z">
        <w:r w:rsidDel="00247552">
          <w:delText>4.4.13 Scenario 13: Movement Preliminary Advice for Market Claim &amp; Compensation and Tax Refund</w:delText>
        </w:r>
        <w:r w:rsidDel="00247552">
          <w:tab/>
          <w:delText>71</w:delText>
        </w:r>
      </w:del>
    </w:p>
    <w:p w14:paraId="1DEAEF76" w14:textId="2671DB40" w:rsidR="00313590" w:rsidDel="00247552" w:rsidRDefault="00313590" w:rsidP="00313590">
      <w:pPr>
        <w:pStyle w:val="TOC1"/>
        <w:rPr>
          <w:del w:id="1050" w:author="Mariangela FUMAGALLI" w:date="2023-11-16T18:02:00Z"/>
          <w:rFonts w:asciiTheme="minorHAnsi" w:eastAsiaTheme="minorEastAsia" w:hAnsiTheme="minorHAnsi" w:cstheme="minorBidi"/>
          <w:noProof/>
          <w:szCs w:val="22"/>
          <w:lang w:val="en-US"/>
        </w:rPr>
      </w:pPr>
      <w:del w:id="1051" w:author="Mariangela FUMAGALLI" w:date="2023-11-16T18:02:00Z">
        <w:r w:rsidDel="00247552">
          <w:rPr>
            <w:noProof/>
          </w:rPr>
          <w:delText>5</w:delText>
        </w:r>
        <w:r w:rsidDel="00247552">
          <w:rPr>
            <w:rFonts w:asciiTheme="minorHAnsi" w:eastAsiaTheme="minorEastAsia" w:hAnsiTheme="minorHAnsi" w:cstheme="minorBidi"/>
            <w:noProof/>
            <w:szCs w:val="22"/>
            <w:lang w:val="en-US"/>
          </w:rPr>
          <w:tab/>
        </w:r>
        <w:r w:rsidDel="00247552">
          <w:rPr>
            <w:noProof/>
          </w:rPr>
          <w:delText>Instruction Message (MT 565 / seev.033 &amp; seev.040)</w:delText>
        </w:r>
        <w:r w:rsidDel="00247552">
          <w:rPr>
            <w:noProof/>
          </w:rPr>
          <w:tab/>
          <w:delText>73</w:delText>
        </w:r>
      </w:del>
    </w:p>
    <w:p w14:paraId="58F14C32" w14:textId="753F2117" w:rsidR="00313590" w:rsidDel="00247552" w:rsidRDefault="00313590">
      <w:pPr>
        <w:pStyle w:val="TOC2"/>
        <w:rPr>
          <w:del w:id="1052" w:author="Mariangela FUMAGALLI" w:date="2023-11-16T18:02:00Z"/>
          <w:rFonts w:asciiTheme="minorHAnsi" w:eastAsiaTheme="minorEastAsia" w:hAnsiTheme="minorHAnsi" w:cstheme="minorBidi"/>
          <w:sz w:val="22"/>
          <w:szCs w:val="22"/>
          <w:lang w:val="en-US"/>
        </w:rPr>
      </w:pPr>
      <w:del w:id="1053" w:author="Mariangela FUMAGALLI" w:date="2023-11-16T18:02:00Z">
        <w:r w:rsidRPr="00F22BC9" w:rsidDel="00247552">
          <w:rPr>
            <w:bCs/>
          </w:rPr>
          <w:delText>5.1</w:delText>
        </w:r>
        <w:r w:rsidDel="00247552">
          <w:rPr>
            <w:rFonts w:asciiTheme="minorHAnsi" w:eastAsiaTheme="minorEastAsia" w:hAnsiTheme="minorHAnsi" w:cstheme="minorBidi"/>
            <w:sz w:val="22"/>
            <w:szCs w:val="22"/>
            <w:lang w:val="en-US"/>
          </w:rPr>
          <w:tab/>
        </w:r>
        <w:r w:rsidRPr="00F22BC9" w:rsidDel="00247552">
          <w:rPr>
            <w:bCs/>
          </w:rPr>
          <w:delText>Generic Elements of an Instruction</w:delText>
        </w:r>
        <w:r w:rsidDel="00247552">
          <w:tab/>
          <w:delText>73</w:delText>
        </w:r>
      </w:del>
    </w:p>
    <w:p w14:paraId="3C04FB32" w14:textId="7F186E8F" w:rsidR="00313590" w:rsidDel="00247552" w:rsidRDefault="00313590">
      <w:pPr>
        <w:pStyle w:val="TOC2"/>
        <w:rPr>
          <w:del w:id="1054" w:author="Mariangela FUMAGALLI" w:date="2023-11-16T18:02:00Z"/>
          <w:rFonts w:asciiTheme="minorHAnsi" w:eastAsiaTheme="minorEastAsia" w:hAnsiTheme="minorHAnsi" w:cstheme="minorBidi"/>
          <w:sz w:val="22"/>
          <w:szCs w:val="22"/>
          <w:lang w:val="en-US"/>
        </w:rPr>
      </w:pPr>
      <w:del w:id="1055" w:author="Mariangela FUMAGALLI" w:date="2023-11-16T18:02:00Z">
        <w:r w:rsidRPr="00F22BC9" w:rsidDel="00247552">
          <w:rPr>
            <w:bCs/>
          </w:rPr>
          <w:delText>5.2</w:delText>
        </w:r>
        <w:r w:rsidDel="00247552">
          <w:rPr>
            <w:rFonts w:asciiTheme="minorHAnsi" w:eastAsiaTheme="minorEastAsia" w:hAnsiTheme="minorHAnsi" w:cstheme="minorBidi"/>
            <w:sz w:val="22"/>
            <w:szCs w:val="22"/>
            <w:lang w:val="en-US"/>
          </w:rPr>
          <w:tab/>
        </w:r>
        <w:r w:rsidRPr="00F22BC9" w:rsidDel="00247552">
          <w:rPr>
            <w:bCs/>
          </w:rPr>
          <w:delText>Linkages</w:delText>
        </w:r>
        <w:r w:rsidDel="00247552">
          <w:tab/>
          <w:delText>73</w:delText>
        </w:r>
      </w:del>
    </w:p>
    <w:p w14:paraId="26258F9F" w14:textId="2B844527" w:rsidR="00313590" w:rsidDel="00247552" w:rsidRDefault="00313590">
      <w:pPr>
        <w:pStyle w:val="TOC2"/>
        <w:rPr>
          <w:del w:id="1056" w:author="Mariangela FUMAGALLI" w:date="2023-11-16T18:02:00Z"/>
          <w:rFonts w:asciiTheme="minorHAnsi" w:eastAsiaTheme="minorEastAsia" w:hAnsiTheme="minorHAnsi" w:cstheme="minorBidi"/>
          <w:sz w:val="22"/>
          <w:szCs w:val="22"/>
          <w:lang w:val="en-US"/>
        </w:rPr>
      </w:pPr>
      <w:del w:id="1057" w:author="Mariangela FUMAGALLI" w:date="2023-11-16T18:02:00Z">
        <w:r w:rsidDel="00247552">
          <w:delText>5.3</w:delText>
        </w:r>
        <w:r w:rsidDel="00247552">
          <w:rPr>
            <w:rFonts w:asciiTheme="minorHAnsi" w:eastAsiaTheme="minorEastAsia" w:hAnsiTheme="minorHAnsi" w:cstheme="minorBidi"/>
            <w:sz w:val="22"/>
            <w:szCs w:val="22"/>
            <w:lang w:val="en-US"/>
          </w:rPr>
          <w:tab/>
        </w:r>
        <w:r w:rsidRPr="00F22BC9" w:rsidDel="00247552">
          <w:delText>Identification of Option Selected on an Election</w:delText>
        </w:r>
        <w:r w:rsidDel="00247552">
          <w:tab/>
          <w:delText>73</w:delText>
        </w:r>
      </w:del>
    </w:p>
    <w:p w14:paraId="0A03942B" w14:textId="0E89F602" w:rsidR="00313590" w:rsidDel="00247552" w:rsidRDefault="00313590">
      <w:pPr>
        <w:pStyle w:val="TOC2"/>
        <w:rPr>
          <w:del w:id="1058" w:author="Mariangela FUMAGALLI" w:date="2023-11-16T18:02:00Z"/>
          <w:rFonts w:asciiTheme="minorHAnsi" w:eastAsiaTheme="minorEastAsia" w:hAnsiTheme="minorHAnsi" w:cstheme="minorBidi"/>
          <w:sz w:val="22"/>
          <w:szCs w:val="22"/>
          <w:lang w:val="en-US"/>
        </w:rPr>
      </w:pPr>
      <w:del w:id="1059" w:author="Mariangela FUMAGALLI" w:date="2023-11-16T18:02:00Z">
        <w:r w:rsidRPr="00F22BC9" w:rsidDel="00247552">
          <w:delText>5.4</w:delText>
        </w:r>
        <w:r w:rsidDel="00247552">
          <w:rPr>
            <w:rFonts w:asciiTheme="minorHAnsi" w:eastAsiaTheme="minorEastAsia" w:hAnsiTheme="minorHAnsi" w:cstheme="minorBidi"/>
            <w:sz w:val="22"/>
            <w:szCs w:val="22"/>
            <w:lang w:val="en-US"/>
          </w:rPr>
          <w:tab/>
        </w:r>
        <w:r w:rsidRPr="00F22BC9" w:rsidDel="00247552">
          <w:delText>Usage of Option Type Buy Up</w:delText>
        </w:r>
        <w:r w:rsidDel="00247552">
          <w:tab/>
          <w:delText>74</w:delText>
        </w:r>
      </w:del>
    </w:p>
    <w:p w14:paraId="4657DB16" w14:textId="7FF5378D" w:rsidR="00313590" w:rsidDel="00247552" w:rsidRDefault="00313590">
      <w:pPr>
        <w:pStyle w:val="TOC2"/>
        <w:rPr>
          <w:del w:id="1060" w:author="Mariangela FUMAGALLI" w:date="2023-11-16T18:02:00Z"/>
          <w:rFonts w:asciiTheme="minorHAnsi" w:eastAsiaTheme="minorEastAsia" w:hAnsiTheme="minorHAnsi" w:cstheme="minorBidi"/>
          <w:sz w:val="22"/>
          <w:szCs w:val="22"/>
          <w:lang w:val="en-US"/>
        </w:rPr>
      </w:pPr>
      <w:del w:id="1061" w:author="Mariangela FUMAGALLI" w:date="2023-11-16T18:02:00Z">
        <w:r w:rsidRPr="00F22BC9" w:rsidDel="00247552">
          <w:delText>5.5</w:delText>
        </w:r>
        <w:r w:rsidDel="00247552">
          <w:rPr>
            <w:rFonts w:asciiTheme="minorHAnsi" w:eastAsiaTheme="minorEastAsia" w:hAnsiTheme="minorHAnsi" w:cstheme="minorBidi"/>
            <w:sz w:val="22"/>
            <w:szCs w:val="22"/>
            <w:lang w:val="en-US"/>
          </w:rPr>
          <w:tab/>
        </w:r>
        <w:r w:rsidRPr="00F22BC9" w:rsidDel="00247552">
          <w:delText>Quantity of Securities Instructed</w:delText>
        </w:r>
        <w:r w:rsidDel="00247552">
          <w:tab/>
          <w:delText>74</w:delText>
        </w:r>
      </w:del>
    </w:p>
    <w:p w14:paraId="337CADF0" w14:textId="5A83A30D" w:rsidR="00313590" w:rsidDel="00247552" w:rsidRDefault="00313590">
      <w:pPr>
        <w:pStyle w:val="TOC2"/>
        <w:rPr>
          <w:del w:id="1062" w:author="Mariangela FUMAGALLI" w:date="2023-11-16T18:02:00Z"/>
          <w:rFonts w:asciiTheme="minorHAnsi" w:eastAsiaTheme="minorEastAsia" w:hAnsiTheme="minorHAnsi" w:cstheme="minorBidi"/>
          <w:sz w:val="22"/>
          <w:szCs w:val="22"/>
          <w:lang w:val="en-US"/>
        </w:rPr>
      </w:pPr>
      <w:del w:id="1063" w:author="Mariangela FUMAGALLI" w:date="2023-11-16T18:02:00Z">
        <w:r w:rsidDel="00247552">
          <w:delText>5.6</w:delText>
        </w:r>
        <w:r w:rsidDel="00247552">
          <w:rPr>
            <w:rFonts w:asciiTheme="minorHAnsi" w:eastAsiaTheme="minorEastAsia" w:hAnsiTheme="minorHAnsi" w:cstheme="minorBidi"/>
            <w:sz w:val="22"/>
            <w:szCs w:val="22"/>
            <w:lang w:val="en-US"/>
          </w:rPr>
          <w:tab/>
        </w:r>
        <w:r w:rsidDel="00247552">
          <w:delText>Instruction Cancellation</w:delText>
        </w:r>
        <w:r w:rsidDel="00247552">
          <w:tab/>
          <w:delText>74</w:delText>
        </w:r>
      </w:del>
    </w:p>
    <w:p w14:paraId="5129ACF3" w14:textId="1F60D342" w:rsidR="00313590" w:rsidDel="00247552" w:rsidRDefault="00313590">
      <w:pPr>
        <w:pStyle w:val="TOC3"/>
        <w:rPr>
          <w:del w:id="1064" w:author="Mariangela FUMAGALLI" w:date="2023-11-16T18:02:00Z"/>
          <w:rFonts w:asciiTheme="minorHAnsi" w:eastAsiaTheme="minorEastAsia" w:hAnsiTheme="minorHAnsi" w:cstheme="minorBidi"/>
          <w:sz w:val="22"/>
          <w:szCs w:val="22"/>
          <w:lang w:val="en-US"/>
        </w:rPr>
      </w:pPr>
      <w:del w:id="1065" w:author="Mariangela FUMAGALLI" w:date="2023-11-16T18:02:00Z">
        <w:r w:rsidDel="00247552">
          <w:delText>5.6.1 Change and Withdrawal of Instructions</w:delText>
        </w:r>
        <w:r w:rsidDel="00247552">
          <w:tab/>
          <w:delText>74</w:delText>
        </w:r>
      </w:del>
    </w:p>
    <w:p w14:paraId="46DCBB2C" w14:textId="29C097B9" w:rsidR="00313590" w:rsidDel="00247552" w:rsidRDefault="00313590">
      <w:pPr>
        <w:pStyle w:val="TOC3"/>
        <w:rPr>
          <w:del w:id="1066" w:author="Mariangela FUMAGALLI" w:date="2023-11-16T18:02:00Z"/>
          <w:rFonts w:asciiTheme="minorHAnsi" w:eastAsiaTheme="minorEastAsia" w:hAnsiTheme="minorHAnsi" w:cstheme="minorBidi"/>
          <w:sz w:val="22"/>
          <w:szCs w:val="22"/>
          <w:lang w:val="en-US"/>
        </w:rPr>
      </w:pPr>
      <w:del w:id="1067" w:author="Mariangela FUMAGALLI" w:date="2023-11-16T18:02:00Z">
        <w:r w:rsidRPr="00F22BC9" w:rsidDel="00247552">
          <w:delText>5.6.2 Instruction Cancellation after Event Withdrawn</w:delText>
        </w:r>
        <w:r w:rsidDel="00247552">
          <w:tab/>
          <w:delText>75</w:delText>
        </w:r>
      </w:del>
    </w:p>
    <w:p w14:paraId="1D05591C" w14:textId="643723EC" w:rsidR="00313590" w:rsidDel="00247552" w:rsidRDefault="00313590">
      <w:pPr>
        <w:pStyle w:val="TOC2"/>
        <w:rPr>
          <w:del w:id="1068" w:author="Mariangela FUMAGALLI" w:date="2023-11-16T18:02:00Z"/>
          <w:rFonts w:asciiTheme="minorHAnsi" w:eastAsiaTheme="minorEastAsia" w:hAnsiTheme="minorHAnsi" w:cstheme="minorBidi"/>
          <w:sz w:val="22"/>
          <w:szCs w:val="22"/>
          <w:lang w:val="en-US"/>
        </w:rPr>
      </w:pPr>
      <w:del w:id="1069" w:author="Mariangela FUMAGALLI" w:date="2023-11-16T18:02:00Z">
        <w:r w:rsidRPr="00F22BC9" w:rsidDel="00247552">
          <w:delText>5.7</w:delText>
        </w:r>
        <w:r w:rsidDel="00247552">
          <w:rPr>
            <w:rFonts w:asciiTheme="minorHAnsi" w:eastAsiaTheme="minorEastAsia" w:hAnsiTheme="minorHAnsi" w:cstheme="minorBidi"/>
            <w:sz w:val="22"/>
            <w:szCs w:val="22"/>
            <w:lang w:val="en-US"/>
          </w:rPr>
          <w:tab/>
        </w:r>
        <w:r w:rsidRPr="00F22BC9" w:rsidDel="00247552">
          <w:delText>Linking MT 565 and MT 568</w:delText>
        </w:r>
        <w:r w:rsidDel="00247552">
          <w:tab/>
          <w:delText>75</w:delText>
        </w:r>
      </w:del>
    </w:p>
    <w:p w14:paraId="71383DA4" w14:textId="65C79CEF" w:rsidR="00313590" w:rsidDel="00247552" w:rsidRDefault="00313590">
      <w:pPr>
        <w:pStyle w:val="TOC2"/>
        <w:rPr>
          <w:del w:id="1070" w:author="Mariangela FUMAGALLI" w:date="2023-11-16T18:02:00Z"/>
          <w:rFonts w:asciiTheme="minorHAnsi" w:eastAsiaTheme="minorEastAsia" w:hAnsiTheme="minorHAnsi" w:cstheme="minorBidi"/>
          <w:sz w:val="22"/>
          <w:szCs w:val="22"/>
          <w:lang w:val="en-US"/>
        </w:rPr>
      </w:pPr>
      <w:del w:id="1071" w:author="Mariangela FUMAGALLI" w:date="2023-11-16T18:02:00Z">
        <w:r w:rsidDel="00247552">
          <w:delText>5.8</w:delText>
        </w:r>
        <w:r w:rsidDel="00247552">
          <w:rPr>
            <w:rFonts w:asciiTheme="minorHAnsi" w:eastAsiaTheme="minorEastAsia" w:hAnsiTheme="minorHAnsi" w:cstheme="minorBidi"/>
            <w:sz w:val="22"/>
            <w:szCs w:val="22"/>
            <w:lang w:val="en-US"/>
          </w:rPr>
          <w:tab/>
        </w:r>
        <w:r w:rsidDel="00247552">
          <w:delText>Instructing in Cash Amount</w:delText>
        </w:r>
        <w:r w:rsidDel="00247552">
          <w:tab/>
          <w:delText>75</w:delText>
        </w:r>
      </w:del>
    </w:p>
    <w:p w14:paraId="15A1BECE" w14:textId="4C43519E" w:rsidR="00313590" w:rsidDel="00247552" w:rsidRDefault="00313590">
      <w:pPr>
        <w:pStyle w:val="TOC2"/>
        <w:rPr>
          <w:del w:id="1072" w:author="Mariangela FUMAGALLI" w:date="2023-11-16T18:02:00Z"/>
          <w:rFonts w:asciiTheme="minorHAnsi" w:eastAsiaTheme="minorEastAsia" w:hAnsiTheme="minorHAnsi" w:cstheme="minorBidi"/>
          <w:sz w:val="22"/>
          <w:szCs w:val="22"/>
          <w:lang w:val="en-US"/>
        </w:rPr>
      </w:pPr>
      <w:del w:id="1073" w:author="Mariangela FUMAGALLI" w:date="2023-11-16T18:02:00Z">
        <w:r w:rsidRPr="00F22BC9" w:rsidDel="00247552">
          <w:rPr>
            <w:bCs/>
          </w:rPr>
          <w:delText>5.9</w:delText>
        </w:r>
        <w:r w:rsidDel="00247552">
          <w:rPr>
            <w:rFonts w:asciiTheme="minorHAnsi" w:eastAsiaTheme="minorEastAsia" w:hAnsiTheme="minorHAnsi" w:cstheme="minorBidi"/>
            <w:sz w:val="22"/>
            <w:szCs w:val="22"/>
            <w:lang w:val="en-US"/>
          </w:rPr>
          <w:tab/>
        </w:r>
        <w:r w:rsidRPr="00F22BC9" w:rsidDel="00247552">
          <w:rPr>
            <w:bCs/>
          </w:rPr>
          <w:delText>Use of Place of Safekeeping</w:delText>
        </w:r>
        <w:r w:rsidDel="00247552">
          <w:tab/>
          <w:delText>76</w:delText>
        </w:r>
      </w:del>
    </w:p>
    <w:p w14:paraId="7921B2FC" w14:textId="3FF7894F" w:rsidR="00313590" w:rsidDel="00247552" w:rsidRDefault="00313590" w:rsidP="00313590">
      <w:pPr>
        <w:pStyle w:val="TOC1"/>
        <w:rPr>
          <w:del w:id="1074" w:author="Mariangela FUMAGALLI" w:date="2023-11-16T18:02:00Z"/>
          <w:rFonts w:asciiTheme="minorHAnsi" w:eastAsiaTheme="minorEastAsia" w:hAnsiTheme="minorHAnsi" w:cstheme="minorBidi"/>
          <w:noProof/>
          <w:szCs w:val="22"/>
          <w:lang w:val="en-US"/>
        </w:rPr>
      </w:pPr>
      <w:del w:id="1075" w:author="Mariangela FUMAGALLI" w:date="2023-11-16T18:02:00Z">
        <w:r w:rsidRPr="00F22BC9" w:rsidDel="00247552">
          <w:rPr>
            <w:noProof/>
          </w:rPr>
          <w:delText>6</w:delText>
        </w:r>
        <w:r w:rsidDel="00247552">
          <w:rPr>
            <w:rFonts w:asciiTheme="minorHAnsi" w:eastAsiaTheme="minorEastAsia" w:hAnsiTheme="minorHAnsi" w:cstheme="minorBidi"/>
            <w:noProof/>
            <w:szCs w:val="22"/>
            <w:lang w:val="en-US"/>
          </w:rPr>
          <w:tab/>
        </w:r>
        <w:r w:rsidDel="00247552">
          <w:rPr>
            <w:noProof/>
          </w:rPr>
          <w:delText xml:space="preserve">Movement </w:delText>
        </w:r>
        <w:r w:rsidRPr="00F22BC9" w:rsidDel="00247552">
          <w:rPr>
            <w:noProof/>
          </w:rPr>
          <w:delText>Confirmation Message (MT 566 / seev.036 &amp; seev.037)</w:delText>
        </w:r>
        <w:r w:rsidDel="00247552">
          <w:rPr>
            <w:noProof/>
          </w:rPr>
          <w:tab/>
          <w:delText>77</w:delText>
        </w:r>
      </w:del>
    </w:p>
    <w:p w14:paraId="1CDC58B2" w14:textId="393E7503" w:rsidR="00313590" w:rsidDel="00247552" w:rsidRDefault="00313590">
      <w:pPr>
        <w:pStyle w:val="TOC2"/>
        <w:rPr>
          <w:del w:id="1076" w:author="Mariangela FUMAGALLI" w:date="2023-11-16T18:02:00Z"/>
          <w:rFonts w:asciiTheme="minorHAnsi" w:eastAsiaTheme="minorEastAsia" w:hAnsiTheme="minorHAnsi" w:cstheme="minorBidi"/>
          <w:sz w:val="22"/>
          <w:szCs w:val="22"/>
          <w:lang w:val="en-US"/>
        </w:rPr>
      </w:pPr>
      <w:del w:id="1077" w:author="Mariangela FUMAGALLI" w:date="2023-11-16T18:02:00Z">
        <w:r w:rsidDel="00247552">
          <w:delText>6.1</w:delText>
        </w:r>
        <w:r w:rsidDel="00247552">
          <w:rPr>
            <w:rFonts w:asciiTheme="minorHAnsi" w:eastAsiaTheme="minorEastAsia" w:hAnsiTheme="minorHAnsi" w:cstheme="minorBidi"/>
            <w:sz w:val="22"/>
            <w:szCs w:val="22"/>
            <w:lang w:val="en-US"/>
          </w:rPr>
          <w:tab/>
        </w:r>
        <w:r w:rsidRPr="00F22BC9" w:rsidDel="00247552">
          <w:delText>Usage of the message</w:delText>
        </w:r>
        <w:r w:rsidDel="00247552">
          <w:tab/>
          <w:delText>77</w:delText>
        </w:r>
      </w:del>
    </w:p>
    <w:p w14:paraId="4C4374E9" w14:textId="4F396F14" w:rsidR="00313590" w:rsidDel="00247552" w:rsidRDefault="00313590">
      <w:pPr>
        <w:pStyle w:val="TOC2"/>
        <w:rPr>
          <w:del w:id="1078" w:author="Mariangela FUMAGALLI" w:date="2023-11-16T18:02:00Z"/>
          <w:rFonts w:asciiTheme="minorHAnsi" w:eastAsiaTheme="minorEastAsia" w:hAnsiTheme="minorHAnsi" w:cstheme="minorBidi"/>
          <w:sz w:val="22"/>
          <w:szCs w:val="22"/>
          <w:lang w:val="en-US"/>
        </w:rPr>
      </w:pPr>
      <w:del w:id="1079" w:author="Mariangela FUMAGALLI" w:date="2023-11-16T18:02:00Z">
        <w:r w:rsidRPr="00F22BC9" w:rsidDel="00247552">
          <w:delText>6.2</w:delText>
        </w:r>
        <w:r w:rsidDel="00247552">
          <w:rPr>
            <w:rFonts w:asciiTheme="minorHAnsi" w:eastAsiaTheme="minorEastAsia" w:hAnsiTheme="minorHAnsi" w:cstheme="minorBidi"/>
            <w:sz w:val="22"/>
            <w:szCs w:val="22"/>
            <w:lang w:val="en-US"/>
          </w:rPr>
          <w:tab/>
        </w:r>
        <w:r w:rsidRPr="00F22BC9" w:rsidDel="00247552">
          <w:delText>Generic Elements of a Movement Confirmation</w:delText>
        </w:r>
        <w:r w:rsidDel="00247552">
          <w:tab/>
          <w:delText>77</w:delText>
        </w:r>
      </w:del>
    </w:p>
    <w:p w14:paraId="52E8FD17" w14:textId="686F5569" w:rsidR="00313590" w:rsidDel="00247552" w:rsidRDefault="00313590">
      <w:pPr>
        <w:pStyle w:val="TOC2"/>
        <w:rPr>
          <w:del w:id="1080" w:author="Mariangela FUMAGALLI" w:date="2023-11-16T18:02:00Z"/>
          <w:rFonts w:asciiTheme="minorHAnsi" w:eastAsiaTheme="minorEastAsia" w:hAnsiTheme="minorHAnsi" w:cstheme="minorBidi"/>
          <w:sz w:val="22"/>
          <w:szCs w:val="22"/>
          <w:lang w:val="en-US"/>
        </w:rPr>
      </w:pPr>
      <w:del w:id="1081" w:author="Mariangela FUMAGALLI" w:date="2023-11-16T18:02:00Z">
        <w:r w:rsidRPr="00F22BC9" w:rsidDel="00247552">
          <w:delText>6.3</w:delText>
        </w:r>
        <w:r w:rsidDel="00247552">
          <w:rPr>
            <w:rFonts w:asciiTheme="minorHAnsi" w:eastAsiaTheme="minorEastAsia" w:hAnsiTheme="minorHAnsi" w:cstheme="minorBidi"/>
            <w:sz w:val="22"/>
            <w:szCs w:val="22"/>
            <w:lang w:val="en-US"/>
          </w:rPr>
          <w:tab/>
        </w:r>
        <w:r w:rsidRPr="00F22BC9" w:rsidDel="00247552">
          <w:delText>Linkage to Previous and Related Messages</w:delText>
        </w:r>
        <w:r w:rsidDel="00247552">
          <w:tab/>
          <w:delText>77</w:delText>
        </w:r>
      </w:del>
    </w:p>
    <w:p w14:paraId="4F422B27" w14:textId="29A96A1F" w:rsidR="00313590" w:rsidDel="00247552" w:rsidRDefault="00313590">
      <w:pPr>
        <w:pStyle w:val="TOC2"/>
        <w:rPr>
          <w:del w:id="1082" w:author="Mariangela FUMAGALLI" w:date="2023-11-16T18:02:00Z"/>
          <w:rFonts w:asciiTheme="minorHAnsi" w:eastAsiaTheme="minorEastAsia" w:hAnsiTheme="minorHAnsi" w:cstheme="minorBidi"/>
          <w:sz w:val="22"/>
          <w:szCs w:val="22"/>
          <w:lang w:val="en-US"/>
        </w:rPr>
      </w:pPr>
      <w:del w:id="1083" w:author="Mariangela FUMAGALLI" w:date="2023-11-16T18:02:00Z">
        <w:r w:rsidRPr="00F22BC9" w:rsidDel="00247552">
          <w:delText>6.4</w:delText>
        </w:r>
        <w:r w:rsidDel="00247552">
          <w:rPr>
            <w:rFonts w:asciiTheme="minorHAnsi" w:eastAsiaTheme="minorEastAsia" w:hAnsiTheme="minorHAnsi" w:cstheme="minorBidi"/>
            <w:sz w:val="22"/>
            <w:szCs w:val="22"/>
            <w:lang w:val="en-US"/>
          </w:rPr>
          <w:tab/>
        </w:r>
        <w:r w:rsidRPr="00F22BC9" w:rsidDel="00247552">
          <w:delText>Linkage to Market Infrastructure Transaction Identification (MITI)</w:delText>
        </w:r>
        <w:r w:rsidDel="00247552">
          <w:tab/>
          <w:delText>78</w:delText>
        </w:r>
      </w:del>
    </w:p>
    <w:p w14:paraId="387E622B" w14:textId="1D5BC6C0" w:rsidR="00313590" w:rsidDel="00247552" w:rsidRDefault="00313590">
      <w:pPr>
        <w:pStyle w:val="TOC2"/>
        <w:rPr>
          <w:del w:id="1084" w:author="Mariangela FUMAGALLI" w:date="2023-11-16T18:02:00Z"/>
          <w:rFonts w:asciiTheme="minorHAnsi" w:eastAsiaTheme="minorEastAsia" w:hAnsiTheme="minorHAnsi" w:cstheme="minorBidi"/>
          <w:sz w:val="22"/>
          <w:szCs w:val="22"/>
          <w:lang w:val="en-US"/>
        </w:rPr>
      </w:pPr>
      <w:del w:id="1085" w:author="Mariangela FUMAGALLI" w:date="2023-11-16T18:02:00Z">
        <w:r w:rsidRPr="00F22BC9" w:rsidDel="00247552">
          <w:delText>6.5</w:delText>
        </w:r>
        <w:r w:rsidDel="00247552">
          <w:rPr>
            <w:rFonts w:asciiTheme="minorHAnsi" w:eastAsiaTheme="minorEastAsia" w:hAnsiTheme="minorHAnsi" w:cstheme="minorBidi"/>
            <w:sz w:val="22"/>
            <w:szCs w:val="22"/>
            <w:lang w:val="en-US"/>
          </w:rPr>
          <w:tab/>
        </w:r>
        <w:r w:rsidRPr="00F22BC9" w:rsidDel="00247552">
          <w:delText>Value Date</w:delText>
        </w:r>
        <w:r w:rsidDel="00247552">
          <w:tab/>
          <w:delText>78</w:delText>
        </w:r>
      </w:del>
    </w:p>
    <w:p w14:paraId="6388CDC8" w14:textId="08B08077" w:rsidR="00313590" w:rsidDel="00247552" w:rsidRDefault="00313590">
      <w:pPr>
        <w:pStyle w:val="TOC2"/>
        <w:rPr>
          <w:del w:id="1086" w:author="Mariangela FUMAGALLI" w:date="2023-11-16T18:02:00Z"/>
          <w:rFonts w:asciiTheme="minorHAnsi" w:eastAsiaTheme="minorEastAsia" w:hAnsiTheme="minorHAnsi" w:cstheme="minorBidi"/>
          <w:sz w:val="22"/>
          <w:szCs w:val="22"/>
          <w:lang w:val="en-US"/>
        </w:rPr>
      </w:pPr>
      <w:del w:id="1087" w:author="Mariangela FUMAGALLI" w:date="2023-11-16T18:02:00Z">
        <w:r w:rsidRPr="00F22BC9" w:rsidDel="00247552">
          <w:delText>6.6</w:delText>
        </w:r>
        <w:r w:rsidDel="00247552">
          <w:rPr>
            <w:rFonts w:asciiTheme="minorHAnsi" w:eastAsiaTheme="minorEastAsia" w:hAnsiTheme="minorHAnsi" w:cstheme="minorBidi"/>
            <w:sz w:val="22"/>
            <w:szCs w:val="22"/>
            <w:lang w:val="en-US"/>
          </w:rPr>
          <w:tab/>
        </w:r>
        <w:r w:rsidRPr="00F22BC9" w:rsidDel="00247552">
          <w:delText>Gross Cash Amount</w:delText>
        </w:r>
        <w:r w:rsidDel="00247552">
          <w:tab/>
          <w:delText>78</w:delText>
        </w:r>
      </w:del>
    </w:p>
    <w:p w14:paraId="124B5A69" w14:textId="19F925EB" w:rsidR="00313590" w:rsidDel="00247552" w:rsidRDefault="00313590">
      <w:pPr>
        <w:pStyle w:val="TOC2"/>
        <w:rPr>
          <w:del w:id="1088" w:author="Mariangela FUMAGALLI" w:date="2023-11-16T18:02:00Z"/>
          <w:rFonts w:asciiTheme="minorHAnsi" w:eastAsiaTheme="minorEastAsia" w:hAnsiTheme="minorHAnsi" w:cstheme="minorBidi"/>
          <w:sz w:val="22"/>
          <w:szCs w:val="22"/>
          <w:lang w:val="en-US"/>
        </w:rPr>
      </w:pPr>
      <w:del w:id="1089" w:author="Mariangela FUMAGALLI" w:date="2023-11-16T18:02:00Z">
        <w:r w:rsidRPr="00F22BC9" w:rsidDel="00247552">
          <w:delText>6.7</w:delText>
        </w:r>
        <w:r w:rsidDel="00247552">
          <w:rPr>
            <w:rFonts w:asciiTheme="minorHAnsi" w:eastAsiaTheme="minorEastAsia" w:hAnsiTheme="minorHAnsi" w:cstheme="minorBidi"/>
            <w:sz w:val="22"/>
            <w:szCs w:val="22"/>
            <w:lang w:val="en-US"/>
          </w:rPr>
          <w:tab/>
        </w:r>
        <w:r w:rsidRPr="00F22BC9" w:rsidDel="00247552">
          <w:delText>Total Eligible and Confirmed Balance</w:delText>
        </w:r>
        <w:r w:rsidDel="00247552">
          <w:tab/>
          <w:delText>78</w:delText>
        </w:r>
      </w:del>
    </w:p>
    <w:p w14:paraId="6FD81F12" w14:textId="3ED6C154" w:rsidR="00313590" w:rsidDel="00247552" w:rsidRDefault="00313590">
      <w:pPr>
        <w:pStyle w:val="TOC2"/>
        <w:rPr>
          <w:del w:id="1090" w:author="Mariangela FUMAGALLI" w:date="2023-11-16T18:02:00Z"/>
          <w:rFonts w:asciiTheme="minorHAnsi" w:eastAsiaTheme="minorEastAsia" w:hAnsiTheme="minorHAnsi" w:cstheme="minorBidi"/>
          <w:sz w:val="22"/>
          <w:szCs w:val="22"/>
          <w:lang w:val="en-US"/>
        </w:rPr>
      </w:pPr>
      <w:del w:id="1091" w:author="Mariangela FUMAGALLI" w:date="2023-11-16T18:02:00Z">
        <w:r w:rsidRPr="00F22BC9" w:rsidDel="00247552">
          <w:delText>6.8</w:delText>
        </w:r>
        <w:r w:rsidDel="00247552">
          <w:rPr>
            <w:rFonts w:asciiTheme="minorHAnsi" w:eastAsiaTheme="minorEastAsia" w:hAnsiTheme="minorHAnsi" w:cstheme="minorBidi"/>
            <w:sz w:val="22"/>
            <w:szCs w:val="22"/>
            <w:lang w:val="en-US"/>
          </w:rPr>
          <w:tab/>
        </w:r>
        <w:r w:rsidRPr="00F22BC9" w:rsidDel="00247552">
          <w:delText>Usage of Payment Reversal</w:delText>
        </w:r>
        <w:r w:rsidDel="00247552">
          <w:tab/>
          <w:delText>79</w:delText>
        </w:r>
      </w:del>
    </w:p>
    <w:p w14:paraId="512CE6D4" w14:textId="1DBC0C0D" w:rsidR="00313590" w:rsidDel="00247552" w:rsidRDefault="00313590">
      <w:pPr>
        <w:pStyle w:val="TOC2"/>
        <w:rPr>
          <w:del w:id="1092" w:author="Mariangela FUMAGALLI" w:date="2023-11-16T18:02:00Z"/>
          <w:rFonts w:asciiTheme="minorHAnsi" w:eastAsiaTheme="minorEastAsia" w:hAnsiTheme="minorHAnsi" w:cstheme="minorBidi"/>
          <w:sz w:val="22"/>
          <w:szCs w:val="22"/>
          <w:lang w:val="en-US"/>
        </w:rPr>
      </w:pPr>
      <w:del w:id="1093" w:author="Mariangela FUMAGALLI" w:date="2023-11-16T18:02:00Z">
        <w:r w:rsidRPr="00F22BC9" w:rsidDel="00247552">
          <w:lastRenderedPageBreak/>
          <w:delText>6.9</w:delText>
        </w:r>
        <w:r w:rsidDel="00247552">
          <w:rPr>
            <w:rFonts w:asciiTheme="minorHAnsi" w:eastAsiaTheme="minorEastAsia" w:hAnsiTheme="minorHAnsi" w:cstheme="minorBidi"/>
            <w:sz w:val="22"/>
            <w:szCs w:val="22"/>
            <w:lang w:val="en-US"/>
          </w:rPr>
          <w:tab/>
        </w:r>
        <w:r w:rsidRPr="00F22BC9" w:rsidDel="00247552">
          <w:delText>Confirmation of an Instruction with an “Unsolicited” Option Number</w:delText>
        </w:r>
        <w:r w:rsidDel="00247552">
          <w:tab/>
          <w:delText>79</w:delText>
        </w:r>
      </w:del>
    </w:p>
    <w:p w14:paraId="42A0456E" w14:textId="3D1EDE80" w:rsidR="00313590" w:rsidDel="00247552" w:rsidRDefault="00313590">
      <w:pPr>
        <w:pStyle w:val="TOC2"/>
        <w:rPr>
          <w:del w:id="1094" w:author="Mariangela FUMAGALLI" w:date="2023-11-16T18:02:00Z"/>
          <w:rFonts w:asciiTheme="minorHAnsi" w:eastAsiaTheme="minorEastAsia" w:hAnsiTheme="minorHAnsi" w:cstheme="minorBidi"/>
          <w:sz w:val="22"/>
          <w:szCs w:val="22"/>
          <w:lang w:val="en-US"/>
        </w:rPr>
      </w:pPr>
      <w:del w:id="1095" w:author="Mariangela FUMAGALLI" w:date="2023-11-16T18:02:00Z">
        <w:r w:rsidRPr="00F22BC9" w:rsidDel="00247552">
          <w:delText>6.10</w:delText>
        </w:r>
        <w:r w:rsidDel="00247552">
          <w:rPr>
            <w:rFonts w:asciiTheme="minorHAnsi" w:eastAsiaTheme="minorEastAsia" w:hAnsiTheme="minorHAnsi" w:cstheme="minorBidi"/>
            <w:sz w:val="22"/>
            <w:szCs w:val="22"/>
            <w:lang w:val="en-US"/>
          </w:rPr>
          <w:tab/>
        </w:r>
        <w:r w:rsidRPr="00F22BC9" w:rsidDel="00247552">
          <w:delText>Option Number for Credit of Rights in a Rights Issue Event</w:delText>
        </w:r>
        <w:r w:rsidDel="00247552">
          <w:tab/>
          <w:delText>80</w:delText>
        </w:r>
      </w:del>
    </w:p>
    <w:p w14:paraId="199474D0" w14:textId="0B67589C" w:rsidR="00313590" w:rsidDel="00247552" w:rsidRDefault="00313590">
      <w:pPr>
        <w:pStyle w:val="TOC2"/>
        <w:rPr>
          <w:del w:id="1096" w:author="Mariangela FUMAGALLI" w:date="2023-11-16T18:02:00Z"/>
          <w:rFonts w:asciiTheme="minorHAnsi" w:eastAsiaTheme="minorEastAsia" w:hAnsiTheme="minorHAnsi" w:cstheme="minorBidi"/>
          <w:sz w:val="22"/>
          <w:szCs w:val="22"/>
          <w:lang w:val="en-US"/>
        </w:rPr>
      </w:pPr>
      <w:del w:id="1097" w:author="Mariangela FUMAGALLI" w:date="2023-11-16T18:02:00Z">
        <w:r w:rsidDel="00247552">
          <w:delText>6.11</w:delText>
        </w:r>
        <w:r w:rsidDel="00247552">
          <w:rPr>
            <w:rFonts w:asciiTheme="minorHAnsi" w:eastAsiaTheme="minorEastAsia" w:hAnsiTheme="minorHAnsi" w:cstheme="minorBidi"/>
            <w:sz w:val="22"/>
            <w:szCs w:val="22"/>
            <w:lang w:val="en-US"/>
          </w:rPr>
          <w:tab/>
        </w:r>
        <w:r w:rsidDel="00247552">
          <w:delText>Movement Sequence Usage in the Confirmation</w:delText>
        </w:r>
        <w:r w:rsidDel="00247552">
          <w:tab/>
          <w:delText>80</w:delText>
        </w:r>
      </w:del>
    </w:p>
    <w:p w14:paraId="6F521FF5" w14:textId="43A13EC0" w:rsidR="00313590" w:rsidDel="00247552" w:rsidRDefault="00313590">
      <w:pPr>
        <w:pStyle w:val="TOC2"/>
        <w:rPr>
          <w:del w:id="1098" w:author="Mariangela FUMAGALLI" w:date="2023-11-16T18:02:00Z"/>
          <w:rFonts w:asciiTheme="minorHAnsi" w:eastAsiaTheme="minorEastAsia" w:hAnsiTheme="minorHAnsi" w:cstheme="minorBidi"/>
          <w:sz w:val="22"/>
          <w:szCs w:val="22"/>
          <w:lang w:val="en-US"/>
        </w:rPr>
      </w:pPr>
      <w:del w:id="1099" w:author="Mariangela FUMAGALLI" w:date="2023-11-16T18:02:00Z">
        <w:r w:rsidRPr="00F22BC9" w:rsidDel="00247552">
          <w:delText>6.12</w:delText>
        </w:r>
        <w:r w:rsidDel="00247552">
          <w:rPr>
            <w:rFonts w:asciiTheme="minorHAnsi" w:eastAsiaTheme="minorEastAsia" w:hAnsiTheme="minorHAnsi" w:cstheme="minorBidi"/>
            <w:sz w:val="22"/>
            <w:szCs w:val="22"/>
            <w:lang w:val="en-US"/>
          </w:rPr>
          <w:tab/>
        </w:r>
        <w:r w:rsidRPr="00F22BC9" w:rsidDel="00247552">
          <w:delText>Usage Guidelines for Narratives in the Confirmation</w:delText>
        </w:r>
        <w:r w:rsidDel="00247552">
          <w:tab/>
          <w:delText>80</w:delText>
        </w:r>
      </w:del>
    </w:p>
    <w:p w14:paraId="3CA0F663" w14:textId="075E272F" w:rsidR="00313590" w:rsidDel="00247552" w:rsidRDefault="00313590">
      <w:pPr>
        <w:pStyle w:val="TOC3"/>
        <w:rPr>
          <w:del w:id="1100" w:author="Mariangela FUMAGALLI" w:date="2023-11-16T18:02:00Z"/>
          <w:rFonts w:asciiTheme="minorHAnsi" w:eastAsiaTheme="minorEastAsia" w:hAnsiTheme="minorHAnsi" w:cstheme="minorBidi"/>
          <w:sz w:val="22"/>
          <w:szCs w:val="22"/>
          <w:lang w:val="en-US"/>
        </w:rPr>
      </w:pPr>
      <w:del w:id="1101" w:author="Mariangela FUMAGALLI" w:date="2023-11-16T18:02:00Z">
        <w:r w:rsidRPr="00F22BC9" w:rsidDel="00247552">
          <w:rPr>
            <w:rFonts w:ascii="Calibri" w:hAnsi="Calibri" w:cs="Calibri"/>
          </w:rPr>
          <w:delText>6.12.1</w:delText>
        </w:r>
        <w:r w:rsidDel="00247552">
          <w:delText xml:space="preserve"> Additional Text / ADTX</w:delText>
        </w:r>
        <w:r w:rsidDel="00247552">
          <w:tab/>
          <w:delText>80</w:delText>
        </w:r>
      </w:del>
    </w:p>
    <w:p w14:paraId="0618FB86" w14:textId="49E033FA" w:rsidR="00313590" w:rsidDel="00247552" w:rsidRDefault="00313590">
      <w:pPr>
        <w:pStyle w:val="TOC3"/>
        <w:rPr>
          <w:del w:id="1102" w:author="Mariangela FUMAGALLI" w:date="2023-11-16T18:02:00Z"/>
          <w:rFonts w:asciiTheme="minorHAnsi" w:eastAsiaTheme="minorEastAsia" w:hAnsiTheme="minorHAnsi" w:cstheme="minorBidi"/>
          <w:sz w:val="22"/>
          <w:szCs w:val="22"/>
          <w:lang w:val="en-US"/>
        </w:rPr>
      </w:pPr>
      <w:del w:id="1103" w:author="Mariangela FUMAGALLI" w:date="2023-11-16T18:02:00Z">
        <w:r w:rsidRPr="00F22BC9" w:rsidDel="00247552">
          <w:rPr>
            <w:rFonts w:ascii="Calibri" w:hAnsi="Calibri" w:cs="Calibri"/>
          </w:rPr>
          <w:delText>6.12.2</w:delText>
        </w:r>
        <w:r w:rsidDel="00247552">
          <w:delText xml:space="preserve"> Narrative Version / TXNR</w:delText>
        </w:r>
        <w:r w:rsidDel="00247552">
          <w:tab/>
          <w:delText>81</w:delText>
        </w:r>
      </w:del>
    </w:p>
    <w:p w14:paraId="07760911" w14:textId="4D153579" w:rsidR="00313590" w:rsidDel="00247552" w:rsidRDefault="00313590">
      <w:pPr>
        <w:pStyle w:val="TOC3"/>
        <w:rPr>
          <w:del w:id="1104" w:author="Mariangela FUMAGALLI" w:date="2023-11-16T18:02:00Z"/>
          <w:rFonts w:asciiTheme="minorHAnsi" w:eastAsiaTheme="minorEastAsia" w:hAnsiTheme="minorHAnsi" w:cstheme="minorBidi"/>
          <w:sz w:val="22"/>
          <w:szCs w:val="22"/>
          <w:lang w:val="en-US"/>
        </w:rPr>
      </w:pPr>
      <w:del w:id="1105" w:author="Mariangela FUMAGALLI" w:date="2023-11-16T18:02:00Z">
        <w:r w:rsidRPr="00F22BC9" w:rsidDel="00247552">
          <w:rPr>
            <w:rFonts w:ascii="Calibri" w:hAnsi="Calibri" w:cs="Calibri"/>
          </w:rPr>
          <w:delText>6.12.3</w:delText>
        </w:r>
        <w:r w:rsidDel="00247552">
          <w:delText xml:space="preserve"> Party Contact Narrative / PACO</w:delText>
        </w:r>
        <w:r w:rsidDel="00247552">
          <w:tab/>
          <w:delText>81</w:delText>
        </w:r>
      </w:del>
    </w:p>
    <w:p w14:paraId="56468C4B" w14:textId="47693134" w:rsidR="00313590" w:rsidDel="00247552" w:rsidRDefault="00313590">
      <w:pPr>
        <w:pStyle w:val="TOC3"/>
        <w:rPr>
          <w:del w:id="1106" w:author="Mariangela FUMAGALLI" w:date="2023-11-16T18:02:00Z"/>
          <w:rFonts w:asciiTheme="minorHAnsi" w:eastAsiaTheme="minorEastAsia" w:hAnsiTheme="minorHAnsi" w:cstheme="minorBidi"/>
          <w:sz w:val="22"/>
          <w:szCs w:val="22"/>
          <w:lang w:val="en-US"/>
        </w:rPr>
      </w:pPr>
      <w:del w:id="1107" w:author="Mariangela FUMAGALLI" w:date="2023-11-16T18:02:00Z">
        <w:r w:rsidDel="00247552">
          <w:delText>6.12.4 Taxation Conditions / TAXE</w:delText>
        </w:r>
        <w:r w:rsidDel="00247552">
          <w:tab/>
          <w:delText>81</w:delText>
        </w:r>
      </w:del>
    </w:p>
    <w:p w14:paraId="6B80FF25" w14:textId="79E37864" w:rsidR="00313590" w:rsidDel="00247552" w:rsidRDefault="00313590" w:rsidP="00313590">
      <w:pPr>
        <w:pStyle w:val="TOC1"/>
        <w:rPr>
          <w:del w:id="1108" w:author="Mariangela FUMAGALLI" w:date="2023-11-16T18:02:00Z"/>
          <w:rFonts w:asciiTheme="minorHAnsi" w:eastAsiaTheme="minorEastAsia" w:hAnsiTheme="minorHAnsi" w:cstheme="minorBidi"/>
          <w:noProof/>
          <w:szCs w:val="22"/>
          <w:lang w:val="en-US"/>
        </w:rPr>
      </w:pPr>
      <w:del w:id="1109" w:author="Mariangela FUMAGALLI" w:date="2023-11-16T18:02:00Z">
        <w:r w:rsidDel="00247552">
          <w:rPr>
            <w:noProof/>
          </w:rPr>
          <w:delText>7</w:delText>
        </w:r>
        <w:r w:rsidDel="00247552">
          <w:rPr>
            <w:rFonts w:asciiTheme="minorHAnsi" w:eastAsiaTheme="minorEastAsia" w:hAnsiTheme="minorHAnsi" w:cstheme="minorBidi"/>
            <w:noProof/>
            <w:szCs w:val="22"/>
            <w:lang w:val="en-US"/>
          </w:rPr>
          <w:tab/>
        </w:r>
        <w:r w:rsidDel="00247552">
          <w:rPr>
            <w:noProof/>
          </w:rPr>
          <w:delText>Status Message (MT 567 / seev.032 &amp; seev.34 &amp; seev.041)</w:delText>
        </w:r>
        <w:r w:rsidDel="00247552">
          <w:rPr>
            <w:noProof/>
          </w:rPr>
          <w:tab/>
          <w:delText>82</w:delText>
        </w:r>
      </w:del>
    </w:p>
    <w:p w14:paraId="4EC92FD8" w14:textId="40D7FFB2" w:rsidR="00313590" w:rsidDel="00247552" w:rsidRDefault="00313590">
      <w:pPr>
        <w:pStyle w:val="TOC2"/>
        <w:rPr>
          <w:del w:id="1110" w:author="Mariangela FUMAGALLI" w:date="2023-11-16T18:02:00Z"/>
          <w:rFonts w:asciiTheme="minorHAnsi" w:eastAsiaTheme="minorEastAsia" w:hAnsiTheme="minorHAnsi" w:cstheme="minorBidi"/>
          <w:sz w:val="22"/>
          <w:szCs w:val="22"/>
          <w:lang w:val="en-US"/>
        </w:rPr>
      </w:pPr>
      <w:del w:id="1111" w:author="Mariangela FUMAGALLI" w:date="2023-11-16T18:02:00Z">
        <w:r w:rsidRPr="00F22BC9" w:rsidDel="00247552">
          <w:delText>7.1</w:delText>
        </w:r>
        <w:r w:rsidDel="00247552">
          <w:rPr>
            <w:rFonts w:asciiTheme="minorHAnsi" w:eastAsiaTheme="minorEastAsia" w:hAnsiTheme="minorHAnsi" w:cstheme="minorBidi"/>
            <w:sz w:val="22"/>
            <w:szCs w:val="22"/>
            <w:lang w:val="en-US"/>
          </w:rPr>
          <w:tab/>
        </w:r>
        <w:r w:rsidRPr="00F22BC9" w:rsidDel="00247552">
          <w:delText>Generic Elements of a Status Message</w:delText>
        </w:r>
        <w:r w:rsidDel="00247552">
          <w:tab/>
          <w:delText>82</w:delText>
        </w:r>
      </w:del>
    </w:p>
    <w:p w14:paraId="173D3F9F" w14:textId="07A34C34" w:rsidR="00313590" w:rsidDel="00247552" w:rsidRDefault="00313590">
      <w:pPr>
        <w:pStyle w:val="TOC2"/>
        <w:rPr>
          <w:del w:id="1112" w:author="Mariangela FUMAGALLI" w:date="2023-11-16T18:02:00Z"/>
          <w:rFonts w:asciiTheme="minorHAnsi" w:eastAsiaTheme="minorEastAsia" w:hAnsiTheme="minorHAnsi" w:cstheme="minorBidi"/>
          <w:sz w:val="22"/>
          <w:szCs w:val="22"/>
          <w:lang w:val="en-US"/>
        </w:rPr>
      </w:pPr>
      <w:del w:id="1113" w:author="Mariangela FUMAGALLI" w:date="2023-11-16T18:02:00Z">
        <w:r w:rsidRPr="00F22BC9" w:rsidDel="00247552">
          <w:delText>7.2</w:delText>
        </w:r>
        <w:r w:rsidDel="00247552">
          <w:rPr>
            <w:rFonts w:asciiTheme="minorHAnsi" w:eastAsiaTheme="minorEastAsia" w:hAnsiTheme="minorHAnsi" w:cstheme="minorBidi"/>
            <w:sz w:val="22"/>
            <w:szCs w:val="22"/>
            <w:lang w:val="en-US"/>
          </w:rPr>
          <w:tab/>
        </w:r>
        <w:r w:rsidRPr="00F22BC9" w:rsidDel="00247552">
          <w:delText>Status Sequence</w:delText>
        </w:r>
        <w:r w:rsidDel="00247552">
          <w:tab/>
          <w:delText>82</w:delText>
        </w:r>
      </w:del>
    </w:p>
    <w:p w14:paraId="23BE7B8C" w14:textId="195B381E" w:rsidR="00313590" w:rsidDel="00247552" w:rsidRDefault="00313590">
      <w:pPr>
        <w:pStyle w:val="TOC2"/>
        <w:rPr>
          <w:del w:id="1114" w:author="Mariangela FUMAGALLI" w:date="2023-11-16T18:02:00Z"/>
          <w:rFonts w:asciiTheme="minorHAnsi" w:eastAsiaTheme="minorEastAsia" w:hAnsiTheme="minorHAnsi" w:cstheme="minorBidi"/>
          <w:sz w:val="22"/>
          <w:szCs w:val="22"/>
          <w:lang w:val="en-US"/>
        </w:rPr>
      </w:pPr>
      <w:del w:id="1115" w:author="Mariangela FUMAGALLI" w:date="2023-11-16T18:02:00Z">
        <w:r w:rsidRPr="00F22BC9" w:rsidDel="00247552">
          <w:delText>7.3</w:delText>
        </w:r>
        <w:r w:rsidDel="00247552">
          <w:rPr>
            <w:rFonts w:asciiTheme="minorHAnsi" w:eastAsiaTheme="minorEastAsia" w:hAnsiTheme="minorHAnsi" w:cstheme="minorBidi"/>
            <w:sz w:val="22"/>
            <w:szCs w:val="22"/>
            <w:lang w:val="en-US"/>
          </w:rPr>
          <w:tab/>
        </w:r>
        <w:r w:rsidRPr="00F22BC9" w:rsidDel="00247552">
          <w:delText>Event Status</w:delText>
        </w:r>
        <w:r w:rsidDel="00247552">
          <w:tab/>
          <w:delText>83</w:delText>
        </w:r>
      </w:del>
    </w:p>
    <w:p w14:paraId="5D9679F5" w14:textId="4318075E" w:rsidR="00313590" w:rsidDel="00247552" w:rsidRDefault="00313590">
      <w:pPr>
        <w:pStyle w:val="TOC2"/>
        <w:rPr>
          <w:del w:id="1116" w:author="Mariangela FUMAGALLI" w:date="2023-11-16T18:02:00Z"/>
          <w:rFonts w:asciiTheme="minorHAnsi" w:eastAsiaTheme="minorEastAsia" w:hAnsiTheme="minorHAnsi" w:cstheme="minorBidi"/>
          <w:sz w:val="22"/>
          <w:szCs w:val="22"/>
          <w:lang w:val="en-US"/>
        </w:rPr>
      </w:pPr>
      <w:del w:id="1117" w:author="Mariangela FUMAGALLI" w:date="2023-11-16T18:02:00Z">
        <w:r w:rsidRPr="00F22BC9" w:rsidDel="00247552">
          <w:delText>7.4</w:delText>
        </w:r>
        <w:r w:rsidDel="00247552">
          <w:rPr>
            <w:rFonts w:asciiTheme="minorHAnsi" w:eastAsiaTheme="minorEastAsia" w:hAnsiTheme="minorHAnsi" w:cstheme="minorBidi"/>
            <w:sz w:val="22"/>
            <w:szCs w:val="22"/>
            <w:lang w:val="en-US"/>
          </w:rPr>
          <w:tab/>
        </w:r>
        <w:r w:rsidRPr="00F22BC9" w:rsidDel="00247552">
          <w:rPr>
            <w:snapToGrid w:val="0"/>
          </w:rPr>
          <w:delText>Instruction and Instruction Cancellation Request Status</w:delText>
        </w:r>
        <w:r w:rsidDel="00247552">
          <w:tab/>
          <w:delText>83</w:delText>
        </w:r>
      </w:del>
    </w:p>
    <w:p w14:paraId="70D18C82" w14:textId="51716ECF" w:rsidR="00313590" w:rsidDel="00247552" w:rsidRDefault="00313590">
      <w:pPr>
        <w:pStyle w:val="TOC3"/>
        <w:rPr>
          <w:del w:id="1118" w:author="Mariangela FUMAGALLI" w:date="2023-11-16T18:02:00Z"/>
          <w:rFonts w:asciiTheme="minorHAnsi" w:eastAsiaTheme="minorEastAsia" w:hAnsiTheme="minorHAnsi" w:cstheme="minorBidi"/>
          <w:sz w:val="22"/>
          <w:szCs w:val="22"/>
          <w:lang w:val="en-US"/>
        </w:rPr>
      </w:pPr>
      <w:del w:id="1119" w:author="Mariangela FUMAGALLI" w:date="2023-11-16T18:02:00Z">
        <w:r w:rsidRPr="00F22BC9" w:rsidDel="00247552">
          <w:rPr>
            <w:snapToGrid w:val="0"/>
          </w:rPr>
          <w:delText>7.4.1 Linkages in Instruction and Instruction Cancellation Request Status Message</w:delText>
        </w:r>
        <w:r w:rsidDel="00247552">
          <w:tab/>
          <w:delText>83</w:delText>
        </w:r>
      </w:del>
    </w:p>
    <w:p w14:paraId="320855A2" w14:textId="2E1739E4" w:rsidR="00313590" w:rsidDel="00247552" w:rsidRDefault="00313590">
      <w:pPr>
        <w:pStyle w:val="TOC2"/>
        <w:rPr>
          <w:del w:id="1120" w:author="Mariangela FUMAGALLI" w:date="2023-11-16T18:02:00Z"/>
          <w:rFonts w:asciiTheme="minorHAnsi" w:eastAsiaTheme="minorEastAsia" w:hAnsiTheme="minorHAnsi" w:cstheme="minorBidi"/>
          <w:sz w:val="22"/>
          <w:szCs w:val="22"/>
          <w:lang w:val="en-US"/>
        </w:rPr>
      </w:pPr>
      <w:del w:id="1121" w:author="Mariangela FUMAGALLI" w:date="2023-11-16T18:02:00Z">
        <w:r w:rsidRPr="00F22BC9" w:rsidDel="00247552">
          <w:delText>7.5</w:delText>
        </w:r>
        <w:r w:rsidDel="00247552">
          <w:rPr>
            <w:rFonts w:asciiTheme="minorHAnsi" w:eastAsiaTheme="minorEastAsia" w:hAnsiTheme="minorHAnsi" w:cstheme="minorBidi"/>
            <w:sz w:val="22"/>
            <w:szCs w:val="22"/>
            <w:lang w:val="en-US"/>
          </w:rPr>
          <w:tab/>
        </w:r>
        <w:r w:rsidRPr="00F22BC9" w:rsidDel="00247552">
          <w:rPr>
            <w:snapToGrid w:val="0"/>
          </w:rPr>
          <w:delText>Process Flow for Instruction Processing Status</w:delText>
        </w:r>
        <w:r w:rsidDel="00247552">
          <w:tab/>
          <w:delText>83</w:delText>
        </w:r>
      </w:del>
    </w:p>
    <w:p w14:paraId="04C9EBD1" w14:textId="3995DAD8" w:rsidR="00313590" w:rsidDel="00247552" w:rsidRDefault="00313590">
      <w:pPr>
        <w:pStyle w:val="TOC2"/>
        <w:rPr>
          <w:del w:id="1122" w:author="Mariangela FUMAGALLI" w:date="2023-11-16T18:02:00Z"/>
          <w:rFonts w:asciiTheme="minorHAnsi" w:eastAsiaTheme="minorEastAsia" w:hAnsiTheme="minorHAnsi" w:cstheme="minorBidi"/>
          <w:sz w:val="22"/>
          <w:szCs w:val="22"/>
          <w:lang w:val="en-US"/>
        </w:rPr>
      </w:pPr>
      <w:del w:id="1123" w:author="Mariangela FUMAGALLI" w:date="2023-11-16T18:02:00Z">
        <w:r w:rsidDel="00247552">
          <w:delText>7.6</w:delText>
        </w:r>
        <w:r w:rsidDel="00247552">
          <w:rPr>
            <w:rFonts w:asciiTheme="minorHAnsi" w:eastAsiaTheme="minorEastAsia" w:hAnsiTheme="minorHAnsi" w:cstheme="minorBidi"/>
            <w:sz w:val="22"/>
            <w:szCs w:val="22"/>
            <w:lang w:val="en-US"/>
          </w:rPr>
          <w:tab/>
        </w:r>
        <w:r w:rsidDel="00247552">
          <w:delText>Additional Recommendations on Specific Usages</w:delText>
        </w:r>
        <w:r w:rsidDel="00247552">
          <w:tab/>
          <w:delText>84</w:delText>
        </w:r>
      </w:del>
    </w:p>
    <w:p w14:paraId="51685ABC" w14:textId="630AD162" w:rsidR="00313590" w:rsidDel="00247552" w:rsidRDefault="00313590">
      <w:pPr>
        <w:pStyle w:val="TOC3"/>
        <w:rPr>
          <w:del w:id="1124" w:author="Mariangela FUMAGALLI" w:date="2023-11-16T18:02:00Z"/>
          <w:rFonts w:asciiTheme="minorHAnsi" w:eastAsiaTheme="minorEastAsia" w:hAnsiTheme="minorHAnsi" w:cstheme="minorBidi"/>
          <w:sz w:val="22"/>
          <w:szCs w:val="22"/>
          <w:lang w:val="en-US"/>
        </w:rPr>
      </w:pPr>
      <w:del w:id="1125" w:author="Mariangela FUMAGALLI" w:date="2023-11-16T18:02:00Z">
        <w:r w:rsidDel="00247552">
          <w:delText>7.6.1 Reporting on Standing Instructions and Default Actions</w:delText>
        </w:r>
        <w:r w:rsidDel="00247552">
          <w:tab/>
          <w:delText>84</w:delText>
        </w:r>
      </w:del>
    </w:p>
    <w:p w14:paraId="2B6DC5C6" w14:textId="68F373E3" w:rsidR="00313590" w:rsidDel="00247552" w:rsidRDefault="00313590">
      <w:pPr>
        <w:pStyle w:val="TOC3"/>
        <w:rPr>
          <w:del w:id="1126" w:author="Mariangela FUMAGALLI" w:date="2023-11-16T18:02:00Z"/>
          <w:rFonts w:asciiTheme="minorHAnsi" w:eastAsiaTheme="minorEastAsia" w:hAnsiTheme="minorHAnsi" w:cstheme="minorBidi"/>
          <w:sz w:val="22"/>
          <w:szCs w:val="22"/>
          <w:lang w:val="en-US"/>
        </w:rPr>
      </w:pPr>
      <w:del w:id="1127" w:author="Mariangela FUMAGALLI" w:date="2023-11-16T18:02:00Z">
        <w:r w:rsidDel="00247552">
          <w:delText>7.6.2 Reporting of a Delayed Payment in Status Message(seev.032 – CAPS)</w:delText>
        </w:r>
        <w:r w:rsidDel="00247552">
          <w:tab/>
          <w:delText>84</w:delText>
        </w:r>
      </w:del>
    </w:p>
    <w:p w14:paraId="2D4910DA" w14:textId="7C8AD7C2" w:rsidR="00313590" w:rsidDel="00247552" w:rsidRDefault="00313590">
      <w:pPr>
        <w:pStyle w:val="TOC3"/>
        <w:rPr>
          <w:del w:id="1128" w:author="Mariangela FUMAGALLI" w:date="2023-11-16T18:02:00Z"/>
          <w:rFonts w:asciiTheme="minorHAnsi" w:eastAsiaTheme="minorEastAsia" w:hAnsiTheme="minorHAnsi" w:cstheme="minorBidi"/>
          <w:sz w:val="22"/>
          <w:szCs w:val="22"/>
          <w:lang w:val="en-US"/>
        </w:rPr>
      </w:pPr>
      <w:del w:id="1129" w:author="Mariangela FUMAGALLI" w:date="2023-11-16T18:02:00Z">
        <w:r w:rsidDel="00247552">
          <w:delText>7.6.3 Protect Balance Usage</w:delText>
        </w:r>
        <w:r w:rsidDel="00247552">
          <w:tab/>
          <w:delText>85</w:delText>
        </w:r>
      </w:del>
    </w:p>
    <w:p w14:paraId="67183F74" w14:textId="13CEECD4" w:rsidR="00313590" w:rsidDel="00247552" w:rsidRDefault="00313590">
      <w:pPr>
        <w:pStyle w:val="TOC2"/>
        <w:rPr>
          <w:del w:id="1130" w:author="Mariangela FUMAGALLI" w:date="2023-11-16T18:02:00Z"/>
          <w:rFonts w:asciiTheme="minorHAnsi" w:eastAsiaTheme="minorEastAsia" w:hAnsiTheme="minorHAnsi" w:cstheme="minorBidi"/>
          <w:sz w:val="22"/>
          <w:szCs w:val="22"/>
          <w:lang w:val="en-US"/>
        </w:rPr>
      </w:pPr>
      <w:del w:id="1131" w:author="Mariangela FUMAGALLI" w:date="2023-11-16T18:02:00Z">
        <w:r w:rsidRPr="00F22BC9" w:rsidDel="00247552">
          <w:rPr>
            <w:bCs/>
          </w:rPr>
          <w:delText>7.7</w:delText>
        </w:r>
        <w:r w:rsidDel="00247552">
          <w:rPr>
            <w:rFonts w:asciiTheme="minorHAnsi" w:eastAsiaTheme="minorEastAsia" w:hAnsiTheme="minorHAnsi" w:cstheme="minorBidi"/>
            <w:sz w:val="22"/>
            <w:szCs w:val="22"/>
            <w:lang w:val="en-US"/>
          </w:rPr>
          <w:tab/>
        </w:r>
        <w:r w:rsidRPr="00F22BC9" w:rsidDel="00247552">
          <w:rPr>
            <w:bCs/>
          </w:rPr>
          <w:delText>Statuses for Instructions Processed on a Partial Execution Basis</w:delText>
        </w:r>
        <w:r w:rsidDel="00247552">
          <w:tab/>
          <w:delText>85</w:delText>
        </w:r>
      </w:del>
    </w:p>
    <w:p w14:paraId="28473130" w14:textId="5B066699" w:rsidR="00313590" w:rsidDel="00247552" w:rsidRDefault="00313590" w:rsidP="00313590">
      <w:pPr>
        <w:pStyle w:val="TOC1"/>
        <w:rPr>
          <w:del w:id="1132" w:author="Mariangela FUMAGALLI" w:date="2023-11-16T18:02:00Z"/>
          <w:rFonts w:asciiTheme="minorHAnsi" w:eastAsiaTheme="minorEastAsia" w:hAnsiTheme="minorHAnsi" w:cstheme="minorBidi"/>
          <w:noProof/>
          <w:szCs w:val="22"/>
          <w:lang w:val="en-US"/>
        </w:rPr>
      </w:pPr>
      <w:del w:id="1133" w:author="Mariangela FUMAGALLI" w:date="2023-11-16T18:02:00Z">
        <w:r w:rsidRPr="00F22BC9" w:rsidDel="00247552">
          <w:rPr>
            <w:noProof/>
          </w:rPr>
          <w:delText>8</w:delText>
        </w:r>
        <w:r w:rsidDel="00247552">
          <w:rPr>
            <w:rFonts w:asciiTheme="minorHAnsi" w:eastAsiaTheme="minorEastAsia" w:hAnsiTheme="minorHAnsi" w:cstheme="minorBidi"/>
            <w:noProof/>
            <w:szCs w:val="22"/>
            <w:lang w:val="en-US"/>
          </w:rPr>
          <w:tab/>
        </w:r>
        <w:r w:rsidRPr="00F22BC9" w:rsidDel="00247552">
          <w:rPr>
            <w:noProof/>
          </w:rPr>
          <w:delText>Message Independent Market Practices</w:delText>
        </w:r>
        <w:r w:rsidDel="00247552">
          <w:rPr>
            <w:noProof/>
          </w:rPr>
          <w:tab/>
          <w:delText>87</w:delText>
        </w:r>
      </w:del>
    </w:p>
    <w:p w14:paraId="4E36D56E" w14:textId="20BA2D51" w:rsidR="00313590" w:rsidDel="00247552" w:rsidRDefault="00313590">
      <w:pPr>
        <w:pStyle w:val="TOC2"/>
        <w:rPr>
          <w:del w:id="1134" w:author="Mariangela FUMAGALLI" w:date="2023-11-16T18:02:00Z"/>
          <w:rFonts w:asciiTheme="minorHAnsi" w:eastAsiaTheme="minorEastAsia" w:hAnsiTheme="minorHAnsi" w:cstheme="minorBidi"/>
          <w:sz w:val="22"/>
          <w:szCs w:val="22"/>
          <w:lang w:val="en-US"/>
        </w:rPr>
      </w:pPr>
      <w:del w:id="1135" w:author="Mariangela FUMAGALLI" w:date="2023-11-16T18:02:00Z">
        <w:r w:rsidDel="00247552">
          <w:delText>8.1</w:delText>
        </w:r>
        <w:r w:rsidDel="00247552">
          <w:rPr>
            <w:rFonts w:asciiTheme="minorHAnsi" w:eastAsiaTheme="minorEastAsia" w:hAnsiTheme="minorHAnsi" w:cstheme="minorBidi"/>
            <w:sz w:val="22"/>
            <w:szCs w:val="22"/>
            <w:lang w:val="en-US"/>
          </w:rPr>
          <w:tab/>
        </w:r>
        <w:r w:rsidDel="00247552">
          <w:delText>Official Corporate Action Event Identification (COAF)</w:delText>
        </w:r>
        <w:r w:rsidDel="00247552">
          <w:tab/>
          <w:delText>87</w:delText>
        </w:r>
      </w:del>
    </w:p>
    <w:p w14:paraId="28A6B262" w14:textId="02A5F56C" w:rsidR="00313590" w:rsidDel="00247552" w:rsidRDefault="00313590">
      <w:pPr>
        <w:pStyle w:val="TOC3"/>
        <w:rPr>
          <w:del w:id="1136" w:author="Mariangela FUMAGALLI" w:date="2023-11-16T18:02:00Z"/>
          <w:rFonts w:asciiTheme="minorHAnsi" w:eastAsiaTheme="minorEastAsia" w:hAnsiTheme="minorHAnsi" w:cstheme="minorBidi"/>
          <w:sz w:val="22"/>
          <w:szCs w:val="22"/>
          <w:lang w:val="en-US"/>
        </w:rPr>
      </w:pPr>
      <w:del w:id="1137" w:author="Mariangela FUMAGALLI" w:date="2023-11-16T18:02:00Z">
        <w:r w:rsidDel="00247552">
          <w:delText>8.1.1 Background</w:delText>
        </w:r>
        <w:r w:rsidDel="00247552">
          <w:tab/>
          <w:delText>87</w:delText>
        </w:r>
      </w:del>
    </w:p>
    <w:p w14:paraId="1E160FC7" w14:textId="16953DD4" w:rsidR="00313590" w:rsidDel="00247552" w:rsidRDefault="00313590">
      <w:pPr>
        <w:pStyle w:val="TOC3"/>
        <w:rPr>
          <w:del w:id="1138" w:author="Mariangela FUMAGALLI" w:date="2023-11-16T18:02:00Z"/>
          <w:rFonts w:asciiTheme="minorHAnsi" w:eastAsiaTheme="minorEastAsia" w:hAnsiTheme="minorHAnsi" w:cstheme="minorBidi"/>
          <w:sz w:val="22"/>
          <w:szCs w:val="22"/>
          <w:lang w:val="en-US"/>
        </w:rPr>
      </w:pPr>
      <w:del w:id="1139" w:author="Mariangela FUMAGALLI" w:date="2023-11-16T18:02:00Z">
        <w:r w:rsidDel="00247552">
          <w:delText>8.1.2 Principles</w:delText>
        </w:r>
        <w:r w:rsidDel="00247552">
          <w:tab/>
          <w:delText>87</w:delText>
        </w:r>
      </w:del>
    </w:p>
    <w:p w14:paraId="4F680548" w14:textId="496ECAF9" w:rsidR="00313590" w:rsidDel="00247552" w:rsidRDefault="00313590">
      <w:pPr>
        <w:pStyle w:val="TOC2"/>
        <w:rPr>
          <w:del w:id="1140" w:author="Mariangela FUMAGALLI" w:date="2023-11-16T18:02:00Z"/>
          <w:rFonts w:asciiTheme="minorHAnsi" w:eastAsiaTheme="minorEastAsia" w:hAnsiTheme="minorHAnsi" w:cstheme="minorBidi"/>
          <w:sz w:val="22"/>
          <w:szCs w:val="22"/>
          <w:lang w:val="en-US"/>
        </w:rPr>
      </w:pPr>
      <w:del w:id="1141" w:author="Mariangela FUMAGALLI" w:date="2023-11-16T18:02:00Z">
        <w:r w:rsidDel="00247552">
          <w:delText>8.2</w:delText>
        </w:r>
        <w:r w:rsidDel="00247552">
          <w:rPr>
            <w:rFonts w:asciiTheme="minorHAnsi" w:eastAsiaTheme="minorEastAsia" w:hAnsiTheme="minorHAnsi" w:cstheme="minorBidi"/>
            <w:sz w:val="22"/>
            <w:szCs w:val="22"/>
            <w:lang w:val="en-US"/>
          </w:rPr>
          <w:tab/>
        </w:r>
        <w:r w:rsidDel="00247552">
          <w:delText>Placement Of Date, Period, Rates &amp; Prices (DPRP) data elements</w:delText>
        </w:r>
        <w:r w:rsidDel="00247552">
          <w:tab/>
          <w:delText>89</w:delText>
        </w:r>
      </w:del>
    </w:p>
    <w:p w14:paraId="649F79A4" w14:textId="761481AB" w:rsidR="00313590" w:rsidDel="00247552" w:rsidRDefault="00313590">
      <w:pPr>
        <w:pStyle w:val="TOC3"/>
        <w:rPr>
          <w:del w:id="1142" w:author="Mariangela FUMAGALLI" w:date="2023-11-16T18:02:00Z"/>
          <w:rFonts w:asciiTheme="minorHAnsi" w:eastAsiaTheme="minorEastAsia" w:hAnsiTheme="minorHAnsi" w:cstheme="minorBidi"/>
          <w:sz w:val="22"/>
          <w:szCs w:val="22"/>
          <w:lang w:val="en-US"/>
        </w:rPr>
      </w:pPr>
      <w:del w:id="1143" w:author="Mariangela FUMAGALLI" w:date="2023-11-16T18:02:00Z">
        <w:r w:rsidDel="00247552">
          <w:delText>8.2.1 Presence of DPRP Elements per Event Type &amp; Category Combination</w:delText>
        </w:r>
        <w:r w:rsidDel="00247552">
          <w:tab/>
          <w:delText>89</w:delText>
        </w:r>
      </w:del>
    </w:p>
    <w:p w14:paraId="550A644A" w14:textId="48746078" w:rsidR="00313590" w:rsidDel="00247552" w:rsidRDefault="00313590">
      <w:pPr>
        <w:pStyle w:val="TOC2"/>
        <w:rPr>
          <w:del w:id="1144" w:author="Mariangela FUMAGALLI" w:date="2023-11-16T18:02:00Z"/>
          <w:rFonts w:asciiTheme="minorHAnsi" w:eastAsiaTheme="minorEastAsia" w:hAnsiTheme="minorHAnsi" w:cstheme="minorBidi"/>
          <w:sz w:val="22"/>
          <w:szCs w:val="22"/>
          <w:lang w:val="en-US"/>
        </w:rPr>
      </w:pPr>
      <w:del w:id="1145" w:author="Mariangela FUMAGALLI" w:date="2023-11-16T18:02:00Z">
        <w:r w:rsidDel="00247552">
          <w:delText>8.3</w:delText>
        </w:r>
        <w:r w:rsidDel="00247552">
          <w:rPr>
            <w:rFonts w:asciiTheme="minorHAnsi" w:eastAsiaTheme="minorEastAsia" w:hAnsiTheme="minorHAnsi" w:cstheme="minorBidi"/>
            <w:sz w:val="22"/>
            <w:szCs w:val="22"/>
            <w:lang w:val="en-US"/>
          </w:rPr>
          <w:tab/>
        </w:r>
        <w:r w:rsidDel="00247552">
          <w:delText>Placement of non-DPRP data elements</w:delText>
        </w:r>
        <w:r w:rsidDel="00247552">
          <w:tab/>
          <w:delText>90</w:delText>
        </w:r>
      </w:del>
    </w:p>
    <w:p w14:paraId="0AB65150" w14:textId="1835A22C" w:rsidR="00313590" w:rsidDel="00247552" w:rsidRDefault="00313590">
      <w:pPr>
        <w:pStyle w:val="TOC3"/>
        <w:rPr>
          <w:del w:id="1146" w:author="Mariangela FUMAGALLI" w:date="2023-11-16T18:02:00Z"/>
          <w:rFonts w:asciiTheme="minorHAnsi" w:eastAsiaTheme="minorEastAsia" w:hAnsiTheme="minorHAnsi" w:cstheme="minorBidi"/>
          <w:sz w:val="22"/>
          <w:szCs w:val="22"/>
          <w:lang w:val="en-US"/>
        </w:rPr>
      </w:pPr>
      <w:del w:id="1147" w:author="Mariangela FUMAGALLI" w:date="2023-11-16T18:02:00Z">
        <w:r w:rsidDel="00247552">
          <w:delText>8.3.1 Usage of “Unknown” for DPRP Elements</w:delText>
        </w:r>
        <w:r w:rsidDel="00247552">
          <w:tab/>
          <w:delText>90</w:delText>
        </w:r>
      </w:del>
    </w:p>
    <w:p w14:paraId="0F5A2928" w14:textId="2DBDCC01" w:rsidR="00313590" w:rsidDel="00247552" w:rsidRDefault="00313590">
      <w:pPr>
        <w:pStyle w:val="TOC2"/>
        <w:rPr>
          <w:del w:id="1148" w:author="Mariangela FUMAGALLI" w:date="2023-11-16T18:02:00Z"/>
          <w:rFonts w:asciiTheme="minorHAnsi" w:eastAsiaTheme="minorEastAsia" w:hAnsiTheme="minorHAnsi" w:cstheme="minorBidi"/>
          <w:sz w:val="22"/>
          <w:szCs w:val="22"/>
          <w:lang w:val="en-US"/>
        </w:rPr>
      </w:pPr>
      <w:del w:id="1149" w:author="Mariangela FUMAGALLI" w:date="2023-11-16T18:02:00Z">
        <w:r w:rsidRPr="00F22BC9" w:rsidDel="00247552">
          <w:delText>8.4</w:delText>
        </w:r>
        <w:r w:rsidDel="00247552">
          <w:rPr>
            <w:rFonts w:asciiTheme="minorHAnsi" w:eastAsiaTheme="minorEastAsia" w:hAnsiTheme="minorHAnsi" w:cstheme="minorBidi"/>
            <w:sz w:val="22"/>
            <w:szCs w:val="22"/>
            <w:lang w:val="en-US"/>
          </w:rPr>
          <w:tab/>
        </w:r>
        <w:r w:rsidRPr="00F22BC9" w:rsidDel="00247552">
          <w:delText>Events with multiple proceeds</w:delText>
        </w:r>
        <w:r w:rsidDel="00247552">
          <w:tab/>
          <w:delText>90</w:delText>
        </w:r>
      </w:del>
    </w:p>
    <w:p w14:paraId="10E994C3" w14:textId="0B127FBE" w:rsidR="00313590" w:rsidDel="00247552" w:rsidRDefault="00313590">
      <w:pPr>
        <w:pStyle w:val="TOC2"/>
        <w:rPr>
          <w:del w:id="1150" w:author="Mariangela FUMAGALLI" w:date="2023-11-16T18:02:00Z"/>
          <w:rFonts w:asciiTheme="minorHAnsi" w:eastAsiaTheme="minorEastAsia" w:hAnsiTheme="minorHAnsi" w:cstheme="minorBidi"/>
          <w:sz w:val="22"/>
          <w:szCs w:val="22"/>
          <w:lang w:val="en-US"/>
        </w:rPr>
      </w:pPr>
      <w:del w:id="1151" w:author="Mariangela FUMAGALLI" w:date="2023-11-16T18:02:00Z">
        <w:r w:rsidRPr="00F22BC9" w:rsidDel="00247552">
          <w:delText>8.5</w:delText>
        </w:r>
        <w:r w:rsidDel="00247552">
          <w:rPr>
            <w:rFonts w:asciiTheme="minorHAnsi" w:eastAsiaTheme="minorEastAsia" w:hAnsiTheme="minorHAnsi" w:cstheme="minorBidi"/>
            <w:sz w:val="22"/>
            <w:szCs w:val="22"/>
            <w:lang w:val="en-US"/>
          </w:rPr>
          <w:tab/>
        </w:r>
        <w:r w:rsidRPr="00F22BC9" w:rsidDel="00247552">
          <w:delText>Expression of a Rate</w:delText>
        </w:r>
        <w:r w:rsidDel="00247552">
          <w:tab/>
          <w:delText>91</w:delText>
        </w:r>
      </w:del>
    </w:p>
    <w:p w14:paraId="6BFCBD47" w14:textId="353A145E" w:rsidR="00313590" w:rsidDel="00247552" w:rsidRDefault="00313590">
      <w:pPr>
        <w:pStyle w:val="TOC2"/>
        <w:rPr>
          <w:del w:id="1152" w:author="Mariangela FUMAGALLI" w:date="2023-11-16T18:02:00Z"/>
          <w:rFonts w:asciiTheme="minorHAnsi" w:eastAsiaTheme="minorEastAsia" w:hAnsiTheme="minorHAnsi" w:cstheme="minorBidi"/>
          <w:sz w:val="22"/>
          <w:szCs w:val="22"/>
          <w:lang w:val="en-US"/>
        </w:rPr>
      </w:pPr>
      <w:del w:id="1153" w:author="Mariangela FUMAGALLI" w:date="2023-11-16T18:02:00Z">
        <w:r w:rsidDel="00247552">
          <w:delText>8.6</w:delText>
        </w:r>
        <w:r w:rsidDel="00247552">
          <w:rPr>
            <w:rFonts w:asciiTheme="minorHAnsi" w:eastAsiaTheme="minorEastAsia" w:hAnsiTheme="minorHAnsi" w:cstheme="minorBidi"/>
            <w:sz w:val="22"/>
            <w:szCs w:val="22"/>
            <w:lang w:val="en-US"/>
          </w:rPr>
          <w:tab/>
        </w:r>
        <w:r w:rsidRPr="00F22BC9" w:rsidDel="00247552">
          <w:delText>Income Payment / Proceeds with Multiple Currencies</w:delText>
        </w:r>
        <w:r w:rsidDel="00247552">
          <w:tab/>
          <w:delText>91</w:delText>
        </w:r>
      </w:del>
    </w:p>
    <w:p w14:paraId="59F62EB9" w14:textId="4186014E" w:rsidR="00313590" w:rsidDel="00247552" w:rsidRDefault="00313590">
      <w:pPr>
        <w:pStyle w:val="TOC2"/>
        <w:rPr>
          <w:del w:id="1154" w:author="Mariangela FUMAGALLI" w:date="2023-11-16T18:02:00Z"/>
          <w:rFonts w:asciiTheme="minorHAnsi" w:eastAsiaTheme="minorEastAsia" w:hAnsiTheme="minorHAnsi" w:cstheme="minorBidi"/>
          <w:sz w:val="22"/>
          <w:szCs w:val="22"/>
          <w:lang w:val="en-US"/>
        </w:rPr>
      </w:pPr>
      <w:del w:id="1155" w:author="Mariangela FUMAGALLI" w:date="2023-11-16T18:02:00Z">
        <w:r w:rsidDel="00247552">
          <w:delText>8.7</w:delText>
        </w:r>
        <w:r w:rsidDel="00247552">
          <w:rPr>
            <w:rFonts w:asciiTheme="minorHAnsi" w:eastAsiaTheme="minorEastAsia" w:hAnsiTheme="minorHAnsi" w:cstheme="minorBidi"/>
            <w:sz w:val="22"/>
            <w:szCs w:val="22"/>
            <w:lang w:val="en-US"/>
          </w:rPr>
          <w:tab/>
        </w:r>
        <w:r w:rsidDel="00247552">
          <w:delText>Declared Rate  and Issuer Declared Exchange Rate for a Dividend Event</w:delText>
        </w:r>
        <w:r w:rsidDel="00247552">
          <w:tab/>
          <w:delText>92</w:delText>
        </w:r>
      </w:del>
    </w:p>
    <w:p w14:paraId="546B58A1" w14:textId="3AA8AD22" w:rsidR="00313590" w:rsidDel="00247552" w:rsidRDefault="00313590">
      <w:pPr>
        <w:pStyle w:val="TOC2"/>
        <w:rPr>
          <w:del w:id="1156" w:author="Mariangela FUMAGALLI" w:date="2023-11-16T18:02:00Z"/>
          <w:rFonts w:asciiTheme="minorHAnsi" w:eastAsiaTheme="minorEastAsia" w:hAnsiTheme="minorHAnsi" w:cstheme="minorBidi"/>
          <w:sz w:val="22"/>
          <w:szCs w:val="22"/>
          <w:lang w:val="en-US"/>
        </w:rPr>
      </w:pPr>
      <w:del w:id="1157" w:author="Mariangela FUMAGALLI" w:date="2023-11-16T18:02:00Z">
        <w:r w:rsidRPr="00F22BC9" w:rsidDel="00247552">
          <w:delText>8.8</w:delText>
        </w:r>
        <w:r w:rsidDel="00247552">
          <w:rPr>
            <w:rFonts w:asciiTheme="minorHAnsi" w:eastAsiaTheme="minorEastAsia" w:hAnsiTheme="minorHAnsi" w:cstheme="minorBidi"/>
            <w:sz w:val="22"/>
            <w:szCs w:val="22"/>
            <w:lang w:val="en-US"/>
          </w:rPr>
          <w:tab/>
        </w:r>
        <w:r w:rsidRPr="00F22BC9" w:rsidDel="00247552">
          <w:delText>Resulting Amount</w:delText>
        </w:r>
        <w:r w:rsidDel="00247552">
          <w:tab/>
          <w:delText>93</w:delText>
        </w:r>
      </w:del>
    </w:p>
    <w:p w14:paraId="35340822" w14:textId="4450A51B" w:rsidR="00313590" w:rsidDel="00247552" w:rsidRDefault="00313590">
      <w:pPr>
        <w:pStyle w:val="TOC2"/>
        <w:rPr>
          <w:del w:id="1158" w:author="Mariangela FUMAGALLI" w:date="2023-11-16T18:02:00Z"/>
          <w:rFonts w:asciiTheme="minorHAnsi" w:eastAsiaTheme="minorEastAsia" w:hAnsiTheme="minorHAnsi" w:cstheme="minorBidi"/>
          <w:sz w:val="22"/>
          <w:szCs w:val="22"/>
          <w:lang w:val="en-US"/>
        </w:rPr>
      </w:pPr>
      <w:del w:id="1159" w:author="Mariangela FUMAGALLI" w:date="2023-11-16T18:02:00Z">
        <w:r w:rsidRPr="00F22BC9" w:rsidDel="00247552">
          <w:delText>8.9</w:delText>
        </w:r>
        <w:r w:rsidDel="00247552">
          <w:rPr>
            <w:rFonts w:asciiTheme="minorHAnsi" w:eastAsiaTheme="minorEastAsia" w:hAnsiTheme="minorHAnsi" w:cstheme="minorBidi"/>
            <w:sz w:val="22"/>
            <w:szCs w:val="22"/>
            <w:lang w:val="en-US"/>
          </w:rPr>
          <w:tab/>
        </w:r>
        <w:r w:rsidRPr="00F22BC9" w:rsidDel="00247552">
          <w:delText>How to Indicate Securities are Blocked Whenever Instruction is Received?</w:delText>
        </w:r>
        <w:r w:rsidDel="00247552">
          <w:tab/>
          <w:delText>93</w:delText>
        </w:r>
      </w:del>
    </w:p>
    <w:p w14:paraId="2828CC8E" w14:textId="2384B80D" w:rsidR="00313590" w:rsidDel="00247552" w:rsidRDefault="00313590">
      <w:pPr>
        <w:pStyle w:val="TOC2"/>
        <w:rPr>
          <w:del w:id="1160" w:author="Mariangela FUMAGALLI" w:date="2023-11-16T18:02:00Z"/>
          <w:rFonts w:asciiTheme="minorHAnsi" w:eastAsiaTheme="minorEastAsia" w:hAnsiTheme="minorHAnsi" w:cstheme="minorBidi"/>
          <w:sz w:val="22"/>
          <w:szCs w:val="22"/>
          <w:lang w:val="en-US"/>
        </w:rPr>
      </w:pPr>
      <w:del w:id="1161" w:author="Mariangela FUMAGALLI" w:date="2023-11-16T18:02:00Z">
        <w:r w:rsidDel="00247552">
          <w:delText>8.10</w:delText>
        </w:r>
        <w:r w:rsidDel="00247552">
          <w:rPr>
            <w:rFonts w:asciiTheme="minorHAnsi" w:eastAsiaTheme="minorEastAsia" w:hAnsiTheme="minorHAnsi" w:cstheme="minorBidi"/>
            <w:sz w:val="22"/>
            <w:szCs w:val="22"/>
            <w:lang w:val="en-US"/>
          </w:rPr>
          <w:tab/>
        </w:r>
        <w:r w:rsidRPr="00F22BC9" w:rsidDel="00247552">
          <w:delText>Usage of Negative amount</w:delText>
        </w:r>
        <w:r w:rsidDel="00247552">
          <w:tab/>
          <w:delText>93</w:delText>
        </w:r>
      </w:del>
    </w:p>
    <w:p w14:paraId="403C3303" w14:textId="5921DAE6" w:rsidR="00313590" w:rsidDel="00247552" w:rsidRDefault="00313590">
      <w:pPr>
        <w:pStyle w:val="TOC2"/>
        <w:rPr>
          <w:del w:id="1162" w:author="Mariangela FUMAGALLI" w:date="2023-11-16T18:02:00Z"/>
          <w:rFonts w:asciiTheme="minorHAnsi" w:eastAsiaTheme="minorEastAsia" w:hAnsiTheme="minorHAnsi" w:cstheme="minorBidi"/>
          <w:sz w:val="22"/>
          <w:szCs w:val="22"/>
          <w:lang w:val="en-US"/>
        </w:rPr>
      </w:pPr>
      <w:del w:id="1163" w:author="Mariangela FUMAGALLI" w:date="2023-11-16T18:02:00Z">
        <w:r w:rsidDel="00247552">
          <w:delText>8.11</w:delText>
        </w:r>
        <w:r w:rsidDel="00247552">
          <w:rPr>
            <w:rFonts w:asciiTheme="minorHAnsi" w:eastAsiaTheme="minorEastAsia" w:hAnsiTheme="minorHAnsi" w:cstheme="minorBidi"/>
            <w:sz w:val="22"/>
            <w:szCs w:val="22"/>
            <w:lang w:val="en-US"/>
          </w:rPr>
          <w:tab/>
        </w:r>
        <w:r w:rsidRPr="00F22BC9" w:rsidDel="00247552">
          <w:delText>Cash Paid in Lieu of Fractions</w:delText>
        </w:r>
        <w:r w:rsidDel="00247552">
          <w:tab/>
          <w:delText>94</w:delText>
        </w:r>
      </w:del>
    </w:p>
    <w:p w14:paraId="607DC23E" w14:textId="5AE79358" w:rsidR="00313590" w:rsidDel="00247552" w:rsidRDefault="00313590">
      <w:pPr>
        <w:pStyle w:val="TOC2"/>
        <w:rPr>
          <w:del w:id="1164" w:author="Mariangela FUMAGALLI" w:date="2023-11-16T18:02:00Z"/>
          <w:rFonts w:asciiTheme="minorHAnsi" w:eastAsiaTheme="minorEastAsia" w:hAnsiTheme="minorHAnsi" w:cstheme="minorBidi"/>
          <w:sz w:val="22"/>
          <w:szCs w:val="22"/>
          <w:lang w:val="en-US"/>
        </w:rPr>
      </w:pPr>
      <w:del w:id="1165" w:author="Mariangela FUMAGALLI" w:date="2023-11-16T18:02:00Z">
        <w:r w:rsidDel="00247552">
          <w:delText>8.12</w:delText>
        </w:r>
        <w:r w:rsidDel="00247552">
          <w:rPr>
            <w:rFonts w:asciiTheme="minorHAnsi" w:eastAsiaTheme="minorEastAsia" w:hAnsiTheme="minorHAnsi" w:cstheme="minorBidi"/>
            <w:sz w:val="22"/>
            <w:szCs w:val="22"/>
            <w:lang w:val="en-US"/>
          </w:rPr>
          <w:tab/>
        </w:r>
        <w:r w:rsidRPr="00F22BC9" w:rsidDel="00247552">
          <w:delText>Price Paid or Received per Product</w:delText>
        </w:r>
        <w:r w:rsidDel="00247552">
          <w:tab/>
          <w:delText>94</w:delText>
        </w:r>
      </w:del>
    </w:p>
    <w:p w14:paraId="5391C1A7" w14:textId="08A33658" w:rsidR="00313590" w:rsidDel="00247552" w:rsidRDefault="00313590">
      <w:pPr>
        <w:pStyle w:val="TOC2"/>
        <w:rPr>
          <w:del w:id="1166" w:author="Mariangela FUMAGALLI" w:date="2023-11-16T18:02:00Z"/>
          <w:rFonts w:asciiTheme="minorHAnsi" w:eastAsiaTheme="minorEastAsia" w:hAnsiTheme="minorHAnsi" w:cstheme="minorBidi"/>
          <w:sz w:val="22"/>
          <w:szCs w:val="22"/>
          <w:lang w:val="en-US"/>
        </w:rPr>
      </w:pPr>
      <w:del w:id="1167" w:author="Mariangela FUMAGALLI" w:date="2023-11-16T18:02:00Z">
        <w:r w:rsidRPr="00F22BC9" w:rsidDel="00247552">
          <w:delText>8.13</w:delText>
        </w:r>
        <w:r w:rsidDel="00247552">
          <w:rPr>
            <w:rFonts w:asciiTheme="minorHAnsi" w:eastAsiaTheme="minorEastAsia" w:hAnsiTheme="minorHAnsi" w:cstheme="minorBidi"/>
            <w:sz w:val="22"/>
            <w:szCs w:val="22"/>
            <w:lang w:val="en-US"/>
          </w:rPr>
          <w:tab/>
        </w:r>
        <w:r w:rsidRPr="00F22BC9" w:rsidDel="00247552">
          <w:delText>Negative and Zero Balances</w:delText>
        </w:r>
        <w:r w:rsidDel="00247552">
          <w:tab/>
          <w:delText>95</w:delText>
        </w:r>
      </w:del>
    </w:p>
    <w:p w14:paraId="19BF0A8C" w14:textId="1A1550C0" w:rsidR="00313590" w:rsidDel="00247552" w:rsidRDefault="00313590">
      <w:pPr>
        <w:pStyle w:val="TOC2"/>
        <w:rPr>
          <w:del w:id="1168" w:author="Mariangela FUMAGALLI" w:date="2023-11-16T18:02:00Z"/>
          <w:rFonts w:asciiTheme="minorHAnsi" w:eastAsiaTheme="minorEastAsia" w:hAnsiTheme="minorHAnsi" w:cstheme="minorBidi"/>
          <w:sz w:val="22"/>
          <w:szCs w:val="22"/>
          <w:lang w:val="en-US"/>
        </w:rPr>
      </w:pPr>
      <w:del w:id="1169" w:author="Mariangela FUMAGALLI" w:date="2023-11-16T18:02:00Z">
        <w:r w:rsidRPr="00F22BC9" w:rsidDel="00247552">
          <w:rPr>
            <w:bCs/>
          </w:rPr>
          <w:delText>8.14</w:delText>
        </w:r>
        <w:r w:rsidDel="00247552">
          <w:rPr>
            <w:rFonts w:asciiTheme="minorHAnsi" w:eastAsiaTheme="minorEastAsia" w:hAnsiTheme="minorHAnsi" w:cstheme="minorBidi"/>
            <w:sz w:val="22"/>
            <w:szCs w:val="22"/>
            <w:lang w:val="en-US"/>
          </w:rPr>
          <w:tab/>
        </w:r>
        <w:r w:rsidRPr="00F22BC9" w:rsidDel="00247552">
          <w:rPr>
            <w:bCs/>
          </w:rPr>
          <w:delText>Offer Types and Dissenter’s Rights</w:delText>
        </w:r>
        <w:r w:rsidDel="00247552">
          <w:tab/>
          <w:delText>95</w:delText>
        </w:r>
      </w:del>
    </w:p>
    <w:p w14:paraId="51045F65" w14:textId="2A61BA03" w:rsidR="00313590" w:rsidDel="00247552" w:rsidRDefault="00313590">
      <w:pPr>
        <w:pStyle w:val="TOC2"/>
        <w:rPr>
          <w:del w:id="1170" w:author="Mariangela FUMAGALLI" w:date="2023-11-16T18:02:00Z"/>
          <w:rFonts w:asciiTheme="minorHAnsi" w:eastAsiaTheme="minorEastAsia" w:hAnsiTheme="minorHAnsi" w:cstheme="minorBidi"/>
          <w:sz w:val="22"/>
          <w:szCs w:val="22"/>
          <w:lang w:val="en-US"/>
        </w:rPr>
      </w:pPr>
      <w:del w:id="1171" w:author="Mariangela FUMAGALLI" w:date="2023-11-16T18:02:00Z">
        <w:r w:rsidRPr="00F22BC9" w:rsidDel="00247552">
          <w:delText>8.15</w:delText>
        </w:r>
        <w:r w:rsidDel="00247552">
          <w:rPr>
            <w:rFonts w:asciiTheme="minorHAnsi" w:eastAsiaTheme="minorEastAsia" w:hAnsiTheme="minorHAnsi" w:cstheme="minorBidi"/>
            <w:sz w:val="22"/>
            <w:szCs w:val="22"/>
            <w:lang w:val="en-US"/>
          </w:rPr>
          <w:tab/>
        </w:r>
        <w:r w:rsidRPr="00F22BC9" w:rsidDel="00247552">
          <w:delText>Usage of Amount To Quantity Rate Format Option</w:delText>
        </w:r>
        <w:r w:rsidDel="00247552">
          <w:tab/>
          <w:delText>95</w:delText>
        </w:r>
      </w:del>
    </w:p>
    <w:p w14:paraId="2FCC8AEC" w14:textId="6739CEF0" w:rsidR="00313590" w:rsidDel="00247552" w:rsidRDefault="00313590">
      <w:pPr>
        <w:pStyle w:val="TOC2"/>
        <w:rPr>
          <w:del w:id="1172" w:author="Mariangela FUMAGALLI" w:date="2023-11-16T18:02:00Z"/>
          <w:rFonts w:asciiTheme="minorHAnsi" w:eastAsiaTheme="minorEastAsia" w:hAnsiTheme="minorHAnsi" w:cstheme="minorBidi"/>
          <w:sz w:val="22"/>
          <w:szCs w:val="22"/>
          <w:lang w:val="en-US"/>
        </w:rPr>
      </w:pPr>
      <w:del w:id="1173" w:author="Mariangela FUMAGALLI" w:date="2023-11-16T18:02:00Z">
        <w:r w:rsidRPr="00F22BC9" w:rsidDel="00247552">
          <w:lastRenderedPageBreak/>
          <w:delText>8.16</w:delText>
        </w:r>
        <w:r w:rsidDel="00247552">
          <w:rPr>
            <w:rFonts w:asciiTheme="minorHAnsi" w:eastAsiaTheme="minorEastAsia" w:hAnsiTheme="minorHAnsi" w:cstheme="minorBidi"/>
            <w:sz w:val="22"/>
            <w:szCs w:val="22"/>
            <w:lang w:val="en-US"/>
          </w:rPr>
          <w:tab/>
        </w:r>
        <w:r w:rsidDel="00247552">
          <w:delText>Index Points Usage for Bid Interval Rate, Minimum Price, Maximum Price, Generic Cash Price Received per Product</w:delText>
        </w:r>
        <w:r w:rsidDel="00247552">
          <w:tab/>
          <w:delText>96</w:delText>
        </w:r>
      </w:del>
    </w:p>
    <w:p w14:paraId="54FA426B" w14:textId="419A51BB" w:rsidR="00313590" w:rsidDel="00247552" w:rsidRDefault="00313590">
      <w:pPr>
        <w:pStyle w:val="TOC2"/>
        <w:rPr>
          <w:del w:id="1174" w:author="Mariangela FUMAGALLI" w:date="2023-11-16T18:02:00Z"/>
          <w:rFonts w:asciiTheme="minorHAnsi" w:eastAsiaTheme="minorEastAsia" w:hAnsiTheme="minorHAnsi" w:cstheme="minorBidi"/>
          <w:sz w:val="22"/>
          <w:szCs w:val="22"/>
          <w:lang w:val="en-US"/>
        </w:rPr>
      </w:pPr>
      <w:del w:id="1175" w:author="Mariangela FUMAGALLI" w:date="2023-11-16T18:02:00Z">
        <w:r w:rsidRPr="00F22BC9" w:rsidDel="00247552">
          <w:delText>8.17</w:delText>
        </w:r>
        <w:r w:rsidDel="00247552">
          <w:rPr>
            <w:rFonts w:asciiTheme="minorHAnsi" w:eastAsiaTheme="minorEastAsia" w:hAnsiTheme="minorHAnsi" w:cstheme="minorBidi"/>
            <w:sz w:val="22"/>
            <w:szCs w:val="22"/>
            <w:lang w:val="en-US"/>
          </w:rPr>
          <w:tab/>
        </w:r>
        <w:r w:rsidRPr="00F22BC9" w:rsidDel="00247552">
          <w:delText>Usage of UTC Offset Time For Date and Time Elements</w:delText>
        </w:r>
        <w:r w:rsidDel="00247552">
          <w:tab/>
          <w:delText>96</w:delText>
        </w:r>
      </w:del>
    </w:p>
    <w:p w14:paraId="1FD2F60A" w14:textId="094E68E5" w:rsidR="00313590" w:rsidDel="00247552" w:rsidRDefault="00313590">
      <w:pPr>
        <w:pStyle w:val="TOC2"/>
        <w:rPr>
          <w:del w:id="1176" w:author="Mariangela FUMAGALLI" w:date="2023-11-16T18:02:00Z"/>
          <w:rFonts w:asciiTheme="minorHAnsi" w:eastAsiaTheme="minorEastAsia" w:hAnsiTheme="minorHAnsi" w:cstheme="minorBidi"/>
          <w:sz w:val="22"/>
          <w:szCs w:val="22"/>
          <w:lang w:val="en-US"/>
        </w:rPr>
      </w:pPr>
      <w:del w:id="1177" w:author="Mariangela FUMAGALLI" w:date="2023-11-16T18:02:00Z">
        <w:r w:rsidRPr="00F22BC9" w:rsidDel="00247552">
          <w:delText>8.18</w:delText>
        </w:r>
        <w:r w:rsidDel="00247552">
          <w:rPr>
            <w:rFonts w:asciiTheme="minorHAnsi" w:eastAsiaTheme="minorEastAsia" w:hAnsiTheme="minorHAnsi" w:cstheme="minorBidi"/>
            <w:sz w:val="22"/>
            <w:szCs w:val="22"/>
            <w:lang w:val="en-US"/>
          </w:rPr>
          <w:tab/>
        </w:r>
        <w:r w:rsidRPr="00F22BC9" w:rsidDel="00247552">
          <w:delText>Usage of CA Option Type for Compensation of Rights Not Distributed</w:delText>
        </w:r>
        <w:r w:rsidDel="00247552">
          <w:tab/>
          <w:delText>97</w:delText>
        </w:r>
      </w:del>
    </w:p>
    <w:p w14:paraId="7B359813" w14:textId="107E3DB5" w:rsidR="00313590" w:rsidDel="00247552" w:rsidRDefault="00313590">
      <w:pPr>
        <w:pStyle w:val="TOC2"/>
        <w:rPr>
          <w:del w:id="1178" w:author="Mariangela FUMAGALLI" w:date="2023-11-16T18:02:00Z"/>
          <w:rFonts w:asciiTheme="minorHAnsi" w:eastAsiaTheme="minorEastAsia" w:hAnsiTheme="minorHAnsi" w:cstheme="minorBidi"/>
          <w:sz w:val="22"/>
          <w:szCs w:val="22"/>
          <w:lang w:val="en-US"/>
        </w:rPr>
      </w:pPr>
      <w:del w:id="1179" w:author="Mariangela FUMAGALLI" w:date="2023-11-16T18:02:00Z">
        <w:r w:rsidDel="00247552">
          <w:delText>8.19</w:delText>
        </w:r>
        <w:r w:rsidDel="00247552">
          <w:rPr>
            <w:rFonts w:asciiTheme="minorHAnsi" w:eastAsiaTheme="minorEastAsia" w:hAnsiTheme="minorHAnsi" w:cstheme="minorBidi"/>
            <w:sz w:val="22"/>
            <w:szCs w:val="22"/>
            <w:lang w:val="en-US"/>
          </w:rPr>
          <w:tab/>
        </w:r>
        <w:r w:rsidDel="00247552">
          <w:delText>Different Servicer Options for Different Deadlines</w:delText>
        </w:r>
        <w:r w:rsidDel="00247552">
          <w:tab/>
          <w:delText>97</w:delText>
        </w:r>
      </w:del>
    </w:p>
    <w:p w14:paraId="521804D1" w14:textId="1B871F21" w:rsidR="00313590" w:rsidDel="00247552" w:rsidRDefault="00313590">
      <w:pPr>
        <w:pStyle w:val="TOC2"/>
        <w:rPr>
          <w:del w:id="1180" w:author="Mariangela FUMAGALLI" w:date="2023-11-16T18:02:00Z"/>
          <w:rFonts w:asciiTheme="minorHAnsi" w:eastAsiaTheme="minorEastAsia" w:hAnsiTheme="minorHAnsi" w:cstheme="minorBidi"/>
          <w:sz w:val="22"/>
          <w:szCs w:val="22"/>
          <w:lang w:val="en-US"/>
        </w:rPr>
      </w:pPr>
      <w:del w:id="1181" w:author="Mariangela FUMAGALLI" w:date="2023-11-16T18:02:00Z">
        <w:r w:rsidRPr="00F22BC9" w:rsidDel="00247552">
          <w:delText>8.20</w:delText>
        </w:r>
        <w:r w:rsidDel="00247552">
          <w:rPr>
            <w:rFonts w:asciiTheme="minorHAnsi" w:eastAsiaTheme="minorEastAsia" w:hAnsiTheme="minorHAnsi" w:cstheme="minorBidi"/>
            <w:sz w:val="22"/>
            <w:szCs w:val="22"/>
            <w:lang w:val="en-US"/>
          </w:rPr>
          <w:tab/>
        </w:r>
        <w:r w:rsidRPr="00F22BC9" w:rsidDel="00247552">
          <w:delText>Usage of CA Option Type NOAC for Voluntary Events</w:delText>
        </w:r>
        <w:r w:rsidDel="00247552">
          <w:tab/>
          <w:delText>98</w:delText>
        </w:r>
      </w:del>
    </w:p>
    <w:p w14:paraId="7E7D9FC3" w14:textId="1AB94545" w:rsidR="00313590" w:rsidDel="00247552" w:rsidRDefault="00313590">
      <w:pPr>
        <w:pStyle w:val="TOC2"/>
        <w:rPr>
          <w:del w:id="1182" w:author="Mariangela FUMAGALLI" w:date="2023-11-16T18:02:00Z"/>
          <w:rFonts w:asciiTheme="minorHAnsi" w:eastAsiaTheme="minorEastAsia" w:hAnsiTheme="minorHAnsi" w:cstheme="minorBidi"/>
          <w:sz w:val="22"/>
          <w:szCs w:val="22"/>
          <w:lang w:val="en-US"/>
        </w:rPr>
      </w:pPr>
      <w:del w:id="1183" w:author="Mariangela FUMAGALLI" w:date="2023-11-16T18:02:00Z">
        <w:r w:rsidRPr="00F22BC9" w:rsidDel="00247552">
          <w:delText>8.21</w:delText>
        </w:r>
        <w:r w:rsidDel="00247552">
          <w:rPr>
            <w:rFonts w:asciiTheme="minorHAnsi" w:eastAsiaTheme="minorEastAsia" w:hAnsiTheme="minorHAnsi" w:cstheme="minorBidi"/>
            <w:sz w:val="22"/>
            <w:szCs w:val="22"/>
            <w:lang w:val="en-US"/>
          </w:rPr>
          <w:tab/>
        </w:r>
        <w:r w:rsidRPr="00F22BC9" w:rsidDel="00247552">
          <w:delText>Usage of CA Option Type for Unknown Proceeds [PRUN]</w:delText>
        </w:r>
        <w:r w:rsidDel="00247552">
          <w:tab/>
          <w:delText>98</w:delText>
        </w:r>
      </w:del>
    </w:p>
    <w:p w14:paraId="3466F3E0" w14:textId="234882B4" w:rsidR="00313590" w:rsidDel="00247552" w:rsidRDefault="00313590">
      <w:pPr>
        <w:pStyle w:val="TOC2"/>
        <w:rPr>
          <w:del w:id="1184" w:author="Mariangela FUMAGALLI" w:date="2023-11-16T18:02:00Z"/>
          <w:rFonts w:asciiTheme="minorHAnsi" w:eastAsiaTheme="minorEastAsia" w:hAnsiTheme="minorHAnsi" w:cstheme="minorBidi"/>
          <w:sz w:val="22"/>
          <w:szCs w:val="22"/>
          <w:lang w:val="en-US"/>
        </w:rPr>
      </w:pPr>
      <w:del w:id="1185" w:author="Mariangela FUMAGALLI" w:date="2023-11-16T18:02:00Z">
        <w:r w:rsidRPr="00F22BC9" w:rsidDel="00247552">
          <w:rPr>
            <w:rFonts w:cs="Arial"/>
          </w:rPr>
          <w:delText>8.22</w:delText>
        </w:r>
        <w:r w:rsidDel="00247552">
          <w:rPr>
            <w:rFonts w:asciiTheme="minorHAnsi" w:eastAsiaTheme="minorEastAsia" w:hAnsiTheme="minorHAnsi" w:cstheme="minorBidi"/>
            <w:sz w:val="22"/>
            <w:szCs w:val="22"/>
            <w:lang w:val="en-US"/>
          </w:rPr>
          <w:tab/>
        </w:r>
        <w:r w:rsidRPr="00F22BC9" w:rsidDel="00247552">
          <w:delText>Usage of CA Option Features “Option Applicability” [</w:delText>
        </w:r>
        <w:r w:rsidDel="00247552">
          <w:delText>CAOS</w:delText>
        </w:r>
        <w:r w:rsidRPr="00F22BC9" w:rsidDel="00247552">
          <w:delText>]</w:delText>
        </w:r>
        <w:r w:rsidDel="00247552">
          <w:tab/>
          <w:delText>98</w:delText>
        </w:r>
      </w:del>
    </w:p>
    <w:p w14:paraId="6CA6B1E9" w14:textId="15AF5661" w:rsidR="00313590" w:rsidDel="00247552" w:rsidRDefault="00313590">
      <w:pPr>
        <w:pStyle w:val="TOC2"/>
        <w:rPr>
          <w:del w:id="1186" w:author="Mariangela FUMAGALLI" w:date="2023-11-16T18:02:00Z"/>
          <w:rFonts w:asciiTheme="minorHAnsi" w:eastAsiaTheme="minorEastAsia" w:hAnsiTheme="minorHAnsi" w:cstheme="minorBidi"/>
          <w:sz w:val="22"/>
          <w:szCs w:val="22"/>
          <w:lang w:val="en-US"/>
        </w:rPr>
      </w:pPr>
      <w:del w:id="1187" w:author="Mariangela FUMAGALLI" w:date="2023-11-16T18:02:00Z">
        <w:r w:rsidRPr="00F22BC9" w:rsidDel="00247552">
          <w:delText>8.23</w:delText>
        </w:r>
        <w:r w:rsidDel="00247552">
          <w:rPr>
            <w:rFonts w:asciiTheme="minorHAnsi" w:eastAsiaTheme="minorEastAsia" w:hAnsiTheme="minorHAnsi" w:cstheme="minorBidi"/>
            <w:sz w:val="22"/>
            <w:szCs w:val="22"/>
            <w:lang w:val="en-US"/>
          </w:rPr>
          <w:tab/>
        </w:r>
        <w:r w:rsidRPr="00F22BC9" w:rsidDel="00247552">
          <w:delText>Accrued Interests Paid with a Security Proceed</w:delText>
        </w:r>
        <w:r w:rsidDel="00247552">
          <w:tab/>
          <w:delText>99</w:delText>
        </w:r>
      </w:del>
    </w:p>
    <w:p w14:paraId="52043A2B" w14:textId="03E35C20" w:rsidR="00313590" w:rsidDel="00247552" w:rsidRDefault="00313590">
      <w:pPr>
        <w:pStyle w:val="TOC2"/>
        <w:rPr>
          <w:del w:id="1188" w:author="Mariangela FUMAGALLI" w:date="2023-11-16T18:02:00Z"/>
          <w:rFonts w:asciiTheme="minorHAnsi" w:eastAsiaTheme="minorEastAsia" w:hAnsiTheme="minorHAnsi" w:cstheme="minorBidi"/>
          <w:sz w:val="22"/>
          <w:szCs w:val="22"/>
          <w:lang w:val="en-US"/>
        </w:rPr>
      </w:pPr>
      <w:del w:id="1189" w:author="Mariangela FUMAGALLI" w:date="2023-11-16T18:02:00Z">
        <w:r w:rsidRPr="00F22BC9" w:rsidDel="00247552">
          <w:delText>8.24</w:delText>
        </w:r>
        <w:r w:rsidDel="00247552">
          <w:rPr>
            <w:rFonts w:asciiTheme="minorHAnsi" w:eastAsiaTheme="minorEastAsia" w:hAnsiTheme="minorHAnsi" w:cstheme="minorBidi"/>
            <w:sz w:val="22"/>
            <w:szCs w:val="22"/>
            <w:lang w:val="en-US"/>
          </w:rPr>
          <w:tab/>
        </w:r>
        <w:r w:rsidRPr="00F22BC9" w:rsidDel="00247552">
          <w:delText>Events which are Rolling/Ongoing or for which Payment is Ongoing</w:delText>
        </w:r>
        <w:r w:rsidDel="00247552">
          <w:tab/>
          <w:delText>99</w:delText>
        </w:r>
      </w:del>
    </w:p>
    <w:p w14:paraId="07386DA6" w14:textId="04F39472" w:rsidR="00313590" w:rsidDel="00247552" w:rsidRDefault="00313590">
      <w:pPr>
        <w:pStyle w:val="TOC2"/>
        <w:rPr>
          <w:del w:id="1190" w:author="Mariangela FUMAGALLI" w:date="2023-11-16T18:02:00Z"/>
          <w:rFonts w:asciiTheme="minorHAnsi" w:eastAsiaTheme="minorEastAsia" w:hAnsiTheme="minorHAnsi" w:cstheme="minorBidi"/>
          <w:sz w:val="22"/>
          <w:szCs w:val="22"/>
          <w:lang w:val="en-US"/>
        </w:rPr>
      </w:pPr>
      <w:del w:id="1191" w:author="Mariangela FUMAGALLI" w:date="2023-11-16T18:02:00Z">
        <w:r w:rsidRPr="00F22BC9" w:rsidDel="00247552">
          <w:delText>8.25</w:delText>
        </w:r>
        <w:r w:rsidDel="00247552">
          <w:rPr>
            <w:rFonts w:asciiTheme="minorHAnsi" w:eastAsiaTheme="minorEastAsia" w:hAnsiTheme="minorHAnsi" w:cstheme="minorBidi"/>
            <w:sz w:val="22"/>
            <w:szCs w:val="22"/>
            <w:lang w:val="en-US"/>
          </w:rPr>
          <w:tab/>
        </w:r>
        <w:r w:rsidRPr="00F22BC9" w:rsidDel="00247552">
          <w:delText>Certification/Breakdown</w:delText>
        </w:r>
        <w:r w:rsidDel="00247552">
          <w:tab/>
          <w:delText>101</w:delText>
        </w:r>
      </w:del>
    </w:p>
    <w:p w14:paraId="1AD32D9B" w14:textId="5D5DDFBA" w:rsidR="00313590" w:rsidDel="00247552" w:rsidRDefault="00313590">
      <w:pPr>
        <w:pStyle w:val="TOC2"/>
        <w:rPr>
          <w:del w:id="1192" w:author="Mariangela FUMAGALLI" w:date="2023-11-16T18:02:00Z"/>
          <w:rFonts w:asciiTheme="minorHAnsi" w:eastAsiaTheme="minorEastAsia" w:hAnsiTheme="minorHAnsi" w:cstheme="minorBidi"/>
          <w:sz w:val="22"/>
          <w:szCs w:val="22"/>
          <w:lang w:val="en-US"/>
        </w:rPr>
      </w:pPr>
      <w:del w:id="1193" w:author="Mariangela FUMAGALLI" w:date="2023-11-16T18:02:00Z">
        <w:r w:rsidRPr="00F22BC9" w:rsidDel="00247552">
          <w:rPr>
            <w:bCs/>
          </w:rPr>
          <w:delText>8.26</w:delText>
        </w:r>
        <w:r w:rsidDel="00247552">
          <w:rPr>
            <w:rFonts w:asciiTheme="minorHAnsi" w:eastAsiaTheme="minorEastAsia" w:hAnsiTheme="minorHAnsi" w:cstheme="minorBidi"/>
            <w:sz w:val="22"/>
            <w:szCs w:val="22"/>
            <w:lang w:val="en-US"/>
          </w:rPr>
          <w:tab/>
        </w:r>
        <w:r w:rsidRPr="00F22BC9" w:rsidDel="00247552">
          <w:rPr>
            <w:bCs/>
          </w:rPr>
          <w:delText>Fees and charges</w:delText>
        </w:r>
        <w:r w:rsidDel="00247552">
          <w:tab/>
          <w:delText>102</w:delText>
        </w:r>
      </w:del>
    </w:p>
    <w:p w14:paraId="328964E8" w14:textId="55167A1A" w:rsidR="00313590" w:rsidDel="00247552" w:rsidRDefault="00313590">
      <w:pPr>
        <w:pStyle w:val="TOC2"/>
        <w:rPr>
          <w:del w:id="1194" w:author="Mariangela FUMAGALLI" w:date="2023-11-16T18:02:00Z"/>
          <w:rFonts w:asciiTheme="minorHAnsi" w:eastAsiaTheme="minorEastAsia" w:hAnsiTheme="minorHAnsi" w:cstheme="minorBidi"/>
          <w:sz w:val="22"/>
          <w:szCs w:val="22"/>
          <w:lang w:val="en-US"/>
        </w:rPr>
      </w:pPr>
      <w:del w:id="1195" w:author="Mariangela FUMAGALLI" w:date="2023-11-16T18:02:00Z">
        <w:r w:rsidRPr="00F22BC9" w:rsidDel="00247552">
          <w:delText>8.27</w:delText>
        </w:r>
        <w:r w:rsidDel="00247552">
          <w:rPr>
            <w:rFonts w:asciiTheme="minorHAnsi" w:eastAsiaTheme="minorEastAsia" w:hAnsiTheme="minorHAnsi" w:cstheme="minorBidi"/>
            <w:sz w:val="22"/>
            <w:szCs w:val="22"/>
            <w:lang w:val="en-US"/>
          </w:rPr>
          <w:tab/>
        </w:r>
        <w:r w:rsidRPr="00F22BC9" w:rsidDel="00247552">
          <w:delText>Generic Cash Price Paid Per Product  Used with Additional For Existing Rate</w:delText>
        </w:r>
        <w:r w:rsidDel="00247552">
          <w:tab/>
          <w:delText>102</w:delText>
        </w:r>
      </w:del>
    </w:p>
    <w:p w14:paraId="5BF0EAB3" w14:textId="55BD0B81" w:rsidR="00313590" w:rsidDel="00247552" w:rsidRDefault="00313590">
      <w:pPr>
        <w:pStyle w:val="TOC2"/>
        <w:rPr>
          <w:del w:id="1196" w:author="Mariangela FUMAGALLI" w:date="2023-11-16T18:02:00Z"/>
          <w:rFonts w:asciiTheme="minorHAnsi" w:eastAsiaTheme="minorEastAsia" w:hAnsiTheme="minorHAnsi" w:cstheme="minorBidi"/>
          <w:sz w:val="22"/>
          <w:szCs w:val="22"/>
          <w:lang w:val="en-US"/>
        </w:rPr>
      </w:pPr>
      <w:del w:id="1197" w:author="Mariangela FUMAGALLI" w:date="2023-11-16T18:02:00Z">
        <w:r w:rsidRPr="00F22BC9" w:rsidDel="00247552">
          <w:rPr>
            <w:bCs/>
          </w:rPr>
          <w:delText>8.28</w:delText>
        </w:r>
        <w:r w:rsidDel="00247552">
          <w:rPr>
            <w:rFonts w:asciiTheme="minorHAnsi" w:eastAsiaTheme="minorEastAsia" w:hAnsiTheme="minorHAnsi" w:cstheme="minorBidi"/>
            <w:sz w:val="22"/>
            <w:szCs w:val="22"/>
            <w:lang w:val="en-US"/>
          </w:rPr>
          <w:tab/>
        </w:r>
        <w:r w:rsidRPr="00F22BC9" w:rsidDel="00247552">
          <w:rPr>
            <w:bCs/>
          </w:rPr>
          <w:delText>Use of Generic Cash Price Paid Per Product in the Securities Movement sequence</w:delText>
        </w:r>
        <w:r w:rsidDel="00247552">
          <w:tab/>
          <w:delText>103</w:delText>
        </w:r>
      </w:del>
    </w:p>
    <w:p w14:paraId="4468CDBD" w14:textId="6732793F" w:rsidR="00313590" w:rsidDel="00247552" w:rsidRDefault="00313590">
      <w:pPr>
        <w:pStyle w:val="TOC2"/>
        <w:rPr>
          <w:del w:id="1198" w:author="Mariangela FUMAGALLI" w:date="2023-11-16T18:02:00Z"/>
          <w:rFonts w:asciiTheme="minorHAnsi" w:eastAsiaTheme="minorEastAsia" w:hAnsiTheme="minorHAnsi" w:cstheme="minorBidi"/>
          <w:sz w:val="22"/>
          <w:szCs w:val="22"/>
          <w:lang w:val="en-US"/>
        </w:rPr>
      </w:pPr>
      <w:del w:id="1199" w:author="Mariangela FUMAGALLI" w:date="2023-11-16T18:02:00Z">
        <w:r w:rsidRPr="00F22BC9" w:rsidDel="00247552">
          <w:rPr>
            <w:bCs/>
          </w:rPr>
          <w:delText>8.29</w:delText>
        </w:r>
        <w:r w:rsidDel="00247552">
          <w:rPr>
            <w:rFonts w:asciiTheme="minorHAnsi" w:eastAsiaTheme="minorEastAsia" w:hAnsiTheme="minorHAnsi" w:cstheme="minorBidi"/>
            <w:sz w:val="22"/>
            <w:szCs w:val="22"/>
            <w:lang w:val="en-US"/>
          </w:rPr>
          <w:tab/>
        </w:r>
        <w:r w:rsidRPr="00F22BC9" w:rsidDel="00247552">
          <w:rPr>
            <w:bCs/>
          </w:rPr>
          <w:delText>Meaning of Entitled Quantity or Entitled Amount in the Movement Sequences</w:delText>
        </w:r>
        <w:r w:rsidDel="00247552">
          <w:tab/>
          <w:delText>103</w:delText>
        </w:r>
      </w:del>
    </w:p>
    <w:p w14:paraId="03A9970B" w14:textId="6CB803F9" w:rsidR="00313590" w:rsidDel="00247552" w:rsidRDefault="00313590">
      <w:pPr>
        <w:pStyle w:val="TOC2"/>
        <w:rPr>
          <w:del w:id="1200" w:author="Mariangela FUMAGALLI" w:date="2023-11-16T18:02:00Z"/>
          <w:rFonts w:asciiTheme="minorHAnsi" w:eastAsiaTheme="minorEastAsia" w:hAnsiTheme="minorHAnsi" w:cstheme="minorBidi"/>
          <w:sz w:val="22"/>
          <w:szCs w:val="22"/>
          <w:lang w:val="en-US"/>
        </w:rPr>
      </w:pPr>
      <w:del w:id="1201" w:author="Mariangela FUMAGALLI" w:date="2023-11-16T18:02:00Z">
        <w:r w:rsidRPr="00F22BC9" w:rsidDel="00247552">
          <w:rPr>
            <w:bCs/>
          </w:rPr>
          <w:delText>8.30</w:delText>
        </w:r>
        <w:r w:rsidDel="00247552">
          <w:rPr>
            <w:rFonts w:asciiTheme="minorHAnsi" w:eastAsiaTheme="minorEastAsia" w:hAnsiTheme="minorHAnsi" w:cstheme="minorBidi"/>
            <w:sz w:val="22"/>
            <w:szCs w:val="22"/>
            <w:lang w:val="en-US"/>
          </w:rPr>
          <w:tab/>
        </w:r>
        <w:r w:rsidRPr="00F22BC9" w:rsidDel="00247552">
          <w:rPr>
            <w:bCs/>
          </w:rPr>
          <w:delText>Amounts / Rates / Prices / Quantities Larger than Allowed</w:delText>
        </w:r>
        <w:r w:rsidDel="00247552">
          <w:tab/>
          <w:delText>103</w:delText>
        </w:r>
      </w:del>
    </w:p>
    <w:p w14:paraId="1C142A22" w14:textId="529DAE15" w:rsidR="00313590" w:rsidDel="00247552" w:rsidRDefault="00313590">
      <w:pPr>
        <w:pStyle w:val="TOC2"/>
        <w:rPr>
          <w:del w:id="1202" w:author="Mariangela FUMAGALLI" w:date="2023-11-16T18:02:00Z"/>
          <w:rFonts w:asciiTheme="minorHAnsi" w:eastAsiaTheme="minorEastAsia" w:hAnsiTheme="minorHAnsi" w:cstheme="minorBidi"/>
          <w:sz w:val="22"/>
          <w:szCs w:val="22"/>
          <w:lang w:val="en-US"/>
        </w:rPr>
      </w:pPr>
      <w:del w:id="1203" w:author="Mariangela FUMAGALLI" w:date="2023-11-16T18:02:00Z">
        <w:r w:rsidRPr="00F22BC9" w:rsidDel="00247552">
          <w:rPr>
            <w:bCs/>
          </w:rPr>
          <w:delText>8.31</w:delText>
        </w:r>
        <w:r w:rsidDel="00247552">
          <w:rPr>
            <w:rFonts w:asciiTheme="minorHAnsi" w:eastAsiaTheme="minorEastAsia" w:hAnsiTheme="minorHAnsi" w:cstheme="minorBidi"/>
            <w:sz w:val="22"/>
            <w:szCs w:val="22"/>
            <w:lang w:val="en-US"/>
          </w:rPr>
          <w:tab/>
        </w:r>
        <w:r w:rsidRPr="00F22BC9" w:rsidDel="00247552">
          <w:rPr>
            <w:bCs/>
          </w:rPr>
          <w:delText>Usage of Country of Income Source</w:delText>
        </w:r>
        <w:r w:rsidDel="00247552">
          <w:tab/>
          <w:delText>104</w:delText>
        </w:r>
      </w:del>
    </w:p>
    <w:p w14:paraId="4CA1297A" w14:textId="637FE6AA" w:rsidR="00313590" w:rsidDel="00247552" w:rsidRDefault="00313590">
      <w:pPr>
        <w:pStyle w:val="TOC2"/>
        <w:rPr>
          <w:del w:id="1204" w:author="Mariangela FUMAGALLI" w:date="2023-11-16T18:02:00Z"/>
          <w:rFonts w:asciiTheme="minorHAnsi" w:eastAsiaTheme="minorEastAsia" w:hAnsiTheme="minorHAnsi" w:cstheme="minorBidi"/>
          <w:sz w:val="22"/>
          <w:szCs w:val="22"/>
          <w:lang w:val="en-US"/>
        </w:rPr>
      </w:pPr>
      <w:del w:id="1205" w:author="Mariangela FUMAGALLI" w:date="2023-11-16T18:02:00Z">
        <w:r w:rsidRPr="00F22BC9" w:rsidDel="00247552">
          <w:rPr>
            <w:bCs/>
          </w:rPr>
          <w:delText>8.32</w:delText>
        </w:r>
        <w:r w:rsidDel="00247552">
          <w:rPr>
            <w:rFonts w:asciiTheme="minorHAnsi" w:eastAsiaTheme="minorEastAsia" w:hAnsiTheme="minorHAnsi" w:cstheme="minorBidi"/>
            <w:sz w:val="22"/>
            <w:szCs w:val="22"/>
            <w:lang w:val="en-US"/>
          </w:rPr>
          <w:tab/>
        </w:r>
        <w:r w:rsidRPr="00F22BC9" w:rsidDel="00247552">
          <w:rPr>
            <w:bCs/>
          </w:rPr>
          <w:delText>Usage of Withholdings Tax Rate and Second Level Tax</w:delText>
        </w:r>
        <w:r w:rsidDel="00247552">
          <w:tab/>
          <w:delText>104</w:delText>
        </w:r>
      </w:del>
    </w:p>
    <w:p w14:paraId="5DC0FFF7" w14:textId="586294F2" w:rsidR="00313590" w:rsidDel="00247552" w:rsidRDefault="00313590">
      <w:pPr>
        <w:pStyle w:val="TOC2"/>
        <w:rPr>
          <w:del w:id="1206" w:author="Mariangela FUMAGALLI" w:date="2023-11-16T18:02:00Z"/>
          <w:rFonts w:asciiTheme="minorHAnsi" w:eastAsiaTheme="minorEastAsia" w:hAnsiTheme="minorHAnsi" w:cstheme="minorBidi"/>
          <w:sz w:val="22"/>
          <w:szCs w:val="22"/>
          <w:lang w:val="en-US"/>
        </w:rPr>
      </w:pPr>
      <w:del w:id="1207" w:author="Mariangela FUMAGALLI" w:date="2023-11-16T18:02:00Z">
        <w:r w:rsidRPr="00F22BC9" w:rsidDel="00247552">
          <w:rPr>
            <w:bCs/>
          </w:rPr>
          <w:delText>8.33</w:delText>
        </w:r>
        <w:r w:rsidDel="00247552">
          <w:rPr>
            <w:rFonts w:asciiTheme="minorHAnsi" w:eastAsiaTheme="minorEastAsia" w:hAnsiTheme="minorHAnsi" w:cstheme="minorBidi"/>
            <w:sz w:val="22"/>
            <w:szCs w:val="22"/>
            <w:lang w:val="en-US"/>
          </w:rPr>
          <w:tab/>
        </w:r>
        <w:r w:rsidRPr="00F22BC9" w:rsidDel="00247552">
          <w:rPr>
            <w:bCs/>
          </w:rPr>
          <w:delText>Usage of Available Date/Time For Trading</w:delText>
        </w:r>
        <w:r w:rsidDel="00247552">
          <w:tab/>
          <w:delText>105</w:delText>
        </w:r>
      </w:del>
    </w:p>
    <w:p w14:paraId="50288DFB" w14:textId="1D64C03A" w:rsidR="00313590" w:rsidDel="00247552" w:rsidRDefault="00313590">
      <w:pPr>
        <w:pStyle w:val="TOC2"/>
        <w:rPr>
          <w:del w:id="1208" w:author="Mariangela FUMAGALLI" w:date="2023-11-16T18:02:00Z"/>
          <w:rFonts w:asciiTheme="minorHAnsi" w:eastAsiaTheme="minorEastAsia" w:hAnsiTheme="minorHAnsi" w:cstheme="minorBidi"/>
          <w:sz w:val="22"/>
          <w:szCs w:val="22"/>
          <w:lang w:val="en-US"/>
        </w:rPr>
      </w:pPr>
      <w:del w:id="1209" w:author="Mariangela FUMAGALLI" w:date="2023-11-16T18:02:00Z">
        <w:r w:rsidRPr="00F22BC9" w:rsidDel="00247552">
          <w:rPr>
            <w:bCs/>
          </w:rPr>
          <w:delText>8.34</w:delText>
        </w:r>
        <w:r w:rsidDel="00247552">
          <w:rPr>
            <w:rFonts w:asciiTheme="minorHAnsi" w:eastAsiaTheme="minorEastAsia" w:hAnsiTheme="minorHAnsi" w:cstheme="minorBidi"/>
            <w:sz w:val="22"/>
            <w:szCs w:val="22"/>
            <w:lang w:val="en-US"/>
          </w:rPr>
          <w:tab/>
        </w:r>
        <w:r w:rsidRPr="00F22BC9" w:rsidDel="00247552">
          <w:rPr>
            <w:bCs/>
          </w:rPr>
          <w:delText>On Actual and Contractual Payments</w:delText>
        </w:r>
        <w:r w:rsidDel="00247552">
          <w:tab/>
          <w:delText>106</w:delText>
        </w:r>
      </w:del>
    </w:p>
    <w:p w14:paraId="3EDBBB90" w14:textId="07DC304E" w:rsidR="00313590" w:rsidDel="00247552" w:rsidRDefault="00313590">
      <w:pPr>
        <w:pStyle w:val="TOC3"/>
        <w:rPr>
          <w:del w:id="1210" w:author="Mariangela FUMAGALLI" w:date="2023-11-16T18:02:00Z"/>
          <w:rFonts w:asciiTheme="minorHAnsi" w:eastAsiaTheme="minorEastAsia" w:hAnsiTheme="minorHAnsi" w:cstheme="minorBidi"/>
          <w:sz w:val="22"/>
          <w:szCs w:val="22"/>
          <w:lang w:val="en-US"/>
        </w:rPr>
      </w:pPr>
      <w:del w:id="1211" w:author="Mariangela FUMAGALLI" w:date="2023-11-16T18:02:00Z">
        <w:r w:rsidRPr="00F22BC9" w:rsidDel="00247552">
          <w:delText>8.34.1 General Rule</w:delText>
        </w:r>
        <w:r w:rsidDel="00247552">
          <w:tab/>
          <w:delText>106</w:delText>
        </w:r>
      </w:del>
    </w:p>
    <w:p w14:paraId="0EB753F0" w14:textId="7657A08E" w:rsidR="00313590" w:rsidDel="00247552" w:rsidRDefault="00313590">
      <w:pPr>
        <w:pStyle w:val="TOC3"/>
        <w:rPr>
          <w:del w:id="1212" w:author="Mariangela FUMAGALLI" w:date="2023-11-16T18:02:00Z"/>
          <w:rFonts w:asciiTheme="minorHAnsi" w:eastAsiaTheme="minorEastAsia" w:hAnsiTheme="minorHAnsi" w:cstheme="minorBidi"/>
          <w:sz w:val="22"/>
          <w:szCs w:val="22"/>
          <w:lang w:val="en-US"/>
        </w:rPr>
      </w:pPr>
      <w:del w:id="1213" w:author="Mariangela FUMAGALLI" w:date="2023-11-16T18:02:00Z">
        <w:r w:rsidRPr="00F22BC9" w:rsidDel="00247552">
          <w:delText>8.34.2 Contractual Payment Indicator in Notifications</w:delText>
        </w:r>
        <w:r w:rsidDel="00247552">
          <w:tab/>
          <w:delText>106</w:delText>
        </w:r>
      </w:del>
    </w:p>
    <w:p w14:paraId="2A1BE2C0" w14:textId="7B991C06" w:rsidR="00313590" w:rsidDel="00247552" w:rsidRDefault="00313590">
      <w:pPr>
        <w:pStyle w:val="TOC3"/>
        <w:rPr>
          <w:del w:id="1214" w:author="Mariangela FUMAGALLI" w:date="2023-11-16T18:02:00Z"/>
          <w:rFonts w:asciiTheme="minorHAnsi" w:eastAsiaTheme="minorEastAsia" w:hAnsiTheme="minorHAnsi" w:cstheme="minorBidi"/>
          <w:sz w:val="22"/>
          <w:szCs w:val="22"/>
          <w:lang w:val="en-US"/>
        </w:rPr>
      </w:pPr>
      <w:del w:id="1215" w:author="Mariangela FUMAGALLI" w:date="2023-11-16T18:02:00Z">
        <w:r w:rsidDel="00247552">
          <w:delText>8.34.3 Contractual Payment Indicator in Confirmations</w:delText>
        </w:r>
        <w:r w:rsidDel="00247552">
          <w:tab/>
          <w:delText>106</w:delText>
        </w:r>
      </w:del>
    </w:p>
    <w:p w14:paraId="0AD69AF2" w14:textId="0D55A448" w:rsidR="00313590" w:rsidDel="00247552" w:rsidRDefault="00313590" w:rsidP="00313590">
      <w:pPr>
        <w:pStyle w:val="TOC1"/>
        <w:rPr>
          <w:del w:id="1216" w:author="Mariangela FUMAGALLI" w:date="2023-11-16T18:02:00Z"/>
          <w:rFonts w:asciiTheme="minorHAnsi" w:eastAsiaTheme="minorEastAsia" w:hAnsiTheme="minorHAnsi" w:cstheme="minorBidi"/>
          <w:noProof/>
          <w:szCs w:val="22"/>
          <w:lang w:val="en-US"/>
        </w:rPr>
      </w:pPr>
      <w:del w:id="1217" w:author="Mariangela FUMAGALLI" w:date="2023-11-16T18:02:00Z">
        <w:r w:rsidRPr="00F22BC9" w:rsidDel="00247552">
          <w:rPr>
            <w:noProof/>
          </w:rPr>
          <w:delText>9</w:delText>
        </w:r>
        <w:r w:rsidDel="00247552">
          <w:rPr>
            <w:rFonts w:asciiTheme="minorHAnsi" w:eastAsiaTheme="minorEastAsia" w:hAnsiTheme="minorHAnsi" w:cstheme="minorBidi"/>
            <w:noProof/>
            <w:szCs w:val="22"/>
            <w:lang w:val="en-US"/>
          </w:rPr>
          <w:tab/>
        </w:r>
        <w:r w:rsidRPr="00F22BC9" w:rsidDel="00247552">
          <w:rPr>
            <w:noProof/>
          </w:rPr>
          <w:delText>Market Practices on Particular Events</w:delText>
        </w:r>
        <w:r w:rsidDel="00247552">
          <w:rPr>
            <w:noProof/>
          </w:rPr>
          <w:tab/>
          <w:delText>107</w:delText>
        </w:r>
      </w:del>
    </w:p>
    <w:p w14:paraId="6602FC6B" w14:textId="5FA983E8" w:rsidR="00313590" w:rsidDel="00247552" w:rsidRDefault="00313590">
      <w:pPr>
        <w:pStyle w:val="TOC2"/>
        <w:rPr>
          <w:del w:id="1218" w:author="Mariangela FUMAGALLI" w:date="2023-11-16T18:02:00Z"/>
          <w:rFonts w:asciiTheme="minorHAnsi" w:eastAsiaTheme="minorEastAsia" w:hAnsiTheme="minorHAnsi" w:cstheme="minorBidi"/>
          <w:sz w:val="22"/>
          <w:szCs w:val="22"/>
          <w:lang w:val="en-US"/>
        </w:rPr>
      </w:pPr>
      <w:del w:id="1219" w:author="Mariangela FUMAGALLI" w:date="2023-11-16T18:02:00Z">
        <w:r w:rsidDel="00247552">
          <w:delText>9.1</w:delText>
        </w:r>
        <w:r w:rsidDel="00247552">
          <w:rPr>
            <w:rFonts w:asciiTheme="minorHAnsi" w:eastAsiaTheme="minorEastAsia" w:hAnsiTheme="minorHAnsi" w:cstheme="minorBidi"/>
            <w:sz w:val="22"/>
            <w:szCs w:val="22"/>
            <w:lang w:val="en-US"/>
          </w:rPr>
          <w:tab/>
        </w:r>
        <w:r w:rsidDel="00247552">
          <w:delText>Rights Issues</w:delText>
        </w:r>
        <w:r w:rsidDel="00247552">
          <w:tab/>
          <w:delText>107</w:delText>
        </w:r>
      </w:del>
    </w:p>
    <w:p w14:paraId="1B9A9227" w14:textId="00091A98" w:rsidR="00313590" w:rsidDel="00247552" w:rsidRDefault="00313590">
      <w:pPr>
        <w:pStyle w:val="TOC3"/>
        <w:rPr>
          <w:del w:id="1220" w:author="Mariangela FUMAGALLI" w:date="2023-11-16T18:02:00Z"/>
          <w:rFonts w:asciiTheme="minorHAnsi" w:eastAsiaTheme="minorEastAsia" w:hAnsiTheme="minorHAnsi" w:cstheme="minorBidi"/>
          <w:sz w:val="22"/>
          <w:szCs w:val="22"/>
          <w:lang w:val="en-US"/>
        </w:rPr>
      </w:pPr>
      <w:del w:id="1221" w:author="Mariangela FUMAGALLI" w:date="2023-11-16T18:02:00Z">
        <w:r w:rsidRPr="00F22BC9" w:rsidDel="00247552">
          <w:delText>9.1.1 One event</w:delText>
        </w:r>
        <w:r w:rsidDel="00247552">
          <w:tab/>
          <w:delText>107</w:delText>
        </w:r>
      </w:del>
    </w:p>
    <w:p w14:paraId="13E5B09F" w14:textId="429171E8" w:rsidR="00313590" w:rsidDel="00247552" w:rsidRDefault="00313590">
      <w:pPr>
        <w:pStyle w:val="TOC3"/>
        <w:rPr>
          <w:del w:id="1222" w:author="Mariangela FUMAGALLI" w:date="2023-11-16T18:02:00Z"/>
          <w:rFonts w:asciiTheme="minorHAnsi" w:eastAsiaTheme="minorEastAsia" w:hAnsiTheme="minorHAnsi" w:cstheme="minorBidi"/>
          <w:sz w:val="22"/>
          <w:szCs w:val="22"/>
          <w:lang w:val="en-US"/>
        </w:rPr>
      </w:pPr>
      <w:del w:id="1223" w:author="Mariangela FUMAGALLI" w:date="2023-11-16T18:02:00Z">
        <w:r w:rsidRPr="00F22BC9" w:rsidDel="00247552">
          <w:delText>9.1.2 Two events</w:delText>
        </w:r>
        <w:r w:rsidDel="00247552">
          <w:tab/>
          <w:delText>107</w:delText>
        </w:r>
      </w:del>
    </w:p>
    <w:p w14:paraId="6DB57E0E" w14:textId="598262BE" w:rsidR="00313590" w:rsidDel="00247552" w:rsidRDefault="00313590">
      <w:pPr>
        <w:pStyle w:val="TOC3"/>
        <w:rPr>
          <w:del w:id="1224" w:author="Mariangela FUMAGALLI" w:date="2023-11-16T18:02:00Z"/>
          <w:rFonts w:asciiTheme="minorHAnsi" w:eastAsiaTheme="minorEastAsia" w:hAnsiTheme="minorHAnsi" w:cstheme="minorBidi"/>
          <w:sz w:val="22"/>
          <w:szCs w:val="22"/>
          <w:lang w:val="en-US"/>
        </w:rPr>
      </w:pPr>
      <w:del w:id="1225" w:author="Mariangela FUMAGALLI" w:date="2023-11-16T18:02:00Z">
        <w:r w:rsidRPr="00F22BC9" w:rsidDel="00247552">
          <w:delText>9.1.3 Sale/Purchase of Rights/Interim Securities</w:delText>
        </w:r>
        <w:r w:rsidDel="00247552">
          <w:tab/>
          <w:delText>108</w:delText>
        </w:r>
      </w:del>
    </w:p>
    <w:p w14:paraId="66B1C510" w14:textId="2B41F946" w:rsidR="00313590" w:rsidDel="00247552" w:rsidRDefault="00313590">
      <w:pPr>
        <w:pStyle w:val="TOC2"/>
        <w:rPr>
          <w:del w:id="1226" w:author="Mariangela FUMAGALLI" w:date="2023-11-16T18:02:00Z"/>
          <w:rFonts w:asciiTheme="minorHAnsi" w:eastAsiaTheme="minorEastAsia" w:hAnsiTheme="minorHAnsi" w:cstheme="minorBidi"/>
          <w:sz w:val="22"/>
          <w:szCs w:val="22"/>
          <w:lang w:val="en-US"/>
        </w:rPr>
      </w:pPr>
      <w:del w:id="1227" w:author="Mariangela FUMAGALLI" w:date="2023-11-16T18:02:00Z">
        <w:r w:rsidDel="00247552">
          <w:delText>9.2</w:delText>
        </w:r>
        <w:r w:rsidDel="00247552">
          <w:rPr>
            <w:rFonts w:asciiTheme="minorHAnsi" w:eastAsiaTheme="minorEastAsia" w:hAnsiTheme="minorHAnsi" w:cstheme="minorBidi"/>
            <w:sz w:val="22"/>
            <w:szCs w:val="22"/>
            <w:lang w:val="en-US"/>
          </w:rPr>
          <w:tab/>
        </w:r>
        <w:r w:rsidRPr="00F22BC9" w:rsidDel="00247552">
          <w:delText>On Payment of Interest and Principal Amount</w:delText>
        </w:r>
        <w:r w:rsidDel="00247552">
          <w:tab/>
          <w:delText>108</w:delText>
        </w:r>
      </w:del>
    </w:p>
    <w:p w14:paraId="4CE1D8E5" w14:textId="7B833940" w:rsidR="00313590" w:rsidDel="00247552" w:rsidRDefault="00313590">
      <w:pPr>
        <w:pStyle w:val="TOC2"/>
        <w:rPr>
          <w:del w:id="1228" w:author="Mariangela FUMAGALLI" w:date="2023-11-16T18:02:00Z"/>
          <w:rFonts w:asciiTheme="minorHAnsi" w:eastAsiaTheme="minorEastAsia" w:hAnsiTheme="minorHAnsi" w:cstheme="minorBidi"/>
          <w:sz w:val="22"/>
          <w:szCs w:val="22"/>
          <w:lang w:val="en-US"/>
        </w:rPr>
      </w:pPr>
      <w:del w:id="1229" w:author="Mariangela FUMAGALLI" w:date="2023-11-16T18:02:00Z">
        <w:r w:rsidRPr="00F22BC9" w:rsidDel="00247552">
          <w:delText>9.3</w:delText>
        </w:r>
        <w:r w:rsidDel="00247552">
          <w:rPr>
            <w:rFonts w:asciiTheme="minorHAnsi" w:eastAsiaTheme="minorEastAsia" w:hAnsiTheme="minorHAnsi" w:cstheme="minorBidi"/>
            <w:sz w:val="22"/>
            <w:szCs w:val="22"/>
            <w:lang w:val="en-US"/>
          </w:rPr>
          <w:tab/>
        </w:r>
        <w:r w:rsidRPr="00F22BC9" w:rsidDel="00247552">
          <w:delText>Advising Distribution Rates for Dividend with Options Involving a Compulsory Cash Rate</w:delText>
        </w:r>
        <w:r w:rsidDel="00247552">
          <w:tab/>
          <w:delText>108</w:delText>
        </w:r>
      </w:del>
    </w:p>
    <w:p w14:paraId="0F4A9A1E" w14:textId="56619DB7" w:rsidR="00313590" w:rsidDel="00247552" w:rsidRDefault="00313590">
      <w:pPr>
        <w:pStyle w:val="TOC2"/>
        <w:rPr>
          <w:del w:id="1230" w:author="Mariangela FUMAGALLI" w:date="2023-11-16T18:02:00Z"/>
          <w:rFonts w:asciiTheme="minorHAnsi" w:eastAsiaTheme="minorEastAsia" w:hAnsiTheme="minorHAnsi" w:cstheme="minorBidi"/>
          <w:sz w:val="22"/>
          <w:szCs w:val="22"/>
          <w:lang w:val="en-US"/>
        </w:rPr>
      </w:pPr>
      <w:del w:id="1231" w:author="Mariangela FUMAGALLI" w:date="2023-11-16T18:02:00Z">
        <w:r w:rsidRPr="00F22BC9" w:rsidDel="00247552">
          <w:delText>9.4</w:delText>
        </w:r>
        <w:r w:rsidDel="00247552">
          <w:rPr>
            <w:rFonts w:asciiTheme="minorHAnsi" w:eastAsiaTheme="minorEastAsia" w:hAnsiTheme="minorHAnsi" w:cstheme="minorBidi"/>
            <w:sz w:val="22"/>
            <w:szCs w:val="22"/>
            <w:lang w:val="en-US"/>
          </w:rPr>
          <w:tab/>
        </w:r>
        <w:r w:rsidRPr="00F22BC9" w:rsidDel="00247552">
          <w:delText>Booking Out of Valueless Securities</w:delText>
        </w:r>
        <w:r w:rsidDel="00247552">
          <w:tab/>
          <w:delText>109</w:delText>
        </w:r>
      </w:del>
    </w:p>
    <w:p w14:paraId="3C072AF8" w14:textId="584F5507" w:rsidR="00313590" w:rsidDel="00247552" w:rsidRDefault="00313590">
      <w:pPr>
        <w:pStyle w:val="TOC2"/>
        <w:rPr>
          <w:del w:id="1232" w:author="Mariangela FUMAGALLI" w:date="2023-11-16T18:02:00Z"/>
          <w:rFonts w:asciiTheme="minorHAnsi" w:eastAsiaTheme="minorEastAsia" w:hAnsiTheme="minorHAnsi" w:cstheme="minorBidi"/>
          <w:sz w:val="22"/>
          <w:szCs w:val="22"/>
          <w:lang w:val="en-US"/>
        </w:rPr>
      </w:pPr>
      <w:del w:id="1233" w:author="Mariangela FUMAGALLI" w:date="2023-11-16T18:02:00Z">
        <w:r w:rsidRPr="00F22BC9" w:rsidDel="00247552">
          <w:delText>9.5</w:delText>
        </w:r>
        <w:r w:rsidDel="00247552">
          <w:rPr>
            <w:rFonts w:asciiTheme="minorHAnsi" w:eastAsiaTheme="minorEastAsia" w:hAnsiTheme="minorHAnsi" w:cstheme="minorBidi"/>
            <w:sz w:val="22"/>
            <w:szCs w:val="22"/>
            <w:lang w:val="en-US"/>
          </w:rPr>
          <w:tab/>
        </w:r>
        <w:r w:rsidRPr="00F22BC9" w:rsidDel="00247552">
          <w:delText>Redemption of Short Term Note</w:delText>
        </w:r>
        <w:r w:rsidDel="00247552">
          <w:tab/>
          <w:delText>109</w:delText>
        </w:r>
      </w:del>
    </w:p>
    <w:p w14:paraId="7A083D2A" w14:textId="6101085E" w:rsidR="00313590" w:rsidDel="00247552" w:rsidRDefault="00313590">
      <w:pPr>
        <w:pStyle w:val="TOC2"/>
        <w:rPr>
          <w:del w:id="1234" w:author="Mariangela FUMAGALLI" w:date="2023-11-16T18:02:00Z"/>
          <w:rFonts w:asciiTheme="minorHAnsi" w:eastAsiaTheme="minorEastAsia" w:hAnsiTheme="minorHAnsi" w:cstheme="minorBidi"/>
          <w:sz w:val="22"/>
          <w:szCs w:val="22"/>
          <w:lang w:val="en-US"/>
        </w:rPr>
      </w:pPr>
      <w:del w:id="1235" w:author="Mariangela FUMAGALLI" w:date="2023-11-16T18:02:00Z">
        <w:r w:rsidRPr="00F22BC9" w:rsidDel="00247552">
          <w:delText>9.6</w:delText>
        </w:r>
        <w:r w:rsidDel="00247552">
          <w:rPr>
            <w:rFonts w:asciiTheme="minorHAnsi" w:eastAsiaTheme="minorEastAsia" w:hAnsiTheme="minorHAnsi" w:cstheme="minorBidi"/>
            <w:sz w:val="22"/>
            <w:szCs w:val="22"/>
            <w:lang w:val="en-US"/>
          </w:rPr>
          <w:tab/>
        </w:r>
        <w:r w:rsidRPr="00F22BC9" w:rsidDel="00247552">
          <w:delText>Clarification on Dividend Option event and Currency Options</w:delText>
        </w:r>
        <w:r w:rsidDel="00247552">
          <w:tab/>
          <w:delText>109</w:delText>
        </w:r>
      </w:del>
    </w:p>
    <w:p w14:paraId="291F62A1" w14:textId="2F9BCEB0" w:rsidR="00313590" w:rsidDel="00247552" w:rsidRDefault="00313590">
      <w:pPr>
        <w:pStyle w:val="TOC2"/>
        <w:rPr>
          <w:del w:id="1236" w:author="Mariangela FUMAGALLI" w:date="2023-11-16T18:02:00Z"/>
          <w:rFonts w:asciiTheme="minorHAnsi" w:eastAsiaTheme="minorEastAsia" w:hAnsiTheme="minorHAnsi" w:cstheme="minorBidi"/>
          <w:sz w:val="22"/>
          <w:szCs w:val="22"/>
          <w:lang w:val="en-US"/>
        </w:rPr>
      </w:pPr>
      <w:del w:id="1237" w:author="Mariangela FUMAGALLI" w:date="2023-11-16T18:02:00Z">
        <w:r w:rsidRPr="00F22BC9" w:rsidDel="00247552">
          <w:delText>9.7</w:delText>
        </w:r>
        <w:r w:rsidDel="00247552">
          <w:rPr>
            <w:rFonts w:asciiTheme="minorHAnsi" w:eastAsiaTheme="minorEastAsia" w:hAnsiTheme="minorHAnsi" w:cstheme="minorBidi"/>
            <w:sz w:val="22"/>
            <w:szCs w:val="22"/>
            <w:lang w:val="en-US"/>
          </w:rPr>
          <w:tab/>
        </w:r>
        <w:r w:rsidDel="00247552">
          <w:delText>Use of Previous and Next Pool Factors</w:delText>
        </w:r>
        <w:r w:rsidDel="00247552">
          <w:tab/>
          <w:delText>110</w:delText>
        </w:r>
      </w:del>
    </w:p>
    <w:p w14:paraId="34178365" w14:textId="5EB36B78" w:rsidR="00313590" w:rsidDel="00247552" w:rsidRDefault="00313590">
      <w:pPr>
        <w:pStyle w:val="TOC2"/>
        <w:rPr>
          <w:del w:id="1238" w:author="Mariangela FUMAGALLI" w:date="2023-11-16T18:02:00Z"/>
          <w:rFonts w:asciiTheme="minorHAnsi" w:eastAsiaTheme="minorEastAsia" w:hAnsiTheme="minorHAnsi" w:cstheme="minorBidi"/>
          <w:sz w:val="22"/>
          <w:szCs w:val="22"/>
          <w:lang w:val="en-US"/>
        </w:rPr>
      </w:pPr>
      <w:del w:id="1239" w:author="Mariangela FUMAGALLI" w:date="2023-11-16T18:02:00Z">
        <w:r w:rsidRPr="00F22BC9" w:rsidDel="00247552">
          <w:delText>9.8</w:delText>
        </w:r>
        <w:r w:rsidDel="00247552">
          <w:rPr>
            <w:rFonts w:asciiTheme="minorHAnsi" w:eastAsiaTheme="minorEastAsia" w:hAnsiTheme="minorHAnsi" w:cstheme="minorBidi"/>
            <w:sz w:val="22"/>
            <w:szCs w:val="22"/>
            <w:lang w:val="en-US"/>
          </w:rPr>
          <w:tab/>
        </w:r>
        <w:r w:rsidRPr="00F22BC9" w:rsidDel="00247552">
          <w:delText>The OTHER Event</w:delText>
        </w:r>
        <w:r w:rsidDel="00247552">
          <w:tab/>
          <w:delText>110</w:delText>
        </w:r>
      </w:del>
    </w:p>
    <w:p w14:paraId="0518896B" w14:textId="0A41C5B0" w:rsidR="00313590" w:rsidDel="00247552" w:rsidRDefault="00313590">
      <w:pPr>
        <w:pStyle w:val="TOC2"/>
        <w:rPr>
          <w:del w:id="1240" w:author="Mariangela FUMAGALLI" w:date="2023-11-16T18:02:00Z"/>
          <w:rFonts w:asciiTheme="minorHAnsi" w:eastAsiaTheme="minorEastAsia" w:hAnsiTheme="minorHAnsi" w:cstheme="minorBidi"/>
          <w:sz w:val="22"/>
          <w:szCs w:val="22"/>
          <w:lang w:val="en-US"/>
        </w:rPr>
      </w:pPr>
      <w:del w:id="1241" w:author="Mariangela FUMAGALLI" w:date="2023-11-16T18:02:00Z">
        <w:r w:rsidRPr="00F22BC9" w:rsidDel="00247552">
          <w:delText>9.9</w:delText>
        </w:r>
        <w:r w:rsidDel="00247552">
          <w:rPr>
            <w:rFonts w:asciiTheme="minorHAnsi" w:eastAsiaTheme="minorEastAsia" w:hAnsiTheme="minorHAnsi" w:cstheme="minorBidi"/>
            <w:sz w:val="22"/>
            <w:szCs w:val="22"/>
            <w:lang w:val="en-US"/>
          </w:rPr>
          <w:tab/>
        </w:r>
        <w:r w:rsidDel="00247552">
          <w:delText>Tax rate and Taxable Quantity for Stock Dividend events</w:delText>
        </w:r>
        <w:r w:rsidDel="00247552">
          <w:tab/>
          <w:delText>110</w:delText>
        </w:r>
      </w:del>
    </w:p>
    <w:p w14:paraId="195C8B8A" w14:textId="10A000F7" w:rsidR="00313590" w:rsidDel="00247552" w:rsidRDefault="00313590">
      <w:pPr>
        <w:pStyle w:val="TOC2"/>
        <w:rPr>
          <w:del w:id="1242" w:author="Mariangela FUMAGALLI" w:date="2023-11-16T18:02:00Z"/>
          <w:rFonts w:asciiTheme="minorHAnsi" w:eastAsiaTheme="minorEastAsia" w:hAnsiTheme="minorHAnsi" w:cstheme="minorBidi"/>
          <w:sz w:val="22"/>
          <w:szCs w:val="22"/>
          <w:lang w:val="en-US"/>
        </w:rPr>
      </w:pPr>
      <w:del w:id="1243" w:author="Mariangela FUMAGALLI" w:date="2023-11-16T18:02:00Z">
        <w:r w:rsidRPr="00F22BC9" w:rsidDel="00247552">
          <w:delText>9.10</w:delText>
        </w:r>
        <w:r w:rsidDel="00247552">
          <w:rPr>
            <w:rFonts w:asciiTheme="minorHAnsi" w:eastAsiaTheme="minorEastAsia" w:hAnsiTheme="minorHAnsi" w:cstheme="minorBidi"/>
            <w:sz w:val="22"/>
            <w:szCs w:val="22"/>
            <w:lang w:val="en-US"/>
          </w:rPr>
          <w:tab/>
        </w:r>
        <w:r w:rsidDel="00247552">
          <w:delText>Use of Unknown Code with Fraction Disposition</w:delText>
        </w:r>
        <w:r w:rsidDel="00247552">
          <w:tab/>
          <w:delText>111</w:delText>
        </w:r>
      </w:del>
    </w:p>
    <w:p w14:paraId="0E61F36B" w14:textId="4A5BA546" w:rsidR="00313590" w:rsidDel="00247552" w:rsidRDefault="00313590">
      <w:pPr>
        <w:pStyle w:val="TOC2"/>
        <w:rPr>
          <w:del w:id="1244" w:author="Mariangela FUMAGALLI" w:date="2023-11-16T18:02:00Z"/>
          <w:rFonts w:asciiTheme="minorHAnsi" w:eastAsiaTheme="minorEastAsia" w:hAnsiTheme="minorHAnsi" w:cstheme="minorBidi"/>
          <w:sz w:val="22"/>
          <w:szCs w:val="22"/>
          <w:lang w:val="en-US"/>
        </w:rPr>
      </w:pPr>
      <w:del w:id="1245" w:author="Mariangela FUMAGALLI" w:date="2023-11-16T18:02:00Z">
        <w:r w:rsidRPr="00F22BC9" w:rsidDel="00247552">
          <w:delText>9.11</w:delText>
        </w:r>
        <w:r w:rsidDel="00247552">
          <w:rPr>
            <w:rFonts w:asciiTheme="minorHAnsi" w:eastAsiaTheme="minorEastAsia" w:hAnsiTheme="minorHAnsi" w:cstheme="minorBidi"/>
            <w:sz w:val="22"/>
            <w:szCs w:val="22"/>
            <w:lang w:val="en-US"/>
          </w:rPr>
          <w:tab/>
        </w:r>
        <w:r w:rsidDel="00247552">
          <w:delText>Class Actions</w:delText>
        </w:r>
        <w:r w:rsidDel="00247552">
          <w:tab/>
          <w:delText>111</w:delText>
        </w:r>
      </w:del>
    </w:p>
    <w:p w14:paraId="5EC411E2" w14:textId="466CA125" w:rsidR="00313590" w:rsidDel="00247552" w:rsidRDefault="00313590">
      <w:pPr>
        <w:pStyle w:val="TOC2"/>
        <w:rPr>
          <w:del w:id="1246" w:author="Mariangela FUMAGALLI" w:date="2023-11-16T18:02:00Z"/>
          <w:rFonts w:asciiTheme="minorHAnsi" w:eastAsiaTheme="minorEastAsia" w:hAnsiTheme="minorHAnsi" w:cstheme="minorBidi"/>
          <w:sz w:val="22"/>
          <w:szCs w:val="22"/>
          <w:lang w:val="en-US"/>
        </w:rPr>
      </w:pPr>
      <w:del w:id="1247" w:author="Mariangela FUMAGALLI" w:date="2023-11-16T18:02:00Z">
        <w:r w:rsidRPr="00F22BC9" w:rsidDel="00247552">
          <w:delText>9.12</w:delText>
        </w:r>
        <w:r w:rsidDel="00247552">
          <w:rPr>
            <w:rFonts w:asciiTheme="minorHAnsi" w:eastAsiaTheme="minorEastAsia" w:hAnsiTheme="minorHAnsi" w:cstheme="minorBidi"/>
            <w:sz w:val="22"/>
            <w:szCs w:val="22"/>
            <w:lang w:val="en-US"/>
          </w:rPr>
          <w:tab/>
        </w:r>
        <w:r w:rsidDel="00247552">
          <w:delText>Use of Effective Date</w:delText>
        </w:r>
        <w:r w:rsidDel="00247552">
          <w:tab/>
          <w:delText>111</w:delText>
        </w:r>
      </w:del>
    </w:p>
    <w:p w14:paraId="22EEE5EB" w14:textId="12A09252" w:rsidR="00313590" w:rsidDel="00247552" w:rsidRDefault="00313590">
      <w:pPr>
        <w:pStyle w:val="TOC2"/>
        <w:rPr>
          <w:del w:id="1248" w:author="Mariangela FUMAGALLI" w:date="2023-11-16T18:02:00Z"/>
          <w:rFonts w:asciiTheme="minorHAnsi" w:eastAsiaTheme="minorEastAsia" w:hAnsiTheme="minorHAnsi" w:cstheme="minorBidi"/>
          <w:sz w:val="22"/>
          <w:szCs w:val="22"/>
          <w:lang w:val="en-US"/>
        </w:rPr>
      </w:pPr>
      <w:del w:id="1249" w:author="Mariangela FUMAGALLI" w:date="2023-11-16T18:02:00Z">
        <w:r w:rsidRPr="00F22BC9" w:rsidDel="00247552">
          <w:delText>9.13</w:delText>
        </w:r>
        <w:r w:rsidDel="00247552">
          <w:rPr>
            <w:rFonts w:asciiTheme="minorHAnsi" w:eastAsiaTheme="minorEastAsia" w:hAnsiTheme="minorHAnsi" w:cstheme="minorBidi"/>
            <w:sz w:val="22"/>
            <w:szCs w:val="22"/>
            <w:lang w:val="en-US"/>
          </w:rPr>
          <w:tab/>
        </w:r>
        <w:r w:rsidRPr="00F22BC9" w:rsidDel="00247552">
          <w:delText>Final Redemption Event after a Partial Redemption</w:delText>
        </w:r>
        <w:r w:rsidDel="00247552">
          <w:tab/>
          <w:delText>111</w:delText>
        </w:r>
      </w:del>
    </w:p>
    <w:p w14:paraId="41F7218B" w14:textId="0F3260F5" w:rsidR="00313590" w:rsidDel="00247552" w:rsidRDefault="00313590">
      <w:pPr>
        <w:pStyle w:val="TOC2"/>
        <w:rPr>
          <w:del w:id="1250" w:author="Mariangela FUMAGALLI" w:date="2023-11-16T18:02:00Z"/>
          <w:rFonts w:asciiTheme="minorHAnsi" w:eastAsiaTheme="minorEastAsia" w:hAnsiTheme="minorHAnsi" w:cstheme="minorBidi"/>
          <w:sz w:val="22"/>
          <w:szCs w:val="22"/>
          <w:lang w:val="en-US"/>
        </w:rPr>
      </w:pPr>
      <w:del w:id="1251" w:author="Mariangela FUMAGALLI" w:date="2023-11-16T18:02:00Z">
        <w:r w:rsidRPr="00F22BC9" w:rsidDel="00247552">
          <w:rPr>
            <w:bCs/>
          </w:rPr>
          <w:delText>9.14</w:delText>
        </w:r>
        <w:r w:rsidDel="00247552">
          <w:rPr>
            <w:rFonts w:asciiTheme="minorHAnsi" w:eastAsiaTheme="minorEastAsia" w:hAnsiTheme="minorHAnsi" w:cstheme="minorBidi"/>
            <w:sz w:val="22"/>
            <w:szCs w:val="22"/>
            <w:lang w:val="en-US"/>
          </w:rPr>
          <w:tab/>
        </w:r>
        <w:r w:rsidRPr="00F22BC9" w:rsidDel="00247552">
          <w:rPr>
            <w:bCs/>
          </w:rPr>
          <w:delText>Redemptions in Pro-Rata</w:delText>
        </w:r>
        <w:r w:rsidDel="00247552">
          <w:tab/>
          <w:delText>112</w:delText>
        </w:r>
      </w:del>
    </w:p>
    <w:p w14:paraId="40CE9BAD" w14:textId="169BBE64" w:rsidR="00313590" w:rsidDel="00247552" w:rsidRDefault="00313590">
      <w:pPr>
        <w:pStyle w:val="TOC2"/>
        <w:rPr>
          <w:del w:id="1252" w:author="Mariangela FUMAGALLI" w:date="2023-11-16T18:02:00Z"/>
          <w:rFonts w:asciiTheme="minorHAnsi" w:eastAsiaTheme="minorEastAsia" w:hAnsiTheme="minorHAnsi" w:cstheme="minorBidi"/>
          <w:sz w:val="22"/>
          <w:szCs w:val="22"/>
          <w:lang w:val="en-US"/>
        </w:rPr>
      </w:pPr>
      <w:del w:id="1253" w:author="Mariangela FUMAGALLI" w:date="2023-11-16T18:02:00Z">
        <w:r w:rsidRPr="00F22BC9" w:rsidDel="00247552">
          <w:lastRenderedPageBreak/>
          <w:delText>9.15</w:delText>
        </w:r>
        <w:r w:rsidDel="00247552">
          <w:rPr>
            <w:rFonts w:asciiTheme="minorHAnsi" w:eastAsiaTheme="minorEastAsia" w:hAnsiTheme="minorHAnsi" w:cstheme="minorBidi"/>
            <w:sz w:val="22"/>
            <w:szCs w:val="22"/>
            <w:lang w:val="en-US"/>
          </w:rPr>
          <w:tab/>
        </w:r>
        <w:r w:rsidRPr="00F22BC9" w:rsidDel="00247552">
          <w:delText>Timeline for Dividend Reinvestment without Interim Line – Voluntary</w:delText>
        </w:r>
        <w:r w:rsidDel="00247552">
          <w:tab/>
          <w:delText>112</w:delText>
        </w:r>
      </w:del>
    </w:p>
    <w:p w14:paraId="51370EF1" w14:textId="12268CA0" w:rsidR="00313590" w:rsidDel="00247552" w:rsidRDefault="00313590">
      <w:pPr>
        <w:pStyle w:val="TOC2"/>
        <w:rPr>
          <w:del w:id="1254" w:author="Mariangela FUMAGALLI" w:date="2023-11-16T18:02:00Z"/>
          <w:rFonts w:asciiTheme="minorHAnsi" w:eastAsiaTheme="minorEastAsia" w:hAnsiTheme="minorHAnsi" w:cstheme="minorBidi"/>
          <w:sz w:val="22"/>
          <w:szCs w:val="22"/>
          <w:lang w:val="en-US"/>
        </w:rPr>
      </w:pPr>
      <w:del w:id="1255" w:author="Mariangela FUMAGALLI" w:date="2023-11-16T18:02:00Z">
        <w:r w:rsidRPr="00F22BC9" w:rsidDel="00247552">
          <w:rPr>
            <w:bCs/>
          </w:rPr>
          <w:delText>9.16</w:delText>
        </w:r>
        <w:r w:rsidDel="00247552">
          <w:rPr>
            <w:rFonts w:asciiTheme="minorHAnsi" w:eastAsiaTheme="minorEastAsia" w:hAnsiTheme="minorHAnsi" w:cstheme="minorBidi"/>
            <w:sz w:val="22"/>
            <w:szCs w:val="22"/>
            <w:lang w:val="en-US"/>
          </w:rPr>
          <w:tab/>
        </w:r>
        <w:r w:rsidRPr="00F22BC9" w:rsidDel="00247552">
          <w:rPr>
            <w:bCs/>
          </w:rPr>
          <w:delText>Cash Distribution from Non-Eligible Securities Sales</w:delText>
        </w:r>
        <w:r w:rsidDel="00247552">
          <w:tab/>
          <w:delText>113</w:delText>
        </w:r>
      </w:del>
    </w:p>
    <w:p w14:paraId="48451E40" w14:textId="663197D2" w:rsidR="00313590" w:rsidDel="00247552" w:rsidRDefault="00313590">
      <w:pPr>
        <w:pStyle w:val="TOC2"/>
        <w:rPr>
          <w:del w:id="1256" w:author="Mariangela FUMAGALLI" w:date="2023-11-16T18:02:00Z"/>
          <w:rFonts w:asciiTheme="minorHAnsi" w:eastAsiaTheme="minorEastAsia" w:hAnsiTheme="minorHAnsi" w:cstheme="minorBidi"/>
          <w:sz w:val="22"/>
          <w:szCs w:val="22"/>
          <w:lang w:val="en-US"/>
        </w:rPr>
      </w:pPr>
      <w:del w:id="1257" w:author="Mariangela FUMAGALLI" w:date="2023-11-16T18:02:00Z">
        <w:r w:rsidRPr="00F22BC9" w:rsidDel="00247552">
          <w:rPr>
            <w:bCs/>
          </w:rPr>
          <w:delText>9.17</w:delText>
        </w:r>
        <w:r w:rsidDel="00247552">
          <w:rPr>
            <w:rFonts w:asciiTheme="minorHAnsi" w:eastAsiaTheme="minorEastAsia" w:hAnsiTheme="minorHAnsi" w:cstheme="minorBidi"/>
            <w:sz w:val="22"/>
            <w:szCs w:val="22"/>
            <w:lang w:val="en-US"/>
          </w:rPr>
          <w:tab/>
        </w:r>
        <w:r w:rsidRPr="00F22BC9" w:rsidDel="00247552">
          <w:rPr>
            <w:bCs/>
          </w:rPr>
          <w:delText>Cash Distributions with Two or More Components</w:delText>
        </w:r>
        <w:r w:rsidDel="00247552">
          <w:tab/>
          <w:delText>113</w:delText>
        </w:r>
      </w:del>
    </w:p>
    <w:p w14:paraId="1EA649E7" w14:textId="5124703E" w:rsidR="00313590" w:rsidDel="00247552" w:rsidRDefault="00313590">
      <w:pPr>
        <w:pStyle w:val="TOC2"/>
        <w:rPr>
          <w:del w:id="1258" w:author="Mariangela FUMAGALLI" w:date="2023-11-16T18:02:00Z"/>
          <w:rFonts w:asciiTheme="minorHAnsi" w:eastAsiaTheme="minorEastAsia" w:hAnsiTheme="minorHAnsi" w:cstheme="minorBidi"/>
          <w:sz w:val="22"/>
          <w:szCs w:val="22"/>
          <w:lang w:val="en-US"/>
        </w:rPr>
      </w:pPr>
      <w:del w:id="1259" w:author="Mariangela FUMAGALLI" w:date="2023-11-16T18:02:00Z">
        <w:r w:rsidRPr="00F22BC9" w:rsidDel="00247552">
          <w:rPr>
            <w:bCs/>
          </w:rPr>
          <w:delText>9.18</w:delText>
        </w:r>
        <w:r w:rsidDel="00247552">
          <w:rPr>
            <w:rFonts w:asciiTheme="minorHAnsi" w:eastAsiaTheme="minorEastAsia" w:hAnsiTheme="minorHAnsi" w:cstheme="minorBidi"/>
            <w:sz w:val="22"/>
            <w:szCs w:val="22"/>
            <w:lang w:val="en-US"/>
          </w:rPr>
          <w:tab/>
        </w:r>
        <w:r w:rsidRPr="00F22BC9" w:rsidDel="00247552">
          <w:rPr>
            <w:bCs/>
          </w:rPr>
          <w:delText>The Information (INFO) Event Usage Guidelines</w:delText>
        </w:r>
        <w:r w:rsidDel="00247552">
          <w:tab/>
          <w:delText>114</w:delText>
        </w:r>
      </w:del>
    </w:p>
    <w:p w14:paraId="6C6DF5C9" w14:textId="54F74E6F" w:rsidR="00313590" w:rsidDel="00247552" w:rsidRDefault="00313590">
      <w:pPr>
        <w:pStyle w:val="TOC2"/>
        <w:rPr>
          <w:del w:id="1260" w:author="Mariangela FUMAGALLI" w:date="2023-11-16T18:02:00Z"/>
          <w:rFonts w:asciiTheme="minorHAnsi" w:eastAsiaTheme="minorEastAsia" w:hAnsiTheme="minorHAnsi" w:cstheme="minorBidi"/>
          <w:sz w:val="22"/>
          <w:szCs w:val="22"/>
          <w:lang w:val="en-US"/>
        </w:rPr>
      </w:pPr>
      <w:del w:id="1261" w:author="Mariangela FUMAGALLI" w:date="2023-11-16T18:02:00Z">
        <w:r w:rsidRPr="00F22BC9" w:rsidDel="00247552">
          <w:rPr>
            <w:bCs/>
          </w:rPr>
          <w:delText>9.19</w:delText>
        </w:r>
        <w:r w:rsidDel="00247552">
          <w:rPr>
            <w:rFonts w:asciiTheme="minorHAnsi" w:eastAsiaTheme="minorEastAsia" w:hAnsiTheme="minorHAnsi" w:cstheme="minorBidi"/>
            <w:sz w:val="22"/>
            <w:szCs w:val="22"/>
            <w:lang w:val="en-US"/>
          </w:rPr>
          <w:tab/>
        </w:r>
        <w:r w:rsidRPr="00F22BC9" w:rsidDel="00247552">
          <w:rPr>
            <w:bCs/>
          </w:rPr>
          <w:delText>Coupon-like Payments</w:delText>
        </w:r>
        <w:r w:rsidDel="00247552">
          <w:tab/>
          <w:delText>114</w:delText>
        </w:r>
      </w:del>
    </w:p>
    <w:p w14:paraId="517B1C2D" w14:textId="5BAA2DEC" w:rsidR="00313590" w:rsidDel="00247552" w:rsidRDefault="00313590">
      <w:pPr>
        <w:pStyle w:val="TOC2"/>
        <w:rPr>
          <w:del w:id="1262" w:author="Mariangela FUMAGALLI" w:date="2023-11-16T18:02:00Z"/>
          <w:rFonts w:asciiTheme="minorHAnsi" w:eastAsiaTheme="minorEastAsia" w:hAnsiTheme="minorHAnsi" w:cstheme="minorBidi"/>
          <w:sz w:val="22"/>
          <w:szCs w:val="22"/>
          <w:lang w:val="en-US"/>
        </w:rPr>
      </w:pPr>
      <w:del w:id="1263" w:author="Mariangela FUMAGALLI" w:date="2023-11-16T18:02:00Z">
        <w:r w:rsidRPr="00F22BC9" w:rsidDel="00247552">
          <w:rPr>
            <w:bCs/>
          </w:rPr>
          <w:delText>9.20</w:delText>
        </w:r>
        <w:r w:rsidDel="00247552">
          <w:rPr>
            <w:rFonts w:asciiTheme="minorHAnsi" w:eastAsiaTheme="minorEastAsia" w:hAnsiTheme="minorHAnsi" w:cstheme="minorBidi"/>
            <w:sz w:val="22"/>
            <w:szCs w:val="22"/>
            <w:lang w:val="en-US"/>
          </w:rPr>
          <w:tab/>
        </w:r>
        <w:r w:rsidRPr="00F22BC9" w:rsidDel="00247552">
          <w:rPr>
            <w:bCs/>
          </w:rPr>
          <w:delText>Accumulation Event Type</w:delText>
        </w:r>
        <w:r w:rsidDel="00247552">
          <w:tab/>
          <w:delText>115</w:delText>
        </w:r>
      </w:del>
    </w:p>
    <w:p w14:paraId="7AF4C36F" w14:textId="2DA71CF1" w:rsidR="00313590" w:rsidDel="00247552" w:rsidRDefault="00313590">
      <w:pPr>
        <w:pStyle w:val="TOC2"/>
        <w:rPr>
          <w:del w:id="1264" w:author="Mariangela FUMAGALLI" w:date="2023-11-16T18:02:00Z"/>
          <w:rFonts w:asciiTheme="minorHAnsi" w:eastAsiaTheme="minorEastAsia" w:hAnsiTheme="minorHAnsi" w:cstheme="minorBidi"/>
          <w:sz w:val="22"/>
          <w:szCs w:val="22"/>
          <w:lang w:val="en-US"/>
        </w:rPr>
      </w:pPr>
      <w:del w:id="1265" w:author="Mariangela FUMAGALLI" w:date="2023-11-16T18:02:00Z">
        <w:r w:rsidRPr="00F22BC9" w:rsidDel="00247552">
          <w:rPr>
            <w:bCs/>
          </w:rPr>
          <w:delText>9.21</w:delText>
        </w:r>
        <w:r w:rsidDel="00247552">
          <w:rPr>
            <w:rFonts w:asciiTheme="minorHAnsi" w:eastAsiaTheme="minorEastAsia" w:hAnsiTheme="minorHAnsi" w:cstheme="minorBidi"/>
            <w:sz w:val="22"/>
            <w:szCs w:val="22"/>
            <w:lang w:val="en-US"/>
          </w:rPr>
          <w:tab/>
        </w:r>
        <w:r w:rsidRPr="00F22BC9" w:rsidDel="00247552">
          <w:rPr>
            <w:bCs/>
          </w:rPr>
          <w:delText>Cash Dividend in Percentage Form</w:delText>
        </w:r>
        <w:r w:rsidDel="00247552">
          <w:tab/>
          <w:delText>115</w:delText>
        </w:r>
      </w:del>
    </w:p>
    <w:p w14:paraId="1AFA7868" w14:textId="298149C2" w:rsidR="00313590" w:rsidDel="00247552" w:rsidRDefault="00313590">
      <w:pPr>
        <w:pStyle w:val="TOC2"/>
        <w:rPr>
          <w:del w:id="1266" w:author="Mariangela FUMAGALLI" w:date="2023-11-16T18:02:00Z"/>
          <w:rFonts w:asciiTheme="minorHAnsi" w:eastAsiaTheme="minorEastAsia" w:hAnsiTheme="minorHAnsi" w:cstheme="minorBidi"/>
          <w:sz w:val="22"/>
          <w:szCs w:val="22"/>
          <w:lang w:val="en-US"/>
        </w:rPr>
      </w:pPr>
      <w:del w:id="1267" w:author="Mariangela FUMAGALLI" w:date="2023-11-16T18:02:00Z">
        <w:r w:rsidRPr="00F22BC9" w:rsidDel="00247552">
          <w:rPr>
            <w:bCs/>
          </w:rPr>
          <w:delText>9.22</w:delText>
        </w:r>
        <w:r w:rsidDel="00247552">
          <w:rPr>
            <w:rFonts w:asciiTheme="minorHAnsi" w:eastAsiaTheme="minorEastAsia" w:hAnsiTheme="minorHAnsi" w:cstheme="minorBidi"/>
            <w:sz w:val="22"/>
            <w:szCs w:val="22"/>
            <w:lang w:val="en-US"/>
          </w:rPr>
          <w:tab/>
        </w:r>
        <w:r w:rsidRPr="00F22BC9" w:rsidDel="00247552">
          <w:rPr>
            <w:bCs/>
          </w:rPr>
          <w:delText>Consent Related Events</w:delText>
        </w:r>
        <w:r w:rsidDel="00247552">
          <w:tab/>
          <w:delText>115</w:delText>
        </w:r>
      </w:del>
    </w:p>
    <w:p w14:paraId="15E9E3A8" w14:textId="6FE5E753" w:rsidR="00313590" w:rsidDel="00247552" w:rsidRDefault="00313590">
      <w:pPr>
        <w:pStyle w:val="TOC3"/>
        <w:rPr>
          <w:del w:id="1268" w:author="Mariangela FUMAGALLI" w:date="2023-11-16T18:02:00Z"/>
          <w:rFonts w:asciiTheme="minorHAnsi" w:eastAsiaTheme="minorEastAsia" w:hAnsiTheme="minorHAnsi" w:cstheme="minorBidi"/>
          <w:sz w:val="22"/>
          <w:szCs w:val="22"/>
          <w:lang w:val="en-US"/>
        </w:rPr>
      </w:pPr>
      <w:del w:id="1269" w:author="Mariangela FUMAGALLI" w:date="2023-11-16T18:02:00Z">
        <w:r w:rsidDel="00247552">
          <w:delText>9.22.1 Types of Consents</w:delText>
        </w:r>
        <w:r w:rsidDel="00247552">
          <w:tab/>
          <w:delText>115</w:delText>
        </w:r>
      </w:del>
    </w:p>
    <w:p w14:paraId="48CF6E82" w14:textId="0FC1EC2C" w:rsidR="00313590" w:rsidDel="00247552" w:rsidRDefault="00313590">
      <w:pPr>
        <w:pStyle w:val="TOC3"/>
        <w:rPr>
          <w:del w:id="1270" w:author="Mariangela FUMAGALLI" w:date="2023-11-16T18:02:00Z"/>
          <w:rFonts w:asciiTheme="minorHAnsi" w:eastAsiaTheme="minorEastAsia" w:hAnsiTheme="minorHAnsi" w:cstheme="minorBidi"/>
          <w:sz w:val="22"/>
          <w:szCs w:val="22"/>
          <w:lang w:val="en-US"/>
        </w:rPr>
      </w:pPr>
      <w:del w:id="1271" w:author="Mariangela FUMAGALLI" w:date="2023-11-16T18:02:00Z">
        <w:r w:rsidDel="00247552">
          <w:delText>9.22.2 Fees</w:delText>
        </w:r>
        <w:r w:rsidDel="00247552">
          <w:tab/>
          <w:delText>118</w:delText>
        </w:r>
      </w:del>
    </w:p>
    <w:p w14:paraId="58CF6032" w14:textId="20D28E5C" w:rsidR="00313590" w:rsidDel="00247552" w:rsidRDefault="00313590">
      <w:pPr>
        <w:pStyle w:val="TOC3"/>
        <w:rPr>
          <w:del w:id="1272" w:author="Mariangela FUMAGALLI" w:date="2023-11-16T18:02:00Z"/>
          <w:rFonts w:asciiTheme="minorHAnsi" w:eastAsiaTheme="minorEastAsia" w:hAnsiTheme="minorHAnsi" w:cstheme="minorBidi"/>
          <w:sz w:val="22"/>
          <w:szCs w:val="22"/>
          <w:lang w:val="en-US"/>
        </w:rPr>
      </w:pPr>
      <w:del w:id="1273" w:author="Mariangela FUMAGALLI" w:date="2023-11-16T18:02:00Z">
        <w:r w:rsidDel="00247552">
          <w:delText>9.22.3 Specifics of the XS Market</w:delText>
        </w:r>
        <w:r w:rsidDel="00247552">
          <w:tab/>
          <w:delText>118</w:delText>
        </w:r>
      </w:del>
    </w:p>
    <w:p w14:paraId="26AA3861" w14:textId="68A19F34" w:rsidR="00313590" w:rsidDel="00247552" w:rsidRDefault="00313590">
      <w:pPr>
        <w:pStyle w:val="TOC3"/>
        <w:rPr>
          <w:del w:id="1274" w:author="Mariangela FUMAGALLI" w:date="2023-11-16T18:02:00Z"/>
          <w:rFonts w:asciiTheme="minorHAnsi" w:eastAsiaTheme="minorEastAsia" w:hAnsiTheme="minorHAnsi" w:cstheme="minorBidi"/>
          <w:sz w:val="22"/>
          <w:szCs w:val="22"/>
          <w:lang w:val="en-US"/>
        </w:rPr>
      </w:pPr>
      <w:del w:id="1275" w:author="Mariangela FUMAGALLI" w:date="2023-11-16T18:02:00Z">
        <w:r w:rsidRPr="00F22BC9" w:rsidDel="00247552">
          <w:rPr>
            <w:rFonts w:cs="Arial"/>
          </w:rPr>
          <w:delText>9.22.4</w:delText>
        </w:r>
        <w:r w:rsidDel="00247552">
          <w:delText xml:space="preserve"> Specifics of the US Market</w:delText>
        </w:r>
        <w:r w:rsidDel="00247552">
          <w:tab/>
          <w:delText>118</w:delText>
        </w:r>
      </w:del>
    </w:p>
    <w:p w14:paraId="6B41AF63" w14:textId="01F6CCA2" w:rsidR="00313590" w:rsidDel="00247552" w:rsidRDefault="00313590">
      <w:pPr>
        <w:pStyle w:val="TOC2"/>
        <w:rPr>
          <w:del w:id="1276" w:author="Mariangela FUMAGALLI" w:date="2023-11-16T18:02:00Z"/>
          <w:rFonts w:asciiTheme="minorHAnsi" w:eastAsiaTheme="minorEastAsia" w:hAnsiTheme="minorHAnsi" w:cstheme="minorBidi"/>
          <w:sz w:val="22"/>
          <w:szCs w:val="22"/>
          <w:lang w:val="en-US"/>
        </w:rPr>
      </w:pPr>
      <w:del w:id="1277" w:author="Mariangela FUMAGALLI" w:date="2023-11-16T18:02:00Z">
        <w:r w:rsidRPr="00F22BC9" w:rsidDel="00247552">
          <w:rPr>
            <w:bCs/>
          </w:rPr>
          <w:delText>9.23</w:delText>
        </w:r>
        <w:r w:rsidDel="00247552">
          <w:rPr>
            <w:rFonts w:asciiTheme="minorHAnsi" w:eastAsiaTheme="minorEastAsia" w:hAnsiTheme="minorHAnsi" w:cstheme="minorBidi"/>
            <w:sz w:val="22"/>
            <w:szCs w:val="22"/>
            <w:lang w:val="en-US"/>
          </w:rPr>
          <w:tab/>
        </w:r>
        <w:r w:rsidRPr="00F22BC9" w:rsidDel="00247552">
          <w:rPr>
            <w:bCs/>
          </w:rPr>
          <w:delText>Disclosure Event Type</w:delText>
        </w:r>
        <w:r w:rsidDel="00247552">
          <w:tab/>
          <w:delText>119</w:delText>
        </w:r>
      </w:del>
    </w:p>
    <w:p w14:paraId="51F2541D" w14:textId="58D68BC0" w:rsidR="00313590" w:rsidDel="00247552" w:rsidRDefault="00313590">
      <w:pPr>
        <w:pStyle w:val="TOC2"/>
        <w:rPr>
          <w:del w:id="1278" w:author="Mariangela FUMAGALLI" w:date="2023-11-16T18:02:00Z"/>
          <w:rFonts w:asciiTheme="minorHAnsi" w:eastAsiaTheme="minorEastAsia" w:hAnsiTheme="minorHAnsi" w:cstheme="minorBidi"/>
          <w:sz w:val="22"/>
          <w:szCs w:val="22"/>
          <w:lang w:val="en-US"/>
        </w:rPr>
      </w:pPr>
      <w:del w:id="1279" w:author="Mariangela FUMAGALLI" w:date="2023-11-16T18:02:00Z">
        <w:r w:rsidRPr="00F22BC9" w:rsidDel="00247552">
          <w:delText>9.24</w:delText>
        </w:r>
        <w:r w:rsidDel="00247552">
          <w:rPr>
            <w:rFonts w:asciiTheme="minorHAnsi" w:eastAsiaTheme="minorEastAsia" w:hAnsiTheme="minorHAnsi" w:cstheme="minorBidi"/>
            <w:sz w:val="22"/>
            <w:szCs w:val="22"/>
            <w:lang w:val="en-US"/>
          </w:rPr>
          <w:tab/>
        </w:r>
        <w:r w:rsidRPr="00F22BC9" w:rsidDel="00247552">
          <w:delText>Write-up / Write-Down on Contingent Convertible Corporate (CoCo) Bonds</w:delText>
        </w:r>
        <w:r w:rsidDel="00247552">
          <w:tab/>
          <w:delText>119</w:delText>
        </w:r>
      </w:del>
    </w:p>
    <w:p w14:paraId="5891ACC8" w14:textId="1CEE5A08" w:rsidR="00313590" w:rsidDel="00247552" w:rsidRDefault="00313590">
      <w:pPr>
        <w:pStyle w:val="TOC2"/>
        <w:rPr>
          <w:del w:id="1280" w:author="Mariangela FUMAGALLI" w:date="2023-11-16T18:02:00Z"/>
          <w:rFonts w:asciiTheme="minorHAnsi" w:eastAsiaTheme="minorEastAsia" w:hAnsiTheme="minorHAnsi" w:cstheme="minorBidi"/>
          <w:sz w:val="22"/>
          <w:szCs w:val="22"/>
          <w:lang w:val="en-US"/>
        </w:rPr>
      </w:pPr>
      <w:del w:id="1281" w:author="Mariangela FUMAGALLI" w:date="2023-11-16T18:02:00Z">
        <w:r w:rsidRPr="00F22BC9" w:rsidDel="00247552">
          <w:rPr>
            <w:bCs/>
          </w:rPr>
          <w:delText>9.25</w:delText>
        </w:r>
        <w:r w:rsidDel="00247552">
          <w:rPr>
            <w:rFonts w:asciiTheme="minorHAnsi" w:eastAsiaTheme="minorEastAsia" w:hAnsiTheme="minorHAnsi" w:cstheme="minorBidi"/>
            <w:sz w:val="22"/>
            <w:szCs w:val="22"/>
            <w:lang w:val="en-US"/>
          </w:rPr>
          <w:tab/>
        </w:r>
        <w:r w:rsidRPr="00F22BC9" w:rsidDel="00247552">
          <w:rPr>
            <w:bCs/>
          </w:rPr>
          <w:delText>Mandatory Events with Required Owner Action</w:delText>
        </w:r>
        <w:r w:rsidDel="00247552">
          <w:tab/>
          <w:delText>119</w:delText>
        </w:r>
      </w:del>
    </w:p>
    <w:p w14:paraId="679E6319" w14:textId="58711498" w:rsidR="00313590" w:rsidDel="00247552" w:rsidRDefault="00313590">
      <w:pPr>
        <w:pStyle w:val="TOC2"/>
        <w:rPr>
          <w:del w:id="1282" w:author="Mariangela FUMAGALLI" w:date="2023-11-16T18:02:00Z"/>
          <w:rFonts w:asciiTheme="minorHAnsi" w:eastAsiaTheme="minorEastAsia" w:hAnsiTheme="minorHAnsi" w:cstheme="minorBidi"/>
          <w:sz w:val="22"/>
          <w:szCs w:val="22"/>
          <w:lang w:val="en-US"/>
        </w:rPr>
      </w:pPr>
      <w:del w:id="1283" w:author="Mariangela FUMAGALLI" w:date="2023-11-16T18:02:00Z">
        <w:r w:rsidRPr="00F22BC9" w:rsidDel="00247552">
          <w:rPr>
            <w:bCs/>
          </w:rPr>
          <w:delText>9.26</w:delText>
        </w:r>
        <w:r w:rsidDel="00247552">
          <w:rPr>
            <w:rFonts w:asciiTheme="minorHAnsi" w:eastAsiaTheme="minorEastAsia" w:hAnsiTheme="minorHAnsi" w:cstheme="minorBidi"/>
            <w:sz w:val="22"/>
            <w:szCs w:val="22"/>
            <w:lang w:val="en-US"/>
          </w:rPr>
          <w:tab/>
        </w:r>
        <w:r w:rsidRPr="00F22BC9" w:rsidDel="00247552">
          <w:rPr>
            <w:bCs/>
          </w:rPr>
          <w:delText>Partial Redemptions and Interest Payment on Factored Securities</w:delText>
        </w:r>
        <w:r w:rsidDel="00247552">
          <w:tab/>
          <w:delText>121</w:delText>
        </w:r>
      </w:del>
    </w:p>
    <w:p w14:paraId="424CAC3E" w14:textId="269DB9BC" w:rsidR="00313590" w:rsidDel="00247552" w:rsidRDefault="00313590">
      <w:pPr>
        <w:pStyle w:val="TOC2"/>
        <w:rPr>
          <w:del w:id="1284" w:author="Mariangela FUMAGALLI" w:date="2023-11-16T18:02:00Z"/>
          <w:rFonts w:asciiTheme="minorHAnsi" w:eastAsiaTheme="minorEastAsia" w:hAnsiTheme="minorHAnsi" w:cstheme="minorBidi"/>
          <w:sz w:val="22"/>
          <w:szCs w:val="22"/>
          <w:lang w:val="en-US"/>
        </w:rPr>
      </w:pPr>
      <w:del w:id="1285" w:author="Mariangela FUMAGALLI" w:date="2023-11-16T18:02:00Z">
        <w:r w:rsidRPr="00F22BC9" w:rsidDel="00247552">
          <w:rPr>
            <w:bCs/>
            <w:lang w:eastAsia="en-GB"/>
          </w:rPr>
          <w:delText>9.27</w:delText>
        </w:r>
        <w:r w:rsidDel="00247552">
          <w:rPr>
            <w:rFonts w:asciiTheme="minorHAnsi" w:eastAsiaTheme="minorEastAsia" w:hAnsiTheme="minorHAnsi" w:cstheme="minorBidi"/>
            <w:sz w:val="22"/>
            <w:szCs w:val="22"/>
            <w:lang w:val="en-US"/>
          </w:rPr>
          <w:tab/>
        </w:r>
        <w:r w:rsidRPr="00F22BC9" w:rsidDel="00247552">
          <w:rPr>
            <w:bCs/>
            <w:lang w:eastAsia="en-GB"/>
          </w:rPr>
          <w:delText>Usage of Currency in Rates and Prices Format for Income Cash Payment Events</w:delText>
        </w:r>
        <w:r w:rsidDel="00247552">
          <w:tab/>
          <w:delText>123</w:delText>
        </w:r>
      </w:del>
    </w:p>
    <w:p w14:paraId="1278B186" w14:textId="5B490AD3" w:rsidR="00313590" w:rsidDel="00247552" w:rsidRDefault="00313590">
      <w:pPr>
        <w:pStyle w:val="TOC2"/>
        <w:rPr>
          <w:del w:id="1286" w:author="Mariangela FUMAGALLI" w:date="2023-11-16T18:02:00Z"/>
          <w:rFonts w:asciiTheme="minorHAnsi" w:eastAsiaTheme="minorEastAsia" w:hAnsiTheme="minorHAnsi" w:cstheme="minorBidi"/>
          <w:sz w:val="22"/>
          <w:szCs w:val="22"/>
          <w:lang w:val="en-US"/>
        </w:rPr>
      </w:pPr>
      <w:del w:id="1287" w:author="Mariangela FUMAGALLI" w:date="2023-11-16T18:02:00Z">
        <w:r w:rsidRPr="00F22BC9" w:rsidDel="00247552">
          <w:rPr>
            <w:bCs/>
          </w:rPr>
          <w:delText>9.28</w:delText>
        </w:r>
        <w:r w:rsidDel="00247552">
          <w:rPr>
            <w:rFonts w:asciiTheme="minorHAnsi" w:eastAsiaTheme="minorEastAsia" w:hAnsiTheme="minorHAnsi" w:cstheme="minorBidi"/>
            <w:sz w:val="22"/>
            <w:szCs w:val="22"/>
            <w:lang w:val="en-US"/>
          </w:rPr>
          <w:tab/>
        </w:r>
        <w:r w:rsidRPr="00F22BC9" w:rsidDel="00247552">
          <w:rPr>
            <w:bCs/>
          </w:rPr>
          <w:delText>Scheme of Arrangement</w:delText>
        </w:r>
        <w:r w:rsidDel="00247552">
          <w:tab/>
          <w:delText>124</w:delText>
        </w:r>
      </w:del>
    </w:p>
    <w:p w14:paraId="3B3F23D8" w14:textId="1F90F88E" w:rsidR="00313590" w:rsidDel="00247552" w:rsidRDefault="00313590">
      <w:pPr>
        <w:pStyle w:val="TOC2"/>
        <w:rPr>
          <w:del w:id="1288" w:author="Mariangela FUMAGALLI" w:date="2023-11-16T18:02:00Z"/>
          <w:rFonts w:asciiTheme="minorHAnsi" w:eastAsiaTheme="minorEastAsia" w:hAnsiTheme="minorHAnsi" w:cstheme="minorBidi"/>
          <w:sz w:val="22"/>
          <w:szCs w:val="22"/>
          <w:lang w:val="en-US"/>
        </w:rPr>
      </w:pPr>
      <w:del w:id="1289" w:author="Mariangela FUMAGALLI" w:date="2023-11-16T18:02:00Z">
        <w:r w:rsidRPr="00F22BC9" w:rsidDel="00247552">
          <w:rPr>
            <w:bCs/>
          </w:rPr>
          <w:delText>9.29</w:delText>
        </w:r>
        <w:r w:rsidDel="00247552">
          <w:rPr>
            <w:rFonts w:asciiTheme="minorHAnsi" w:eastAsiaTheme="minorEastAsia" w:hAnsiTheme="minorHAnsi" w:cstheme="minorBidi"/>
            <w:sz w:val="22"/>
            <w:szCs w:val="22"/>
            <w:lang w:val="en-US"/>
          </w:rPr>
          <w:tab/>
        </w:r>
        <w:r w:rsidRPr="00F22BC9" w:rsidDel="00247552">
          <w:rPr>
            <w:bCs/>
          </w:rPr>
          <w:delText>Tax on Non-Distributed Proceeds (TNDP) Event</w:delText>
        </w:r>
        <w:r w:rsidDel="00247552">
          <w:tab/>
          <w:delText>124</w:delText>
        </w:r>
      </w:del>
    </w:p>
    <w:p w14:paraId="004ED7DC" w14:textId="067FEAA4" w:rsidR="00313590" w:rsidDel="00247552" w:rsidRDefault="00313590">
      <w:pPr>
        <w:pStyle w:val="TOC2"/>
        <w:rPr>
          <w:del w:id="1290" w:author="Mariangela FUMAGALLI" w:date="2023-11-16T18:02:00Z"/>
          <w:rFonts w:asciiTheme="minorHAnsi" w:eastAsiaTheme="minorEastAsia" w:hAnsiTheme="minorHAnsi" w:cstheme="minorBidi"/>
          <w:sz w:val="22"/>
          <w:szCs w:val="22"/>
          <w:lang w:val="en-US"/>
        </w:rPr>
      </w:pPr>
      <w:del w:id="1291" w:author="Mariangela FUMAGALLI" w:date="2023-11-16T18:02:00Z">
        <w:r w:rsidRPr="00F22BC9" w:rsidDel="00247552">
          <w:rPr>
            <w:bCs/>
          </w:rPr>
          <w:delText>9.30</w:delText>
        </w:r>
        <w:r w:rsidDel="00247552">
          <w:rPr>
            <w:rFonts w:asciiTheme="minorHAnsi" w:eastAsiaTheme="minorEastAsia" w:hAnsiTheme="minorHAnsi" w:cstheme="minorBidi"/>
            <w:sz w:val="22"/>
            <w:szCs w:val="22"/>
            <w:lang w:val="en-US"/>
          </w:rPr>
          <w:tab/>
        </w:r>
        <w:r w:rsidRPr="00F22BC9" w:rsidDel="00247552">
          <w:rPr>
            <w:bCs/>
          </w:rPr>
          <w:delText>Dutch Auction Events about Prices and Processing</w:delText>
        </w:r>
        <w:r w:rsidDel="00247552">
          <w:tab/>
          <w:delText>127</w:delText>
        </w:r>
      </w:del>
    </w:p>
    <w:p w14:paraId="6BBBC3D9" w14:textId="60122859" w:rsidR="00313590" w:rsidDel="00247552" w:rsidRDefault="00313590">
      <w:pPr>
        <w:pStyle w:val="TOC3"/>
        <w:rPr>
          <w:del w:id="1292" w:author="Mariangela FUMAGALLI" w:date="2023-11-16T18:02:00Z"/>
          <w:rFonts w:asciiTheme="minorHAnsi" w:eastAsiaTheme="minorEastAsia" w:hAnsiTheme="minorHAnsi" w:cstheme="minorBidi"/>
          <w:sz w:val="22"/>
          <w:szCs w:val="22"/>
          <w:lang w:val="en-US"/>
        </w:rPr>
      </w:pPr>
      <w:del w:id="1293" w:author="Mariangela FUMAGALLI" w:date="2023-11-16T18:02:00Z">
        <w:r w:rsidRPr="00F22BC9" w:rsidDel="00247552">
          <w:delText>9.30.1 Usage of Unspecified Price and To Be Specified Price</w:delText>
        </w:r>
        <w:r w:rsidDel="00247552">
          <w:tab/>
          <w:delText>127</w:delText>
        </w:r>
      </w:del>
    </w:p>
    <w:p w14:paraId="1D554D21" w14:textId="353B0AFE" w:rsidR="00313590" w:rsidDel="00247552" w:rsidRDefault="00313590">
      <w:pPr>
        <w:pStyle w:val="TOC3"/>
        <w:rPr>
          <w:del w:id="1294" w:author="Mariangela FUMAGALLI" w:date="2023-11-16T18:02:00Z"/>
          <w:rFonts w:asciiTheme="minorHAnsi" w:eastAsiaTheme="minorEastAsia" w:hAnsiTheme="minorHAnsi" w:cstheme="minorBidi"/>
          <w:sz w:val="22"/>
          <w:szCs w:val="22"/>
          <w:lang w:val="en-US"/>
        </w:rPr>
      </w:pPr>
      <w:del w:id="1295" w:author="Mariangela FUMAGALLI" w:date="2023-11-16T18:02:00Z">
        <w:r w:rsidRPr="00F22BC9" w:rsidDel="00247552">
          <w:delText>9.30.2 Instruction Processing for Dutch Auction Events</w:delText>
        </w:r>
        <w:r w:rsidDel="00247552">
          <w:tab/>
          <w:delText>127</w:delText>
        </w:r>
      </w:del>
    </w:p>
    <w:p w14:paraId="6C7C9F10" w14:textId="525E08D6" w:rsidR="00313590" w:rsidDel="00247552" w:rsidRDefault="00313590">
      <w:pPr>
        <w:pStyle w:val="TOC2"/>
        <w:rPr>
          <w:del w:id="1296" w:author="Mariangela FUMAGALLI" w:date="2023-11-16T18:02:00Z"/>
          <w:rFonts w:asciiTheme="minorHAnsi" w:eastAsiaTheme="minorEastAsia" w:hAnsiTheme="minorHAnsi" w:cstheme="minorBidi"/>
          <w:sz w:val="22"/>
          <w:szCs w:val="22"/>
          <w:lang w:val="en-US"/>
        </w:rPr>
      </w:pPr>
      <w:del w:id="1297" w:author="Mariangela FUMAGALLI" w:date="2023-11-16T18:02:00Z">
        <w:r w:rsidRPr="00F22BC9" w:rsidDel="00247552">
          <w:rPr>
            <w:bCs/>
          </w:rPr>
          <w:delText>9.31</w:delText>
        </w:r>
        <w:r w:rsidDel="00247552">
          <w:rPr>
            <w:rFonts w:asciiTheme="minorHAnsi" w:eastAsiaTheme="minorEastAsia" w:hAnsiTheme="minorHAnsi" w:cstheme="minorBidi"/>
            <w:sz w:val="22"/>
            <w:szCs w:val="22"/>
            <w:lang w:val="en-US"/>
          </w:rPr>
          <w:tab/>
        </w:r>
        <w:r w:rsidRPr="00F22BC9" w:rsidDel="00247552">
          <w:rPr>
            <w:bCs/>
          </w:rPr>
          <w:delText>Announcement and Payment of Incentive Premium Associated to a General Meeting</w:delText>
        </w:r>
        <w:r w:rsidDel="00247552">
          <w:tab/>
          <w:delText>128</w:delText>
        </w:r>
      </w:del>
    </w:p>
    <w:p w14:paraId="03EF0BDF" w14:textId="05F6C255" w:rsidR="00313590" w:rsidDel="00247552" w:rsidRDefault="00313590" w:rsidP="00313590">
      <w:pPr>
        <w:pStyle w:val="TOC1"/>
        <w:rPr>
          <w:del w:id="1298" w:author="Mariangela FUMAGALLI" w:date="2023-11-16T18:02:00Z"/>
          <w:rFonts w:asciiTheme="minorHAnsi" w:eastAsiaTheme="minorEastAsia" w:hAnsiTheme="minorHAnsi" w:cstheme="minorBidi"/>
          <w:noProof/>
          <w:szCs w:val="22"/>
          <w:lang w:val="en-US"/>
        </w:rPr>
      </w:pPr>
      <w:del w:id="1299" w:author="Mariangela FUMAGALLI" w:date="2023-11-16T18:02:00Z">
        <w:r w:rsidRPr="00F22BC9" w:rsidDel="00247552">
          <w:rPr>
            <w:noProof/>
          </w:rPr>
          <w:delText>10</w:delText>
        </w:r>
        <w:r w:rsidDel="00247552">
          <w:rPr>
            <w:rFonts w:asciiTheme="minorHAnsi" w:eastAsiaTheme="minorEastAsia" w:hAnsiTheme="minorHAnsi" w:cstheme="minorBidi"/>
            <w:noProof/>
            <w:szCs w:val="22"/>
            <w:lang w:val="en-US"/>
          </w:rPr>
          <w:tab/>
        </w:r>
        <w:r w:rsidRPr="00F22BC9" w:rsidDel="00247552">
          <w:rPr>
            <w:noProof/>
          </w:rPr>
          <w:delText>Market Claims and Interest Compensation</w:delText>
        </w:r>
        <w:r w:rsidDel="00247552">
          <w:rPr>
            <w:noProof/>
          </w:rPr>
          <w:tab/>
          <w:delText>130</w:delText>
        </w:r>
      </w:del>
    </w:p>
    <w:p w14:paraId="04A72296" w14:textId="510F7DC1" w:rsidR="00313590" w:rsidDel="00247552" w:rsidRDefault="00313590">
      <w:pPr>
        <w:pStyle w:val="TOC2"/>
        <w:rPr>
          <w:del w:id="1300" w:author="Mariangela FUMAGALLI" w:date="2023-11-16T18:02:00Z"/>
          <w:rFonts w:asciiTheme="minorHAnsi" w:eastAsiaTheme="minorEastAsia" w:hAnsiTheme="minorHAnsi" w:cstheme="minorBidi"/>
          <w:sz w:val="22"/>
          <w:szCs w:val="22"/>
          <w:lang w:val="en-US"/>
        </w:rPr>
      </w:pPr>
      <w:del w:id="1301" w:author="Mariangela FUMAGALLI" w:date="2023-11-16T18:02:00Z">
        <w:r w:rsidRPr="00F22BC9" w:rsidDel="00247552">
          <w:delText>10.1</w:delText>
        </w:r>
        <w:r w:rsidDel="00247552">
          <w:rPr>
            <w:rFonts w:asciiTheme="minorHAnsi" w:eastAsiaTheme="minorEastAsia" w:hAnsiTheme="minorHAnsi" w:cstheme="minorBidi"/>
            <w:sz w:val="22"/>
            <w:szCs w:val="22"/>
            <w:lang w:val="en-US"/>
          </w:rPr>
          <w:tab/>
        </w:r>
        <w:r w:rsidRPr="00F22BC9" w:rsidDel="00247552">
          <w:delText>Notification of a market claim</w:delText>
        </w:r>
        <w:r w:rsidDel="00247552">
          <w:tab/>
          <w:delText>130</w:delText>
        </w:r>
      </w:del>
    </w:p>
    <w:p w14:paraId="1AE68D4A" w14:textId="6927DD73" w:rsidR="00313590" w:rsidDel="00247552" w:rsidRDefault="00313590">
      <w:pPr>
        <w:pStyle w:val="TOC2"/>
        <w:rPr>
          <w:del w:id="1302" w:author="Mariangela FUMAGALLI" w:date="2023-11-16T18:02:00Z"/>
          <w:rFonts w:asciiTheme="minorHAnsi" w:eastAsiaTheme="minorEastAsia" w:hAnsiTheme="minorHAnsi" w:cstheme="minorBidi"/>
          <w:sz w:val="22"/>
          <w:szCs w:val="22"/>
          <w:lang w:val="en-US"/>
        </w:rPr>
      </w:pPr>
      <w:del w:id="1303" w:author="Mariangela FUMAGALLI" w:date="2023-11-16T18:02:00Z">
        <w:r w:rsidRPr="00F22BC9" w:rsidDel="00247552">
          <w:delText>10.2</w:delText>
        </w:r>
        <w:r w:rsidDel="00247552">
          <w:rPr>
            <w:rFonts w:asciiTheme="minorHAnsi" w:eastAsiaTheme="minorEastAsia" w:hAnsiTheme="minorHAnsi" w:cstheme="minorBidi"/>
            <w:sz w:val="22"/>
            <w:szCs w:val="22"/>
            <w:lang w:val="en-US"/>
          </w:rPr>
          <w:tab/>
        </w:r>
        <w:r w:rsidRPr="00F22BC9" w:rsidDel="00247552">
          <w:delText>Confirmation of a market claim</w:delText>
        </w:r>
        <w:r w:rsidDel="00247552">
          <w:tab/>
          <w:delText>130</w:delText>
        </w:r>
      </w:del>
    </w:p>
    <w:p w14:paraId="19C71D96" w14:textId="1F153C7A" w:rsidR="00313590" w:rsidDel="00247552" w:rsidRDefault="00313590">
      <w:pPr>
        <w:pStyle w:val="TOC3"/>
        <w:rPr>
          <w:del w:id="1304" w:author="Mariangela FUMAGALLI" w:date="2023-11-16T18:02:00Z"/>
          <w:rFonts w:asciiTheme="minorHAnsi" w:eastAsiaTheme="minorEastAsia" w:hAnsiTheme="minorHAnsi" w:cstheme="minorBidi"/>
          <w:sz w:val="22"/>
          <w:szCs w:val="22"/>
          <w:lang w:val="en-US"/>
        </w:rPr>
      </w:pPr>
      <w:del w:id="1305" w:author="Mariangela FUMAGALLI" w:date="2023-11-16T18:02:00Z">
        <w:r w:rsidRPr="00F22BC9" w:rsidDel="00247552">
          <w:delText>10.2.1 Details of the underlying settlement transaction</w:delText>
        </w:r>
        <w:r w:rsidDel="00247552">
          <w:tab/>
          <w:delText>130</w:delText>
        </w:r>
      </w:del>
    </w:p>
    <w:p w14:paraId="06C6C4D5" w14:textId="0E60BDCC" w:rsidR="00313590" w:rsidDel="00247552" w:rsidRDefault="00313590">
      <w:pPr>
        <w:pStyle w:val="TOC3"/>
        <w:rPr>
          <w:del w:id="1306" w:author="Mariangela FUMAGALLI" w:date="2023-11-16T18:02:00Z"/>
          <w:rFonts w:asciiTheme="minorHAnsi" w:eastAsiaTheme="minorEastAsia" w:hAnsiTheme="minorHAnsi" w:cstheme="minorBidi"/>
          <w:sz w:val="22"/>
          <w:szCs w:val="22"/>
          <w:lang w:val="en-US"/>
        </w:rPr>
      </w:pPr>
      <w:del w:id="1307" w:author="Mariangela FUMAGALLI" w:date="2023-11-16T18:02:00Z">
        <w:r w:rsidRPr="00F22BC9" w:rsidDel="00247552">
          <w:delText>10.2.2 Balance of securities to be reported in the transaction</w:delText>
        </w:r>
        <w:r w:rsidDel="00247552">
          <w:tab/>
          <w:delText>130</w:delText>
        </w:r>
      </w:del>
    </w:p>
    <w:p w14:paraId="1279E1D8" w14:textId="60D59F0F" w:rsidR="00313590" w:rsidDel="00247552" w:rsidRDefault="00313590">
      <w:pPr>
        <w:pStyle w:val="TOC3"/>
        <w:rPr>
          <w:del w:id="1308" w:author="Mariangela FUMAGALLI" w:date="2023-11-16T18:02:00Z"/>
          <w:rFonts w:asciiTheme="minorHAnsi" w:eastAsiaTheme="minorEastAsia" w:hAnsiTheme="minorHAnsi" w:cstheme="minorBidi"/>
          <w:sz w:val="22"/>
          <w:szCs w:val="22"/>
          <w:lang w:val="en-US"/>
        </w:rPr>
      </w:pPr>
      <w:del w:id="1309" w:author="Mariangela FUMAGALLI" w:date="2023-11-16T18:02:00Z">
        <w:r w:rsidRPr="00F22BC9" w:rsidDel="00247552">
          <w:delText>10.2.3 Amount of Claim</w:delText>
        </w:r>
        <w:r w:rsidDel="00247552">
          <w:tab/>
          <w:delText>130</w:delText>
        </w:r>
      </w:del>
    </w:p>
    <w:p w14:paraId="68D9D35D" w14:textId="1AC2D418" w:rsidR="00313590" w:rsidDel="00247552" w:rsidRDefault="00313590" w:rsidP="00313590">
      <w:pPr>
        <w:pStyle w:val="TOC1"/>
        <w:rPr>
          <w:del w:id="1310" w:author="Mariangela FUMAGALLI" w:date="2023-11-16T18:02:00Z"/>
          <w:rFonts w:asciiTheme="minorHAnsi" w:eastAsiaTheme="minorEastAsia" w:hAnsiTheme="minorHAnsi" w:cstheme="minorBidi"/>
          <w:noProof/>
          <w:szCs w:val="22"/>
          <w:lang w:val="en-US"/>
        </w:rPr>
      </w:pPr>
      <w:del w:id="1311" w:author="Mariangela FUMAGALLI" w:date="2023-11-16T18:02:00Z">
        <w:r w:rsidDel="00247552">
          <w:rPr>
            <w:noProof/>
          </w:rPr>
          <w:delText>11</w:delText>
        </w:r>
        <w:r w:rsidDel="00247552">
          <w:rPr>
            <w:rFonts w:asciiTheme="minorHAnsi" w:eastAsiaTheme="minorEastAsia" w:hAnsiTheme="minorHAnsi" w:cstheme="minorBidi"/>
            <w:noProof/>
            <w:szCs w:val="22"/>
            <w:lang w:val="en-US"/>
          </w:rPr>
          <w:tab/>
        </w:r>
        <w:r w:rsidDel="00247552">
          <w:rPr>
            <w:noProof/>
          </w:rPr>
          <w:delText>Proxy Voting Activities in ISO15022</w:delText>
        </w:r>
        <w:r w:rsidDel="00247552">
          <w:rPr>
            <w:noProof/>
          </w:rPr>
          <w:tab/>
          <w:delText>132</w:delText>
        </w:r>
      </w:del>
    </w:p>
    <w:p w14:paraId="078E83F6" w14:textId="1178545C" w:rsidR="00313590" w:rsidDel="00247552" w:rsidRDefault="00313590">
      <w:pPr>
        <w:pStyle w:val="TOC2"/>
        <w:rPr>
          <w:del w:id="1312" w:author="Mariangela FUMAGALLI" w:date="2023-11-16T18:02:00Z"/>
          <w:rFonts w:asciiTheme="minorHAnsi" w:eastAsiaTheme="minorEastAsia" w:hAnsiTheme="minorHAnsi" w:cstheme="minorBidi"/>
          <w:sz w:val="22"/>
          <w:szCs w:val="22"/>
          <w:lang w:val="en-US"/>
        </w:rPr>
      </w:pPr>
      <w:del w:id="1313" w:author="Mariangela FUMAGALLI" w:date="2023-11-16T18:02:00Z">
        <w:r w:rsidRPr="00F22BC9" w:rsidDel="00247552">
          <w:delText>11.1</w:delText>
        </w:r>
        <w:r w:rsidDel="00247552">
          <w:rPr>
            <w:rFonts w:asciiTheme="minorHAnsi" w:eastAsiaTheme="minorEastAsia" w:hAnsiTheme="minorHAnsi" w:cstheme="minorBidi"/>
            <w:sz w:val="22"/>
            <w:szCs w:val="22"/>
            <w:lang w:val="en-US"/>
          </w:rPr>
          <w:tab/>
        </w:r>
        <w:r w:rsidRPr="00F22BC9" w:rsidDel="00247552">
          <w:delText>Announcement</w:delText>
        </w:r>
        <w:r w:rsidDel="00247552">
          <w:tab/>
          <w:delText>132</w:delText>
        </w:r>
      </w:del>
    </w:p>
    <w:p w14:paraId="01691A6F" w14:textId="4F68E8ED" w:rsidR="00313590" w:rsidDel="00247552" w:rsidRDefault="00313590">
      <w:pPr>
        <w:pStyle w:val="TOC2"/>
        <w:rPr>
          <w:del w:id="1314" w:author="Mariangela FUMAGALLI" w:date="2023-11-16T18:02:00Z"/>
          <w:rFonts w:asciiTheme="minorHAnsi" w:eastAsiaTheme="minorEastAsia" w:hAnsiTheme="minorHAnsi" w:cstheme="minorBidi"/>
          <w:sz w:val="22"/>
          <w:szCs w:val="22"/>
          <w:lang w:val="en-US"/>
        </w:rPr>
      </w:pPr>
      <w:del w:id="1315" w:author="Mariangela FUMAGALLI" w:date="2023-11-16T18:02:00Z">
        <w:r w:rsidRPr="00F22BC9" w:rsidDel="00247552">
          <w:delText>11.2</w:delText>
        </w:r>
        <w:r w:rsidDel="00247552">
          <w:rPr>
            <w:rFonts w:asciiTheme="minorHAnsi" w:eastAsiaTheme="minorEastAsia" w:hAnsiTheme="minorHAnsi" w:cstheme="minorBidi"/>
            <w:sz w:val="22"/>
            <w:szCs w:val="22"/>
            <w:lang w:val="en-US"/>
          </w:rPr>
          <w:tab/>
        </w:r>
        <w:r w:rsidRPr="00F22BC9" w:rsidDel="00247552">
          <w:delText>Instruction (MT 565)</w:delText>
        </w:r>
        <w:r w:rsidDel="00247552">
          <w:tab/>
          <w:delText>133</w:delText>
        </w:r>
      </w:del>
    </w:p>
    <w:p w14:paraId="3827D24A" w14:textId="155A64AD" w:rsidR="00313590" w:rsidDel="00247552" w:rsidRDefault="00313590">
      <w:pPr>
        <w:pStyle w:val="TOC2"/>
        <w:rPr>
          <w:del w:id="1316" w:author="Mariangela FUMAGALLI" w:date="2023-11-16T18:02:00Z"/>
          <w:rFonts w:asciiTheme="minorHAnsi" w:eastAsiaTheme="minorEastAsia" w:hAnsiTheme="minorHAnsi" w:cstheme="minorBidi"/>
          <w:sz w:val="22"/>
          <w:szCs w:val="22"/>
          <w:lang w:val="en-US"/>
        </w:rPr>
      </w:pPr>
      <w:del w:id="1317" w:author="Mariangela FUMAGALLI" w:date="2023-11-16T18:02:00Z">
        <w:r w:rsidRPr="00F22BC9" w:rsidDel="00247552">
          <w:delText>11.3</w:delText>
        </w:r>
        <w:r w:rsidDel="00247552">
          <w:rPr>
            <w:rFonts w:asciiTheme="minorHAnsi" w:eastAsiaTheme="minorEastAsia" w:hAnsiTheme="minorHAnsi" w:cstheme="minorBidi"/>
            <w:sz w:val="22"/>
            <w:szCs w:val="22"/>
            <w:lang w:val="en-US"/>
          </w:rPr>
          <w:tab/>
        </w:r>
        <w:r w:rsidRPr="00F22BC9" w:rsidDel="00247552">
          <w:delText>Results (MT 568)</w:delText>
        </w:r>
        <w:r w:rsidDel="00247552">
          <w:tab/>
          <w:delText>134</w:delText>
        </w:r>
      </w:del>
    </w:p>
    <w:p w14:paraId="6ABB430A" w14:textId="62DC72EC" w:rsidR="00313590" w:rsidDel="00247552" w:rsidRDefault="00313590">
      <w:pPr>
        <w:pStyle w:val="TOC2"/>
        <w:rPr>
          <w:del w:id="1318" w:author="Mariangela FUMAGALLI" w:date="2023-11-16T18:02:00Z"/>
          <w:rFonts w:asciiTheme="minorHAnsi" w:eastAsiaTheme="minorEastAsia" w:hAnsiTheme="minorHAnsi" w:cstheme="minorBidi"/>
          <w:sz w:val="22"/>
          <w:szCs w:val="22"/>
          <w:lang w:val="en-US"/>
        </w:rPr>
      </w:pPr>
      <w:del w:id="1319" w:author="Mariangela FUMAGALLI" w:date="2023-11-16T18:02:00Z">
        <w:r w:rsidRPr="00F22BC9" w:rsidDel="00247552">
          <w:delText>11.4</w:delText>
        </w:r>
        <w:r w:rsidDel="00247552">
          <w:rPr>
            <w:rFonts w:asciiTheme="minorHAnsi" w:eastAsiaTheme="minorEastAsia" w:hAnsiTheme="minorHAnsi" w:cstheme="minorBidi"/>
            <w:sz w:val="22"/>
            <w:szCs w:val="22"/>
            <w:lang w:val="en-US"/>
          </w:rPr>
          <w:tab/>
        </w:r>
        <w:r w:rsidRPr="00F22BC9" w:rsidDel="00247552">
          <w:delText>Status (MT 567)</w:delText>
        </w:r>
        <w:r w:rsidDel="00247552">
          <w:tab/>
          <w:delText>134</w:delText>
        </w:r>
      </w:del>
    </w:p>
    <w:p w14:paraId="2D07B9FD" w14:textId="00307004" w:rsidR="00313590" w:rsidDel="00247552" w:rsidRDefault="00313590">
      <w:pPr>
        <w:pStyle w:val="TOC2"/>
        <w:rPr>
          <w:del w:id="1320" w:author="Mariangela FUMAGALLI" w:date="2023-11-16T18:02:00Z"/>
          <w:rFonts w:asciiTheme="minorHAnsi" w:eastAsiaTheme="minorEastAsia" w:hAnsiTheme="minorHAnsi" w:cstheme="minorBidi"/>
          <w:sz w:val="22"/>
          <w:szCs w:val="22"/>
          <w:lang w:val="en-US"/>
        </w:rPr>
      </w:pPr>
      <w:del w:id="1321" w:author="Mariangela FUMAGALLI" w:date="2023-11-16T18:02:00Z">
        <w:r w:rsidRPr="00F22BC9" w:rsidDel="00247552">
          <w:delText>11.5</w:delText>
        </w:r>
        <w:r w:rsidDel="00247552">
          <w:rPr>
            <w:rFonts w:asciiTheme="minorHAnsi" w:eastAsiaTheme="minorEastAsia" w:hAnsiTheme="minorHAnsi" w:cstheme="minorBidi"/>
            <w:sz w:val="22"/>
            <w:szCs w:val="22"/>
            <w:lang w:val="en-US"/>
          </w:rPr>
          <w:tab/>
        </w:r>
        <w:r w:rsidRPr="00F22BC9" w:rsidDel="00247552">
          <w:delText>Proxy - Specification of Beneficiary/Intermediary Details in the Instruction</w:delText>
        </w:r>
        <w:r w:rsidDel="00247552">
          <w:tab/>
          <w:delText>134</w:delText>
        </w:r>
      </w:del>
    </w:p>
    <w:p w14:paraId="1C76F335" w14:textId="656DE5E0" w:rsidR="00313590" w:rsidDel="00247552" w:rsidRDefault="00313590">
      <w:pPr>
        <w:pStyle w:val="TOC2"/>
        <w:rPr>
          <w:del w:id="1322" w:author="Mariangela FUMAGALLI" w:date="2023-11-16T18:02:00Z"/>
          <w:rFonts w:asciiTheme="minorHAnsi" w:eastAsiaTheme="minorEastAsia" w:hAnsiTheme="minorHAnsi" w:cstheme="minorBidi"/>
          <w:sz w:val="22"/>
          <w:szCs w:val="22"/>
          <w:lang w:val="en-US"/>
        </w:rPr>
      </w:pPr>
      <w:del w:id="1323" w:author="Mariangela FUMAGALLI" w:date="2023-11-16T18:02:00Z">
        <w:r w:rsidRPr="00F22BC9" w:rsidDel="00247552">
          <w:delText>11.6</w:delText>
        </w:r>
        <w:r w:rsidDel="00247552">
          <w:rPr>
            <w:rFonts w:asciiTheme="minorHAnsi" w:eastAsiaTheme="minorEastAsia" w:hAnsiTheme="minorHAnsi" w:cstheme="minorBidi"/>
            <w:sz w:val="22"/>
            <w:szCs w:val="22"/>
            <w:lang w:val="en-US"/>
          </w:rPr>
          <w:tab/>
        </w:r>
        <w:r w:rsidRPr="00F22BC9" w:rsidDel="00247552">
          <w:delText>Proxy - Split Voting</w:delText>
        </w:r>
        <w:r w:rsidDel="00247552">
          <w:tab/>
          <w:delText>135</w:delText>
        </w:r>
      </w:del>
    </w:p>
    <w:p w14:paraId="1A5CF8FF" w14:textId="1ECD7328" w:rsidR="00313590" w:rsidDel="00247552" w:rsidRDefault="00313590" w:rsidP="00313590">
      <w:pPr>
        <w:pStyle w:val="TOC1"/>
        <w:rPr>
          <w:del w:id="1324" w:author="Mariangela FUMAGALLI" w:date="2023-11-16T18:02:00Z"/>
          <w:rFonts w:asciiTheme="minorHAnsi" w:eastAsiaTheme="minorEastAsia" w:hAnsiTheme="minorHAnsi" w:cstheme="minorBidi"/>
          <w:noProof/>
          <w:szCs w:val="22"/>
          <w:lang w:val="en-US"/>
        </w:rPr>
      </w:pPr>
      <w:del w:id="1325" w:author="Mariangela FUMAGALLI" w:date="2023-11-16T18:02:00Z">
        <w:r w:rsidDel="00247552">
          <w:rPr>
            <w:noProof/>
          </w:rPr>
          <w:delText>12</w:delText>
        </w:r>
        <w:r w:rsidDel="00247552">
          <w:rPr>
            <w:rFonts w:asciiTheme="minorHAnsi" w:eastAsiaTheme="minorEastAsia" w:hAnsiTheme="minorHAnsi" w:cstheme="minorBidi"/>
            <w:noProof/>
            <w:szCs w:val="22"/>
            <w:lang w:val="en-US"/>
          </w:rPr>
          <w:tab/>
        </w:r>
        <w:r w:rsidDel="00247552">
          <w:rPr>
            <w:noProof/>
          </w:rPr>
          <w:delText>ISO 15022 - 20022 Coexistence Rules</w:delText>
        </w:r>
        <w:r w:rsidDel="00247552">
          <w:rPr>
            <w:noProof/>
          </w:rPr>
          <w:tab/>
          <w:delText>136</w:delText>
        </w:r>
      </w:del>
    </w:p>
    <w:p w14:paraId="7BC8FFB6" w14:textId="534D74B8" w:rsidR="00313590" w:rsidDel="00247552" w:rsidRDefault="00313590" w:rsidP="00313590">
      <w:pPr>
        <w:pStyle w:val="TOC1"/>
        <w:rPr>
          <w:del w:id="1326" w:author="Mariangela FUMAGALLI" w:date="2023-11-16T18:02:00Z"/>
          <w:rFonts w:asciiTheme="minorHAnsi" w:eastAsiaTheme="minorEastAsia" w:hAnsiTheme="minorHAnsi" w:cstheme="minorBidi"/>
          <w:noProof/>
          <w:szCs w:val="22"/>
          <w:lang w:val="en-US"/>
        </w:rPr>
      </w:pPr>
      <w:del w:id="1327" w:author="Mariangela FUMAGALLI" w:date="2023-11-16T18:02:00Z">
        <w:r w:rsidRPr="00F22BC9" w:rsidDel="00247552">
          <w:rPr>
            <w:noProof/>
          </w:rPr>
          <w:delText>13</w:delText>
        </w:r>
        <w:r w:rsidDel="00247552">
          <w:rPr>
            <w:rFonts w:asciiTheme="minorHAnsi" w:eastAsiaTheme="minorEastAsia" w:hAnsiTheme="minorHAnsi" w:cstheme="minorBidi"/>
            <w:noProof/>
            <w:szCs w:val="22"/>
            <w:lang w:val="en-US"/>
          </w:rPr>
          <w:tab/>
        </w:r>
        <w:r w:rsidRPr="00F22BC9" w:rsidDel="00247552">
          <w:rPr>
            <w:noProof/>
          </w:rPr>
          <w:delText>ISO 15022 Message Examples</w:delText>
        </w:r>
        <w:r w:rsidDel="00247552">
          <w:rPr>
            <w:noProof/>
          </w:rPr>
          <w:tab/>
          <w:delText>137</w:delText>
        </w:r>
      </w:del>
    </w:p>
    <w:p w14:paraId="6906E858" w14:textId="04A4A8DD" w:rsidR="00313590" w:rsidDel="00247552" w:rsidRDefault="00313590">
      <w:pPr>
        <w:pStyle w:val="TOC2"/>
        <w:rPr>
          <w:del w:id="1328" w:author="Mariangela FUMAGALLI" w:date="2023-11-16T18:02:00Z"/>
          <w:rFonts w:asciiTheme="minorHAnsi" w:eastAsiaTheme="minorEastAsia" w:hAnsiTheme="minorHAnsi" w:cstheme="minorBidi"/>
          <w:sz w:val="22"/>
          <w:szCs w:val="22"/>
          <w:lang w:val="en-US"/>
        </w:rPr>
      </w:pPr>
      <w:del w:id="1329" w:author="Mariangela FUMAGALLI" w:date="2023-11-16T18:02:00Z">
        <w:r w:rsidRPr="00F22BC9" w:rsidDel="00247552">
          <w:rPr>
            <w:bCs/>
          </w:rPr>
          <w:delText>13.1</w:delText>
        </w:r>
        <w:r w:rsidDel="00247552">
          <w:rPr>
            <w:rFonts w:asciiTheme="minorHAnsi" w:eastAsiaTheme="minorEastAsia" w:hAnsiTheme="minorHAnsi" w:cstheme="minorBidi"/>
            <w:sz w:val="22"/>
            <w:szCs w:val="22"/>
            <w:lang w:val="en-US"/>
          </w:rPr>
          <w:tab/>
        </w:r>
        <w:r w:rsidRPr="00F22BC9" w:rsidDel="00247552">
          <w:rPr>
            <w:bCs/>
          </w:rPr>
          <w:delText>Payment Date – Earliest Payment Date – Value Date</w:delText>
        </w:r>
        <w:r w:rsidDel="00247552">
          <w:tab/>
          <w:delText>137</w:delText>
        </w:r>
      </w:del>
    </w:p>
    <w:p w14:paraId="490C624B" w14:textId="5A4190F3" w:rsidR="00313590" w:rsidDel="00247552" w:rsidRDefault="00313590">
      <w:pPr>
        <w:pStyle w:val="TOC2"/>
        <w:rPr>
          <w:del w:id="1330" w:author="Mariangela FUMAGALLI" w:date="2023-11-16T18:02:00Z"/>
          <w:rFonts w:asciiTheme="minorHAnsi" w:eastAsiaTheme="minorEastAsia" w:hAnsiTheme="minorHAnsi" w:cstheme="minorBidi"/>
          <w:sz w:val="22"/>
          <w:szCs w:val="22"/>
          <w:lang w:val="en-US"/>
        </w:rPr>
      </w:pPr>
      <w:del w:id="1331" w:author="Mariangela FUMAGALLI" w:date="2023-11-16T18:02:00Z">
        <w:r w:rsidRPr="00F22BC9" w:rsidDel="00247552">
          <w:rPr>
            <w:bCs/>
          </w:rPr>
          <w:delText>13.2</w:delText>
        </w:r>
        <w:r w:rsidDel="00247552">
          <w:rPr>
            <w:rFonts w:asciiTheme="minorHAnsi" w:eastAsiaTheme="minorEastAsia" w:hAnsiTheme="minorHAnsi" w:cstheme="minorBidi"/>
            <w:sz w:val="22"/>
            <w:szCs w:val="22"/>
            <w:lang w:val="en-US"/>
          </w:rPr>
          <w:tab/>
        </w:r>
        <w:r w:rsidRPr="00F22BC9" w:rsidDel="00247552">
          <w:rPr>
            <w:bCs/>
          </w:rPr>
          <w:delText>On The Usage Of Tax Free Information</w:delText>
        </w:r>
        <w:r w:rsidDel="00247552">
          <w:tab/>
          <w:delText>137</w:delText>
        </w:r>
      </w:del>
    </w:p>
    <w:p w14:paraId="7B23A76B" w14:textId="3DEDDDAD" w:rsidR="00313590" w:rsidDel="00247552" w:rsidRDefault="00313590">
      <w:pPr>
        <w:pStyle w:val="TOC2"/>
        <w:rPr>
          <w:del w:id="1332" w:author="Mariangela FUMAGALLI" w:date="2023-11-16T18:02:00Z"/>
          <w:rFonts w:asciiTheme="minorHAnsi" w:eastAsiaTheme="minorEastAsia" w:hAnsiTheme="minorHAnsi" w:cstheme="minorBidi"/>
          <w:sz w:val="22"/>
          <w:szCs w:val="22"/>
          <w:lang w:val="en-US"/>
        </w:rPr>
      </w:pPr>
      <w:del w:id="1333" w:author="Mariangela FUMAGALLI" w:date="2023-11-16T18:02:00Z">
        <w:r w:rsidRPr="00F22BC9" w:rsidDel="00247552">
          <w:rPr>
            <w:bCs/>
          </w:rPr>
          <w:delText>13.3</w:delText>
        </w:r>
        <w:r w:rsidDel="00247552">
          <w:rPr>
            <w:rFonts w:asciiTheme="minorHAnsi" w:eastAsiaTheme="minorEastAsia" w:hAnsiTheme="minorHAnsi" w:cstheme="minorBidi"/>
            <w:sz w:val="22"/>
            <w:szCs w:val="22"/>
            <w:lang w:val="en-US"/>
          </w:rPr>
          <w:tab/>
        </w:r>
        <w:r w:rsidRPr="00F22BC9" w:rsidDel="00247552">
          <w:rPr>
            <w:bCs/>
          </w:rPr>
          <w:delText>On the Usage of the Movement Sequences in the MT 564</w:delText>
        </w:r>
        <w:r w:rsidDel="00247552">
          <w:tab/>
          <w:delText>138</w:delText>
        </w:r>
      </w:del>
    </w:p>
    <w:p w14:paraId="21DA9B59" w14:textId="01E29F70" w:rsidR="00313590" w:rsidDel="00247552" w:rsidRDefault="00313590">
      <w:pPr>
        <w:pStyle w:val="TOC2"/>
        <w:rPr>
          <w:del w:id="1334" w:author="Mariangela FUMAGALLI" w:date="2023-11-16T18:02:00Z"/>
          <w:rFonts w:asciiTheme="minorHAnsi" w:eastAsiaTheme="minorEastAsia" w:hAnsiTheme="minorHAnsi" w:cstheme="minorBidi"/>
          <w:sz w:val="22"/>
          <w:szCs w:val="22"/>
          <w:lang w:val="en-US"/>
        </w:rPr>
      </w:pPr>
      <w:del w:id="1335" w:author="Mariangela FUMAGALLI" w:date="2023-11-16T18:02:00Z">
        <w:r w:rsidRPr="00F22BC9" w:rsidDel="00247552">
          <w:rPr>
            <w:bCs/>
          </w:rPr>
          <w:lastRenderedPageBreak/>
          <w:delText>13.4</w:delText>
        </w:r>
        <w:r w:rsidDel="00247552">
          <w:rPr>
            <w:rFonts w:asciiTheme="minorHAnsi" w:eastAsiaTheme="minorEastAsia" w:hAnsiTheme="minorHAnsi" w:cstheme="minorBidi"/>
            <w:sz w:val="22"/>
            <w:szCs w:val="22"/>
            <w:lang w:val="en-US"/>
          </w:rPr>
          <w:tab/>
        </w:r>
        <w:r w:rsidRPr="00F22BC9" w:rsidDel="00247552">
          <w:rPr>
            <w:bCs/>
          </w:rPr>
          <w:delText>On the Usage of the “Quantity of Securities Instructed” in the MT 565</w:delText>
        </w:r>
        <w:r w:rsidDel="00247552">
          <w:tab/>
          <w:delText>140</w:delText>
        </w:r>
      </w:del>
    </w:p>
    <w:p w14:paraId="5A867953" w14:textId="321E27F3" w:rsidR="00313590" w:rsidDel="00247552" w:rsidRDefault="00313590">
      <w:pPr>
        <w:pStyle w:val="TOC2"/>
        <w:rPr>
          <w:del w:id="1336" w:author="Mariangela FUMAGALLI" w:date="2023-11-16T18:02:00Z"/>
          <w:rFonts w:asciiTheme="minorHAnsi" w:eastAsiaTheme="minorEastAsia" w:hAnsiTheme="minorHAnsi" w:cstheme="minorBidi"/>
          <w:sz w:val="22"/>
          <w:szCs w:val="22"/>
          <w:lang w:val="en-US"/>
        </w:rPr>
      </w:pPr>
      <w:del w:id="1337" w:author="Mariangela FUMAGALLI" w:date="2023-11-16T18:02:00Z">
        <w:r w:rsidRPr="00F22BC9" w:rsidDel="00247552">
          <w:rPr>
            <w:bCs/>
          </w:rPr>
          <w:delText>13.5</w:delText>
        </w:r>
        <w:r w:rsidDel="00247552">
          <w:rPr>
            <w:rFonts w:asciiTheme="minorHAnsi" w:eastAsiaTheme="minorEastAsia" w:hAnsiTheme="minorHAnsi" w:cstheme="minorBidi"/>
            <w:sz w:val="22"/>
            <w:szCs w:val="22"/>
            <w:lang w:val="en-US"/>
          </w:rPr>
          <w:tab/>
        </w:r>
        <w:r w:rsidRPr="00F22BC9" w:rsidDel="00247552">
          <w:rPr>
            <w:bCs/>
          </w:rPr>
          <w:delText>On the Usage of the Movement Sequences in the MT 566</w:delText>
        </w:r>
        <w:r w:rsidDel="00247552">
          <w:tab/>
          <w:delText>141</w:delText>
        </w:r>
      </w:del>
    </w:p>
    <w:p w14:paraId="73E956BE" w14:textId="70AEB604" w:rsidR="00313590" w:rsidDel="00247552" w:rsidRDefault="00313590">
      <w:pPr>
        <w:pStyle w:val="TOC2"/>
        <w:rPr>
          <w:del w:id="1338" w:author="Mariangela FUMAGALLI" w:date="2023-11-16T18:02:00Z"/>
          <w:rFonts w:asciiTheme="minorHAnsi" w:eastAsiaTheme="minorEastAsia" w:hAnsiTheme="minorHAnsi" w:cstheme="minorBidi"/>
          <w:sz w:val="22"/>
          <w:szCs w:val="22"/>
          <w:lang w:val="en-US"/>
        </w:rPr>
      </w:pPr>
      <w:del w:id="1339" w:author="Mariangela FUMAGALLI" w:date="2023-11-16T18:02:00Z">
        <w:r w:rsidRPr="00F22BC9" w:rsidDel="00247552">
          <w:delText>13.6</w:delText>
        </w:r>
        <w:r w:rsidDel="00247552">
          <w:rPr>
            <w:rFonts w:asciiTheme="minorHAnsi" w:eastAsiaTheme="minorEastAsia" w:hAnsiTheme="minorHAnsi" w:cstheme="minorBidi"/>
            <w:sz w:val="22"/>
            <w:szCs w:val="22"/>
            <w:lang w:val="en-US"/>
          </w:rPr>
          <w:tab/>
        </w:r>
        <w:r w:rsidRPr="00F22BC9" w:rsidDel="00247552">
          <w:delText>On the Usage of CA Option Type for Unknown Proceeds [PRUN]</w:delText>
        </w:r>
        <w:r w:rsidDel="00247552">
          <w:tab/>
          <w:delText>142</w:delText>
        </w:r>
      </w:del>
    </w:p>
    <w:p w14:paraId="59B19EF3" w14:textId="21B0F9BC" w:rsidR="00313590" w:rsidDel="00247552" w:rsidRDefault="00313590">
      <w:pPr>
        <w:pStyle w:val="TOC2"/>
        <w:rPr>
          <w:del w:id="1340" w:author="Mariangela FUMAGALLI" w:date="2023-11-16T18:02:00Z"/>
          <w:rFonts w:asciiTheme="minorHAnsi" w:eastAsiaTheme="minorEastAsia" w:hAnsiTheme="minorHAnsi" w:cstheme="minorBidi"/>
          <w:sz w:val="22"/>
          <w:szCs w:val="22"/>
          <w:lang w:val="en-US"/>
        </w:rPr>
      </w:pPr>
      <w:del w:id="1341" w:author="Mariangela FUMAGALLI" w:date="2023-11-16T18:02:00Z">
        <w:r w:rsidRPr="00F22BC9" w:rsidDel="00247552">
          <w:rPr>
            <w:bCs/>
          </w:rPr>
          <w:delText>13.7</w:delText>
        </w:r>
        <w:r w:rsidDel="00247552">
          <w:rPr>
            <w:rFonts w:asciiTheme="minorHAnsi" w:eastAsiaTheme="minorEastAsia" w:hAnsiTheme="minorHAnsi" w:cstheme="minorBidi"/>
            <w:sz w:val="22"/>
            <w:szCs w:val="22"/>
            <w:lang w:val="en-US"/>
          </w:rPr>
          <w:tab/>
        </w:r>
        <w:r w:rsidRPr="00F22BC9" w:rsidDel="00247552">
          <w:rPr>
            <w:bCs/>
          </w:rPr>
          <w:delText>Usage of Country of Income Source</w:delText>
        </w:r>
        <w:r w:rsidDel="00247552">
          <w:tab/>
          <w:delText>144</w:delText>
        </w:r>
      </w:del>
    </w:p>
    <w:p w14:paraId="0E2BA7B9" w14:textId="3A1B36BF" w:rsidR="00313590" w:rsidDel="00247552" w:rsidRDefault="00313590">
      <w:pPr>
        <w:pStyle w:val="TOC2"/>
        <w:rPr>
          <w:del w:id="1342" w:author="Mariangela FUMAGALLI" w:date="2023-11-16T18:02:00Z"/>
          <w:rFonts w:asciiTheme="minorHAnsi" w:eastAsiaTheme="minorEastAsia" w:hAnsiTheme="minorHAnsi" w:cstheme="minorBidi"/>
          <w:sz w:val="22"/>
          <w:szCs w:val="22"/>
          <w:lang w:val="en-US"/>
        </w:rPr>
      </w:pPr>
      <w:del w:id="1343" w:author="Mariangela FUMAGALLI" w:date="2023-11-16T18:02:00Z">
        <w:r w:rsidRPr="00F22BC9" w:rsidDel="00247552">
          <w:rPr>
            <w:bCs/>
          </w:rPr>
          <w:delText>13.8</w:delText>
        </w:r>
        <w:r w:rsidDel="00247552">
          <w:rPr>
            <w:rFonts w:asciiTheme="minorHAnsi" w:eastAsiaTheme="minorEastAsia" w:hAnsiTheme="minorHAnsi" w:cstheme="minorBidi"/>
            <w:sz w:val="22"/>
            <w:szCs w:val="22"/>
            <w:lang w:val="en-US"/>
          </w:rPr>
          <w:tab/>
        </w:r>
        <w:r w:rsidRPr="00F22BC9" w:rsidDel="00247552">
          <w:rPr>
            <w:bCs/>
          </w:rPr>
          <w:delText>Rights Issue - One Event</w:delText>
        </w:r>
        <w:r w:rsidDel="00247552">
          <w:tab/>
          <w:delText>145</w:delText>
        </w:r>
      </w:del>
    </w:p>
    <w:p w14:paraId="3BCE16B6" w14:textId="5BFAA64E" w:rsidR="00313590" w:rsidDel="00247552" w:rsidRDefault="00313590">
      <w:pPr>
        <w:pStyle w:val="TOC2"/>
        <w:rPr>
          <w:del w:id="1344" w:author="Mariangela FUMAGALLI" w:date="2023-11-16T18:02:00Z"/>
          <w:rFonts w:asciiTheme="minorHAnsi" w:eastAsiaTheme="minorEastAsia" w:hAnsiTheme="minorHAnsi" w:cstheme="minorBidi"/>
          <w:sz w:val="22"/>
          <w:szCs w:val="22"/>
          <w:lang w:val="en-US"/>
        </w:rPr>
      </w:pPr>
      <w:del w:id="1345" w:author="Mariangela FUMAGALLI" w:date="2023-11-16T18:02:00Z">
        <w:r w:rsidRPr="00F22BC9" w:rsidDel="00247552">
          <w:rPr>
            <w:bCs/>
          </w:rPr>
          <w:delText>13.9</w:delText>
        </w:r>
        <w:r w:rsidDel="00247552">
          <w:rPr>
            <w:rFonts w:asciiTheme="minorHAnsi" w:eastAsiaTheme="minorEastAsia" w:hAnsiTheme="minorHAnsi" w:cstheme="minorBidi"/>
            <w:sz w:val="22"/>
            <w:szCs w:val="22"/>
            <w:lang w:val="en-US"/>
          </w:rPr>
          <w:tab/>
        </w:r>
        <w:r w:rsidRPr="00F22BC9" w:rsidDel="00247552">
          <w:rPr>
            <w:bCs/>
          </w:rPr>
          <w:delText>Rights Issue - Two Events</w:delText>
        </w:r>
        <w:r w:rsidDel="00247552">
          <w:tab/>
          <w:delText>146</w:delText>
        </w:r>
      </w:del>
    </w:p>
    <w:p w14:paraId="6C4A07ED" w14:textId="2F0F9C8D" w:rsidR="00313590" w:rsidDel="00247552" w:rsidRDefault="00313590">
      <w:pPr>
        <w:pStyle w:val="TOC2"/>
        <w:rPr>
          <w:del w:id="1346" w:author="Mariangela FUMAGALLI" w:date="2023-11-16T18:02:00Z"/>
          <w:rFonts w:asciiTheme="minorHAnsi" w:eastAsiaTheme="minorEastAsia" w:hAnsiTheme="minorHAnsi" w:cstheme="minorBidi"/>
          <w:sz w:val="22"/>
          <w:szCs w:val="22"/>
          <w:lang w:val="en-US"/>
        </w:rPr>
      </w:pPr>
      <w:del w:id="1347" w:author="Mariangela FUMAGALLI" w:date="2023-11-16T18:02:00Z">
        <w:r w:rsidRPr="00F22BC9" w:rsidDel="00247552">
          <w:rPr>
            <w:bCs/>
          </w:rPr>
          <w:delText>13.10</w:delText>
        </w:r>
        <w:r w:rsidDel="00247552">
          <w:rPr>
            <w:rFonts w:asciiTheme="minorHAnsi" w:eastAsiaTheme="minorEastAsia" w:hAnsiTheme="minorHAnsi" w:cstheme="minorBidi"/>
            <w:sz w:val="22"/>
            <w:szCs w:val="22"/>
            <w:lang w:val="en-US"/>
          </w:rPr>
          <w:tab/>
        </w:r>
        <w:r w:rsidRPr="00F22BC9" w:rsidDel="00247552">
          <w:rPr>
            <w:bCs/>
          </w:rPr>
          <w:delText>Income Payment / Proceeds with Multiple Currencies</w:delText>
        </w:r>
        <w:r w:rsidDel="00247552">
          <w:tab/>
          <w:delText>147</w:delText>
        </w:r>
      </w:del>
    </w:p>
    <w:p w14:paraId="06F5C912" w14:textId="6F1EF7B2" w:rsidR="00C032FF" w:rsidRDefault="00A80F5D">
      <w:pPr>
        <w:spacing w:after="0"/>
        <w:rPr>
          <w:lang w:val="en-GB"/>
        </w:rPr>
        <w:sectPr w:rsidR="00C032FF" w:rsidSect="00EC05B5">
          <w:headerReference w:type="even" r:id="rId12"/>
          <w:headerReference w:type="default" r:id="rId13"/>
          <w:footerReference w:type="even" r:id="rId14"/>
          <w:footerReference w:type="default" r:id="rId15"/>
          <w:headerReference w:type="first" r:id="rId16"/>
          <w:footerReference w:type="first" r:id="rId17"/>
          <w:footnotePr>
            <w:numRestart w:val="eachPage"/>
          </w:footnotePr>
          <w:pgSz w:w="11907" w:h="16840" w:code="9"/>
          <w:pgMar w:top="1296" w:right="994" w:bottom="1296" w:left="1080" w:header="720" w:footer="720" w:gutter="0"/>
          <w:cols w:space="720"/>
          <w:titlePg/>
          <w:docGrid w:linePitch="272"/>
        </w:sectPr>
      </w:pPr>
      <w:r>
        <w:rPr>
          <w:lang w:val="en-GB"/>
        </w:rPr>
        <w:fldChar w:fldCharType="end"/>
      </w:r>
    </w:p>
    <w:p w14:paraId="06F5C913" w14:textId="77777777" w:rsidR="00C032FF" w:rsidRDefault="00305609">
      <w:pPr>
        <w:pStyle w:val="Heading1"/>
        <w:rPr>
          <w:lang w:val="en-GB"/>
        </w:rPr>
      </w:pPr>
      <w:bookmarkStart w:id="1348" w:name="_Toc151050177"/>
      <w:r>
        <w:rPr>
          <w:lang w:val="en-GB"/>
        </w:rPr>
        <w:lastRenderedPageBreak/>
        <w:t>Introduction</w:t>
      </w:r>
      <w:bookmarkEnd w:id="1348"/>
    </w:p>
    <w:p w14:paraId="06F5C914" w14:textId="77777777" w:rsidR="00FC161A" w:rsidRDefault="00FC161A" w:rsidP="00FC161A">
      <w:pPr>
        <w:pStyle w:val="StyleHeading2TSBTWOPatternClear"/>
        <w:jc w:val="left"/>
      </w:pPr>
      <w:bookmarkStart w:id="1349" w:name="_Toc151050178"/>
      <w:r>
        <w:t>Revision Record</w:t>
      </w:r>
      <w:bookmarkEnd w:id="1349"/>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8"/>
        <w:gridCol w:w="1890"/>
        <w:gridCol w:w="2944"/>
        <w:gridCol w:w="3243"/>
        <w:tblGridChange w:id="1350">
          <w:tblGrid>
            <w:gridCol w:w="1458"/>
            <w:gridCol w:w="1890"/>
            <w:gridCol w:w="2944"/>
            <w:gridCol w:w="3243"/>
          </w:tblGrid>
        </w:tblGridChange>
      </w:tblGrid>
      <w:tr w:rsidR="00FC161A" w14:paraId="06F5C919" w14:textId="77777777" w:rsidTr="00462837">
        <w:tc>
          <w:tcPr>
            <w:tcW w:w="1458" w:type="dxa"/>
            <w:shd w:val="clear" w:color="auto" w:fill="D9D9D9" w:themeFill="background1" w:themeFillShade="D9"/>
          </w:tcPr>
          <w:p w14:paraId="06F5C915" w14:textId="77777777" w:rsidR="00966BAD" w:rsidRDefault="00FC161A" w:rsidP="008D5DB2">
            <w:pPr>
              <w:spacing w:beforeLines="80" w:before="192" w:after="80"/>
              <w:jc w:val="center"/>
              <w:rPr>
                <w:b/>
              </w:rPr>
            </w:pPr>
            <w:r w:rsidRPr="00FC161A">
              <w:rPr>
                <w:b/>
              </w:rPr>
              <w:t>Version</w:t>
            </w:r>
          </w:p>
        </w:tc>
        <w:tc>
          <w:tcPr>
            <w:tcW w:w="1890" w:type="dxa"/>
            <w:shd w:val="clear" w:color="auto" w:fill="D9D9D9" w:themeFill="background1" w:themeFillShade="D9"/>
          </w:tcPr>
          <w:p w14:paraId="06F5C916" w14:textId="77777777" w:rsidR="009F52F4" w:rsidRDefault="00FC161A" w:rsidP="008D5DB2">
            <w:pPr>
              <w:spacing w:beforeLines="80" w:before="192" w:after="80"/>
              <w:jc w:val="center"/>
              <w:rPr>
                <w:b/>
              </w:rPr>
            </w:pPr>
            <w:r w:rsidRPr="00FC161A">
              <w:rPr>
                <w:b/>
              </w:rPr>
              <w:t>Publication Date</w:t>
            </w:r>
          </w:p>
        </w:tc>
        <w:tc>
          <w:tcPr>
            <w:tcW w:w="2944" w:type="dxa"/>
            <w:shd w:val="clear" w:color="auto" w:fill="D9D9D9" w:themeFill="background1" w:themeFillShade="D9"/>
          </w:tcPr>
          <w:p w14:paraId="06F5C917" w14:textId="77777777" w:rsidR="00966BAD" w:rsidRDefault="00FC161A" w:rsidP="008D5DB2">
            <w:pPr>
              <w:spacing w:beforeLines="80" w:before="192" w:after="80"/>
              <w:jc w:val="center"/>
              <w:rPr>
                <w:b/>
              </w:rPr>
            </w:pPr>
            <w:r w:rsidRPr="00FC161A">
              <w:rPr>
                <w:b/>
              </w:rPr>
              <w:t>Sections Affected</w:t>
            </w:r>
          </w:p>
        </w:tc>
        <w:tc>
          <w:tcPr>
            <w:tcW w:w="3243" w:type="dxa"/>
            <w:shd w:val="clear" w:color="auto" w:fill="D9D9D9" w:themeFill="background1" w:themeFillShade="D9"/>
          </w:tcPr>
          <w:p w14:paraId="06F5C918" w14:textId="77777777" w:rsidR="00966BAD" w:rsidRDefault="00FC161A" w:rsidP="008D5DB2">
            <w:pPr>
              <w:spacing w:beforeLines="80" w:before="192" w:after="80"/>
              <w:jc w:val="center"/>
              <w:rPr>
                <w:b/>
              </w:rPr>
            </w:pPr>
            <w:r w:rsidRPr="00FC161A">
              <w:rPr>
                <w:b/>
              </w:rPr>
              <w:t>Description</w:t>
            </w:r>
          </w:p>
        </w:tc>
      </w:tr>
      <w:tr w:rsidR="0062299F" w14:paraId="5F512E58" w14:textId="77777777" w:rsidTr="0062299F">
        <w:tblPrEx>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351" w:author="Mariangela FUMAGALLI" w:date="2023-11-16T16:53:00Z">
            <w:tblPrEx>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ins w:id="1352" w:author="Mariangela FUMAGALLI" w:date="2023-11-16T16:52:00Z"/>
        </w:trPr>
        <w:tc>
          <w:tcPr>
            <w:tcW w:w="1458" w:type="dxa"/>
            <w:shd w:val="clear" w:color="auto" w:fill="auto"/>
            <w:tcPrChange w:id="1353" w:author="Mariangela FUMAGALLI" w:date="2023-11-16T16:53:00Z">
              <w:tcPr>
                <w:tcW w:w="1458" w:type="dxa"/>
                <w:shd w:val="clear" w:color="auto" w:fill="D9D9D9" w:themeFill="background1" w:themeFillShade="D9"/>
              </w:tcPr>
            </w:tcPrChange>
          </w:tcPr>
          <w:p w14:paraId="1AB5260C" w14:textId="5B7EBF60" w:rsidR="0062299F" w:rsidRPr="0062299F" w:rsidRDefault="0062299F">
            <w:pPr>
              <w:spacing w:beforeLines="80" w:before="192" w:after="80"/>
              <w:rPr>
                <w:ins w:id="1354" w:author="Mariangela FUMAGALLI" w:date="2023-11-16T16:52:00Z"/>
                <w:bCs/>
                <w:rPrChange w:id="1355" w:author="Mariangela FUMAGALLI" w:date="2023-11-16T16:53:00Z">
                  <w:rPr>
                    <w:ins w:id="1356" w:author="Mariangela FUMAGALLI" w:date="2023-11-16T16:52:00Z"/>
                    <w:b/>
                  </w:rPr>
                </w:rPrChange>
              </w:rPr>
              <w:pPrChange w:id="1357" w:author="Mariangela FUMAGALLI" w:date="2023-11-16T16:53:00Z">
                <w:pPr>
                  <w:spacing w:beforeLines="80" w:before="192" w:after="80"/>
                  <w:jc w:val="center"/>
                </w:pPr>
              </w:pPrChange>
            </w:pPr>
            <w:ins w:id="1358" w:author="Mariangela FUMAGALLI" w:date="2023-11-16T16:53:00Z">
              <w:r>
                <w:rPr>
                  <w:bCs/>
                </w:rPr>
                <w:t>SR2023 v1.2</w:t>
              </w:r>
            </w:ins>
          </w:p>
        </w:tc>
        <w:tc>
          <w:tcPr>
            <w:tcW w:w="1890" w:type="dxa"/>
            <w:shd w:val="clear" w:color="auto" w:fill="auto"/>
            <w:tcPrChange w:id="1359" w:author="Mariangela FUMAGALLI" w:date="2023-11-16T16:53:00Z">
              <w:tcPr>
                <w:tcW w:w="1890" w:type="dxa"/>
                <w:shd w:val="clear" w:color="auto" w:fill="D9D9D9" w:themeFill="background1" w:themeFillShade="D9"/>
              </w:tcPr>
            </w:tcPrChange>
          </w:tcPr>
          <w:p w14:paraId="32814CF0" w14:textId="0F1F3E13" w:rsidR="0062299F" w:rsidRPr="0062299F" w:rsidRDefault="0062299F" w:rsidP="008D5DB2">
            <w:pPr>
              <w:spacing w:beforeLines="80" w:before="192" w:after="80"/>
              <w:jc w:val="center"/>
              <w:rPr>
                <w:ins w:id="1360" w:author="Mariangela FUMAGALLI" w:date="2023-11-16T16:52:00Z"/>
                <w:bCs/>
                <w:rPrChange w:id="1361" w:author="Mariangela FUMAGALLI" w:date="2023-11-16T16:53:00Z">
                  <w:rPr>
                    <w:ins w:id="1362" w:author="Mariangela FUMAGALLI" w:date="2023-11-16T16:52:00Z"/>
                    <w:b/>
                  </w:rPr>
                </w:rPrChange>
              </w:rPr>
            </w:pPr>
            <w:ins w:id="1363" w:author="Mariangela FUMAGALLI" w:date="2023-11-16T16:53:00Z">
              <w:r w:rsidRPr="0062299F">
                <w:rPr>
                  <w:bCs/>
                  <w:rPrChange w:id="1364" w:author="Mariangela FUMAGALLI" w:date="2023-11-16T16:53:00Z">
                    <w:rPr>
                      <w:b/>
                    </w:rPr>
                  </w:rPrChange>
                </w:rPr>
                <w:t>16 November 2023</w:t>
              </w:r>
            </w:ins>
          </w:p>
        </w:tc>
        <w:tc>
          <w:tcPr>
            <w:tcW w:w="2944" w:type="dxa"/>
            <w:shd w:val="clear" w:color="auto" w:fill="auto"/>
            <w:tcPrChange w:id="1365" w:author="Mariangela FUMAGALLI" w:date="2023-11-16T16:53:00Z">
              <w:tcPr>
                <w:tcW w:w="2944" w:type="dxa"/>
                <w:shd w:val="clear" w:color="auto" w:fill="D9D9D9" w:themeFill="background1" w:themeFillShade="D9"/>
              </w:tcPr>
            </w:tcPrChange>
          </w:tcPr>
          <w:p w14:paraId="25715DF8" w14:textId="258E33C5" w:rsidR="0062299F" w:rsidRPr="0062299F" w:rsidRDefault="0062299F" w:rsidP="008D5DB2">
            <w:pPr>
              <w:spacing w:beforeLines="80" w:before="192" w:after="80"/>
              <w:jc w:val="center"/>
              <w:rPr>
                <w:ins w:id="1366" w:author="Mariangela FUMAGALLI" w:date="2023-11-16T16:52:00Z"/>
                <w:bCs/>
                <w:rPrChange w:id="1367" w:author="Mariangela FUMAGALLI" w:date="2023-11-16T16:53:00Z">
                  <w:rPr>
                    <w:ins w:id="1368" w:author="Mariangela FUMAGALLI" w:date="2023-11-16T16:52:00Z"/>
                    <w:b/>
                  </w:rPr>
                </w:rPrChange>
              </w:rPr>
            </w:pPr>
            <w:ins w:id="1369" w:author="Mariangela FUMAGALLI" w:date="2023-11-16T16:53:00Z">
              <w:r>
                <w:rPr>
                  <w:bCs/>
                </w:rPr>
                <w:t>Section 2,</w:t>
              </w:r>
            </w:ins>
            <w:ins w:id="1370" w:author="Mariangela FUMAGALLI" w:date="2023-11-16T16:54:00Z">
              <w:r>
                <w:rPr>
                  <w:bCs/>
                </w:rPr>
                <w:t xml:space="preserve"> 3 and 4</w:t>
              </w:r>
            </w:ins>
          </w:p>
        </w:tc>
        <w:tc>
          <w:tcPr>
            <w:tcW w:w="3243" w:type="dxa"/>
            <w:shd w:val="clear" w:color="auto" w:fill="auto"/>
            <w:tcPrChange w:id="1371" w:author="Mariangela FUMAGALLI" w:date="2023-11-16T16:53:00Z">
              <w:tcPr>
                <w:tcW w:w="3243" w:type="dxa"/>
                <w:shd w:val="clear" w:color="auto" w:fill="D9D9D9" w:themeFill="background1" w:themeFillShade="D9"/>
              </w:tcPr>
            </w:tcPrChange>
          </w:tcPr>
          <w:p w14:paraId="092EB137" w14:textId="4B5F3649" w:rsidR="0062299F" w:rsidRPr="00FC161A" w:rsidRDefault="0062299F" w:rsidP="008D5DB2">
            <w:pPr>
              <w:spacing w:beforeLines="80" w:before="192" w:after="80"/>
              <w:jc w:val="center"/>
              <w:rPr>
                <w:ins w:id="1372" w:author="Mariangela FUMAGALLI" w:date="2023-11-16T16:52:00Z"/>
                <w:b/>
              </w:rPr>
            </w:pPr>
            <w:ins w:id="1373" w:author="Mariangela FUMAGALLI" w:date="2023-11-16T16:54:00Z">
              <w:r>
                <w:t>MP s</w:t>
              </w:r>
              <w:r w:rsidRPr="009E0F4E">
                <w:t>ection</w:t>
              </w:r>
              <w:r>
                <w:t>s</w:t>
              </w:r>
              <w:r w:rsidRPr="009E0F4E">
                <w:t xml:space="preserve"> updated</w:t>
              </w:r>
            </w:ins>
          </w:p>
        </w:tc>
      </w:tr>
      <w:tr w:rsidR="00C83EB7" w14:paraId="356CFB3B" w14:textId="77777777" w:rsidTr="008D6D00">
        <w:tc>
          <w:tcPr>
            <w:tcW w:w="1458" w:type="dxa"/>
            <w:tcBorders>
              <w:top w:val="single" w:sz="4" w:space="0" w:color="auto"/>
              <w:left w:val="single" w:sz="4" w:space="0" w:color="auto"/>
              <w:bottom w:val="single" w:sz="4" w:space="0" w:color="auto"/>
              <w:right w:val="single" w:sz="4" w:space="0" w:color="auto"/>
            </w:tcBorders>
            <w:shd w:val="clear" w:color="auto" w:fill="auto"/>
          </w:tcPr>
          <w:p w14:paraId="38BFACF7" w14:textId="1A758B4D" w:rsidR="00C83EB7" w:rsidRPr="009E0F4E" w:rsidRDefault="00C83EB7" w:rsidP="009E0F4E">
            <w:pPr>
              <w:spacing w:beforeLines="80" w:before="192" w:after="80"/>
            </w:pPr>
            <w:r>
              <w:t>SR2023 v1.1</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C5B5394" w14:textId="74099778" w:rsidR="00C83EB7" w:rsidRDefault="00C83EB7" w:rsidP="009E0F4E">
            <w:pPr>
              <w:spacing w:beforeLines="80" w:before="192" w:after="80"/>
            </w:pPr>
            <w:r>
              <w:t>12 July 2023</w:t>
            </w:r>
          </w:p>
        </w:tc>
        <w:tc>
          <w:tcPr>
            <w:tcW w:w="2944" w:type="dxa"/>
            <w:tcBorders>
              <w:top w:val="single" w:sz="4" w:space="0" w:color="auto"/>
              <w:left w:val="single" w:sz="4" w:space="0" w:color="auto"/>
              <w:bottom w:val="single" w:sz="4" w:space="0" w:color="auto"/>
              <w:right w:val="single" w:sz="4" w:space="0" w:color="auto"/>
            </w:tcBorders>
            <w:shd w:val="clear" w:color="auto" w:fill="auto"/>
          </w:tcPr>
          <w:p w14:paraId="46A2120F" w14:textId="5D5ED972" w:rsidR="00310A6F" w:rsidRDefault="001E3703" w:rsidP="00A16D87">
            <w:pPr>
              <w:pStyle w:val="ListParagraph"/>
              <w:numPr>
                <w:ilvl w:val="0"/>
                <w:numId w:val="124"/>
              </w:numPr>
              <w:spacing w:beforeLines="80" w:before="192" w:after="80"/>
              <w:ind w:left="406"/>
              <w:jc w:val="left"/>
            </w:pPr>
            <w:r>
              <w:t>7.7</w:t>
            </w:r>
            <w:r w:rsidR="00310A6F">
              <w:t xml:space="preserve"> </w:t>
            </w:r>
            <w:r w:rsidR="00DC5868">
              <w:t>(</w:t>
            </w:r>
            <w:r w:rsidR="00310A6F">
              <w:t>new</w:t>
            </w:r>
            <w:r w:rsidR="00DC5868">
              <w:t xml:space="preserve"> section)</w:t>
            </w:r>
          </w:p>
        </w:tc>
        <w:tc>
          <w:tcPr>
            <w:tcW w:w="3243" w:type="dxa"/>
            <w:tcBorders>
              <w:top w:val="single" w:sz="4" w:space="0" w:color="auto"/>
              <w:left w:val="single" w:sz="4" w:space="0" w:color="auto"/>
              <w:bottom w:val="single" w:sz="4" w:space="0" w:color="auto"/>
              <w:right w:val="single" w:sz="4" w:space="0" w:color="auto"/>
            </w:tcBorders>
            <w:shd w:val="clear" w:color="auto" w:fill="auto"/>
          </w:tcPr>
          <w:p w14:paraId="529B9341" w14:textId="31D5B3DE" w:rsidR="00C83EB7" w:rsidRDefault="001E3703" w:rsidP="00FC08BF">
            <w:pPr>
              <w:pStyle w:val="ListParagraph"/>
              <w:numPr>
                <w:ilvl w:val="0"/>
                <w:numId w:val="123"/>
              </w:numPr>
              <w:spacing w:beforeLines="80" w:before="192" w:after="80"/>
              <w:ind w:left="346"/>
              <w:jc w:val="left"/>
            </w:pPr>
            <w:r>
              <w:t xml:space="preserve">Add </w:t>
            </w:r>
            <w:r w:rsidR="00FC08BF">
              <w:t xml:space="preserve">MP </w:t>
            </w:r>
            <w:r>
              <w:t xml:space="preserve">on </w:t>
            </w:r>
            <w:r w:rsidRPr="001E3703">
              <w:t xml:space="preserve">Statuses for Instructions Processed on a Partial Execution Basis  </w:t>
            </w:r>
          </w:p>
        </w:tc>
      </w:tr>
      <w:tr w:rsidR="009E0F4E" w14:paraId="1657C222" w14:textId="77777777" w:rsidTr="008D6D00">
        <w:tc>
          <w:tcPr>
            <w:tcW w:w="1458" w:type="dxa"/>
            <w:tcBorders>
              <w:top w:val="single" w:sz="4" w:space="0" w:color="auto"/>
              <w:left w:val="single" w:sz="4" w:space="0" w:color="auto"/>
              <w:bottom w:val="single" w:sz="4" w:space="0" w:color="auto"/>
              <w:right w:val="single" w:sz="4" w:space="0" w:color="auto"/>
            </w:tcBorders>
            <w:shd w:val="clear" w:color="auto" w:fill="auto"/>
          </w:tcPr>
          <w:p w14:paraId="1C5BA97B" w14:textId="40413641" w:rsidR="009E0F4E" w:rsidRPr="009E0F4E" w:rsidRDefault="009E0F4E" w:rsidP="009E0F4E">
            <w:pPr>
              <w:spacing w:beforeLines="80" w:before="192" w:after="80"/>
            </w:pPr>
            <w:r w:rsidRPr="009E0F4E">
              <w:t>SR202</w:t>
            </w:r>
            <w:r w:rsidR="004F757A">
              <w:t>3</w:t>
            </w:r>
            <w:r w:rsidRPr="009E0F4E">
              <w:t xml:space="preserve"> v</w:t>
            </w:r>
            <w:r w:rsidR="005F0F63">
              <w:t>1</w:t>
            </w:r>
            <w:r w:rsidRPr="009E0F4E">
              <w:t>.</w:t>
            </w:r>
            <w:r w:rsidR="005F0F63">
              <w:t>0</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3818537" w14:textId="63ED10AF" w:rsidR="009E0F4E" w:rsidRPr="009E0F4E" w:rsidRDefault="005F0F63" w:rsidP="009E0F4E">
            <w:pPr>
              <w:spacing w:beforeLines="80" w:before="192" w:after="80"/>
            </w:pPr>
            <w:r>
              <w:t xml:space="preserve">8 May </w:t>
            </w:r>
            <w:r w:rsidR="009E0F4E" w:rsidRPr="009E0F4E">
              <w:t>202</w:t>
            </w:r>
            <w:r>
              <w:t>3</w:t>
            </w:r>
          </w:p>
        </w:tc>
        <w:tc>
          <w:tcPr>
            <w:tcW w:w="2944" w:type="dxa"/>
            <w:tcBorders>
              <w:top w:val="single" w:sz="4" w:space="0" w:color="auto"/>
              <w:left w:val="single" w:sz="4" w:space="0" w:color="auto"/>
              <w:bottom w:val="single" w:sz="4" w:space="0" w:color="auto"/>
              <w:right w:val="single" w:sz="4" w:space="0" w:color="auto"/>
            </w:tcBorders>
            <w:shd w:val="clear" w:color="auto" w:fill="auto"/>
          </w:tcPr>
          <w:p w14:paraId="1AE044EE" w14:textId="465F4CAA" w:rsidR="009E0F4E" w:rsidRPr="009E0F4E" w:rsidRDefault="00E023B1" w:rsidP="002A7ACD">
            <w:pPr>
              <w:pStyle w:val="ListParagraph"/>
              <w:spacing w:beforeLines="80" w:before="192" w:after="80"/>
              <w:ind w:left="0"/>
              <w:jc w:val="left"/>
            </w:pPr>
            <w:r>
              <w:t xml:space="preserve">2.2, </w:t>
            </w:r>
            <w:r w:rsidR="006A200B">
              <w:t xml:space="preserve">3.2.3, 3.7.5, </w:t>
            </w:r>
            <w:r w:rsidR="00F35E60">
              <w:t>3.11.8</w:t>
            </w:r>
            <w:r w:rsidR="0008267F">
              <w:t xml:space="preserve">; </w:t>
            </w:r>
            <w:r w:rsidR="00851C7B">
              <w:t xml:space="preserve">3.11.9, </w:t>
            </w:r>
            <w:r w:rsidR="005F0F63">
              <w:t xml:space="preserve">3.15, </w:t>
            </w:r>
            <w:r w:rsidR="002A7ACD">
              <w:t>3.21;</w:t>
            </w:r>
            <w:r w:rsidR="008F4C33">
              <w:t xml:space="preserve"> </w:t>
            </w:r>
            <w:r w:rsidR="0006218F">
              <w:t xml:space="preserve">7.6.2, </w:t>
            </w:r>
            <w:r w:rsidR="00F35E60">
              <w:t xml:space="preserve">7.6.3; </w:t>
            </w:r>
            <w:r w:rsidR="008F4C33">
              <w:t xml:space="preserve">8.6, </w:t>
            </w:r>
            <w:r w:rsidR="00F35E60">
              <w:t xml:space="preserve">8.14; </w:t>
            </w:r>
            <w:r w:rsidR="00F7769C">
              <w:t xml:space="preserve">8.32, </w:t>
            </w:r>
            <w:r w:rsidR="008D239B">
              <w:t>9.29.3</w:t>
            </w:r>
            <w:r w:rsidR="00417C57">
              <w:t xml:space="preserve">; </w:t>
            </w:r>
            <w:r w:rsidR="008544DA">
              <w:t xml:space="preserve">9.30.2, </w:t>
            </w:r>
            <w:r w:rsidR="00572DD5">
              <w:t>9.31</w:t>
            </w:r>
            <w:r w:rsidR="00B04764">
              <w:t>, 13.10</w:t>
            </w:r>
          </w:p>
        </w:tc>
        <w:tc>
          <w:tcPr>
            <w:tcW w:w="3243" w:type="dxa"/>
            <w:tcBorders>
              <w:top w:val="single" w:sz="4" w:space="0" w:color="auto"/>
              <w:left w:val="single" w:sz="4" w:space="0" w:color="auto"/>
              <w:bottom w:val="single" w:sz="4" w:space="0" w:color="auto"/>
              <w:right w:val="single" w:sz="4" w:space="0" w:color="auto"/>
            </w:tcBorders>
            <w:shd w:val="clear" w:color="auto" w:fill="auto"/>
          </w:tcPr>
          <w:p w14:paraId="28C12FE9" w14:textId="799050E4" w:rsidR="009E0F4E" w:rsidRPr="009E0F4E" w:rsidRDefault="00AF1CD7" w:rsidP="009E0F4E">
            <w:pPr>
              <w:pStyle w:val="ListParagraph"/>
              <w:numPr>
                <w:ilvl w:val="0"/>
                <w:numId w:val="85"/>
              </w:numPr>
              <w:spacing w:beforeLines="80" w:before="192" w:after="80"/>
              <w:ind w:left="338"/>
            </w:pPr>
            <w:r>
              <w:t>MP s</w:t>
            </w:r>
            <w:r w:rsidR="009E0F4E" w:rsidRPr="009E0F4E">
              <w:t>ection</w:t>
            </w:r>
            <w:r w:rsidR="00976F25">
              <w:t>s</w:t>
            </w:r>
            <w:r w:rsidR="009E0F4E" w:rsidRPr="009E0F4E">
              <w:t xml:space="preserve"> updated</w:t>
            </w:r>
          </w:p>
        </w:tc>
      </w:tr>
      <w:tr w:rsidR="001F448B" w14:paraId="7FAA20B1" w14:textId="77777777" w:rsidTr="005C27EA">
        <w:tc>
          <w:tcPr>
            <w:tcW w:w="1458" w:type="dxa"/>
            <w:shd w:val="clear" w:color="auto" w:fill="FFFFFF" w:themeFill="background1"/>
          </w:tcPr>
          <w:p w14:paraId="2B030596" w14:textId="074311E5" w:rsidR="001F448B" w:rsidRDefault="00035541" w:rsidP="001B77EB">
            <w:pPr>
              <w:spacing w:beforeLines="80" w:before="192" w:after="80"/>
            </w:pPr>
            <w:r>
              <w:t>SR2022 v</w:t>
            </w:r>
            <w:r w:rsidR="00BE3860">
              <w:t>1</w:t>
            </w:r>
            <w:r>
              <w:t>.</w:t>
            </w:r>
            <w:r w:rsidR="00BE3860">
              <w:t>0</w:t>
            </w:r>
          </w:p>
        </w:tc>
        <w:tc>
          <w:tcPr>
            <w:tcW w:w="1890" w:type="dxa"/>
            <w:shd w:val="clear" w:color="auto" w:fill="FFFFFF" w:themeFill="background1"/>
          </w:tcPr>
          <w:p w14:paraId="2DFA0E8E" w14:textId="78A9AA91" w:rsidR="001F448B" w:rsidRDefault="00BE3860" w:rsidP="001B77EB">
            <w:pPr>
              <w:spacing w:beforeLines="80" w:before="192" w:after="80"/>
              <w:jc w:val="left"/>
            </w:pPr>
            <w:r>
              <w:t>11</w:t>
            </w:r>
            <w:r w:rsidR="00035541">
              <w:t xml:space="preserve"> </w:t>
            </w:r>
            <w:r w:rsidR="005C27EA">
              <w:t xml:space="preserve">March </w:t>
            </w:r>
            <w:r w:rsidR="00035541">
              <w:t>2022</w:t>
            </w:r>
          </w:p>
        </w:tc>
        <w:tc>
          <w:tcPr>
            <w:tcW w:w="2944" w:type="dxa"/>
            <w:shd w:val="clear" w:color="auto" w:fill="FFFFFF" w:themeFill="background1"/>
          </w:tcPr>
          <w:p w14:paraId="6D0D26DD" w14:textId="54253DE9" w:rsidR="00A3378D" w:rsidRDefault="005C27EA" w:rsidP="00007250">
            <w:pPr>
              <w:spacing w:beforeLines="80" w:before="192" w:after="80"/>
              <w:jc w:val="left"/>
            </w:pPr>
            <w:r w:rsidRPr="00007250">
              <w:rPr>
                <w:sz w:val="18"/>
                <w:szCs w:val="18"/>
              </w:rPr>
              <w:t>Section 7.6.1</w:t>
            </w:r>
          </w:p>
        </w:tc>
        <w:tc>
          <w:tcPr>
            <w:tcW w:w="3243" w:type="dxa"/>
            <w:shd w:val="clear" w:color="auto" w:fill="auto"/>
          </w:tcPr>
          <w:p w14:paraId="2C98DEDA" w14:textId="06D1A3C3" w:rsidR="001F448B" w:rsidRDefault="005C27EA" w:rsidP="005C27EA">
            <w:pPr>
              <w:pStyle w:val="ListParagraph"/>
              <w:numPr>
                <w:ilvl w:val="0"/>
                <w:numId w:val="85"/>
              </w:numPr>
              <w:spacing w:beforeLines="80" w:before="192" w:after="80"/>
              <w:ind w:left="338"/>
              <w:jc w:val="left"/>
              <w:rPr>
                <w:sz w:val="18"/>
                <w:szCs w:val="18"/>
              </w:rPr>
            </w:pPr>
            <w:r>
              <w:rPr>
                <w:sz w:val="18"/>
                <w:szCs w:val="18"/>
              </w:rPr>
              <w:t>Section updated</w:t>
            </w:r>
          </w:p>
        </w:tc>
      </w:tr>
      <w:tr w:rsidR="00035541" w14:paraId="423A6CA5" w14:textId="77777777" w:rsidTr="001B77EB">
        <w:tc>
          <w:tcPr>
            <w:tcW w:w="1458" w:type="dxa"/>
            <w:shd w:val="clear" w:color="auto" w:fill="FFFFFF" w:themeFill="background1"/>
          </w:tcPr>
          <w:p w14:paraId="4BFB35CF" w14:textId="36816FC8" w:rsidR="00035541" w:rsidRDefault="00035541" w:rsidP="00035541">
            <w:pPr>
              <w:spacing w:beforeLines="80" w:before="192" w:after="80"/>
            </w:pPr>
            <w:r>
              <w:t>SR2021 v1.3</w:t>
            </w:r>
          </w:p>
        </w:tc>
        <w:tc>
          <w:tcPr>
            <w:tcW w:w="1890" w:type="dxa"/>
            <w:shd w:val="clear" w:color="auto" w:fill="FFFFFF" w:themeFill="background1"/>
          </w:tcPr>
          <w:p w14:paraId="7F4C2C2C" w14:textId="69939BD1" w:rsidR="00035541" w:rsidRDefault="00035541" w:rsidP="00035541">
            <w:pPr>
              <w:spacing w:beforeLines="80" w:before="192" w:after="80"/>
              <w:jc w:val="left"/>
            </w:pPr>
            <w:r>
              <w:t>7 December 2021</w:t>
            </w:r>
          </w:p>
        </w:tc>
        <w:tc>
          <w:tcPr>
            <w:tcW w:w="2944" w:type="dxa"/>
            <w:shd w:val="clear" w:color="auto" w:fill="FFFFFF" w:themeFill="background1"/>
          </w:tcPr>
          <w:p w14:paraId="28479C5B" w14:textId="5ECD912B" w:rsidR="00035541" w:rsidRDefault="00035541" w:rsidP="00035541">
            <w:pPr>
              <w:pStyle w:val="ListParagraph"/>
              <w:numPr>
                <w:ilvl w:val="0"/>
                <w:numId w:val="85"/>
              </w:numPr>
              <w:spacing w:beforeLines="80" w:before="192" w:after="80"/>
              <w:ind w:left="338"/>
              <w:jc w:val="left"/>
            </w:pPr>
            <w:r>
              <w:t>9.22.1</w:t>
            </w:r>
          </w:p>
        </w:tc>
        <w:tc>
          <w:tcPr>
            <w:tcW w:w="3243" w:type="dxa"/>
            <w:shd w:val="clear" w:color="auto" w:fill="auto"/>
          </w:tcPr>
          <w:p w14:paraId="5E461903" w14:textId="3CFC4F77" w:rsidR="00035541" w:rsidRDefault="00035541" w:rsidP="00035541">
            <w:pPr>
              <w:pStyle w:val="ListParagraph"/>
              <w:numPr>
                <w:ilvl w:val="0"/>
                <w:numId w:val="85"/>
              </w:numPr>
              <w:spacing w:beforeLines="80" w:before="192" w:after="80"/>
              <w:ind w:left="338"/>
              <w:jc w:val="left"/>
              <w:rPr>
                <w:sz w:val="18"/>
                <w:szCs w:val="18"/>
              </w:rPr>
            </w:pPr>
            <w:r>
              <w:rPr>
                <w:sz w:val="18"/>
                <w:szCs w:val="18"/>
              </w:rPr>
              <w:t>Scenario 5 in Table last column amended</w:t>
            </w:r>
          </w:p>
        </w:tc>
      </w:tr>
      <w:tr w:rsidR="00035541" w14:paraId="4359E415" w14:textId="77777777" w:rsidTr="005D596C">
        <w:tc>
          <w:tcPr>
            <w:tcW w:w="1458" w:type="dxa"/>
            <w:shd w:val="clear" w:color="auto" w:fill="FFFFFF" w:themeFill="background1"/>
          </w:tcPr>
          <w:p w14:paraId="4C169548" w14:textId="00360B1F" w:rsidR="00035541" w:rsidRDefault="00035541" w:rsidP="00035541">
            <w:pPr>
              <w:spacing w:beforeLines="80" w:before="192" w:after="80"/>
            </w:pPr>
            <w:r>
              <w:t>SR2021 v1.2</w:t>
            </w:r>
          </w:p>
        </w:tc>
        <w:tc>
          <w:tcPr>
            <w:tcW w:w="1890" w:type="dxa"/>
            <w:shd w:val="clear" w:color="auto" w:fill="FFFFFF" w:themeFill="background1"/>
          </w:tcPr>
          <w:p w14:paraId="1969C7C5" w14:textId="6DF0CCF3" w:rsidR="00035541" w:rsidRDefault="00035541" w:rsidP="00035541">
            <w:pPr>
              <w:spacing w:beforeLines="80" w:before="192" w:after="80"/>
              <w:jc w:val="left"/>
            </w:pPr>
            <w:r>
              <w:t>19 November 2021</w:t>
            </w:r>
          </w:p>
        </w:tc>
        <w:tc>
          <w:tcPr>
            <w:tcW w:w="2944" w:type="dxa"/>
            <w:shd w:val="clear" w:color="auto" w:fill="FFFFFF" w:themeFill="background1"/>
          </w:tcPr>
          <w:p w14:paraId="0A219787" w14:textId="39667491" w:rsidR="00035541" w:rsidRDefault="00035541" w:rsidP="00035541">
            <w:pPr>
              <w:pStyle w:val="ListParagraph"/>
              <w:numPr>
                <w:ilvl w:val="0"/>
                <w:numId w:val="85"/>
              </w:numPr>
              <w:spacing w:beforeLines="80" w:before="192" w:after="80"/>
              <w:ind w:left="338"/>
              <w:jc w:val="left"/>
            </w:pPr>
            <w:r>
              <w:t>3.20</w:t>
            </w:r>
          </w:p>
        </w:tc>
        <w:tc>
          <w:tcPr>
            <w:tcW w:w="3243" w:type="dxa"/>
            <w:shd w:val="clear" w:color="auto" w:fill="auto"/>
          </w:tcPr>
          <w:p w14:paraId="45BECA0B" w14:textId="01FFF545" w:rsidR="00035541" w:rsidRDefault="00035541" w:rsidP="00035541">
            <w:pPr>
              <w:pStyle w:val="ListParagraph"/>
              <w:numPr>
                <w:ilvl w:val="0"/>
                <w:numId w:val="85"/>
              </w:numPr>
              <w:spacing w:beforeLines="80" w:before="192" w:after="80"/>
              <w:ind w:left="338"/>
              <w:jc w:val="left"/>
              <w:rPr>
                <w:sz w:val="18"/>
                <w:szCs w:val="18"/>
              </w:rPr>
            </w:pPr>
            <w:r>
              <w:rPr>
                <w:sz w:val="18"/>
                <w:szCs w:val="18"/>
              </w:rPr>
              <w:t>New section on End of blocking period</w:t>
            </w:r>
          </w:p>
        </w:tc>
      </w:tr>
      <w:tr w:rsidR="00035541" w14:paraId="06F5C92E" w14:textId="77777777" w:rsidTr="00D15723">
        <w:tc>
          <w:tcPr>
            <w:tcW w:w="1458" w:type="dxa"/>
            <w:shd w:val="clear" w:color="auto" w:fill="FFFFFF" w:themeFill="background1"/>
          </w:tcPr>
          <w:p w14:paraId="06F5C91A" w14:textId="77777777" w:rsidR="00035541" w:rsidRDefault="00035541" w:rsidP="00035541">
            <w:pPr>
              <w:spacing w:beforeLines="80" w:before="192" w:after="80"/>
            </w:pPr>
            <w:r>
              <w:t>SR2021 v1.1</w:t>
            </w:r>
          </w:p>
        </w:tc>
        <w:tc>
          <w:tcPr>
            <w:tcW w:w="1890" w:type="dxa"/>
            <w:shd w:val="clear" w:color="auto" w:fill="FFFFFF" w:themeFill="background1"/>
          </w:tcPr>
          <w:p w14:paraId="06F5C91B" w14:textId="77777777" w:rsidR="00035541" w:rsidRDefault="00035541" w:rsidP="00035541">
            <w:pPr>
              <w:spacing w:beforeLines="80" w:before="192" w:after="80"/>
              <w:jc w:val="left"/>
            </w:pPr>
            <w:r>
              <w:t>July 2021</w:t>
            </w:r>
          </w:p>
        </w:tc>
        <w:tc>
          <w:tcPr>
            <w:tcW w:w="2944" w:type="dxa"/>
            <w:shd w:val="clear" w:color="auto" w:fill="FFFFFF" w:themeFill="background1"/>
          </w:tcPr>
          <w:p w14:paraId="06F5C91C" w14:textId="77777777" w:rsidR="00035541" w:rsidRDefault="00035541" w:rsidP="00035541">
            <w:pPr>
              <w:pStyle w:val="ListParagraph"/>
              <w:numPr>
                <w:ilvl w:val="0"/>
                <w:numId w:val="85"/>
              </w:numPr>
              <w:spacing w:beforeLines="80" w:before="192" w:after="80"/>
              <w:ind w:left="338"/>
              <w:jc w:val="left"/>
            </w:pPr>
            <w:r>
              <w:t>9.29.3</w:t>
            </w:r>
          </w:p>
          <w:p w14:paraId="06F5C91D" w14:textId="77777777" w:rsidR="00035541" w:rsidRDefault="00035541" w:rsidP="00035541">
            <w:pPr>
              <w:pStyle w:val="ListParagraph"/>
              <w:numPr>
                <w:ilvl w:val="0"/>
                <w:numId w:val="85"/>
              </w:numPr>
              <w:spacing w:beforeLines="80" w:before="192" w:after="80"/>
              <w:ind w:left="338"/>
              <w:jc w:val="left"/>
            </w:pPr>
            <w:r>
              <w:t>8.6 &amp; 13.10</w:t>
            </w:r>
          </w:p>
          <w:p w14:paraId="06F5C91E" w14:textId="77777777" w:rsidR="00035541" w:rsidRDefault="00035541" w:rsidP="00035541">
            <w:pPr>
              <w:pStyle w:val="ListParagraph"/>
              <w:numPr>
                <w:ilvl w:val="0"/>
                <w:numId w:val="85"/>
              </w:numPr>
              <w:spacing w:beforeLines="80" w:before="192" w:after="80"/>
              <w:ind w:left="338"/>
              <w:jc w:val="left"/>
            </w:pPr>
            <w:r>
              <w:t>3.17</w:t>
            </w:r>
          </w:p>
          <w:p w14:paraId="06F5C91F" w14:textId="77777777" w:rsidR="00035541" w:rsidRDefault="00035541" w:rsidP="00035541">
            <w:pPr>
              <w:pStyle w:val="ListParagraph"/>
              <w:numPr>
                <w:ilvl w:val="0"/>
                <w:numId w:val="85"/>
              </w:numPr>
              <w:spacing w:beforeLines="80" w:before="192" w:after="80"/>
              <w:ind w:left="338"/>
              <w:jc w:val="left"/>
            </w:pPr>
            <w:r>
              <w:t>8.17</w:t>
            </w:r>
          </w:p>
          <w:p w14:paraId="06F5C920" w14:textId="77777777" w:rsidR="00035541" w:rsidRDefault="00035541" w:rsidP="00035541">
            <w:pPr>
              <w:pStyle w:val="ListParagraph"/>
              <w:numPr>
                <w:ilvl w:val="0"/>
                <w:numId w:val="85"/>
              </w:numPr>
              <w:spacing w:beforeLines="80" w:before="192" w:after="80"/>
              <w:ind w:left="338"/>
              <w:jc w:val="left"/>
            </w:pPr>
            <w:r>
              <w:t>3.16</w:t>
            </w:r>
          </w:p>
          <w:p w14:paraId="06F5C921" w14:textId="77777777" w:rsidR="00035541" w:rsidRDefault="00035541" w:rsidP="00035541">
            <w:pPr>
              <w:pStyle w:val="ListParagraph"/>
              <w:numPr>
                <w:ilvl w:val="0"/>
                <w:numId w:val="85"/>
              </w:numPr>
              <w:spacing w:beforeLines="80" w:before="192" w:after="80"/>
              <w:ind w:left="338"/>
              <w:jc w:val="left"/>
            </w:pPr>
            <w:r>
              <w:t>3.19</w:t>
            </w:r>
          </w:p>
          <w:p w14:paraId="06F5C922" w14:textId="77777777" w:rsidR="00035541" w:rsidRDefault="00035541" w:rsidP="00035541">
            <w:pPr>
              <w:pStyle w:val="ListParagraph"/>
              <w:numPr>
                <w:ilvl w:val="0"/>
                <w:numId w:val="85"/>
              </w:numPr>
              <w:spacing w:beforeLines="80" w:before="192" w:after="80"/>
              <w:ind w:left="338"/>
              <w:jc w:val="left"/>
            </w:pPr>
            <w:r>
              <w:t>9.31</w:t>
            </w:r>
          </w:p>
          <w:p w14:paraId="06F5C923" w14:textId="77777777" w:rsidR="00035541" w:rsidRDefault="00035541" w:rsidP="00035541">
            <w:pPr>
              <w:pStyle w:val="ListParagraph"/>
              <w:numPr>
                <w:ilvl w:val="0"/>
                <w:numId w:val="85"/>
              </w:numPr>
              <w:spacing w:beforeLines="80" w:before="192" w:after="80"/>
              <w:ind w:left="338"/>
              <w:jc w:val="left"/>
            </w:pPr>
            <w:r>
              <w:t>9.22.1</w:t>
            </w:r>
          </w:p>
          <w:p w14:paraId="06F5C924" w14:textId="77777777" w:rsidR="00035541" w:rsidRDefault="00035541" w:rsidP="00035541">
            <w:pPr>
              <w:pStyle w:val="ListParagraph"/>
              <w:numPr>
                <w:ilvl w:val="0"/>
                <w:numId w:val="85"/>
              </w:numPr>
              <w:spacing w:beforeLines="80" w:before="192" w:after="80"/>
              <w:ind w:left="338"/>
              <w:jc w:val="left"/>
            </w:pPr>
            <w:r>
              <w:t>3.2.4</w:t>
            </w:r>
          </w:p>
        </w:tc>
        <w:tc>
          <w:tcPr>
            <w:tcW w:w="3243" w:type="dxa"/>
            <w:shd w:val="clear" w:color="auto" w:fill="auto"/>
            <w:vAlign w:val="bottom"/>
          </w:tcPr>
          <w:p w14:paraId="06F5C925" w14:textId="77777777" w:rsidR="00035541" w:rsidRDefault="00035541" w:rsidP="00035541">
            <w:pPr>
              <w:pStyle w:val="ListParagraph"/>
              <w:numPr>
                <w:ilvl w:val="0"/>
                <w:numId w:val="85"/>
              </w:numPr>
              <w:spacing w:beforeLines="80" w:before="192" w:after="80"/>
              <w:ind w:left="338"/>
              <w:jc w:val="left"/>
              <w:rPr>
                <w:sz w:val="18"/>
                <w:szCs w:val="18"/>
              </w:rPr>
            </w:pPr>
            <w:r>
              <w:rPr>
                <w:sz w:val="18"/>
                <w:szCs w:val="18"/>
              </w:rPr>
              <w:t>Add 3 new TNDP indicator values for US with SMPG DSS.</w:t>
            </w:r>
          </w:p>
          <w:p w14:paraId="06F5C926" w14:textId="77777777" w:rsidR="00035541" w:rsidRDefault="00035541" w:rsidP="00035541">
            <w:pPr>
              <w:pStyle w:val="ListParagraph"/>
              <w:numPr>
                <w:ilvl w:val="0"/>
                <w:numId w:val="85"/>
              </w:numPr>
              <w:spacing w:beforeLines="80" w:before="192" w:after="80"/>
              <w:ind w:left="338"/>
              <w:jc w:val="left"/>
              <w:rPr>
                <w:sz w:val="18"/>
                <w:szCs w:val="18"/>
              </w:rPr>
            </w:pPr>
            <w:r w:rsidRPr="000E3A2C">
              <w:rPr>
                <w:sz w:val="18"/>
                <w:szCs w:val="18"/>
              </w:rPr>
              <w:t>Income Payment / Proceeds with Multiple currencies</w:t>
            </w:r>
            <w:r>
              <w:rPr>
                <w:sz w:val="18"/>
                <w:szCs w:val="18"/>
              </w:rPr>
              <w:t xml:space="preserve"> update and </w:t>
            </w:r>
            <w:proofErr w:type="gramStart"/>
            <w:r>
              <w:rPr>
                <w:sz w:val="18"/>
                <w:szCs w:val="18"/>
              </w:rPr>
              <w:t>examples</w:t>
            </w:r>
            <w:proofErr w:type="gramEnd"/>
          </w:p>
          <w:p w14:paraId="06F5C927" w14:textId="77777777" w:rsidR="00035541" w:rsidRDefault="00035541" w:rsidP="00035541">
            <w:pPr>
              <w:pStyle w:val="ListParagraph"/>
              <w:numPr>
                <w:ilvl w:val="0"/>
                <w:numId w:val="85"/>
              </w:numPr>
              <w:spacing w:beforeLines="80" w:before="192" w:after="80"/>
              <w:ind w:left="338"/>
              <w:jc w:val="left"/>
              <w:rPr>
                <w:sz w:val="18"/>
                <w:szCs w:val="18"/>
              </w:rPr>
            </w:pPr>
            <w:r>
              <w:rPr>
                <w:sz w:val="18"/>
                <w:szCs w:val="18"/>
              </w:rPr>
              <w:t>BOIS MP update</w:t>
            </w:r>
          </w:p>
          <w:p w14:paraId="06F5C928" w14:textId="77777777" w:rsidR="00035541" w:rsidRDefault="00035541" w:rsidP="00035541">
            <w:pPr>
              <w:pStyle w:val="ListParagraph"/>
              <w:numPr>
                <w:ilvl w:val="0"/>
                <w:numId w:val="85"/>
              </w:numPr>
              <w:spacing w:beforeLines="80" w:before="192" w:after="80"/>
              <w:ind w:left="338"/>
              <w:jc w:val="left"/>
              <w:rPr>
                <w:sz w:val="18"/>
                <w:szCs w:val="18"/>
              </w:rPr>
            </w:pPr>
            <w:r>
              <w:rPr>
                <w:sz w:val="18"/>
                <w:szCs w:val="18"/>
              </w:rPr>
              <w:t>ISO Date Time MP Update</w:t>
            </w:r>
          </w:p>
          <w:p w14:paraId="06F5C929" w14:textId="77777777" w:rsidR="00035541" w:rsidRDefault="00035541" w:rsidP="00035541">
            <w:pPr>
              <w:pStyle w:val="ListParagraph"/>
              <w:numPr>
                <w:ilvl w:val="0"/>
                <w:numId w:val="85"/>
              </w:numPr>
              <w:spacing w:beforeLines="80" w:before="192" w:after="80"/>
              <w:ind w:left="338"/>
              <w:jc w:val="left"/>
              <w:rPr>
                <w:sz w:val="18"/>
                <w:szCs w:val="18"/>
              </w:rPr>
            </w:pPr>
            <w:r>
              <w:rPr>
                <w:sz w:val="18"/>
                <w:szCs w:val="18"/>
              </w:rPr>
              <w:t>New section on the support of national languages for narratives for notifications</w:t>
            </w:r>
          </w:p>
          <w:p w14:paraId="06F5C92A" w14:textId="77777777" w:rsidR="00035541" w:rsidRDefault="00035541" w:rsidP="00035541">
            <w:pPr>
              <w:pStyle w:val="ListParagraph"/>
              <w:numPr>
                <w:ilvl w:val="0"/>
                <w:numId w:val="85"/>
              </w:numPr>
              <w:spacing w:beforeLines="80" w:before="192" w:after="80"/>
              <w:ind w:left="338"/>
              <w:jc w:val="left"/>
              <w:rPr>
                <w:sz w:val="18"/>
                <w:szCs w:val="18"/>
              </w:rPr>
            </w:pPr>
            <w:r>
              <w:rPr>
                <w:sz w:val="18"/>
                <w:szCs w:val="18"/>
              </w:rPr>
              <w:t>New MP for SRDII CA notifications</w:t>
            </w:r>
          </w:p>
          <w:p w14:paraId="06F5C92B" w14:textId="77777777" w:rsidR="00035541" w:rsidRDefault="00035541" w:rsidP="00035541">
            <w:pPr>
              <w:pStyle w:val="ListParagraph"/>
              <w:numPr>
                <w:ilvl w:val="0"/>
                <w:numId w:val="85"/>
              </w:numPr>
              <w:spacing w:beforeLines="80" w:before="192" w:after="80"/>
              <w:ind w:left="338"/>
              <w:jc w:val="left"/>
              <w:rPr>
                <w:sz w:val="18"/>
                <w:szCs w:val="18"/>
              </w:rPr>
            </w:pPr>
            <w:r>
              <w:rPr>
                <w:sz w:val="18"/>
                <w:szCs w:val="18"/>
              </w:rPr>
              <w:t>Payment of incentive premium for general meetings</w:t>
            </w:r>
          </w:p>
          <w:p w14:paraId="06F5C92C" w14:textId="77777777" w:rsidR="00035541" w:rsidRDefault="00035541" w:rsidP="00035541">
            <w:pPr>
              <w:pStyle w:val="ListParagraph"/>
              <w:numPr>
                <w:ilvl w:val="0"/>
                <w:numId w:val="85"/>
              </w:numPr>
              <w:spacing w:beforeLines="80" w:before="192" w:after="80"/>
              <w:ind w:left="338"/>
              <w:jc w:val="left"/>
              <w:rPr>
                <w:sz w:val="18"/>
                <w:szCs w:val="18"/>
              </w:rPr>
            </w:pPr>
            <w:r>
              <w:rPr>
                <w:sz w:val="18"/>
                <w:szCs w:val="18"/>
              </w:rPr>
              <w:t xml:space="preserve">“Type of Consent” table </w:t>
            </w:r>
            <w:proofErr w:type="gramStart"/>
            <w:r>
              <w:rPr>
                <w:sz w:val="18"/>
                <w:szCs w:val="18"/>
              </w:rPr>
              <w:t>updated</w:t>
            </w:r>
            <w:proofErr w:type="gramEnd"/>
          </w:p>
          <w:p w14:paraId="06F5C92D" w14:textId="77777777" w:rsidR="00035541" w:rsidRPr="000F1AD6" w:rsidRDefault="00035541" w:rsidP="00035541">
            <w:pPr>
              <w:pStyle w:val="ListParagraph"/>
              <w:numPr>
                <w:ilvl w:val="0"/>
                <w:numId w:val="85"/>
              </w:numPr>
              <w:spacing w:beforeLines="80" w:before="192" w:after="80"/>
              <w:ind w:left="338"/>
              <w:jc w:val="left"/>
              <w:rPr>
                <w:sz w:val="18"/>
                <w:szCs w:val="18"/>
              </w:rPr>
            </w:pPr>
            <w:r>
              <w:rPr>
                <w:sz w:val="18"/>
                <w:szCs w:val="18"/>
                <w:lang w:val="en-GB"/>
              </w:rPr>
              <w:t>Update of “</w:t>
            </w:r>
            <w:r w:rsidRPr="000F1AD6">
              <w:rPr>
                <w:sz w:val="18"/>
                <w:szCs w:val="18"/>
                <w:lang w:val="en-GB"/>
              </w:rPr>
              <w:t>Cancellation Advice versus Withdrawal</w:t>
            </w:r>
            <w:r>
              <w:rPr>
                <w:sz w:val="18"/>
                <w:szCs w:val="18"/>
                <w:lang w:val="en-GB"/>
              </w:rPr>
              <w:t>” section</w:t>
            </w:r>
          </w:p>
        </w:tc>
      </w:tr>
      <w:tr w:rsidR="00035541" w14:paraId="06F5C933" w14:textId="77777777" w:rsidTr="00462837">
        <w:tc>
          <w:tcPr>
            <w:tcW w:w="1458" w:type="dxa"/>
            <w:shd w:val="clear" w:color="auto" w:fill="FFFFFF" w:themeFill="background1"/>
          </w:tcPr>
          <w:p w14:paraId="06F5C92F" w14:textId="77777777" w:rsidR="00035541" w:rsidRDefault="00035541" w:rsidP="00035541">
            <w:pPr>
              <w:spacing w:beforeLines="80" w:before="192" w:after="80"/>
            </w:pPr>
            <w:r>
              <w:t>SR2021 v1.0</w:t>
            </w:r>
          </w:p>
        </w:tc>
        <w:tc>
          <w:tcPr>
            <w:tcW w:w="1890" w:type="dxa"/>
            <w:shd w:val="clear" w:color="auto" w:fill="FFFFFF" w:themeFill="background1"/>
          </w:tcPr>
          <w:p w14:paraId="06F5C930" w14:textId="77777777" w:rsidR="00035541" w:rsidRDefault="00035541" w:rsidP="00035541">
            <w:pPr>
              <w:spacing w:beforeLines="80" w:before="192" w:after="80"/>
              <w:jc w:val="left"/>
            </w:pPr>
            <w:r>
              <w:t>18 February 2021</w:t>
            </w:r>
          </w:p>
        </w:tc>
        <w:tc>
          <w:tcPr>
            <w:tcW w:w="2944" w:type="dxa"/>
            <w:shd w:val="clear" w:color="auto" w:fill="FFFFFF" w:themeFill="background1"/>
          </w:tcPr>
          <w:p w14:paraId="06F5C931" w14:textId="77777777" w:rsidR="00035541" w:rsidRDefault="00035541" w:rsidP="00035541">
            <w:pPr>
              <w:pStyle w:val="ListParagraph"/>
              <w:numPr>
                <w:ilvl w:val="0"/>
                <w:numId w:val="85"/>
              </w:numPr>
              <w:spacing w:beforeLines="80" w:before="192" w:after="80"/>
              <w:ind w:left="338"/>
              <w:jc w:val="left"/>
            </w:pPr>
            <w:r>
              <w:t>None</w:t>
            </w:r>
          </w:p>
        </w:tc>
        <w:tc>
          <w:tcPr>
            <w:tcW w:w="3243" w:type="dxa"/>
            <w:shd w:val="clear" w:color="auto" w:fill="auto"/>
            <w:vAlign w:val="bottom"/>
          </w:tcPr>
          <w:p w14:paraId="06F5C932" w14:textId="77777777" w:rsidR="00035541" w:rsidRPr="009203FD" w:rsidRDefault="00035541" w:rsidP="00035541">
            <w:pPr>
              <w:spacing w:beforeLines="80" w:before="192" w:after="80"/>
              <w:ind w:left="-22"/>
              <w:jc w:val="left"/>
              <w:rPr>
                <w:sz w:val="18"/>
                <w:szCs w:val="18"/>
              </w:rPr>
            </w:pPr>
            <w:r>
              <w:rPr>
                <w:sz w:val="18"/>
                <w:szCs w:val="18"/>
              </w:rPr>
              <w:t>NA</w:t>
            </w:r>
          </w:p>
        </w:tc>
      </w:tr>
      <w:tr w:rsidR="00035541" w14:paraId="06F5C942" w14:textId="77777777" w:rsidTr="00462837">
        <w:tc>
          <w:tcPr>
            <w:tcW w:w="1458" w:type="dxa"/>
            <w:shd w:val="clear" w:color="auto" w:fill="FFFFFF" w:themeFill="background1"/>
          </w:tcPr>
          <w:p w14:paraId="06F5C934" w14:textId="77777777" w:rsidR="00035541" w:rsidRDefault="00035541" w:rsidP="00035541">
            <w:pPr>
              <w:spacing w:beforeLines="80" w:before="192" w:after="80"/>
            </w:pPr>
            <w:r>
              <w:t>SR2021 v0.1</w:t>
            </w:r>
          </w:p>
        </w:tc>
        <w:tc>
          <w:tcPr>
            <w:tcW w:w="1890" w:type="dxa"/>
            <w:shd w:val="clear" w:color="auto" w:fill="FFFFFF" w:themeFill="background1"/>
          </w:tcPr>
          <w:p w14:paraId="06F5C935" w14:textId="77777777" w:rsidR="00035541" w:rsidRDefault="00035541" w:rsidP="00035541">
            <w:pPr>
              <w:spacing w:beforeLines="80" w:before="192" w:after="80"/>
              <w:jc w:val="left"/>
            </w:pPr>
            <w:r>
              <w:t>13 Nov. 2020</w:t>
            </w:r>
          </w:p>
        </w:tc>
        <w:tc>
          <w:tcPr>
            <w:tcW w:w="2944" w:type="dxa"/>
            <w:shd w:val="clear" w:color="auto" w:fill="FFFFFF" w:themeFill="background1"/>
          </w:tcPr>
          <w:p w14:paraId="06F5C936" w14:textId="77777777" w:rsidR="00035541" w:rsidRDefault="00035541" w:rsidP="00035541">
            <w:pPr>
              <w:pStyle w:val="ListParagraph"/>
              <w:numPr>
                <w:ilvl w:val="0"/>
                <w:numId w:val="85"/>
              </w:numPr>
              <w:spacing w:beforeLines="80" w:before="192" w:after="80"/>
              <w:ind w:left="338"/>
              <w:jc w:val="left"/>
            </w:pPr>
            <w:r>
              <w:t>Section 3.12.7</w:t>
            </w:r>
          </w:p>
          <w:p w14:paraId="06F5C937" w14:textId="77777777" w:rsidR="00035541" w:rsidRDefault="00035541" w:rsidP="00035541">
            <w:pPr>
              <w:pStyle w:val="ListParagraph"/>
              <w:numPr>
                <w:ilvl w:val="0"/>
                <w:numId w:val="85"/>
              </w:numPr>
              <w:spacing w:beforeLines="80" w:before="192" w:after="80"/>
              <w:ind w:left="338"/>
              <w:jc w:val="left"/>
            </w:pPr>
            <w:r>
              <w:t>Section 5.9</w:t>
            </w:r>
          </w:p>
          <w:p w14:paraId="06F5C938" w14:textId="77777777" w:rsidR="00035541" w:rsidRDefault="00035541" w:rsidP="00035541">
            <w:pPr>
              <w:pStyle w:val="ListParagraph"/>
              <w:numPr>
                <w:ilvl w:val="0"/>
                <w:numId w:val="85"/>
              </w:numPr>
              <w:spacing w:beforeLines="80" w:before="192" w:after="80"/>
              <w:ind w:left="338"/>
              <w:jc w:val="left"/>
            </w:pPr>
            <w:r>
              <w:t xml:space="preserve">Section 6.1 </w:t>
            </w:r>
          </w:p>
          <w:p w14:paraId="06F5C939" w14:textId="77777777" w:rsidR="00035541" w:rsidRDefault="00035541" w:rsidP="00035541">
            <w:pPr>
              <w:pStyle w:val="ListParagraph"/>
              <w:numPr>
                <w:ilvl w:val="0"/>
                <w:numId w:val="85"/>
              </w:numPr>
              <w:spacing w:beforeLines="80" w:before="192" w:after="80"/>
              <w:ind w:left="338"/>
              <w:jc w:val="left"/>
            </w:pPr>
            <w:r>
              <w:t xml:space="preserve">Section 6.4 </w:t>
            </w:r>
          </w:p>
          <w:p w14:paraId="06F5C93A" w14:textId="77777777" w:rsidR="00035541" w:rsidRDefault="00035541" w:rsidP="00035541">
            <w:pPr>
              <w:pStyle w:val="ListParagraph"/>
              <w:numPr>
                <w:ilvl w:val="0"/>
                <w:numId w:val="85"/>
              </w:numPr>
              <w:spacing w:beforeLines="80" w:before="192" w:after="80"/>
              <w:ind w:left="338"/>
              <w:jc w:val="left"/>
            </w:pPr>
            <w:r>
              <w:t>Section 9.29</w:t>
            </w:r>
          </w:p>
          <w:p w14:paraId="06F5C93B" w14:textId="77777777" w:rsidR="00035541" w:rsidRDefault="00035541" w:rsidP="00035541">
            <w:pPr>
              <w:pStyle w:val="ListParagraph"/>
              <w:numPr>
                <w:ilvl w:val="0"/>
                <w:numId w:val="85"/>
              </w:numPr>
              <w:spacing w:beforeLines="80" w:before="192" w:after="80"/>
              <w:ind w:left="338"/>
              <w:jc w:val="left"/>
            </w:pPr>
            <w:r>
              <w:t>Section 9.30</w:t>
            </w:r>
          </w:p>
        </w:tc>
        <w:tc>
          <w:tcPr>
            <w:tcW w:w="3243" w:type="dxa"/>
            <w:shd w:val="clear" w:color="auto" w:fill="auto"/>
            <w:vAlign w:val="bottom"/>
          </w:tcPr>
          <w:p w14:paraId="06F5C93C" w14:textId="77777777" w:rsidR="00035541" w:rsidRPr="00462837" w:rsidRDefault="00035541" w:rsidP="00035541">
            <w:pPr>
              <w:pStyle w:val="ListParagraph"/>
              <w:numPr>
                <w:ilvl w:val="0"/>
                <w:numId w:val="85"/>
              </w:numPr>
              <w:spacing w:beforeLines="80" w:before="192" w:after="80"/>
              <w:ind w:left="338"/>
              <w:jc w:val="left"/>
              <w:rPr>
                <w:sz w:val="18"/>
                <w:szCs w:val="18"/>
              </w:rPr>
            </w:pPr>
            <w:r w:rsidRPr="00462837">
              <w:rPr>
                <w:sz w:val="18"/>
                <w:szCs w:val="18"/>
              </w:rPr>
              <w:t>Typo</w:t>
            </w:r>
          </w:p>
          <w:p w14:paraId="06F5C93D" w14:textId="77777777" w:rsidR="00035541" w:rsidRPr="00462837" w:rsidRDefault="00035541" w:rsidP="00035541">
            <w:pPr>
              <w:pStyle w:val="ListParagraph"/>
              <w:numPr>
                <w:ilvl w:val="0"/>
                <w:numId w:val="85"/>
              </w:numPr>
              <w:spacing w:beforeLines="80" w:before="192" w:after="80"/>
              <w:ind w:left="338"/>
              <w:jc w:val="left"/>
              <w:rPr>
                <w:sz w:val="18"/>
                <w:szCs w:val="18"/>
              </w:rPr>
            </w:pPr>
            <w:r w:rsidRPr="00462837">
              <w:rPr>
                <w:sz w:val="18"/>
                <w:szCs w:val="18"/>
              </w:rPr>
              <w:t>New MP on Place of safekeeping</w:t>
            </w:r>
          </w:p>
          <w:p w14:paraId="06F5C93E" w14:textId="77777777" w:rsidR="00035541" w:rsidRPr="00462837" w:rsidRDefault="00035541" w:rsidP="00035541">
            <w:pPr>
              <w:pStyle w:val="ListParagraph"/>
              <w:numPr>
                <w:ilvl w:val="0"/>
                <w:numId w:val="85"/>
              </w:numPr>
              <w:spacing w:beforeLines="80" w:before="192" w:after="80"/>
              <w:ind w:left="338"/>
              <w:jc w:val="left"/>
              <w:rPr>
                <w:sz w:val="18"/>
                <w:szCs w:val="18"/>
              </w:rPr>
            </w:pPr>
            <w:r w:rsidRPr="00462837">
              <w:rPr>
                <w:sz w:val="18"/>
                <w:szCs w:val="18"/>
              </w:rPr>
              <w:t>Clarification on MT566</w:t>
            </w:r>
          </w:p>
          <w:p w14:paraId="06F5C93F" w14:textId="77777777" w:rsidR="00035541" w:rsidRPr="00462837" w:rsidRDefault="00035541" w:rsidP="00035541">
            <w:pPr>
              <w:pStyle w:val="ListParagraph"/>
              <w:numPr>
                <w:ilvl w:val="0"/>
                <w:numId w:val="85"/>
              </w:numPr>
              <w:spacing w:beforeLines="80" w:before="192" w:after="80"/>
              <w:ind w:left="338"/>
              <w:jc w:val="left"/>
              <w:rPr>
                <w:sz w:val="18"/>
                <w:szCs w:val="18"/>
              </w:rPr>
            </w:pPr>
            <w:r w:rsidRPr="00462837">
              <w:rPr>
                <w:sz w:val="18"/>
                <w:szCs w:val="18"/>
              </w:rPr>
              <w:t>New MP on Linkage with MITI</w:t>
            </w:r>
          </w:p>
          <w:p w14:paraId="06F5C940" w14:textId="77777777" w:rsidR="00035541" w:rsidRPr="00462837" w:rsidRDefault="00035541" w:rsidP="00035541">
            <w:pPr>
              <w:pStyle w:val="ListParagraph"/>
              <w:numPr>
                <w:ilvl w:val="0"/>
                <w:numId w:val="85"/>
              </w:numPr>
              <w:spacing w:beforeLines="80" w:before="192" w:after="80"/>
              <w:ind w:left="338"/>
              <w:jc w:val="left"/>
              <w:rPr>
                <w:sz w:val="18"/>
                <w:szCs w:val="18"/>
              </w:rPr>
            </w:pPr>
            <w:r w:rsidRPr="00462837">
              <w:rPr>
                <w:sz w:val="18"/>
                <w:szCs w:val="18"/>
              </w:rPr>
              <w:t>New TNDP MP</w:t>
            </w:r>
          </w:p>
          <w:p w14:paraId="06F5C941" w14:textId="77777777" w:rsidR="00035541" w:rsidRPr="00462837" w:rsidRDefault="00035541" w:rsidP="00035541">
            <w:pPr>
              <w:pStyle w:val="ListParagraph"/>
              <w:numPr>
                <w:ilvl w:val="0"/>
                <w:numId w:val="85"/>
              </w:numPr>
              <w:spacing w:beforeLines="80" w:before="192" w:after="80"/>
              <w:ind w:left="338"/>
              <w:jc w:val="left"/>
              <w:rPr>
                <w:sz w:val="16"/>
                <w:szCs w:val="16"/>
              </w:rPr>
            </w:pPr>
            <w:r w:rsidRPr="00462837">
              <w:rPr>
                <w:sz w:val="18"/>
                <w:szCs w:val="18"/>
              </w:rPr>
              <w:t>New MP on DTCH event</w:t>
            </w:r>
          </w:p>
        </w:tc>
      </w:tr>
      <w:tr w:rsidR="00035541" w14:paraId="06F5C947" w14:textId="77777777" w:rsidTr="00462837">
        <w:tc>
          <w:tcPr>
            <w:tcW w:w="1458" w:type="dxa"/>
            <w:shd w:val="clear" w:color="auto" w:fill="FFFFFF" w:themeFill="background1"/>
          </w:tcPr>
          <w:p w14:paraId="06F5C943" w14:textId="77777777" w:rsidR="00035541" w:rsidRDefault="00035541" w:rsidP="00035541">
            <w:pPr>
              <w:spacing w:beforeLines="80" w:before="192" w:after="80"/>
            </w:pPr>
            <w:r>
              <w:t>SR2020 v1.0</w:t>
            </w:r>
          </w:p>
        </w:tc>
        <w:tc>
          <w:tcPr>
            <w:tcW w:w="1890" w:type="dxa"/>
            <w:shd w:val="clear" w:color="auto" w:fill="FFFFFF" w:themeFill="background1"/>
          </w:tcPr>
          <w:p w14:paraId="06F5C944" w14:textId="77777777" w:rsidR="00035541" w:rsidRDefault="00035541" w:rsidP="00035541">
            <w:pPr>
              <w:spacing w:beforeLines="80" w:before="192" w:after="80"/>
              <w:jc w:val="left"/>
            </w:pPr>
            <w:r>
              <w:t>9 July 2020</w:t>
            </w:r>
          </w:p>
        </w:tc>
        <w:tc>
          <w:tcPr>
            <w:tcW w:w="2944" w:type="dxa"/>
            <w:shd w:val="clear" w:color="auto" w:fill="FFFFFF" w:themeFill="background1"/>
          </w:tcPr>
          <w:p w14:paraId="06F5C945" w14:textId="77777777" w:rsidR="00035541" w:rsidRDefault="00035541" w:rsidP="00035541">
            <w:pPr>
              <w:pStyle w:val="ListParagraph"/>
              <w:numPr>
                <w:ilvl w:val="0"/>
                <w:numId w:val="85"/>
              </w:numPr>
              <w:spacing w:beforeLines="80" w:before="192" w:after="80"/>
              <w:ind w:left="338"/>
              <w:jc w:val="left"/>
            </w:pPr>
            <w:r>
              <w:t>Section 2.2</w:t>
            </w:r>
          </w:p>
        </w:tc>
        <w:tc>
          <w:tcPr>
            <w:tcW w:w="3243" w:type="dxa"/>
            <w:shd w:val="clear" w:color="auto" w:fill="auto"/>
          </w:tcPr>
          <w:p w14:paraId="06F5C946" w14:textId="77777777" w:rsidR="00035541" w:rsidRDefault="00035541" w:rsidP="00035541">
            <w:pPr>
              <w:pStyle w:val="ListParagraph"/>
              <w:spacing w:beforeLines="80" w:before="192" w:after="80"/>
              <w:ind w:left="338"/>
              <w:jc w:val="left"/>
            </w:pPr>
            <w:r>
              <w:t>Update text in table for the CA Narrative message seev.038 in 15022 MT Function column</w:t>
            </w:r>
          </w:p>
        </w:tc>
      </w:tr>
      <w:tr w:rsidR="00035541" w14:paraId="06F5C954" w14:textId="77777777" w:rsidTr="00462837">
        <w:tc>
          <w:tcPr>
            <w:tcW w:w="1458" w:type="dxa"/>
            <w:shd w:val="clear" w:color="auto" w:fill="FFFFFF" w:themeFill="background1"/>
          </w:tcPr>
          <w:p w14:paraId="06F5C948" w14:textId="77777777" w:rsidR="00035541" w:rsidRDefault="00035541" w:rsidP="00035541">
            <w:pPr>
              <w:spacing w:beforeLines="80" w:before="192" w:after="80"/>
            </w:pPr>
            <w:r>
              <w:t>SR2020 v0.1</w:t>
            </w:r>
          </w:p>
        </w:tc>
        <w:tc>
          <w:tcPr>
            <w:tcW w:w="1890" w:type="dxa"/>
            <w:shd w:val="clear" w:color="auto" w:fill="FFFFFF" w:themeFill="background1"/>
          </w:tcPr>
          <w:p w14:paraId="06F5C949" w14:textId="77777777" w:rsidR="00035541" w:rsidRDefault="00035541" w:rsidP="00035541">
            <w:pPr>
              <w:spacing w:beforeLines="80" w:before="192" w:after="80"/>
              <w:jc w:val="left"/>
            </w:pPr>
            <w:r>
              <w:t>February 2020</w:t>
            </w:r>
          </w:p>
        </w:tc>
        <w:tc>
          <w:tcPr>
            <w:tcW w:w="2944" w:type="dxa"/>
            <w:shd w:val="clear" w:color="auto" w:fill="FFFFFF" w:themeFill="background1"/>
          </w:tcPr>
          <w:p w14:paraId="06F5C94A" w14:textId="77777777" w:rsidR="00035541" w:rsidRDefault="00035541" w:rsidP="00035541">
            <w:pPr>
              <w:pStyle w:val="ListParagraph"/>
              <w:numPr>
                <w:ilvl w:val="0"/>
                <w:numId w:val="85"/>
              </w:numPr>
              <w:spacing w:beforeLines="80" w:before="192" w:after="80"/>
              <w:ind w:left="338"/>
              <w:jc w:val="left"/>
            </w:pPr>
            <w:r>
              <w:t>Section 10 – Market Claim</w:t>
            </w:r>
          </w:p>
          <w:p w14:paraId="06F5C94B" w14:textId="77777777" w:rsidR="00035541" w:rsidRDefault="00035541" w:rsidP="00035541">
            <w:pPr>
              <w:pStyle w:val="ListParagraph"/>
              <w:numPr>
                <w:ilvl w:val="0"/>
                <w:numId w:val="85"/>
              </w:numPr>
              <w:spacing w:beforeLines="80" w:before="192" w:after="80"/>
              <w:ind w:left="338"/>
              <w:jc w:val="left"/>
            </w:pPr>
            <w:r>
              <w:t xml:space="preserve">Section 9.28 - New </w:t>
            </w:r>
          </w:p>
          <w:p w14:paraId="06F5C94C" w14:textId="77777777" w:rsidR="00035541" w:rsidRDefault="00035541" w:rsidP="00035541">
            <w:pPr>
              <w:pStyle w:val="ListParagraph"/>
              <w:numPr>
                <w:ilvl w:val="0"/>
                <w:numId w:val="85"/>
              </w:numPr>
              <w:spacing w:beforeLines="80" w:before="192" w:after="80"/>
              <w:ind w:left="338"/>
              <w:jc w:val="left"/>
            </w:pPr>
            <w:r>
              <w:t>Section 8.34 - New</w:t>
            </w:r>
          </w:p>
          <w:p w14:paraId="06F5C94D" w14:textId="77777777" w:rsidR="00035541" w:rsidRDefault="00035541" w:rsidP="00035541">
            <w:pPr>
              <w:pStyle w:val="ListParagraph"/>
              <w:numPr>
                <w:ilvl w:val="0"/>
                <w:numId w:val="85"/>
              </w:numPr>
              <w:spacing w:beforeLines="80" w:before="192" w:after="80"/>
              <w:ind w:left="338"/>
              <w:jc w:val="left"/>
            </w:pPr>
            <w:r>
              <w:lastRenderedPageBreak/>
              <w:t>Section 3.12.7 – New</w:t>
            </w:r>
          </w:p>
          <w:p w14:paraId="06F5C94E" w14:textId="77777777" w:rsidR="00035541" w:rsidRDefault="00035541" w:rsidP="00035541">
            <w:pPr>
              <w:pStyle w:val="ListParagraph"/>
              <w:numPr>
                <w:ilvl w:val="0"/>
                <w:numId w:val="85"/>
              </w:numPr>
              <w:spacing w:beforeLines="80" w:before="192" w:after="80"/>
              <w:ind w:left="338"/>
              <w:jc w:val="left"/>
            </w:pPr>
            <w:r>
              <w:t>Section 9.1 – Rights Issues</w:t>
            </w:r>
          </w:p>
        </w:tc>
        <w:tc>
          <w:tcPr>
            <w:tcW w:w="3243" w:type="dxa"/>
            <w:shd w:val="clear" w:color="auto" w:fill="auto"/>
          </w:tcPr>
          <w:p w14:paraId="06F5C94F" w14:textId="77777777" w:rsidR="00035541" w:rsidRDefault="00035541" w:rsidP="00035541">
            <w:pPr>
              <w:pStyle w:val="ListParagraph"/>
              <w:numPr>
                <w:ilvl w:val="0"/>
                <w:numId w:val="85"/>
              </w:numPr>
              <w:spacing w:beforeLines="80" w:before="192" w:after="80"/>
              <w:ind w:left="338"/>
              <w:jc w:val="left"/>
            </w:pPr>
            <w:r>
              <w:lastRenderedPageBreak/>
              <w:t>Full revamp of Market Claim section</w:t>
            </w:r>
          </w:p>
          <w:p w14:paraId="06F5C950" w14:textId="77777777" w:rsidR="00035541" w:rsidRDefault="00035541" w:rsidP="00035541">
            <w:pPr>
              <w:pStyle w:val="ListParagraph"/>
              <w:numPr>
                <w:ilvl w:val="0"/>
                <w:numId w:val="85"/>
              </w:numPr>
              <w:spacing w:beforeLines="80" w:before="192" w:after="80"/>
              <w:ind w:left="338"/>
              <w:jc w:val="left"/>
            </w:pPr>
            <w:r>
              <w:t>New Scheme of arrangement section</w:t>
            </w:r>
          </w:p>
          <w:p w14:paraId="06F5C951" w14:textId="77777777" w:rsidR="00035541" w:rsidRDefault="00035541" w:rsidP="00035541">
            <w:pPr>
              <w:pStyle w:val="ListParagraph"/>
              <w:numPr>
                <w:ilvl w:val="0"/>
                <w:numId w:val="85"/>
              </w:numPr>
              <w:spacing w:beforeLines="80" w:before="192" w:after="80"/>
              <w:ind w:left="338"/>
              <w:jc w:val="left"/>
            </w:pPr>
            <w:r>
              <w:lastRenderedPageBreak/>
              <w:t>On Contractual Payment</w:t>
            </w:r>
          </w:p>
          <w:p w14:paraId="06F5C952" w14:textId="77777777" w:rsidR="00035541" w:rsidRPr="00215D98" w:rsidRDefault="00035541" w:rsidP="00035541">
            <w:pPr>
              <w:pStyle w:val="ListParagraph"/>
              <w:numPr>
                <w:ilvl w:val="0"/>
                <w:numId w:val="85"/>
              </w:numPr>
              <w:spacing w:beforeLines="80" w:before="192" w:after="80"/>
              <w:ind w:left="338"/>
              <w:jc w:val="left"/>
            </w:pPr>
            <w:r w:rsidRPr="00215D98">
              <w:rPr>
                <w:lang w:val="en-GB"/>
              </w:rPr>
              <w:t xml:space="preserve">Interest Rate and Redemption Amount for </w:t>
            </w:r>
            <w:r w:rsidRPr="00215D98">
              <w:t>Index Bonds</w:t>
            </w:r>
          </w:p>
          <w:p w14:paraId="06F5C953" w14:textId="77777777" w:rsidR="00035541" w:rsidRDefault="00035541" w:rsidP="00035541">
            <w:pPr>
              <w:pStyle w:val="ListParagraph"/>
              <w:numPr>
                <w:ilvl w:val="0"/>
                <w:numId w:val="85"/>
              </w:numPr>
              <w:spacing w:beforeLines="80" w:before="192" w:after="80"/>
              <w:ind w:left="338"/>
              <w:jc w:val="left"/>
            </w:pPr>
            <w:r>
              <w:t>Updated as per CA439</w:t>
            </w:r>
          </w:p>
        </w:tc>
      </w:tr>
    </w:tbl>
    <w:p w14:paraId="06F5C99B" w14:textId="4C359638" w:rsidR="002A2FF6" w:rsidRDefault="002A2FF6">
      <w:pPr>
        <w:spacing w:after="0"/>
        <w:jc w:val="left"/>
        <w:rPr>
          <w:b/>
          <w:bCs/>
          <w:iCs/>
          <w:sz w:val="24"/>
          <w:lang w:val="en-GB"/>
        </w:rPr>
      </w:pPr>
      <w:del w:id="1374" w:author="LITTRE Jacques" w:date="2023-08-01T16:40:00Z">
        <w:r w:rsidDel="00DB4077">
          <w:rPr>
            <w:lang w:val="en-GB"/>
          </w:rPr>
          <w:lastRenderedPageBreak/>
          <w:br w:type="page"/>
        </w:r>
      </w:del>
    </w:p>
    <w:p w14:paraId="06F5C99C" w14:textId="77777777" w:rsidR="0013277A" w:rsidRDefault="00DF250A" w:rsidP="0013277A">
      <w:pPr>
        <w:pStyle w:val="StyleHeading2TSBTWOPatternClear"/>
        <w:rPr>
          <w:lang w:val="en-GB"/>
        </w:rPr>
      </w:pPr>
      <w:bookmarkStart w:id="1375" w:name="_Toc151050179"/>
      <w:r>
        <w:rPr>
          <w:lang w:val="en-GB"/>
        </w:rPr>
        <w:lastRenderedPageBreak/>
        <w:t xml:space="preserve">SMPG Market Practice </w:t>
      </w:r>
      <w:r w:rsidR="0026442C" w:rsidRPr="00B77036">
        <w:rPr>
          <w:lang w:val="en-GB"/>
        </w:rPr>
        <w:t>Document</w:t>
      </w:r>
      <w:r>
        <w:rPr>
          <w:lang w:val="en-GB"/>
        </w:rPr>
        <w:t>s</w:t>
      </w:r>
      <w:r w:rsidR="0026442C" w:rsidRPr="00B77036">
        <w:rPr>
          <w:lang w:val="en-GB"/>
        </w:rPr>
        <w:t xml:space="preserve"> </w:t>
      </w:r>
      <w:r w:rsidR="00EF7F26" w:rsidRPr="00B77036">
        <w:rPr>
          <w:lang w:val="en-GB"/>
        </w:rPr>
        <w:t>Overview</w:t>
      </w:r>
      <w:bookmarkEnd w:id="1375"/>
    </w:p>
    <w:p w14:paraId="06F5C99D" w14:textId="77777777" w:rsidR="0013277A" w:rsidRDefault="0013277A" w:rsidP="0013277A">
      <w:pPr>
        <w:rPr>
          <w:lang w:val="en-GB"/>
        </w:rPr>
      </w:pPr>
      <w:r>
        <w:rPr>
          <w:lang w:val="en-GB"/>
        </w:rPr>
        <w:t xml:space="preserve">The SMPG Global Market Practices </w:t>
      </w:r>
      <w:r w:rsidR="00364E77">
        <w:rPr>
          <w:lang w:val="en-GB"/>
        </w:rPr>
        <w:t>for Corporate Action are defined</w:t>
      </w:r>
      <w:r>
        <w:rPr>
          <w:lang w:val="en-GB"/>
        </w:rPr>
        <w:t xml:space="preserve"> in three </w:t>
      </w:r>
      <w:r w:rsidR="007A28A5">
        <w:rPr>
          <w:lang w:val="en-GB"/>
        </w:rPr>
        <w:t>m</w:t>
      </w:r>
      <w:r w:rsidR="00364E77">
        <w:rPr>
          <w:lang w:val="en-GB"/>
        </w:rPr>
        <w:t>ain documents</w:t>
      </w:r>
      <w:r w:rsidR="007A28A5">
        <w:rPr>
          <w:lang w:val="en-GB"/>
        </w:rPr>
        <w:t xml:space="preserve"> outline</w:t>
      </w:r>
      <w:r w:rsidR="00B60ABC">
        <w:rPr>
          <w:lang w:val="en-GB"/>
        </w:rPr>
        <w:t xml:space="preserve">d here below: </w:t>
      </w:r>
    </w:p>
    <w:p w14:paraId="06F5C99E" w14:textId="77777777" w:rsidR="0013277A" w:rsidRDefault="00364E77" w:rsidP="00165496">
      <w:pPr>
        <w:numPr>
          <w:ilvl w:val="0"/>
          <w:numId w:val="41"/>
        </w:numPr>
        <w:rPr>
          <w:lang w:val="en-GB"/>
        </w:rPr>
      </w:pPr>
      <w:r w:rsidRPr="00364E77">
        <w:rPr>
          <w:b/>
          <w:lang w:val="en-GB"/>
        </w:rPr>
        <w:t xml:space="preserve">SMPG CA Global Market Practice </w:t>
      </w:r>
      <w:r w:rsidR="0013277A" w:rsidRPr="00364E77">
        <w:rPr>
          <w:b/>
          <w:lang w:val="en-GB"/>
        </w:rPr>
        <w:t>Part 1:</w:t>
      </w:r>
      <w:r w:rsidR="0013277A">
        <w:rPr>
          <w:lang w:val="en-GB"/>
        </w:rPr>
        <w:t xml:space="preserve">  </w:t>
      </w:r>
      <w:r>
        <w:rPr>
          <w:lang w:val="en-GB"/>
        </w:rPr>
        <w:t>T</w:t>
      </w:r>
      <w:r w:rsidR="00080A35">
        <w:rPr>
          <w:lang w:val="en-GB"/>
        </w:rPr>
        <w:t xml:space="preserve">he present </w:t>
      </w:r>
      <w:r>
        <w:rPr>
          <w:lang w:val="en-GB"/>
        </w:rPr>
        <w:t>document</w:t>
      </w:r>
      <w:r w:rsidR="00080A35">
        <w:rPr>
          <w:lang w:val="en-GB"/>
        </w:rPr>
        <w:t>. It</w:t>
      </w:r>
      <w:r>
        <w:rPr>
          <w:lang w:val="en-GB"/>
        </w:rPr>
        <w:t xml:space="preserve"> covers the following topics:</w:t>
      </w:r>
    </w:p>
    <w:p w14:paraId="06F5C99F" w14:textId="77777777" w:rsidR="00364E77" w:rsidRDefault="00364E77" w:rsidP="00165496">
      <w:pPr>
        <w:numPr>
          <w:ilvl w:val="1"/>
          <w:numId w:val="41"/>
        </w:numPr>
        <w:spacing w:after="0"/>
        <w:rPr>
          <w:lang w:val="en-GB"/>
        </w:rPr>
      </w:pPr>
      <w:r>
        <w:rPr>
          <w:lang w:val="en-GB"/>
        </w:rPr>
        <w:t xml:space="preserve">Main corporate action message flows </w:t>
      </w:r>
      <w:r w:rsidR="008A070A">
        <w:rPr>
          <w:lang w:val="en-GB"/>
        </w:rPr>
        <w:t xml:space="preserve">per category of </w:t>
      </w:r>
      <w:proofErr w:type="gramStart"/>
      <w:r w:rsidR="008A070A">
        <w:rPr>
          <w:lang w:val="en-GB"/>
        </w:rPr>
        <w:t>events;</w:t>
      </w:r>
      <w:proofErr w:type="gramEnd"/>
    </w:p>
    <w:p w14:paraId="06F5C9A0" w14:textId="77777777" w:rsidR="008A070A" w:rsidRDefault="008A070A" w:rsidP="00165496">
      <w:pPr>
        <w:numPr>
          <w:ilvl w:val="1"/>
          <w:numId w:val="41"/>
        </w:numPr>
        <w:spacing w:after="0"/>
        <w:rPr>
          <w:lang w:val="en-GB"/>
        </w:rPr>
      </w:pPr>
      <w:r>
        <w:rPr>
          <w:lang w:val="en-GB"/>
        </w:rPr>
        <w:t xml:space="preserve">Market practices defined per message </w:t>
      </w:r>
      <w:proofErr w:type="gramStart"/>
      <w:r>
        <w:rPr>
          <w:lang w:val="en-GB"/>
        </w:rPr>
        <w:t>types</w:t>
      </w:r>
      <w:r w:rsidR="00472D7B">
        <w:rPr>
          <w:lang w:val="en-GB"/>
        </w:rPr>
        <w:t>;</w:t>
      </w:r>
      <w:proofErr w:type="gramEnd"/>
    </w:p>
    <w:p w14:paraId="06F5C9A1" w14:textId="77777777" w:rsidR="00080A35" w:rsidRDefault="00080A35" w:rsidP="00165496">
      <w:pPr>
        <w:numPr>
          <w:ilvl w:val="1"/>
          <w:numId w:val="41"/>
        </w:numPr>
        <w:spacing w:after="0"/>
        <w:rPr>
          <w:lang w:val="en-GB"/>
        </w:rPr>
      </w:pPr>
      <w:r>
        <w:rPr>
          <w:lang w:val="en-GB"/>
        </w:rPr>
        <w:t xml:space="preserve">Message independent market </w:t>
      </w:r>
      <w:proofErr w:type="gramStart"/>
      <w:r>
        <w:rPr>
          <w:lang w:val="en-GB"/>
        </w:rPr>
        <w:t>practices;</w:t>
      </w:r>
      <w:proofErr w:type="gramEnd"/>
    </w:p>
    <w:p w14:paraId="06F5C9A2" w14:textId="77777777" w:rsidR="00080A35" w:rsidRDefault="00080A35" w:rsidP="00165496">
      <w:pPr>
        <w:numPr>
          <w:ilvl w:val="1"/>
          <w:numId w:val="41"/>
        </w:numPr>
        <w:spacing w:after="0"/>
        <w:rPr>
          <w:lang w:val="en-GB"/>
        </w:rPr>
      </w:pPr>
      <w:r>
        <w:rPr>
          <w:lang w:val="en-GB"/>
        </w:rPr>
        <w:t xml:space="preserve">Market practices on particular CA </w:t>
      </w:r>
      <w:proofErr w:type="gramStart"/>
      <w:r>
        <w:rPr>
          <w:lang w:val="en-GB"/>
        </w:rPr>
        <w:t>events;</w:t>
      </w:r>
      <w:proofErr w:type="gramEnd"/>
    </w:p>
    <w:p w14:paraId="06F5C9A3" w14:textId="77777777" w:rsidR="00080A35" w:rsidRDefault="00080A35" w:rsidP="00165496">
      <w:pPr>
        <w:numPr>
          <w:ilvl w:val="1"/>
          <w:numId w:val="41"/>
        </w:numPr>
        <w:spacing w:after="0"/>
        <w:rPr>
          <w:lang w:val="en-GB"/>
        </w:rPr>
      </w:pPr>
      <w:r>
        <w:rPr>
          <w:lang w:val="en-GB"/>
        </w:rPr>
        <w:t xml:space="preserve">Market practices on market claims and interest </w:t>
      </w:r>
      <w:proofErr w:type="gramStart"/>
      <w:r>
        <w:rPr>
          <w:lang w:val="en-GB"/>
        </w:rPr>
        <w:t>compensation;</w:t>
      </w:r>
      <w:proofErr w:type="gramEnd"/>
    </w:p>
    <w:p w14:paraId="06F5C9A4" w14:textId="77777777" w:rsidR="00080A35" w:rsidRPr="0013277A" w:rsidRDefault="00080A35" w:rsidP="00165496">
      <w:pPr>
        <w:numPr>
          <w:ilvl w:val="1"/>
          <w:numId w:val="41"/>
        </w:numPr>
        <w:spacing w:after="0"/>
        <w:rPr>
          <w:lang w:val="en-GB"/>
        </w:rPr>
      </w:pPr>
      <w:r>
        <w:rPr>
          <w:lang w:val="en-GB"/>
        </w:rPr>
        <w:t>Market practice on Proxy Voting in ISO</w:t>
      </w:r>
      <w:r w:rsidR="007E1F1F">
        <w:rPr>
          <w:lang w:val="en-GB"/>
        </w:rPr>
        <w:t xml:space="preserve"> </w:t>
      </w:r>
      <w:r>
        <w:rPr>
          <w:lang w:val="en-GB"/>
        </w:rPr>
        <w:t>15022</w:t>
      </w:r>
    </w:p>
    <w:p w14:paraId="06F5C9A5" w14:textId="77777777" w:rsidR="00364E77" w:rsidRDefault="00364E77" w:rsidP="00165496">
      <w:pPr>
        <w:numPr>
          <w:ilvl w:val="0"/>
          <w:numId w:val="40"/>
        </w:numPr>
        <w:ind w:left="709" w:hanging="349"/>
        <w:rPr>
          <w:lang w:val="en-GB"/>
        </w:rPr>
      </w:pPr>
      <w:r w:rsidRPr="00A17047">
        <w:rPr>
          <w:b/>
          <w:lang w:val="en-GB"/>
        </w:rPr>
        <w:t>SMPG CA Global Market Practice Part 2</w:t>
      </w:r>
      <w:r w:rsidR="00E87D98">
        <w:rPr>
          <w:lang w:val="en-GB"/>
        </w:rPr>
        <w:t xml:space="preserve">: </w:t>
      </w:r>
      <w:r w:rsidR="00C07C7E">
        <w:rPr>
          <w:lang w:val="en-GB"/>
        </w:rPr>
        <w:t xml:space="preserve">This document covers the following </w:t>
      </w:r>
      <w:r>
        <w:rPr>
          <w:lang w:val="en-GB"/>
        </w:rPr>
        <w:t xml:space="preserve"> information</w:t>
      </w:r>
      <w:r w:rsidR="00E87D98">
        <w:rPr>
          <w:lang w:val="en-GB"/>
        </w:rPr>
        <w:t xml:space="preserve"> (provided in the form of </w:t>
      </w:r>
      <w:proofErr w:type="gramStart"/>
      <w:r w:rsidR="00E87D98">
        <w:rPr>
          <w:lang w:val="en-GB"/>
        </w:rPr>
        <w:t>a</w:t>
      </w:r>
      <w:proofErr w:type="gramEnd"/>
      <w:r w:rsidR="00E87D98">
        <w:rPr>
          <w:lang w:val="en-GB"/>
        </w:rPr>
        <w:t xml:space="preserve"> Excel sheet file)</w:t>
      </w:r>
      <w:r>
        <w:rPr>
          <w:lang w:val="en-GB"/>
        </w:rPr>
        <w:t>:</w:t>
      </w:r>
    </w:p>
    <w:p w14:paraId="06F5C9A6" w14:textId="77777777" w:rsidR="00364E77" w:rsidRPr="007E07FD" w:rsidRDefault="00364E77" w:rsidP="00165496">
      <w:pPr>
        <w:numPr>
          <w:ilvl w:val="1"/>
          <w:numId w:val="40"/>
        </w:numPr>
        <w:spacing w:after="0"/>
        <w:rPr>
          <w:lang w:val="en-GB"/>
        </w:rPr>
      </w:pPr>
      <w:r w:rsidRPr="007E07FD">
        <w:rPr>
          <w:b/>
          <w:lang w:val="en-GB"/>
        </w:rPr>
        <w:t>Event Interpretation Grid (EIG+)</w:t>
      </w:r>
      <w:r w:rsidRPr="00144AAE">
        <w:rPr>
          <w:lang w:val="en-GB"/>
        </w:rPr>
        <w:t xml:space="preserve">: </w:t>
      </w:r>
      <w:r w:rsidRPr="00144AAE">
        <w:rPr>
          <w:bCs/>
        </w:rPr>
        <w:t xml:space="preserve">the EIG </w:t>
      </w:r>
      <w:r>
        <w:rPr>
          <w:bCs/>
        </w:rPr>
        <w:t xml:space="preserve">defines the allowed combinations of event types and Mandatory/Voluntary indicators and for each combination, </w:t>
      </w:r>
      <w:r w:rsidRPr="00144AAE">
        <w:rPr>
          <w:bCs/>
        </w:rPr>
        <w:t xml:space="preserve">the </w:t>
      </w:r>
      <w:r>
        <w:rPr>
          <w:bCs/>
        </w:rPr>
        <w:t xml:space="preserve">allowed </w:t>
      </w:r>
      <w:r w:rsidRPr="00144AAE">
        <w:rPr>
          <w:bCs/>
        </w:rPr>
        <w:t xml:space="preserve">options </w:t>
      </w:r>
      <w:r>
        <w:rPr>
          <w:bCs/>
        </w:rPr>
        <w:t xml:space="preserve">and DPRP (Date, Period, rate, Price) data elements </w:t>
      </w:r>
      <w:r w:rsidRPr="00144AAE">
        <w:rPr>
          <w:bCs/>
        </w:rPr>
        <w:t xml:space="preserve">that </w:t>
      </w:r>
      <w:r>
        <w:rPr>
          <w:bCs/>
        </w:rPr>
        <w:t>may</w:t>
      </w:r>
      <w:r w:rsidRPr="00144AAE">
        <w:rPr>
          <w:bCs/>
        </w:rPr>
        <w:t xml:space="preserve"> apply</w:t>
      </w:r>
      <w:r>
        <w:rPr>
          <w:bCs/>
        </w:rPr>
        <w:t xml:space="preserve"> globally and for local markets</w:t>
      </w:r>
      <w:r w:rsidRPr="00144AAE">
        <w:rPr>
          <w:bCs/>
        </w:rPr>
        <w:t xml:space="preserve">. </w:t>
      </w:r>
    </w:p>
    <w:p w14:paraId="06F5C9A7" w14:textId="77777777" w:rsidR="00364E77" w:rsidRPr="007E07FD" w:rsidRDefault="00E87D98" w:rsidP="00165496">
      <w:pPr>
        <w:numPr>
          <w:ilvl w:val="1"/>
          <w:numId w:val="40"/>
        </w:numPr>
        <w:spacing w:after="0"/>
        <w:rPr>
          <w:lang w:val="en-GB"/>
        </w:rPr>
      </w:pPr>
      <w:r>
        <w:rPr>
          <w:b/>
          <w:bCs/>
        </w:rPr>
        <w:t>Date elements Placement Guidelines</w:t>
      </w:r>
      <w:r w:rsidR="00364E77">
        <w:rPr>
          <w:bCs/>
        </w:rPr>
        <w:t>:  I</w:t>
      </w:r>
      <w:r w:rsidR="00364E77" w:rsidRPr="007E07FD">
        <w:rPr>
          <w:bCs/>
        </w:rPr>
        <w:t xml:space="preserve">llustrates the allowed position(s) of the Date, Period, Rate, </w:t>
      </w:r>
      <w:proofErr w:type="gramStart"/>
      <w:r w:rsidR="00364E77" w:rsidRPr="007E07FD">
        <w:rPr>
          <w:bCs/>
        </w:rPr>
        <w:t>Price</w:t>
      </w:r>
      <w:proofErr w:type="gramEnd"/>
      <w:r w:rsidR="00364E77" w:rsidRPr="007E07FD">
        <w:rPr>
          <w:bCs/>
        </w:rPr>
        <w:t xml:space="preserve"> </w:t>
      </w:r>
      <w:r>
        <w:rPr>
          <w:bCs/>
        </w:rPr>
        <w:t xml:space="preserve">and other </w:t>
      </w:r>
      <w:r w:rsidR="00364E77" w:rsidRPr="007E07FD">
        <w:rPr>
          <w:bCs/>
        </w:rPr>
        <w:t xml:space="preserve">qualifiers </w:t>
      </w:r>
      <w:r w:rsidR="00364E77">
        <w:rPr>
          <w:bCs/>
        </w:rPr>
        <w:t xml:space="preserve">as defined </w:t>
      </w:r>
      <w:r w:rsidR="00364E77" w:rsidRPr="007E07FD">
        <w:rPr>
          <w:bCs/>
        </w:rPr>
        <w:t xml:space="preserve">in the </w:t>
      </w:r>
      <w:smartTag w:uri="urn:schemas-microsoft-com:office:smarttags" w:element="stockticker">
        <w:r w:rsidR="00364E77" w:rsidRPr="007E07FD">
          <w:rPr>
            <w:bCs/>
          </w:rPr>
          <w:t>ISO</w:t>
        </w:r>
      </w:smartTag>
      <w:r w:rsidR="00364E77" w:rsidRPr="007E07FD">
        <w:rPr>
          <w:bCs/>
        </w:rPr>
        <w:t xml:space="preserve"> 15022 MT564 and MT 566 messages.</w:t>
      </w:r>
      <w:r w:rsidR="00364E77" w:rsidRPr="007E07FD" w:rsidDel="007E07FD">
        <w:rPr>
          <w:bCs/>
        </w:rPr>
        <w:t xml:space="preserve"> </w:t>
      </w:r>
    </w:p>
    <w:p w14:paraId="06F5C9A8" w14:textId="77777777" w:rsidR="00364E77" w:rsidRPr="007E07FD" w:rsidRDefault="00364E77" w:rsidP="00165496">
      <w:pPr>
        <w:numPr>
          <w:ilvl w:val="1"/>
          <w:numId w:val="40"/>
        </w:numPr>
        <w:spacing w:after="0"/>
        <w:rPr>
          <w:lang w:val="en-GB"/>
        </w:rPr>
      </w:pPr>
      <w:r>
        <w:rPr>
          <w:b/>
          <w:bCs/>
        </w:rPr>
        <w:t xml:space="preserve">Complex Events </w:t>
      </w:r>
      <w:r w:rsidR="00E87D98">
        <w:rPr>
          <w:b/>
          <w:bCs/>
        </w:rPr>
        <w:t>Grid</w:t>
      </w:r>
      <w:r>
        <w:rPr>
          <w:b/>
          <w:bCs/>
        </w:rPr>
        <w:t xml:space="preserve">: </w:t>
      </w:r>
      <w:r w:rsidRPr="007E07FD">
        <w:rPr>
          <w:bCs/>
        </w:rPr>
        <w:t xml:space="preserve">This </w:t>
      </w:r>
      <w:r>
        <w:rPr>
          <w:bCs/>
        </w:rPr>
        <w:t>table</w:t>
      </w:r>
      <w:r w:rsidRPr="007E07FD">
        <w:rPr>
          <w:bCs/>
        </w:rPr>
        <w:t xml:space="preserve"> </w:t>
      </w:r>
      <w:r>
        <w:rPr>
          <w:bCs/>
        </w:rPr>
        <w:t>is used</w:t>
      </w:r>
      <w:r w:rsidRPr="007E07FD">
        <w:rPr>
          <w:bCs/>
        </w:rPr>
        <w:t xml:space="preserve"> </w:t>
      </w:r>
      <w:r>
        <w:rPr>
          <w:bCs/>
        </w:rPr>
        <w:t>to ease</w:t>
      </w:r>
      <w:r w:rsidRPr="007E07FD">
        <w:rPr>
          <w:bCs/>
        </w:rPr>
        <w:t xml:space="preserve"> </w:t>
      </w:r>
      <w:r>
        <w:rPr>
          <w:bCs/>
        </w:rPr>
        <w:t xml:space="preserve">the selection of the appropriate </w:t>
      </w:r>
      <w:r w:rsidR="007E1F1F">
        <w:rPr>
          <w:bCs/>
        </w:rPr>
        <w:t xml:space="preserve">event type </w:t>
      </w:r>
      <w:r w:rsidR="007E1F1F" w:rsidRPr="007E07FD">
        <w:rPr>
          <w:bCs/>
        </w:rPr>
        <w:t xml:space="preserve"> </w:t>
      </w:r>
      <w:r w:rsidRPr="007E07FD">
        <w:rPr>
          <w:bCs/>
        </w:rPr>
        <w:t>code for complex events.</w:t>
      </w:r>
    </w:p>
    <w:p w14:paraId="06F5C9A9" w14:textId="77777777" w:rsidR="00364E77" w:rsidRPr="00E87D98" w:rsidRDefault="00364E77" w:rsidP="00165496">
      <w:pPr>
        <w:numPr>
          <w:ilvl w:val="1"/>
          <w:numId w:val="40"/>
        </w:numPr>
        <w:spacing w:after="0"/>
        <w:rPr>
          <w:b/>
          <w:lang w:val="en-GB"/>
        </w:rPr>
      </w:pPr>
      <w:r w:rsidRPr="007E07FD">
        <w:rPr>
          <w:b/>
          <w:bCs/>
        </w:rPr>
        <w:t xml:space="preserve">Redemption Matrix: </w:t>
      </w:r>
      <w:r w:rsidRPr="00A17047">
        <w:rPr>
          <w:bCs/>
        </w:rPr>
        <w:t>This table is used to ease the selection of the appropriate redemption event type by providing the key differences between the various redemptions events.</w:t>
      </w:r>
    </w:p>
    <w:p w14:paraId="06F5C9AA" w14:textId="77777777" w:rsidR="00E87D98" w:rsidRPr="00E87D98" w:rsidRDefault="00E87D98" w:rsidP="00165496">
      <w:pPr>
        <w:numPr>
          <w:ilvl w:val="1"/>
          <w:numId w:val="40"/>
        </w:numPr>
        <w:spacing w:after="0"/>
        <w:rPr>
          <w:lang w:val="en-GB"/>
        </w:rPr>
      </w:pPr>
      <w:r>
        <w:rPr>
          <w:b/>
          <w:bCs/>
        </w:rPr>
        <w:t>Return of Capital Matrix:</w:t>
      </w:r>
      <w:r>
        <w:rPr>
          <w:b/>
          <w:lang w:val="en-GB"/>
        </w:rPr>
        <w:t xml:space="preserve"> </w:t>
      </w:r>
      <w:r w:rsidRPr="00E87D98">
        <w:rPr>
          <w:lang w:val="en-GB"/>
        </w:rPr>
        <w:t>This table is used to ease the selection of the appropriate return of capital event type by providing the key differences between the various return of capital events.</w:t>
      </w:r>
    </w:p>
    <w:p w14:paraId="06F5C9AB" w14:textId="77777777" w:rsidR="00364E77" w:rsidRPr="007E07FD" w:rsidRDefault="00364E77" w:rsidP="00165496">
      <w:pPr>
        <w:numPr>
          <w:ilvl w:val="1"/>
          <w:numId w:val="40"/>
        </w:numPr>
        <w:spacing w:after="0"/>
        <w:rPr>
          <w:b/>
          <w:lang w:val="en-GB"/>
        </w:rPr>
      </w:pPr>
      <w:r>
        <w:rPr>
          <w:b/>
          <w:bCs/>
        </w:rPr>
        <w:t xml:space="preserve">Distribution </w:t>
      </w:r>
      <w:r w:rsidR="00A77567">
        <w:rPr>
          <w:b/>
          <w:bCs/>
        </w:rPr>
        <w:t>w</w:t>
      </w:r>
      <w:r>
        <w:rPr>
          <w:b/>
          <w:bCs/>
        </w:rPr>
        <w:t>ith Option t</w:t>
      </w:r>
      <w:r w:rsidRPr="007E07FD">
        <w:rPr>
          <w:b/>
          <w:bCs/>
        </w:rPr>
        <w:t xml:space="preserve">able: </w:t>
      </w:r>
      <w:r w:rsidRPr="00A17047">
        <w:rPr>
          <w:bCs/>
        </w:rPr>
        <w:t xml:space="preserve">This table gives the market practice for a rights event: either in one event </w:t>
      </w:r>
      <w:r w:rsidR="007E1F1F">
        <w:rPr>
          <w:bCs/>
        </w:rPr>
        <w:t>(</w:t>
      </w:r>
      <w:r w:rsidRPr="00A17047">
        <w:rPr>
          <w:bCs/>
        </w:rPr>
        <w:t xml:space="preserve">using </w:t>
      </w:r>
      <w:r w:rsidR="007E1F1F">
        <w:rPr>
          <w:bCs/>
        </w:rPr>
        <w:t xml:space="preserve">event type code </w:t>
      </w:r>
      <w:r w:rsidRPr="00A17047">
        <w:rPr>
          <w:bCs/>
        </w:rPr>
        <w:t>RHTS</w:t>
      </w:r>
      <w:r w:rsidR="007E1F1F">
        <w:rPr>
          <w:bCs/>
        </w:rPr>
        <w:t>)</w:t>
      </w:r>
      <w:r w:rsidRPr="00A17047">
        <w:rPr>
          <w:bCs/>
        </w:rPr>
        <w:t xml:space="preserve"> or in two or more events </w:t>
      </w:r>
      <w:r w:rsidR="007E1F1F">
        <w:rPr>
          <w:bCs/>
        </w:rPr>
        <w:t>(</w:t>
      </w:r>
      <w:r w:rsidRPr="00A17047">
        <w:rPr>
          <w:bCs/>
        </w:rPr>
        <w:t xml:space="preserve">using </w:t>
      </w:r>
      <w:r w:rsidR="007E1F1F">
        <w:rPr>
          <w:bCs/>
        </w:rPr>
        <w:t xml:space="preserve">event type code </w:t>
      </w:r>
      <w:r w:rsidRPr="00A17047">
        <w:rPr>
          <w:bCs/>
        </w:rPr>
        <w:t xml:space="preserve">RHDI and a second event </w:t>
      </w:r>
      <w:r w:rsidR="007E1F1F">
        <w:rPr>
          <w:bCs/>
        </w:rPr>
        <w:t xml:space="preserve">type code </w:t>
      </w:r>
      <w:r w:rsidRPr="00A17047">
        <w:rPr>
          <w:bCs/>
        </w:rPr>
        <w:t>EXRI</w:t>
      </w:r>
      <w:r w:rsidR="007E1F1F">
        <w:rPr>
          <w:bCs/>
        </w:rPr>
        <w:t>)</w:t>
      </w:r>
      <w:r w:rsidRPr="00A17047">
        <w:rPr>
          <w:bCs/>
        </w:rPr>
        <w:t>.</w:t>
      </w:r>
    </w:p>
    <w:p w14:paraId="06F5C9AC" w14:textId="77777777" w:rsidR="00364E77" w:rsidRPr="00EF7F26" w:rsidRDefault="00364E77" w:rsidP="00165496">
      <w:pPr>
        <w:numPr>
          <w:ilvl w:val="0"/>
          <w:numId w:val="40"/>
        </w:numPr>
        <w:ind w:left="1440" w:hanging="1080"/>
        <w:rPr>
          <w:lang w:val="en-GB"/>
        </w:rPr>
      </w:pPr>
      <w:r w:rsidRPr="00A17047">
        <w:rPr>
          <w:b/>
          <w:lang w:val="en-GB"/>
        </w:rPr>
        <w:t xml:space="preserve">SMPG </w:t>
      </w:r>
      <w:smartTag w:uri="urn:schemas-microsoft-com:office:smarttags" w:element="State">
        <w:r w:rsidRPr="00A17047">
          <w:rPr>
            <w:b/>
            <w:lang w:val="en-GB"/>
          </w:rPr>
          <w:t>CA</w:t>
        </w:r>
      </w:smartTag>
      <w:r w:rsidRPr="00A17047">
        <w:rPr>
          <w:b/>
          <w:lang w:val="en-GB"/>
        </w:rPr>
        <w:t xml:space="preserve"> Global Market Practice Part </w:t>
      </w:r>
      <w:r>
        <w:rPr>
          <w:b/>
          <w:lang w:val="en-GB"/>
        </w:rPr>
        <w:t>3</w:t>
      </w:r>
      <w:r w:rsidRPr="00364E77">
        <w:rPr>
          <w:lang w:val="en-GB"/>
        </w:rPr>
        <w:t>:</w:t>
      </w:r>
      <w:r>
        <w:rPr>
          <w:b/>
          <w:lang w:val="en-GB"/>
        </w:rPr>
        <w:t xml:space="preserve"> </w:t>
      </w:r>
      <w:r w:rsidR="00E87D98">
        <w:rPr>
          <w:lang w:val="en-GB"/>
        </w:rPr>
        <w:t>This document covers the following  information (provided in the form of a Excel sheet file):</w:t>
      </w:r>
    </w:p>
    <w:p w14:paraId="06F5C9AD" w14:textId="77777777" w:rsidR="00364E77" w:rsidRPr="00EF7F26" w:rsidRDefault="00364E77" w:rsidP="00165496">
      <w:pPr>
        <w:numPr>
          <w:ilvl w:val="1"/>
          <w:numId w:val="40"/>
        </w:numPr>
        <w:spacing w:after="0"/>
        <w:rPr>
          <w:lang w:val="en-GB"/>
        </w:rPr>
      </w:pPr>
      <w:r w:rsidRPr="00182BE3">
        <w:rPr>
          <w:b/>
          <w:lang w:val="en-GB"/>
        </w:rPr>
        <w:t>MT 567 Status and Reason Codes for instruction</w:t>
      </w:r>
      <w:r>
        <w:rPr>
          <w:b/>
          <w:lang w:val="en-GB"/>
        </w:rPr>
        <w:t xml:space="preserve"> and Event processing status and </w:t>
      </w:r>
      <w:r>
        <w:rPr>
          <w:lang w:val="en-GB"/>
        </w:rPr>
        <w:t>: Specifies the valid combinations of Status codes and Reason codes for the MT 567.</w:t>
      </w:r>
      <w:r w:rsidRPr="00EF7F26">
        <w:rPr>
          <w:b/>
          <w:lang w:val="en-GB"/>
        </w:rPr>
        <w:t xml:space="preserve"> </w:t>
      </w:r>
    </w:p>
    <w:p w14:paraId="06F5C9AE" w14:textId="77777777" w:rsidR="00364E77" w:rsidRDefault="00364E77" w:rsidP="00165496">
      <w:pPr>
        <w:numPr>
          <w:ilvl w:val="1"/>
          <w:numId w:val="40"/>
        </w:numPr>
        <w:spacing w:after="0"/>
        <w:rPr>
          <w:lang w:val="en-GB"/>
        </w:rPr>
      </w:pPr>
      <w:r w:rsidRPr="00506488">
        <w:rPr>
          <w:b/>
          <w:lang w:val="en-GB"/>
        </w:rPr>
        <w:t xml:space="preserve">CA </w:t>
      </w:r>
      <w:smartTag w:uri="urn:schemas-microsoft-com:office:smarttags" w:element="place">
        <w:smartTag w:uri="urn:schemas-microsoft-com:office:smarttags" w:element="City">
          <w:r w:rsidRPr="00506488">
            <w:rPr>
              <w:b/>
              <w:lang w:val="en-GB"/>
            </w:rPr>
            <w:t>SMPG</w:t>
          </w:r>
        </w:smartTag>
        <w:r w:rsidRPr="00506488">
          <w:rPr>
            <w:b/>
            <w:lang w:val="en-GB"/>
          </w:rPr>
          <w:t xml:space="preserve"> </w:t>
        </w:r>
        <w:smartTag w:uri="urn:schemas-microsoft-com:office:smarttags" w:element="State">
          <w:r w:rsidRPr="00506488">
            <w:rPr>
              <w:b/>
              <w:lang w:val="en-GB"/>
            </w:rPr>
            <w:t>MT</w:t>
          </w:r>
        </w:smartTag>
      </w:smartTag>
      <w:r w:rsidRPr="00506488">
        <w:rPr>
          <w:b/>
          <w:lang w:val="en-GB"/>
        </w:rPr>
        <w:t xml:space="preserve"> 567 Decision Table</w:t>
      </w:r>
      <w:r>
        <w:rPr>
          <w:b/>
          <w:lang w:val="en-GB"/>
        </w:rPr>
        <w:t xml:space="preserve">: </w:t>
      </w:r>
      <w:r>
        <w:rPr>
          <w:lang w:val="en-GB"/>
        </w:rPr>
        <w:t>Specifies the status and reason codes to be used according to the result of the instruction and instruction cancellation</w:t>
      </w:r>
      <w:r w:rsidRPr="005E18E5">
        <w:rPr>
          <w:lang w:val="en-GB"/>
        </w:rPr>
        <w:t xml:space="preserve"> </w:t>
      </w:r>
      <w:r>
        <w:rPr>
          <w:lang w:val="en-GB"/>
        </w:rPr>
        <w:t xml:space="preserve">processing. </w:t>
      </w:r>
    </w:p>
    <w:p w14:paraId="06F5C9AF" w14:textId="77777777" w:rsidR="00E87D98" w:rsidRPr="00EF7F26" w:rsidRDefault="00E87D98" w:rsidP="00E87D98">
      <w:pPr>
        <w:spacing w:after="0"/>
        <w:ind w:left="1080"/>
        <w:rPr>
          <w:lang w:val="en-GB"/>
        </w:rPr>
      </w:pPr>
    </w:p>
    <w:p w14:paraId="06F5C9B0" w14:textId="77777777" w:rsidR="00364E77" w:rsidRDefault="00364E77" w:rsidP="00364E77">
      <w:pPr>
        <w:spacing w:after="0"/>
        <w:rPr>
          <w:lang w:val="en-GB"/>
        </w:rPr>
      </w:pPr>
      <w:r>
        <w:rPr>
          <w:lang w:val="en-GB"/>
        </w:rPr>
        <w:t xml:space="preserve">The following </w:t>
      </w:r>
      <w:r w:rsidRPr="00144AAE">
        <w:rPr>
          <w:lang w:val="en-GB"/>
        </w:rPr>
        <w:t xml:space="preserve">important </w:t>
      </w:r>
      <w:r>
        <w:rPr>
          <w:lang w:val="en-GB"/>
        </w:rPr>
        <w:t>SMPG</w:t>
      </w:r>
      <w:r w:rsidRPr="00144AAE">
        <w:rPr>
          <w:lang w:val="en-GB"/>
        </w:rPr>
        <w:t xml:space="preserve"> documents are </w:t>
      </w:r>
      <w:r w:rsidR="00A77567">
        <w:rPr>
          <w:lang w:val="en-GB"/>
        </w:rPr>
        <w:t>complementary to the</w:t>
      </w:r>
      <w:r>
        <w:rPr>
          <w:lang w:val="en-GB"/>
        </w:rPr>
        <w:t xml:space="preserve"> </w:t>
      </w:r>
      <w:r w:rsidR="00A77567">
        <w:rPr>
          <w:lang w:val="en-GB"/>
        </w:rPr>
        <w:t xml:space="preserve">above global </w:t>
      </w:r>
      <w:r>
        <w:rPr>
          <w:lang w:val="en-GB"/>
        </w:rPr>
        <w:t>market practice document</w:t>
      </w:r>
      <w:r w:rsidR="00A77567">
        <w:rPr>
          <w:lang w:val="en-GB"/>
        </w:rPr>
        <w:t>s:</w:t>
      </w:r>
      <w:r>
        <w:rPr>
          <w:lang w:val="en-GB"/>
        </w:rPr>
        <w:t xml:space="preserve"> </w:t>
      </w:r>
    </w:p>
    <w:p w14:paraId="06F5C9B1" w14:textId="77777777" w:rsidR="00E87D98" w:rsidRPr="00144AAE" w:rsidRDefault="00E87D98" w:rsidP="00165496">
      <w:pPr>
        <w:numPr>
          <w:ilvl w:val="0"/>
          <w:numId w:val="40"/>
        </w:numPr>
        <w:ind w:left="1440" w:hanging="1080"/>
        <w:rPr>
          <w:lang w:val="en-GB"/>
        </w:rPr>
      </w:pPr>
      <w:r w:rsidRPr="00A17047">
        <w:rPr>
          <w:b/>
          <w:bCs/>
        </w:rPr>
        <w:t>SMPG CA Event Templates</w:t>
      </w:r>
      <w:r w:rsidRPr="00144AAE">
        <w:rPr>
          <w:bCs/>
        </w:rPr>
        <w:t xml:space="preserve">: </w:t>
      </w:r>
      <w:r>
        <w:rPr>
          <w:bCs/>
        </w:rPr>
        <w:t>This document provides ex</w:t>
      </w:r>
      <w:r w:rsidRPr="00144AAE">
        <w:rPr>
          <w:bCs/>
        </w:rPr>
        <w:t xml:space="preserve">amples </w:t>
      </w:r>
      <w:r>
        <w:rPr>
          <w:bCs/>
        </w:rPr>
        <w:t xml:space="preserve">of </w:t>
      </w:r>
      <w:smartTag w:uri="urn:schemas-microsoft-com:office:smarttags" w:element="stockticker">
        <w:r>
          <w:rPr>
            <w:bCs/>
          </w:rPr>
          <w:t>ISO</w:t>
        </w:r>
      </w:smartTag>
      <w:r>
        <w:rPr>
          <w:bCs/>
        </w:rPr>
        <w:t xml:space="preserve"> 15022 MT messages </w:t>
      </w:r>
      <w:r w:rsidRPr="00144AAE">
        <w:rPr>
          <w:bCs/>
        </w:rPr>
        <w:t xml:space="preserve">for </w:t>
      </w:r>
      <w:r>
        <w:rPr>
          <w:bCs/>
        </w:rPr>
        <w:t xml:space="preserve">more than </w:t>
      </w:r>
      <w:r w:rsidR="001F68BC">
        <w:rPr>
          <w:bCs/>
        </w:rPr>
        <w:t xml:space="preserve">60 </w:t>
      </w:r>
      <w:r>
        <w:rPr>
          <w:bCs/>
        </w:rPr>
        <w:t xml:space="preserve">corporate </w:t>
      </w:r>
      <w:r w:rsidRPr="00144AAE">
        <w:rPr>
          <w:bCs/>
        </w:rPr>
        <w:t>events</w:t>
      </w:r>
      <w:r>
        <w:rPr>
          <w:bCs/>
        </w:rPr>
        <w:t xml:space="preserve">. </w:t>
      </w:r>
      <w:r w:rsidRPr="00A17047">
        <w:t xml:space="preserve">Its purpose is to demonstrate with concrete examples </w:t>
      </w:r>
      <w:r>
        <w:t>the application of</w:t>
      </w:r>
      <w:r w:rsidRPr="00A17047">
        <w:t xml:space="preserve"> various SMPG </w:t>
      </w:r>
      <w:r>
        <w:t>market practices</w:t>
      </w:r>
      <w:r>
        <w:rPr>
          <w:bCs/>
        </w:rPr>
        <w:t xml:space="preserve"> (like the EIG+).</w:t>
      </w:r>
    </w:p>
    <w:p w14:paraId="06F5C9B2" w14:textId="77777777" w:rsidR="00A77567" w:rsidRDefault="00364E77" w:rsidP="00165496">
      <w:pPr>
        <w:numPr>
          <w:ilvl w:val="0"/>
          <w:numId w:val="40"/>
        </w:numPr>
        <w:ind w:left="1440" w:hanging="1080"/>
        <w:rPr>
          <w:lang w:val="en-GB"/>
        </w:rPr>
      </w:pPr>
      <w:r w:rsidRPr="00EF7F26">
        <w:rPr>
          <w:b/>
          <w:lang w:val="en-GB"/>
        </w:rPr>
        <w:t>Proxy Voting Scenario</w:t>
      </w:r>
      <w:r>
        <w:rPr>
          <w:lang w:val="en-GB"/>
        </w:rPr>
        <w:t xml:space="preserve">: Illustrates how </w:t>
      </w:r>
      <w:r w:rsidR="001F68BC">
        <w:rPr>
          <w:lang w:val="en-GB"/>
        </w:rPr>
        <w:t xml:space="preserve">56x </w:t>
      </w:r>
      <w:r>
        <w:rPr>
          <w:lang w:val="en-GB"/>
        </w:rPr>
        <w:t>MT’s can be used to support proxy voting</w:t>
      </w:r>
      <w:r w:rsidR="00760C91">
        <w:rPr>
          <w:lang w:val="en-GB"/>
        </w:rPr>
        <w:t xml:space="preserve"> business flows and sce</w:t>
      </w:r>
      <w:r>
        <w:rPr>
          <w:lang w:val="en-GB"/>
        </w:rPr>
        <w:t>nario.</w:t>
      </w:r>
      <w:r w:rsidR="00A77567" w:rsidRPr="00A77567">
        <w:rPr>
          <w:lang w:val="en-GB"/>
        </w:rPr>
        <w:t xml:space="preserve"> </w:t>
      </w:r>
    </w:p>
    <w:p w14:paraId="06F5C9B3" w14:textId="77777777" w:rsidR="00364E77" w:rsidRDefault="00A77567" w:rsidP="00A77567">
      <w:pPr>
        <w:rPr>
          <w:lang w:val="en-GB"/>
        </w:rPr>
      </w:pPr>
      <w:r>
        <w:rPr>
          <w:lang w:val="en-GB"/>
        </w:rPr>
        <w:t xml:space="preserve">The above documents are all </w:t>
      </w:r>
      <w:r w:rsidR="007A28A5">
        <w:rPr>
          <w:lang w:val="en-GB"/>
        </w:rPr>
        <w:t xml:space="preserve">freely </w:t>
      </w:r>
      <w:r w:rsidRPr="00144AAE">
        <w:rPr>
          <w:lang w:val="en-GB"/>
        </w:rPr>
        <w:t xml:space="preserve">available </w:t>
      </w:r>
      <w:r>
        <w:rPr>
          <w:lang w:val="en-GB"/>
        </w:rPr>
        <w:t xml:space="preserve">for download </w:t>
      </w:r>
      <w:r w:rsidR="007A28A5">
        <w:rPr>
          <w:lang w:val="en-GB"/>
        </w:rPr>
        <w:t>from</w:t>
      </w:r>
      <w:r>
        <w:rPr>
          <w:lang w:val="en-GB"/>
        </w:rPr>
        <w:t xml:space="preserve"> the SMPG web site (</w:t>
      </w:r>
      <w:r w:rsidRPr="00144AAE">
        <w:rPr>
          <w:lang w:val="en-GB"/>
        </w:rPr>
        <w:t xml:space="preserve"> </w:t>
      </w:r>
      <w:hyperlink r:id="rId18" w:history="1">
        <w:r w:rsidRPr="00144AAE">
          <w:rPr>
            <w:rStyle w:val="Hyperlink"/>
            <w:lang w:val="en-GB"/>
          </w:rPr>
          <w:t>www.smpg.info</w:t>
        </w:r>
      </w:hyperlink>
      <w:r>
        <w:rPr>
          <w:lang w:val="en-GB"/>
        </w:rPr>
        <w:t>).</w:t>
      </w:r>
    </w:p>
    <w:p w14:paraId="06F5C9B4" w14:textId="77777777" w:rsidR="002A2FF6" w:rsidRDefault="002A2FF6">
      <w:pPr>
        <w:spacing w:after="0"/>
        <w:jc w:val="left"/>
        <w:rPr>
          <w:b/>
          <w:bCs/>
          <w:iCs/>
          <w:sz w:val="24"/>
          <w:lang w:val="en-GB"/>
        </w:rPr>
      </w:pPr>
      <w:r>
        <w:rPr>
          <w:lang w:val="en-GB"/>
        </w:rPr>
        <w:br w:type="page"/>
      </w:r>
    </w:p>
    <w:p w14:paraId="06F5C9B5" w14:textId="77777777" w:rsidR="007A28A5" w:rsidRDefault="00364E77" w:rsidP="007A28A5">
      <w:pPr>
        <w:pStyle w:val="StyleHeading2TSBTWOPatternClear"/>
        <w:rPr>
          <w:lang w:val="en-GB"/>
        </w:rPr>
      </w:pPr>
      <w:bookmarkStart w:id="1376" w:name="_Toc151050180"/>
      <w:r>
        <w:rPr>
          <w:lang w:val="en-GB"/>
        </w:rPr>
        <w:t>Scope of this document</w:t>
      </w:r>
      <w:bookmarkEnd w:id="1376"/>
      <w:r>
        <w:rPr>
          <w:lang w:val="en-GB"/>
        </w:rPr>
        <w:t xml:space="preserve"> </w:t>
      </w:r>
    </w:p>
    <w:p w14:paraId="06F5C9B6" w14:textId="77777777" w:rsidR="00962F0C" w:rsidRPr="00B60ABC" w:rsidRDefault="00B15E05" w:rsidP="009A09FF">
      <w:pPr>
        <w:rPr>
          <w:color w:val="FF0000"/>
          <w:lang w:val="en-GB"/>
        </w:rPr>
      </w:pPr>
      <w:r w:rsidRPr="00B60ABC">
        <w:rPr>
          <w:lang w:val="en-GB"/>
        </w:rPr>
        <w:t xml:space="preserve">This document records market practices, which is much wider than just </w:t>
      </w:r>
      <w:r w:rsidR="008309B6">
        <w:rPr>
          <w:lang w:val="en-GB"/>
        </w:rPr>
        <w:t xml:space="preserve">ISO15022 and ISO 20022 </w:t>
      </w:r>
      <w:r w:rsidRPr="00B60ABC">
        <w:rPr>
          <w:lang w:val="en-GB"/>
        </w:rPr>
        <w:t xml:space="preserve">messages and fields. The agreed principles are applicable regardless of the syntax or the carrier chosen. </w:t>
      </w:r>
      <w:smartTag w:uri="urn:schemas-microsoft-com:office:smarttags" w:element="stockticker">
        <w:r w:rsidRPr="00B60ABC">
          <w:rPr>
            <w:lang w:val="en-GB"/>
          </w:rPr>
          <w:t>ISO</w:t>
        </w:r>
      </w:smartTag>
      <w:r w:rsidRPr="00B60ABC">
        <w:rPr>
          <w:lang w:val="en-GB"/>
        </w:rPr>
        <w:t xml:space="preserve"> 15022 examples and syntax of the decisions are </w:t>
      </w:r>
      <w:r w:rsidR="00962F0C">
        <w:rPr>
          <w:lang w:val="en-GB"/>
        </w:rPr>
        <w:t xml:space="preserve">sometime </w:t>
      </w:r>
      <w:r w:rsidRPr="00B60ABC">
        <w:rPr>
          <w:lang w:val="en-GB"/>
        </w:rPr>
        <w:t xml:space="preserve">given for information. </w:t>
      </w:r>
    </w:p>
    <w:p w14:paraId="06F5C9B7" w14:textId="77777777" w:rsidR="00364E77" w:rsidRPr="00B60ABC" w:rsidRDefault="00A77567" w:rsidP="00494A82">
      <w:pPr>
        <w:rPr>
          <w:rFonts w:cs="Arial"/>
          <w:lang w:val="en-GB"/>
        </w:rPr>
      </w:pPr>
      <w:r w:rsidRPr="00B60ABC">
        <w:rPr>
          <w:rFonts w:cs="Arial"/>
          <w:lang w:val="en-GB"/>
        </w:rPr>
        <w:t xml:space="preserve">This </w:t>
      </w:r>
      <w:r w:rsidR="00A4394C">
        <w:rPr>
          <w:rFonts w:cs="Arial"/>
          <w:lang w:val="en-GB"/>
        </w:rPr>
        <w:t xml:space="preserve">present </w:t>
      </w:r>
      <w:r w:rsidRPr="00B60ABC">
        <w:rPr>
          <w:rFonts w:cs="Arial"/>
          <w:lang w:val="en-GB"/>
        </w:rPr>
        <w:t xml:space="preserve">document is </w:t>
      </w:r>
      <w:r w:rsidR="00364E77" w:rsidRPr="00B60ABC">
        <w:rPr>
          <w:rFonts w:cs="Arial"/>
          <w:lang w:val="en-GB"/>
        </w:rPr>
        <w:t xml:space="preserve">structured in </w:t>
      </w:r>
      <w:r w:rsidRPr="00B60ABC">
        <w:rPr>
          <w:rFonts w:cs="Arial"/>
          <w:lang w:val="en-GB"/>
        </w:rPr>
        <w:t>several parts as follows:</w:t>
      </w:r>
      <w:r w:rsidR="00364E77" w:rsidRPr="00B60ABC">
        <w:rPr>
          <w:rFonts w:cs="Arial"/>
          <w:lang w:val="en-GB"/>
        </w:rPr>
        <w:t xml:space="preserve"> </w:t>
      </w:r>
    </w:p>
    <w:p w14:paraId="06F5C9B8" w14:textId="77777777" w:rsidR="00364E77" w:rsidRPr="00B60ABC" w:rsidRDefault="00164AB3" w:rsidP="00165496">
      <w:pPr>
        <w:numPr>
          <w:ilvl w:val="0"/>
          <w:numId w:val="42"/>
        </w:numPr>
        <w:spacing w:after="0"/>
        <w:rPr>
          <w:rFonts w:cs="Arial"/>
          <w:lang w:val="en-GB"/>
        </w:rPr>
      </w:pPr>
      <w:r>
        <w:rPr>
          <w:rFonts w:cs="Arial"/>
          <w:lang w:val="en-GB"/>
        </w:rPr>
        <w:t>Section</w:t>
      </w:r>
      <w:r w:rsidR="00364E77" w:rsidRPr="00B60ABC">
        <w:rPr>
          <w:rFonts w:cs="Arial"/>
          <w:lang w:val="en-GB"/>
        </w:rPr>
        <w:t xml:space="preserve"> 2 </w:t>
      </w:r>
      <w:r w:rsidR="00A5682B">
        <w:rPr>
          <w:rFonts w:cs="Arial"/>
          <w:lang w:val="en-GB"/>
        </w:rPr>
        <w:t>describes</w:t>
      </w:r>
      <w:r w:rsidR="00364E77" w:rsidRPr="00B60ABC">
        <w:rPr>
          <w:rFonts w:cs="Arial"/>
          <w:lang w:val="en-GB"/>
        </w:rPr>
        <w:t xml:space="preserve"> the agreed Corporate A</w:t>
      </w:r>
      <w:r w:rsidR="00A5682B">
        <w:rPr>
          <w:rFonts w:cs="Arial"/>
          <w:lang w:val="en-GB"/>
        </w:rPr>
        <w:t>ctions flows per events category;</w:t>
      </w:r>
    </w:p>
    <w:p w14:paraId="06F5C9B9" w14:textId="77777777" w:rsidR="00364E77" w:rsidRDefault="00164AB3" w:rsidP="00165496">
      <w:pPr>
        <w:numPr>
          <w:ilvl w:val="0"/>
          <w:numId w:val="42"/>
        </w:numPr>
        <w:spacing w:after="0"/>
        <w:rPr>
          <w:rFonts w:cs="Arial"/>
          <w:lang w:val="en-GB"/>
        </w:rPr>
      </w:pPr>
      <w:r>
        <w:rPr>
          <w:rFonts w:cs="Arial"/>
          <w:lang w:val="en-GB"/>
        </w:rPr>
        <w:t>Section</w:t>
      </w:r>
      <w:r w:rsidR="00364E77" w:rsidRPr="00B60ABC">
        <w:rPr>
          <w:rFonts w:cs="Arial"/>
          <w:lang w:val="en-GB"/>
        </w:rPr>
        <w:t xml:space="preserve"> 3 </w:t>
      </w:r>
      <w:r w:rsidR="007A28A5" w:rsidRPr="00B60ABC">
        <w:rPr>
          <w:rFonts w:cs="Arial"/>
          <w:lang w:val="en-GB"/>
        </w:rPr>
        <w:t>defines</w:t>
      </w:r>
      <w:r w:rsidR="00364E77" w:rsidRPr="00B60ABC">
        <w:rPr>
          <w:rFonts w:cs="Arial"/>
          <w:lang w:val="en-GB"/>
        </w:rPr>
        <w:t xml:space="preserve"> </w:t>
      </w:r>
      <w:r w:rsidR="007A28A5" w:rsidRPr="00B60ABC">
        <w:rPr>
          <w:rFonts w:cs="Arial"/>
          <w:lang w:val="en-GB"/>
        </w:rPr>
        <w:t>market practices on</w:t>
      </w:r>
      <w:r w:rsidR="00364E77" w:rsidRPr="00B60ABC">
        <w:rPr>
          <w:rFonts w:cs="Arial"/>
          <w:lang w:val="en-GB"/>
        </w:rPr>
        <w:t xml:space="preserve"> th</w:t>
      </w:r>
      <w:r w:rsidR="00494A82">
        <w:rPr>
          <w:rFonts w:cs="Arial"/>
          <w:lang w:val="en-GB"/>
        </w:rPr>
        <w:t xml:space="preserve">e </w:t>
      </w:r>
      <w:r w:rsidR="00F25EF1">
        <w:rPr>
          <w:rFonts w:cs="Arial"/>
          <w:lang w:val="en-GB"/>
        </w:rPr>
        <w:t xml:space="preserve">notification </w:t>
      </w:r>
      <w:r w:rsidR="00494A82">
        <w:rPr>
          <w:rFonts w:cs="Arial"/>
          <w:lang w:val="en-GB"/>
        </w:rPr>
        <w:t>message;</w:t>
      </w:r>
    </w:p>
    <w:p w14:paraId="06F5C9BA" w14:textId="77777777" w:rsidR="00F169B5" w:rsidRPr="00B60ABC" w:rsidRDefault="00F169B5" w:rsidP="00165496">
      <w:pPr>
        <w:numPr>
          <w:ilvl w:val="0"/>
          <w:numId w:val="42"/>
        </w:numPr>
        <w:spacing w:after="0"/>
        <w:rPr>
          <w:rFonts w:cs="Arial"/>
          <w:lang w:val="en-GB"/>
        </w:rPr>
      </w:pPr>
      <w:r>
        <w:rPr>
          <w:rFonts w:cs="Arial"/>
          <w:lang w:val="en-GB"/>
        </w:rPr>
        <w:t>Section 4 defines market practices on the Movement Preliminary Advance message;</w:t>
      </w:r>
    </w:p>
    <w:p w14:paraId="06F5C9BB" w14:textId="77777777" w:rsidR="00364E77" w:rsidRPr="00B60ABC" w:rsidRDefault="00164AB3" w:rsidP="00165496">
      <w:pPr>
        <w:numPr>
          <w:ilvl w:val="0"/>
          <w:numId w:val="42"/>
        </w:numPr>
        <w:spacing w:after="0"/>
        <w:rPr>
          <w:rFonts w:cs="Arial"/>
          <w:lang w:val="en-GB"/>
        </w:rPr>
      </w:pPr>
      <w:r>
        <w:rPr>
          <w:rFonts w:cs="Arial"/>
          <w:lang w:val="en-GB"/>
        </w:rPr>
        <w:t>Section</w:t>
      </w:r>
      <w:r w:rsidR="00364E77" w:rsidRPr="00B60ABC">
        <w:rPr>
          <w:rFonts w:cs="Arial"/>
          <w:lang w:val="en-GB"/>
        </w:rPr>
        <w:t xml:space="preserve"> </w:t>
      </w:r>
      <w:r w:rsidR="00F169B5">
        <w:rPr>
          <w:rFonts w:cs="Arial"/>
          <w:lang w:val="en-GB"/>
        </w:rPr>
        <w:t>5</w:t>
      </w:r>
      <w:r w:rsidR="00364E77" w:rsidRPr="00B60ABC">
        <w:rPr>
          <w:rFonts w:cs="Arial"/>
          <w:lang w:val="en-GB"/>
        </w:rPr>
        <w:t xml:space="preserve"> </w:t>
      </w:r>
      <w:r w:rsidR="00A5682B" w:rsidRPr="00B60ABC">
        <w:rPr>
          <w:rFonts w:cs="Arial"/>
          <w:lang w:val="en-GB"/>
        </w:rPr>
        <w:t>defines market practices on</w:t>
      </w:r>
      <w:r w:rsidR="00364E77" w:rsidRPr="00B60ABC">
        <w:rPr>
          <w:rFonts w:cs="Arial"/>
          <w:lang w:val="en-GB"/>
        </w:rPr>
        <w:t xml:space="preserve"> t</w:t>
      </w:r>
      <w:r w:rsidR="00494A82">
        <w:rPr>
          <w:rFonts w:cs="Arial"/>
          <w:lang w:val="en-GB"/>
        </w:rPr>
        <w:t>he instruction message;</w:t>
      </w:r>
    </w:p>
    <w:p w14:paraId="06F5C9BC" w14:textId="77777777" w:rsidR="00364E77" w:rsidRPr="00B60ABC" w:rsidRDefault="00164AB3" w:rsidP="00165496">
      <w:pPr>
        <w:numPr>
          <w:ilvl w:val="0"/>
          <w:numId w:val="42"/>
        </w:numPr>
        <w:spacing w:after="0"/>
        <w:rPr>
          <w:rFonts w:cs="Arial"/>
          <w:lang w:val="en-GB"/>
        </w:rPr>
      </w:pPr>
      <w:r>
        <w:rPr>
          <w:rFonts w:cs="Arial"/>
          <w:lang w:val="en-GB"/>
        </w:rPr>
        <w:t>Section</w:t>
      </w:r>
      <w:r w:rsidR="00364E77" w:rsidRPr="00B60ABC">
        <w:rPr>
          <w:rFonts w:cs="Arial"/>
          <w:lang w:val="en-GB"/>
        </w:rPr>
        <w:t xml:space="preserve"> </w:t>
      </w:r>
      <w:r w:rsidR="00F169B5">
        <w:rPr>
          <w:rFonts w:cs="Arial"/>
          <w:lang w:val="en-GB"/>
        </w:rPr>
        <w:t>6</w:t>
      </w:r>
      <w:r w:rsidR="00364E77" w:rsidRPr="00B60ABC">
        <w:rPr>
          <w:rFonts w:cs="Arial"/>
          <w:lang w:val="en-GB"/>
        </w:rPr>
        <w:t xml:space="preserve"> </w:t>
      </w:r>
      <w:r w:rsidR="00A5682B" w:rsidRPr="00B60ABC">
        <w:rPr>
          <w:rFonts w:cs="Arial"/>
          <w:lang w:val="en-GB"/>
        </w:rPr>
        <w:t xml:space="preserve">defines market practices on </w:t>
      </w:r>
      <w:r w:rsidR="00364E77" w:rsidRPr="00B60ABC">
        <w:rPr>
          <w:rFonts w:cs="Arial"/>
          <w:lang w:val="en-GB"/>
        </w:rPr>
        <w:t>th</w:t>
      </w:r>
      <w:r w:rsidR="00494A82">
        <w:rPr>
          <w:rFonts w:cs="Arial"/>
          <w:lang w:val="en-GB"/>
        </w:rPr>
        <w:t xml:space="preserve">e </w:t>
      </w:r>
      <w:r w:rsidR="00F25EF1">
        <w:rPr>
          <w:rFonts w:cs="Arial"/>
          <w:lang w:val="en-GB"/>
        </w:rPr>
        <w:t xml:space="preserve">movement </w:t>
      </w:r>
      <w:r w:rsidR="00494A82">
        <w:rPr>
          <w:rFonts w:cs="Arial"/>
          <w:lang w:val="en-GB"/>
        </w:rPr>
        <w:t>confirmation message ;</w:t>
      </w:r>
    </w:p>
    <w:p w14:paraId="06F5C9BD" w14:textId="77777777" w:rsidR="00364E77" w:rsidRPr="00B60ABC" w:rsidRDefault="00164AB3" w:rsidP="00165496">
      <w:pPr>
        <w:numPr>
          <w:ilvl w:val="0"/>
          <w:numId w:val="42"/>
        </w:numPr>
        <w:spacing w:after="0"/>
        <w:rPr>
          <w:rFonts w:cs="Arial"/>
          <w:lang w:val="en-GB"/>
        </w:rPr>
      </w:pPr>
      <w:r>
        <w:rPr>
          <w:rFonts w:cs="Arial"/>
          <w:lang w:val="en-GB"/>
        </w:rPr>
        <w:t>Section</w:t>
      </w:r>
      <w:r w:rsidR="00364E77" w:rsidRPr="00B60ABC">
        <w:rPr>
          <w:rFonts w:cs="Arial"/>
          <w:lang w:val="en-GB"/>
        </w:rPr>
        <w:t xml:space="preserve"> </w:t>
      </w:r>
      <w:r w:rsidR="00F169B5">
        <w:rPr>
          <w:rFonts w:cs="Arial"/>
          <w:lang w:val="en-GB"/>
        </w:rPr>
        <w:t>7</w:t>
      </w:r>
      <w:r w:rsidR="00364E77" w:rsidRPr="00B60ABC">
        <w:rPr>
          <w:rFonts w:cs="Arial"/>
          <w:lang w:val="en-GB"/>
        </w:rPr>
        <w:t xml:space="preserve"> </w:t>
      </w:r>
      <w:r w:rsidR="00A5682B" w:rsidRPr="00B60ABC">
        <w:rPr>
          <w:rFonts w:cs="Arial"/>
          <w:lang w:val="en-GB"/>
        </w:rPr>
        <w:t>defines market practices on</w:t>
      </w:r>
      <w:r w:rsidR="00A5682B">
        <w:rPr>
          <w:rFonts w:cs="Arial"/>
          <w:lang w:val="en-GB"/>
        </w:rPr>
        <w:t xml:space="preserve"> the</w:t>
      </w:r>
      <w:r w:rsidR="00364E77" w:rsidRPr="00B60ABC">
        <w:rPr>
          <w:rFonts w:cs="Arial"/>
          <w:lang w:val="en-GB"/>
        </w:rPr>
        <w:t xml:space="preserve"> status </w:t>
      </w:r>
      <w:r w:rsidR="00494A82">
        <w:rPr>
          <w:rFonts w:cs="Arial"/>
          <w:lang w:val="en-GB"/>
        </w:rPr>
        <w:t>advice message</w:t>
      </w:r>
      <w:r w:rsidR="00F25EF1">
        <w:rPr>
          <w:rFonts w:cs="Arial"/>
          <w:lang w:val="en-GB"/>
        </w:rPr>
        <w:t>s</w:t>
      </w:r>
      <w:r w:rsidR="00494A82">
        <w:rPr>
          <w:rFonts w:cs="Arial"/>
          <w:lang w:val="en-GB"/>
        </w:rPr>
        <w:t xml:space="preserve"> ;</w:t>
      </w:r>
    </w:p>
    <w:p w14:paraId="06F5C9BE" w14:textId="77777777" w:rsidR="00364E77" w:rsidRPr="00B60ABC" w:rsidRDefault="00164AB3" w:rsidP="00165496">
      <w:pPr>
        <w:numPr>
          <w:ilvl w:val="0"/>
          <w:numId w:val="42"/>
        </w:numPr>
        <w:spacing w:after="0"/>
        <w:rPr>
          <w:rFonts w:cs="Arial"/>
          <w:lang w:val="en-GB"/>
        </w:rPr>
      </w:pPr>
      <w:r>
        <w:rPr>
          <w:rFonts w:cs="Arial"/>
          <w:lang w:val="en-GB"/>
        </w:rPr>
        <w:t>Section</w:t>
      </w:r>
      <w:r w:rsidR="00364E77" w:rsidRPr="00B60ABC">
        <w:rPr>
          <w:rFonts w:cs="Arial"/>
          <w:lang w:val="en-GB"/>
        </w:rPr>
        <w:t xml:space="preserve"> </w:t>
      </w:r>
      <w:r w:rsidR="00F169B5">
        <w:rPr>
          <w:rFonts w:cs="Arial"/>
          <w:lang w:val="en-GB"/>
        </w:rPr>
        <w:t>8</w:t>
      </w:r>
      <w:r w:rsidR="00364E77" w:rsidRPr="00B60ABC">
        <w:rPr>
          <w:rFonts w:cs="Arial"/>
          <w:lang w:val="en-GB"/>
        </w:rPr>
        <w:t xml:space="preserve"> </w:t>
      </w:r>
      <w:r w:rsidR="00A5682B">
        <w:rPr>
          <w:rFonts w:cs="Arial"/>
          <w:lang w:val="en-GB"/>
        </w:rPr>
        <w:t>defines</w:t>
      </w:r>
      <w:r w:rsidR="00364E77" w:rsidRPr="00B60ABC">
        <w:rPr>
          <w:rFonts w:cs="Arial"/>
          <w:lang w:val="en-GB"/>
        </w:rPr>
        <w:t xml:space="preserve"> </w:t>
      </w:r>
      <w:r w:rsidR="00A5682B">
        <w:rPr>
          <w:rFonts w:cs="Arial"/>
          <w:lang w:val="en-GB"/>
        </w:rPr>
        <w:t xml:space="preserve">market practices that are </w:t>
      </w:r>
      <w:r w:rsidR="00494A82">
        <w:rPr>
          <w:rFonts w:cs="Arial"/>
          <w:lang w:val="en-GB"/>
        </w:rPr>
        <w:t>applicable to all flows;</w:t>
      </w:r>
    </w:p>
    <w:p w14:paraId="06F5C9BF" w14:textId="77777777" w:rsidR="00364E77" w:rsidRPr="00B60ABC" w:rsidRDefault="00164AB3" w:rsidP="00165496">
      <w:pPr>
        <w:numPr>
          <w:ilvl w:val="0"/>
          <w:numId w:val="42"/>
        </w:numPr>
        <w:spacing w:after="0"/>
        <w:rPr>
          <w:rFonts w:cs="Arial"/>
          <w:lang w:val="en-GB"/>
        </w:rPr>
      </w:pPr>
      <w:r>
        <w:rPr>
          <w:rFonts w:cs="Arial"/>
          <w:lang w:val="en-GB"/>
        </w:rPr>
        <w:t>Section</w:t>
      </w:r>
      <w:r w:rsidR="00A5682B">
        <w:rPr>
          <w:rFonts w:cs="Arial"/>
          <w:lang w:val="en-GB"/>
        </w:rPr>
        <w:t xml:space="preserve"> </w:t>
      </w:r>
      <w:r w:rsidR="00F169B5">
        <w:rPr>
          <w:rFonts w:cs="Arial"/>
          <w:lang w:val="en-GB"/>
        </w:rPr>
        <w:t>9</w:t>
      </w:r>
      <w:r w:rsidR="00A5682B">
        <w:rPr>
          <w:rFonts w:cs="Arial"/>
          <w:lang w:val="en-GB"/>
        </w:rPr>
        <w:t xml:space="preserve"> defines market practices on specific corporat</w:t>
      </w:r>
      <w:r w:rsidR="00494A82">
        <w:rPr>
          <w:rFonts w:cs="Arial"/>
          <w:lang w:val="en-GB"/>
        </w:rPr>
        <w:t>e</w:t>
      </w:r>
      <w:r w:rsidR="00A5682B">
        <w:rPr>
          <w:rFonts w:cs="Arial"/>
          <w:lang w:val="en-GB"/>
        </w:rPr>
        <w:t xml:space="preserve"> action</w:t>
      </w:r>
      <w:r w:rsidR="00494A82">
        <w:rPr>
          <w:rFonts w:cs="Arial"/>
          <w:lang w:val="en-GB"/>
        </w:rPr>
        <w:t xml:space="preserve"> events;</w:t>
      </w:r>
      <w:r w:rsidR="00A5682B">
        <w:rPr>
          <w:rFonts w:cs="Arial"/>
          <w:lang w:val="en-GB"/>
        </w:rPr>
        <w:t xml:space="preserve"> </w:t>
      </w:r>
    </w:p>
    <w:p w14:paraId="06F5C9C0" w14:textId="77777777" w:rsidR="00364E77" w:rsidRPr="00B60ABC" w:rsidRDefault="00494A82" w:rsidP="00165496">
      <w:pPr>
        <w:numPr>
          <w:ilvl w:val="0"/>
          <w:numId w:val="42"/>
        </w:numPr>
        <w:spacing w:after="0"/>
        <w:rPr>
          <w:rFonts w:cs="Arial"/>
          <w:lang w:val="en-GB"/>
        </w:rPr>
      </w:pPr>
      <w:r>
        <w:rPr>
          <w:rFonts w:cs="Arial"/>
          <w:lang w:val="en-GB"/>
        </w:rPr>
        <w:t xml:space="preserve">Section </w:t>
      </w:r>
      <w:r w:rsidR="00F169B5">
        <w:rPr>
          <w:rFonts w:cs="Arial"/>
          <w:lang w:val="en-GB"/>
        </w:rPr>
        <w:t>10</w:t>
      </w:r>
      <w:r w:rsidR="00364E77" w:rsidRPr="00B60ABC">
        <w:rPr>
          <w:rFonts w:cs="Arial"/>
          <w:lang w:val="en-GB"/>
        </w:rPr>
        <w:t xml:space="preserve"> </w:t>
      </w:r>
      <w:r>
        <w:rPr>
          <w:rFonts w:cs="Arial"/>
          <w:lang w:val="en-GB"/>
        </w:rPr>
        <w:t>defines market practices on</w:t>
      </w:r>
      <w:r w:rsidR="00364E77" w:rsidRPr="00B60ABC">
        <w:rPr>
          <w:rFonts w:cs="Arial"/>
          <w:lang w:val="en-GB"/>
        </w:rPr>
        <w:t xml:space="preserve"> market claims and interest compensation.</w:t>
      </w:r>
    </w:p>
    <w:p w14:paraId="06F5C9C1" w14:textId="77777777" w:rsidR="00494A82" w:rsidRDefault="00494A82" w:rsidP="00165496">
      <w:pPr>
        <w:numPr>
          <w:ilvl w:val="0"/>
          <w:numId w:val="42"/>
        </w:numPr>
        <w:spacing w:after="0"/>
        <w:rPr>
          <w:rFonts w:cs="Arial"/>
          <w:lang w:val="en-GB"/>
        </w:rPr>
      </w:pPr>
      <w:r>
        <w:rPr>
          <w:rFonts w:cs="Arial"/>
          <w:lang w:val="en-GB"/>
        </w:rPr>
        <w:t>Section 1</w:t>
      </w:r>
      <w:r w:rsidR="00F169B5">
        <w:rPr>
          <w:rFonts w:cs="Arial"/>
          <w:lang w:val="en-GB"/>
        </w:rPr>
        <w:t>1</w:t>
      </w:r>
      <w:r>
        <w:rPr>
          <w:rFonts w:cs="Arial"/>
          <w:lang w:val="en-GB"/>
        </w:rPr>
        <w:t xml:space="preserve"> defines market practices for the usage of the MT 56X messages for supporting the proxy voting process;</w:t>
      </w:r>
    </w:p>
    <w:p w14:paraId="06F5C9C2" w14:textId="77777777" w:rsidR="00364E77" w:rsidRDefault="00494A82" w:rsidP="00165496">
      <w:pPr>
        <w:numPr>
          <w:ilvl w:val="0"/>
          <w:numId w:val="42"/>
        </w:numPr>
        <w:spacing w:after="0"/>
        <w:rPr>
          <w:rFonts w:cs="Arial"/>
          <w:lang w:val="en-GB"/>
        </w:rPr>
      </w:pPr>
      <w:r>
        <w:rPr>
          <w:rFonts w:cs="Arial"/>
          <w:lang w:val="en-GB"/>
        </w:rPr>
        <w:t>Section 1</w:t>
      </w:r>
      <w:r w:rsidR="00F169B5">
        <w:rPr>
          <w:rFonts w:cs="Arial"/>
          <w:lang w:val="en-GB"/>
        </w:rPr>
        <w:t>2</w:t>
      </w:r>
      <w:r w:rsidR="00364E77" w:rsidRPr="00B60ABC">
        <w:rPr>
          <w:rFonts w:cs="Arial"/>
          <w:lang w:val="en-GB"/>
        </w:rPr>
        <w:t xml:space="preserve"> </w:t>
      </w:r>
      <w:r w:rsidR="00164AB3">
        <w:rPr>
          <w:rFonts w:cs="Arial"/>
          <w:lang w:val="en-GB"/>
        </w:rPr>
        <w:t>defines</w:t>
      </w:r>
      <w:r w:rsidR="00364E77" w:rsidRPr="00B60ABC">
        <w:rPr>
          <w:rFonts w:cs="Arial"/>
          <w:lang w:val="en-GB"/>
        </w:rPr>
        <w:t xml:space="preserve"> </w:t>
      </w:r>
      <w:r>
        <w:rPr>
          <w:rFonts w:cs="Arial"/>
          <w:lang w:val="en-GB"/>
        </w:rPr>
        <w:t xml:space="preserve">preliminary </w:t>
      </w:r>
      <w:r w:rsidR="00164AB3" w:rsidRPr="00B60ABC">
        <w:rPr>
          <w:rFonts w:cs="Arial"/>
          <w:lang w:val="en-GB"/>
        </w:rPr>
        <w:t>coexistence</w:t>
      </w:r>
      <w:r w:rsidR="00164AB3">
        <w:rPr>
          <w:rFonts w:cs="Arial"/>
          <w:lang w:val="en-GB"/>
        </w:rPr>
        <w:t xml:space="preserve"> rules between </w:t>
      </w:r>
      <w:r>
        <w:rPr>
          <w:rFonts w:cs="Arial"/>
          <w:lang w:val="en-GB"/>
        </w:rPr>
        <w:t xml:space="preserve">the </w:t>
      </w:r>
      <w:r w:rsidR="00164AB3">
        <w:rPr>
          <w:rFonts w:cs="Arial"/>
          <w:lang w:val="en-GB"/>
        </w:rPr>
        <w:t xml:space="preserve">corporate action </w:t>
      </w:r>
      <w:smartTag w:uri="urn:schemas-microsoft-com:office:smarttags" w:element="stockticker">
        <w:r w:rsidR="00364E77" w:rsidRPr="00B60ABC">
          <w:rPr>
            <w:rFonts w:cs="Arial"/>
            <w:lang w:val="en-GB"/>
          </w:rPr>
          <w:t>ISO</w:t>
        </w:r>
      </w:smartTag>
      <w:r w:rsidR="00364E77" w:rsidRPr="00B60ABC">
        <w:rPr>
          <w:rFonts w:cs="Arial"/>
          <w:lang w:val="en-GB"/>
        </w:rPr>
        <w:t xml:space="preserve"> 15022 – </w:t>
      </w:r>
      <w:r>
        <w:rPr>
          <w:rFonts w:cs="Arial"/>
          <w:lang w:val="en-GB"/>
        </w:rPr>
        <w:t xml:space="preserve">ISO </w:t>
      </w:r>
      <w:r w:rsidR="00364E77" w:rsidRPr="00B60ABC">
        <w:rPr>
          <w:rFonts w:cs="Arial"/>
          <w:lang w:val="en-GB"/>
        </w:rPr>
        <w:t xml:space="preserve">20022 </w:t>
      </w:r>
      <w:r w:rsidR="00164AB3">
        <w:rPr>
          <w:rFonts w:cs="Arial"/>
          <w:lang w:val="en-GB"/>
        </w:rPr>
        <w:t>Standards</w:t>
      </w:r>
      <w:r w:rsidR="00364E77" w:rsidRPr="00B60ABC">
        <w:rPr>
          <w:rFonts w:cs="Arial"/>
          <w:lang w:val="en-GB"/>
        </w:rPr>
        <w:t xml:space="preserve">. </w:t>
      </w:r>
    </w:p>
    <w:p w14:paraId="06F5C9C3" w14:textId="77777777" w:rsidR="00F169B5" w:rsidRPr="00B60ABC" w:rsidRDefault="00F169B5" w:rsidP="00165496">
      <w:pPr>
        <w:numPr>
          <w:ilvl w:val="0"/>
          <w:numId w:val="42"/>
        </w:numPr>
        <w:spacing w:after="0"/>
        <w:rPr>
          <w:rFonts w:cs="Arial"/>
          <w:lang w:val="en-GB"/>
        </w:rPr>
      </w:pPr>
      <w:r>
        <w:rPr>
          <w:rFonts w:cs="Arial"/>
          <w:lang w:val="en-GB"/>
        </w:rPr>
        <w:t xml:space="preserve">Section 13 is a collection of ISO 15022 examples illustrating some of the market practices. </w:t>
      </w:r>
    </w:p>
    <w:p w14:paraId="06F5C9C4" w14:textId="77777777" w:rsidR="00364E77" w:rsidRDefault="00364E77" w:rsidP="00364E77">
      <w:pPr>
        <w:rPr>
          <w:rFonts w:cs="Arial"/>
          <w:lang w:val="en-GB"/>
        </w:rPr>
      </w:pPr>
    </w:p>
    <w:p w14:paraId="06F5C9C5" w14:textId="77777777" w:rsidR="007368B8" w:rsidRDefault="007368B8" w:rsidP="00364E77">
      <w:pPr>
        <w:rPr>
          <w:rFonts w:cs="Arial"/>
          <w:lang w:val="en-GB"/>
        </w:rPr>
      </w:pPr>
      <w:r>
        <w:rPr>
          <w:rFonts w:cs="Arial"/>
          <w:lang w:val="en-GB"/>
        </w:rPr>
        <w:t>T</w:t>
      </w:r>
      <w:r w:rsidRPr="007368B8">
        <w:rPr>
          <w:rFonts w:cs="Arial"/>
          <w:lang w:val="en-GB"/>
        </w:rPr>
        <w:t xml:space="preserve">he intention of this document is not to record the history of the discussions but only to give the agreed results of the debates. </w:t>
      </w:r>
    </w:p>
    <w:p w14:paraId="06F5C9C6" w14:textId="77777777" w:rsidR="002A2FF6" w:rsidRDefault="002A2FF6">
      <w:pPr>
        <w:spacing w:after="0"/>
        <w:jc w:val="left"/>
        <w:rPr>
          <w:rFonts w:cs="Arial"/>
          <w:b/>
          <w:bCs/>
          <w:sz w:val="24"/>
          <w:lang w:val="en-GB"/>
        </w:rPr>
      </w:pPr>
      <w:r>
        <w:rPr>
          <w:rFonts w:cs="Arial"/>
          <w:bCs/>
          <w:i/>
          <w:lang w:val="en-GB"/>
        </w:rPr>
        <w:br w:type="page"/>
      </w:r>
    </w:p>
    <w:p w14:paraId="06F5C9C7" w14:textId="77777777" w:rsidR="000F4CE4" w:rsidRPr="000F4CE4" w:rsidRDefault="000F4CE4" w:rsidP="000F4CE4">
      <w:pPr>
        <w:pStyle w:val="Heading2"/>
        <w:jc w:val="left"/>
        <w:rPr>
          <w:rFonts w:cs="Arial"/>
          <w:bCs/>
          <w:i w:val="0"/>
          <w:shd w:val="clear" w:color="auto" w:fill="auto"/>
          <w:lang w:val="en-GB"/>
        </w:rPr>
      </w:pPr>
      <w:bookmarkStart w:id="1377" w:name="_Toc151050181"/>
      <w:r w:rsidRPr="000F4CE4">
        <w:rPr>
          <w:rFonts w:cs="Arial"/>
          <w:bCs/>
          <w:i w:val="0"/>
          <w:shd w:val="clear" w:color="auto" w:fill="auto"/>
          <w:lang w:val="en-GB"/>
        </w:rPr>
        <w:t>Notation Conventions and Market Practice Reference Tables</w:t>
      </w:r>
      <w:bookmarkEnd w:id="1377"/>
    </w:p>
    <w:p w14:paraId="06F5C9C8" w14:textId="77777777" w:rsidR="00B71FB4" w:rsidRPr="007368B8" w:rsidRDefault="00B71FB4" w:rsidP="00364E77">
      <w:pPr>
        <w:rPr>
          <w:rFonts w:cs="Arial"/>
          <w:lang w:val="en-GB"/>
        </w:rPr>
      </w:pPr>
      <w:r w:rsidRPr="007368B8">
        <w:rPr>
          <w:rFonts w:cs="Arial"/>
          <w:lang w:val="en-GB"/>
        </w:rPr>
        <w:t xml:space="preserve">When relevant, a </w:t>
      </w:r>
      <w:r w:rsidR="00474106" w:rsidRPr="00DA71BB">
        <w:rPr>
          <w:rFonts w:cs="Arial"/>
          <w:u w:val="single"/>
          <w:lang w:val="en-GB"/>
        </w:rPr>
        <w:t xml:space="preserve">market practice </w:t>
      </w:r>
      <w:r w:rsidRPr="00DA71BB">
        <w:rPr>
          <w:rFonts w:cs="Arial"/>
          <w:u w:val="single"/>
          <w:lang w:val="en-GB"/>
        </w:rPr>
        <w:t>reference table</w:t>
      </w:r>
      <w:r w:rsidRPr="007368B8">
        <w:rPr>
          <w:rFonts w:cs="Arial"/>
          <w:lang w:val="en-GB"/>
        </w:rPr>
        <w:t xml:space="preserve"> is given after each market practice to indicate more precisely </w:t>
      </w:r>
    </w:p>
    <w:p w14:paraId="06F5C9C9" w14:textId="77777777" w:rsidR="00B71FB4" w:rsidRPr="007368B8" w:rsidRDefault="000F4CE4" w:rsidP="00165496">
      <w:pPr>
        <w:pStyle w:val="ListParagraph"/>
        <w:numPr>
          <w:ilvl w:val="0"/>
          <w:numId w:val="42"/>
        </w:numPr>
        <w:rPr>
          <w:rFonts w:cs="Arial"/>
          <w:i/>
          <w:lang w:val="en-GB"/>
        </w:rPr>
      </w:pPr>
      <w:r>
        <w:rPr>
          <w:rFonts w:cs="Arial"/>
          <w:lang w:val="en-GB"/>
        </w:rPr>
        <w:t>T</w:t>
      </w:r>
      <w:r w:rsidR="00B71FB4" w:rsidRPr="005C6F70">
        <w:rPr>
          <w:rFonts w:cs="Arial"/>
          <w:lang w:val="en-GB"/>
        </w:rPr>
        <w:t xml:space="preserve">he elements of the standards concerned by the market practice in both </w:t>
      </w:r>
      <w:smartTag w:uri="urn:schemas-microsoft-com:office:smarttags" w:element="stockticker">
        <w:r w:rsidR="00B71FB4" w:rsidRPr="005C6F70">
          <w:rPr>
            <w:rFonts w:cs="Arial"/>
            <w:lang w:val="en-GB"/>
          </w:rPr>
          <w:t>ISO</w:t>
        </w:r>
      </w:smartTag>
      <w:r w:rsidR="00B71FB4" w:rsidRPr="005C6F70">
        <w:rPr>
          <w:rFonts w:cs="Arial"/>
          <w:lang w:val="en-GB"/>
        </w:rPr>
        <w:t xml:space="preserve"> 15022 and ISO 20022 syntaxes</w:t>
      </w:r>
      <w:r>
        <w:rPr>
          <w:rFonts w:cs="Arial"/>
          <w:lang w:val="en-GB"/>
        </w:rPr>
        <w:t>;</w:t>
      </w:r>
      <w:r w:rsidR="00B71FB4" w:rsidRPr="009311C6">
        <w:rPr>
          <w:rFonts w:cs="Arial"/>
          <w:lang w:val="en-GB"/>
        </w:rPr>
        <w:t xml:space="preserve"> </w:t>
      </w:r>
    </w:p>
    <w:p w14:paraId="06F5C9CA" w14:textId="77777777" w:rsidR="00B71FB4" w:rsidRPr="00DA71BB" w:rsidRDefault="00364E77" w:rsidP="00165496">
      <w:pPr>
        <w:pStyle w:val="ListParagraph"/>
        <w:numPr>
          <w:ilvl w:val="0"/>
          <w:numId w:val="42"/>
        </w:numPr>
        <w:rPr>
          <w:rFonts w:cs="Arial"/>
          <w:lang w:val="en-GB"/>
        </w:rPr>
      </w:pPr>
      <w:r w:rsidRPr="00DA71BB">
        <w:rPr>
          <w:rFonts w:cs="Arial"/>
          <w:lang w:val="en-GB"/>
        </w:rPr>
        <w:t xml:space="preserve">A reference to </w:t>
      </w:r>
      <w:r w:rsidR="00B71FB4" w:rsidRPr="00DA71BB">
        <w:rPr>
          <w:rFonts w:cs="Arial"/>
          <w:lang w:val="en-GB"/>
        </w:rPr>
        <w:t xml:space="preserve">SMPG open item(s) which generated </w:t>
      </w:r>
      <w:r w:rsidRPr="00DA71BB">
        <w:rPr>
          <w:rFonts w:cs="Arial"/>
          <w:lang w:val="en-GB"/>
        </w:rPr>
        <w:t xml:space="preserve">the </w:t>
      </w:r>
      <w:r w:rsidR="00B71FB4" w:rsidRPr="00DA71BB">
        <w:rPr>
          <w:rFonts w:cs="Arial"/>
          <w:lang w:val="en-GB"/>
        </w:rPr>
        <w:t xml:space="preserve">creation or modification of the MP. </w:t>
      </w:r>
    </w:p>
    <w:p w14:paraId="06F5C9CB" w14:textId="77777777" w:rsidR="007368B8" w:rsidRDefault="007368B8" w:rsidP="007368B8">
      <w:pPr>
        <w:rPr>
          <w:rFonts w:cs="Arial"/>
          <w:lang w:val="en-GB"/>
        </w:rPr>
      </w:pPr>
      <w:r>
        <w:rPr>
          <w:rFonts w:cs="Arial"/>
          <w:lang w:val="en-GB"/>
        </w:rPr>
        <w:t xml:space="preserve">In the reference table, the location </w:t>
      </w:r>
      <w:r w:rsidR="00474106">
        <w:rPr>
          <w:rFonts w:cs="Arial"/>
          <w:lang w:val="en-GB"/>
        </w:rPr>
        <w:t>or</w:t>
      </w:r>
      <w:r>
        <w:rPr>
          <w:rFonts w:cs="Arial"/>
          <w:lang w:val="en-GB"/>
        </w:rPr>
        <w:t xml:space="preserve"> path of the elements in the ISO</w:t>
      </w:r>
      <w:r w:rsidR="005C6F70">
        <w:rPr>
          <w:rFonts w:cs="Arial"/>
          <w:lang w:val="en-GB"/>
        </w:rPr>
        <w:t xml:space="preserve"> </w:t>
      </w:r>
      <w:r>
        <w:rPr>
          <w:rFonts w:cs="Arial"/>
          <w:lang w:val="en-GB"/>
        </w:rPr>
        <w:t>15022 messages is provided with the following convention:</w:t>
      </w:r>
    </w:p>
    <w:p w14:paraId="06F5C9CC" w14:textId="77777777" w:rsidR="007368B8" w:rsidRPr="00123C48" w:rsidRDefault="007368B8" w:rsidP="00DA71BB">
      <w:pPr>
        <w:rPr>
          <w:rFonts w:cs="Arial"/>
          <w:b/>
          <w:i/>
          <w:color w:val="0070C0"/>
          <w:lang w:val="fr-FR"/>
          <w:rPrChange w:id="1378" w:author="Mariangela FUMAGALLI" w:date="2023-10-08T11:59:00Z">
            <w:rPr>
              <w:rFonts w:cs="Arial"/>
              <w:b/>
              <w:i/>
              <w:color w:val="0070C0"/>
              <w:lang w:val="en-GB"/>
            </w:rPr>
          </w:rPrChange>
        </w:rPr>
      </w:pPr>
      <w:r w:rsidRPr="00AF7438">
        <w:rPr>
          <w:rFonts w:cs="Arial"/>
          <w:b/>
          <w:i/>
          <w:color w:val="0070C0"/>
          <w:lang w:val="en-GB"/>
        </w:rPr>
        <w:tab/>
      </w:r>
      <w:r w:rsidR="00E62322" w:rsidRPr="00123C48">
        <w:rPr>
          <w:rFonts w:cs="Arial"/>
          <w:b/>
          <w:i/>
          <w:color w:val="0070C0"/>
          <w:lang w:val="fr-FR"/>
          <w:rPrChange w:id="1379" w:author="Mariangela FUMAGALLI" w:date="2023-10-08T11:59:00Z">
            <w:rPr>
              <w:rFonts w:cs="Arial"/>
              <w:b/>
              <w:i/>
              <w:color w:val="0070C0"/>
              <w:lang w:val="en-GB"/>
            </w:rPr>
          </w:rPrChange>
        </w:rPr>
        <w:t>“</w:t>
      </w:r>
      <w:r w:rsidRPr="00123C48">
        <w:rPr>
          <w:rFonts w:cs="Arial"/>
          <w:b/>
          <w:i/>
          <w:color w:val="0070C0"/>
          <w:lang w:val="fr-FR"/>
          <w:rPrChange w:id="1380" w:author="Mariangela FUMAGALLI" w:date="2023-10-08T11:59:00Z">
            <w:rPr>
              <w:rFonts w:cs="Arial"/>
              <w:b/>
              <w:i/>
              <w:color w:val="0070C0"/>
              <w:lang w:val="en-GB"/>
            </w:rPr>
          </w:rPrChange>
        </w:rPr>
        <w:t xml:space="preserve">MT56x / MT Sequence Ref. / Tag / Qualifier </w:t>
      </w:r>
      <w:r w:rsidR="007322D2" w:rsidRPr="00123C48">
        <w:rPr>
          <w:rFonts w:cs="Arial"/>
          <w:b/>
          <w:i/>
          <w:color w:val="0070C0"/>
          <w:lang w:val="fr-FR"/>
          <w:rPrChange w:id="1381" w:author="Mariangela FUMAGALLI" w:date="2023-10-08T11:59:00Z">
            <w:rPr>
              <w:rFonts w:cs="Arial"/>
              <w:b/>
              <w:i/>
              <w:color w:val="0070C0"/>
              <w:lang w:val="en-GB"/>
            </w:rPr>
          </w:rPrChange>
        </w:rPr>
        <w:t>/</w:t>
      </w:r>
      <w:r w:rsidRPr="00123C48">
        <w:rPr>
          <w:rFonts w:cs="Arial"/>
          <w:b/>
          <w:i/>
          <w:color w:val="0070C0"/>
          <w:lang w:val="fr-FR"/>
          <w:rPrChange w:id="1382" w:author="Mariangela FUMAGALLI" w:date="2023-10-08T11:59:00Z">
            <w:rPr>
              <w:rFonts w:cs="Arial"/>
              <w:b/>
              <w:i/>
              <w:color w:val="0070C0"/>
              <w:lang w:val="en-GB"/>
            </w:rPr>
          </w:rPrChange>
        </w:rPr>
        <w:t xml:space="preserve">/ </w:t>
      </w:r>
      <w:r w:rsidR="005C6F70" w:rsidRPr="00123C48">
        <w:rPr>
          <w:rFonts w:cs="Arial"/>
          <w:b/>
          <w:i/>
          <w:color w:val="0070C0"/>
          <w:lang w:val="fr-FR"/>
          <w:rPrChange w:id="1383" w:author="Mariangela FUMAGALLI" w:date="2023-10-08T11:59:00Z">
            <w:rPr>
              <w:rFonts w:cs="Arial"/>
              <w:b/>
              <w:i/>
              <w:color w:val="0070C0"/>
              <w:lang w:val="en-GB"/>
            </w:rPr>
          </w:rPrChange>
        </w:rPr>
        <w:t>Code</w:t>
      </w:r>
      <w:r w:rsidR="00E62322" w:rsidRPr="00123C48">
        <w:rPr>
          <w:rFonts w:cs="Arial"/>
          <w:b/>
          <w:i/>
          <w:color w:val="0070C0"/>
          <w:lang w:val="fr-FR"/>
          <w:rPrChange w:id="1384" w:author="Mariangela FUMAGALLI" w:date="2023-10-08T11:59:00Z">
            <w:rPr>
              <w:rFonts w:cs="Arial"/>
              <w:b/>
              <w:i/>
              <w:color w:val="0070C0"/>
              <w:lang w:val="en-GB"/>
            </w:rPr>
          </w:rPrChange>
        </w:rPr>
        <w:t>”</w:t>
      </w:r>
    </w:p>
    <w:p w14:paraId="06F5C9CD" w14:textId="77777777" w:rsidR="005C6F70" w:rsidRDefault="005C6F70" w:rsidP="007368B8">
      <w:pPr>
        <w:rPr>
          <w:rFonts w:cs="Arial"/>
          <w:lang w:val="en-GB"/>
        </w:rPr>
      </w:pPr>
      <w:r>
        <w:rPr>
          <w:rFonts w:cs="Arial"/>
          <w:lang w:val="en-GB"/>
        </w:rPr>
        <w:t>The location / path of the elements in the ISO 20022 messages is</w:t>
      </w:r>
      <w:r w:rsidR="007322D2">
        <w:rPr>
          <w:rFonts w:cs="Arial"/>
          <w:lang w:val="en-GB"/>
        </w:rPr>
        <w:t xml:space="preserve"> </w:t>
      </w:r>
      <w:r>
        <w:rPr>
          <w:rFonts w:cs="Arial"/>
          <w:lang w:val="en-GB"/>
        </w:rPr>
        <w:t>provided with the following convention:</w:t>
      </w:r>
    </w:p>
    <w:p w14:paraId="06F5C9CE" w14:textId="77777777" w:rsidR="005C6F70" w:rsidRPr="00AF7438" w:rsidRDefault="005C6F70" w:rsidP="00DA71BB">
      <w:pPr>
        <w:rPr>
          <w:rFonts w:cs="Arial"/>
          <w:b/>
          <w:i/>
          <w:color w:val="0070C0"/>
          <w:lang w:val="en-GB"/>
        </w:rPr>
      </w:pPr>
      <w:r w:rsidRPr="00AF7438">
        <w:rPr>
          <w:rFonts w:cs="Arial"/>
          <w:b/>
          <w:i/>
          <w:color w:val="0070C0"/>
          <w:lang w:val="en-GB"/>
        </w:rPr>
        <w:tab/>
      </w:r>
      <w:r w:rsidR="00E62322">
        <w:rPr>
          <w:rFonts w:cs="Arial"/>
          <w:b/>
          <w:i/>
          <w:color w:val="0070C0"/>
          <w:lang w:val="en-GB"/>
        </w:rPr>
        <w:t>“</w:t>
      </w:r>
      <w:r w:rsidR="007322D2" w:rsidRPr="00AF7438">
        <w:rPr>
          <w:rFonts w:cs="Arial"/>
          <w:b/>
          <w:i/>
          <w:color w:val="0070C0"/>
          <w:lang w:val="en-GB"/>
        </w:rPr>
        <w:t>s</w:t>
      </w:r>
      <w:r w:rsidRPr="00AF7438">
        <w:rPr>
          <w:rFonts w:cs="Arial"/>
          <w:b/>
          <w:i/>
          <w:color w:val="0070C0"/>
          <w:lang w:val="en-GB"/>
        </w:rPr>
        <w:t>eev.0xx – MX Sequence Ref. /</w:t>
      </w:r>
      <w:r w:rsidR="007322D2" w:rsidRPr="00AF7438">
        <w:rPr>
          <w:rFonts w:cs="Arial"/>
          <w:b/>
          <w:i/>
          <w:color w:val="0070C0"/>
          <w:lang w:val="en-GB"/>
        </w:rPr>
        <w:t xml:space="preserve"> </w:t>
      </w:r>
      <w:r w:rsidRPr="00AF7438">
        <w:rPr>
          <w:rFonts w:cs="Arial"/>
          <w:b/>
          <w:i/>
          <w:color w:val="0070C0"/>
          <w:lang w:val="en-GB"/>
        </w:rPr>
        <w:t>MessageElement</w:t>
      </w:r>
      <w:r w:rsidR="007D5E19">
        <w:rPr>
          <w:rFonts w:cs="Arial"/>
          <w:b/>
          <w:i/>
          <w:color w:val="0070C0"/>
          <w:lang w:val="en-GB"/>
        </w:rPr>
        <w:t>Level1 / Message</w:t>
      </w:r>
      <w:r w:rsidR="007322D2" w:rsidRPr="00AF7438">
        <w:rPr>
          <w:rFonts w:cs="Arial"/>
          <w:b/>
          <w:i/>
          <w:color w:val="0070C0"/>
          <w:lang w:val="en-GB"/>
        </w:rPr>
        <w:t>ElementLevel2/</w:t>
      </w:r>
      <w:r w:rsidR="008B6997">
        <w:rPr>
          <w:rFonts w:cs="Arial"/>
          <w:b/>
          <w:i/>
          <w:color w:val="0070C0"/>
          <w:lang w:val="en-GB"/>
        </w:rPr>
        <w:t>…</w:t>
      </w:r>
      <w:r w:rsidRPr="00AF7438">
        <w:rPr>
          <w:rFonts w:cs="Arial"/>
          <w:b/>
          <w:i/>
          <w:color w:val="0070C0"/>
          <w:lang w:val="en-GB"/>
        </w:rPr>
        <w:t>/ Code</w:t>
      </w:r>
      <w:r w:rsidR="00E62322">
        <w:rPr>
          <w:rFonts w:cs="Arial"/>
          <w:b/>
          <w:i/>
          <w:color w:val="0070C0"/>
          <w:lang w:val="en-GB"/>
        </w:rPr>
        <w:t>”</w:t>
      </w:r>
    </w:p>
    <w:p w14:paraId="06F5C9CF" w14:textId="77777777" w:rsidR="007368B8" w:rsidRDefault="007368B8" w:rsidP="007368B8">
      <w:pPr>
        <w:rPr>
          <w:rFonts w:cs="Arial"/>
          <w:lang w:val="en-GB"/>
        </w:rPr>
      </w:pPr>
      <w:r>
        <w:rPr>
          <w:rFonts w:cs="Arial"/>
          <w:lang w:val="en-GB"/>
        </w:rPr>
        <w:t xml:space="preserve">The following notation </w:t>
      </w:r>
      <w:r w:rsidR="005C6F70">
        <w:rPr>
          <w:rFonts w:cs="Arial"/>
          <w:lang w:val="en-GB"/>
        </w:rPr>
        <w:t>has</w:t>
      </w:r>
      <w:r>
        <w:rPr>
          <w:rFonts w:cs="Arial"/>
          <w:lang w:val="en-GB"/>
        </w:rPr>
        <w:t xml:space="preserve"> been used in the reference tables </w:t>
      </w:r>
      <w:r w:rsidR="007322D2">
        <w:rPr>
          <w:rFonts w:cs="Arial"/>
          <w:lang w:val="en-GB"/>
        </w:rPr>
        <w:t xml:space="preserve">point to MX </w:t>
      </w:r>
      <w:r w:rsidR="00B623E8">
        <w:rPr>
          <w:rFonts w:cs="Arial"/>
          <w:lang w:val="en-GB"/>
        </w:rPr>
        <w:t xml:space="preserve">message </w:t>
      </w:r>
      <w:r w:rsidR="005C6F70">
        <w:rPr>
          <w:rFonts w:cs="Arial"/>
          <w:lang w:val="en-GB"/>
        </w:rPr>
        <w:t>sequence</w:t>
      </w:r>
      <w:r w:rsidR="007322D2">
        <w:rPr>
          <w:rFonts w:cs="Arial"/>
          <w:lang w:val="en-GB"/>
        </w:rPr>
        <w:t>s</w:t>
      </w:r>
      <w:r w:rsidR="005C6F70">
        <w:rPr>
          <w:rFonts w:cs="Arial"/>
          <w:lang w:val="en-GB"/>
        </w:rPr>
        <w:t xml:space="preserve"> in ISO 200222</w:t>
      </w:r>
      <w:r>
        <w:rPr>
          <w:rFonts w:cs="Arial"/>
          <w:lang w:val="en-GB"/>
        </w:rPr>
        <w:t>:</w:t>
      </w:r>
    </w:p>
    <w:p w14:paraId="06F5C9D0" w14:textId="77777777" w:rsidR="005C6F70" w:rsidRPr="00B60ABC" w:rsidRDefault="005C6F70" w:rsidP="007368B8">
      <w:pPr>
        <w:rPr>
          <w:rFonts w:cs="Arial"/>
          <w:lang w:val="en-GB"/>
        </w:rPr>
      </w:pPr>
    </w:p>
    <w:tbl>
      <w:tblPr>
        <w:tblStyle w:val="TableGrid"/>
        <w:tblW w:w="9322" w:type="dxa"/>
        <w:tblLook w:val="04A0" w:firstRow="1" w:lastRow="0" w:firstColumn="1" w:lastColumn="0" w:noHBand="0" w:noVBand="1"/>
      </w:tblPr>
      <w:tblGrid>
        <w:gridCol w:w="2376"/>
        <w:gridCol w:w="6946"/>
      </w:tblGrid>
      <w:tr w:rsidR="005C6F70" w:rsidRPr="00B440F3" w14:paraId="06F5C9D3" w14:textId="77777777" w:rsidTr="000F4CE4">
        <w:tc>
          <w:tcPr>
            <w:tcW w:w="2376" w:type="dxa"/>
          </w:tcPr>
          <w:p w14:paraId="06F5C9D1" w14:textId="77777777" w:rsidR="005C6F70" w:rsidRPr="00B440F3" w:rsidRDefault="000F4CE4" w:rsidP="000F4CE4">
            <w:pPr>
              <w:jc w:val="center"/>
              <w:rPr>
                <w:rFonts w:asciiTheme="minorHAnsi" w:hAnsiTheme="minorHAnsi" w:cstheme="minorHAnsi"/>
                <w:b/>
              </w:rPr>
            </w:pPr>
            <w:r>
              <w:rPr>
                <w:rFonts w:asciiTheme="minorHAnsi" w:hAnsiTheme="minorHAnsi" w:cstheme="minorHAnsi"/>
                <w:b/>
              </w:rPr>
              <w:t xml:space="preserve">MX </w:t>
            </w:r>
            <w:r w:rsidR="005C6F70">
              <w:rPr>
                <w:rFonts w:asciiTheme="minorHAnsi" w:hAnsiTheme="minorHAnsi" w:cstheme="minorHAnsi"/>
                <w:b/>
              </w:rPr>
              <w:t>Sequence</w:t>
            </w:r>
            <w:r w:rsidR="005C6F70" w:rsidRPr="00B440F3">
              <w:rPr>
                <w:rFonts w:asciiTheme="minorHAnsi" w:hAnsiTheme="minorHAnsi" w:cstheme="minorHAnsi"/>
                <w:b/>
              </w:rPr>
              <w:t xml:space="preserve"> </w:t>
            </w:r>
            <w:r>
              <w:rPr>
                <w:rFonts w:asciiTheme="minorHAnsi" w:hAnsiTheme="minorHAnsi" w:cstheme="minorHAnsi"/>
                <w:b/>
              </w:rPr>
              <w:t>Reference</w:t>
            </w:r>
          </w:p>
        </w:tc>
        <w:tc>
          <w:tcPr>
            <w:tcW w:w="6946" w:type="dxa"/>
          </w:tcPr>
          <w:p w14:paraId="06F5C9D2" w14:textId="77777777" w:rsidR="005C6F70" w:rsidRPr="00B440F3" w:rsidRDefault="005C6F70" w:rsidP="009311C6">
            <w:pPr>
              <w:jc w:val="center"/>
              <w:rPr>
                <w:rFonts w:asciiTheme="minorHAnsi" w:hAnsiTheme="minorHAnsi" w:cstheme="minorHAnsi"/>
                <w:b/>
              </w:rPr>
            </w:pPr>
            <w:r>
              <w:rPr>
                <w:rFonts w:asciiTheme="minorHAnsi" w:hAnsiTheme="minorHAnsi" w:cstheme="minorHAnsi"/>
                <w:b/>
              </w:rPr>
              <w:t xml:space="preserve">ISO 20022 Corresponding </w:t>
            </w:r>
            <w:r w:rsidRPr="00B440F3">
              <w:rPr>
                <w:rFonts w:asciiTheme="minorHAnsi" w:hAnsiTheme="minorHAnsi" w:cstheme="minorHAnsi"/>
                <w:b/>
              </w:rPr>
              <w:t>Full Path</w:t>
            </w:r>
          </w:p>
        </w:tc>
      </w:tr>
      <w:tr w:rsidR="005C6F70" w:rsidRPr="00AD655C" w14:paraId="06F5C9D8" w14:textId="77777777" w:rsidTr="000F4CE4">
        <w:tc>
          <w:tcPr>
            <w:tcW w:w="2376" w:type="dxa"/>
          </w:tcPr>
          <w:p w14:paraId="06F5C9D4" w14:textId="77777777" w:rsidR="005C6F70" w:rsidRPr="00643B83" w:rsidRDefault="005C6F70" w:rsidP="009311C6">
            <w:pPr>
              <w:jc w:val="center"/>
              <w:rPr>
                <w:rFonts w:asciiTheme="minorHAnsi" w:hAnsiTheme="minorHAnsi" w:cstheme="minorHAnsi"/>
                <w:b/>
              </w:rPr>
            </w:pPr>
            <w:r w:rsidRPr="00643B83">
              <w:rPr>
                <w:rFonts w:asciiTheme="minorHAnsi" w:hAnsiTheme="minorHAnsi" w:cstheme="minorHAnsi"/>
                <w:b/>
              </w:rPr>
              <w:t>A0</w:t>
            </w:r>
          </w:p>
        </w:tc>
        <w:tc>
          <w:tcPr>
            <w:tcW w:w="6946" w:type="dxa"/>
          </w:tcPr>
          <w:p w14:paraId="06F5C9D5" w14:textId="77777777" w:rsidR="005C6F70" w:rsidRDefault="005C6F70" w:rsidP="009311C6">
            <w:pPr>
              <w:rPr>
                <w:rFonts w:asciiTheme="minorHAnsi" w:hAnsiTheme="minorHAnsi" w:cstheme="minorHAnsi"/>
              </w:rPr>
            </w:pPr>
            <w:r w:rsidRPr="00AD655C">
              <w:rPr>
                <w:rFonts w:asciiTheme="minorHAnsi" w:hAnsiTheme="minorHAnsi" w:cstheme="minorHAnsi"/>
              </w:rPr>
              <w:t>NotificationGeneralInformation</w:t>
            </w:r>
            <w:r w:rsidR="007322D2">
              <w:rPr>
                <w:rFonts w:asciiTheme="minorHAnsi" w:hAnsiTheme="minorHAnsi" w:cstheme="minorHAnsi"/>
              </w:rPr>
              <w:t xml:space="preserve"> (seev.031)</w:t>
            </w:r>
          </w:p>
          <w:p w14:paraId="06F5C9D6" w14:textId="77777777" w:rsidR="008F520F" w:rsidRDefault="008F520F" w:rsidP="008F520F">
            <w:pPr>
              <w:rPr>
                <w:rFonts w:asciiTheme="minorHAnsi" w:hAnsiTheme="minorHAnsi" w:cstheme="minorHAnsi"/>
              </w:rPr>
            </w:pPr>
            <w:r>
              <w:rPr>
                <w:rFonts w:asciiTheme="minorHAnsi" w:hAnsiTheme="minorHAnsi" w:cstheme="minorHAnsi"/>
              </w:rPr>
              <w:t>CancellationAdviceGeneralInformation</w:t>
            </w:r>
            <w:r w:rsidR="007322D2">
              <w:rPr>
                <w:rFonts w:asciiTheme="minorHAnsi" w:hAnsiTheme="minorHAnsi" w:cstheme="minorHAnsi"/>
              </w:rPr>
              <w:t xml:space="preserve"> (seev.039)</w:t>
            </w:r>
          </w:p>
          <w:p w14:paraId="06F5C9D7" w14:textId="77777777" w:rsidR="0067217B" w:rsidRPr="00AD655C" w:rsidRDefault="0067217B" w:rsidP="008F520F">
            <w:pPr>
              <w:rPr>
                <w:rFonts w:asciiTheme="minorHAnsi" w:hAnsiTheme="minorHAnsi" w:cstheme="minorHAnsi"/>
              </w:rPr>
            </w:pPr>
            <w:r>
              <w:rPr>
                <w:rFonts w:asciiTheme="minorHAnsi" w:hAnsiTheme="minorHAnsi" w:cstheme="minorHAnsi"/>
              </w:rPr>
              <w:t>MovementPreliminaryAdviceGeneralInformation</w:t>
            </w:r>
            <w:r w:rsidR="007322D2">
              <w:rPr>
                <w:rFonts w:asciiTheme="minorHAnsi" w:hAnsiTheme="minorHAnsi" w:cstheme="minorHAnsi"/>
              </w:rPr>
              <w:t xml:space="preserve"> (seev.035)</w:t>
            </w:r>
          </w:p>
        </w:tc>
      </w:tr>
      <w:tr w:rsidR="005C6F70" w:rsidRPr="00AD655C" w14:paraId="06F5C9DB" w14:textId="77777777" w:rsidTr="000F4CE4">
        <w:tc>
          <w:tcPr>
            <w:tcW w:w="2376" w:type="dxa"/>
          </w:tcPr>
          <w:p w14:paraId="06F5C9D9" w14:textId="77777777" w:rsidR="005C6F70" w:rsidRPr="00643B83" w:rsidRDefault="005C6F70" w:rsidP="009311C6">
            <w:pPr>
              <w:jc w:val="center"/>
              <w:rPr>
                <w:rFonts w:asciiTheme="minorHAnsi" w:hAnsiTheme="minorHAnsi" w:cstheme="minorHAnsi"/>
                <w:b/>
              </w:rPr>
            </w:pPr>
            <w:r w:rsidRPr="00643B83">
              <w:rPr>
                <w:rFonts w:asciiTheme="minorHAnsi" w:hAnsiTheme="minorHAnsi" w:cstheme="minorHAnsi"/>
                <w:b/>
              </w:rPr>
              <w:t>A</w:t>
            </w:r>
          </w:p>
        </w:tc>
        <w:tc>
          <w:tcPr>
            <w:tcW w:w="6946" w:type="dxa"/>
          </w:tcPr>
          <w:p w14:paraId="06F5C9DA" w14:textId="77777777" w:rsidR="005C6F70" w:rsidRPr="00AD655C" w:rsidRDefault="005C6F70" w:rsidP="009311C6">
            <w:pPr>
              <w:rPr>
                <w:rFonts w:asciiTheme="minorHAnsi" w:hAnsiTheme="minorHAnsi" w:cstheme="minorHAnsi"/>
              </w:rPr>
            </w:pPr>
            <w:r>
              <w:rPr>
                <w:rFonts w:asciiTheme="minorHAnsi" w:hAnsiTheme="minorHAnsi" w:cstheme="minorHAnsi"/>
              </w:rPr>
              <w:t>CorporateActionGeneralInform</w:t>
            </w:r>
            <w:r w:rsidR="007322D2">
              <w:rPr>
                <w:rFonts w:asciiTheme="minorHAnsi" w:hAnsiTheme="minorHAnsi" w:cstheme="minorHAnsi"/>
              </w:rPr>
              <w:t>a</w:t>
            </w:r>
            <w:r>
              <w:rPr>
                <w:rFonts w:asciiTheme="minorHAnsi" w:hAnsiTheme="minorHAnsi" w:cstheme="minorHAnsi"/>
              </w:rPr>
              <w:t>tion</w:t>
            </w:r>
          </w:p>
        </w:tc>
      </w:tr>
      <w:tr w:rsidR="005C6F70" w:rsidRPr="00AD655C" w14:paraId="06F5C9DE" w14:textId="77777777" w:rsidTr="000F4CE4">
        <w:tc>
          <w:tcPr>
            <w:tcW w:w="2376" w:type="dxa"/>
          </w:tcPr>
          <w:p w14:paraId="06F5C9DC" w14:textId="77777777" w:rsidR="005C6F70" w:rsidRPr="00643B83" w:rsidRDefault="005C6F70" w:rsidP="009311C6">
            <w:pPr>
              <w:jc w:val="center"/>
              <w:rPr>
                <w:rFonts w:asciiTheme="minorHAnsi" w:hAnsiTheme="minorHAnsi" w:cstheme="minorHAnsi"/>
                <w:b/>
              </w:rPr>
            </w:pPr>
            <w:r w:rsidRPr="00643B83">
              <w:rPr>
                <w:rFonts w:asciiTheme="minorHAnsi" w:hAnsiTheme="minorHAnsi" w:cstheme="minorHAnsi"/>
                <w:b/>
              </w:rPr>
              <w:t>A1</w:t>
            </w:r>
          </w:p>
        </w:tc>
        <w:tc>
          <w:tcPr>
            <w:tcW w:w="6946" w:type="dxa"/>
          </w:tcPr>
          <w:p w14:paraId="06F5C9DD" w14:textId="77777777" w:rsidR="005C6F70" w:rsidRPr="00AD655C" w:rsidRDefault="005C6F70" w:rsidP="009311C6">
            <w:pPr>
              <w:rPr>
                <w:rFonts w:asciiTheme="minorHAnsi" w:hAnsiTheme="minorHAnsi" w:cstheme="minorHAnsi"/>
              </w:rPr>
            </w:pPr>
            <w:r>
              <w:rPr>
                <w:rFonts w:asciiTheme="minorHAnsi" w:hAnsiTheme="minorHAnsi" w:cstheme="minorHAnsi"/>
              </w:rPr>
              <w:t>EventsLinkage</w:t>
            </w:r>
          </w:p>
        </w:tc>
      </w:tr>
      <w:tr w:rsidR="005C6F70" w:rsidRPr="00AD655C" w14:paraId="06F5C9E1" w14:textId="77777777" w:rsidTr="000F4CE4">
        <w:tc>
          <w:tcPr>
            <w:tcW w:w="2376" w:type="dxa"/>
          </w:tcPr>
          <w:p w14:paraId="06F5C9DF" w14:textId="77777777" w:rsidR="005C6F70" w:rsidRPr="00643B83" w:rsidRDefault="005C6F70" w:rsidP="009311C6">
            <w:pPr>
              <w:jc w:val="center"/>
              <w:rPr>
                <w:rFonts w:asciiTheme="minorHAnsi" w:hAnsiTheme="minorHAnsi" w:cstheme="minorHAnsi"/>
                <w:b/>
              </w:rPr>
            </w:pPr>
            <w:r w:rsidRPr="00643B83">
              <w:rPr>
                <w:rFonts w:asciiTheme="minorHAnsi" w:hAnsiTheme="minorHAnsi" w:cstheme="minorHAnsi"/>
                <w:b/>
              </w:rPr>
              <w:t>B</w:t>
            </w:r>
          </w:p>
        </w:tc>
        <w:tc>
          <w:tcPr>
            <w:tcW w:w="6946" w:type="dxa"/>
          </w:tcPr>
          <w:p w14:paraId="06F5C9E0" w14:textId="77777777" w:rsidR="005C6F70" w:rsidRPr="00AD655C" w:rsidRDefault="005C6F70" w:rsidP="009311C6">
            <w:pPr>
              <w:rPr>
                <w:rFonts w:asciiTheme="minorHAnsi" w:hAnsiTheme="minorHAnsi" w:cstheme="minorHAnsi"/>
              </w:rPr>
            </w:pPr>
            <w:r>
              <w:rPr>
                <w:rFonts w:asciiTheme="minorHAnsi" w:hAnsiTheme="minorHAnsi" w:cstheme="minorHAnsi"/>
              </w:rPr>
              <w:t>CorporateActionGeneralInformation/UnderlyingSecurity</w:t>
            </w:r>
          </w:p>
        </w:tc>
      </w:tr>
      <w:tr w:rsidR="005C6F70" w14:paraId="06F5C9E4" w14:textId="77777777" w:rsidTr="000F4CE4">
        <w:tc>
          <w:tcPr>
            <w:tcW w:w="2376" w:type="dxa"/>
          </w:tcPr>
          <w:p w14:paraId="06F5C9E2" w14:textId="77777777" w:rsidR="005C6F70" w:rsidRPr="00643B83" w:rsidRDefault="005C6F70" w:rsidP="009311C6">
            <w:pPr>
              <w:jc w:val="center"/>
              <w:rPr>
                <w:rFonts w:asciiTheme="minorHAnsi" w:hAnsiTheme="minorHAnsi" w:cstheme="minorHAnsi"/>
                <w:b/>
              </w:rPr>
            </w:pPr>
            <w:r w:rsidRPr="00643B83">
              <w:rPr>
                <w:rFonts w:asciiTheme="minorHAnsi" w:hAnsiTheme="minorHAnsi" w:cstheme="minorHAnsi"/>
                <w:b/>
              </w:rPr>
              <w:t>B2</w:t>
            </w:r>
          </w:p>
        </w:tc>
        <w:tc>
          <w:tcPr>
            <w:tcW w:w="6946" w:type="dxa"/>
          </w:tcPr>
          <w:p w14:paraId="06F5C9E3" w14:textId="77777777" w:rsidR="005C6F70" w:rsidRDefault="005C6F70" w:rsidP="009311C6">
            <w:pPr>
              <w:rPr>
                <w:rFonts w:asciiTheme="minorHAnsi" w:hAnsiTheme="minorHAnsi" w:cstheme="minorHAnsi"/>
              </w:rPr>
            </w:pPr>
            <w:r>
              <w:rPr>
                <w:rFonts w:asciiTheme="minorHAnsi" w:hAnsiTheme="minorHAnsi" w:cstheme="minorHAnsi"/>
              </w:rPr>
              <w:t>AccountDetails</w:t>
            </w:r>
          </w:p>
        </w:tc>
      </w:tr>
      <w:tr w:rsidR="005C6F70" w:rsidRPr="00AD655C" w14:paraId="06F5C9EB" w14:textId="77777777" w:rsidTr="000F4CE4">
        <w:tc>
          <w:tcPr>
            <w:tcW w:w="2376" w:type="dxa"/>
          </w:tcPr>
          <w:p w14:paraId="06F5C9E5" w14:textId="77777777" w:rsidR="005C6F70" w:rsidRPr="00643B83" w:rsidRDefault="005C6F70" w:rsidP="009311C6">
            <w:pPr>
              <w:jc w:val="center"/>
              <w:rPr>
                <w:rFonts w:asciiTheme="minorHAnsi" w:hAnsiTheme="minorHAnsi" w:cstheme="minorHAnsi"/>
                <w:b/>
              </w:rPr>
            </w:pPr>
            <w:r w:rsidRPr="00643B83">
              <w:rPr>
                <w:rFonts w:asciiTheme="minorHAnsi" w:hAnsiTheme="minorHAnsi" w:cstheme="minorHAnsi"/>
                <w:b/>
              </w:rPr>
              <w:t>C</w:t>
            </w:r>
          </w:p>
        </w:tc>
        <w:tc>
          <w:tcPr>
            <w:tcW w:w="6946" w:type="dxa"/>
          </w:tcPr>
          <w:p w14:paraId="06F5C9E6" w14:textId="77777777" w:rsidR="005C6F70" w:rsidRDefault="005C6F70" w:rsidP="009311C6">
            <w:pPr>
              <w:rPr>
                <w:rFonts w:asciiTheme="minorHAnsi" w:hAnsiTheme="minorHAnsi" w:cstheme="minorHAnsi"/>
              </w:rPr>
            </w:pPr>
            <w:r>
              <w:rPr>
                <w:rFonts w:asciiTheme="minorHAnsi" w:hAnsiTheme="minorHAnsi" w:cstheme="minorHAnsi"/>
              </w:rPr>
              <w:t xml:space="preserve">IntermediateSecurity </w:t>
            </w:r>
            <w:r w:rsidR="007322D2">
              <w:rPr>
                <w:rFonts w:asciiTheme="minorHAnsi" w:hAnsiTheme="minorHAnsi" w:cstheme="minorHAnsi"/>
              </w:rPr>
              <w:t>(seev.031) or</w:t>
            </w:r>
          </w:p>
          <w:p w14:paraId="06F5C9E7" w14:textId="77777777" w:rsidR="005C6F70" w:rsidRDefault="005C6F70" w:rsidP="009311C6">
            <w:pPr>
              <w:rPr>
                <w:rFonts w:asciiTheme="minorHAnsi" w:hAnsiTheme="minorHAnsi" w:cstheme="minorHAnsi"/>
              </w:rPr>
            </w:pPr>
            <w:r>
              <w:rPr>
                <w:rFonts w:asciiTheme="minorHAnsi" w:hAnsiTheme="minorHAnsi" w:cstheme="minorHAnsi"/>
              </w:rPr>
              <w:t>BeneficialOwnerDetails (seev.033)</w:t>
            </w:r>
            <w:r w:rsidR="007322D2">
              <w:rPr>
                <w:rFonts w:asciiTheme="minorHAnsi" w:hAnsiTheme="minorHAnsi" w:cstheme="minorHAnsi"/>
              </w:rPr>
              <w:t xml:space="preserve"> or</w:t>
            </w:r>
          </w:p>
          <w:p w14:paraId="06F5C9E8" w14:textId="77777777" w:rsidR="005C6F70" w:rsidRDefault="005C6F70" w:rsidP="009311C6">
            <w:pPr>
              <w:rPr>
                <w:rFonts w:asciiTheme="minorHAnsi" w:hAnsiTheme="minorHAnsi" w:cstheme="minorHAnsi"/>
              </w:rPr>
            </w:pPr>
            <w:r>
              <w:rPr>
                <w:rFonts w:asciiTheme="minorHAnsi" w:hAnsiTheme="minorHAnsi" w:cstheme="minorHAnsi"/>
              </w:rPr>
              <w:t>InstructionProcessingStatus (seev.034)</w:t>
            </w:r>
            <w:r w:rsidR="007322D2">
              <w:rPr>
                <w:rFonts w:asciiTheme="minorHAnsi" w:hAnsiTheme="minorHAnsi" w:cstheme="minorHAnsi"/>
              </w:rPr>
              <w:t xml:space="preserve"> or</w:t>
            </w:r>
          </w:p>
          <w:p w14:paraId="06F5C9E9" w14:textId="77777777" w:rsidR="00865A7F" w:rsidRDefault="00865A7F" w:rsidP="009311C6">
            <w:pPr>
              <w:rPr>
                <w:rFonts w:asciiTheme="minorHAnsi" w:hAnsiTheme="minorHAnsi" w:cstheme="minorHAnsi"/>
              </w:rPr>
            </w:pPr>
            <w:r w:rsidRPr="00AE0A1F">
              <w:rPr>
                <w:rFonts w:ascii="Calibri" w:hAnsi="Calibri" w:cs="Calibri"/>
                <w:lang w:val="en-GB"/>
              </w:rPr>
              <w:t>InstructionCancellationRequestStatus</w:t>
            </w:r>
            <w:r>
              <w:rPr>
                <w:rFonts w:ascii="Calibri" w:hAnsi="Calibri" w:cs="Calibri"/>
                <w:lang w:val="en-GB"/>
              </w:rPr>
              <w:t xml:space="preserve"> (seev.041)</w:t>
            </w:r>
          </w:p>
          <w:p w14:paraId="06F5C9EA" w14:textId="77777777" w:rsidR="005C6F70" w:rsidRPr="00AD655C" w:rsidRDefault="005C6F70" w:rsidP="009311C6">
            <w:pPr>
              <w:rPr>
                <w:rFonts w:asciiTheme="minorHAnsi" w:hAnsiTheme="minorHAnsi" w:cstheme="minorHAnsi"/>
              </w:rPr>
            </w:pPr>
            <w:r>
              <w:rPr>
                <w:rFonts w:asciiTheme="minorHAnsi" w:hAnsiTheme="minorHAnsi" w:cstheme="minorHAnsi"/>
              </w:rPr>
              <w:t>EventProcessingStatus (seev.032)</w:t>
            </w:r>
          </w:p>
        </w:tc>
      </w:tr>
      <w:tr w:rsidR="005C6F70" w:rsidRPr="00AD655C" w14:paraId="06F5C9EF" w14:textId="77777777" w:rsidTr="000F4CE4">
        <w:tc>
          <w:tcPr>
            <w:tcW w:w="2376" w:type="dxa"/>
          </w:tcPr>
          <w:p w14:paraId="06F5C9EC" w14:textId="77777777" w:rsidR="005C6F70" w:rsidRPr="00643B83" w:rsidRDefault="005C6F70" w:rsidP="009311C6">
            <w:pPr>
              <w:jc w:val="center"/>
              <w:rPr>
                <w:rFonts w:asciiTheme="minorHAnsi" w:hAnsiTheme="minorHAnsi" w:cstheme="minorHAnsi"/>
                <w:b/>
              </w:rPr>
            </w:pPr>
            <w:r w:rsidRPr="00643B83">
              <w:rPr>
                <w:rFonts w:asciiTheme="minorHAnsi" w:hAnsiTheme="minorHAnsi" w:cstheme="minorHAnsi"/>
                <w:b/>
              </w:rPr>
              <w:t>D</w:t>
            </w:r>
          </w:p>
        </w:tc>
        <w:tc>
          <w:tcPr>
            <w:tcW w:w="6946" w:type="dxa"/>
          </w:tcPr>
          <w:p w14:paraId="06F5C9ED" w14:textId="77777777" w:rsidR="005C6F70" w:rsidRDefault="005C6F70" w:rsidP="009311C6">
            <w:pPr>
              <w:rPr>
                <w:rFonts w:asciiTheme="minorHAnsi" w:hAnsiTheme="minorHAnsi" w:cstheme="minorHAnsi"/>
              </w:rPr>
            </w:pPr>
            <w:r>
              <w:rPr>
                <w:rFonts w:asciiTheme="minorHAnsi" w:hAnsiTheme="minorHAnsi" w:cstheme="minorHAnsi"/>
              </w:rPr>
              <w:t xml:space="preserve">CorporateActionDetails </w:t>
            </w:r>
            <w:r w:rsidR="007322D2">
              <w:rPr>
                <w:rFonts w:asciiTheme="minorHAnsi" w:hAnsiTheme="minorHAnsi" w:cstheme="minorHAnsi"/>
              </w:rPr>
              <w:t xml:space="preserve"> (seev.031) </w:t>
            </w:r>
            <w:r>
              <w:rPr>
                <w:rFonts w:asciiTheme="minorHAnsi" w:hAnsiTheme="minorHAnsi" w:cstheme="minorHAnsi"/>
              </w:rPr>
              <w:t>or</w:t>
            </w:r>
          </w:p>
          <w:p w14:paraId="06F5C9EE" w14:textId="77777777" w:rsidR="005C6F70" w:rsidRPr="00AD655C" w:rsidRDefault="005C6F70" w:rsidP="009311C6">
            <w:pPr>
              <w:rPr>
                <w:rFonts w:asciiTheme="minorHAnsi" w:hAnsiTheme="minorHAnsi" w:cstheme="minorHAnsi"/>
              </w:rPr>
            </w:pPr>
            <w:r>
              <w:rPr>
                <w:rFonts w:asciiTheme="minorHAnsi" w:hAnsiTheme="minorHAnsi" w:cstheme="minorHAnsi"/>
              </w:rPr>
              <w:t>CorporateActionInstruction (seev.033</w:t>
            </w:r>
            <w:r w:rsidR="008B5E97">
              <w:rPr>
                <w:rFonts w:asciiTheme="minorHAnsi" w:hAnsiTheme="minorHAnsi" w:cstheme="minorHAnsi"/>
              </w:rPr>
              <w:t xml:space="preserve"> &amp; seev.034</w:t>
            </w:r>
            <w:r>
              <w:rPr>
                <w:rFonts w:asciiTheme="minorHAnsi" w:hAnsiTheme="minorHAnsi" w:cstheme="minorHAnsi"/>
              </w:rPr>
              <w:t>)</w:t>
            </w:r>
          </w:p>
        </w:tc>
      </w:tr>
      <w:tr w:rsidR="005C6F70" w:rsidRPr="00AD655C" w14:paraId="06F5C9F4" w14:textId="77777777" w:rsidTr="000F4CE4">
        <w:trPr>
          <w:trHeight w:val="963"/>
        </w:trPr>
        <w:tc>
          <w:tcPr>
            <w:tcW w:w="2376" w:type="dxa"/>
          </w:tcPr>
          <w:p w14:paraId="06F5C9F0" w14:textId="77777777" w:rsidR="005C6F70" w:rsidRPr="00643B83" w:rsidRDefault="005C6F70" w:rsidP="009311C6">
            <w:pPr>
              <w:jc w:val="center"/>
              <w:rPr>
                <w:rFonts w:asciiTheme="minorHAnsi" w:hAnsiTheme="minorHAnsi" w:cstheme="minorHAnsi"/>
                <w:b/>
              </w:rPr>
            </w:pPr>
            <w:r w:rsidRPr="00643B83">
              <w:rPr>
                <w:rFonts w:asciiTheme="minorHAnsi" w:hAnsiTheme="minorHAnsi" w:cstheme="minorHAnsi"/>
                <w:b/>
              </w:rPr>
              <w:t>E</w:t>
            </w:r>
          </w:p>
        </w:tc>
        <w:tc>
          <w:tcPr>
            <w:tcW w:w="6946" w:type="dxa"/>
          </w:tcPr>
          <w:p w14:paraId="06F5C9F1" w14:textId="77777777" w:rsidR="005C6F70" w:rsidRDefault="005C6F70" w:rsidP="009311C6">
            <w:pPr>
              <w:rPr>
                <w:rFonts w:asciiTheme="minorHAnsi" w:hAnsiTheme="minorHAnsi" w:cstheme="minorHAnsi"/>
              </w:rPr>
            </w:pPr>
            <w:r>
              <w:rPr>
                <w:rFonts w:asciiTheme="minorHAnsi" w:hAnsiTheme="minorHAnsi" w:cstheme="minorHAnsi"/>
              </w:rPr>
              <w:t xml:space="preserve">CorporateActionOptionDetails </w:t>
            </w:r>
            <w:r w:rsidR="007322D2">
              <w:rPr>
                <w:rFonts w:asciiTheme="minorHAnsi" w:hAnsiTheme="minorHAnsi" w:cstheme="minorHAnsi"/>
              </w:rPr>
              <w:t xml:space="preserve">(seev.031) </w:t>
            </w:r>
            <w:r>
              <w:rPr>
                <w:rFonts w:asciiTheme="minorHAnsi" w:hAnsiTheme="minorHAnsi" w:cstheme="minorHAnsi"/>
              </w:rPr>
              <w:t>or</w:t>
            </w:r>
          </w:p>
          <w:p w14:paraId="06F5C9F2" w14:textId="77777777" w:rsidR="005C6F70" w:rsidRDefault="005C6F70" w:rsidP="009311C6">
            <w:pPr>
              <w:rPr>
                <w:rFonts w:asciiTheme="minorHAnsi" w:hAnsiTheme="minorHAnsi" w:cstheme="minorHAnsi"/>
              </w:rPr>
            </w:pPr>
            <w:r>
              <w:rPr>
                <w:rFonts w:asciiTheme="minorHAnsi" w:hAnsiTheme="minorHAnsi" w:cstheme="minorHAnsi"/>
              </w:rPr>
              <w:t xml:space="preserve">CorporateActionMovementDetails </w:t>
            </w:r>
            <w:r w:rsidR="00D41788">
              <w:rPr>
                <w:rFonts w:asciiTheme="minorHAnsi" w:hAnsiTheme="minorHAnsi" w:cstheme="minorHAnsi"/>
              </w:rPr>
              <w:t xml:space="preserve">(seev.035) </w:t>
            </w:r>
            <w:r>
              <w:rPr>
                <w:rFonts w:asciiTheme="minorHAnsi" w:hAnsiTheme="minorHAnsi" w:cstheme="minorHAnsi"/>
              </w:rPr>
              <w:t xml:space="preserve">or </w:t>
            </w:r>
          </w:p>
          <w:p w14:paraId="06F5C9F3" w14:textId="77777777" w:rsidR="005C6F70" w:rsidRPr="00AD655C" w:rsidRDefault="005C6F70" w:rsidP="009311C6">
            <w:pPr>
              <w:rPr>
                <w:rFonts w:asciiTheme="minorHAnsi" w:hAnsiTheme="minorHAnsi" w:cstheme="minorHAnsi"/>
              </w:rPr>
            </w:pPr>
            <w:r>
              <w:rPr>
                <w:rFonts w:asciiTheme="minorHAnsi" w:hAnsiTheme="minorHAnsi" w:cstheme="minorHAnsi"/>
              </w:rPr>
              <w:t>CorporateActionConfirmationDetails</w:t>
            </w:r>
            <w:r w:rsidR="00D41788">
              <w:rPr>
                <w:rFonts w:asciiTheme="minorHAnsi" w:hAnsiTheme="minorHAnsi" w:cstheme="minorHAnsi"/>
              </w:rPr>
              <w:t xml:space="preserve"> (seev.036)</w:t>
            </w:r>
          </w:p>
        </w:tc>
      </w:tr>
      <w:tr w:rsidR="005C6F70" w:rsidRPr="00AD655C" w14:paraId="06F5C9F9" w14:textId="77777777" w:rsidTr="000F4CE4">
        <w:tc>
          <w:tcPr>
            <w:tcW w:w="2376" w:type="dxa"/>
          </w:tcPr>
          <w:p w14:paraId="06F5C9F5" w14:textId="77777777" w:rsidR="005C6F70" w:rsidRPr="00643B83" w:rsidRDefault="005C6F70" w:rsidP="009311C6">
            <w:pPr>
              <w:jc w:val="center"/>
              <w:rPr>
                <w:rFonts w:asciiTheme="minorHAnsi" w:hAnsiTheme="minorHAnsi" w:cstheme="minorHAnsi"/>
                <w:b/>
              </w:rPr>
            </w:pPr>
            <w:r w:rsidRPr="00643B83">
              <w:rPr>
                <w:rFonts w:asciiTheme="minorHAnsi" w:hAnsiTheme="minorHAnsi" w:cstheme="minorHAnsi"/>
                <w:b/>
              </w:rPr>
              <w:t>E1</w:t>
            </w:r>
          </w:p>
        </w:tc>
        <w:tc>
          <w:tcPr>
            <w:tcW w:w="6946" w:type="dxa"/>
          </w:tcPr>
          <w:p w14:paraId="06F5C9F6" w14:textId="77777777" w:rsidR="005C6F70" w:rsidRDefault="005C6F70" w:rsidP="009311C6">
            <w:pPr>
              <w:rPr>
                <w:rFonts w:asciiTheme="minorHAnsi" w:hAnsiTheme="minorHAnsi" w:cstheme="minorHAnsi"/>
              </w:rPr>
            </w:pPr>
            <w:r>
              <w:rPr>
                <w:rFonts w:asciiTheme="minorHAnsi" w:hAnsiTheme="minorHAnsi" w:cstheme="minorHAnsi"/>
              </w:rPr>
              <w:t xml:space="preserve">CorporateActionOptionDetails / SecuritiesMovementDetails </w:t>
            </w:r>
            <w:r w:rsidR="00D41788">
              <w:rPr>
                <w:rFonts w:asciiTheme="minorHAnsi" w:hAnsiTheme="minorHAnsi" w:cstheme="minorHAnsi"/>
              </w:rPr>
              <w:t xml:space="preserve">(seev.031) </w:t>
            </w:r>
            <w:r>
              <w:rPr>
                <w:rFonts w:asciiTheme="minorHAnsi" w:hAnsiTheme="minorHAnsi" w:cstheme="minorHAnsi"/>
              </w:rPr>
              <w:t>or</w:t>
            </w:r>
          </w:p>
          <w:p w14:paraId="06F5C9F7" w14:textId="77777777" w:rsidR="005C6F70" w:rsidRDefault="005C6F70" w:rsidP="009311C6">
            <w:pPr>
              <w:rPr>
                <w:rFonts w:asciiTheme="minorHAnsi" w:hAnsiTheme="minorHAnsi" w:cstheme="minorHAnsi"/>
              </w:rPr>
            </w:pPr>
            <w:r>
              <w:rPr>
                <w:rFonts w:asciiTheme="minorHAnsi" w:hAnsiTheme="minorHAnsi" w:cstheme="minorHAnsi"/>
              </w:rPr>
              <w:t xml:space="preserve">CorporateActionMovementDetails / SecuritiesMovementDetails </w:t>
            </w:r>
            <w:r w:rsidR="00D41788">
              <w:rPr>
                <w:rFonts w:asciiTheme="minorHAnsi" w:hAnsiTheme="minorHAnsi" w:cstheme="minorHAnsi"/>
              </w:rPr>
              <w:t xml:space="preserve">(seev.035) </w:t>
            </w:r>
            <w:r>
              <w:rPr>
                <w:rFonts w:asciiTheme="minorHAnsi" w:hAnsiTheme="minorHAnsi" w:cstheme="minorHAnsi"/>
              </w:rPr>
              <w:t>or</w:t>
            </w:r>
          </w:p>
          <w:p w14:paraId="06F5C9F8" w14:textId="77777777" w:rsidR="005C6F70" w:rsidRPr="00AD655C" w:rsidRDefault="005C6F70" w:rsidP="009311C6">
            <w:pPr>
              <w:rPr>
                <w:rFonts w:asciiTheme="minorHAnsi" w:hAnsiTheme="minorHAnsi" w:cstheme="minorHAnsi"/>
              </w:rPr>
            </w:pPr>
            <w:r>
              <w:rPr>
                <w:rFonts w:asciiTheme="minorHAnsi" w:hAnsiTheme="minorHAnsi" w:cstheme="minorHAnsi"/>
              </w:rPr>
              <w:t>CorporateActionConfirmationDetails / SecuritiesMovementDetails</w:t>
            </w:r>
            <w:r w:rsidR="00D41788">
              <w:rPr>
                <w:rFonts w:asciiTheme="minorHAnsi" w:hAnsiTheme="minorHAnsi" w:cstheme="minorHAnsi"/>
              </w:rPr>
              <w:t xml:space="preserve"> (seev.036)</w:t>
            </w:r>
          </w:p>
        </w:tc>
      </w:tr>
      <w:tr w:rsidR="005C6F70" w:rsidRPr="00AD655C" w14:paraId="06F5C9FE" w14:textId="77777777" w:rsidTr="000F4CE4">
        <w:tc>
          <w:tcPr>
            <w:tcW w:w="2376" w:type="dxa"/>
          </w:tcPr>
          <w:p w14:paraId="06F5C9FA" w14:textId="77777777" w:rsidR="005C6F70" w:rsidRPr="00643B83" w:rsidRDefault="005C6F70" w:rsidP="009311C6">
            <w:pPr>
              <w:jc w:val="center"/>
              <w:rPr>
                <w:rFonts w:asciiTheme="minorHAnsi" w:hAnsiTheme="minorHAnsi" w:cstheme="minorHAnsi"/>
                <w:b/>
              </w:rPr>
            </w:pPr>
            <w:r w:rsidRPr="00643B83">
              <w:rPr>
                <w:rFonts w:asciiTheme="minorHAnsi" w:hAnsiTheme="minorHAnsi" w:cstheme="minorHAnsi"/>
                <w:b/>
              </w:rPr>
              <w:t>E2</w:t>
            </w:r>
          </w:p>
        </w:tc>
        <w:tc>
          <w:tcPr>
            <w:tcW w:w="6946" w:type="dxa"/>
          </w:tcPr>
          <w:p w14:paraId="06F5C9FB" w14:textId="77777777" w:rsidR="005C6F70" w:rsidRDefault="00A4388C" w:rsidP="009311C6">
            <w:pPr>
              <w:rPr>
                <w:rFonts w:asciiTheme="minorHAnsi" w:hAnsiTheme="minorHAnsi" w:cstheme="minorHAnsi"/>
              </w:rPr>
            </w:pPr>
            <w:r>
              <w:rPr>
                <w:rFonts w:asciiTheme="minorHAnsi" w:hAnsiTheme="minorHAnsi" w:cstheme="minorHAnsi"/>
              </w:rPr>
              <w:t>C</w:t>
            </w:r>
            <w:r w:rsidR="005C6F70">
              <w:rPr>
                <w:rFonts w:asciiTheme="minorHAnsi" w:hAnsiTheme="minorHAnsi" w:cstheme="minorHAnsi"/>
              </w:rPr>
              <w:t xml:space="preserve">orporateActionOptionDetails / CashMovementDetails </w:t>
            </w:r>
            <w:r w:rsidR="00D41788">
              <w:rPr>
                <w:rFonts w:asciiTheme="minorHAnsi" w:hAnsiTheme="minorHAnsi" w:cstheme="minorHAnsi"/>
              </w:rPr>
              <w:t xml:space="preserve">(seev.031) </w:t>
            </w:r>
            <w:r w:rsidR="005C6F70">
              <w:rPr>
                <w:rFonts w:asciiTheme="minorHAnsi" w:hAnsiTheme="minorHAnsi" w:cstheme="minorHAnsi"/>
              </w:rPr>
              <w:t>or</w:t>
            </w:r>
          </w:p>
          <w:p w14:paraId="06F5C9FC" w14:textId="77777777" w:rsidR="005C6F70" w:rsidRDefault="005C6F70" w:rsidP="009311C6">
            <w:pPr>
              <w:rPr>
                <w:rFonts w:asciiTheme="minorHAnsi" w:hAnsiTheme="minorHAnsi" w:cstheme="minorHAnsi"/>
              </w:rPr>
            </w:pPr>
            <w:r>
              <w:rPr>
                <w:rFonts w:asciiTheme="minorHAnsi" w:hAnsiTheme="minorHAnsi" w:cstheme="minorHAnsi"/>
              </w:rPr>
              <w:t xml:space="preserve">CorporateActionMovementDetails / CashMovementDetails </w:t>
            </w:r>
            <w:r w:rsidR="00D41788">
              <w:rPr>
                <w:rFonts w:asciiTheme="minorHAnsi" w:hAnsiTheme="minorHAnsi" w:cstheme="minorHAnsi"/>
              </w:rPr>
              <w:t xml:space="preserve">(seev.035) </w:t>
            </w:r>
            <w:r>
              <w:rPr>
                <w:rFonts w:asciiTheme="minorHAnsi" w:hAnsiTheme="minorHAnsi" w:cstheme="minorHAnsi"/>
              </w:rPr>
              <w:t>or</w:t>
            </w:r>
          </w:p>
          <w:p w14:paraId="06F5C9FD" w14:textId="77777777" w:rsidR="005C6F70" w:rsidRPr="00AD655C" w:rsidRDefault="005C6F70" w:rsidP="009311C6">
            <w:pPr>
              <w:rPr>
                <w:rFonts w:asciiTheme="minorHAnsi" w:hAnsiTheme="minorHAnsi" w:cstheme="minorHAnsi"/>
              </w:rPr>
            </w:pPr>
            <w:r>
              <w:rPr>
                <w:rFonts w:asciiTheme="minorHAnsi" w:hAnsiTheme="minorHAnsi" w:cstheme="minorHAnsi"/>
              </w:rPr>
              <w:t>CorporateActionConfirmationDetails / CashMovementDetails</w:t>
            </w:r>
            <w:r w:rsidR="00D41788">
              <w:rPr>
                <w:rFonts w:asciiTheme="minorHAnsi" w:hAnsiTheme="minorHAnsi" w:cstheme="minorHAnsi"/>
              </w:rPr>
              <w:t xml:space="preserve"> (seev.036)</w:t>
            </w:r>
          </w:p>
        </w:tc>
      </w:tr>
      <w:tr w:rsidR="005C6F70" w:rsidRPr="00AD655C" w14:paraId="06F5CA01" w14:textId="77777777" w:rsidTr="000F4CE4">
        <w:tc>
          <w:tcPr>
            <w:tcW w:w="2376" w:type="dxa"/>
          </w:tcPr>
          <w:p w14:paraId="06F5C9FF" w14:textId="77777777" w:rsidR="005C6F70" w:rsidRPr="00643B83" w:rsidRDefault="005C6F70" w:rsidP="009311C6">
            <w:pPr>
              <w:jc w:val="center"/>
              <w:rPr>
                <w:rFonts w:asciiTheme="minorHAnsi" w:hAnsiTheme="minorHAnsi" w:cstheme="minorHAnsi"/>
                <w:b/>
              </w:rPr>
            </w:pPr>
            <w:r w:rsidRPr="00643B83">
              <w:rPr>
                <w:rFonts w:asciiTheme="minorHAnsi" w:hAnsiTheme="minorHAnsi" w:cstheme="minorHAnsi"/>
                <w:b/>
              </w:rPr>
              <w:t>F</w:t>
            </w:r>
          </w:p>
        </w:tc>
        <w:tc>
          <w:tcPr>
            <w:tcW w:w="6946" w:type="dxa"/>
          </w:tcPr>
          <w:p w14:paraId="06F5CA00" w14:textId="77777777" w:rsidR="005C6F70" w:rsidRPr="00AD655C" w:rsidRDefault="005C6F70" w:rsidP="009311C6">
            <w:pPr>
              <w:rPr>
                <w:rFonts w:asciiTheme="minorHAnsi" w:hAnsiTheme="minorHAnsi" w:cstheme="minorHAnsi"/>
              </w:rPr>
            </w:pPr>
            <w:r>
              <w:rPr>
                <w:rFonts w:asciiTheme="minorHAnsi" w:hAnsiTheme="minorHAnsi" w:cstheme="minorHAnsi"/>
              </w:rPr>
              <w:t>AdditionalInformation</w:t>
            </w:r>
          </w:p>
        </w:tc>
      </w:tr>
    </w:tbl>
    <w:p w14:paraId="06F5CA02" w14:textId="77777777" w:rsidR="0019579C" w:rsidRDefault="0019579C" w:rsidP="00364E77">
      <w:pPr>
        <w:rPr>
          <w:rFonts w:cs="Arial"/>
          <w:lang w:val="en-GB"/>
        </w:rPr>
      </w:pPr>
    </w:p>
    <w:p w14:paraId="06F5CA03" w14:textId="77777777" w:rsidR="007368B8" w:rsidRPr="00D36A90" w:rsidRDefault="00D36A90" w:rsidP="00364E77">
      <w:pPr>
        <w:rPr>
          <w:rFonts w:cs="Arial"/>
          <w:i/>
          <w:u w:val="single"/>
          <w:lang w:val="en-GB"/>
        </w:rPr>
      </w:pPr>
      <w:r w:rsidRPr="00D36A90">
        <w:rPr>
          <w:rFonts w:cs="Arial"/>
          <w:i/>
          <w:u w:val="single"/>
          <w:lang w:val="en-GB"/>
        </w:rPr>
        <w:t>Table example:</w:t>
      </w: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D36A90" w:rsidRPr="000413ED" w14:paraId="06F5CA06" w14:textId="77777777" w:rsidTr="00061D71">
        <w:tc>
          <w:tcPr>
            <w:tcW w:w="3085" w:type="dxa"/>
            <w:gridSpan w:val="2"/>
            <w:shd w:val="clear" w:color="auto" w:fill="FABF8F" w:themeFill="accent6" w:themeFillTint="99"/>
          </w:tcPr>
          <w:p w14:paraId="06F5CA04" w14:textId="77777777" w:rsidR="00D36A90" w:rsidRPr="000413ED" w:rsidRDefault="00D36A90" w:rsidP="00061D71">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A05" w14:textId="77777777" w:rsidR="00D36A90" w:rsidRPr="000413ED" w:rsidRDefault="00D36A90" w:rsidP="00061D71">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D36A90" w:rsidRPr="005E7E51" w14:paraId="06F5CA09" w14:textId="77777777" w:rsidTr="00061D71">
        <w:tc>
          <w:tcPr>
            <w:tcW w:w="3085" w:type="dxa"/>
            <w:gridSpan w:val="2"/>
            <w:shd w:val="clear" w:color="auto" w:fill="FFFFFF" w:themeFill="background1"/>
          </w:tcPr>
          <w:p w14:paraId="06F5CA07" w14:textId="77777777" w:rsidR="00D36A90" w:rsidRPr="0067217B" w:rsidRDefault="00D36A90" w:rsidP="00061D71">
            <w:pPr>
              <w:spacing w:before="40"/>
              <w:jc w:val="left"/>
              <w:rPr>
                <w:rFonts w:asciiTheme="minorHAnsi" w:hAnsiTheme="minorHAnsi" w:cstheme="minorHAnsi"/>
                <w:sz w:val="18"/>
                <w:szCs w:val="18"/>
                <w:lang w:val="en-GB"/>
              </w:rPr>
            </w:pPr>
            <w:r w:rsidRPr="0067217B">
              <w:rPr>
                <w:rFonts w:asciiTheme="minorHAnsi" w:hAnsiTheme="minorHAnsi" w:cstheme="minorHAnsi"/>
                <w:sz w:val="18"/>
                <w:szCs w:val="18"/>
                <w:lang w:val="en-GB"/>
              </w:rPr>
              <w:t xml:space="preserve">MT 564 / A / </w:t>
            </w:r>
            <w:r>
              <w:rPr>
                <w:rFonts w:asciiTheme="minorHAnsi" w:hAnsiTheme="minorHAnsi" w:cstheme="minorHAnsi"/>
                <w:sz w:val="18"/>
                <w:szCs w:val="18"/>
                <w:lang w:val="en-GB"/>
              </w:rPr>
              <w:t>23G</w:t>
            </w:r>
            <w:r w:rsidRPr="0067217B">
              <w:rPr>
                <w:rFonts w:asciiTheme="minorHAnsi" w:hAnsiTheme="minorHAnsi" w:cstheme="minorHAnsi"/>
                <w:sz w:val="18"/>
                <w:szCs w:val="18"/>
                <w:lang w:val="en-GB"/>
              </w:rPr>
              <w:t xml:space="preserve"> </w:t>
            </w:r>
          </w:p>
        </w:tc>
        <w:tc>
          <w:tcPr>
            <w:tcW w:w="7088" w:type="dxa"/>
            <w:gridSpan w:val="3"/>
            <w:shd w:val="clear" w:color="auto" w:fill="FFFFFF" w:themeFill="background1"/>
          </w:tcPr>
          <w:p w14:paraId="06F5CA08" w14:textId="77777777" w:rsidR="00D36A90" w:rsidRPr="00854BF2" w:rsidRDefault="00D36A90" w:rsidP="00061D71">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 xml:space="preserve">A0 </w:t>
            </w:r>
            <w:r w:rsidRPr="00854BF2">
              <w:rPr>
                <w:rFonts w:asciiTheme="minorHAnsi" w:hAnsiTheme="minorHAnsi" w:cstheme="minorHAnsi"/>
                <w:sz w:val="18"/>
                <w:szCs w:val="18"/>
                <w:lang w:val="en-GB"/>
              </w:rPr>
              <w:t>/ NotificationType</w:t>
            </w:r>
          </w:p>
        </w:tc>
      </w:tr>
      <w:tr w:rsidR="00D36A90" w:rsidRPr="000413ED" w14:paraId="06F5CA0E" w14:textId="77777777" w:rsidTr="00061D71">
        <w:tc>
          <w:tcPr>
            <w:tcW w:w="2310" w:type="dxa"/>
            <w:shd w:val="clear" w:color="auto" w:fill="FABF8F" w:themeFill="accent6" w:themeFillTint="99"/>
          </w:tcPr>
          <w:p w14:paraId="06F5CA0A" w14:textId="77777777" w:rsidR="00D36A90" w:rsidRPr="000413ED" w:rsidRDefault="00D36A90" w:rsidP="00061D71">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A0B" w14:textId="77777777" w:rsidR="00D36A90" w:rsidRPr="000413ED" w:rsidRDefault="00D36A90" w:rsidP="00061D71">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A0C" w14:textId="77777777" w:rsidR="00D36A90" w:rsidRPr="000413ED" w:rsidRDefault="00D36A90" w:rsidP="00061D71">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A0D" w14:textId="77777777" w:rsidR="00D36A90" w:rsidRPr="000413ED" w:rsidRDefault="00D36A90" w:rsidP="00061D71">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D36A90" w:rsidRPr="000413ED" w14:paraId="06F5CA13" w14:textId="77777777" w:rsidTr="00061D71">
        <w:tc>
          <w:tcPr>
            <w:tcW w:w="2310" w:type="dxa"/>
          </w:tcPr>
          <w:p w14:paraId="06F5CA0F" w14:textId="77777777" w:rsidR="00D36A90" w:rsidRPr="000413ED" w:rsidRDefault="00D36A90" w:rsidP="00061D71">
            <w:pPr>
              <w:spacing w:before="40"/>
              <w:jc w:val="left"/>
              <w:rPr>
                <w:rFonts w:asciiTheme="minorHAnsi" w:hAnsiTheme="minorHAnsi" w:cstheme="minorHAnsi"/>
                <w:lang w:val="en-GB"/>
              </w:rPr>
            </w:pPr>
            <w:r>
              <w:rPr>
                <w:rFonts w:asciiTheme="minorHAnsi" w:hAnsiTheme="minorHAnsi" w:cstheme="minorHAnsi"/>
                <w:lang w:val="en-GB"/>
              </w:rPr>
              <w:t>March. 2007</w:t>
            </w:r>
          </w:p>
        </w:tc>
        <w:tc>
          <w:tcPr>
            <w:tcW w:w="2311" w:type="dxa"/>
            <w:gridSpan w:val="2"/>
          </w:tcPr>
          <w:p w14:paraId="06F5CA10" w14:textId="77777777" w:rsidR="00D36A90" w:rsidRPr="000413ED" w:rsidRDefault="00D36A90" w:rsidP="00061D71">
            <w:pPr>
              <w:spacing w:before="40"/>
              <w:jc w:val="left"/>
              <w:rPr>
                <w:rFonts w:asciiTheme="minorHAnsi" w:hAnsiTheme="minorHAnsi" w:cstheme="minorHAnsi"/>
                <w:lang w:val="en-GB"/>
              </w:rPr>
            </w:pPr>
            <w:r>
              <w:rPr>
                <w:rFonts w:asciiTheme="minorHAnsi" w:hAnsiTheme="minorHAnsi" w:cstheme="minorHAnsi"/>
                <w:lang w:val="en-GB"/>
              </w:rPr>
              <w:t>N/A</w:t>
            </w:r>
          </w:p>
        </w:tc>
        <w:tc>
          <w:tcPr>
            <w:tcW w:w="2310" w:type="dxa"/>
          </w:tcPr>
          <w:p w14:paraId="06F5CA11" w14:textId="77777777" w:rsidR="00D36A90" w:rsidRPr="000413ED" w:rsidRDefault="00D36A90" w:rsidP="00061D71">
            <w:pPr>
              <w:spacing w:before="40"/>
              <w:jc w:val="left"/>
              <w:rPr>
                <w:rFonts w:asciiTheme="minorHAnsi" w:hAnsiTheme="minorHAnsi" w:cstheme="minorHAnsi"/>
                <w:lang w:val="en-GB"/>
              </w:rPr>
            </w:pPr>
          </w:p>
        </w:tc>
        <w:tc>
          <w:tcPr>
            <w:tcW w:w="3242" w:type="dxa"/>
            <w:vAlign w:val="center"/>
          </w:tcPr>
          <w:p w14:paraId="06F5CA12" w14:textId="77777777" w:rsidR="00D36A90" w:rsidRPr="000413ED" w:rsidRDefault="00D36A90" w:rsidP="00061D71">
            <w:pPr>
              <w:spacing w:before="40"/>
              <w:jc w:val="left"/>
              <w:rPr>
                <w:rFonts w:asciiTheme="minorHAnsi" w:hAnsiTheme="minorHAnsi" w:cstheme="minorHAnsi"/>
                <w:lang w:val="en-GB"/>
              </w:rPr>
            </w:pPr>
            <w:r>
              <w:rPr>
                <w:rFonts w:asciiTheme="minorHAnsi" w:hAnsiTheme="minorHAnsi" w:cstheme="minorHAnsi"/>
                <w:lang w:val="en-GB"/>
              </w:rPr>
              <w:t>CA109</w:t>
            </w:r>
          </w:p>
        </w:tc>
      </w:tr>
    </w:tbl>
    <w:p w14:paraId="06F5CA14" w14:textId="77777777" w:rsidR="00D36A90" w:rsidRPr="00D36A90" w:rsidRDefault="00D36A90" w:rsidP="00D36A90">
      <w:pPr>
        <w:pStyle w:val="Heading2"/>
        <w:jc w:val="left"/>
        <w:rPr>
          <w:rFonts w:cs="Arial"/>
          <w:bCs/>
          <w:i w:val="0"/>
          <w:shd w:val="clear" w:color="auto" w:fill="auto"/>
          <w:lang w:val="en-GB"/>
        </w:rPr>
      </w:pPr>
      <w:bookmarkStart w:id="1385" w:name="_Toc151050182"/>
      <w:r>
        <w:rPr>
          <w:rFonts w:cs="Arial"/>
          <w:bCs/>
          <w:i w:val="0"/>
          <w:shd w:val="clear" w:color="auto" w:fill="auto"/>
          <w:lang w:val="en-GB"/>
        </w:rPr>
        <w:t>SMPG Meetings a</w:t>
      </w:r>
      <w:r w:rsidRPr="00D36A90">
        <w:rPr>
          <w:rFonts w:cs="Arial"/>
          <w:bCs/>
          <w:i w:val="0"/>
          <w:shd w:val="clear" w:color="auto" w:fill="auto"/>
          <w:lang w:val="en-GB"/>
        </w:rPr>
        <w:t>nd Conference Calls</w:t>
      </w:r>
      <w:bookmarkEnd w:id="1385"/>
    </w:p>
    <w:p w14:paraId="06F5CA15" w14:textId="77777777" w:rsidR="00364E77" w:rsidRPr="00B60ABC" w:rsidRDefault="00760C91" w:rsidP="00364E77">
      <w:pPr>
        <w:rPr>
          <w:rFonts w:cs="Arial"/>
          <w:lang w:val="en-GB"/>
        </w:rPr>
      </w:pPr>
      <w:r>
        <w:rPr>
          <w:rFonts w:cs="Arial"/>
          <w:lang w:val="en-GB"/>
        </w:rPr>
        <w:t>This document</w:t>
      </w:r>
      <w:r w:rsidR="0019579C">
        <w:rPr>
          <w:rFonts w:cs="Arial"/>
          <w:lang w:val="en-GB"/>
        </w:rPr>
        <w:t xml:space="preserve"> contains market practices that have been defined or updated </w:t>
      </w:r>
      <w:r w:rsidR="00364E77" w:rsidRPr="00B60ABC">
        <w:rPr>
          <w:rFonts w:cs="Arial"/>
          <w:lang w:val="en-GB"/>
        </w:rPr>
        <w:t>at any of</w:t>
      </w:r>
      <w:r w:rsidR="0019579C">
        <w:rPr>
          <w:rFonts w:cs="Arial"/>
          <w:lang w:val="en-GB"/>
        </w:rPr>
        <w:t xml:space="preserve"> the following conference calls and meetings</w:t>
      </w:r>
      <w:r w:rsidR="00364E77" w:rsidRPr="00B60ABC">
        <w:rPr>
          <w:rFonts w:cs="Arial"/>
          <w:lang w:val="en-GB"/>
        </w:rPr>
        <w:t>:</w:t>
      </w:r>
    </w:p>
    <w:p w14:paraId="06F5CA16" w14:textId="77777777" w:rsidR="00364E77" w:rsidRPr="00B60ABC" w:rsidRDefault="00364E77" w:rsidP="00165496">
      <w:pPr>
        <w:numPr>
          <w:ilvl w:val="0"/>
          <w:numId w:val="44"/>
        </w:numPr>
        <w:rPr>
          <w:rFonts w:cs="Arial"/>
          <w:lang w:val="en-GB"/>
        </w:rPr>
      </w:pPr>
      <w:r w:rsidRPr="00B60ABC">
        <w:rPr>
          <w:rFonts w:cs="Arial"/>
          <w:lang w:val="en-GB"/>
        </w:rPr>
        <w:t>SMPG CA Telcos held on:</w:t>
      </w:r>
    </w:p>
    <w:p w14:paraId="06F5CA17" w14:textId="77777777" w:rsidR="00364E77" w:rsidRPr="00B60ABC" w:rsidRDefault="00364E77" w:rsidP="00165496">
      <w:pPr>
        <w:numPr>
          <w:ilvl w:val="0"/>
          <w:numId w:val="43"/>
        </w:numPr>
        <w:rPr>
          <w:rFonts w:cs="Arial"/>
          <w:lang w:val="en-GB"/>
        </w:rPr>
      </w:pPr>
      <w:r w:rsidRPr="00B60ABC">
        <w:rPr>
          <w:rFonts w:cs="Arial"/>
          <w:lang w:val="en-GB"/>
        </w:rPr>
        <w:t>In 2007</w:t>
      </w:r>
      <w:r w:rsidR="0006413E">
        <w:rPr>
          <w:rFonts w:cs="Arial"/>
          <w:lang w:val="en-GB"/>
        </w:rPr>
        <w:t>:</w:t>
      </w:r>
      <w:r w:rsidRPr="00B60ABC">
        <w:rPr>
          <w:rFonts w:cs="Arial"/>
          <w:lang w:val="en-GB"/>
        </w:rPr>
        <w:t xml:space="preserve"> 12th February, 24th May; 21st June; 6th September, 6th December;</w:t>
      </w:r>
    </w:p>
    <w:p w14:paraId="06F5CA18" w14:textId="77777777" w:rsidR="00364E77" w:rsidRPr="00B60ABC" w:rsidRDefault="00364E77" w:rsidP="00165496">
      <w:pPr>
        <w:numPr>
          <w:ilvl w:val="0"/>
          <w:numId w:val="43"/>
        </w:numPr>
        <w:rPr>
          <w:rFonts w:cs="Arial"/>
          <w:lang w:val="en-GB"/>
        </w:rPr>
      </w:pPr>
      <w:r w:rsidRPr="00B60ABC">
        <w:rPr>
          <w:rFonts w:cs="Arial"/>
          <w:lang w:val="en-GB"/>
        </w:rPr>
        <w:t>In 2008</w:t>
      </w:r>
      <w:r w:rsidR="0006413E">
        <w:rPr>
          <w:rFonts w:cs="Arial"/>
          <w:lang w:val="en-GB"/>
        </w:rPr>
        <w:t>:</w:t>
      </w:r>
      <w:r w:rsidRPr="00B60ABC">
        <w:rPr>
          <w:rFonts w:cs="Arial"/>
          <w:lang w:val="en-GB"/>
        </w:rPr>
        <w:t xml:space="preserve"> 10th January; 23rd January; 6th March; 19th March; 20th May; 26th June; 30th July; 13th November; </w:t>
      </w:r>
    </w:p>
    <w:p w14:paraId="06F5CA19" w14:textId="77777777" w:rsidR="00364E77" w:rsidRPr="00B60ABC" w:rsidRDefault="0006413E" w:rsidP="00165496">
      <w:pPr>
        <w:numPr>
          <w:ilvl w:val="0"/>
          <w:numId w:val="43"/>
        </w:numPr>
        <w:rPr>
          <w:rFonts w:cs="Arial"/>
          <w:lang w:val="en-GB"/>
        </w:rPr>
      </w:pPr>
      <w:r>
        <w:rPr>
          <w:rFonts w:cs="Arial"/>
          <w:lang w:val="en-GB"/>
        </w:rPr>
        <w:t>In 2009:</w:t>
      </w:r>
      <w:r w:rsidR="00364E77" w:rsidRPr="00B60ABC">
        <w:rPr>
          <w:rFonts w:cs="Arial"/>
          <w:lang w:val="en-GB"/>
        </w:rPr>
        <w:t xml:space="preserve"> 15th January; 18th March; 9th April; 14th May; 29th May; 18th June 2009; 24th September;  5th October 2009; 10th December 2009</w:t>
      </w:r>
    </w:p>
    <w:p w14:paraId="06F5CA1A" w14:textId="77777777" w:rsidR="00364E77" w:rsidRDefault="0006413E" w:rsidP="00165496">
      <w:pPr>
        <w:numPr>
          <w:ilvl w:val="0"/>
          <w:numId w:val="43"/>
        </w:numPr>
        <w:rPr>
          <w:rFonts w:cs="Arial"/>
          <w:lang w:val="en-GB"/>
        </w:rPr>
      </w:pPr>
      <w:r>
        <w:rPr>
          <w:rFonts w:cs="Arial"/>
          <w:lang w:val="en-GB"/>
        </w:rPr>
        <w:t>In 2010: 25</w:t>
      </w:r>
      <w:r w:rsidRPr="0006413E">
        <w:rPr>
          <w:rFonts w:cs="Arial"/>
          <w:vertAlign w:val="superscript"/>
          <w:lang w:val="en-GB"/>
        </w:rPr>
        <w:t>th</w:t>
      </w:r>
      <w:r w:rsidRPr="0006413E">
        <w:rPr>
          <w:rFonts w:cs="Arial"/>
          <w:lang w:val="en-GB"/>
        </w:rPr>
        <w:t xml:space="preserve"> Feb.</w:t>
      </w:r>
      <w:r>
        <w:rPr>
          <w:rFonts w:cs="Arial"/>
          <w:lang w:val="en-GB"/>
        </w:rPr>
        <w:t>, 25</w:t>
      </w:r>
      <w:r w:rsidRPr="0006413E">
        <w:rPr>
          <w:rFonts w:cs="Arial"/>
          <w:vertAlign w:val="superscript"/>
          <w:lang w:val="en-GB"/>
        </w:rPr>
        <w:t>th</w:t>
      </w:r>
      <w:r>
        <w:rPr>
          <w:rFonts w:cs="Arial"/>
          <w:lang w:val="en-GB"/>
        </w:rPr>
        <w:t xml:space="preserve"> </w:t>
      </w:r>
      <w:r w:rsidRPr="0006413E">
        <w:rPr>
          <w:rFonts w:cs="Arial"/>
          <w:lang w:val="en-GB"/>
        </w:rPr>
        <w:t>Mar.</w:t>
      </w:r>
      <w:r w:rsidR="00364E77" w:rsidRPr="0006413E">
        <w:rPr>
          <w:rFonts w:cs="Arial"/>
          <w:lang w:val="en-GB"/>
        </w:rPr>
        <w:t>, 6</w:t>
      </w:r>
      <w:r w:rsidR="00364E77" w:rsidRPr="0006413E">
        <w:rPr>
          <w:rFonts w:ascii="Helvetica" w:hAnsi="Helvetica" w:cs="Arial"/>
          <w:vertAlign w:val="superscript"/>
          <w:lang w:val="en-GB"/>
        </w:rPr>
        <w:t>th</w:t>
      </w:r>
      <w:r w:rsidR="00364E77" w:rsidRPr="0006413E">
        <w:rPr>
          <w:rFonts w:cs="Arial"/>
          <w:lang w:val="en-GB"/>
        </w:rPr>
        <w:t xml:space="preserve"> July</w:t>
      </w:r>
      <w:r w:rsidRPr="0006413E">
        <w:rPr>
          <w:rFonts w:cs="Arial"/>
          <w:lang w:val="en-GB"/>
        </w:rPr>
        <w:t>, 4</w:t>
      </w:r>
      <w:r w:rsidRPr="0006413E">
        <w:rPr>
          <w:rFonts w:cs="Arial"/>
          <w:vertAlign w:val="superscript"/>
          <w:lang w:val="en-GB"/>
        </w:rPr>
        <w:t>th</w:t>
      </w:r>
      <w:r w:rsidRPr="0006413E">
        <w:rPr>
          <w:rFonts w:cs="Arial"/>
          <w:lang w:val="en-GB"/>
        </w:rPr>
        <w:t xml:space="preserve"> Aug, 15</w:t>
      </w:r>
      <w:r w:rsidRPr="0006413E">
        <w:rPr>
          <w:rFonts w:cs="Arial"/>
          <w:vertAlign w:val="superscript"/>
          <w:lang w:val="en-GB"/>
        </w:rPr>
        <w:t>th</w:t>
      </w:r>
      <w:r w:rsidRPr="0006413E">
        <w:rPr>
          <w:rFonts w:cs="Arial"/>
          <w:lang w:val="en-GB"/>
        </w:rPr>
        <w:t xml:space="preserve"> Sep., 13</w:t>
      </w:r>
      <w:r w:rsidRPr="0006413E">
        <w:rPr>
          <w:rFonts w:cs="Arial"/>
          <w:vertAlign w:val="superscript"/>
          <w:lang w:val="en-GB"/>
        </w:rPr>
        <w:t>th</w:t>
      </w:r>
      <w:r w:rsidRPr="0006413E">
        <w:rPr>
          <w:rFonts w:cs="Arial"/>
          <w:lang w:val="en-GB"/>
        </w:rPr>
        <w:t xml:space="preserve"> Oct., </w:t>
      </w:r>
      <w:r>
        <w:rPr>
          <w:rFonts w:cs="Arial"/>
          <w:lang w:val="en-GB"/>
        </w:rPr>
        <w:t>13</w:t>
      </w:r>
      <w:r w:rsidRPr="0006413E">
        <w:rPr>
          <w:rFonts w:cs="Arial"/>
          <w:vertAlign w:val="superscript"/>
          <w:lang w:val="en-GB"/>
        </w:rPr>
        <w:t>th</w:t>
      </w:r>
      <w:r>
        <w:rPr>
          <w:rFonts w:cs="Arial"/>
          <w:lang w:val="en-GB"/>
        </w:rPr>
        <w:t xml:space="preserve"> Dec.</w:t>
      </w:r>
      <w:r w:rsidRPr="0006413E">
        <w:rPr>
          <w:rFonts w:cs="Arial"/>
          <w:lang w:val="en-GB"/>
        </w:rPr>
        <w:t>.</w:t>
      </w:r>
      <w:r w:rsidR="00364E77" w:rsidRPr="0006413E">
        <w:rPr>
          <w:rFonts w:cs="Arial"/>
          <w:lang w:val="en-GB"/>
        </w:rPr>
        <w:t xml:space="preserve"> </w:t>
      </w:r>
    </w:p>
    <w:p w14:paraId="06F5CA1B" w14:textId="77777777" w:rsidR="00AA7B71" w:rsidRDefault="0006413E" w:rsidP="00165496">
      <w:pPr>
        <w:numPr>
          <w:ilvl w:val="0"/>
          <w:numId w:val="43"/>
        </w:numPr>
        <w:rPr>
          <w:rFonts w:cs="Arial"/>
          <w:lang w:val="en-GB"/>
        </w:rPr>
      </w:pPr>
      <w:r>
        <w:rPr>
          <w:rFonts w:cs="Arial"/>
          <w:lang w:val="en-GB"/>
        </w:rPr>
        <w:t>In 2011: 2</w:t>
      </w:r>
      <w:r w:rsidRPr="0006413E">
        <w:rPr>
          <w:rFonts w:cs="Arial"/>
          <w:vertAlign w:val="superscript"/>
          <w:lang w:val="en-GB"/>
        </w:rPr>
        <w:t>nd</w:t>
      </w:r>
      <w:r>
        <w:rPr>
          <w:rFonts w:cs="Arial"/>
          <w:lang w:val="en-GB"/>
        </w:rPr>
        <w:t xml:space="preserve"> Feb., 14</w:t>
      </w:r>
      <w:r w:rsidRPr="0006413E">
        <w:rPr>
          <w:rFonts w:cs="Arial"/>
          <w:vertAlign w:val="superscript"/>
          <w:lang w:val="en-GB"/>
        </w:rPr>
        <w:t>th</w:t>
      </w:r>
      <w:r>
        <w:rPr>
          <w:rFonts w:cs="Arial"/>
          <w:lang w:val="en-GB"/>
        </w:rPr>
        <w:t xml:space="preserve"> Mar., 6</w:t>
      </w:r>
      <w:r w:rsidRPr="0006413E">
        <w:rPr>
          <w:rFonts w:cs="Arial"/>
          <w:vertAlign w:val="superscript"/>
          <w:lang w:val="en-GB"/>
        </w:rPr>
        <w:t>th</w:t>
      </w:r>
      <w:r>
        <w:rPr>
          <w:rFonts w:cs="Arial"/>
          <w:lang w:val="en-GB"/>
        </w:rPr>
        <w:t xml:space="preserve"> May</w:t>
      </w:r>
      <w:r w:rsidR="00630D0E">
        <w:rPr>
          <w:rFonts w:cs="Arial"/>
          <w:lang w:val="en-GB"/>
        </w:rPr>
        <w:t>, 27</w:t>
      </w:r>
      <w:r w:rsidR="00630D0E" w:rsidRPr="00630D0E">
        <w:rPr>
          <w:rFonts w:cs="Arial"/>
          <w:vertAlign w:val="superscript"/>
          <w:lang w:val="en-GB"/>
        </w:rPr>
        <w:t>th</w:t>
      </w:r>
      <w:r w:rsidR="00630D0E">
        <w:rPr>
          <w:rFonts w:cs="Arial"/>
          <w:lang w:val="en-GB"/>
        </w:rPr>
        <w:t xml:space="preserve"> May, 29</w:t>
      </w:r>
      <w:r w:rsidR="00630D0E" w:rsidRPr="00630D0E">
        <w:rPr>
          <w:rFonts w:cs="Arial"/>
          <w:vertAlign w:val="superscript"/>
          <w:lang w:val="en-GB"/>
        </w:rPr>
        <w:t>th</w:t>
      </w:r>
      <w:r w:rsidR="00630D0E">
        <w:rPr>
          <w:rFonts w:cs="Arial"/>
          <w:lang w:val="en-GB"/>
        </w:rPr>
        <w:t>, June, 14</w:t>
      </w:r>
      <w:r w:rsidR="00630D0E" w:rsidRPr="00630D0E">
        <w:rPr>
          <w:rFonts w:cs="Arial"/>
          <w:vertAlign w:val="superscript"/>
          <w:lang w:val="en-GB"/>
        </w:rPr>
        <w:t>th</w:t>
      </w:r>
      <w:r w:rsidR="00630D0E">
        <w:rPr>
          <w:rFonts w:cs="Arial"/>
          <w:lang w:val="en-GB"/>
        </w:rPr>
        <w:t xml:space="preserve"> </w:t>
      </w:r>
      <w:r w:rsidR="00AA7B71">
        <w:rPr>
          <w:rFonts w:cs="Arial"/>
          <w:lang w:val="en-GB"/>
        </w:rPr>
        <w:t>Sept., 7</w:t>
      </w:r>
      <w:r w:rsidR="00AA7B71" w:rsidRPr="00AA7B71">
        <w:rPr>
          <w:rFonts w:cs="Arial"/>
          <w:vertAlign w:val="superscript"/>
          <w:lang w:val="en-GB"/>
        </w:rPr>
        <w:t>th</w:t>
      </w:r>
      <w:r w:rsidR="00AA7B71">
        <w:rPr>
          <w:rFonts w:cs="Arial"/>
          <w:lang w:val="en-GB"/>
        </w:rPr>
        <w:t xml:space="preserve"> </w:t>
      </w:r>
      <w:r w:rsidR="00630D0E">
        <w:rPr>
          <w:rFonts w:cs="Arial"/>
          <w:lang w:val="en-GB"/>
        </w:rPr>
        <w:t xml:space="preserve"> No</w:t>
      </w:r>
      <w:r w:rsidR="00AA7B71">
        <w:rPr>
          <w:rFonts w:cs="Arial"/>
          <w:lang w:val="en-GB"/>
        </w:rPr>
        <w:t>v., 30</w:t>
      </w:r>
      <w:r w:rsidR="00AA7B71" w:rsidRPr="00AA7B71">
        <w:rPr>
          <w:rFonts w:cs="Arial"/>
          <w:vertAlign w:val="superscript"/>
          <w:lang w:val="en-GB"/>
        </w:rPr>
        <w:t>th</w:t>
      </w:r>
      <w:r w:rsidR="00AA7B71">
        <w:rPr>
          <w:rFonts w:cs="Arial"/>
          <w:lang w:val="en-GB"/>
        </w:rPr>
        <w:t xml:space="preserve"> Nov., 20</w:t>
      </w:r>
      <w:r w:rsidR="00AA7B71" w:rsidRPr="00AA7B71">
        <w:rPr>
          <w:rFonts w:cs="Arial"/>
          <w:vertAlign w:val="superscript"/>
          <w:lang w:val="en-GB"/>
        </w:rPr>
        <w:t>th</w:t>
      </w:r>
      <w:r w:rsidR="00AA7B71">
        <w:rPr>
          <w:rFonts w:cs="Arial"/>
          <w:lang w:val="en-GB"/>
        </w:rPr>
        <w:t xml:space="preserve"> Dec.</w:t>
      </w:r>
    </w:p>
    <w:p w14:paraId="06F5CA1C" w14:textId="77777777" w:rsidR="0006413E" w:rsidRDefault="00AA7B71" w:rsidP="00165496">
      <w:pPr>
        <w:numPr>
          <w:ilvl w:val="0"/>
          <w:numId w:val="43"/>
        </w:numPr>
        <w:rPr>
          <w:rFonts w:cs="Arial"/>
          <w:lang w:val="en-GB"/>
        </w:rPr>
      </w:pPr>
      <w:r>
        <w:rPr>
          <w:rFonts w:cs="Arial"/>
          <w:lang w:val="en-GB"/>
        </w:rPr>
        <w:t>In 2012: 25</w:t>
      </w:r>
      <w:r w:rsidRPr="00AA7B71">
        <w:rPr>
          <w:rFonts w:cs="Arial"/>
          <w:vertAlign w:val="superscript"/>
          <w:lang w:val="en-GB"/>
        </w:rPr>
        <w:t>th</w:t>
      </w:r>
      <w:r>
        <w:rPr>
          <w:rFonts w:cs="Arial"/>
          <w:lang w:val="en-GB"/>
        </w:rPr>
        <w:t xml:space="preserve"> Jan.</w:t>
      </w:r>
      <w:r w:rsidR="005D2ACE">
        <w:rPr>
          <w:rFonts w:cs="Arial"/>
          <w:lang w:val="en-GB"/>
        </w:rPr>
        <w:t>, 29</w:t>
      </w:r>
      <w:r w:rsidR="005D2ACE" w:rsidRPr="005D2ACE">
        <w:rPr>
          <w:rFonts w:cs="Arial"/>
          <w:vertAlign w:val="superscript"/>
          <w:lang w:val="en-GB"/>
        </w:rPr>
        <w:t>th</w:t>
      </w:r>
      <w:r w:rsidR="005D2ACE">
        <w:rPr>
          <w:rFonts w:cs="Arial"/>
          <w:lang w:val="en-GB"/>
        </w:rPr>
        <w:t xml:space="preserve"> Feb., 28</w:t>
      </w:r>
      <w:r w:rsidR="005D2ACE" w:rsidRPr="005D2ACE">
        <w:rPr>
          <w:rFonts w:cs="Arial"/>
          <w:vertAlign w:val="superscript"/>
          <w:lang w:val="en-GB"/>
        </w:rPr>
        <w:t>th</w:t>
      </w:r>
      <w:r w:rsidR="005D2ACE">
        <w:rPr>
          <w:rFonts w:cs="Arial"/>
          <w:lang w:val="en-GB"/>
        </w:rPr>
        <w:t xml:space="preserve"> Mar., 23</w:t>
      </w:r>
      <w:r w:rsidR="005D2ACE" w:rsidRPr="005D2ACE">
        <w:rPr>
          <w:rFonts w:cs="Arial"/>
          <w:vertAlign w:val="superscript"/>
          <w:lang w:val="en-GB"/>
        </w:rPr>
        <w:t>rd</w:t>
      </w:r>
      <w:r w:rsidR="005D2ACE">
        <w:rPr>
          <w:rFonts w:cs="Arial"/>
          <w:lang w:val="en-GB"/>
        </w:rPr>
        <w:t xml:space="preserve"> May, 27</w:t>
      </w:r>
      <w:r w:rsidR="005D2ACE" w:rsidRPr="005D2ACE">
        <w:rPr>
          <w:rFonts w:cs="Arial"/>
          <w:vertAlign w:val="superscript"/>
          <w:lang w:val="en-GB"/>
        </w:rPr>
        <w:t>th</w:t>
      </w:r>
      <w:r w:rsidR="005D2ACE">
        <w:rPr>
          <w:rFonts w:cs="Arial"/>
          <w:lang w:val="en-GB"/>
        </w:rPr>
        <w:t xml:space="preserve"> </w:t>
      </w:r>
      <w:r w:rsidR="003B14C0">
        <w:rPr>
          <w:rFonts w:cs="Arial"/>
          <w:lang w:val="en-GB"/>
        </w:rPr>
        <w:t>Jun., 13</w:t>
      </w:r>
      <w:r w:rsidR="003B14C0" w:rsidRPr="003B14C0">
        <w:rPr>
          <w:rFonts w:cs="Arial"/>
          <w:vertAlign w:val="superscript"/>
          <w:lang w:val="en-GB"/>
        </w:rPr>
        <w:t>th</w:t>
      </w:r>
      <w:r w:rsidR="003B14C0">
        <w:rPr>
          <w:rFonts w:cs="Arial"/>
          <w:lang w:val="en-GB"/>
        </w:rPr>
        <w:t xml:space="preserve"> Sept., 11</w:t>
      </w:r>
      <w:r w:rsidR="003B14C0" w:rsidRPr="003B14C0">
        <w:rPr>
          <w:rFonts w:cs="Arial"/>
          <w:vertAlign w:val="superscript"/>
          <w:lang w:val="en-GB"/>
        </w:rPr>
        <w:t>th</w:t>
      </w:r>
      <w:r w:rsidR="003B14C0">
        <w:rPr>
          <w:rFonts w:cs="Arial"/>
          <w:lang w:val="en-GB"/>
        </w:rPr>
        <w:t xml:space="preserve"> Oct</w:t>
      </w:r>
      <w:r w:rsidR="004965FD">
        <w:rPr>
          <w:rFonts w:cs="Arial"/>
          <w:lang w:val="en-GB"/>
        </w:rPr>
        <w:t>, 13</w:t>
      </w:r>
      <w:r w:rsidR="004965FD" w:rsidRPr="004965FD">
        <w:rPr>
          <w:rFonts w:cs="Arial"/>
          <w:vertAlign w:val="superscript"/>
          <w:lang w:val="en-GB"/>
        </w:rPr>
        <w:t>th</w:t>
      </w:r>
      <w:r w:rsidR="004965FD">
        <w:rPr>
          <w:rFonts w:cs="Arial"/>
          <w:lang w:val="en-GB"/>
        </w:rPr>
        <w:t xml:space="preserve"> December. </w:t>
      </w:r>
    </w:p>
    <w:p w14:paraId="06F5CA1D" w14:textId="77777777" w:rsidR="004965FD" w:rsidRDefault="004965FD" w:rsidP="00165496">
      <w:pPr>
        <w:numPr>
          <w:ilvl w:val="0"/>
          <w:numId w:val="43"/>
        </w:numPr>
        <w:rPr>
          <w:rFonts w:cs="Arial"/>
          <w:lang w:val="en-GB"/>
        </w:rPr>
      </w:pPr>
      <w:r>
        <w:rPr>
          <w:rFonts w:cs="Arial"/>
          <w:lang w:val="en-GB"/>
        </w:rPr>
        <w:t>In 2013: 24</w:t>
      </w:r>
      <w:r w:rsidRPr="004965FD">
        <w:rPr>
          <w:rFonts w:cs="Arial"/>
          <w:vertAlign w:val="superscript"/>
          <w:lang w:val="en-GB"/>
        </w:rPr>
        <w:t>th</w:t>
      </w:r>
      <w:r w:rsidR="00BD5AAB">
        <w:rPr>
          <w:rFonts w:cs="Arial"/>
          <w:lang w:val="en-GB"/>
        </w:rPr>
        <w:t xml:space="preserve"> Jan., 21</w:t>
      </w:r>
      <w:r w:rsidR="00BD5AAB" w:rsidRPr="00BD5AAB">
        <w:rPr>
          <w:rFonts w:cs="Arial"/>
          <w:vertAlign w:val="superscript"/>
          <w:lang w:val="en-GB"/>
        </w:rPr>
        <w:t>st</w:t>
      </w:r>
      <w:r w:rsidR="00BD5AAB">
        <w:rPr>
          <w:rFonts w:cs="Arial"/>
          <w:lang w:val="en-GB"/>
        </w:rPr>
        <w:t xml:space="preserve"> </w:t>
      </w:r>
      <w:r w:rsidR="006B02C5">
        <w:rPr>
          <w:rFonts w:cs="Arial"/>
          <w:lang w:val="en-GB"/>
        </w:rPr>
        <w:t xml:space="preserve"> Feb.</w:t>
      </w:r>
      <w:r w:rsidR="00D51ACC">
        <w:rPr>
          <w:rFonts w:cs="Arial"/>
          <w:lang w:val="en-GB"/>
        </w:rPr>
        <w:t>, 25</w:t>
      </w:r>
      <w:r w:rsidR="00D51ACC" w:rsidRPr="00D51ACC">
        <w:rPr>
          <w:rFonts w:cs="Arial"/>
          <w:vertAlign w:val="superscript"/>
          <w:lang w:val="en-GB"/>
        </w:rPr>
        <w:t>th</w:t>
      </w:r>
      <w:r w:rsidR="006B02C5">
        <w:rPr>
          <w:rFonts w:cs="Arial"/>
          <w:lang w:val="en-GB"/>
        </w:rPr>
        <w:t xml:space="preserve"> Mar.</w:t>
      </w:r>
      <w:r w:rsidR="00D51ACC">
        <w:rPr>
          <w:rFonts w:cs="Arial"/>
          <w:lang w:val="en-GB"/>
        </w:rPr>
        <w:t>, 23</w:t>
      </w:r>
      <w:r w:rsidR="00D51ACC" w:rsidRPr="00D51ACC">
        <w:rPr>
          <w:rFonts w:cs="Arial"/>
          <w:vertAlign w:val="superscript"/>
          <w:lang w:val="en-GB"/>
        </w:rPr>
        <w:t>rd</w:t>
      </w:r>
      <w:r w:rsidR="00D51ACC">
        <w:rPr>
          <w:rFonts w:cs="Arial"/>
          <w:lang w:val="en-GB"/>
        </w:rPr>
        <w:t xml:space="preserve"> May</w:t>
      </w:r>
      <w:r w:rsidR="00873744">
        <w:rPr>
          <w:rFonts w:cs="Arial"/>
          <w:lang w:val="en-GB"/>
        </w:rPr>
        <w:t xml:space="preserve">, </w:t>
      </w:r>
      <w:r w:rsidR="006B02C5">
        <w:rPr>
          <w:rFonts w:cs="Arial"/>
          <w:lang w:val="en-GB"/>
        </w:rPr>
        <w:t>27</w:t>
      </w:r>
      <w:r w:rsidR="006B02C5" w:rsidRPr="006B02C5">
        <w:rPr>
          <w:rFonts w:cs="Arial"/>
          <w:vertAlign w:val="superscript"/>
          <w:lang w:val="en-GB"/>
        </w:rPr>
        <w:t>th</w:t>
      </w:r>
      <w:r w:rsidR="006B02C5">
        <w:rPr>
          <w:rFonts w:cs="Arial"/>
          <w:lang w:val="en-GB"/>
        </w:rPr>
        <w:t xml:space="preserve"> Jun., 29</w:t>
      </w:r>
      <w:r w:rsidR="006B02C5" w:rsidRPr="006B02C5">
        <w:rPr>
          <w:rFonts w:cs="Arial"/>
          <w:vertAlign w:val="superscript"/>
          <w:lang w:val="en-GB"/>
        </w:rPr>
        <w:t>th</w:t>
      </w:r>
      <w:r w:rsidR="006B02C5">
        <w:rPr>
          <w:rFonts w:cs="Arial"/>
          <w:lang w:val="en-GB"/>
        </w:rPr>
        <w:t xml:space="preserve"> Aug,, 26</w:t>
      </w:r>
      <w:r w:rsidR="006B02C5" w:rsidRPr="006B02C5">
        <w:rPr>
          <w:rFonts w:cs="Arial"/>
          <w:vertAlign w:val="superscript"/>
          <w:lang w:val="en-GB"/>
        </w:rPr>
        <w:t>th</w:t>
      </w:r>
      <w:r w:rsidR="006B02C5">
        <w:rPr>
          <w:rFonts w:cs="Arial"/>
          <w:lang w:val="en-GB"/>
        </w:rPr>
        <w:t xml:space="preserve"> Sept,24</w:t>
      </w:r>
      <w:r w:rsidR="006B02C5" w:rsidRPr="006B02C5">
        <w:rPr>
          <w:rFonts w:cs="Arial"/>
          <w:vertAlign w:val="superscript"/>
          <w:lang w:val="en-GB"/>
        </w:rPr>
        <w:t>th</w:t>
      </w:r>
      <w:r w:rsidR="0015796E">
        <w:rPr>
          <w:rFonts w:cs="Arial"/>
          <w:lang w:val="en-GB"/>
        </w:rPr>
        <w:t xml:space="preserve"> Oct</w:t>
      </w:r>
      <w:r w:rsidR="006B02C5">
        <w:rPr>
          <w:rFonts w:cs="Arial"/>
          <w:lang w:val="en-GB"/>
        </w:rPr>
        <w:t>;</w:t>
      </w:r>
      <w:r w:rsidR="0015796E">
        <w:rPr>
          <w:rFonts w:cs="Arial"/>
          <w:lang w:val="en-GB"/>
        </w:rPr>
        <w:t xml:space="preserve"> Dec. 12</w:t>
      </w:r>
      <w:r w:rsidR="0015796E" w:rsidRPr="0015796E">
        <w:rPr>
          <w:rFonts w:cs="Arial"/>
          <w:vertAlign w:val="superscript"/>
          <w:lang w:val="en-GB"/>
        </w:rPr>
        <w:t>th</w:t>
      </w:r>
      <w:r w:rsidR="0015796E">
        <w:rPr>
          <w:rFonts w:cs="Arial"/>
          <w:lang w:val="en-GB"/>
        </w:rPr>
        <w:t>.</w:t>
      </w:r>
    </w:p>
    <w:p w14:paraId="06F5CA1E" w14:textId="77777777" w:rsidR="00BD5AAB" w:rsidRDefault="00BD5AAB" w:rsidP="00165496">
      <w:pPr>
        <w:numPr>
          <w:ilvl w:val="0"/>
          <w:numId w:val="43"/>
        </w:numPr>
        <w:rPr>
          <w:rFonts w:cs="Arial"/>
          <w:lang w:val="en-GB"/>
        </w:rPr>
      </w:pPr>
      <w:r>
        <w:rPr>
          <w:rFonts w:cs="Arial"/>
          <w:lang w:val="en-GB"/>
        </w:rPr>
        <w:t>In 2014: 28 Jan, 27 Feb., 4 Apr., 22 May, 19 Jun., 24 Jul., 4 Sep., 23 Oct., 20 Nov., 18 Dec..</w:t>
      </w:r>
    </w:p>
    <w:p w14:paraId="06F5CA1F" w14:textId="77777777" w:rsidR="00CF1AC3" w:rsidRDefault="00CF1AC3" w:rsidP="00165496">
      <w:pPr>
        <w:numPr>
          <w:ilvl w:val="0"/>
          <w:numId w:val="43"/>
        </w:numPr>
        <w:rPr>
          <w:rFonts w:cs="Arial"/>
          <w:lang w:val="en-GB"/>
        </w:rPr>
      </w:pPr>
      <w:r>
        <w:rPr>
          <w:rFonts w:cs="Arial"/>
          <w:lang w:val="en-GB"/>
        </w:rPr>
        <w:t>In 2015: 29 Jan., 24 Feb.</w:t>
      </w:r>
      <w:r w:rsidR="009C66BA">
        <w:rPr>
          <w:rFonts w:cs="Arial"/>
          <w:lang w:val="en-GB"/>
        </w:rPr>
        <w:t>, 24 Mar., 21 May, 23 Jun., 23 Jul</w:t>
      </w:r>
      <w:r w:rsidR="005F3369">
        <w:rPr>
          <w:rFonts w:cs="Arial"/>
          <w:lang w:val="en-GB"/>
        </w:rPr>
        <w:t>., 8 Sept., 10 Nov., 8 Dec.</w:t>
      </w:r>
    </w:p>
    <w:p w14:paraId="06F5CA20" w14:textId="77777777" w:rsidR="00760C91" w:rsidRDefault="00760C91" w:rsidP="00165496">
      <w:pPr>
        <w:numPr>
          <w:ilvl w:val="0"/>
          <w:numId w:val="43"/>
        </w:numPr>
        <w:rPr>
          <w:rFonts w:cs="Arial"/>
          <w:lang w:val="en-GB"/>
        </w:rPr>
      </w:pPr>
      <w:r>
        <w:rPr>
          <w:rFonts w:cs="Arial"/>
          <w:lang w:val="en-GB"/>
        </w:rPr>
        <w:t>In 2016; 26 Jan., 16 Feb.</w:t>
      </w:r>
      <w:r w:rsidR="00334CCC">
        <w:rPr>
          <w:rFonts w:cs="Arial"/>
          <w:lang w:val="en-GB"/>
        </w:rPr>
        <w:t xml:space="preserve">, 22 Mar., 17 May, </w:t>
      </w:r>
      <w:r w:rsidR="00B778BD">
        <w:rPr>
          <w:rFonts w:cs="Arial"/>
          <w:lang w:val="en-GB"/>
        </w:rPr>
        <w:t>26 Jul., 25 Oct.; 22 Nov.; 13 Dec.</w:t>
      </w:r>
    </w:p>
    <w:p w14:paraId="06F5CA21" w14:textId="77777777" w:rsidR="00FC6F68" w:rsidRDefault="00FC6F68" w:rsidP="00165496">
      <w:pPr>
        <w:numPr>
          <w:ilvl w:val="0"/>
          <w:numId w:val="43"/>
        </w:numPr>
        <w:rPr>
          <w:rFonts w:cs="Arial"/>
          <w:lang w:val="en-GB"/>
        </w:rPr>
      </w:pPr>
      <w:r>
        <w:rPr>
          <w:rFonts w:cs="Arial"/>
          <w:lang w:val="en-GB"/>
        </w:rPr>
        <w:t>In 2017, 24 Jan., 21 Feb.</w:t>
      </w:r>
      <w:r w:rsidR="008F449A">
        <w:rPr>
          <w:rFonts w:cs="Arial"/>
          <w:lang w:val="en-GB"/>
        </w:rPr>
        <w:t xml:space="preserve">, 28 Mar, 23 May, 27 Jun, </w:t>
      </w:r>
      <w:r w:rsidR="00170199">
        <w:rPr>
          <w:rFonts w:cs="Arial"/>
          <w:lang w:val="en-GB"/>
        </w:rPr>
        <w:t>12 Sep., 7 Nov.</w:t>
      </w:r>
    </w:p>
    <w:p w14:paraId="06F5CA22" w14:textId="77777777" w:rsidR="007206D4" w:rsidRDefault="004168CB" w:rsidP="00165496">
      <w:pPr>
        <w:numPr>
          <w:ilvl w:val="0"/>
          <w:numId w:val="43"/>
        </w:numPr>
        <w:rPr>
          <w:rFonts w:cs="Arial"/>
          <w:lang w:val="en-GB"/>
        </w:rPr>
      </w:pPr>
      <w:r>
        <w:rPr>
          <w:rFonts w:cs="Arial"/>
          <w:lang w:val="en-GB"/>
        </w:rPr>
        <w:t>In 2018, 24 Jan., 23 Jan., 20 Feb., 27 Mar, 22 May, 19 Jun, 31 Jul.</w:t>
      </w:r>
      <w:r w:rsidR="007206D4">
        <w:rPr>
          <w:rFonts w:cs="Arial"/>
          <w:lang w:val="en-GB"/>
        </w:rPr>
        <w:t>, 25 Sep, 13 Nov., 11 Dec.</w:t>
      </w:r>
    </w:p>
    <w:p w14:paraId="06F5CA23" w14:textId="77777777" w:rsidR="004168CB" w:rsidRDefault="007206D4" w:rsidP="00165496">
      <w:pPr>
        <w:numPr>
          <w:ilvl w:val="0"/>
          <w:numId w:val="43"/>
        </w:numPr>
        <w:rPr>
          <w:rFonts w:cs="Arial"/>
          <w:lang w:val="en-GB"/>
        </w:rPr>
      </w:pPr>
      <w:r>
        <w:rPr>
          <w:rFonts w:cs="Arial"/>
          <w:lang w:val="en-GB"/>
        </w:rPr>
        <w:t>In 2019, 22 Jan</w:t>
      </w:r>
      <w:r w:rsidR="00C50FA3">
        <w:rPr>
          <w:rFonts w:cs="Arial"/>
          <w:lang w:val="en-GB"/>
        </w:rPr>
        <w:t>.</w:t>
      </w:r>
      <w:r>
        <w:rPr>
          <w:rFonts w:cs="Arial"/>
          <w:lang w:val="en-GB"/>
        </w:rPr>
        <w:t>,</w:t>
      </w:r>
      <w:r w:rsidR="004168CB">
        <w:rPr>
          <w:rFonts w:cs="Arial"/>
          <w:lang w:val="en-GB"/>
        </w:rPr>
        <w:t xml:space="preserve"> </w:t>
      </w:r>
      <w:r w:rsidR="00C50FA3">
        <w:rPr>
          <w:rFonts w:cs="Arial"/>
          <w:lang w:val="en-GB"/>
        </w:rPr>
        <w:t>19 Feb., 19 Mar., 21 May, 19 Jun., 27 Aug., 22 Oct. ; 19 Nov., 17 Dec.</w:t>
      </w:r>
    </w:p>
    <w:p w14:paraId="06F5CA24" w14:textId="77777777" w:rsidR="000C0BCA" w:rsidRDefault="00C50FA3" w:rsidP="00165496">
      <w:pPr>
        <w:numPr>
          <w:ilvl w:val="0"/>
          <w:numId w:val="43"/>
        </w:numPr>
        <w:rPr>
          <w:rFonts w:cs="Arial"/>
          <w:lang w:val="en-GB"/>
        </w:rPr>
      </w:pPr>
      <w:r>
        <w:rPr>
          <w:rFonts w:cs="Arial"/>
          <w:lang w:val="en-GB"/>
        </w:rPr>
        <w:t xml:space="preserve">In 2020, 21 Jan., </w:t>
      </w:r>
      <w:r w:rsidR="000C0BCA">
        <w:rPr>
          <w:rFonts w:cs="Arial"/>
          <w:lang w:val="en-GB"/>
        </w:rPr>
        <w:t>18 Feb., 21 Apr., 19 May, 16 Jun., 14 Jul., 1 Sep., 3 Nov., 1 Dec.</w:t>
      </w:r>
    </w:p>
    <w:p w14:paraId="06F5CA25" w14:textId="4829FAD1" w:rsidR="00C50FA3" w:rsidRDefault="000C0BCA" w:rsidP="00165496">
      <w:pPr>
        <w:numPr>
          <w:ilvl w:val="0"/>
          <w:numId w:val="43"/>
        </w:numPr>
        <w:rPr>
          <w:rFonts w:cs="Arial"/>
          <w:lang w:val="en-GB"/>
        </w:rPr>
      </w:pPr>
      <w:r>
        <w:rPr>
          <w:rFonts w:cs="Arial"/>
          <w:lang w:val="en-GB"/>
        </w:rPr>
        <w:t>In 2021, 12 Jan., 9 Feb.</w:t>
      </w:r>
      <w:r w:rsidR="00B05D3F">
        <w:rPr>
          <w:rFonts w:cs="Arial"/>
          <w:lang w:val="en-GB"/>
        </w:rPr>
        <w:t>, 9 Mar., 18 May, 22 Jun.,</w:t>
      </w:r>
      <w:r w:rsidR="00FB48C1">
        <w:rPr>
          <w:rFonts w:cs="Arial"/>
          <w:lang w:val="en-GB"/>
        </w:rPr>
        <w:t>20 Jul.,</w:t>
      </w:r>
      <w:r w:rsidR="005D596C">
        <w:rPr>
          <w:rFonts w:cs="Arial"/>
          <w:lang w:val="en-GB"/>
        </w:rPr>
        <w:t>14 Sep., 16 Nov.</w:t>
      </w:r>
      <w:r w:rsidR="00035541">
        <w:rPr>
          <w:rFonts w:cs="Arial"/>
          <w:lang w:val="en-GB"/>
        </w:rPr>
        <w:t>, 14 Dec</w:t>
      </w:r>
    </w:p>
    <w:p w14:paraId="5E85CD23" w14:textId="77777777" w:rsidR="00F91B31" w:rsidRDefault="00602FC2" w:rsidP="00165496">
      <w:pPr>
        <w:numPr>
          <w:ilvl w:val="0"/>
          <w:numId w:val="43"/>
        </w:numPr>
        <w:rPr>
          <w:rFonts w:cs="Arial"/>
          <w:lang w:val="en-GB"/>
        </w:rPr>
      </w:pPr>
      <w:r>
        <w:rPr>
          <w:rFonts w:cs="Arial"/>
          <w:lang w:val="en-GB"/>
        </w:rPr>
        <w:t xml:space="preserve">In </w:t>
      </w:r>
      <w:r w:rsidR="00911B73">
        <w:rPr>
          <w:rFonts w:cs="Arial"/>
          <w:lang w:val="en-GB"/>
        </w:rPr>
        <w:t xml:space="preserve">2022, 18 </w:t>
      </w:r>
      <w:r w:rsidR="00EB2897">
        <w:rPr>
          <w:rFonts w:cs="Arial"/>
          <w:lang w:val="en-GB"/>
        </w:rPr>
        <w:t>J</w:t>
      </w:r>
      <w:r w:rsidR="00911B73">
        <w:rPr>
          <w:rFonts w:cs="Arial"/>
          <w:lang w:val="en-GB"/>
        </w:rPr>
        <w:t>an.</w:t>
      </w:r>
      <w:r w:rsidR="00F27224">
        <w:rPr>
          <w:rFonts w:cs="Arial"/>
          <w:lang w:val="en-GB"/>
        </w:rPr>
        <w:t xml:space="preserve">, </w:t>
      </w:r>
      <w:r w:rsidR="00E330C0">
        <w:rPr>
          <w:rFonts w:cs="Arial"/>
          <w:lang w:val="en-GB"/>
        </w:rPr>
        <w:t xml:space="preserve">22 Feb., 22 Mar., </w:t>
      </w:r>
      <w:r w:rsidR="00544E51">
        <w:rPr>
          <w:rFonts w:cs="Arial"/>
          <w:lang w:val="en-GB"/>
        </w:rPr>
        <w:t xml:space="preserve">24 May, 21 Jun., 19 Jul., </w:t>
      </w:r>
      <w:r w:rsidR="00F91B31">
        <w:rPr>
          <w:rFonts w:cs="Arial"/>
          <w:lang w:val="en-GB"/>
        </w:rPr>
        <w:t xml:space="preserve">2 </w:t>
      </w:r>
      <w:r w:rsidR="00544E51">
        <w:rPr>
          <w:rFonts w:cs="Arial"/>
          <w:lang w:val="en-GB"/>
        </w:rPr>
        <w:t xml:space="preserve">Sep., </w:t>
      </w:r>
      <w:r w:rsidR="00F91B31">
        <w:rPr>
          <w:rFonts w:cs="Arial"/>
          <w:lang w:val="en-GB"/>
        </w:rPr>
        <w:t>8 Nov., 13 Dec.</w:t>
      </w:r>
    </w:p>
    <w:p w14:paraId="0D87FBE5" w14:textId="40CD4BC2" w:rsidR="00602FC2" w:rsidRPr="004168CB" w:rsidRDefault="00F91B31" w:rsidP="00165496">
      <w:pPr>
        <w:numPr>
          <w:ilvl w:val="0"/>
          <w:numId w:val="43"/>
        </w:numPr>
        <w:rPr>
          <w:rFonts w:cs="Arial"/>
          <w:lang w:val="en-GB"/>
        </w:rPr>
      </w:pPr>
      <w:r>
        <w:rPr>
          <w:rFonts w:cs="Arial"/>
          <w:lang w:val="en-GB"/>
        </w:rPr>
        <w:t xml:space="preserve">In 2023, </w:t>
      </w:r>
      <w:r w:rsidR="00470E86">
        <w:rPr>
          <w:rFonts w:cs="Arial"/>
          <w:lang w:val="en-GB"/>
        </w:rPr>
        <w:t>10 Jan., 7 Feb.</w:t>
      </w:r>
      <w:r w:rsidR="00BE1090">
        <w:rPr>
          <w:rFonts w:cs="Arial"/>
          <w:lang w:val="en-GB"/>
        </w:rPr>
        <w:t xml:space="preserve">, 14 Mar., </w:t>
      </w:r>
      <w:r w:rsidR="00B426E1">
        <w:rPr>
          <w:rFonts w:cs="Arial"/>
          <w:lang w:val="en-GB"/>
        </w:rPr>
        <w:t>25 M</w:t>
      </w:r>
      <w:r w:rsidR="007C051E">
        <w:rPr>
          <w:rFonts w:cs="Arial"/>
          <w:lang w:val="en-GB"/>
        </w:rPr>
        <w:t>ay, 20 Jun.</w:t>
      </w:r>
    </w:p>
    <w:p w14:paraId="06F5CA26" w14:textId="77777777" w:rsidR="00364E77" w:rsidRPr="00B60ABC" w:rsidRDefault="00364E77" w:rsidP="00165496">
      <w:pPr>
        <w:numPr>
          <w:ilvl w:val="0"/>
          <w:numId w:val="45"/>
        </w:numPr>
        <w:rPr>
          <w:rFonts w:cs="Arial"/>
          <w:lang w:val="en-GB"/>
        </w:rPr>
      </w:pPr>
      <w:r w:rsidRPr="00B60ABC">
        <w:rPr>
          <w:rFonts w:cs="Arial"/>
          <w:lang w:val="en-GB"/>
        </w:rPr>
        <w:t>SMPG Global Meeting in Boston, 5</w:t>
      </w:r>
      <w:r w:rsidRPr="00B60ABC">
        <w:rPr>
          <w:rFonts w:cs="Arial"/>
          <w:vertAlign w:val="superscript"/>
          <w:lang w:val="en-GB"/>
        </w:rPr>
        <w:t>th</w:t>
      </w:r>
      <w:r w:rsidRPr="00B60ABC">
        <w:rPr>
          <w:rFonts w:cs="Arial"/>
          <w:lang w:val="en-GB"/>
        </w:rPr>
        <w:t xml:space="preserve"> – 6</w:t>
      </w:r>
      <w:r w:rsidRPr="00B60ABC">
        <w:rPr>
          <w:rFonts w:cs="Arial"/>
          <w:vertAlign w:val="superscript"/>
          <w:lang w:val="en-GB"/>
        </w:rPr>
        <w:t>th</w:t>
      </w:r>
      <w:r w:rsidRPr="00B60ABC">
        <w:rPr>
          <w:rFonts w:cs="Arial"/>
          <w:lang w:val="en-GB"/>
        </w:rPr>
        <w:t xml:space="preserve"> October 2007;</w:t>
      </w:r>
    </w:p>
    <w:p w14:paraId="06F5CA27" w14:textId="77777777" w:rsidR="00364E77" w:rsidRPr="00B60ABC" w:rsidRDefault="00364E77" w:rsidP="00165496">
      <w:pPr>
        <w:numPr>
          <w:ilvl w:val="0"/>
          <w:numId w:val="45"/>
        </w:numPr>
        <w:rPr>
          <w:rFonts w:cs="Arial"/>
          <w:lang w:val="en-GB"/>
        </w:rPr>
      </w:pPr>
      <w:r w:rsidRPr="00B60ABC">
        <w:rPr>
          <w:rFonts w:cs="Arial"/>
          <w:lang w:val="en-GB"/>
        </w:rPr>
        <w:t>SMPG Global Meeting in Paris, 23</w:t>
      </w:r>
      <w:r w:rsidRPr="00B60ABC">
        <w:rPr>
          <w:rFonts w:cs="Arial"/>
          <w:vertAlign w:val="superscript"/>
          <w:lang w:val="en-GB"/>
        </w:rPr>
        <w:t>rd</w:t>
      </w:r>
      <w:r w:rsidRPr="00B60ABC">
        <w:rPr>
          <w:rFonts w:cs="Arial"/>
          <w:lang w:val="en-GB"/>
        </w:rPr>
        <w:t xml:space="preserve"> – 25</w:t>
      </w:r>
      <w:r w:rsidRPr="00B60ABC">
        <w:rPr>
          <w:rFonts w:cs="Arial"/>
          <w:vertAlign w:val="superscript"/>
          <w:lang w:val="en-GB"/>
        </w:rPr>
        <w:t>th</w:t>
      </w:r>
      <w:r w:rsidRPr="00B60ABC">
        <w:rPr>
          <w:rFonts w:cs="Arial"/>
          <w:lang w:val="en-GB"/>
        </w:rPr>
        <w:t xml:space="preserve"> April 2008;</w:t>
      </w:r>
    </w:p>
    <w:p w14:paraId="06F5CA28" w14:textId="77777777" w:rsidR="00364E77" w:rsidRPr="00B60ABC" w:rsidRDefault="00364E77" w:rsidP="00165496">
      <w:pPr>
        <w:numPr>
          <w:ilvl w:val="0"/>
          <w:numId w:val="45"/>
        </w:numPr>
        <w:rPr>
          <w:rFonts w:cs="Arial"/>
          <w:lang w:val="en-GB"/>
        </w:rPr>
      </w:pPr>
      <w:r w:rsidRPr="00B60ABC">
        <w:rPr>
          <w:rFonts w:cs="Arial"/>
          <w:lang w:val="en-GB"/>
        </w:rPr>
        <w:t>SMPG Global Meeting in Vienna, 19</w:t>
      </w:r>
      <w:r w:rsidRPr="00B60ABC">
        <w:rPr>
          <w:rFonts w:cs="Arial"/>
          <w:vertAlign w:val="superscript"/>
          <w:lang w:val="en-GB"/>
        </w:rPr>
        <w:t>th</w:t>
      </w:r>
      <w:r w:rsidRPr="00B60ABC">
        <w:rPr>
          <w:rFonts w:cs="Arial"/>
          <w:lang w:val="en-GB"/>
        </w:rPr>
        <w:t xml:space="preserve"> – 20</w:t>
      </w:r>
      <w:r w:rsidRPr="00B60ABC">
        <w:rPr>
          <w:rFonts w:cs="Arial"/>
          <w:vertAlign w:val="superscript"/>
          <w:lang w:val="en-GB"/>
        </w:rPr>
        <w:t>th</w:t>
      </w:r>
      <w:r w:rsidRPr="00B60ABC">
        <w:rPr>
          <w:rFonts w:cs="Arial"/>
          <w:lang w:val="en-GB"/>
        </w:rPr>
        <w:t xml:space="preserve"> September 2008;</w:t>
      </w:r>
    </w:p>
    <w:p w14:paraId="06F5CA29" w14:textId="77777777" w:rsidR="00364E77" w:rsidRPr="00B60ABC" w:rsidRDefault="00364E77" w:rsidP="00165496">
      <w:pPr>
        <w:numPr>
          <w:ilvl w:val="0"/>
          <w:numId w:val="45"/>
        </w:numPr>
        <w:rPr>
          <w:rFonts w:cs="Arial"/>
          <w:lang w:val="en-GB"/>
        </w:rPr>
      </w:pPr>
      <w:r w:rsidRPr="00B60ABC">
        <w:rPr>
          <w:rFonts w:cs="Arial"/>
          <w:lang w:val="en-GB"/>
        </w:rPr>
        <w:t>SMPG Global Meeting in Moscow, 5</w:t>
      </w:r>
      <w:r w:rsidRPr="00B60ABC">
        <w:rPr>
          <w:rFonts w:cs="Arial"/>
          <w:vertAlign w:val="superscript"/>
          <w:lang w:val="en-GB"/>
        </w:rPr>
        <w:t>th</w:t>
      </w:r>
      <w:r w:rsidRPr="00B60ABC">
        <w:rPr>
          <w:rFonts w:cs="Arial"/>
          <w:lang w:val="en-GB"/>
        </w:rPr>
        <w:t xml:space="preserve"> – 7</w:t>
      </w:r>
      <w:r w:rsidRPr="00B60ABC">
        <w:rPr>
          <w:rFonts w:cs="Arial"/>
          <w:vertAlign w:val="superscript"/>
          <w:lang w:val="en-GB"/>
        </w:rPr>
        <w:t>th</w:t>
      </w:r>
      <w:r w:rsidRPr="00B60ABC">
        <w:rPr>
          <w:rFonts w:cs="Arial"/>
          <w:lang w:val="en-GB"/>
        </w:rPr>
        <w:t xml:space="preserve"> May 2009;</w:t>
      </w:r>
    </w:p>
    <w:p w14:paraId="06F5CA2A" w14:textId="77777777" w:rsidR="00364E77" w:rsidRPr="00B60ABC" w:rsidRDefault="00364E77" w:rsidP="00165496">
      <w:pPr>
        <w:numPr>
          <w:ilvl w:val="0"/>
          <w:numId w:val="45"/>
        </w:numPr>
        <w:rPr>
          <w:rFonts w:cs="Arial"/>
          <w:lang w:val="en-GB"/>
        </w:rPr>
      </w:pPr>
      <w:r w:rsidRPr="00B60ABC">
        <w:rPr>
          <w:rFonts w:cs="Arial"/>
          <w:lang w:val="en-GB"/>
        </w:rPr>
        <w:t>SMPG Global Meeting in Frankfurt, 2</w:t>
      </w:r>
      <w:r w:rsidRPr="00B60ABC">
        <w:rPr>
          <w:rFonts w:cs="Arial"/>
          <w:vertAlign w:val="superscript"/>
          <w:lang w:val="en-GB"/>
        </w:rPr>
        <w:t>nd</w:t>
      </w:r>
      <w:r w:rsidRPr="00B60ABC">
        <w:rPr>
          <w:rFonts w:cs="Arial"/>
          <w:lang w:val="en-GB"/>
        </w:rPr>
        <w:t xml:space="preserve"> – 3</w:t>
      </w:r>
      <w:r w:rsidRPr="00B60ABC">
        <w:rPr>
          <w:rFonts w:cs="Arial"/>
          <w:vertAlign w:val="superscript"/>
          <w:lang w:val="en-GB"/>
        </w:rPr>
        <w:t>rd</w:t>
      </w:r>
      <w:r w:rsidRPr="00B60ABC">
        <w:rPr>
          <w:rFonts w:cs="Arial"/>
          <w:lang w:val="en-GB"/>
        </w:rPr>
        <w:t xml:space="preserve"> November 2009.</w:t>
      </w:r>
    </w:p>
    <w:p w14:paraId="06F5CA2B" w14:textId="77777777" w:rsidR="00364E77" w:rsidRDefault="00364E77" w:rsidP="00165496">
      <w:pPr>
        <w:numPr>
          <w:ilvl w:val="0"/>
          <w:numId w:val="45"/>
        </w:numPr>
        <w:rPr>
          <w:rFonts w:cs="Arial"/>
          <w:lang w:val="en-GB"/>
        </w:rPr>
      </w:pPr>
      <w:r w:rsidRPr="00B60ABC">
        <w:rPr>
          <w:rFonts w:cs="Arial"/>
          <w:lang w:val="en-GB"/>
        </w:rPr>
        <w:t>SMPG CA  Meeting in Luxembourg, 27</w:t>
      </w:r>
      <w:r w:rsidRPr="00B60ABC">
        <w:rPr>
          <w:rFonts w:cs="Arial"/>
          <w:vertAlign w:val="superscript"/>
          <w:lang w:val="en-GB"/>
        </w:rPr>
        <w:t>th</w:t>
      </w:r>
      <w:r w:rsidRPr="00B60ABC">
        <w:rPr>
          <w:rFonts w:cs="Arial"/>
          <w:lang w:val="en-GB"/>
        </w:rPr>
        <w:t xml:space="preserve"> – 29</w:t>
      </w:r>
      <w:r w:rsidRPr="00B60ABC">
        <w:rPr>
          <w:rFonts w:cs="Arial"/>
          <w:vertAlign w:val="superscript"/>
          <w:lang w:val="en-GB"/>
        </w:rPr>
        <w:t>th</w:t>
      </w:r>
      <w:r w:rsidRPr="00B60ABC">
        <w:rPr>
          <w:rFonts w:cs="Arial"/>
          <w:lang w:val="en-GB"/>
        </w:rPr>
        <w:t xml:space="preserve"> April 2010</w:t>
      </w:r>
    </w:p>
    <w:p w14:paraId="06F5CA2C" w14:textId="77777777" w:rsidR="00626A1C" w:rsidRDefault="0006413E" w:rsidP="00165496">
      <w:pPr>
        <w:numPr>
          <w:ilvl w:val="0"/>
          <w:numId w:val="45"/>
        </w:numPr>
        <w:rPr>
          <w:rFonts w:cs="Arial"/>
          <w:lang w:val="en-GB"/>
        </w:rPr>
      </w:pPr>
      <w:r>
        <w:rPr>
          <w:rFonts w:cs="Arial"/>
          <w:lang w:val="en-GB"/>
        </w:rPr>
        <w:t>SMPG Global Meeting in Amsterdam 29</w:t>
      </w:r>
      <w:r w:rsidRPr="0006413E">
        <w:rPr>
          <w:rFonts w:cs="Arial"/>
          <w:vertAlign w:val="superscript"/>
          <w:lang w:val="en-GB"/>
        </w:rPr>
        <w:t>th</w:t>
      </w:r>
      <w:r>
        <w:rPr>
          <w:rFonts w:cs="Arial"/>
          <w:lang w:val="en-GB"/>
        </w:rPr>
        <w:t xml:space="preserve"> – 30</w:t>
      </w:r>
      <w:r w:rsidRPr="0006413E">
        <w:rPr>
          <w:rFonts w:cs="Arial"/>
          <w:vertAlign w:val="superscript"/>
          <w:lang w:val="en-GB"/>
        </w:rPr>
        <w:t>th</w:t>
      </w:r>
      <w:r>
        <w:rPr>
          <w:rFonts w:cs="Arial"/>
          <w:lang w:val="en-GB"/>
        </w:rPr>
        <w:t xml:space="preserve"> Oct. 2010</w:t>
      </w:r>
    </w:p>
    <w:p w14:paraId="06F5CA2D" w14:textId="77777777" w:rsidR="0006413E" w:rsidRDefault="0006413E" w:rsidP="00165496">
      <w:pPr>
        <w:numPr>
          <w:ilvl w:val="0"/>
          <w:numId w:val="45"/>
        </w:numPr>
        <w:rPr>
          <w:rFonts w:cs="Arial"/>
          <w:lang w:val="en-GB"/>
        </w:rPr>
      </w:pPr>
      <w:r>
        <w:rPr>
          <w:rFonts w:cs="Arial"/>
          <w:lang w:val="en-GB"/>
        </w:rPr>
        <w:t>SMPG Global Meeting in Rio de Janeiro 5</w:t>
      </w:r>
      <w:r w:rsidRPr="0006413E">
        <w:rPr>
          <w:rFonts w:cs="Arial"/>
          <w:vertAlign w:val="superscript"/>
          <w:lang w:val="en-GB"/>
        </w:rPr>
        <w:t>th</w:t>
      </w:r>
      <w:r>
        <w:rPr>
          <w:rFonts w:cs="Arial"/>
          <w:lang w:val="en-GB"/>
        </w:rPr>
        <w:t xml:space="preserve"> – 7</w:t>
      </w:r>
      <w:r w:rsidRPr="0006413E">
        <w:rPr>
          <w:rFonts w:cs="Arial"/>
          <w:vertAlign w:val="superscript"/>
          <w:lang w:val="en-GB"/>
        </w:rPr>
        <w:t>th</w:t>
      </w:r>
      <w:r>
        <w:rPr>
          <w:rFonts w:cs="Arial"/>
          <w:lang w:val="en-GB"/>
        </w:rPr>
        <w:t xml:space="preserve"> April 2011</w:t>
      </w:r>
    </w:p>
    <w:p w14:paraId="06F5CA2E" w14:textId="77777777" w:rsidR="00AA7B71" w:rsidRDefault="00AA7B71" w:rsidP="00165496">
      <w:pPr>
        <w:numPr>
          <w:ilvl w:val="0"/>
          <w:numId w:val="45"/>
        </w:numPr>
        <w:rPr>
          <w:rFonts w:cs="Arial"/>
          <w:lang w:val="en-GB"/>
        </w:rPr>
      </w:pPr>
      <w:r>
        <w:rPr>
          <w:rFonts w:cs="Arial"/>
          <w:lang w:val="en-GB"/>
        </w:rPr>
        <w:t>SMPG CA Meeting in La Hulpe – 10</w:t>
      </w:r>
      <w:r w:rsidRPr="00AA7B71">
        <w:rPr>
          <w:rFonts w:cs="Arial"/>
          <w:vertAlign w:val="superscript"/>
          <w:lang w:val="en-GB"/>
        </w:rPr>
        <w:t>th</w:t>
      </w:r>
      <w:r>
        <w:rPr>
          <w:rFonts w:cs="Arial"/>
          <w:lang w:val="en-GB"/>
        </w:rPr>
        <w:t xml:space="preserve"> – 11</w:t>
      </w:r>
      <w:r w:rsidRPr="00AA7B71">
        <w:rPr>
          <w:rFonts w:cs="Arial"/>
          <w:vertAlign w:val="superscript"/>
          <w:lang w:val="en-GB"/>
        </w:rPr>
        <w:t>th</w:t>
      </w:r>
      <w:r>
        <w:rPr>
          <w:rFonts w:cs="Arial"/>
          <w:lang w:val="en-GB"/>
        </w:rPr>
        <w:t xml:space="preserve"> October 2011</w:t>
      </w:r>
    </w:p>
    <w:p w14:paraId="06F5CA2F" w14:textId="77777777" w:rsidR="005D2ACE" w:rsidRDefault="005D2ACE" w:rsidP="00165496">
      <w:pPr>
        <w:numPr>
          <w:ilvl w:val="0"/>
          <w:numId w:val="45"/>
        </w:numPr>
        <w:rPr>
          <w:rFonts w:cs="Arial"/>
          <w:lang w:val="en-GB"/>
        </w:rPr>
      </w:pPr>
      <w:r>
        <w:rPr>
          <w:rFonts w:cs="Arial"/>
          <w:lang w:val="en-GB"/>
        </w:rPr>
        <w:t>SMPG Global Meeting in Athens 24</w:t>
      </w:r>
      <w:r w:rsidRPr="005D2ACE">
        <w:rPr>
          <w:rFonts w:cs="Arial"/>
          <w:vertAlign w:val="superscript"/>
          <w:lang w:val="en-GB"/>
        </w:rPr>
        <w:t>th</w:t>
      </w:r>
      <w:r>
        <w:rPr>
          <w:rFonts w:cs="Arial"/>
          <w:lang w:val="en-GB"/>
        </w:rPr>
        <w:t xml:space="preserve"> – 26</w:t>
      </w:r>
      <w:r w:rsidRPr="005D2ACE">
        <w:rPr>
          <w:rFonts w:cs="Arial"/>
          <w:vertAlign w:val="superscript"/>
          <w:lang w:val="en-GB"/>
        </w:rPr>
        <w:t>th</w:t>
      </w:r>
      <w:r>
        <w:rPr>
          <w:rFonts w:cs="Arial"/>
          <w:lang w:val="en-GB"/>
        </w:rPr>
        <w:t xml:space="preserve"> April 2012</w:t>
      </w:r>
    </w:p>
    <w:p w14:paraId="06F5CA30" w14:textId="77777777" w:rsidR="00592129" w:rsidRDefault="003B14C0" w:rsidP="00165496">
      <w:pPr>
        <w:numPr>
          <w:ilvl w:val="0"/>
          <w:numId w:val="45"/>
        </w:numPr>
        <w:rPr>
          <w:rFonts w:cs="Arial"/>
          <w:lang w:val="en-GB"/>
        </w:rPr>
      </w:pPr>
      <w:r>
        <w:rPr>
          <w:rFonts w:cs="Arial"/>
          <w:lang w:val="en-GB"/>
        </w:rPr>
        <w:t>SMPG Global Meeting in Osaka 5</w:t>
      </w:r>
      <w:r w:rsidRPr="003B14C0">
        <w:rPr>
          <w:rFonts w:cs="Arial"/>
          <w:vertAlign w:val="superscript"/>
          <w:lang w:val="en-GB"/>
        </w:rPr>
        <w:t>th</w:t>
      </w:r>
      <w:r>
        <w:rPr>
          <w:rFonts w:cs="Arial"/>
          <w:lang w:val="en-GB"/>
        </w:rPr>
        <w:t xml:space="preserve">  – 7</w:t>
      </w:r>
      <w:r w:rsidRPr="00B637C2">
        <w:rPr>
          <w:rFonts w:cs="Arial"/>
          <w:vertAlign w:val="superscript"/>
          <w:lang w:val="en-GB"/>
        </w:rPr>
        <w:t>th</w:t>
      </w:r>
      <w:r>
        <w:rPr>
          <w:rFonts w:cs="Arial"/>
          <w:lang w:val="en-GB"/>
        </w:rPr>
        <w:t xml:space="preserve"> November 2012</w:t>
      </w:r>
    </w:p>
    <w:p w14:paraId="06F5CA31" w14:textId="77777777" w:rsidR="00D51ACC" w:rsidRDefault="00D51ACC" w:rsidP="00165496">
      <w:pPr>
        <w:numPr>
          <w:ilvl w:val="0"/>
          <w:numId w:val="45"/>
        </w:numPr>
        <w:rPr>
          <w:rFonts w:cs="Arial"/>
          <w:lang w:val="en-GB"/>
        </w:rPr>
      </w:pPr>
      <w:r>
        <w:rPr>
          <w:rFonts w:cs="Arial"/>
          <w:lang w:val="en-GB"/>
        </w:rPr>
        <w:t>SMPG Global Meeting in Frankfurt 23</w:t>
      </w:r>
      <w:r w:rsidR="006B02C5" w:rsidRPr="006B02C5">
        <w:rPr>
          <w:rFonts w:cs="Arial"/>
          <w:vertAlign w:val="superscript"/>
          <w:lang w:val="en-GB"/>
        </w:rPr>
        <w:t>rd</w:t>
      </w:r>
      <w:r w:rsidR="006B02C5">
        <w:rPr>
          <w:rFonts w:cs="Arial"/>
          <w:lang w:val="en-GB"/>
        </w:rPr>
        <w:t xml:space="preserve"> </w:t>
      </w:r>
      <w:r>
        <w:rPr>
          <w:rFonts w:cs="Arial"/>
          <w:lang w:val="en-GB"/>
        </w:rPr>
        <w:t>– 25</w:t>
      </w:r>
      <w:r w:rsidRPr="00D51ACC">
        <w:rPr>
          <w:rFonts w:cs="Arial"/>
          <w:vertAlign w:val="superscript"/>
          <w:lang w:val="en-GB"/>
        </w:rPr>
        <w:t>th</w:t>
      </w:r>
      <w:r>
        <w:rPr>
          <w:rFonts w:cs="Arial"/>
          <w:lang w:val="en-GB"/>
        </w:rPr>
        <w:t xml:space="preserve"> </w:t>
      </w:r>
      <w:r w:rsidR="00BD5AAB">
        <w:rPr>
          <w:rFonts w:cs="Arial"/>
          <w:lang w:val="en-GB"/>
        </w:rPr>
        <w:t xml:space="preserve">of </w:t>
      </w:r>
      <w:r>
        <w:rPr>
          <w:rFonts w:cs="Arial"/>
          <w:lang w:val="en-GB"/>
        </w:rPr>
        <w:t>April 2013</w:t>
      </w:r>
    </w:p>
    <w:p w14:paraId="06F5CA32" w14:textId="77777777" w:rsidR="006B02C5" w:rsidRDefault="006B02C5" w:rsidP="00165496">
      <w:pPr>
        <w:numPr>
          <w:ilvl w:val="0"/>
          <w:numId w:val="45"/>
        </w:numPr>
        <w:rPr>
          <w:rFonts w:cs="Arial"/>
          <w:lang w:val="en-GB"/>
        </w:rPr>
      </w:pPr>
      <w:r>
        <w:rPr>
          <w:rFonts w:cs="Arial"/>
          <w:lang w:val="en-GB"/>
        </w:rPr>
        <w:t>SMPG Global Meeting in Johannesburg  12</w:t>
      </w:r>
      <w:r w:rsidRPr="006B02C5">
        <w:rPr>
          <w:rFonts w:cs="Arial"/>
          <w:vertAlign w:val="superscript"/>
          <w:lang w:val="en-GB"/>
        </w:rPr>
        <w:t>th</w:t>
      </w:r>
      <w:r>
        <w:rPr>
          <w:rFonts w:cs="Arial"/>
          <w:lang w:val="en-GB"/>
        </w:rPr>
        <w:t xml:space="preserve"> – 14</w:t>
      </w:r>
      <w:r w:rsidRPr="00D51ACC">
        <w:rPr>
          <w:rFonts w:cs="Arial"/>
          <w:vertAlign w:val="superscript"/>
          <w:lang w:val="en-GB"/>
        </w:rPr>
        <w:t>th</w:t>
      </w:r>
      <w:r>
        <w:rPr>
          <w:rFonts w:cs="Arial"/>
          <w:lang w:val="en-GB"/>
        </w:rPr>
        <w:t xml:space="preserve"> </w:t>
      </w:r>
      <w:r w:rsidR="00BD5AAB">
        <w:rPr>
          <w:rFonts w:cs="Arial"/>
          <w:lang w:val="en-GB"/>
        </w:rPr>
        <w:t>of November</w:t>
      </w:r>
      <w:r>
        <w:rPr>
          <w:rFonts w:cs="Arial"/>
          <w:lang w:val="en-GB"/>
        </w:rPr>
        <w:t xml:space="preserve"> 2013</w:t>
      </w:r>
    </w:p>
    <w:p w14:paraId="06F5CA33" w14:textId="77777777" w:rsidR="00B42EC2" w:rsidRDefault="00B42EC2" w:rsidP="00165496">
      <w:pPr>
        <w:numPr>
          <w:ilvl w:val="0"/>
          <w:numId w:val="45"/>
        </w:numPr>
        <w:rPr>
          <w:rFonts w:cs="Arial"/>
          <w:lang w:val="en-GB"/>
        </w:rPr>
      </w:pPr>
      <w:r>
        <w:rPr>
          <w:rFonts w:cs="Arial"/>
          <w:lang w:val="en-GB"/>
        </w:rPr>
        <w:t>SMPG Global Meeting in London</w:t>
      </w:r>
      <w:r w:rsidR="00BD5AAB">
        <w:rPr>
          <w:rFonts w:cs="Arial"/>
          <w:lang w:val="en-GB"/>
        </w:rPr>
        <w:t xml:space="preserve"> 22</w:t>
      </w:r>
      <w:r w:rsidR="00BD5AAB" w:rsidRPr="00BD5AAB">
        <w:rPr>
          <w:rFonts w:cs="Arial"/>
          <w:vertAlign w:val="superscript"/>
          <w:lang w:val="en-GB"/>
        </w:rPr>
        <w:t>nd</w:t>
      </w:r>
      <w:r w:rsidR="00BD5AAB">
        <w:rPr>
          <w:rFonts w:cs="Arial"/>
          <w:lang w:val="en-GB"/>
        </w:rPr>
        <w:t xml:space="preserve"> – 23</w:t>
      </w:r>
      <w:r w:rsidR="00BD5AAB" w:rsidRPr="00BD5AAB">
        <w:rPr>
          <w:rFonts w:cs="Arial"/>
          <w:vertAlign w:val="superscript"/>
          <w:lang w:val="en-GB"/>
        </w:rPr>
        <w:t>rd</w:t>
      </w:r>
      <w:r w:rsidR="00BD5AAB">
        <w:rPr>
          <w:rFonts w:cs="Arial"/>
          <w:lang w:val="en-GB"/>
        </w:rPr>
        <w:t xml:space="preserve"> of April 2014</w:t>
      </w:r>
    </w:p>
    <w:p w14:paraId="06F5CA34" w14:textId="77777777" w:rsidR="00B42EC2" w:rsidRDefault="00B42EC2" w:rsidP="00165496">
      <w:pPr>
        <w:numPr>
          <w:ilvl w:val="0"/>
          <w:numId w:val="45"/>
        </w:numPr>
        <w:rPr>
          <w:rFonts w:cs="Arial"/>
          <w:lang w:val="en-GB"/>
        </w:rPr>
      </w:pPr>
      <w:r>
        <w:rPr>
          <w:rFonts w:cs="Arial"/>
          <w:lang w:val="en-GB"/>
        </w:rPr>
        <w:t xml:space="preserve">SMPG Global Meeting in Boston </w:t>
      </w:r>
      <w:r w:rsidR="00BD5AAB">
        <w:rPr>
          <w:rFonts w:cs="Arial"/>
          <w:lang w:val="en-GB"/>
        </w:rPr>
        <w:t>24</w:t>
      </w:r>
      <w:r w:rsidR="00BD5AAB" w:rsidRPr="00BD5AAB">
        <w:rPr>
          <w:rFonts w:cs="Arial"/>
          <w:vertAlign w:val="superscript"/>
          <w:lang w:val="en-GB"/>
        </w:rPr>
        <w:t>th</w:t>
      </w:r>
      <w:r w:rsidR="00BD5AAB">
        <w:rPr>
          <w:rFonts w:cs="Arial"/>
          <w:lang w:val="en-GB"/>
        </w:rPr>
        <w:t xml:space="preserve"> – 26</w:t>
      </w:r>
      <w:r w:rsidR="00BD5AAB" w:rsidRPr="00BD5AAB">
        <w:rPr>
          <w:rFonts w:cs="Arial"/>
          <w:vertAlign w:val="superscript"/>
          <w:lang w:val="en-GB"/>
        </w:rPr>
        <w:t>th</w:t>
      </w:r>
      <w:r w:rsidR="00BD5AAB">
        <w:rPr>
          <w:rFonts w:cs="Arial"/>
          <w:lang w:val="en-GB"/>
        </w:rPr>
        <w:t xml:space="preserve"> of September 2014</w:t>
      </w:r>
    </w:p>
    <w:p w14:paraId="06F5CA35" w14:textId="77777777" w:rsidR="009C66BA" w:rsidRDefault="009C66BA" w:rsidP="00165496">
      <w:pPr>
        <w:numPr>
          <w:ilvl w:val="0"/>
          <w:numId w:val="45"/>
        </w:numPr>
        <w:rPr>
          <w:rFonts w:cs="Arial"/>
          <w:lang w:val="en-GB"/>
        </w:rPr>
      </w:pPr>
      <w:r>
        <w:rPr>
          <w:rFonts w:cs="Arial"/>
          <w:lang w:val="en-GB"/>
        </w:rPr>
        <w:t>SMPG Global Meeting in La Hulpe 15</w:t>
      </w:r>
      <w:r w:rsidRPr="00BD5AAB">
        <w:rPr>
          <w:rFonts w:cs="Arial"/>
          <w:vertAlign w:val="superscript"/>
          <w:lang w:val="en-GB"/>
        </w:rPr>
        <w:t>th</w:t>
      </w:r>
      <w:r>
        <w:rPr>
          <w:rFonts w:cs="Arial"/>
          <w:lang w:val="en-GB"/>
        </w:rPr>
        <w:t xml:space="preserve"> – 17</w:t>
      </w:r>
      <w:r w:rsidRPr="00BD5AAB">
        <w:rPr>
          <w:rFonts w:cs="Arial"/>
          <w:vertAlign w:val="superscript"/>
          <w:lang w:val="en-GB"/>
        </w:rPr>
        <w:t>th</w:t>
      </w:r>
      <w:r>
        <w:rPr>
          <w:rFonts w:cs="Arial"/>
          <w:lang w:val="en-GB"/>
        </w:rPr>
        <w:t xml:space="preserve"> of April 2015</w:t>
      </w:r>
    </w:p>
    <w:p w14:paraId="06F5CA36" w14:textId="77777777" w:rsidR="009C66BA" w:rsidRDefault="005F3369" w:rsidP="00165496">
      <w:pPr>
        <w:numPr>
          <w:ilvl w:val="0"/>
          <w:numId w:val="45"/>
        </w:numPr>
        <w:rPr>
          <w:rFonts w:cs="Arial"/>
          <w:lang w:val="en-GB"/>
        </w:rPr>
      </w:pPr>
      <w:r>
        <w:rPr>
          <w:rFonts w:cs="Arial"/>
          <w:lang w:val="en-GB"/>
        </w:rPr>
        <w:t>SMPG Global Meeting in Singapore 7</w:t>
      </w:r>
      <w:r w:rsidRPr="005F3369">
        <w:rPr>
          <w:rFonts w:cs="Arial"/>
          <w:vertAlign w:val="superscript"/>
          <w:lang w:val="en-GB"/>
        </w:rPr>
        <w:t>th</w:t>
      </w:r>
      <w:r>
        <w:rPr>
          <w:rFonts w:cs="Arial"/>
          <w:lang w:val="en-GB"/>
        </w:rPr>
        <w:t xml:space="preserve"> – 9</w:t>
      </w:r>
      <w:r w:rsidRPr="005F3369">
        <w:rPr>
          <w:rFonts w:cs="Arial"/>
          <w:vertAlign w:val="superscript"/>
          <w:lang w:val="en-GB"/>
        </w:rPr>
        <w:t>th</w:t>
      </w:r>
      <w:r>
        <w:rPr>
          <w:rFonts w:cs="Arial"/>
          <w:lang w:val="en-GB"/>
        </w:rPr>
        <w:t xml:space="preserve"> of October 2015</w:t>
      </w:r>
    </w:p>
    <w:p w14:paraId="06F5CA37" w14:textId="77777777" w:rsidR="00A01898" w:rsidRDefault="00713C5F" w:rsidP="00165496">
      <w:pPr>
        <w:numPr>
          <w:ilvl w:val="0"/>
          <w:numId w:val="45"/>
        </w:numPr>
        <w:rPr>
          <w:rFonts w:cs="Arial"/>
          <w:lang w:val="en-GB"/>
        </w:rPr>
      </w:pPr>
      <w:r>
        <w:rPr>
          <w:rFonts w:cs="Arial"/>
          <w:lang w:val="en-GB"/>
        </w:rPr>
        <w:t>SMPG Global Meeting in Helsinki 20</w:t>
      </w:r>
      <w:r w:rsidRPr="00713C5F">
        <w:rPr>
          <w:rFonts w:cs="Arial"/>
          <w:vertAlign w:val="superscript"/>
          <w:lang w:val="en-GB"/>
        </w:rPr>
        <w:t>th</w:t>
      </w:r>
      <w:r>
        <w:rPr>
          <w:rFonts w:cs="Arial"/>
          <w:lang w:val="en-GB"/>
        </w:rPr>
        <w:t xml:space="preserve"> – 22</w:t>
      </w:r>
      <w:r w:rsidRPr="00713C5F">
        <w:rPr>
          <w:rFonts w:cs="Arial"/>
          <w:vertAlign w:val="superscript"/>
          <w:lang w:val="en-GB"/>
        </w:rPr>
        <w:t>nd</w:t>
      </w:r>
      <w:r>
        <w:rPr>
          <w:rFonts w:cs="Arial"/>
          <w:lang w:val="en-GB"/>
        </w:rPr>
        <w:t xml:space="preserve"> of April 2016</w:t>
      </w:r>
    </w:p>
    <w:p w14:paraId="06F5CA38" w14:textId="77777777" w:rsidR="0084458C" w:rsidRDefault="0084458C" w:rsidP="00165496">
      <w:pPr>
        <w:numPr>
          <w:ilvl w:val="0"/>
          <w:numId w:val="45"/>
        </w:numPr>
        <w:rPr>
          <w:rFonts w:cs="Arial"/>
          <w:lang w:val="en-GB"/>
        </w:rPr>
      </w:pPr>
      <w:r>
        <w:rPr>
          <w:rFonts w:cs="Arial"/>
          <w:lang w:val="en-GB"/>
        </w:rPr>
        <w:t>SMPG Global Meeting in Zurich 21</w:t>
      </w:r>
      <w:r w:rsidRPr="0084458C">
        <w:rPr>
          <w:rFonts w:cs="Arial"/>
          <w:vertAlign w:val="superscript"/>
          <w:lang w:val="en-GB"/>
        </w:rPr>
        <w:t>th</w:t>
      </w:r>
      <w:r>
        <w:rPr>
          <w:rFonts w:cs="Arial"/>
          <w:lang w:val="en-GB"/>
        </w:rPr>
        <w:t xml:space="preserve"> – 23</w:t>
      </w:r>
      <w:r w:rsidRPr="0084458C">
        <w:rPr>
          <w:rFonts w:cs="Arial"/>
          <w:vertAlign w:val="superscript"/>
          <w:lang w:val="en-GB"/>
        </w:rPr>
        <w:t>rd</w:t>
      </w:r>
      <w:r>
        <w:rPr>
          <w:rFonts w:cs="Arial"/>
          <w:lang w:val="en-GB"/>
        </w:rPr>
        <w:t xml:space="preserve"> of September 2016</w:t>
      </w:r>
    </w:p>
    <w:p w14:paraId="06F5CA39" w14:textId="77777777" w:rsidR="008F449A" w:rsidRDefault="008F449A" w:rsidP="00165496">
      <w:pPr>
        <w:numPr>
          <w:ilvl w:val="0"/>
          <w:numId w:val="45"/>
        </w:numPr>
        <w:rPr>
          <w:rFonts w:cs="Arial"/>
          <w:lang w:val="en-GB"/>
        </w:rPr>
      </w:pPr>
      <w:r>
        <w:rPr>
          <w:rFonts w:cs="Arial"/>
          <w:lang w:val="en-GB"/>
        </w:rPr>
        <w:t>SMPG Global Meeting in Dublin 26</w:t>
      </w:r>
      <w:r w:rsidRPr="0084458C">
        <w:rPr>
          <w:rFonts w:cs="Arial"/>
          <w:vertAlign w:val="superscript"/>
          <w:lang w:val="en-GB"/>
        </w:rPr>
        <w:t>th</w:t>
      </w:r>
      <w:r>
        <w:rPr>
          <w:rFonts w:cs="Arial"/>
          <w:lang w:val="en-GB"/>
        </w:rPr>
        <w:t xml:space="preserve"> – 28</w:t>
      </w:r>
      <w:r>
        <w:rPr>
          <w:rFonts w:cs="Arial"/>
          <w:vertAlign w:val="superscript"/>
          <w:lang w:val="en-GB"/>
        </w:rPr>
        <w:t>th</w:t>
      </w:r>
      <w:r>
        <w:rPr>
          <w:rFonts w:cs="Arial"/>
          <w:lang w:val="en-GB"/>
        </w:rPr>
        <w:t xml:space="preserve"> of April 2017</w:t>
      </w:r>
    </w:p>
    <w:p w14:paraId="06F5CA3A" w14:textId="77777777" w:rsidR="00170199" w:rsidRDefault="00170199" w:rsidP="00165496">
      <w:pPr>
        <w:numPr>
          <w:ilvl w:val="0"/>
          <w:numId w:val="45"/>
        </w:numPr>
        <w:rPr>
          <w:rFonts w:cs="Arial"/>
          <w:lang w:val="en-GB"/>
        </w:rPr>
      </w:pPr>
      <w:r>
        <w:rPr>
          <w:rFonts w:cs="Arial"/>
          <w:lang w:val="en-GB"/>
        </w:rPr>
        <w:t>SMPG Global Meeting in Luxembourg 4</w:t>
      </w:r>
      <w:r w:rsidRPr="0084458C">
        <w:rPr>
          <w:rFonts w:cs="Arial"/>
          <w:vertAlign w:val="superscript"/>
          <w:lang w:val="en-GB"/>
        </w:rPr>
        <w:t>th</w:t>
      </w:r>
      <w:r>
        <w:rPr>
          <w:rFonts w:cs="Arial"/>
          <w:lang w:val="en-GB"/>
        </w:rPr>
        <w:t xml:space="preserve"> – 6</w:t>
      </w:r>
      <w:r>
        <w:rPr>
          <w:rFonts w:cs="Arial"/>
          <w:vertAlign w:val="superscript"/>
          <w:lang w:val="en-GB"/>
        </w:rPr>
        <w:t>th</w:t>
      </w:r>
      <w:r>
        <w:rPr>
          <w:rFonts w:cs="Arial"/>
          <w:lang w:val="en-GB"/>
        </w:rPr>
        <w:t xml:space="preserve"> of October 2017</w:t>
      </w:r>
    </w:p>
    <w:p w14:paraId="06F5CA3B" w14:textId="77777777" w:rsidR="004168CB" w:rsidRDefault="004168CB" w:rsidP="00165496">
      <w:pPr>
        <w:numPr>
          <w:ilvl w:val="0"/>
          <w:numId w:val="45"/>
        </w:numPr>
        <w:rPr>
          <w:rFonts w:cs="Arial"/>
          <w:lang w:val="en-GB"/>
        </w:rPr>
      </w:pPr>
      <w:r>
        <w:rPr>
          <w:rFonts w:cs="Arial"/>
          <w:lang w:val="en-GB"/>
        </w:rPr>
        <w:t>SMPG Global Meeting in Warsaw 18</w:t>
      </w:r>
      <w:r w:rsidRPr="0084458C">
        <w:rPr>
          <w:rFonts w:cs="Arial"/>
          <w:vertAlign w:val="superscript"/>
          <w:lang w:val="en-GB"/>
        </w:rPr>
        <w:t>th</w:t>
      </w:r>
      <w:r>
        <w:rPr>
          <w:rFonts w:cs="Arial"/>
          <w:lang w:val="en-GB"/>
        </w:rPr>
        <w:t xml:space="preserve"> – 20</w:t>
      </w:r>
      <w:r>
        <w:rPr>
          <w:rFonts w:cs="Arial"/>
          <w:vertAlign w:val="superscript"/>
          <w:lang w:val="en-GB"/>
        </w:rPr>
        <w:t>th</w:t>
      </w:r>
      <w:r>
        <w:rPr>
          <w:rFonts w:cs="Arial"/>
          <w:lang w:val="en-GB"/>
        </w:rPr>
        <w:t xml:space="preserve"> of April 2018</w:t>
      </w:r>
    </w:p>
    <w:p w14:paraId="06F5CA3C" w14:textId="77777777" w:rsidR="007206D4" w:rsidRDefault="007206D4" w:rsidP="00165496">
      <w:pPr>
        <w:numPr>
          <w:ilvl w:val="0"/>
          <w:numId w:val="45"/>
        </w:numPr>
        <w:rPr>
          <w:rFonts w:cs="Arial"/>
          <w:lang w:val="en-GB"/>
        </w:rPr>
      </w:pPr>
      <w:r>
        <w:rPr>
          <w:rFonts w:cs="Arial"/>
          <w:lang w:val="en-GB"/>
        </w:rPr>
        <w:t>SMPG Global Meeting in Sydney 17</w:t>
      </w:r>
      <w:r w:rsidRPr="0084458C">
        <w:rPr>
          <w:rFonts w:cs="Arial"/>
          <w:vertAlign w:val="superscript"/>
          <w:lang w:val="en-GB"/>
        </w:rPr>
        <w:t>th</w:t>
      </w:r>
      <w:r>
        <w:rPr>
          <w:rFonts w:cs="Arial"/>
          <w:lang w:val="en-GB"/>
        </w:rPr>
        <w:t xml:space="preserve"> – 19</w:t>
      </w:r>
      <w:r>
        <w:rPr>
          <w:rFonts w:cs="Arial"/>
          <w:vertAlign w:val="superscript"/>
          <w:lang w:val="en-GB"/>
        </w:rPr>
        <w:t>th</w:t>
      </w:r>
      <w:r>
        <w:rPr>
          <w:rFonts w:cs="Arial"/>
          <w:lang w:val="en-GB"/>
        </w:rPr>
        <w:t xml:space="preserve"> of October 2018</w:t>
      </w:r>
    </w:p>
    <w:p w14:paraId="06F5CA3D" w14:textId="77777777" w:rsidR="00C50FA3" w:rsidRDefault="00C50FA3" w:rsidP="00165496">
      <w:pPr>
        <w:numPr>
          <w:ilvl w:val="0"/>
          <w:numId w:val="45"/>
        </w:numPr>
        <w:rPr>
          <w:rFonts w:cs="Arial"/>
          <w:lang w:val="en-GB"/>
        </w:rPr>
      </w:pPr>
      <w:r>
        <w:rPr>
          <w:rFonts w:cs="Arial"/>
          <w:lang w:val="en-GB"/>
        </w:rPr>
        <w:t>SMPG Global Meeting in Frankfurt 10</w:t>
      </w:r>
      <w:r w:rsidRPr="00C50FA3">
        <w:rPr>
          <w:rFonts w:cs="Arial"/>
          <w:vertAlign w:val="superscript"/>
          <w:lang w:val="en-GB"/>
        </w:rPr>
        <w:t>th</w:t>
      </w:r>
      <w:r>
        <w:rPr>
          <w:rFonts w:cs="Arial"/>
          <w:lang w:val="en-GB"/>
        </w:rPr>
        <w:t xml:space="preserve"> – 12</w:t>
      </w:r>
      <w:r>
        <w:rPr>
          <w:rFonts w:cs="Arial"/>
          <w:vertAlign w:val="superscript"/>
          <w:lang w:val="en-GB"/>
        </w:rPr>
        <w:t>th</w:t>
      </w:r>
      <w:r>
        <w:rPr>
          <w:rFonts w:cs="Arial"/>
          <w:lang w:val="en-GB"/>
        </w:rPr>
        <w:t xml:space="preserve"> of April  2019</w:t>
      </w:r>
    </w:p>
    <w:p w14:paraId="06F5CA3E" w14:textId="77777777" w:rsidR="00C50FA3" w:rsidRDefault="00C50FA3" w:rsidP="00165496">
      <w:pPr>
        <w:numPr>
          <w:ilvl w:val="0"/>
          <w:numId w:val="45"/>
        </w:numPr>
        <w:rPr>
          <w:rFonts w:cs="Arial"/>
          <w:lang w:val="en-GB"/>
        </w:rPr>
      </w:pPr>
      <w:r>
        <w:rPr>
          <w:rFonts w:cs="Arial"/>
          <w:lang w:val="en-GB"/>
        </w:rPr>
        <w:t>SMPG Global Meeting in Brussels 18</w:t>
      </w:r>
      <w:r w:rsidRPr="00C50FA3">
        <w:rPr>
          <w:rFonts w:cs="Arial"/>
          <w:vertAlign w:val="superscript"/>
          <w:lang w:val="en-GB"/>
        </w:rPr>
        <w:t>th</w:t>
      </w:r>
      <w:r>
        <w:rPr>
          <w:rFonts w:cs="Arial"/>
          <w:lang w:val="en-GB"/>
        </w:rPr>
        <w:t xml:space="preserve"> – 20</w:t>
      </w:r>
      <w:r>
        <w:rPr>
          <w:rFonts w:cs="Arial"/>
          <w:vertAlign w:val="superscript"/>
          <w:lang w:val="en-GB"/>
        </w:rPr>
        <w:t>th</w:t>
      </w:r>
      <w:r>
        <w:rPr>
          <w:rFonts w:cs="Arial"/>
          <w:lang w:val="en-GB"/>
        </w:rPr>
        <w:t xml:space="preserve"> of September 2019</w:t>
      </w:r>
    </w:p>
    <w:p w14:paraId="06F5CA3F" w14:textId="77777777" w:rsidR="000C0BCA" w:rsidRDefault="000C0BCA" w:rsidP="00165496">
      <w:pPr>
        <w:numPr>
          <w:ilvl w:val="0"/>
          <w:numId w:val="45"/>
        </w:numPr>
        <w:rPr>
          <w:rFonts w:cs="Arial"/>
          <w:lang w:val="en-GB"/>
        </w:rPr>
      </w:pPr>
      <w:r>
        <w:rPr>
          <w:rFonts w:cs="Arial"/>
          <w:lang w:val="en-GB"/>
        </w:rPr>
        <w:t>SMPG Global Meeting in Johannesburg 10</w:t>
      </w:r>
      <w:r w:rsidRPr="000C0BCA">
        <w:rPr>
          <w:rFonts w:cs="Arial"/>
          <w:vertAlign w:val="superscript"/>
          <w:lang w:val="en-GB"/>
        </w:rPr>
        <w:t>th</w:t>
      </w:r>
      <w:r>
        <w:rPr>
          <w:rFonts w:cs="Arial"/>
          <w:lang w:val="en-GB"/>
        </w:rPr>
        <w:t xml:space="preserve">  – 12</w:t>
      </w:r>
      <w:r w:rsidRPr="000C0BCA">
        <w:rPr>
          <w:rFonts w:cs="Arial"/>
          <w:vertAlign w:val="superscript"/>
          <w:lang w:val="en-GB"/>
        </w:rPr>
        <w:t>th</w:t>
      </w:r>
      <w:r>
        <w:rPr>
          <w:rFonts w:cs="Arial"/>
          <w:lang w:val="en-GB"/>
        </w:rPr>
        <w:t xml:space="preserve">  of March 2020</w:t>
      </w:r>
    </w:p>
    <w:p w14:paraId="06F5CA40" w14:textId="77777777" w:rsidR="000C0BCA" w:rsidRDefault="000C0BCA" w:rsidP="00165496">
      <w:pPr>
        <w:numPr>
          <w:ilvl w:val="0"/>
          <w:numId w:val="45"/>
        </w:numPr>
        <w:rPr>
          <w:rFonts w:cs="Arial"/>
          <w:lang w:val="en-GB"/>
        </w:rPr>
      </w:pPr>
      <w:r>
        <w:rPr>
          <w:rFonts w:cs="Arial"/>
          <w:lang w:val="en-GB"/>
        </w:rPr>
        <w:t>SMPG Global Meeting Virtual 30</w:t>
      </w:r>
      <w:r w:rsidRPr="000C0BCA">
        <w:rPr>
          <w:rFonts w:cs="Arial"/>
          <w:vertAlign w:val="superscript"/>
          <w:lang w:val="en-GB"/>
        </w:rPr>
        <w:t>th</w:t>
      </w:r>
      <w:r>
        <w:rPr>
          <w:rFonts w:cs="Arial"/>
          <w:lang w:val="en-GB"/>
        </w:rPr>
        <w:t xml:space="preserve"> Sep – 2</w:t>
      </w:r>
      <w:r w:rsidRPr="000C0BCA">
        <w:rPr>
          <w:rFonts w:cs="Arial"/>
          <w:vertAlign w:val="superscript"/>
          <w:lang w:val="en-GB"/>
        </w:rPr>
        <w:t>nd</w:t>
      </w:r>
      <w:r>
        <w:rPr>
          <w:rFonts w:cs="Arial"/>
          <w:lang w:val="en-GB"/>
        </w:rPr>
        <w:t xml:space="preserve"> of Oct. 2020</w:t>
      </w:r>
    </w:p>
    <w:p w14:paraId="06F5CA41" w14:textId="2A9BFA19" w:rsidR="0089138A" w:rsidRDefault="0089138A" w:rsidP="0089138A">
      <w:pPr>
        <w:numPr>
          <w:ilvl w:val="0"/>
          <w:numId w:val="45"/>
        </w:numPr>
        <w:rPr>
          <w:rFonts w:cs="Arial"/>
          <w:lang w:val="en-GB"/>
        </w:rPr>
      </w:pPr>
      <w:r>
        <w:rPr>
          <w:rFonts w:cs="Arial"/>
          <w:lang w:val="en-GB"/>
        </w:rPr>
        <w:t>SMPG Global Meeting Virtual 12</w:t>
      </w:r>
      <w:r w:rsidRPr="0089138A">
        <w:rPr>
          <w:rFonts w:cs="Arial"/>
          <w:vertAlign w:val="superscript"/>
          <w:lang w:val="en-GB"/>
        </w:rPr>
        <w:t>th</w:t>
      </w:r>
      <w:r>
        <w:rPr>
          <w:rFonts w:cs="Arial"/>
          <w:lang w:val="en-GB"/>
        </w:rPr>
        <w:t xml:space="preserve"> – 16</w:t>
      </w:r>
      <w:r w:rsidRPr="0089138A">
        <w:rPr>
          <w:rFonts w:cs="Arial"/>
          <w:vertAlign w:val="superscript"/>
          <w:lang w:val="en-GB"/>
        </w:rPr>
        <w:t>th</w:t>
      </w:r>
      <w:r>
        <w:rPr>
          <w:rFonts w:cs="Arial"/>
          <w:lang w:val="en-GB"/>
        </w:rPr>
        <w:t xml:space="preserve"> of Apr. 2021</w:t>
      </w:r>
    </w:p>
    <w:p w14:paraId="3CD64AA1" w14:textId="46A8B4CC" w:rsidR="005D596C" w:rsidRDefault="005D596C" w:rsidP="005D596C">
      <w:pPr>
        <w:numPr>
          <w:ilvl w:val="0"/>
          <w:numId w:val="45"/>
        </w:numPr>
        <w:rPr>
          <w:rFonts w:cs="Arial"/>
          <w:lang w:val="en-GB"/>
        </w:rPr>
      </w:pPr>
      <w:r>
        <w:rPr>
          <w:rFonts w:cs="Arial"/>
          <w:lang w:val="en-GB"/>
        </w:rPr>
        <w:t>SMPG Global Meeting Virtual 4</w:t>
      </w:r>
      <w:r w:rsidRPr="0089138A">
        <w:rPr>
          <w:rFonts w:cs="Arial"/>
          <w:vertAlign w:val="superscript"/>
          <w:lang w:val="en-GB"/>
        </w:rPr>
        <w:t>th</w:t>
      </w:r>
      <w:r>
        <w:rPr>
          <w:rFonts w:cs="Arial"/>
          <w:lang w:val="en-GB"/>
        </w:rPr>
        <w:t xml:space="preserve"> – 8</w:t>
      </w:r>
      <w:r w:rsidRPr="0089138A">
        <w:rPr>
          <w:rFonts w:cs="Arial"/>
          <w:vertAlign w:val="superscript"/>
          <w:lang w:val="en-GB"/>
        </w:rPr>
        <w:t>th</w:t>
      </w:r>
      <w:r>
        <w:rPr>
          <w:rFonts w:cs="Arial"/>
          <w:lang w:val="en-GB"/>
        </w:rPr>
        <w:t xml:space="preserve"> of Oct. 2021</w:t>
      </w:r>
    </w:p>
    <w:p w14:paraId="726FF68B" w14:textId="7E1F6288" w:rsidR="00470E86" w:rsidRDefault="00470E86" w:rsidP="00470E86">
      <w:pPr>
        <w:numPr>
          <w:ilvl w:val="0"/>
          <w:numId w:val="45"/>
        </w:numPr>
        <w:rPr>
          <w:rFonts w:cs="Arial"/>
          <w:lang w:val="en-GB"/>
        </w:rPr>
      </w:pPr>
      <w:r>
        <w:rPr>
          <w:rFonts w:cs="Arial"/>
          <w:lang w:val="en-GB"/>
        </w:rPr>
        <w:t xml:space="preserve">SMPG Global Meeting Virtual </w:t>
      </w:r>
      <w:r w:rsidR="00C86197">
        <w:rPr>
          <w:rFonts w:cs="Arial"/>
          <w:lang w:val="en-GB"/>
        </w:rPr>
        <w:t>25</w:t>
      </w:r>
      <w:r w:rsidRPr="0089138A">
        <w:rPr>
          <w:rFonts w:cs="Arial"/>
          <w:vertAlign w:val="superscript"/>
          <w:lang w:val="en-GB"/>
        </w:rPr>
        <w:t>th</w:t>
      </w:r>
      <w:r>
        <w:rPr>
          <w:rFonts w:cs="Arial"/>
          <w:lang w:val="en-GB"/>
        </w:rPr>
        <w:t xml:space="preserve"> – </w:t>
      </w:r>
      <w:r w:rsidR="00C86197">
        <w:rPr>
          <w:rFonts w:cs="Arial"/>
          <w:lang w:val="en-GB"/>
        </w:rPr>
        <w:t>2</w:t>
      </w:r>
      <w:r>
        <w:rPr>
          <w:rFonts w:cs="Arial"/>
          <w:lang w:val="en-GB"/>
        </w:rPr>
        <w:t>8</w:t>
      </w:r>
      <w:r w:rsidRPr="0089138A">
        <w:rPr>
          <w:rFonts w:cs="Arial"/>
          <w:vertAlign w:val="superscript"/>
          <w:lang w:val="en-GB"/>
        </w:rPr>
        <w:t>th</w:t>
      </w:r>
      <w:r>
        <w:rPr>
          <w:rFonts w:cs="Arial"/>
          <w:lang w:val="en-GB"/>
        </w:rPr>
        <w:t xml:space="preserve"> of </w:t>
      </w:r>
      <w:r w:rsidR="00C86197">
        <w:rPr>
          <w:rFonts w:cs="Arial"/>
          <w:lang w:val="en-GB"/>
        </w:rPr>
        <w:t>Apr</w:t>
      </w:r>
      <w:r w:rsidR="009C4FB4">
        <w:rPr>
          <w:rFonts w:cs="Arial"/>
          <w:lang w:val="en-GB"/>
        </w:rPr>
        <w:t>.</w:t>
      </w:r>
      <w:r>
        <w:rPr>
          <w:rFonts w:cs="Arial"/>
          <w:lang w:val="en-GB"/>
        </w:rPr>
        <w:t xml:space="preserve"> 202</w:t>
      </w:r>
      <w:r w:rsidR="00C86197">
        <w:rPr>
          <w:rFonts w:cs="Arial"/>
          <w:lang w:val="en-GB"/>
        </w:rPr>
        <w:t>2</w:t>
      </w:r>
    </w:p>
    <w:p w14:paraId="512CDCD6" w14:textId="6DEEC0B6" w:rsidR="00470E86" w:rsidRDefault="009C4FB4" w:rsidP="005D596C">
      <w:pPr>
        <w:numPr>
          <w:ilvl w:val="0"/>
          <w:numId w:val="45"/>
        </w:numPr>
        <w:rPr>
          <w:rFonts w:cs="Arial"/>
          <w:lang w:val="en-GB"/>
        </w:rPr>
      </w:pPr>
      <w:r>
        <w:rPr>
          <w:rFonts w:cs="Arial"/>
          <w:lang w:val="en-GB"/>
        </w:rPr>
        <w:t>SMPG Global Meeting in Amste</w:t>
      </w:r>
      <w:r w:rsidR="003B4935">
        <w:rPr>
          <w:rFonts w:cs="Arial"/>
          <w:lang w:val="en-GB"/>
        </w:rPr>
        <w:t>rdam 5</w:t>
      </w:r>
      <w:r w:rsidR="003B4935" w:rsidRPr="003B4935">
        <w:rPr>
          <w:rFonts w:cs="Arial"/>
          <w:vertAlign w:val="superscript"/>
          <w:lang w:val="en-GB"/>
        </w:rPr>
        <w:t>th</w:t>
      </w:r>
      <w:r w:rsidR="003B4935">
        <w:rPr>
          <w:rFonts w:cs="Arial"/>
          <w:lang w:val="en-GB"/>
        </w:rPr>
        <w:t xml:space="preserve"> - 7</w:t>
      </w:r>
      <w:r w:rsidR="003B4935" w:rsidRPr="003B4935">
        <w:rPr>
          <w:rFonts w:cs="Arial"/>
          <w:vertAlign w:val="superscript"/>
          <w:lang w:val="en-GB"/>
        </w:rPr>
        <w:t>th</w:t>
      </w:r>
      <w:r w:rsidR="003B4935">
        <w:rPr>
          <w:rFonts w:cs="Arial"/>
          <w:vertAlign w:val="superscript"/>
          <w:lang w:val="en-GB"/>
        </w:rPr>
        <w:t xml:space="preserve"> </w:t>
      </w:r>
      <w:r w:rsidR="003B4935">
        <w:rPr>
          <w:rFonts w:cs="Arial"/>
          <w:lang w:val="en-GB"/>
        </w:rPr>
        <w:t>of Oct. 2022</w:t>
      </w:r>
    </w:p>
    <w:p w14:paraId="7D0CF96B" w14:textId="4E892C75" w:rsidR="00145C28" w:rsidRPr="005D596C" w:rsidRDefault="00145C28" w:rsidP="005D596C">
      <w:pPr>
        <w:numPr>
          <w:ilvl w:val="0"/>
          <w:numId w:val="45"/>
        </w:numPr>
        <w:rPr>
          <w:rFonts w:cs="Arial"/>
          <w:lang w:val="en-GB"/>
        </w:rPr>
      </w:pPr>
      <w:r>
        <w:rPr>
          <w:rFonts w:cs="Arial"/>
          <w:lang w:val="en-GB"/>
        </w:rPr>
        <w:t>SMPG Global Meeting in Oslo 18</w:t>
      </w:r>
      <w:r w:rsidRPr="00145C28">
        <w:rPr>
          <w:rFonts w:cs="Arial"/>
          <w:vertAlign w:val="superscript"/>
          <w:lang w:val="en-GB"/>
        </w:rPr>
        <w:t>th</w:t>
      </w:r>
      <w:r>
        <w:rPr>
          <w:rFonts w:cs="Arial"/>
          <w:lang w:val="en-GB"/>
        </w:rPr>
        <w:t xml:space="preserve"> – 20</w:t>
      </w:r>
      <w:r w:rsidRPr="00145C28">
        <w:rPr>
          <w:rFonts w:cs="Arial"/>
          <w:vertAlign w:val="superscript"/>
          <w:lang w:val="en-GB"/>
        </w:rPr>
        <w:t>th</w:t>
      </w:r>
      <w:r>
        <w:rPr>
          <w:rFonts w:cs="Arial"/>
          <w:lang w:val="en-GB"/>
        </w:rPr>
        <w:t xml:space="preserve"> Apr. 2023</w:t>
      </w:r>
    </w:p>
    <w:p w14:paraId="06F5CA42" w14:textId="77777777" w:rsidR="0089138A" w:rsidRPr="00C50FA3" w:rsidRDefault="0089138A" w:rsidP="0089138A">
      <w:pPr>
        <w:rPr>
          <w:rFonts w:cs="Arial"/>
          <w:lang w:val="en-GB"/>
        </w:rPr>
      </w:pPr>
    </w:p>
    <w:p w14:paraId="06F5CA43" w14:textId="77777777" w:rsidR="007206D4" w:rsidRDefault="007206D4" w:rsidP="007206D4">
      <w:pPr>
        <w:rPr>
          <w:rFonts w:cs="Arial"/>
          <w:lang w:val="en-GB"/>
        </w:rPr>
      </w:pPr>
    </w:p>
    <w:p w14:paraId="06F5CA44" w14:textId="77777777" w:rsidR="004168CB" w:rsidRPr="008F449A" w:rsidRDefault="004168CB" w:rsidP="004168CB">
      <w:pPr>
        <w:ind w:left="360"/>
        <w:rPr>
          <w:rFonts w:cs="Arial"/>
          <w:lang w:val="en-GB"/>
        </w:rPr>
      </w:pPr>
    </w:p>
    <w:p w14:paraId="06F5CA45" w14:textId="77777777" w:rsidR="00170199" w:rsidRPr="008F449A" w:rsidRDefault="00170199" w:rsidP="00170199">
      <w:pPr>
        <w:ind w:left="360"/>
        <w:rPr>
          <w:rFonts w:cs="Arial"/>
          <w:lang w:val="en-GB"/>
        </w:rPr>
      </w:pPr>
    </w:p>
    <w:p w14:paraId="06F5CA46" w14:textId="77777777" w:rsidR="002A2FF6" w:rsidRDefault="002A2FF6">
      <w:pPr>
        <w:spacing w:after="0"/>
        <w:jc w:val="left"/>
        <w:rPr>
          <w:b/>
          <w:bCs/>
          <w:sz w:val="24"/>
        </w:rPr>
      </w:pPr>
      <w:r>
        <w:rPr>
          <w:iCs/>
        </w:rPr>
        <w:br w:type="page"/>
      </w:r>
    </w:p>
    <w:p w14:paraId="06F5CA47" w14:textId="77777777" w:rsidR="00DA7C61" w:rsidRDefault="00403EB6" w:rsidP="00DA7C61">
      <w:pPr>
        <w:pStyle w:val="StyleHeading2TSBTWOPatternClear"/>
        <w:ind w:left="0" w:firstLine="0"/>
        <w:rPr>
          <w:iCs w:val="0"/>
        </w:rPr>
      </w:pPr>
      <w:bookmarkStart w:id="1386" w:name="_Toc151050183"/>
      <w:r w:rsidRPr="00403EB6">
        <w:rPr>
          <w:iCs w:val="0"/>
        </w:rPr>
        <w:t>Yearly Release Schedule</w:t>
      </w:r>
      <w:bookmarkEnd w:id="1386"/>
    </w:p>
    <w:p w14:paraId="06F5CA48" w14:textId="77777777" w:rsidR="0021709F" w:rsidRPr="0021709F" w:rsidRDefault="0021709F" w:rsidP="0021709F">
      <w:r w:rsidRPr="0021709F">
        <w:t xml:space="preserve">The SMPG CA Global Market Practice </w:t>
      </w:r>
      <w:r>
        <w:t>documents</w:t>
      </w:r>
      <w:r w:rsidRPr="0021709F">
        <w:t xml:space="preserve"> have two official releases</w:t>
      </w:r>
      <w:r w:rsidR="00AE39A8">
        <w:t xml:space="preserve"> per year</w:t>
      </w:r>
      <w:r w:rsidRPr="0021709F">
        <w:t xml:space="preserve">. The objective of these releases is to allow users and implementers to synchronise the implementation of the Global Market Practice </w:t>
      </w:r>
      <w:r>
        <w:t xml:space="preserve">documents </w:t>
      </w:r>
      <w:r w:rsidRPr="0021709F">
        <w:t>with the yearly SWIFT Standard Releases</w:t>
      </w:r>
      <w:r w:rsidR="00AE39A8">
        <w:rPr>
          <w:rStyle w:val="FootnoteReference"/>
        </w:rPr>
        <w:footnoteReference w:id="2"/>
      </w:r>
      <w:r w:rsidRPr="0021709F">
        <w:t>.</w:t>
      </w:r>
    </w:p>
    <w:p w14:paraId="06F5CA49" w14:textId="77777777" w:rsidR="001F0D3A" w:rsidRDefault="005B3440" w:rsidP="0021709F">
      <w:r>
        <w:t>A draft (</w:t>
      </w:r>
      <w:r w:rsidR="001628D5">
        <w:t>v</w:t>
      </w:r>
      <w:r>
        <w:t xml:space="preserve">0.1) of the </w:t>
      </w:r>
      <w:r w:rsidR="0021709F" w:rsidRPr="0021709F">
        <w:t xml:space="preserve">Global Market Practice </w:t>
      </w:r>
      <w:r>
        <w:t>documents</w:t>
      </w:r>
      <w:r w:rsidR="001628D5">
        <w:t xml:space="preserve"> is first </w:t>
      </w:r>
      <w:r>
        <w:t>published</w:t>
      </w:r>
      <w:r w:rsidR="0021709F" w:rsidRPr="0021709F">
        <w:t xml:space="preserve"> in </w:t>
      </w:r>
      <w:r w:rsidR="001628D5">
        <w:t xml:space="preserve">November of the year preceding the year </w:t>
      </w:r>
      <w:r w:rsidR="001F0D3A">
        <w:t>of the SWIFT</w:t>
      </w:r>
      <w:r w:rsidR="00760C91">
        <w:t xml:space="preserve"> St</w:t>
      </w:r>
      <w:r w:rsidR="001F0D3A">
        <w:t xml:space="preserve">andards release for which the market practices should apply. </w:t>
      </w:r>
    </w:p>
    <w:p w14:paraId="06F5CA4A" w14:textId="77777777" w:rsidR="0021709F" w:rsidRDefault="001F0D3A" w:rsidP="0021709F">
      <w:r>
        <w:t>A final version (v1.0) of the Global Market Practice</w:t>
      </w:r>
      <w:r w:rsidR="001628D5">
        <w:t xml:space="preserve"> </w:t>
      </w:r>
      <w:r>
        <w:t>documents is then published in February of the same year of the Standards release for which the market practices should apply.</w:t>
      </w:r>
      <w:r w:rsidR="0021709F" w:rsidRPr="0021709F">
        <w:t xml:space="preserve"> </w:t>
      </w:r>
    </w:p>
    <w:p w14:paraId="06F5CA4B" w14:textId="77777777" w:rsidR="001F0D3A" w:rsidRDefault="001F0D3A" w:rsidP="0021709F"/>
    <w:p w14:paraId="06F5CA4C" w14:textId="77777777" w:rsidR="001F0D3A" w:rsidRPr="0021709F" w:rsidRDefault="001F0D3A" w:rsidP="0021709F">
      <w:r>
        <w:t>This is illustrated in the</w:t>
      </w:r>
      <w:r w:rsidR="00EA442B">
        <w:t xml:space="preserve"> following graphical time line: </w:t>
      </w:r>
      <w:r>
        <w:t xml:space="preserve"> </w:t>
      </w:r>
    </w:p>
    <w:p w14:paraId="06F5CA4D" w14:textId="77777777" w:rsidR="005F2EB6" w:rsidRDefault="008D5DB2" w:rsidP="0021709F">
      <w:r>
        <w:rPr>
          <w:noProof/>
          <w:lang w:val="en-GB" w:eastAsia="en-GB"/>
        </w:rPr>
        <mc:AlternateContent>
          <mc:Choice Requires="wps">
            <w:drawing>
              <wp:anchor distT="0" distB="0" distL="114300" distR="114300" simplePos="0" relativeHeight="251658240" behindDoc="0" locked="0" layoutInCell="1" allowOverlap="1" wp14:anchorId="06F5DE5B" wp14:editId="06F5DE5C">
                <wp:simplePos x="0" y="0"/>
                <wp:positionH relativeFrom="column">
                  <wp:posOffset>2619375</wp:posOffset>
                </wp:positionH>
                <wp:positionV relativeFrom="paragraph">
                  <wp:posOffset>133350</wp:posOffset>
                </wp:positionV>
                <wp:extent cx="2533650" cy="3019425"/>
                <wp:effectExtent l="0" t="0" r="0" b="0"/>
                <wp:wrapNone/>
                <wp:docPr id="145"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3019425"/>
                        </a:xfrm>
                        <a:prstGeom prst="rect">
                          <a:avLst/>
                        </a:prstGeom>
                        <a:solidFill>
                          <a:srgbClr val="B8CCE4"/>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4F474" id="Rectangle 91" o:spid="_x0000_s1026" style="position:absolute;margin-left:206.25pt;margin-top:10.5pt;width:199.5pt;height:23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" fillcolor="#b8cce4"/>
            </w:pict>
          </mc:Fallback>
        </mc:AlternateContent>
      </w:r>
      <w:r>
        <w:rPr>
          <w:noProof/>
          <w:lang w:val="en-GB" w:eastAsia="en-GB"/>
        </w:rPr>
        <mc:AlternateContent>
          <mc:Choice Requires="wps">
            <w:drawing>
              <wp:anchor distT="0" distB="0" distL="114300" distR="114300" simplePos="0" relativeHeight="251658241" behindDoc="0" locked="0" layoutInCell="1" allowOverlap="1" wp14:anchorId="06F5DE5D" wp14:editId="06F5DE5E">
                <wp:simplePos x="0" y="0"/>
                <wp:positionH relativeFrom="column">
                  <wp:posOffset>66675</wp:posOffset>
                </wp:positionH>
                <wp:positionV relativeFrom="paragraph">
                  <wp:posOffset>133350</wp:posOffset>
                </wp:positionV>
                <wp:extent cx="2533650" cy="3019425"/>
                <wp:effectExtent l="0" t="0" r="0" b="0"/>
                <wp:wrapNone/>
                <wp:docPr id="144"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3019425"/>
                        </a:xfrm>
                        <a:prstGeom prst="rect">
                          <a:avLst/>
                        </a:prstGeom>
                        <a:solidFill>
                          <a:srgbClr val="FBD4B4"/>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20578" id="Rectangle 92" o:spid="_x0000_s1026" style="position:absolute;margin-left:5.25pt;margin-top:10.5pt;width:199.5pt;height:237.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" fillcolor="#fbd4b4"/>
            </w:pict>
          </mc:Fallback>
        </mc:AlternateContent>
      </w:r>
      <w:bookmarkStart w:id="1387" w:name="_Hlt54594163"/>
      <w:bookmarkEnd w:id="1387"/>
      <w:r>
        <w:rPr>
          <w:noProof/>
          <w:lang w:val="en-GB" w:eastAsia="en-GB"/>
        </w:rPr>
        <mc:AlternateContent>
          <mc:Choice Requires="wps">
            <w:drawing>
              <wp:anchor distT="0" distB="0" distL="114300" distR="114300" simplePos="0" relativeHeight="251658252" behindDoc="0" locked="0" layoutInCell="1" allowOverlap="1" wp14:anchorId="06F5DE5F" wp14:editId="06F5DE60">
                <wp:simplePos x="0" y="0"/>
                <wp:positionH relativeFrom="column">
                  <wp:posOffset>3514725</wp:posOffset>
                </wp:positionH>
                <wp:positionV relativeFrom="paragraph">
                  <wp:posOffset>161925</wp:posOffset>
                </wp:positionV>
                <wp:extent cx="914400" cy="752475"/>
                <wp:effectExtent l="0" t="0" r="0" b="0"/>
                <wp:wrapNone/>
                <wp:docPr id="14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52475"/>
                        </a:xfrm>
                        <a:prstGeom prst="rect">
                          <a:avLst/>
                        </a:prstGeom>
                        <a:solidFill>
                          <a:srgbClr val="FFFFFF"/>
                        </a:solidFill>
                        <a:ln w="9525">
                          <a:solidFill>
                            <a:srgbClr val="000000"/>
                          </a:solidFill>
                          <a:miter lim="800000"/>
                          <a:headEnd/>
                          <a:tailEnd/>
                        </a:ln>
                      </wps:spPr>
                      <wps:txbx>
                        <w:txbxContent>
                          <w:p w14:paraId="06F5DEF5" w14:textId="77777777" w:rsidR="000B26EA" w:rsidRPr="008D5DB2" w:rsidRDefault="000B26EA" w:rsidP="008818E0">
                            <w:pPr>
                              <w:jc w:val="center"/>
                              <w:rPr>
                                <w:b/>
                                <w:lang w:val="en-GB"/>
                              </w:rPr>
                            </w:pPr>
                            <w:r w:rsidRPr="008D5DB2">
                              <w:rPr>
                                <w:b/>
                                <w:lang w:val="en-GB"/>
                              </w:rPr>
                              <w:t>Annual</w:t>
                            </w:r>
                          </w:p>
                          <w:p w14:paraId="06F5DEF6" w14:textId="77777777" w:rsidR="000B26EA" w:rsidRPr="008D5DB2" w:rsidRDefault="000B26EA" w:rsidP="008818E0">
                            <w:pPr>
                              <w:jc w:val="center"/>
                              <w:rPr>
                                <w:b/>
                                <w:lang w:val="en-GB"/>
                              </w:rPr>
                            </w:pPr>
                            <w:r w:rsidRPr="008D5DB2">
                              <w:rPr>
                                <w:b/>
                                <w:lang w:val="en-GB"/>
                              </w:rPr>
                              <w:t>Standards</w:t>
                            </w:r>
                          </w:p>
                          <w:p w14:paraId="06F5DEF7" w14:textId="77777777" w:rsidR="000B26EA" w:rsidRPr="008D5DB2" w:rsidRDefault="000B26EA" w:rsidP="008818E0">
                            <w:pPr>
                              <w:jc w:val="center"/>
                              <w:rPr>
                                <w:b/>
                                <w:lang w:val="en-GB"/>
                              </w:rPr>
                            </w:pPr>
                            <w:r w:rsidRPr="008D5DB2">
                              <w:rPr>
                                <w:b/>
                                <w:lang w:val="en-GB"/>
                              </w:rPr>
                              <w:t>Release</w:t>
                            </w:r>
                          </w:p>
                          <w:p w14:paraId="06F5DEF8" w14:textId="77777777" w:rsidR="000B26EA" w:rsidRPr="008D5DB2" w:rsidRDefault="000B26EA" w:rsidP="008818E0">
                            <w:pPr>
                              <w:jc w:val="center"/>
                              <w:rPr>
                                <w:b/>
                                <w:lang w:val="en-GB"/>
                              </w:rPr>
                            </w:pPr>
                            <w:r w:rsidRPr="008D5DB2">
                              <w:rPr>
                                <w:b/>
                                <w:lang w:val="en-GB"/>
                              </w:rPr>
                              <w:t>Year «Y+1»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F5DE5F" id="_x0000_t202" coordsize="21600,21600" o:spt="202" path="m,l,21600r21600,l21600,xe">
                <v:stroke joinstyle="miter"/>
                <v:path gradientshapeok="t" o:connecttype="rect"/>
              </v:shapetype>
              <v:shape id="Text Box 107" o:spid="_x0000_s1026" type="#_x0000_t202" style="position:absolute;left:0;text-align:left;margin-left:276.75pt;margin-top:12.75pt;width:1in;height:59.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">
                <v:textbox>
                  <w:txbxContent>
                    <w:p w14:paraId="06F5DEF5" w14:textId="77777777" w:rsidR="000B26EA" w:rsidRPr="008D5DB2" w:rsidRDefault="000B26EA" w:rsidP="008818E0">
                      <w:pPr>
                        <w:jc w:val="center"/>
                        <w:rPr>
                          <w:b/>
                          <w:lang w:val="en-GB"/>
                        </w:rPr>
                      </w:pPr>
                      <w:r w:rsidRPr="008D5DB2">
                        <w:rPr>
                          <w:b/>
                          <w:lang w:val="en-GB"/>
                        </w:rPr>
                        <w:t>Annual</w:t>
                      </w:r>
                    </w:p>
                    <w:p w14:paraId="06F5DEF6" w14:textId="77777777" w:rsidR="000B26EA" w:rsidRPr="008D5DB2" w:rsidRDefault="000B26EA" w:rsidP="008818E0">
                      <w:pPr>
                        <w:jc w:val="center"/>
                        <w:rPr>
                          <w:b/>
                          <w:lang w:val="en-GB"/>
                        </w:rPr>
                      </w:pPr>
                      <w:r w:rsidRPr="008D5DB2">
                        <w:rPr>
                          <w:b/>
                          <w:lang w:val="en-GB"/>
                        </w:rPr>
                        <w:t>Standards</w:t>
                      </w:r>
                    </w:p>
                    <w:p w14:paraId="06F5DEF7" w14:textId="77777777" w:rsidR="000B26EA" w:rsidRPr="008D5DB2" w:rsidRDefault="000B26EA" w:rsidP="008818E0">
                      <w:pPr>
                        <w:jc w:val="center"/>
                        <w:rPr>
                          <w:b/>
                          <w:lang w:val="en-GB"/>
                        </w:rPr>
                      </w:pPr>
                      <w:r w:rsidRPr="008D5DB2">
                        <w:rPr>
                          <w:b/>
                          <w:lang w:val="en-GB"/>
                        </w:rPr>
                        <w:t>Release</w:t>
                      </w:r>
                    </w:p>
                    <w:p w14:paraId="06F5DEF8" w14:textId="77777777" w:rsidR="000B26EA" w:rsidRPr="008D5DB2" w:rsidRDefault="000B26EA" w:rsidP="008818E0">
                      <w:pPr>
                        <w:jc w:val="center"/>
                        <w:rPr>
                          <w:b/>
                          <w:lang w:val="en-GB"/>
                        </w:rPr>
                      </w:pPr>
                      <w:r w:rsidRPr="008D5DB2">
                        <w:rPr>
                          <w:b/>
                          <w:lang w:val="en-GB"/>
                        </w:rPr>
                        <w:t>Year «Y+1»</w:t>
                      </w:r>
                    </w:p>
                  </w:txbxContent>
                </v:textbox>
              </v:shape>
            </w:pict>
          </mc:Fallback>
        </mc:AlternateContent>
      </w:r>
      <w:r>
        <w:rPr>
          <w:noProof/>
          <w:lang w:val="en-GB" w:eastAsia="en-GB"/>
        </w:rPr>
        <mc:AlternateContent>
          <mc:Choice Requires="wps">
            <w:drawing>
              <wp:anchor distT="0" distB="0" distL="114300" distR="114300" simplePos="0" relativeHeight="251658251" behindDoc="0" locked="0" layoutInCell="1" allowOverlap="1" wp14:anchorId="06F5DE61" wp14:editId="06F5DE62">
                <wp:simplePos x="0" y="0"/>
                <wp:positionH relativeFrom="column">
                  <wp:posOffset>971550</wp:posOffset>
                </wp:positionH>
                <wp:positionV relativeFrom="paragraph">
                  <wp:posOffset>161925</wp:posOffset>
                </wp:positionV>
                <wp:extent cx="914400" cy="752475"/>
                <wp:effectExtent l="0" t="0" r="0" b="0"/>
                <wp:wrapNone/>
                <wp:docPr id="14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52475"/>
                        </a:xfrm>
                        <a:prstGeom prst="rect">
                          <a:avLst/>
                        </a:prstGeom>
                        <a:solidFill>
                          <a:srgbClr val="FFFFFF"/>
                        </a:solidFill>
                        <a:ln w="9525">
                          <a:solidFill>
                            <a:srgbClr val="000000"/>
                          </a:solidFill>
                          <a:miter lim="800000"/>
                          <a:headEnd/>
                          <a:tailEnd/>
                        </a:ln>
                      </wps:spPr>
                      <wps:txbx>
                        <w:txbxContent>
                          <w:p w14:paraId="06F5DEF9" w14:textId="77777777" w:rsidR="000B26EA" w:rsidRPr="008D5DB2" w:rsidRDefault="000B26EA" w:rsidP="00F37B4B">
                            <w:pPr>
                              <w:jc w:val="center"/>
                              <w:rPr>
                                <w:b/>
                                <w:lang w:val="en-GB"/>
                              </w:rPr>
                            </w:pPr>
                            <w:r w:rsidRPr="008D5DB2">
                              <w:rPr>
                                <w:b/>
                                <w:lang w:val="en-GB"/>
                              </w:rPr>
                              <w:t>Annual</w:t>
                            </w:r>
                          </w:p>
                          <w:p w14:paraId="06F5DEFA" w14:textId="77777777" w:rsidR="000B26EA" w:rsidRPr="008D5DB2" w:rsidRDefault="000B26EA" w:rsidP="00F37B4B">
                            <w:pPr>
                              <w:jc w:val="center"/>
                              <w:rPr>
                                <w:b/>
                                <w:lang w:val="en-GB"/>
                              </w:rPr>
                            </w:pPr>
                            <w:r w:rsidRPr="008D5DB2">
                              <w:rPr>
                                <w:b/>
                                <w:lang w:val="en-GB"/>
                              </w:rPr>
                              <w:t>Standards</w:t>
                            </w:r>
                          </w:p>
                          <w:p w14:paraId="06F5DEFB" w14:textId="77777777" w:rsidR="000B26EA" w:rsidRPr="008D5DB2" w:rsidRDefault="000B26EA" w:rsidP="00F37B4B">
                            <w:pPr>
                              <w:jc w:val="center"/>
                              <w:rPr>
                                <w:b/>
                                <w:lang w:val="en-GB"/>
                              </w:rPr>
                            </w:pPr>
                            <w:r w:rsidRPr="008D5DB2">
                              <w:rPr>
                                <w:b/>
                                <w:lang w:val="en-GB"/>
                              </w:rPr>
                              <w:t>Release</w:t>
                            </w:r>
                          </w:p>
                          <w:p w14:paraId="06F5DEFC" w14:textId="77777777" w:rsidR="000B26EA" w:rsidRPr="008D5DB2" w:rsidRDefault="000B26EA" w:rsidP="00F37B4B">
                            <w:pPr>
                              <w:jc w:val="center"/>
                              <w:rPr>
                                <w:b/>
                                <w:lang w:val="en-GB"/>
                              </w:rPr>
                            </w:pPr>
                            <w:r w:rsidRPr="008D5DB2">
                              <w:rPr>
                                <w:b/>
                                <w:lang w:val="en-GB"/>
                              </w:rPr>
                              <w:t>Year «Y»</w:t>
                            </w:r>
                          </w:p>
                          <w:p w14:paraId="06F5DEFD" w14:textId="77777777" w:rsidR="000B26EA" w:rsidRPr="00F37B4B" w:rsidRDefault="000B26EA">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DE61" id="Text Box 106" o:spid="_x0000_s1027" type="#_x0000_t202" style="position:absolute;left:0;text-align:left;margin-left:76.5pt;margin-top:12.75pt;width:1in;height:59.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">
                <v:textbox>
                  <w:txbxContent>
                    <w:p w14:paraId="06F5DEF9" w14:textId="77777777" w:rsidR="000B26EA" w:rsidRPr="008D5DB2" w:rsidRDefault="000B26EA" w:rsidP="00F37B4B">
                      <w:pPr>
                        <w:jc w:val="center"/>
                        <w:rPr>
                          <w:b/>
                          <w:lang w:val="en-GB"/>
                        </w:rPr>
                      </w:pPr>
                      <w:r w:rsidRPr="008D5DB2">
                        <w:rPr>
                          <w:b/>
                          <w:lang w:val="en-GB"/>
                        </w:rPr>
                        <w:t>Annual</w:t>
                      </w:r>
                    </w:p>
                    <w:p w14:paraId="06F5DEFA" w14:textId="77777777" w:rsidR="000B26EA" w:rsidRPr="008D5DB2" w:rsidRDefault="000B26EA" w:rsidP="00F37B4B">
                      <w:pPr>
                        <w:jc w:val="center"/>
                        <w:rPr>
                          <w:b/>
                          <w:lang w:val="en-GB"/>
                        </w:rPr>
                      </w:pPr>
                      <w:r w:rsidRPr="008D5DB2">
                        <w:rPr>
                          <w:b/>
                          <w:lang w:val="en-GB"/>
                        </w:rPr>
                        <w:t>Standards</w:t>
                      </w:r>
                    </w:p>
                    <w:p w14:paraId="06F5DEFB" w14:textId="77777777" w:rsidR="000B26EA" w:rsidRPr="008D5DB2" w:rsidRDefault="000B26EA" w:rsidP="00F37B4B">
                      <w:pPr>
                        <w:jc w:val="center"/>
                        <w:rPr>
                          <w:b/>
                          <w:lang w:val="en-GB"/>
                        </w:rPr>
                      </w:pPr>
                      <w:r w:rsidRPr="008D5DB2">
                        <w:rPr>
                          <w:b/>
                          <w:lang w:val="en-GB"/>
                        </w:rPr>
                        <w:t>Release</w:t>
                      </w:r>
                    </w:p>
                    <w:p w14:paraId="06F5DEFC" w14:textId="77777777" w:rsidR="000B26EA" w:rsidRPr="008D5DB2" w:rsidRDefault="000B26EA" w:rsidP="00F37B4B">
                      <w:pPr>
                        <w:jc w:val="center"/>
                        <w:rPr>
                          <w:b/>
                          <w:lang w:val="en-GB"/>
                        </w:rPr>
                      </w:pPr>
                      <w:r w:rsidRPr="008D5DB2">
                        <w:rPr>
                          <w:b/>
                          <w:lang w:val="en-GB"/>
                        </w:rPr>
                        <w:t>Year «Y»</w:t>
                      </w:r>
                    </w:p>
                    <w:p w14:paraId="06F5DEFD" w14:textId="77777777" w:rsidR="000B26EA" w:rsidRPr="00F37B4B" w:rsidRDefault="000B26EA">
                      <w:pPr>
                        <w:rPr>
                          <w:lang w:val="en-GB"/>
                        </w:rPr>
                      </w:pPr>
                    </w:p>
                  </w:txbxContent>
                </v:textbox>
              </v:shape>
            </w:pict>
          </mc:Fallback>
        </mc:AlternateContent>
      </w:r>
    </w:p>
    <w:p w14:paraId="06F5CA4E" w14:textId="77777777" w:rsidR="005F2EB6" w:rsidRDefault="005F2EB6" w:rsidP="0021709F"/>
    <w:p w14:paraId="06F5CA4F" w14:textId="77777777" w:rsidR="005F2EB6" w:rsidRDefault="005F2EB6" w:rsidP="0021709F"/>
    <w:p w14:paraId="06F5CA50" w14:textId="77777777" w:rsidR="005F2EB6" w:rsidRDefault="005F2EB6" w:rsidP="0021709F"/>
    <w:p w14:paraId="06F5CA51" w14:textId="77777777" w:rsidR="005F2EB6" w:rsidRDefault="008D5DB2" w:rsidP="0021709F">
      <w:r>
        <w:rPr>
          <w:noProof/>
          <w:lang w:val="en-GB" w:eastAsia="en-GB"/>
        </w:rPr>
        <mc:AlternateContent>
          <mc:Choice Requires="wps">
            <w:drawing>
              <wp:anchor distT="0" distB="0" distL="114300" distR="114300" simplePos="0" relativeHeight="251658249" behindDoc="0" locked="0" layoutInCell="1" allowOverlap="1" wp14:anchorId="06F5DE63" wp14:editId="06F5DE64">
                <wp:simplePos x="0" y="0"/>
                <wp:positionH relativeFrom="column">
                  <wp:posOffset>2752725</wp:posOffset>
                </wp:positionH>
                <wp:positionV relativeFrom="paragraph">
                  <wp:posOffset>133350</wp:posOffset>
                </wp:positionV>
                <wp:extent cx="495300" cy="295275"/>
                <wp:effectExtent l="0" t="0" r="0" b="0"/>
                <wp:wrapNone/>
                <wp:docPr id="14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DEFE" w14:textId="77777777" w:rsidR="000B26EA" w:rsidRPr="008818E0" w:rsidRDefault="000B26EA">
                            <w:pPr>
                              <w:rPr>
                                <w:b/>
                                <w:color w:val="0000FF"/>
                                <w:sz w:val="22"/>
                                <w:szCs w:val="22"/>
                                <w:lang w:val="fr-BE"/>
                              </w:rPr>
                            </w:pPr>
                            <w:r w:rsidRPr="008818E0">
                              <w:rPr>
                                <w:b/>
                                <w:color w:val="0000FF"/>
                                <w:sz w:val="22"/>
                                <w:szCs w:val="22"/>
                                <w:lang w:val="fr-BE"/>
                              </w:rPr>
                              <w:t>Feb.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DE63" id="Text Box 104" o:spid="_x0000_s1028" type="#_x0000_t202" style="position:absolute;left:0;text-align:left;margin-left:216.75pt;margin-top:10.5pt;width:39pt;height:23.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" filled="f" stroked="f">
                <v:textbox>
                  <w:txbxContent>
                    <w:p w14:paraId="06F5DEFE" w14:textId="77777777" w:rsidR="000B26EA" w:rsidRPr="008818E0" w:rsidRDefault="000B26EA">
                      <w:pPr>
                        <w:rPr>
                          <w:b/>
                          <w:color w:val="0000FF"/>
                          <w:sz w:val="22"/>
                          <w:szCs w:val="22"/>
                          <w:lang w:val="fr-BE"/>
                        </w:rPr>
                      </w:pPr>
                      <w:r w:rsidRPr="008818E0">
                        <w:rPr>
                          <w:b/>
                          <w:color w:val="0000FF"/>
                          <w:sz w:val="22"/>
                          <w:szCs w:val="22"/>
                          <w:lang w:val="fr-BE"/>
                        </w:rPr>
                        <w:t>Feb.</w:t>
                      </w:r>
                    </w:p>
                  </w:txbxContent>
                </v:textbox>
              </v:shape>
            </w:pict>
          </mc:Fallback>
        </mc:AlternateContent>
      </w:r>
      <w:r>
        <w:rPr>
          <w:noProof/>
          <w:lang w:val="en-GB" w:eastAsia="en-GB"/>
        </w:rPr>
        <mc:AlternateContent>
          <mc:Choice Requires="wps">
            <w:drawing>
              <wp:anchor distT="0" distB="0" distL="114300" distR="114300" simplePos="0" relativeHeight="251658247" behindDoc="0" locked="0" layoutInCell="1" allowOverlap="1" wp14:anchorId="06F5DE65" wp14:editId="06F5DE66">
                <wp:simplePos x="0" y="0"/>
                <wp:positionH relativeFrom="column">
                  <wp:posOffset>419100</wp:posOffset>
                </wp:positionH>
                <wp:positionV relativeFrom="paragraph">
                  <wp:posOffset>123825</wp:posOffset>
                </wp:positionV>
                <wp:extent cx="523875" cy="266700"/>
                <wp:effectExtent l="0" t="0" r="0" b="0"/>
                <wp:wrapNone/>
                <wp:docPr id="14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DEFF" w14:textId="77777777" w:rsidR="000B26EA" w:rsidRPr="005F2EB6" w:rsidRDefault="000B26EA">
                            <w:pPr>
                              <w:rPr>
                                <w:b/>
                                <w:color w:val="0000FF"/>
                                <w:sz w:val="22"/>
                                <w:szCs w:val="22"/>
                                <w:lang w:val="fr-BE"/>
                              </w:rPr>
                            </w:pPr>
                            <w:r w:rsidRPr="005F2EB6">
                              <w:rPr>
                                <w:b/>
                                <w:color w:val="0000FF"/>
                                <w:sz w:val="22"/>
                                <w:szCs w:val="22"/>
                                <w:lang w:val="fr-BE"/>
                              </w:rPr>
                              <w:t>Feb</w:t>
                            </w:r>
                            <w:r>
                              <w:rPr>
                                <w:b/>
                                <w:color w:val="0000FF"/>
                                <w:sz w:val="22"/>
                                <w:szCs w:val="22"/>
                                <w:lang w:val="fr-B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DE65" id="Text Box 102" o:spid="_x0000_s1029" type="#_x0000_t202" style="position:absolute;left:0;text-align:left;margin-left:33pt;margin-top:9.75pt;width:41.25pt;height:2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" filled="f" stroked="f">
                <v:textbox>
                  <w:txbxContent>
                    <w:p w14:paraId="06F5DEFF" w14:textId="77777777" w:rsidR="000B26EA" w:rsidRPr="005F2EB6" w:rsidRDefault="000B26EA">
                      <w:pPr>
                        <w:rPr>
                          <w:b/>
                          <w:color w:val="0000FF"/>
                          <w:sz w:val="22"/>
                          <w:szCs w:val="22"/>
                          <w:lang w:val="fr-BE"/>
                        </w:rPr>
                      </w:pPr>
                      <w:r w:rsidRPr="005F2EB6">
                        <w:rPr>
                          <w:b/>
                          <w:color w:val="0000FF"/>
                          <w:sz w:val="22"/>
                          <w:szCs w:val="22"/>
                          <w:lang w:val="fr-BE"/>
                        </w:rPr>
                        <w:t>Feb</w:t>
                      </w:r>
                      <w:r>
                        <w:rPr>
                          <w:b/>
                          <w:color w:val="0000FF"/>
                          <w:sz w:val="22"/>
                          <w:szCs w:val="22"/>
                          <w:lang w:val="fr-BE"/>
                        </w:rPr>
                        <w:t>.</w:t>
                      </w:r>
                    </w:p>
                  </w:txbxContent>
                </v:textbox>
              </v:shape>
            </w:pict>
          </mc:Fallback>
        </mc:AlternateContent>
      </w:r>
      <w:r>
        <w:rPr>
          <w:noProof/>
          <w:lang w:val="en-GB" w:eastAsia="en-GB"/>
        </w:rPr>
        <mc:AlternateContent>
          <mc:Choice Requires="wps">
            <w:drawing>
              <wp:anchor distT="0" distB="0" distL="114300" distR="114300" simplePos="0" relativeHeight="251658248" behindDoc="0" locked="0" layoutInCell="1" allowOverlap="1" wp14:anchorId="06F5DE67" wp14:editId="06F5DE68">
                <wp:simplePos x="0" y="0"/>
                <wp:positionH relativeFrom="column">
                  <wp:posOffset>1933575</wp:posOffset>
                </wp:positionH>
                <wp:positionV relativeFrom="paragraph">
                  <wp:posOffset>142875</wp:posOffset>
                </wp:positionV>
                <wp:extent cx="495300" cy="219075"/>
                <wp:effectExtent l="0" t="0" r="0" b="0"/>
                <wp:wrapNone/>
                <wp:docPr id="13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DF00" w14:textId="77777777" w:rsidR="000B26EA" w:rsidRPr="008818E0" w:rsidRDefault="000B26EA">
                            <w:pPr>
                              <w:rPr>
                                <w:b/>
                                <w:color w:val="0000FF"/>
                                <w:sz w:val="22"/>
                                <w:szCs w:val="22"/>
                                <w:lang w:val="fr-BE"/>
                              </w:rPr>
                            </w:pPr>
                            <w:r w:rsidRPr="008818E0">
                              <w:rPr>
                                <w:b/>
                                <w:color w:val="0000FF"/>
                                <w:sz w:val="22"/>
                                <w:szCs w:val="22"/>
                                <w:lang w:val="fr-BE"/>
                              </w:rPr>
                              <w:t>Nov.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DE67" id="Text Box 103" o:spid="_x0000_s1030" type="#_x0000_t202" style="position:absolute;left:0;text-align:left;margin-left:152.25pt;margin-top:11.25pt;width:39pt;height:17.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" filled="f" stroked="f">
                <v:textbox>
                  <w:txbxContent>
                    <w:p w14:paraId="06F5DF00" w14:textId="77777777" w:rsidR="000B26EA" w:rsidRPr="008818E0" w:rsidRDefault="000B26EA">
                      <w:pPr>
                        <w:rPr>
                          <w:b/>
                          <w:color w:val="0000FF"/>
                          <w:sz w:val="22"/>
                          <w:szCs w:val="22"/>
                          <w:lang w:val="fr-BE"/>
                        </w:rPr>
                      </w:pPr>
                      <w:r w:rsidRPr="008818E0">
                        <w:rPr>
                          <w:b/>
                          <w:color w:val="0000FF"/>
                          <w:sz w:val="22"/>
                          <w:szCs w:val="22"/>
                          <w:lang w:val="fr-BE"/>
                        </w:rPr>
                        <w:t>Nov.</w:t>
                      </w:r>
                    </w:p>
                  </w:txbxContent>
                </v:textbox>
              </v:shape>
            </w:pict>
          </mc:Fallback>
        </mc:AlternateContent>
      </w:r>
    </w:p>
    <w:p w14:paraId="06F5CA52" w14:textId="77777777" w:rsidR="005F2EB6" w:rsidRDefault="008D5DB2" w:rsidP="0021709F">
      <w:r>
        <w:rPr>
          <w:noProof/>
          <w:lang w:val="en-GB" w:eastAsia="en-GB"/>
        </w:rPr>
        <mc:AlternateContent>
          <mc:Choice Requires="wps">
            <w:drawing>
              <wp:anchor distT="0" distB="0" distL="114300" distR="114300" simplePos="0" relativeHeight="251658250" behindDoc="0" locked="0" layoutInCell="1" allowOverlap="1" wp14:anchorId="06F5DE69" wp14:editId="06F5DE6A">
                <wp:simplePos x="0" y="0"/>
                <wp:positionH relativeFrom="column">
                  <wp:posOffset>4648200</wp:posOffset>
                </wp:positionH>
                <wp:positionV relativeFrom="paragraph">
                  <wp:posOffset>0</wp:posOffset>
                </wp:positionV>
                <wp:extent cx="485775" cy="314325"/>
                <wp:effectExtent l="0" t="0" r="0" b="0"/>
                <wp:wrapNone/>
                <wp:docPr id="13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DF01" w14:textId="77777777" w:rsidR="000B26EA" w:rsidRPr="008818E0" w:rsidRDefault="000B26EA">
                            <w:pPr>
                              <w:rPr>
                                <w:b/>
                                <w:color w:val="0000FF"/>
                                <w:sz w:val="22"/>
                                <w:szCs w:val="22"/>
                                <w:lang w:val="fr-BE"/>
                              </w:rPr>
                            </w:pPr>
                            <w:r>
                              <w:rPr>
                                <w:b/>
                                <w:color w:val="0000FF"/>
                                <w:sz w:val="22"/>
                                <w:szCs w:val="22"/>
                                <w:lang w:val="fr-BE"/>
                              </w:rPr>
                              <w:t>Nov.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DE69" id="Text Box 105" o:spid="_x0000_s1031" type="#_x0000_t202" style="position:absolute;left:0;text-align:left;margin-left:366pt;margin-top:0;width:38.25pt;height:24.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" filled="f" stroked="f">
                <v:textbox>
                  <w:txbxContent>
                    <w:p w14:paraId="06F5DF01" w14:textId="77777777" w:rsidR="000B26EA" w:rsidRPr="008818E0" w:rsidRDefault="000B26EA">
                      <w:pPr>
                        <w:rPr>
                          <w:b/>
                          <w:color w:val="0000FF"/>
                          <w:sz w:val="22"/>
                          <w:szCs w:val="22"/>
                          <w:lang w:val="fr-BE"/>
                        </w:rPr>
                      </w:pPr>
                      <w:r>
                        <w:rPr>
                          <w:b/>
                          <w:color w:val="0000FF"/>
                          <w:sz w:val="22"/>
                          <w:szCs w:val="22"/>
                          <w:lang w:val="fr-BE"/>
                        </w:rPr>
                        <w:t>Nov.</w:t>
                      </w:r>
                    </w:p>
                  </w:txbxContent>
                </v:textbox>
              </v:shape>
            </w:pict>
          </mc:Fallback>
        </mc:AlternateContent>
      </w:r>
    </w:p>
    <w:p w14:paraId="06F5CA53" w14:textId="77777777" w:rsidR="005F2EB6" w:rsidRDefault="008D5DB2" w:rsidP="0021709F">
      <w:r>
        <w:rPr>
          <w:noProof/>
          <w:lang w:val="en-GB" w:eastAsia="en-GB"/>
        </w:rPr>
        <mc:AlternateContent>
          <mc:Choice Requires="wps">
            <w:drawing>
              <wp:anchor distT="0" distB="0" distL="114300" distR="114300" simplePos="0" relativeHeight="251658244" behindDoc="0" locked="0" layoutInCell="1" allowOverlap="1" wp14:anchorId="06F5DE6B" wp14:editId="06F5DE6C">
                <wp:simplePos x="0" y="0"/>
                <wp:positionH relativeFrom="column">
                  <wp:posOffset>2171700</wp:posOffset>
                </wp:positionH>
                <wp:positionV relativeFrom="paragraph">
                  <wp:posOffset>114300</wp:posOffset>
                </wp:positionV>
                <wp:extent cx="0" cy="371475"/>
                <wp:effectExtent l="0" t="0" r="0" b="0"/>
                <wp:wrapNone/>
                <wp:docPr id="137"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1814D9" id="_x0000_t32" coordsize="21600,21600" o:spt="32" o:oned="t" path="m,l21600,21600e" filled="f">
                <v:path arrowok="t" fillok="f" o:connecttype="none"/>
                <o:lock v:ext="edit" shapetype="t"/>
              </v:shapetype>
              <v:shape id="AutoShape 99" o:spid="_x0000_s1026" type="#_x0000_t32" style="position:absolute;margin-left:171pt;margin-top:9pt;width:0;height:29.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" strokecolor="blue" strokeweight="3pt"/>
            </w:pict>
          </mc:Fallback>
        </mc:AlternateContent>
      </w:r>
      <w:r>
        <w:rPr>
          <w:noProof/>
          <w:lang w:val="en-GB" w:eastAsia="en-GB"/>
        </w:rPr>
        <mc:AlternateContent>
          <mc:Choice Requires="wps">
            <w:drawing>
              <wp:anchor distT="0" distB="0" distL="114300" distR="114300" simplePos="0" relativeHeight="251658245" behindDoc="0" locked="0" layoutInCell="1" allowOverlap="1" wp14:anchorId="06F5DE6D" wp14:editId="06F5DE6E">
                <wp:simplePos x="0" y="0"/>
                <wp:positionH relativeFrom="column">
                  <wp:posOffset>2990850</wp:posOffset>
                </wp:positionH>
                <wp:positionV relativeFrom="paragraph">
                  <wp:posOffset>114300</wp:posOffset>
                </wp:positionV>
                <wp:extent cx="0" cy="371475"/>
                <wp:effectExtent l="0" t="0" r="0" b="0"/>
                <wp:wrapNone/>
                <wp:docPr id="136"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21B505" id="AutoShape 100" o:spid="_x0000_s1026" type="#_x0000_t32" style="position:absolute;margin-left:235.5pt;margin-top:9pt;width:0;height:29.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" strokecolor="blue" strokeweight="3pt"/>
            </w:pict>
          </mc:Fallback>
        </mc:AlternateContent>
      </w:r>
      <w:r>
        <w:rPr>
          <w:noProof/>
          <w:lang w:val="en-GB" w:eastAsia="en-GB"/>
        </w:rPr>
        <mc:AlternateContent>
          <mc:Choice Requires="wps">
            <w:drawing>
              <wp:anchor distT="0" distB="0" distL="114300" distR="114300" simplePos="0" relativeHeight="251658246" behindDoc="0" locked="0" layoutInCell="1" allowOverlap="1" wp14:anchorId="06F5DE6F" wp14:editId="06F5DE70">
                <wp:simplePos x="0" y="0"/>
                <wp:positionH relativeFrom="column">
                  <wp:posOffset>4895850</wp:posOffset>
                </wp:positionH>
                <wp:positionV relativeFrom="paragraph">
                  <wp:posOffset>114300</wp:posOffset>
                </wp:positionV>
                <wp:extent cx="0" cy="371475"/>
                <wp:effectExtent l="0" t="0" r="0" b="0"/>
                <wp:wrapNone/>
                <wp:docPr id="135"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11BC07" id="AutoShape 101" o:spid="_x0000_s1026" type="#_x0000_t32" style="position:absolute;margin-left:385.5pt;margin-top:9pt;width:0;height:29.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" strokecolor="blue" strokeweight="3pt"/>
            </w:pict>
          </mc:Fallback>
        </mc:AlternateContent>
      </w:r>
      <w:r>
        <w:rPr>
          <w:noProof/>
          <w:lang w:val="en-GB" w:eastAsia="en-GB"/>
        </w:rPr>
        <mc:AlternateContent>
          <mc:Choice Requires="wps">
            <w:drawing>
              <wp:anchor distT="0" distB="0" distL="114300" distR="114300" simplePos="0" relativeHeight="251658243" behindDoc="0" locked="0" layoutInCell="1" allowOverlap="1" wp14:anchorId="06F5DE71" wp14:editId="06F5DE72">
                <wp:simplePos x="0" y="0"/>
                <wp:positionH relativeFrom="column">
                  <wp:posOffset>638175</wp:posOffset>
                </wp:positionH>
                <wp:positionV relativeFrom="paragraph">
                  <wp:posOffset>114300</wp:posOffset>
                </wp:positionV>
                <wp:extent cx="0" cy="371475"/>
                <wp:effectExtent l="0" t="0" r="0" b="0"/>
                <wp:wrapNone/>
                <wp:docPr id="134"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142558" id="AutoShape 98" o:spid="_x0000_s1026" type="#_x0000_t32" style="position:absolute;margin-left:50.25pt;margin-top:9pt;width:0;height:29.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" strokecolor="blue" strokeweight="3pt"/>
            </w:pict>
          </mc:Fallback>
        </mc:AlternateContent>
      </w:r>
    </w:p>
    <w:p w14:paraId="06F5CA54" w14:textId="77777777" w:rsidR="005F2EB6" w:rsidRDefault="008D5DB2" w:rsidP="0021709F">
      <w:r>
        <w:rPr>
          <w:noProof/>
          <w:lang w:val="en-GB" w:eastAsia="en-GB"/>
        </w:rPr>
        <mc:AlternateContent>
          <mc:Choice Requires="wps">
            <w:drawing>
              <wp:anchor distT="0" distB="0" distL="114300" distR="114300" simplePos="0" relativeHeight="251658242" behindDoc="0" locked="0" layoutInCell="1" allowOverlap="1" wp14:anchorId="06F5DE73" wp14:editId="06F5DE74">
                <wp:simplePos x="0" y="0"/>
                <wp:positionH relativeFrom="column">
                  <wp:posOffset>66675</wp:posOffset>
                </wp:positionH>
                <wp:positionV relativeFrom="paragraph">
                  <wp:posOffset>133350</wp:posOffset>
                </wp:positionV>
                <wp:extent cx="5457825" cy="0"/>
                <wp:effectExtent l="0" t="0" r="0" b="0"/>
                <wp:wrapNone/>
                <wp:docPr id="133"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7825" cy="0"/>
                        </a:xfrm>
                        <a:prstGeom prst="straightConnector1">
                          <a:avLst/>
                        </a:prstGeom>
                        <a:noFill/>
                        <a:ln w="571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C4C39D" id="AutoShape 97" o:spid="_x0000_s1026" type="#_x0000_t32" style="position:absolute;margin-left:5.25pt;margin-top:10.5pt;width:429.75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" strokecolor="blue" strokeweight="4.5pt">
                <v:stroke endarrow="block"/>
              </v:shape>
            </w:pict>
          </mc:Fallback>
        </mc:AlternateContent>
      </w:r>
    </w:p>
    <w:p w14:paraId="06F5CA55" w14:textId="77777777" w:rsidR="005F2EB6" w:rsidRDefault="008D5DB2" w:rsidP="0021709F">
      <w:r>
        <w:rPr>
          <w:noProof/>
          <w:lang w:val="en-GB" w:eastAsia="en-GB"/>
        </w:rPr>
        <mc:AlternateContent>
          <mc:Choice Requires="wps">
            <w:drawing>
              <wp:anchor distT="0" distB="0" distL="114300" distR="114300" simplePos="0" relativeHeight="251658256" behindDoc="0" locked="0" layoutInCell="1" allowOverlap="1" wp14:anchorId="06F5DE75" wp14:editId="06F5DE76">
                <wp:simplePos x="0" y="0"/>
                <wp:positionH relativeFrom="column">
                  <wp:posOffset>4152900</wp:posOffset>
                </wp:positionH>
                <wp:positionV relativeFrom="paragraph">
                  <wp:posOffset>133350</wp:posOffset>
                </wp:positionV>
                <wp:extent cx="1085850" cy="1095375"/>
                <wp:effectExtent l="0" t="0" r="0" b="0"/>
                <wp:wrapNone/>
                <wp:docPr id="13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DF02" w14:textId="77777777" w:rsidR="000B26EA" w:rsidRPr="008818E0" w:rsidRDefault="000B26EA" w:rsidP="00EE682A">
                            <w:pPr>
                              <w:spacing w:after="0"/>
                              <w:jc w:val="left"/>
                              <w:rPr>
                                <w:b/>
                                <w:sz w:val="18"/>
                                <w:szCs w:val="18"/>
                                <w:lang w:val="en-GB"/>
                              </w:rPr>
                            </w:pPr>
                            <w:r w:rsidRPr="00EE682A">
                              <w:rPr>
                                <w:sz w:val="18"/>
                                <w:szCs w:val="18"/>
                                <w:lang w:val="en-GB"/>
                              </w:rPr>
                              <w:t>Implementation of</w:t>
                            </w:r>
                            <w:r>
                              <w:rPr>
                                <w:b/>
                                <w:sz w:val="18"/>
                                <w:szCs w:val="18"/>
                                <w:lang w:val="en-GB"/>
                              </w:rPr>
                              <w:t xml:space="preserve"> </w:t>
                            </w:r>
                            <w:r w:rsidRPr="008818E0">
                              <w:rPr>
                                <w:b/>
                                <w:sz w:val="18"/>
                                <w:szCs w:val="18"/>
                                <w:lang w:val="en-GB"/>
                              </w:rPr>
                              <w:t>GMP Part X</w:t>
                            </w:r>
                          </w:p>
                          <w:p w14:paraId="06F5DF03" w14:textId="77777777" w:rsidR="000B26EA" w:rsidRDefault="000B26EA" w:rsidP="00EE682A">
                            <w:pPr>
                              <w:spacing w:after="0"/>
                              <w:jc w:val="left"/>
                              <w:rPr>
                                <w:b/>
                                <w:color w:val="0000FF"/>
                                <w:sz w:val="18"/>
                                <w:szCs w:val="18"/>
                                <w:lang w:val="en-GB"/>
                              </w:rPr>
                            </w:pPr>
                            <w:r w:rsidRPr="00AB4024">
                              <w:rPr>
                                <w:b/>
                                <w:color w:val="0000FF"/>
                                <w:sz w:val="18"/>
                                <w:szCs w:val="18"/>
                                <w:lang w:val="en-GB"/>
                              </w:rPr>
                              <w:t>SR200Y</w:t>
                            </w:r>
                            <w:r>
                              <w:rPr>
                                <w:b/>
                                <w:color w:val="0000FF"/>
                                <w:sz w:val="18"/>
                                <w:szCs w:val="18"/>
                                <w:lang w:val="en-GB"/>
                              </w:rPr>
                              <w:t>+1</w:t>
                            </w:r>
                            <w:r w:rsidRPr="00AB4024">
                              <w:rPr>
                                <w:b/>
                                <w:color w:val="0000FF"/>
                                <w:sz w:val="18"/>
                                <w:szCs w:val="18"/>
                                <w:lang w:val="en-GB"/>
                              </w:rPr>
                              <w:t>_V1.0</w:t>
                            </w:r>
                          </w:p>
                          <w:p w14:paraId="06F5DF04" w14:textId="77777777" w:rsidR="000B26EA" w:rsidRPr="00EE682A" w:rsidRDefault="000B26EA" w:rsidP="00EE682A">
                            <w:pPr>
                              <w:spacing w:after="0"/>
                              <w:jc w:val="left"/>
                              <w:rPr>
                                <w:color w:val="000000"/>
                                <w:sz w:val="18"/>
                                <w:szCs w:val="18"/>
                                <w:lang w:val="en-GB"/>
                              </w:rPr>
                            </w:pPr>
                            <w:r w:rsidRPr="00EE682A">
                              <w:rPr>
                                <w:color w:val="000000"/>
                                <w:sz w:val="18"/>
                                <w:szCs w:val="18"/>
                                <w:lang w:val="en-GB"/>
                              </w:rPr>
                              <w:t xml:space="preserve">and </w:t>
                            </w:r>
                          </w:p>
                          <w:p w14:paraId="06F5DF05" w14:textId="77777777" w:rsidR="000B26EA" w:rsidRDefault="000B26EA" w:rsidP="00EE682A">
                            <w:pPr>
                              <w:spacing w:after="0"/>
                              <w:jc w:val="left"/>
                              <w:rPr>
                                <w:sz w:val="18"/>
                                <w:szCs w:val="18"/>
                                <w:lang w:val="en-GB"/>
                              </w:rPr>
                            </w:pPr>
                            <w:r>
                              <w:rPr>
                                <w:sz w:val="18"/>
                                <w:szCs w:val="18"/>
                                <w:lang w:val="en-GB"/>
                              </w:rPr>
                              <w:t xml:space="preserve">publication of </w:t>
                            </w:r>
                            <w:r w:rsidRPr="00AB4024">
                              <w:rPr>
                                <w:sz w:val="18"/>
                                <w:szCs w:val="18"/>
                                <w:lang w:val="en-GB"/>
                              </w:rPr>
                              <w:t xml:space="preserve"> </w:t>
                            </w:r>
                          </w:p>
                          <w:p w14:paraId="06F5DF06" w14:textId="77777777" w:rsidR="000B26EA" w:rsidRPr="00EE682A" w:rsidRDefault="000B26EA" w:rsidP="00EE682A">
                            <w:pPr>
                              <w:spacing w:after="0"/>
                              <w:jc w:val="left"/>
                              <w:rPr>
                                <w:b/>
                                <w:sz w:val="18"/>
                                <w:szCs w:val="18"/>
                                <w:lang w:val="en-GB"/>
                              </w:rPr>
                            </w:pPr>
                            <w:r w:rsidRPr="00EE682A">
                              <w:rPr>
                                <w:b/>
                                <w:sz w:val="18"/>
                                <w:szCs w:val="18"/>
                                <w:lang w:val="en-GB"/>
                              </w:rPr>
                              <w:t>GMP Part X</w:t>
                            </w:r>
                          </w:p>
                          <w:p w14:paraId="06F5DF07" w14:textId="77777777" w:rsidR="000B26EA" w:rsidRPr="00EE682A" w:rsidRDefault="000B26EA" w:rsidP="00EE682A">
                            <w:pPr>
                              <w:spacing w:after="0"/>
                              <w:jc w:val="left"/>
                              <w:rPr>
                                <w:b/>
                                <w:color w:val="0000FF"/>
                                <w:sz w:val="18"/>
                                <w:szCs w:val="18"/>
                                <w:lang w:val="en-GB"/>
                              </w:rPr>
                            </w:pPr>
                            <w:r>
                              <w:rPr>
                                <w:b/>
                                <w:color w:val="0000FF"/>
                                <w:sz w:val="18"/>
                                <w:szCs w:val="18"/>
                                <w:lang w:val="en-GB"/>
                              </w:rPr>
                              <w:t>SR200Y+2</w:t>
                            </w:r>
                            <w:r w:rsidRPr="00EE682A">
                              <w:rPr>
                                <w:b/>
                                <w:color w:val="0000FF"/>
                                <w:sz w:val="18"/>
                                <w:szCs w:val="18"/>
                                <w:lang w:val="en-GB"/>
                              </w:rPr>
                              <w:t>_V0.1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DE75" id="Text Box 111" o:spid="_x0000_s1032" type="#_x0000_t202" style="position:absolute;left:0;text-align:left;margin-left:327pt;margin-top:10.5pt;width:85.5pt;height:86.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" filled="f" stroked="f">
                <v:textbox>
                  <w:txbxContent>
                    <w:p w14:paraId="06F5DF02" w14:textId="77777777" w:rsidR="000B26EA" w:rsidRPr="008818E0" w:rsidRDefault="000B26EA" w:rsidP="00EE682A">
                      <w:pPr>
                        <w:spacing w:after="0"/>
                        <w:jc w:val="left"/>
                        <w:rPr>
                          <w:b/>
                          <w:sz w:val="18"/>
                          <w:szCs w:val="18"/>
                          <w:lang w:val="en-GB"/>
                        </w:rPr>
                      </w:pPr>
                      <w:r w:rsidRPr="00EE682A">
                        <w:rPr>
                          <w:sz w:val="18"/>
                          <w:szCs w:val="18"/>
                          <w:lang w:val="en-GB"/>
                        </w:rPr>
                        <w:t>Implementation of</w:t>
                      </w:r>
                      <w:r>
                        <w:rPr>
                          <w:b/>
                          <w:sz w:val="18"/>
                          <w:szCs w:val="18"/>
                          <w:lang w:val="en-GB"/>
                        </w:rPr>
                        <w:t xml:space="preserve"> </w:t>
                      </w:r>
                      <w:r w:rsidRPr="008818E0">
                        <w:rPr>
                          <w:b/>
                          <w:sz w:val="18"/>
                          <w:szCs w:val="18"/>
                          <w:lang w:val="en-GB"/>
                        </w:rPr>
                        <w:t>GMP Part X</w:t>
                      </w:r>
                    </w:p>
                    <w:p w14:paraId="06F5DF03" w14:textId="77777777" w:rsidR="000B26EA" w:rsidRDefault="000B26EA" w:rsidP="00EE682A">
                      <w:pPr>
                        <w:spacing w:after="0"/>
                        <w:jc w:val="left"/>
                        <w:rPr>
                          <w:b/>
                          <w:color w:val="0000FF"/>
                          <w:sz w:val="18"/>
                          <w:szCs w:val="18"/>
                          <w:lang w:val="en-GB"/>
                        </w:rPr>
                      </w:pPr>
                      <w:r w:rsidRPr="00AB4024">
                        <w:rPr>
                          <w:b/>
                          <w:color w:val="0000FF"/>
                          <w:sz w:val="18"/>
                          <w:szCs w:val="18"/>
                          <w:lang w:val="en-GB"/>
                        </w:rPr>
                        <w:t>SR200Y</w:t>
                      </w:r>
                      <w:r>
                        <w:rPr>
                          <w:b/>
                          <w:color w:val="0000FF"/>
                          <w:sz w:val="18"/>
                          <w:szCs w:val="18"/>
                          <w:lang w:val="en-GB"/>
                        </w:rPr>
                        <w:t>+1</w:t>
                      </w:r>
                      <w:r w:rsidRPr="00AB4024">
                        <w:rPr>
                          <w:b/>
                          <w:color w:val="0000FF"/>
                          <w:sz w:val="18"/>
                          <w:szCs w:val="18"/>
                          <w:lang w:val="en-GB"/>
                        </w:rPr>
                        <w:t>_V1.0</w:t>
                      </w:r>
                    </w:p>
                    <w:p w14:paraId="06F5DF04" w14:textId="77777777" w:rsidR="000B26EA" w:rsidRPr="00EE682A" w:rsidRDefault="000B26EA" w:rsidP="00EE682A">
                      <w:pPr>
                        <w:spacing w:after="0"/>
                        <w:jc w:val="left"/>
                        <w:rPr>
                          <w:color w:val="000000"/>
                          <w:sz w:val="18"/>
                          <w:szCs w:val="18"/>
                          <w:lang w:val="en-GB"/>
                        </w:rPr>
                      </w:pPr>
                      <w:r w:rsidRPr="00EE682A">
                        <w:rPr>
                          <w:color w:val="000000"/>
                          <w:sz w:val="18"/>
                          <w:szCs w:val="18"/>
                          <w:lang w:val="en-GB"/>
                        </w:rPr>
                        <w:t xml:space="preserve">and </w:t>
                      </w:r>
                    </w:p>
                    <w:p w14:paraId="06F5DF05" w14:textId="77777777" w:rsidR="000B26EA" w:rsidRDefault="000B26EA" w:rsidP="00EE682A">
                      <w:pPr>
                        <w:spacing w:after="0"/>
                        <w:jc w:val="left"/>
                        <w:rPr>
                          <w:sz w:val="18"/>
                          <w:szCs w:val="18"/>
                          <w:lang w:val="en-GB"/>
                        </w:rPr>
                      </w:pPr>
                      <w:r>
                        <w:rPr>
                          <w:sz w:val="18"/>
                          <w:szCs w:val="18"/>
                          <w:lang w:val="en-GB"/>
                        </w:rPr>
                        <w:t xml:space="preserve">publication of </w:t>
                      </w:r>
                      <w:r w:rsidRPr="00AB4024">
                        <w:rPr>
                          <w:sz w:val="18"/>
                          <w:szCs w:val="18"/>
                          <w:lang w:val="en-GB"/>
                        </w:rPr>
                        <w:t xml:space="preserve"> </w:t>
                      </w:r>
                    </w:p>
                    <w:p w14:paraId="06F5DF06" w14:textId="77777777" w:rsidR="000B26EA" w:rsidRPr="00EE682A" w:rsidRDefault="000B26EA" w:rsidP="00EE682A">
                      <w:pPr>
                        <w:spacing w:after="0"/>
                        <w:jc w:val="left"/>
                        <w:rPr>
                          <w:b/>
                          <w:sz w:val="18"/>
                          <w:szCs w:val="18"/>
                          <w:lang w:val="en-GB"/>
                        </w:rPr>
                      </w:pPr>
                      <w:r w:rsidRPr="00EE682A">
                        <w:rPr>
                          <w:b/>
                          <w:sz w:val="18"/>
                          <w:szCs w:val="18"/>
                          <w:lang w:val="en-GB"/>
                        </w:rPr>
                        <w:t>GMP Part X</w:t>
                      </w:r>
                    </w:p>
                    <w:p w14:paraId="06F5DF07" w14:textId="77777777" w:rsidR="000B26EA" w:rsidRPr="00EE682A" w:rsidRDefault="000B26EA" w:rsidP="00EE682A">
                      <w:pPr>
                        <w:spacing w:after="0"/>
                        <w:jc w:val="left"/>
                        <w:rPr>
                          <w:b/>
                          <w:color w:val="0000FF"/>
                          <w:sz w:val="18"/>
                          <w:szCs w:val="18"/>
                          <w:lang w:val="en-GB"/>
                        </w:rPr>
                      </w:pPr>
                      <w:r>
                        <w:rPr>
                          <w:b/>
                          <w:color w:val="0000FF"/>
                          <w:sz w:val="18"/>
                          <w:szCs w:val="18"/>
                          <w:lang w:val="en-GB"/>
                        </w:rPr>
                        <w:t>SR200Y+2</w:t>
                      </w:r>
                      <w:r w:rsidRPr="00EE682A">
                        <w:rPr>
                          <w:b/>
                          <w:color w:val="0000FF"/>
                          <w:sz w:val="18"/>
                          <w:szCs w:val="18"/>
                          <w:lang w:val="en-GB"/>
                        </w:rPr>
                        <w:t>_V0.1</w:t>
                      </w:r>
                    </w:p>
                  </w:txbxContent>
                </v:textbox>
              </v:shape>
            </w:pict>
          </mc:Fallback>
        </mc:AlternateContent>
      </w:r>
      <w:r>
        <w:rPr>
          <w:noProof/>
          <w:lang w:val="en-GB" w:eastAsia="en-GB"/>
        </w:rPr>
        <mc:AlternateContent>
          <mc:Choice Requires="wps">
            <w:drawing>
              <wp:anchor distT="0" distB="0" distL="114300" distR="114300" simplePos="0" relativeHeight="251658255" behindDoc="0" locked="0" layoutInCell="1" allowOverlap="1" wp14:anchorId="06F5DE77" wp14:editId="06F5DE78">
                <wp:simplePos x="0" y="0"/>
                <wp:positionH relativeFrom="column">
                  <wp:posOffset>2590800</wp:posOffset>
                </wp:positionH>
                <wp:positionV relativeFrom="paragraph">
                  <wp:posOffset>161925</wp:posOffset>
                </wp:positionV>
                <wp:extent cx="1362075" cy="876300"/>
                <wp:effectExtent l="0" t="0" r="0" b="0"/>
                <wp:wrapNone/>
                <wp:docPr id="13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DF08" w14:textId="77777777" w:rsidR="000B26EA" w:rsidRPr="00EE682A" w:rsidRDefault="000B26EA" w:rsidP="00EE682A">
                            <w:pPr>
                              <w:spacing w:after="0"/>
                              <w:jc w:val="left"/>
                              <w:rPr>
                                <w:sz w:val="18"/>
                                <w:szCs w:val="18"/>
                                <w:lang w:val="en-GB"/>
                              </w:rPr>
                            </w:pPr>
                            <w:r w:rsidRPr="00EE682A">
                              <w:rPr>
                                <w:sz w:val="18"/>
                                <w:szCs w:val="18"/>
                                <w:lang w:val="en-GB"/>
                              </w:rPr>
                              <w:t xml:space="preserve">Publication of </w:t>
                            </w:r>
                          </w:p>
                          <w:p w14:paraId="06F5DF09" w14:textId="77777777" w:rsidR="000B26EA" w:rsidRPr="008818E0" w:rsidRDefault="000B26EA" w:rsidP="00EE682A">
                            <w:pPr>
                              <w:spacing w:after="0"/>
                              <w:jc w:val="left"/>
                              <w:rPr>
                                <w:b/>
                                <w:sz w:val="18"/>
                                <w:szCs w:val="18"/>
                                <w:lang w:val="en-GB"/>
                              </w:rPr>
                            </w:pPr>
                            <w:r w:rsidRPr="008818E0">
                              <w:rPr>
                                <w:b/>
                                <w:sz w:val="18"/>
                                <w:szCs w:val="18"/>
                                <w:lang w:val="en-GB"/>
                              </w:rPr>
                              <w:t>GMP Part X</w:t>
                            </w:r>
                          </w:p>
                          <w:p w14:paraId="06F5DF0A" w14:textId="77777777" w:rsidR="000B26EA" w:rsidRPr="00AB4024" w:rsidRDefault="000B26EA" w:rsidP="00EE682A">
                            <w:pPr>
                              <w:spacing w:after="0"/>
                              <w:jc w:val="left"/>
                              <w:rPr>
                                <w:b/>
                                <w:color w:val="0000FF"/>
                                <w:sz w:val="18"/>
                                <w:szCs w:val="18"/>
                                <w:lang w:val="en-GB"/>
                              </w:rPr>
                            </w:pPr>
                            <w:r w:rsidRPr="00AB4024">
                              <w:rPr>
                                <w:b/>
                                <w:color w:val="0000FF"/>
                                <w:sz w:val="18"/>
                                <w:szCs w:val="18"/>
                                <w:lang w:val="en-GB"/>
                              </w:rPr>
                              <w:t>SR200Y</w:t>
                            </w:r>
                            <w:r>
                              <w:rPr>
                                <w:b/>
                                <w:color w:val="0000FF"/>
                                <w:sz w:val="18"/>
                                <w:szCs w:val="18"/>
                                <w:lang w:val="en-GB"/>
                              </w:rPr>
                              <w:t>+1</w:t>
                            </w:r>
                            <w:r w:rsidRPr="00AB4024">
                              <w:rPr>
                                <w:b/>
                                <w:color w:val="0000FF"/>
                                <w:sz w:val="18"/>
                                <w:szCs w:val="18"/>
                                <w:lang w:val="en-GB"/>
                              </w:rPr>
                              <w:t>_V1.0</w:t>
                            </w:r>
                          </w:p>
                          <w:p w14:paraId="06F5DF0B" w14:textId="77777777" w:rsidR="000B26EA" w:rsidRPr="00AB4024" w:rsidRDefault="000B26EA" w:rsidP="00EE682A">
                            <w:pPr>
                              <w:spacing w:after="0"/>
                              <w:jc w:val="left"/>
                              <w:rPr>
                                <w:sz w:val="18"/>
                                <w:szCs w:val="18"/>
                                <w:lang w:val="en-GB"/>
                              </w:rPr>
                            </w:pPr>
                            <w:r w:rsidRPr="00AB4024">
                              <w:rPr>
                                <w:sz w:val="18"/>
                                <w:szCs w:val="18"/>
                                <w:lang w:val="en-GB"/>
                              </w:rPr>
                              <w:t>Final version for</w:t>
                            </w:r>
                          </w:p>
                          <w:p w14:paraId="06F5DF0C" w14:textId="77777777" w:rsidR="000B26EA" w:rsidRPr="00AB4024" w:rsidRDefault="000B26EA" w:rsidP="00EE682A">
                            <w:pPr>
                              <w:spacing w:after="0"/>
                              <w:jc w:val="left"/>
                              <w:rPr>
                                <w:sz w:val="18"/>
                                <w:szCs w:val="18"/>
                                <w:lang w:val="en-GB"/>
                              </w:rPr>
                            </w:pPr>
                            <w:r w:rsidRPr="00AB4024">
                              <w:rPr>
                                <w:sz w:val="18"/>
                                <w:szCs w:val="18"/>
                                <w:lang w:val="en-GB"/>
                              </w:rPr>
                              <w:t xml:space="preserve">implementation at next annual standards release </w:t>
                            </w:r>
                          </w:p>
                          <w:p w14:paraId="06F5DF0D" w14:textId="77777777" w:rsidR="000B26EA" w:rsidRPr="008818E0" w:rsidRDefault="000B26EA" w:rsidP="00EE682A">
                            <w:pPr>
                              <w:jc w:val="left"/>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DE77" id="Text Box 110" o:spid="_x0000_s1033" type="#_x0000_t202" style="position:absolute;left:0;text-align:left;margin-left:204pt;margin-top:12.75pt;width:107.25pt;height:69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" filled="f" stroked="f">
                <v:textbox>
                  <w:txbxContent>
                    <w:p w14:paraId="06F5DF08" w14:textId="77777777" w:rsidR="000B26EA" w:rsidRPr="00EE682A" w:rsidRDefault="000B26EA" w:rsidP="00EE682A">
                      <w:pPr>
                        <w:spacing w:after="0"/>
                        <w:jc w:val="left"/>
                        <w:rPr>
                          <w:sz w:val="18"/>
                          <w:szCs w:val="18"/>
                          <w:lang w:val="en-GB"/>
                        </w:rPr>
                      </w:pPr>
                      <w:r w:rsidRPr="00EE682A">
                        <w:rPr>
                          <w:sz w:val="18"/>
                          <w:szCs w:val="18"/>
                          <w:lang w:val="en-GB"/>
                        </w:rPr>
                        <w:t xml:space="preserve">Publication of </w:t>
                      </w:r>
                    </w:p>
                    <w:p w14:paraId="06F5DF09" w14:textId="77777777" w:rsidR="000B26EA" w:rsidRPr="008818E0" w:rsidRDefault="000B26EA" w:rsidP="00EE682A">
                      <w:pPr>
                        <w:spacing w:after="0"/>
                        <w:jc w:val="left"/>
                        <w:rPr>
                          <w:b/>
                          <w:sz w:val="18"/>
                          <w:szCs w:val="18"/>
                          <w:lang w:val="en-GB"/>
                        </w:rPr>
                      </w:pPr>
                      <w:r w:rsidRPr="008818E0">
                        <w:rPr>
                          <w:b/>
                          <w:sz w:val="18"/>
                          <w:szCs w:val="18"/>
                          <w:lang w:val="en-GB"/>
                        </w:rPr>
                        <w:t>GMP Part X</w:t>
                      </w:r>
                    </w:p>
                    <w:p w14:paraId="06F5DF0A" w14:textId="77777777" w:rsidR="000B26EA" w:rsidRPr="00AB4024" w:rsidRDefault="000B26EA" w:rsidP="00EE682A">
                      <w:pPr>
                        <w:spacing w:after="0"/>
                        <w:jc w:val="left"/>
                        <w:rPr>
                          <w:b/>
                          <w:color w:val="0000FF"/>
                          <w:sz w:val="18"/>
                          <w:szCs w:val="18"/>
                          <w:lang w:val="en-GB"/>
                        </w:rPr>
                      </w:pPr>
                      <w:r w:rsidRPr="00AB4024">
                        <w:rPr>
                          <w:b/>
                          <w:color w:val="0000FF"/>
                          <w:sz w:val="18"/>
                          <w:szCs w:val="18"/>
                          <w:lang w:val="en-GB"/>
                        </w:rPr>
                        <w:t>SR200Y</w:t>
                      </w:r>
                      <w:r>
                        <w:rPr>
                          <w:b/>
                          <w:color w:val="0000FF"/>
                          <w:sz w:val="18"/>
                          <w:szCs w:val="18"/>
                          <w:lang w:val="en-GB"/>
                        </w:rPr>
                        <w:t>+1</w:t>
                      </w:r>
                      <w:r w:rsidRPr="00AB4024">
                        <w:rPr>
                          <w:b/>
                          <w:color w:val="0000FF"/>
                          <w:sz w:val="18"/>
                          <w:szCs w:val="18"/>
                          <w:lang w:val="en-GB"/>
                        </w:rPr>
                        <w:t>_V1.0</w:t>
                      </w:r>
                    </w:p>
                    <w:p w14:paraId="06F5DF0B" w14:textId="77777777" w:rsidR="000B26EA" w:rsidRPr="00AB4024" w:rsidRDefault="000B26EA" w:rsidP="00EE682A">
                      <w:pPr>
                        <w:spacing w:after="0"/>
                        <w:jc w:val="left"/>
                        <w:rPr>
                          <w:sz w:val="18"/>
                          <w:szCs w:val="18"/>
                          <w:lang w:val="en-GB"/>
                        </w:rPr>
                      </w:pPr>
                      <w:r w:rsidRPr="00AB4024">
                        <w:rPr>
                          <w:sz w:val="18"/>
                          <w:szCs w:val="18"/>
                          <w:lang w:val="en-GB"/>
                        </w:rPr>
                        <w:t>Final version for</w:t>
                      </w:r>
                    </w:p>
                    <w:p w14:paraId="06F5DF0C" w14:textId="77777777" w:rsidR="000B26EA" w:rsidRPr="00AB4024" w:rsidRDefault="000B26EA" w:rsidP="00EE682A">
                      <w:pPr>
                        <w:spacing w:after="0"/>
                        <w:jc w:val="left"/>
                        <w:rPr>
                          <w:sz w:val="18"/>
                          <w:szCs w:val="18"/>
                          <w:lang w:val="en-GB"/>
                        </w:rPr>
                      </w:pPr>
                      <w:r w:rsidRPr="00AB4024">
                        <w:rPr>
                          <w:sz w:val="18"/>
                          <w:szCs w:val="18"/>
                          <w:lang w:val="en-GB"/>
                        </w:rPr>
                        <w:t xml:space="preserve">implementation at next annual standards release </w:t>
                      </w:r>
                    </w:p>
                    <w:p w14:paraId="06F5DF0D" w14:textId="77777777" w:rsidR="000B26EA" w:rsidRPr="008818E0" w:rsidRDefault="000B26EA" w:rsidP="00EE682A">
                      <w:pPr>
                        <w:jc w:val="left"/>
                        <w:rPr>
                          <w:sz w:val="18"/>
                          <w:szCs w:val="18"/>
                        </w:rPr>
                      </w:pPr>
                    </w:p>
                  </w:txbxContent>
                </v:textbox>
              </v:shape>
            </w:pict>
          </mc:Fallback>
        </mc:AlternateContent>
      </w:r>
    </w:p>
    <w:p w14:paraId="06F5CA56" w14:textId="77777777" w:rsidR="005F2EB6" w:rsidRDefault="008D5DB2" w:rsidP="0021709F">
      <w:r>
        <w:rPr>
          <w:noProof/>
          <w:lang w:val="en-GB" w:eastAsia="en-GB"/>
        </w:rPr>
        <mc:AlternateContent>
          <mc:Choice Requires="wps">
            <w:drawing>
              <wp:anchor distT="0" distB="0" distL="114300" distR="114300" simplePos="0" relativeHeight="251658254" behindDoc="0" locked="0" layoutInCell="1" allowOverlap="1" wp14:anchorId="06F5DE79" wp14:editId="06F5DE7A">
                <wp:simplePos x="0" y="0"/>
                <wp:positionH relativeFrom="column">
                  <wp:posOffset>1533525</wp:posOffset>
                </wp:positionH>
                <wp:positionV relativeFrom="paragraph">
                  <wp:posOffset>0</wp:posOffset>
                </wp:positionV>
                <wp:extent cx="1085850" cy="1095375"/>
                <wp:effectExtent l="0" t="0" r="0" b="0"/>
                <wp:wrapNone/>
                <wp:docPr id="13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DF0E" w14:textId="77777777" w:rsidR="000B26EA" w:rsidRPr="008818E0" w:rsidRDefault="000B26EA" w:rsidP="00AB4024">
                            <w:pPr>
                              <w:spacing w:after="0"/>
                              <w:jc w:val="left"/>
                              <w:rPr>
                                <w:b/>
                                <w:sz w:val="18"/>
                                <w:szCs w:val="18"/>
                                <w:lang w:val="en-GB"/>
                              </w:rPr>
                            </w:pPr>
                            <w:r w:rsidRPr="00EE682A">
                              <w:rPr>
                                <w:sz w:val="18"/>
                                <w:szCs w:val="18"/>
                                <w:lang w:val="en-GB"/>
                              </w:rPr>
                              <w:t>Implementation of</w:t>
                            </w:r>
                            <w:r>
                              <w:rPr>
                                <w:b/>
                                <w:sz w:val="18"/>
                                <w:szCs w:val="18"/>
                                <w:lang w:val="en-GB"/>
                              </w:rPr>
                              <w:t xml:space="preserve"> </w:t>
                            </w:r>
                            <w:r w:rsidRPr="008818E0">
                              <w:rPr>
                                <w:b/>
                                <w:sz w:val="18"/>
                                <w:szCs w:val="18"/>
                                <w:lang w:val="en-GB"/>
                              </w:rPr>
                              <w:t>GMP Part X</w:t>
                            </w:r>
                          </w:p>
                          <w:p w14:paraId="06F5DF0F" w14:textId="77777777" w:rsidR="000B26EA" w:rsidRDefault="000B26EA" w:rsidP="00AB4024">
                            <w:pPr>
                              <w:spacing w:after="0"/>
                              <w:jc w:val="left"/>
                              <w:rPr>
                                <w:b/>
                                <w:color w:val="0000FF"/>
                                <w:sz w:val="18"/>
                                <w:szCs w:val="18"/>
                                <w:lang w:val="en-GB"/>
                              </w:rPr>
                            </w:pPr>
                            <w:r w:rsidRPr="00AB4024">
                              <w:rPr>
                                <w:b/>
                                <w:color w:val="0000FF"/>
                                <w:sz w:val="18"/>
                                <w:szCs w:val="18"/>
                                <w:lang w:val="en-GB"/>
                              </w:rPr>
                              <w:t>SR200Y_V1.0</w:t>
                            </w:r>
                          </w:p>
                          <w:p w14:paraId="06F5DF10" w14:textId="77777777" w:rsidR="000B26EA" w:rsidRPr="002F756D" w:rsidRDefault="000B26EA" w:rsidP="00AB4024">
                            <w:pPr>
                              <w:spacing w:after="0"/>
                              <w:jc w:val="left"/>
                              <w:rPr>
                                <w:color w:val="000000"/>
                                <w:sz w:val="18"/>
                                <w:szCs w:val="18"/>
                                <w:lang w:val="en-GB"/>
                              </w:rPr>
                            </w:pPr>
                            <w:r w:rsidRPr="002F756D">
                              <w:rPr>
                                <w:color w:val="000000"/>
                                <w:sz w:val="18"/>
                                <w:szCs w:val="18"/>
                                <w:lang w:val="en-GB"/>
                              </w:rPr>
                              <w:t xml:space="preserve">and </w:t>
                            </w:r>
                          </w:p>
                          <w:p w14:paraId="06F5DF11" w14:textId="77777777" w:rsidR="000B26EA" w:rsidRDefault="000B26EA" w:rsidP="00AB4024">
                            <w:pPr>
                              <w:spacing w:after="0"/>
                              <w:jc w:val="left"/>
                              <w:rPr>
                                <w:sz w:val="18"/>
                                <w:szCs w:val="18"/>
                                <w:lang w:val="en-GB"/>
                              </w:rPr>
                            </w:pPr>
                            <w:r>
                              <w:rPr>
                                <w:sz w:val="18"/>
                                <w:szCs w:val="18"/>
                                <w:lang w:val="en-GB"/>
                              </w:rPr>
                              <w:t xml:space="preserve">publication of </w:t>
                            </w:r>
                            <w:r w:rsidRPr="00AB4024">
                              <w:rPr>
                                <w:sz w:val="18"/>
                                <w:szCs w:val="18"/>
                                <w:lang w:val="en-GB"/>
                              </w:rPr>
                              <w:t xml:space="preserve"> </w:t>
                            </w:r>
                          </w:p>
                          <w:p w14:paraId="06F5DF12" w14:textId="77777777" w:rsidR="000B26EA" w:rsidRPr="00EE682A" w:rsidRDefault="000B26EA" w:rsidP="00AB4024">
                            <w:pPr>
                              <w:spacing w:after="0"/>
                              <w:jc w:val="left"/>
                              <w:rPr>
                                <w:b/>
                                <w:sz w:val="18"/>
                                <w:szCs w:val="18"/>
                                <w:lang w:val="en-GB"/>
                              </w:rPr>
                            </w:pPr>
                            <w:r w:rsidRPr="00EE682A">
                              <w:rPr>
                                <w:b/>
                                <w:sz w:val="18"/>
                                <w:szCs w:val="18"/>
                                <w:lang w:val="en-GB"/>
                              </w:rPr>
                              <w:t>GMP Part X</w:t>
                            </w:r>
                          </w:p>
                          <w:p w14:paraId="06F5DF13" w14:textId="77777777" w:rsidR="000B26EA" w:rsidRPr="00EE682A" w:rsidRDefault="000B26EA" w:rsidP="00AB4024">
                            <w:pPr>
                              <w:spacing w:after="0"/>
                              <w:jc w:val="left"/>
                              <w:rPr>
                                <w:b/>
                                <w:color w:val="0000FF"/>
                                <w:sz w:val="18"/>
                                <w:szCs w:val="18"/>
                                <w:lang w:val="en-GB"/>
                              </w:rPr>
                            </w:pPr>
                            <w:r w:rsidRPr="00EE682A">
                              <w:rPr>
                                <w:b/>
                                <w:color w:val="0000FF"/>
                                <w:sz w:val="18"/>
                                <w:szCs w:val="18"/>
                                <w:lang w:val="en-GB"/>
                              </w:rPr>
                              <w:t>SR200Y+1_V0.1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DE79" id="Text Box 109" o:spid="_x0000_s1034" type="#_x0000_t202" style="position:absolute;left:0;text-align:left;margin-left:120.75pt;margin-top:0;width:85.5pt;height:86.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" filled="f" stroked="f">
                <v:textbox>
                  <w:txbxContent>
                    <w:p w14:paraId="06F5DF0E" w14:textId="77777777" w:rsidR="000B26EA" w:rsidRPr="008818E0" w:rsidRDefault="000B26EA" w:rsidP="00AB4024">
                      <w:pPr>
                        <w:spacing w:after="0"/>
                        <w:jc w:val="left"/>
                        <w:rPr>
                          <w:b/>
                          <w:sz w:val="18"/>
                          <w:szCs w:val="18"/>
                          <w:lang w:val="en-GB"/>
                        </w:rPr>
                      </w:pPr>
                      <w:r w:rsidRPr="00EE682A">
                        <w:rPr>
                          <w:sz w:val="18"/>
                          <w:szCs w:val="18"/>
                          <w:lang w:val="en-GB"/>
                        </w:rPr>
                        <w:t>Implementation of</w:t>
                      </w:r>
                      <w:r>
                        <w:rPr>
                          <w:b/>
                          <w:sz w:val="18"/>
                          <w:szCs w:val="18"/>
                          <w:lang w:val="en-GB"/>
                        </w:rPr>
                        <w:t xml:space="preserve"> </w:t>
                      </w:r>
                      <w:r w:rsidRPr="008818E0">
                        <w:rPr>
                          <w:b/>
                          <w:sz w:val="18"/>
                          <w:szCs w:val="18"/>
                          <w:lang w:val="en-GB"/>
                        </w:rPr>
                        <w:t>GMP Part X</w:t>
                      </w:r>
                    </w:p>
                    <w:p w14:paraId="06F5DF0F" w14:textId="77777777" w:rsidR="000B26EA" w:rsidRDefault="000B26EA" w:rsidP="00AB4024">
                      <w:pPr>
                        <w:spacing w:after="0"/>
                        <w:jc w:val="left"/>
                        <w:rPr>
                          <w:b/>
                          <w:color w:val="0000FF"/>
                          <w:sz w:val="18"/>
                          <w:szCs w:val="18"/>
                          <w:lang w:val="en-GB"/>
                        </w:rPr>
                      </w:pPr>
                      <w:r w:rsidRPr="00AB4024">
                        <w:rPr>
                          <w:b/>
                          <w:color w:val="0000FF"/>
                          <w:sz w:val="18"/>
                          <w:szCs w:val="18"/>
                          <w:lang w:val="en-GB"/>
                        </w:rPr>
                        <w:t>SR200Y_V1.0</w:t>
                      </w:r>
                    </w:p>
                    <w:p w14:paraId="06F5DF10" w14:textId="77777777" w:rsidR="000B26EA" w:rsidRPr="002F756D" w:rsidRDefault="000B26EA" w:rsidP="00AB4024">
                      <w:pPr>
                        <w:spacing w:after="0"/>
                        <w:jc w:val="left"/>
                        <w:rPr>
                          <w:color w:val="000000"/>
                          <w:sz w:val="18"/>
                          <w:szCs w:val="18"/>
                          <w:lang w:val="en-GB"/>
                        </w:rPr>
                      </w:pPr>
                      <w:r w:rsidRPr="002F756D">
                        <w:rPr>
                          <w:color w:val="000000"/>
                          <w:sz w:val="18"/>
                          <w:szCs w:val="18"/>
                          <w:lang w:val="en-GB"/>
                        </w:rPr>
                        <w:t xml:space="preserve">and </w:t>
                      </w:r>
                    </w:p>
                    <w:p w14:paraId="06F5DF11" w14:textId="77777777" w:rsidR="000B26EA" w:rsidRDefault="000B26EA" w:rsidP="00AB4024">
                      <w:pPr>
                        <w:spacing w:after="0"/>
                        <w:jc w:val="left"/>
                        <w:rPr>
                          <w:sz w:val="18"/>
                          <w:szCs w:val="18"/>
                          <w:lang w:val="en-GB"/>
                        </w:rPr>
                      </w:pPr>
                      <w:r>
                        <w:rPr>
                          <w:sz w:val="18"/>
                          <w:szCs w:val="18"/>
                          <w:lang w:val="en-GB"/>
                        </w:rPr>
                        <w:t xml:space="preserve">publication of </w:t>
                      </w:r>
                      <w:r w:rsidRPr="00AB4024">
                        <w:rPr>
                          <w:sz w:val="18"/>
                          <w:szCs w:val="18"/>
                          <w:lang w:val="en-GB"/>
                        </w:rPr>
                        <w:t xml:space="preserve"> </w:t>
                      </w:r>
                    </w:p>
                    <w:p w14:paraId="06F5DF12" w14:textId="77777777" w:rsidR="000B26EA" w:rsidRPr="00EE682A" w:rsidRDefault="000B26EA" w:rsidP="00AB4024">
                      <w:pPr>
                        <w:spacing w:after="0"/>
                        <w:jc w:val="left"/>
                        <w:rPr>
                          <w:b/>
                          <w:sz w:val="18"/>
                          <w:szCs w:val="18"/>
                          <w:lang w:val="en-GB"/>
                        </w:rPr>
                      </w:pPr>
                      <w:r w:rsidRPr="00EE682A">
                        <w:rPr>
                          <w:b/>
                          <w:sz w:val="18"/>
                          <w:szCs w:val="18"/>
                          <w:lang w:val="en-GB"/>
                        </w:rPr>
                        <w:t>GMP Part X</w:t>
                      </w:r>
                    </w:p>
                    <w:p w14:paraId="06F5DF13" w14:textId="77777777" w:rsidR="000B26EA" w:rsidRPr="00EE682A" w:rsidRDefault="000B26EA" w:rsidP="00AB4024">
                      <w:pPr>
                        <w:spacing w:after="0"/>
                        <w:jc w:val="left"/>
                        <w:rPr>
                          <w:b/>
                          <w:color w:val="0000FF"/>
                          <w:sz w:val="18"/>
                          <w:szCs w:val="18"/>
                          <w:lang w:val="en-GB"/>
                        </w:rPr>
                      </w:pPr>
                      <w:r w:rsidRPr="00EE682A">
                        <w:rPr>
                          <w:b/>
                          <w:color w:val="0000FF"/>
                          <w:sz w:val="18"/>
                          <w:szCs w:val="18"/>
                          <w:lang w:val="en-GB"/>
                        </w:rPr>
                        <w:t>SR200Y+1_V0.1</w:t>
                      </w:r>
                    </w:p>
                  </w:txbxContent>
                </v:textbox>
              </v:shape>
            </w:pict>
          </mc:Fallback>
        </mc:AlternateContent>
      </w:r>
      <w:r>
        <w:rPr>
          <w:noProof/>
          <w:lang w:val="en-GB" w:eastAsia="en-GB"/>
        </w:rPr>
        <mc:AlternateContent>
          <mc:Choice Requires="wps">
            <w:drawing>
              <wp:anchor distT="0" distB="0" distL="114300" distR="114300" simplePos="0" relativeHeight="251658253" behindDoc="0" locked="0" layoutInCell="1" allowOverlap="1" wp14:anchorId="06F5DE7B" wp14:editId="06F5DE7C">
                <wp:simplePos x="0" y="0"/>
                <wp:positionH relativeFrom="column">
                  <wp:posOffset>9525</wp:posOffset>
                </wp:positionH>
                <wp:positionV relativeFrom="paragraph">
                  <wp:posOffset>0</wp:posOffset>
                </wp:positionV>
                <wp:extent cx="1362075" cy="876300"/>
                <wp:effectExtent l="0" t="0" r="0" b="0"/>
                <wp:wrapNone/>
                <wp:docPr id="12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DF14" w14:textId="77777777" w:rsidR="000B26EA" w:rsidRPr="00EE682A" w:rsidRDefault="000B26EA" w:rsidP="008818E0">
                            <w:pPr>
                              <w:spacing w:after="0"/>
                              <w:jc w:val="left"/>
                              <w:rPr>
                                <w:sz w:val="18"/>
                                <w:szCs w:val="18"/>
                                <w:lang w:val="en-GB"/>
                              </w:rPr>
                            </w:pPr>
                            <w:r w:rsidRPr="00EE682A">
                              <w:rPr>
                                <w:sz w:val="18"/>
                                <w:szCs w:val="18"/>
                                <w:lang w:val="en-GB"/>
                              </w:rPr>
                              <w:t xml:space="preserve">Publication of </w:t>
                            </w:r>
                          </w:p>
                          <w:p w14:paraId="06F5DF15" w14:textId="77777777" w:rsidR="000B26EA" w:rsidRPr="008818E0" w:rsidRDefault="000B26EA" w:rsidP="008818E0">
                            <w:pPr>
                              <w:spacing w:after="0"/>
                              <w:jc w:val="left"/>
                              <w:rPr>
                                <w:b/>
                                <w:sz w:val="18"/>
                                <w:szCs w:val="18"/>
                                <w:lang w:val="en-GB"/>
                              </w:rPr>
                            </w:pPr>
                            <w:r w:rsidRPr="008818E0">
                              <w:rPr>
                                <w:b/>
                                <w:sz w:val="18"/>
                                <w:szCs w:val="18"/>
                                <w:lang w:val="en-GB"/>
                              </w:rPr>
                              <w:t>GMP Part X</w:t>
                            </w:r>
                          </w:p>
                          <w:p w14:paraId="06F5DF16" w14:textId="77777777" w:rsidR="000B26EA" w:rsidRPr="00AB4024" w:rsidRDefault="000B26EA" w:rsidP="008818E0">
                            <w:pPr>
                              <w:spacing w:after="0"/>
                              <w:jc w:val="left"/>
                              <w:rPr>
                                <w:b/>
                                <w:color w:val="0000FF"/>
                                <w:sz w:val="18"/>
                                <w:szCs w:val="18"/>
                                <w:lang w:val="en-GB"/>
                              </w:rPr>
                            </w:pPr>
                            <w:r w:rsidRPr="00AB4024">
                              <w:rPr>
                                <w:b/>
                                <w:color w:val="0000FF"/>
                                <w:sz w:val="18"/>
                                <w:szCs w:val="18"/>
                                <w:lang w:val="en-GB"/>
                              </w:rPr>
                              <w:t>SR200Y_V1.0</w:t>
                            </w:r>
                          </w:p>
                          <w:p w14:paraId="06F5DF17" w14:textId="77777777" w:rsidR="000B26EA" w:rsidRPr="00AB4024" w:rsidRDefault="000B26EA" w:rsidP="008818E0">
                            <w:pPr>
                              <w:spacing w:after="0"/>
                              <w:jc w:val="left"/>
                              <w:rPr>
                                <w:sz w:val="18"/>
                                <w:szCs w:val="18"/>
                                <w:lang w:val="en-GB"/>
                              </w:rPr>
                            </w:pPr>
                            <w:r w:rsidRPr="00AB4024">
                              <w:rPr>
                                <w:sz w:val="18"/>
                                <w:szCs w:val="18"/>
                                <w:lang w:val="en-GB"/>
                              </w:rPr>
                              <w:t>Final version for</w:t>
                            </w:r>
                          </w:p>
                          <w:p w14:paraId="06F5DF18" w14:textId="77777777" w:rsidR="000B26EA" w:rsidRPr="00AB4024" w:rsidRDefault="000B26EA" w:rsidP="008818E0">
                            <w:pPr>
                              <w:spacing w:after="0"/>
                              <w:jc w:val="left"/>
                              <w:rPr>
                                <w:sz w:val="18"/>
                                <w:szCs w:val="18"/>
                                <w:lang w:val="en-GB"/>
                              </w:rPr>
                            </w:pPr>
                            <w:r w:rsidRPr="00AB4024">
                              <w:rPr>
                                <w:sz w:val="18"/>
                                <w:szCs w:val="18"/>
                                <w:lang w:val="en-GB"/>
                              </w:rPr>
                              <w:t xml:space="preserve">implementation at next annual standards release </w:t>
                            </w:r>
                          </w:p>
                          <w:p w14:paraId="06F5DF19" w14:textId="77777777" w:rsidR="000B26EA" w:rsidRPr="008818E0" w:rsidRDefault="000B26EA" w:rsidP="008818E0">
                            <w:pPr>
                              <w:jc w:val="left"/>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DE7B" id="Text Box 108" o:spid="_x0000_s1035" type="#_x0000_t202" style="position:absolute;left:0;text-align:left;margin-left:.75pt;margin-top:0;width:107.25pt;height:6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" filled="f" stroked="f">
                <v:textbox>
                  <w:txbxContent>
                    <w:p w14:paraId="06F5DF14" w14:textId="77777777" w:rsidR="000B26EA" w:rsidRPr="00EE682A" w:rsidRDefault="000B26EA" w:rsidP="008818E0">
                      <w:pPr>
                        <w:spacing w:after="0"/>
                        <w:jc w:val="left"/>
                        <w:rPr>
                          <w:sz w:val="18"/>
                          <w:szCs w:val="18"/>
                          <w:lang w:val="en-GB"/>
                        </w:rPr>
                      </w:pPr>
                      <w:r w:rsidRPr="00EE682A">
                        <w:rPr>
                          <w:sz w:val="18"/>
                          <w:szCs w:val="18"/>
                          <w:lang w:val="en-GB"/>
                        </w:rPr>
                        <w:t xml:space="preserve">Publication of </w:t>
                      </w:r>
                    </w:p>
                    <w:p w14:paraId="06F5DF15" w14:textId="77777777" w:rsidR="000B26EA" w:rsidRPr="008818E0" w:rsidRDefault="000B26EA" w:rsidP="008818E0">
                      <w:pPr>
                        <w:spacing w:after="0"/>
                        <w:jc w:val="left"/>
                        <w:rPr>
                          <w:b/>
                          <w:sz w:val="18"/>
                          <w:szCs w:val="18"/>
                          <w:lang w:val="en-GB"/>
                        </w:rPr>
                      </w:pPr>
                      <w:r w:rsidRPr="008818E0">
                        <w:rPr>
                          <w:b/>
                          <w:sz w:val="18"/>
                          <w:szCs w:val="18"/>
                          <w:lang w:val="en-GB"/>
                        </w:rPr>
                        <w:t>GMP Part X</w:t>
                      </w:r>
                    </w:p>
                    <w:p w14:paraId="06F5DF16" w14:textId="77777777" w:rsidR="000B26EA" w:rsidRPr="00AB4024" w:rsidRDefault="000B26EA" w:rsidP="008818E0">
                      <w:pPr>
                        <w:spacing w:after="0"/>
                        <w:jc w:val="left"/>
                        <w:rPr>
                          <w:b/>
                          <w:color w:val="0000FF"/>
                          <w:sz w:val="18"/>
                          <w:szCs w:val="18"/>
                          <w:lang w:val="en-GB"/>
                        </w:rPr>
                      </w:pPr>
                      <w:r w:rsidRPr="00AB4024">
                        <w:rPr>
                          <w:b/>
                          <w:color w:val="0000FF"/>
                          <w:sz w:val="18"/>
                          <w:szCs w:val="18"/>
                          <w:lang w:val="en-GB"/>
                        </w:rPr>
                        <w:t>SR200Y_V1.0</w:t>
                      </w:r>
                    </w:p>
                    <w:p w14:paraId="06F5DF17" w14:textId="77777777" w:rsidR="000B26EA" w:rsidRPr="00AB4024" w:rsidRDefault="000B26EA" w:rsidP="008818E0">
                      <w:pPr>
                        <w:spacing w:after="0"/>
                        <w:jc w:val="left"/>
                        <w:rPr>
                          <w:sz w:val="18"/>
                          <w:szCs w:val="18"/>
                          <w:lang w:val="en-GB"/>
                        </w:rPr>
                      </w:pPr>
                      <w:r w:rsidRPr="00AB4024">
                        <w:rPr>
                          <w:sz w:val="18"/>
                          <w:szCs w:val="18"/>
                          <w:lang w:val="en-GB"/>
                        </w:rPr>
                        <w:t>Final version for</w:t>
                      </w:r>
                    </w:p>
                    <w:p w14:paraId="06F5DF18" w14:textId="77777777" w:rsidR="000B26EA" w:rsidRPr="00AB4024" w:rsidRDefault="000B26EA" w:rsidP="008818E0">
                      <w:pPr>
                        <w:spacing w:after="0"/>
                        <w:jc w:val="left"/>
                        <w:rPr>
                          <w:sz w:val="18"/>
                          <w:szCs w:val="18"/>
                          <w:lang w:val="en-GB"/>
                        </w:rPr>
                      </w:pPr>
                      <w:r w:rsidRPr="00AB4024">
                        <w:rPr>
                          <w:sz w:val="18"/>
                          <w:szCs w:val="18"/>
                          <w:lang w:val="en-GB"/>
                        </w:rPr>
                        <w:t xml:space="preserve">implementation at next annual standards release </w:t>
                      </w:r>
                    </w:p>
                    <w:p w14:paraId="06F5DF19" w14:textId="77777777" w:rsidR="000B26EA" w:rsidRPr="008818E0" w:rsidRDefault="000B26EA" w:rsidP="008818E0">
                      <w:pPr>
                        <w:jc w:val="left"/>
                        <w:rPr>
                          <w:sz w:val="18"/>
                          <w:szCs w:val="18"/>
                        </w:rPr>
                      </w:pPr>
                    </w:p>
                  </w:txbxContent>
                </v:textbox>
              </v:shape>
            </w:pict>
          </mc:Fallback>
        </mc:AlternateContent>
      </w:r>
    </w:p>
    <w:p w14:paraId="06F5CA57" w14:textId="77777777" w:rsidR="005F2EB6" w:rsidRDefault="005F2EB6" w:rsidP="0021709F"/>
    <w:p w14:paraId="06F5CA58" w14:textId="77777777" w:rsidR="005F2EB6" w:rsidRDefault="005F2EB6" w:rsidP="0021709F"/>
    <w:p w14:paraId="06F5CA59" w14:textId="77777777" w:rsidR="005F2EB6" w:rsidRDefault="005F2EB6" w:rsidP="0021709F"/>
    <w:p w14:paraId="06F5CA5A" w14:textId="77777777" w:rsidR="005F2EB6" w:rsidRDefault="005F2EB6" w:rsidP="0021709F"/>
    <w:p w14:paraId="06F5CA5B" w14:textId="77777777" w:rsidR="005F2EB6" w:rsidRDefault="005F2EB6" w:rsidP="0021709F"/>
    <w:p w14:paraId="06F5CA5C" w14:textId="77777777" w:rsidR="0021709F" w:rsidRPr="0021709F" w:rsidRDefault="0021709F" w:rsidP="0021709F">
      <w:r w:rsidRPr="00D36A90">
        <w:rPr>
          <w:b/>
          <w:u w:val="single"/>
        </w:rPr>
        <w:t>Example</w:t>
      </w:r>
      <w:r w:rsidRPr="0021709F">
        <w:t>:</w:t>
      </w:r>
    </w:p>
    <w:p w14:paraId="06F5CA5D" w14:textId="77777777" w:rsidR="00EA442B" w:rsidRDefault="0021709F" w:rsidP="0021709F">
      <w:r w:rsidRPr="0021709F">
        <w:t xml:space="preserve">The version of the Global Market Practice </w:t>
      </w:r>
      <w:r w:rsidR="00EA442B">
        <w:t>documents</w:t>
      </w:r>
      <w:r w:rsidR="005F2EB6">
        <w:t xml:space="preserve"> published in November 2011</w:t>
      </w:r>
      <w:r w:rsidRPr="0021709F">
        <w:t xml:space="preserve"> </w:t>
      </w:r>
      <w:r w:rsidR="00EA442B">
        <w:t>will be “</w:t>
      </w:r>
      <w:r w:rsidRPr="0021709F">
        <w:t>v0.1”</w:t>
      </w:r>
      <w:r w:rsidR="00EA442B">
        <w:t>.  This version includes the updates to the market practices (or draft and new MPs) to be applied with the SWIFT Standards release of November 2012</w:t>
      </w:r>
      <w:r w:rsidRPr="0021709F">
        <w:t>.</w:t>
      </w:r>
    </w:p>
    <w:p w14:paraId="06F5CA5E" w14:textId="77777777" w:rsidR="00EA442B" w:rsidRDefault="0021709F" w:rsidP="0021709F">
      <w:r w:rsidRPr="0021709F">
        <w:t xml:space="preserve">This version </w:t>
      </w:r>
      <w:r w:rsidR="00EA442B">
        <w:t xml:space="preserve">v0.1 </w:t>
      </w:r>
      <w:r w:rsidRPr="0021709F">
        <w:t xml:space="preserve">will evolve until </w:t>
      </w:r>
      <w:r>
        <w:t>February</w:t>
      </w:r>
      <w:r w:rsidR="005F2EB6">
        <w:t xml:space="preserve"> 2012</w:t>
      </w:r>
      <w:r w:rsidRPr="0021709F">
        <w:t xml:space="preserve">, when it will become </w:t>
      </w:r>
      <w:r w:rsidR="00EA442B">
        <w:t>“v1</w:t>
      </w:r>
      <w:r w:rsidR="005F2EB6">
        <w:t>.0”</w:t>
      </w:r>
      <w:r w:rsidR="00EA442B">
        <w:t>, the final version with market practice updates to be applied in November 2012.</w:t>
      </w:r>
      <w:r w:rsidR="005F2EB6">
        <w:t xml:space="preserve"> </w:t>
      </w:r>
    </w:p>
    <w:p w14:paraId="06F5CA5F" w14:textId="77777777" w:rsidR="0021709F" w:rsidRPr="0021709F" w:rsidRDefault="005F2EB6" w:rsidP="0021709F">
      <w:r>
        <w:t>In November 2012</w:t>
      </w:r>
      <w:r w:rsidR="0021709F" w:rsidRPr="0021709F">
        <w:t xml:space="preserve">, a new version will be released named </w:t>
      </w:r>
      <w:r w:rsidR="00EA442B">
        <w:t>“</w:t>
      </w:r>
      <w:r w:rsidR="0021709F" w:rsidRPr="0021709F">
        <w:t>v0.1”, etc...</w:t>
      </w:r>
    </w:p>
    <w:p w14:paraId="06F5CA60" w14:textId="77777777" w:rsidR="0021709F" w:rsidRPr="00D36A90" w:rsidRDefault="0021709F" w:rsidP="0021709F">
      <w:pPr>
        <w:rPr>
          <w:b/>
          <w:u w:val="single"/>
        </w:rPr>
      </w:pPr>
      <w:r w:rsidRPr="00D36A90">
        <w:rPr>
          <w:b/>
          <w:u w:val="single"/>
        </w:rPr>
        <w:t>Interim versions:</w:t>
      </w:r>
    </w:p>
    <w:p w14:paraId="06F5CA61" w14:textId="54D14DBB" w:rsidR="0021709F" w:rsidRPr="0021709F" w:rsidRDefault="0021709F" w:rsidP="0021709F">
      <w:r w:rsidRPr="0021709F">
        <w:t>Of course</w:t>
      </w:r>
      <w:r w:rsidR="00A52254">
        <w:t>,</w:t>
      </w:r>
      <w:r w:rsidRPr="0021709F">
        <w:t xml:space="preserve"> there could be interim versions of the Global Market Practice </w:t>
      </w:r>
      <w:r w:rsidR="00AE7BB5">
        <w:t>documents</w:t>
      </w:r>
      <w:r w:rsidRPr="0021709F">
        <w:t xml:space="preserve">. These </w:t>
      </w:r>
      <w:r w:rsidR="00AE7BB5">
        <w:t xml:space="preserve">would be versioned </w:t>
      </w:r>
      <w:r w:rsidRPr="0021709F">
        <w:t>v0.2, v0.3.</w:t>
      </w:r>
      <w:r w:rsidR="00AE7BB5">
        <w:t>etc.</w:t>
      </w:r>
      <w:r w:rsidRPr="0021709F">
        <w:t>.. However, this should remain exceptional. The objective of this release schedule is to keep the number of versions in circulation to a minimum.</w:t>
      </w:r>
    </w:p>
    <w:p w14:paraId="06F5CA62" w14:textId="77777777" w:rsidR="0019579C" w:rsidRDefault="0019579C" w:rsidP="0019579C">
      <w:pPr>
        <w:pStyle w:val="StyleHeading2TSBTWOPatternClear"/>
      </w:pPr>
      <w:bookmarkStart w:id="1388" w:name="_Toc151050184"/>
      <w:r>
        <w:t>Documents Maintenance</w:t>
      </w:r>
      <w:bookmarkEnd w:id="1388"/>
    </w:p>
    <w:p w14:paraId="06F5CA63" w14:textId="77777777" w:rsidR="0019579C" w:rsidRDefault="0019579C" w:rsidP="0019579C">
      <w:pPr>
        <w:rPr>
          <w:rFonts w:cs="Arial"/>
          <w:lang w:val="en-GB"/>
        </w:rPr>
      </w:pPr>
      <w:r w:rsidRPr="0019579C">
        <w:rPr>
          <w:rFonts w:cs="Arial"/>
          <w:lang w:val="en-GB"/>
        </w:rPr>
        <w:t xml:space="preserve">Important changes to previous version </w:t>
      </w:r>
      <w:r>
        <w:rPr>
          <w:rFonts w:cs="Arial"/>
          <w:lang w:val="en-GB"/>
        </w:rPr>
        <w:t xml:space="preserve">of the Global Market Practice document part 1 </w:t>
      </w:r>
      <w:r w:rsidRPr="0019579C">
        <w:rPr>
          <w:rFonts w:cs="Arial"/>
          <w:lang w:val="en-GB"/>
        </w:rPr>
        <w:t xml:space="preserve">are </w:t>
      </w:r>
      <w:r w:rsidR="00714D6A">
        <w:rPr>
          <w:rFonts w:cs="Arial"/>
          <w:lang w:val="en-GB"/>
        </w:rPr>
        <w:t xml:space="preserve">indicated </w:t>
      </w:r>
      <w:r w:rsidR="00C828CB">
        <w:rPr>
          <w:rFonts w:cs="Arial"/>
          <w:lang w:val="en-GB"/>
        </w:rPr>
        <w:t>in the Revision Record table in section 1.1 above</w:t>
      </w:r>
      <w:r w:rsidR="00714D6A">
        <w:rPr>
          <w:rFonts w:cs="Arial"/>
          <w:lang w:val="en-GB"/>
        </w:rPr>
        <w:t>.</w:t>
      </w:r>
    </w:p>
    <w:p w14:paraId="06F5CA64" w14:textId="77777777" w:rsidR="00B272CF" w:rsidRDefault="00B272CF" w:rsidP="00765307">
      <w:pPr>
        <w:pStyle w:val="Heading1"/>
        <w:rPr>
          <w:lang w:val="en-GB"/>
        </w:rPr>
      </w:pPr>
      <w:bookmarkStart w:id="1389" w:name="_Toc268185773"/>
      <w:bookmarkStart w:id="1390" w:name="_Toc268185991"/>
      <w:bookmarkStart w:id="1391" w:name="_Toc268186374"/>
      <w:bookmarkStart w:id="1392" w:name="_Toc284334881"/>
      <w:bookmarkStart w:id="1393" w:name="_Toc284335109"/>
      <w:bookmarkStart w:id="1394" w:name="_Toc284338233"/>
      <w:bookmarkStart w:id="1395" w:name="_Hlt54600827"/>
      <w:bookmarkStart w:id="1396" w:name="_Toc358297675"/>
      <w:bookmarkStart w:id="1397" w:name="_Toc151050185"/>
      <w:bookmarkStart w:id="1398" w:name="_Toc284340998"/>
      <w:bookmarkStart w:id="1399" w:name="_Toc1200082"/>
      <w:bookmarkEnd w:id="1389"/>
      <w:bookmarkEnd w:id="1390"/>
      <w:bookmarkEnd w:id="1391"/>
      <w:bookmarkEnd w:id="1392"/>
      <w:bookmarkEnd w:id="1393"/>
      <w:bookmarkEnd w:id="1394"/>
      <w:bookmarkEnd w:id="1395"/>
      <w:r>
        <w:rPr>
          <w:lang w:val="en-GB"/>
        </w:rPr>
        <w:t>Category of Events and Flows</w:t>
      </w:r>
      <w:r>
        <w:rPr>
          <w:rStyle w:val="FootnoteReference"/>
          <w:lang w:val="en-GB"/>
        </w:rPr>
        <w:footnoteReference w:id="3"/>
      </w:r>
      <w:bookmarkEnd w:id="1396"/>
      <w:bookmarkEnd w:id="1397"/>
      <w:r>
        <w:rPr>
          <w:lang w:val="en-GB"/>
        </w:rPr>
        <w:t xml:space="preserve"> </w:t>
      </w:r>
    </w:p>
    <w:p w14:paraId="06F5CA65" w14:textId="77777777" w:rsidR="00B272CF" w:rsidRDefault="00B272CF" w:rsidP="00765307">
      <w:pPr>
        <w:rPr>
          <w:lang w:val="en-GB"/>
        </w:rPr>
      </w:pPr>
      <w:r>
        <w:rPr>
          <w:lang w:val="en-GB"/>
        </w:rPr>
        <w:t xml:space="preserve">As the event category (not to be confused with the event type) influences the CA flows, a broad categorisation of events has been established. Based on this broad categorisation, generic communication flows are defined. </w:t>
      </w:r>
    </w:p>
    <w:p w14:paraId="06F5CA66" w14:textId="77777777" w:rsidR="00B272CF" w:rsidRPr="00B77036" w:rsidRDefault="00B272CF" w:rsidP="00765307">
      <w:pPr>
        <w:pStyle w:val="StyleHeading2TSBTWOPatternClear"/>
        <w:rPr>
          <w:lang w:val="en-GB"/>
        </w:rPr>
      </w:pPr>
      <w:bookmarkStart w:id="1400" w:name="_Toc358297676"/>
      <w:bookmarkStart w:id="1401" w:name="_Toc151050186"/>
      <w:r w:rsidRPr="00B77036">
        <w:rPr>
          <w:lang w:val="en-GB"/>
        </w:rPr>
        <w:t>Categories of events</w:t>
      </w:r>
      <w:bookmarkEnd w:id="1400"/>
      <w:bookmarkEnd w:id="1401"/>
    </w:p>
    <w:p w14:paraId="06F5CA67" w14:textId="77777777" w:rsidR="00B272CF" w:rsidRDefault="00B272CF" w:rsidP="00765307">
      <w:pPr>
        <w:rPr>
          <w:lang w:val="en-GB"/>
        </w:rPr>
      </w:pPr>
      <w:r>
        <w:rPr>
          <w:lang w:val="en-GB"/>
        </w:rPr>
        <w:t>The SMPG agreed on the existence of 3 categories of events.</w:t>
      </w:r>
    </w:p>
    <w:p w14:paraId="06F5CA68" w14:textId="15A62FC8" w:rsidR="00B272CF" w:rsidRDefault="00B272CF" w:rsidP="00765307">
      <w:pPr>
        <w:rPr>
          <w:lang w:val="en-GB"/>
        </w:rPr>
      </w:pPr>
      <w:r>
        <w:rPr>
          <w:b/>
          <w:lang w:val="en-GB"/>
        </w:rPr>
        <w:t>Mandatory</w:t>
      </w:r>
      <w:r>
        <w:rPr>
          <w:lang w:val="en-GB"/>
        </w:rPr>
        <w:t xml:space="preserve"> </w:t>
      </w:r>
      <w:r w:rsidRPr="00AC0127">
        <w:rPr>
          <w:b/>
          <w:lang w:val="en-GB"/>
        </w:rPr>
        <w:t>events</w:t>
      </w:r>
      <w:r>
        <w:rPr>
          <w:lang w:val="en-GB"/>
        </w:rPr>
        <w:t xml:space="preserve"> - Mandatory events are those defined as events where, the shareholder has no </w:t>
      </w:r>
      <w:del w:id="1402" w:author="Mariangela FUMAGALLI" w:date="2023-11-16T16:55:00Z">
        <w:r w:rsidDel="0062299F">
          <w:rPr>
            <w:lang w:val="en-GB"/>
          </w:rPr>
          <w:delText xml:space="preserve">option or </w:delText>
        </w:r>
      </w:del>
      <w:r>
        <w:rPr>
          <w:lang w:val="en-GB"/>
        </w:rPr>
        <w:t>ability to take action or influence the timing of the event. In short, the event will happen and there is no choice for the holders.</w:t>
      </w:r>
    </w:p>
    <w:p w14:paraId="06F5CA69" w14:textId="77777777" w:rsidR="00B272CF" w:rsidRDefault="00B272CF" w:rsidP="00765307">
      <w:pPr>
        <w:rPr>
          <w:lang w:val="en-GB"/>
        </w:rPr>
      </w:pPr>
      <w:r>
        <w:rPr>
          <w:lang w:val="en-GB"/>
        </w:rPr>
        <w:t xml:space="preserve">E.g.: a stock split. </w:t>
      </w:r>
    </w:p>
    <w:p w14:paraId="06F5CA6A" w14:textId="77777777" w:rsidR="00B272CF" w:rsidRDefault="00551340" w:rsidP="00765307">
      <w:pPr>
        <w:rPr>
          <w:lang w:val="en-GB"/>
        </w:rPr>
      </w:pPr>
      <w:r>
        <w:rPr>
          <w:b/>
          <w:lang w:val="en-GB"/>
        </w:rPr>
        <w:t>Mandatory events with o</w:t>
      </w:r>
      <w:r w:rsidR="00B272CF">
        <w:rPr>
          <w:b/>
          <w:lang w:val="en-GB"/>
        </w:rPr>
        <w:t>ptions</w:t>
      </w:r>
      <w:r w:rsidR="00B272CF">
        <w:rPr>
          <w:lang w:val="en-GB"/>
        </w:rPr>
        <w:t xml:space="preserve"> - A mandatory event with options is defined as an event where, if the shareholder does nothing, something will occur to change the shareholders holdings in terms of securities or cash. However, the shareholder has a choice in which way he would like his holdings to be affected. In short, the event will happen and the holder has a choice.</w:t>
      </w:r>
    </w:p>
    <w:p w14:paraId="06F5CA6B" w14:textId="77777777" w:rsidR="00B272CF" w:rsidRDefault="00B272CF" w:rsidP="00765307">
      <w:pPr>
        <w:rPr>
          <w:lang w:val="en-GB"/>
        </w:rPr>
      </w:pPr>
      <w:r>
        <w:rPr>
          <w:lang w:val="en-GB"/>
        </w:rPr>
        <w:t>E.g.: Dividend Options</w:t>
      </w:r>
    </w:p>
    <w:p w14:paraId="06F5CA6C" w14:textId="77777777" w:rsidR="00B272CF" w:rsidRDefault="00B272CF" w:rsidP="00765307">
      <w:pPr>
        <w:rPr>
          <w:lang w:val="en-GB"/>
        </w:rPr>
      </w:pPr>
      <w:r>
        <w:rPr>
          <w:b/>
          <w:lang w:val="en-GB"/>
        </w:rPr>
        <w:t>Voluntary</w:t>
      </w:r>
      <w:r>
        <w:rPr>
          <w:lang w:val="en-GB"/>
        </w:rPr>
        <w:t xml:space="preserve"> </w:t>
      </w:r>
      <w:r w:rsidRPr="00AC0127">
        <w:rPr>
          <w:b/>
          <w:lang w:val="en-GB"/>
        </w:rPr>
        <w:t>events</w:t>
      </w:r>
      <w:r>
        <w:rPr>
          <w:lang w:val="en-GB"/>
        </w:rPr>
        <w:t xml:space="preserve"> - Voluntary events are those defined as events where, the shareholder has option to have his holdings affected. In short, the event may or may not happen and/or the holder can elect to take part or not.</w:t>
      </w:r>
    </w:p>
    <w:p w14:paraId="06F5CA6D" w14:textId="77777777" w:rsidR="00B272CF" w:rsidRDefault="00B272CF" w:rsidP="00765307">
      <w:pPr>
        <w:rPr>
          <w:lang w:val="en-GB"/>
        </w:rPr>
      </w:pPr>
      <w:r>
        <w:rPr>
          <w:lang w:val="en-GB"/>
        </w:rPr>
        <w:t>E.g.: Tender Offer.</w:t>
      </w:r>
    </w:p>
    <w:p w14:paraId="06F5CA6E" w14:textId="77777777" w:rsidR="00B272CF" w:rsidRDefault="00B272CF" w:rsidP="00765307">
      <w:pPr>
        <w:shd w:val="clear" w:color="auto" w:fill="FFFFFF"/>
        <w:rPr>
          <w:lang w:val="en-GB"/>
        </w:rPr>
      </w:pPr>
      <w:r>
        <w:rPr>
          <w:lang w:val="en-GB"/>
        </w:rPr>
        <w:t>See the Event Interpretation Grid (EIG) in the GMP Part 2 for the allowed combinations of corporate action events and categories of events.</w:t>
      </w:r>
    </w:p>
    <w:p w14:paraId="06F5CA6F" w14:textId="77777777" w:rsidR="00B623E8" w:rsidRDefault="00B623E8" w:rsidP="00765307">
      <w:pPr>
        <w:shd w:val="clear" w:color="auto" w:fill="FFFFFF"/>
        <w:rPr>
          <w:lang w:val="en-GB"/>
        </w:rPr>
      </w:pP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EF2EDA" w:rsidRPr="000413ED" w14:paraId="06F5CA72" w14:textId="77777777" w:rsidTr="00F07318">
        <w:tc>
          <w:tcPr>
            <w:tcW w:w="3085" w:type="dxa"/>
            <w:gridSpan w:val="2"/>
            <w:shd w:val="clear" w:color="auto" w:fill="FABF8F" w:themeFill="accent6" w:themeFillTint="99"/>
          </w:tcPr>
          <w:p w14:paraId="06F5CA70" w14:textId="77777777" w:rsidR="00EF2EDA" w:rsidRPr="000413ED" w:rsidRDefault="00EF2EDA" w:rsidP="009311C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CA71" w14:textId="77777777" w:rsidR="00EF2EDA" w:rsidRPr="000413ED" w:rsidRDefault="00EF2EDA" w:rsidP="009311C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EF2EDA" w:rsidRPr="00F61093" w14:paraId="06F5CA75" w14:textId="77777777" w:rsidTr="00F07318">
        <w:tc>
          <w:tcPr>
            <w:tcW w:w="3085" w:type="dxa"/>
            <w:gridSpan w:val="2"/>
            <w:shd w:val="clear" w:color="auto" w:fill="FFFFFF" w:themeFill="background1"/>
          </w:tcPr>
          <w:p w14:paraId="06F5CA73" w14:textId="77777777" w:rsidR="00EF2EDA" w:rsidRPr="005B0F6E" w:rsidRDefault="00EF2EDA" w:rsidP="005B0F6E">
            <w:pPr>
              <w:spacing w:before="40"/>
              <w:jc w:val="left"/>
              <w:rPr>
                <w:rFonts w:asciiTheme="minorHAnsi" w:hAnsiTheme="minorHAnsi" w:cstheme="minorHAnsi"/>
                <w:sz w:val="18"/>
                <w:szCs w:val="18"/>
                <w:lang w:val="en-GB"/>
              </w:rPr>
            </w:pPr>
            <w:r w:rsidRPr="005B0F6E">
              <w:rPr>
                <w:rFonts w:asciiTheme="minorHAnsi" w:hAnsiTheme="minorHAnsi" w:cstheme="minorHAnsi"/>
                <w:sz w:val="18"/>
                <w:szCs w:val="18"/>
                <w:lang w:val="en-GB"/>
              </w:rPr>
              <w:t>MT 564 / A / 22F / CAMV</w:t>
            </w:r>
          </w:p>
        </w:tc>
        <w:tc>
          <w:tcPr>
            <w:tcW w:w="6946" w:type="dxa"/>
            <w:gridSpan w:val="3"/>
            <w:shd w:val="clear" w:color="auto" w:fill="FFFFFF" w:themeFill="background1"/>
          </w:tcPr>
          <w:p w14:paraId="06F5CA74" w14:textId="77777777" w:rsidR="00EF2EDA" w:rsidRPr="00F61093" w:rsidRDefault="00EF2EDA" w:rsidP="00F07318">
            <w:pPr>
              <w:spacing w:before="40"/>
              <w:jc w:val="left"/>
              <w:rPr>
                <w:rFonts w:asciiTheme="minorHAnsi" w:hAnsiTheme="minorHAnsi" w:cstheme="minorHAnsi"/>
                <w:sz w:val="18"/>
                <w:szCs w:val="18"/>
                <w:lang w:val="en-GB"/>
              </w:rPr>
            </w:pPr>
            <w:r w:rsidRPr="00F61093">
              <w:rPr>
                <w:rFonts w:asciiTheme="minorHAnsi" w:hAnsiTheme="minorHAnsi" w:cstheme="minorHAnsi"/>
                <w:sz w:val="18"/>
                <w:szCs w:val="18"/>
                <w:lang w:val="en-GB"/>
              </w:rPr>
              <w:t>seev.031</w:t>
            </w:r>
            <w:r>
              <w:rPr>
                <w:rFonts w:asciiTheme="minorHAnsi" w:hAnsiTheme="minorHAnsi" w:cstheme="minorHAnsi"/>
                <w:sz w:val="18"/>
                <w:szCs w:val="18"/>
                <w:lang w:val="en-GB"/>
              </w:rPr>
              <w:t>, seev.</w:t>
            </w:r>
            <w:r w:rsidR="000A057B">
              <w:rPr>
                <w:rFonts w:asciiTheme="minorHAnsi" w:hAnsiTheme="minorHAnsi" w:cstheme="minorHAnsi"/>
                <w:sz w:val="18"/>
                <w:szCs w:val="18"/>
                <w:lang w:val="en-GB"/>
              </w:rPr>
              <w:t xml:space="preserve">035, </w:t>
            </w:r>
            <w:r>
              <w:rPr>
                <w:rFonts w:asciiTheme="minorHAnsi" w:hAnsiTheme="minorHAnsi" w:cstheme="minorHAnsi"/>
                <w:sz w:val="18"/>
                <w:szCs w:val="18"/>
                <w:lang w:val="en-GB"/>
              </w:rPr>
              <w:t xml:space="preserve"> </w:t>
            </w:r>
            <w:r w:rsidR="000A057B">
              <w:rPr>
                <w:rFonts w:asciiTheme="minorHAnsi" w:hAnsiTheme="minorHAnsi" w:cstheme="minorHAnsi"/>
                <w:sz w:val="18"/>
                <w:szCs w:val="18"/>
                <w:lang w:val="en-GB"/>
              </w:rPr>
              <w:t>seev.039, seev.044</w:t>
            </w:r>
            <w:r w:rsidRPr="00F61093">
              <w:rPr>
                <w:rFonts w:asciiTheme="minorHAnsi" w:hAnsiTheme="minorHAnsi" w:cstheme="minorHAnsi"/>
                <w:sz w:val="18"/>
                <w:szCs w:val="18"/>
                <w:lang w:val="en-GB"/>
              </w:rPr>
              <w:t xml:space="preserve"> </w:t>
            </w:r>
            <w:r>
              <w:rPr>
                <w:rFonts w:asciiTheme="minorHAnsi" w:hAnsiTheme="minorHAnsi" w:cstheme="minorHAnsi"/>
                <w:sz w:val="18"/>
                <w:szCs w:val="18"/>
                <w:lang w:val="en-GB"/>
              </w:rPr>
              <w:t>–</w:t>
            </w:r>
            <w:r w:rsidRPr="00F61093">
              <w:rPr>
                <w:rFonts w:asciiTheme="minorHAnsi" w:hAnsiTheme="minorHAnsi" w:cstheme="minorHAnsi"/>
                <w:sz w:val="18"/>
                <w:szCs w:val="18"/>
                <w:lang w:val="en-GB"/>
              </w:rPr>
              <w:t xml:space="preserve"> </w:t>
            </w:r>
            <w:r w:rsidR="00F07318" w:rsidRPr="00F07318">
              <w:rPr>
                <w:rFonts w:asciiTheme="minorHAnsi" w:hAnsiTheme="minorHAnsi" w:cstheme="minorHAnsi"/>
                <w:b/>
                <w:sz w:val="18"/>
                <w:szCs w:val="18"/>
                <w:lang w:val="en-GB"/>
              </w:rPr>
              <w:t>A</w:t>
            </w:r>
            <w:r>
              <w:rPr>
                <w:rFonts w:asciiTheme="minorHAnsi" w:hAnsiTheme="minorHAnsi" w:cstheme="minorHAnsi"/>
                <w:b/>
                <w:sz w:val="18"/>
                <w:szCs w:val="18"/>
                <w:lang w:val="en-GB"/>
              </w:rPr>
              <w:t xml:space="preserve"> / </w:t>
            </w:r>
            <w:r w:rsidRPr="001D4997">
              <w:rPr>
                <w:rFonts w:asciiTheme="minorHAnsi" w:hAnsiTheme="minorHAnsi" w:cstheme="minorHAnsi"/>
                <w:sz w:val="18"/>
                <w:szCs w:val="18"/>
                <w:lang w:val="en-GB"/>
              </w:rPr>
              <w:t>MandatoryVoluntaryEventType</w:t>
            </w:r>
            <w:r>
              <w:rPr>
                <w:rFonts w:asciiTheme="minorHAnsi" w:hAnsiTheme="minorHAnsi" w:cstheme="minorHAnsi"/>
                <w:sz w:val="18"/>
                <w:szCs w:val="18"/>
                <w:lang w:val="en-GB"/>
              </w:rPr>
              <w:t xml:space="preserve"> / Code</w:t>
            </w:r>
          </w:p>
        </w:tc>
      </w:tr>
      <w:tr w:rsidR="00EF2EDA" w:rsidRPr="000413ED" w14:paraId="06F5CA7A" w14:textId="77777777" w:rsidTr="00F07318">
        <w:tc>
          <w:tcPr>
            <w:tcW w:w="2310" w:type="dxa"/>
            <w:shd w:val="clear" w:color="auto" w:fill="FABF8F" w:themeFill="accent6" w:themeFillTint="99"/>
          </w:tcPr>
          <w:p w14:paraId="06F5CA76" w14:textId="77777777" w:rsidR="00EF2EDA" w:rsidRPr="000413ED" w:rsidRDefault="00EF2EDA" w:rsidP="009311C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A77" w14:textId="77777777" w:rsidR="00EF2EDA" w:rsidRPr="000413ED" w:rsidRDefault="00EF2EDA" w:rsidP="009311C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A78" w14:textId="77777777" w:rsidR="00EF2EDA" w:rsidRPr="000413ED" w:rsidRDefault="00EF2EDA" w:rsidP="009311C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CA79" w14:textId="77777777" w:rsidR="00EF2EDA" w:rsidRPr="000413ED" w:rsidRDefault="00EF2EDA" w:rsidP="009311C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EF2EDA" w:rsidRPr="000413ED" w14:paraId="06F5CA7F" w14:textId="77777777" w:rsidTr="00F07318">
        <w:tc>
          <w:tcPr>
            <w:tcW w:w="2310" w:type="dxa"/>
          </w:tcPr>
          <w:p w14:paraId="06F5CA7B" w14:textId="77777777" w:rsidR="00EF2EDA" w:rsidRPr="000413ED" w:rsidRDefault="00EF2EDA" w:rsidP="009311C6">
            <w:pPr>
              <w:spacing w:before="40"/>
              <w:jc w:val="left"/>
              <w:rPr>
                <w:rFonts w:asciiTheme="minorHAnsi" w:hAnsiTheme="minorHAnsi" w:cstheme="minorHAnsi"/>
                <w:lang w:val="en-GB"/>
              </w:rPr>
            </w:pPr>
            <w:r>
              <w:rPr>
                <w:rFonts w:asciiTheme="minorHAnsi" w:hAnsiTheme="minorHAnsi" w:cstheme="minorHAnsi"/>
                <w:lang w:val="en-GB"/>
              </w:rPr>
              <w:t>NA</w:t>
            </w:r>
          </w:p>
        </w:tc>
        <w:tc>
          <w:tcPr>
            <w:tcW w:w="2311" w:type="dxa"/>
            <w:gridSpan w:val="2"/>
          </w:tcPr>
          <w:p w14:paraId="06F5CA7C" w14:textId="77777777" w:rsidR="00EF2EDA" w:rsidRPr="000413ED" w:rsidRDefault="00EF2EDA" w:rsidP="009311C6">
            <w:pPr>
              <w:spacing w:before="40"/>
              <w:jc w:val="left"/>
              <w:rPr>
                <w:rFonts w:asciiTheme="minorHAnsi" w:hAnsiTheme="minorHAnsi" w:cstheme="minorHAnsi"/>
                <w:lang w:val="en-GB"/>
              </w:rPr>
            </w:pPr>
            <w:r>
              <w:rPr>
                <w:rFonts w:asciiTheme="minorHAnsi" w:hAnsiTheme="minorHAnsi" w:cstheme="minorHAnsi"/>
                <w:lang w:val="en-GB"/>
              </w:rPr>
              <w:t>NA</w:t>
            </w:r>
          </w:p>
        </w:tc>
        <w:tc>
          <w:tcPr>
            <w:tcW w:w="2310" w:type="dxa"/>
          </w:tcPr>
          <w:p w14:paraId="06F5CA7D" w14:textId="77777777" w:rsidR="00EF2EDA" w:rsidRPr="000413ED" w:rsidRDefault="00EF2EDA" w:rsidP="009311C6">
            <w:pPr>
              <w:spacing w:before="40"/>
              <w:jc w:val="left"/>
              <w:rPr>
                <w:rFonts w:asciiTheme="minorHAnsi" w:hAnsiTheme="minorHAnsi" w:cstheme="minorHAnsi"/>
                <w:lang w:val="en-GB"/>
              </w:rPr>
            </w:pPr>
          </w:p>
        </w:tc>
        <w:tc>
          <w:tcPr>
            <w:tcW w:w="3100" w:type="dxa"/>
            <w:vAlign w:val="center"/>
          </w:tcPr>
          <w:p w14:paraId="06F5CA7E" w14:textId="77777777" w:rsidR="00EF2EDA" w:rsidRPr="000413ED" w:rsidRDefault="00EF2EDA" w:rsidP="009311C6">
            <w:pPr>
              <w:spacing w:before="40"/>
              <w:jc w:val="left"/>
              <w:rPr>
                <w:rFonts w:asciiTheme="minorHAnsi" w:hAnsiTheme="minorHAnsi" w:cstheme="minorHAnsi"/>
                <w:lang w:val="en-GB"/>
              </w:rPr>
            </w:pPr>
            <w:r>
              <w:rPr>
                <w:rFonts w:asciiTheme="minorHAnsi" w:hAnsiTheme="minorHAnsi" w:cstheme="minorHAnsi"/>
                <w:lang w:val="en-GB"/>
              </w:rPr>
              <w:t>NA</w:t>
            </w:r>
          </w:p>
        </w:tc>
      </w:tr>
    </w:tbl>
    <w:p w14:paraId="06F5CA80" w14:textId="77777777" w:rsidR="00B42D4C" w:rsidRDefault="00B42D4C" w:rsidP="00B42D4C">
      <w:pPr>
        <w:pStyle w:val="Heading2"/>
        <w:jc w:val="left"/>
        <w:rPr>
          <w:bCs/>
          <w:i w:val="0"/>
          <w:shd w:val="clear" w:color="auto" w:fill="auto"/>
          <w:lang w:val="en-GB"/>
        </w:rPr>
      </w:pPr>
      <w:bookmarkStart w:id="1403" w:name="_Toc151050187"/>
      <w:r w:rsidRPr="007D5111">
        <w:rPr>
          <w:bCs/>
          <w:i w:val="0"/>
          <w:shd w:val="clear" w:color="auto" w:fill="auto"/>
          <w:lang w:val="en-GB"/>
        </w:rPr>
        <w:t>ISO 20022 versus ISO 15022 Message</w:t>
      </w:r>
      <w:r>
        <w:rPr>
          <w:bCs/>
          <w:i w:val="0"/>
          <w:shd w:val="clear" w:color="auto" w:fill="auto"/>
          <w:lang w:val="en-GB"/>
        </w:rPr>
        <w:t>s</w:t>
      </w:r>
      <w:r w:rsidRPr="007D5111">
        <w:rPr>
          <w:bCs/>
          <w:i w:val="0"/>
          <w:shd w:val="clear" w:color="auto" w:fill="auto"/>
          <w:lang w:val="en-GB"/>
        </w:rPr>
        <w:t xml:space="preserve"> Mapping</w:t>
      </w:r>
      <w:bookmarkEnd w:id="1403"/>
    </w:p>
    <w:p w14:paraId="06F5CA81" w14:textId="77777777" w:rsidR="00B42D4C" w:rsidRDefault="00667ECF" w:rsidP="00B42D4C">
      <w:pPr>
        <w:rPr>
          <w:lang w:val="en-GB"/>
        </w:rPr>
      </w:pPr>
      <w:r>
        <w:rPr>
          <w:lang w:val="en-GB"/>
        </w:rPr>
        <w:t>The following table illustrate the mapping between the ISO 20022 messages and the ISO15022 messages:</w:t>
      </w:r>
    </w:p>
    <w:p w14:paraId="06F5CA82" w14:textId="6670CB64" w:rsidR="00B623E8" w:rsidRPr="00212DA3" w:rsidRDefault="00140505" w:rsidP="00B42D4C">
      <w:pPr>
        <w:rPr>
          <w:u w:val="single"/>
          <w:lang w:val="en-GB"/>
        </w:rPr>
      </w:pPr>
      <w:r w:rsidRPr="00212DA3">
        <w:rPr>
          <w:u w:val="single"/>
          <w:lang w:val="en-GB"/>
        </w:rPr>
        <w:t>For SR2023</w:t>
      </w:r>
    </w:p>
    <w:tbl>
      <w:tblPr>
        <w:tblW w:w="48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111"/>
        <w:gridCol w:w="708"/>
        <w:gridCol w:w="991"/>
        <w:gridCol w:w="3815"/>
      </w:tblGrid>
      <w:tr w:rsidR="00667ECF" w14:paraId="06F5CA87" w14:textId="77777777" w:rsidTr="00304018">
        <w:trPr>
          <w:trHeight w:val="288"/>
          <w:tblHeader/>
        </w:trPr>
        <w:tc>
          <w:tcPr>
            <w:tcW w:w="2135" w:type="pct"/>
            <w:shd w:val="clear" w:color="auto" w:fill="FBD4B4" w:themeFill="accent6" w:themeFillTint="66"/>
            <w:vAlign w:val="center"/>
          </w:tcPr>
          <w:p w14:paraId="06F5CA83" w14:textId="77777777" w:rsidR="00B42D4C" w:rsidRPr="00131B1D" w:rsidRDefault="00B42D4C" w:rsidP="00702850">
            <w:pPr>
              <w:pStyle w:val="TableHeading"/>
              <w:ind w:left="147"/>
              <w:jc w:val="center"/>
              <w:rPr>
                <w:rFonts w:asciiTheme="minorHAnsi" w:hAnsiTheme="minorHAnsi" w:cstheme="minorHAnsi"/>
                <w:szCs w:val="18"/>
              </w:rPr>
            </w:pPr>
            <w:r>
              <w:rPr>
                <w:rFonts w:asciiTheme="minorHAnsi" w:hAnsiTheme="minorHAnsi" w:cstheme="minorHAnsi"/>
                <w:szCs w:val="18"/>
              </w:rPr>
              <w:t xml:space="preserve">ISO 20022 </w:t>
            </w:r>
            <w:r w:rsidRPr="00131B1D">
              <w:rPr>
                <w:rFonts w:asciiTheme="minorHAnsi" w:hAnsiTheme="minorHAnsi" w:cstheme="minorHAnsi"/>
                <w:szCs w:val="18"/>
              </w:rPr>
              <w:t>Message name</w:t>
            </w:r>
          </w:p>
        </w:tc>
        <w:tc>
          <w:tcPr>
            <w:tcW w:w="368" w:type="pct"/>
            <w:shd w:val="clear" w:color="auto" w:fill="FBD4B4" w:themeFill="accent6" w:themeFillTint="66"/>
            <w:vAlign w:val="center"/>
          </w:tcPr>
          <w:p w14:paraId="06F5CA84" w14:textId="77777777" w:rsidR="00B42D4C" w:rsidRDefault="00B42D4C" w:rsidP="00702850">
            <w:pPr>
              <w:pStyle w:val="TableHeading"/>
              <w:ind w:left="127"/>
              <w:jc w:val="center"/>
              <w:rPr>
                <w:rFonts w:asciiTheme="minorHAnsi" w:hAnsiTheme="minorHAnsi" w:cstheme="minorHAnsi"/>
                <w:szCs w:val="18"/>
              </w:rPr>
            </w:pPr>
            <w:r>
              <w:rPr>
                <w:rFonts w:asciiTheme="minorHAnsi" w:hAnsiTheme="minorHAnsi" w:cstheme="minorHAnsi"/>
                <w:szCs w:val="18"/>
              </w:rPr>
              <w:t>Short Name</w:t>
            </w:r>
          </w:p>
        </w:tc>
        <w:tc>
          <w:tcPr>
            <w:tcW w:w="515" w:type="pct"/>
            <w:tcBorders>
              <w:right w:val="double" w:sz="4" w:space="0" w:color="auto"/>
            </w:tcBorders>
            <w:shd w:val="clear" w:color="auto" w:fill="FBD4B4" w:themeFill="accent6" w:themeFillTint="66"/>
            <w:vAlign w:val="center"/>
          </w:tcPr>
          <w:p w14:paraId="06F5CA85" w14:textId="77777777" w:rsidR="00B42D4C" w:rsidRPr="00131B1D" w:rsidRDefault="00B42D4C" w:rsidP="00702850">
            <w:pPr>
              <w:pStyle w:val="TableHeading"/>
              <w:ind w:left="127"/>
              <w:jc w:val="center"/>
              <w:rPr>
                <w:rFonts w:asciiTheme="minorHAnsi" w:hAnsiTheme="minorHAnsi" w:cstheme="minorHAnsi"/>
                <w:szCs w:val="18"/>
              </w:rPr>
            </w:pPr>
            <w:r>
              <w:rPr>
                <w:rFonts w:asciiTheme="minorHAnsi" w:hAnsiTheme="minorHAnsi" w:cstheme="minorHAnsi"/>
                <w:szCs w:val="18"/>
              </w:rPr>
              <w:t>ISO 20022 Msg Id.</w:t>
            </w:r>
          </w:p>
        </w:tc>
        <w:tc>
          <w:tcPr>
            <w:tcW w:w="1983" w:type="pct"/>
            <w:tcBorders>
              <w:left w:val="double" w:sz="4" w:space="0" w:color="auto"/>
            </w:tcBorders>
            <w:shd w:val="clear" w:color="auto" w:fill="FBD4B4" w:themeFill="accent6" w:themeFillTint="66"/>
            <w:vAlign w:val="center"/>
          </w:tcPr>
          <w:p w14:paraId="06F5CA86" w14:textId="77777777" w:rsidR="00B42D4C" w:rsidRDefault="00B42D4C" w:rsidP="00FC6F68">
            <w:pPr>
              <w:pStyle w:val="TableHeading"/>
              <w:ind w:left="127"/>
              <w:jc w:val="center"/>
              <w:rPr>
                <w:rFonts w:asciiTheme="minorHAnsi" w:hAnsiTheme="minorHAnsi" w:cstheme="minorHAnsi"/>
                <w:szCs w:val="18"/>
              </w:rPr>
            </w:pPr>
            <w:r>
              <w:rPr>
                <w:rFonts w:asciiTheme="minorHAnsi" w:hAnsiTheme="minorHAnsi" w:cstheme="minorHAnsi"/>
                <w:szCs w:val="18"/>
              </w:rPr>
              <w:t>ISO 15022 MT (Function)</w:t>
            </w:r>
          </w:p>
        </w:tc>
      </w:tr>
      <w:tr w:rsidR="00667ECF" w:rsidRPr="00131B1D" w14:paraId="06F5CA8C" w14:textId="77777777" w:rsidTr="00304018">
        <w:trPr>
          <w:trHeight w:val="288"/>
        </w:trPr>
        <w:tc>
          <w:tcPr>
            <w:tcW w:w="2135" w:type="pct"/>
            <w:vAlign w:val="center"/>
          </w:tcPr>
          <w:p w14:paraId="06F5CA88" w14:textId="77777777"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 xml:space="preserve">CA Notification </w:t>
            </w:r>
          </w:p>
        </w:tc>
        <w:tc>
          <w:tcPr>
            <w:tcW w:w="368" w:type="pct"/>
            <w:vAlign w:val="center"/>
          </w:tcPr>
          <w:p w14:paraId="06F5CA89"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CANO</w:t>
            </w:r>
          </w:p>
        </w:tc>
        <w:tc>
          <w:tcPr>
            <w:tcW w:w="515" w:type="pct"/>
            <w:tcBorders>
              <w:right w:val="double" w:sz="4" w:space="0" w:color="auto"/>
            </w:tcBorders>
            <w:vAlign w:val="center"/>
          </w:tcPr>
          <w:p w14:paraId="06F5CA8A" w14:textId="77777777" w:rsidR="00B42D4C" w:rsidRPr="00702850" w:rsidRDefault="00B42D4C" w:rsidP="00702850">
            <w:pPr>
              <w:pStyle w:val="TableText0"/>
              <w:spacing w:before="0" w:after="0"/>
              <w:ind w:left="127"/>
              <w:rPr>
                <w:rFonts w:ascii="Calibri" w:hAnsi="Calibri" w:cs="Calibri"/>
                <w:b/>
                <w:sz w:val="20"/>
              </w:rPr>
            </w:pPr>
            <w:r w:rsidRPr="00702850">
              <w:rPr>
                <w:rFonts w:ascii="Calibri" w:hAnsi="Calibri" w:cs="Calibri"/>
                <w:sz w:val="20"/>
              </w:rPr>
              <w:t>seev.031</w:t>
            </w:r>
          </w:p>
        </w:tc>
        <w:tc>
          <w:tcPr>
            <w:tcW w:w="1983" w:type="pct"/>
            <w:tcBorders>
              <w:left w:val="double" w:sz="4" w:space="0" w:color="auto"/>
            </w:tcBorders>
            <w:vAlign w:val="center"/>
          </w:tcPr>
          <w:p w14:paraId="06F5CA8B" w14:textId="51D4F6AC"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b/>
                <w:sz w:val="20"/>
              </w:rPr>
              <w:t>564 + 568</w:t>
            </w:r>
            <w:r w:rsidRPr="00702850">
              <w:rPr>
                <w:rFonts w:ascii="Calibri" w:hAnsi="Calibri" w:cs="Calibri"/>
                <w:sz w:val="20"/>
              </w:rPr>
              <w:t xml:space="preserve"> (NEWM, REPL, RMDR)</w:t>
            </w:r>
          </w:p>
        </w:tc>
      </w:tr>
      <w:tr w:rsidR="00667ECF" w:rsidRPr="00131B1D" w14:paraId="06F5CA91" w14:textId="77777777" w:rsidTr="00304018">
        <w:trPr>
          <w:trHeight w:val="288"/>
        </w:trPr>
        <w:tc>
          <w:tcPr>
            <w:tcW w:w="2135" w:type="pct"/>
            <w:vAlign w:val="center"/>
          </w:tcPr>
          <w:p w14:paraId="06F5CA8D" w14:textId="77777777"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CA Event Processing Status Advice</w:t>
            </w:r>
          </w:p>
        </w:tc>
        <w:tc>
          <w:tcPr>
            <w:tcW w:w="368" w:type="pct"/>
            <w:vAlign w:val="center"/>
          </w:tcPr>
          <w:p w14:paraId="06F5CA8E"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CAPS</w:t>
            </w:r>
          </w:p>
        </w:tc>
        <w:tc>
          <w:tcPr>
            <w:tcW w:w="515" w:type="pct"/>
            <w:tcBorders>
              <w:right w:val="double" w:sz="4" w:space="0" w:color="auto"/>
            </w:tcBorders>
            <w:vAlign w:val="center"/>
          </w:tcPr>
          <w:p w14:paraId="06F5CA8F"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seev.032</w:t>
            </w:r>
          </w:p>
        </w:tc>
        <w:tc>
          <w:tcPr>
            <w:tcW w:w="1983" w:type="pct"/>
            <w:tcBorders>
              <w:left w:val="double" w:sz="4" w:space="0" w:color="auto"/>
            </w:tcBorders>
            <w:vAlign w:val="center"/>
          </w:tcPr>
          <w:p w14:paraId="06F5CA90" w14:textId="77777777"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b/>
                <w:sz w:val="20"/>
              </w:rPr>
              <w:t>567</w:t>
            </w:r>
            <w:r w:rsidRPr="00702850">
              <w:rPr>
                <w:rFonts w:ascii="Calibri" w:hAnsi="Calibri" w:cs="Calibri"/>
                <w:sz w:val="20"/>
              </w:rPr>
              <w:t xml:space="preserve"> (EVST + 25D::EPRC)</w:t>
            </w:r>
          </w:p>
        </w:tc>
      </w:tr>
      <w:tr w:rsidR="00667ECF" w:rsidRPr="00131B1D" w14:paraId="06F5CA96" w14:textId="77777777" w:rsidTr="00304018">
        <w:trPr>
          <w:trHeight w:val="288"/>
        </w:trPr>
        <w:tc>
          <w:tcPr>
            <w:tcW w:w="2135" w:type="pct"/>
            <w:vAlign w:val="center"/>
          </w:tcPr>
          <w:p w14:paraId="06F5CA92" w14:textId="77777777"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CA Instruction</w:t>
            </w:r>
          </w:p>
        </w:tc>
        <w:tc>
          <w:tcPr>
            <w:tcW w:w="368" w:type="pct"/>
            <w:vAlign w:val="center"/>
          </w:tcPr>
          <w:p w14:paraId="06F5CA93"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CAIN</w:t>
            </w:r>
          </w:p>
        </w:tc>
        <w:tc>
          <w:tcPr>
            <w:tcW w:w="515" w:type="pct"/>
            <w:tcBorders>
              <w:right w:val="double" w:sz="4" w:space="0" w:color="auto"/>
            </w:tcBorders>
            <w:vAlign w:val="center"/>
          </w:tcPr>
          <w:p w14:paraId="06F5CA94"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 xml:space="preserve">seev.033 </w:t>
            </w:r>
          </w:p>
        </w:tc>
        <w:tc>
          <w:tcPr>
            <w:tcW w:w="1983" w:type="pct"/>
            <w:tcBorders>
              <w:left w:val="double" w:sz="4" w:space="0" w:color="auto"/>
            </w:tcBorders>
            <w:vAlign w:val="center"/>
          </w:tcPr>
          <w:p w14:paraId="06F5CA95" w14:textId="77777777"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b/>
                <w:sz w:val="20"/>
              </w:rPr>
              <w:t>565</w:t>
            </w:r>
            <w:r w:rsidRPr="00702850">
              <w:rPr>
                <w:rFonts w:ascii="Calibri" w:hAnsi="Calibri" w:cs="Calibri"/>
                <w:sz w:val="20"/>
              </w:rPr>
              <w:t xml:space="preserve"> (NEWM)</w:t>
            </w:r>
          </w:p>
        </w:tc>
      </w:tr>
      <w:tr w:rsidR="00667ECF" w:rsidRPr="00131B1D" w14:paraId="06F5CA9B" w14:textId="77777777" w:rsidTr="00304018">
        <w:trPr>
          <w:trHeight w:val="288"/>
        </w:trPr>
        <w:tc>
          <w:tcPr>
            <w:tcW w:w="2135" w:type="pct"/>
            <w:vAlign w:val="center"/>
          </w:tcPr>
          <w:p w14:paraId="06F5CA97" w14:textId="77777777"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 xml:space="preserve">CA Instruction Status Advice </w:t>
            </w:r>
          </w:p>
        </w:tc>
        <w:tc>
          <w:tcPr>
            <w:tcW w:w="368" w:type="pct"/>
            <w:vAlign w:val="center"/>
          </w:tcPr>
          <w:p w14:paraId="06F5CA98"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CAIS</w:t>
            </w:r>
          </w:p>
        </w:tc>
        <w:tc>
          <w:tcPr>
            <w:tcW w:w="515" w:type="pct"/>
            <w:tcBorders>
              <w:right w:val="double" w:sz="4" w:space="0" w:color="auto"/>
            </w:tcBorders>
            <w:vAlign w:val="center"/>
          </w:tcPr>
          <w:p w14:paraId="06F5CA99"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 xml:space="preserve">seev.034 </w:t>
            </w:r>
          </w:p>
        </w:tc>
        <w:tc>
          <w:tcPr>
            <w:tcW w:w="1983" w:type="pct"/>
            <w:tcBorders>
              <w:left w:val="double" w:sz="4" w:space="0" w:color="auto"/>
            </w:tcBorders>
            <w:vAlign w:val="center"/>
          </w:tcPr>
          <w:p w14:paraId="06F5CA9A" w14:textId="77777777"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b/>
                <w:sz w:val="20"/>
              </w:rPr>
              <w:t>567</w:t>
            </w:r>
            <w:r w:rsidRPr="00702850">
              <w:rPr>
                <w:rFonts w:ascii="Calibri" w:hAnsi="Calibri" w:cs="Calibri"/>
                <w:sz w:val="20"/>
              </w:rPr>
              <w:t xml:space="preserve"> (INST + 25D::IPRC)</w:t>
            </w:r>
          </w:p>
        </w:tc>
      </w:tr>
      <w:tr w:rsidR="00B410C9" w:rsidRPr="00131B1D" w14:paraId="3F8D155D" w14:textId="77777777" w:rsidTr="00304018">
        <w:trPr>
          <w:trHeight w:val="288"/>
        </w:trPr>
        <w:tc>
          <w:tcPr>
            <w:tcW w:w="2135" w:type="pct"/>
            <w:vAlign w:val="center"/>
          </w:tcPr>
          <w:p w14:paraId="79BADA7D" w14:textId="670A9ED9" w:rsidR="00B410C9" w:rsidRPr="00702850" w:rsidRDefault="00B410C9" w:rsidP="00702850">
            <w:pPr>
              <w:pStyle w:val="TableText0"/>
              <w:spacing w:before="0" w:after="0"/>
              <w:ind w:left="147"/>
              <w:rPr>
                <w:rFonts w:ascii="Calibri" w:hAnsi="Calibri" w:cs="Calibri"/>
                <w:sz w:val="20"/>
              </w:rPr>
            </w:pPr>
            <w:r w:rsidRPr="00702850">
              <w:rPr>
                <w:rFonts w:ascii="Calibri" w:hAnsi="Calibri" w:cs="Calibri"/>
                <w:sz w:val="20"/>
              </w:rPr>
              <w:t>CA Movement Preliminary Advice</w:t>
            </w:r>
            <w:r>
              <w:rPr>
                <w:rFonts w:ascii="Calibri" w:hAnsi="Calibri" w:cs="Calibri"/>
                <w:sz w:val="20"/>
              </w:rPr>
              <w:t xml:space="preserve"> (Function=ENTL)</w:t>
            </w:r>
          </w:p>
        </w:tc>
        <w:tc>
          <w:tcPr>
            <w:tcW w:w="368" w:type="pct"/>
            <w:vAlign w:val="center"/>
          </w:tcPr>
          <w:p w14:paraId="105CD51D" w14:textId="41FDC4CB" w:rsidR="00B410C9" w:rsidRPr="00702850" w:rsidRDefault="0057428B" w:rsidP="00702850">
            <w:pPr>
              <w:pStyle w:val="TableText0"/>
              <w:spacing w:before="0" w:after="0"/>
              <w:ind w:left="127"/>
              <w:rPr>
                <w:rFonts w:ascii="Calibri" w:hAnsi="Calibri" w:cs="Calibri"/>
                <w:sz w:val="20"/>
              </w:rPr>
            </w:pPr>
            <w:r>
              <w:rPr>
                <w:rFonts w:ascii="Calibri" w:hAnsi="Calibri" w:cs="Calibri"/>
                <w:sz w:val="20"/>
              </w:rPr>
              <w:t>CA</w:t>
            </w:r>
            <w:ins w:id="1404" w:author="LITTRE Jacques" w:date="2023-11-14T15:43:00Z">
              <w:r w:rsidR="003C4200">
                <w:rPr>
                  <w:rFonts w:ascii="Calibri" w:hAnsi="Calibri" w:cs="Calibri"/>
                  <w:sz w:val="20"/>
                </w:rPr>
                <w:t>FE</w:t>
              </w:r>
            </w:ins>
            <w:del w:id="1405" w:author="LITTRE Jacques" w:date="2023-11-14T15:43:00Z">
              <w:r w:rsidDel="003C4200">
                <w:rPr>
                  <w:rFonts w:ascii="Calibri" w:hAnsi="Calibri" w:cs="Calibri"/>
                  <w:sz w:val="20"/>
                </w:rPr>
                <w:delText>PA</w:delText>
              </w:r>
            </w:del>
          </w:p>
        </w:tc>
        <w:tc>
          <w:tcPr>
            <w:tcW w:w="515" w:type="pct"/>
            <w:tcBorders>
              <w:right w:val="double" w:sz="4" w:space="0" w:color="auto"/>
            </w:tcBorders>
            <w:vAlign w:val="center"/>
          </w:tcPr>
          <w:p w14:paraId="54687BFF" w14:textId="52A97C17" w:rsidR="00B410C9" w:rsidRPr="00702850" w:rsidRDefault="0057428B" w:rsidP="00702850">
            <w:pPr>
              <w:pStyle w:val="TableText0"/>
              <w:spacing w:before="0" w:after="0"/>
              <w:ind w:left="127"/>
              <w:rPr>
                <w:rFonts w:ascii="Calibri" w:hAnsi="Calibri" w:cs="Calibri"/>
                <w:sz w:val="20"/>
              </w:rPr>
            </w:pPr>
            <w:r>
              <w:rPr>
                <w:rFonts w:ascii="Calibri" w:hAnsi="Calibri" w:cs="Calibri"/>
                <w:sz w:val="20"/>
              </w:rPr>
              <w:t>seev.035</w:t>
            </w:r>
          </w:p>
        </w:tc>
        <w:tc>
          <w:tcPr>
            <w:tcW w:w="1983" w:type="pct"/>
            <w:tcBorders>
              <w:left w:val="double" w:sz="4" w:space="0" w:color="auto"/>
            </w:tcBorders>
            <w:vAlign w:val="center"/>
          </w:tcPr>
          <w:p w14:paraId="4769C3E5" w14:textId="11733F7D" w:rsidR="00B410C9" w:rsidRDefault="00B410C9" w:rsidP="00B410C9">
            <w:pPr>
              <w:pStyle w:val="TableText0"/>
              <w:spacing w:before="0" w:after="0"/>
              <w:ind w:left="279"/>
              <w:rPr>
                <w:rFonts w:ascii="Calibri" w:hAnsi="Calibri" w:cs="Calibri"/>
                <w:b/>
                <w:sz w:val="20"/>
              </w:rPr>
            </w:pPr>
            <w:r>
              <w:rPr>
                <w:rFonts w:ascii="Calibri" w:hAnsi="Calibri" w:cs="Calibri"/>
                <w:b/>
                <w:sz w:val="20"/>
              </w:rPr>
              <w:t>564 (REPE)</w:t>
            </w:r>
          </w:p>
        </w:tc>
      </w:tr>
      <w:tr w:rsidR="00667ECF" w:rsidRPr="00131B1D" w14:paraId="06F5CAA2" w14:textId="77777777" w:rsidTr="00304018">
        <w:trPr>
          <w:trHeight w:val="288"/>
        </w:trPr>
        <w:tc>
          <w:tcPr>
            <w:tcW w:w="2135" w:type="pct"/>
            <w:vAlign w:val="center"/>
          </w:tcPr>
          <w:p w14:paraId="06F5CA9C" w14:textId="1ECB847D"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CA Movement Preliminary Advice</w:t>
            </w:r>
            <w:ins w:id="1406" w:author="LITTRE Jacques" w:date="2023-10-30T15:26:00Z">
              <w:r w:rsidR="009D311F">
                <w:rPr>
                  <w:rFonts w:ascii="Calibri" w:hAnsi="Calibri" w:cs="Calibri"/>
                  <w:sz w:val="20"/>
                </w:rPr>
                <w:t xml:space="preserve"> </w:t>
              </w:r>
            </w:ins>
            <w:r w:rsidR="0057428B">
              <w:rPr>
                <w:rFonts w:ascii="Calibri" w:hAnsi="Calibri" w:cs="Calibri"/>
                <w:sz w:val="20"/>
              </w:rPr>
              <w:t>(Function = CAPA)</w:t>
            </w:r>
          </w:p>
        </w:tc>
        <w:tc>
          <w:tcPr>
            <w:tcW w:w="368" w:type="pct"/>
            <w:vAlign w:val="center"/>
          </w:tcPr>
          <w:p w14:paraId="06F5CA9D" w14:textId="00717B73"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w:t>
            </w:r>
            <w:ins w:id="1407" w:author="LITTRE Jacques" w:date="2023-11-14T15:43:00Z">
              <w:r w:rsidR="003C4200">
                <w:rPr>
                  <w:rFonts w:ascii="Calibri" w:hAnsi="Calibri" w:cs="Calibri"/>
                  <w:sz w:val="20"/>
                </w:rPr>
                <w:t>FE</w:t>
              </w:r>
            </w:ins>
            <w:del w:id="1408" w:author="LITTRE Jacques" w:date="2023-11-14T15:43:00Z">
              <w:r w:rsidRPr="00702850" w:rsidDel="002F640A">
                <w:rPr>
                  <w:rFonts w:ascii="Calibri" w:hAnsi="Calibri" w:cs="Calibri"/>
                  <w:sz w:val="20"/>
                </w:rPr>
                <w:delText>PA</w:delText>
              </w:r>
            </w:del>
          </w:p>
        </w:tc>
        <w:tc>
          <w:tcPr>
            <w:tcW w:w="515" w:type="pct"/>
            <w:tcBorders>
              <w:right w:val="double" w:sz="4" w:space="0" w:color="auto"/>
            </w:tcBorders>
            <w:vAlign w:val="center"/>
          </w:tcPr>
          <w:p w14:paraId="06F5CA9E"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 xml:space="preserve">seev.035 </w:t>
            </w:r>
          </w:p>
        </w:tc>
        <w:tc>
          <w:tcPr>
            <w:tcW w:w="1983" w:type="pct"/>
            <w:tcBorders>
              <w:left w:val="double" w:sz="4" w:space="0" w:color="auto"/>
            </w:tcBorders>
            <w:vAlign w:val="center"/>
          </w:tcPr>
          <w:p w14:paraId="06F5CA9F" w14:textId="3DEF8B57"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b/>
                <w:sz w:val="20"/>
              </w:rPr>
              <w:t>564</w:t>
            </w:r>
            <w:r w:rsidRPr="00702850">
              <w:rPr>
                <w:rFonts w:ascii="Calibri" w:hAnsi="Calibri" w:cs="Calibri"/>
                <w:sz w:val="20"/>
              </w:rPr>
              <w:t xml:space="preserve"> (REPE + ADDB//CAPA) or</w:t>
            </w:r>
          </w:p>
          <w:p w14:paraId="06F5CAA0" w14:textId="6F077DF9" w:rsidR="00B42D4C" w:rsidRDefault="00B42D4C" w:rsidP="00702850">
            <w:pPr>
              <w:pStyle w:val="TableText0"/>
              <w:spacing w:before="0" w:after="0"/>
              <w:ind w:left="279"/>
              <w:rPr>
                <w:rFonts w:ascii="Calibri" w:hAnsi="Calibri" w:cs="Calibri"/>
                <w:sz w:val="20"/>
              </w:rPr>
            </w:pPr>
            <w:r w:rsidRPr="00702850">
              <w:rPr>
                <w:rFonts w:ascii="Calibri" w:hAnsi="Calibri" w:cs="Calibri"/>
                <w:b/>
                <w:sz w:val="20"/>
              </w:rPr>
              <w:t>564</w:t>
            </w:r>
            <w:r w:rsidRPr="00702850">
              <w:rPr>
                <w:rFonts w:ascii="Calibri" w:hAnsi="Calibri" w:cs="Calibri"/>
                <w:sz w:val="20"/>
              </w:rPr>
              <w:t xml:space="preserve">  (NEWM + PROC//ENTL + ADDB//CAPA)</w:t>
            </w:r>
            <w:r w:rsidR="00486945">
              <w:rPr>
                <w:rFonts w:ascii="Calibri" w:hAnsi="Calibri" w:cs="Calibri"/>
                <w:sz w:val="20"/>
              </w:rPr>
              <w:t xml:space="preserve"> or </w:t>
            </w:r>
          </w:p>
          <w:p w14:paraId="0D78B0F9" w14:textId="4F34F348" w:rsidR="0025642D" w:rsidRDefault="0025642D" w:rsidP="00702850">
            <w:pPr>
              <w:pStyle w:val="TableText0"/>
              <w:spacing w:before="0" w:after="0"/>
              <w:ind w:left="279"/>
              <w:rPr>
                <w:rFonts w:ascii="Calibri" w:hAnsi="Calibri" w:cs="Calibri"/>
                <w:sz w:val="20"/>
              </w:rPr>
            </w:pPr>
            <w:r>
              <w:rPr>
                <w:rFonts w:ascii="Calibri" w:hAnsi="Calibri" w:cs="Calibri"/>
                <w:b/>
                <w:sz w:val="20"/>
              </w:rPr>
              <w:t xml:space="preserve">564 (REPE + </w:t>
            </w:r>
            <w:r w:rsidR="00B57995">
              <w:rPr>
                <w:rFonts w:ascii="Calibri" w:hAnsi="Calibri" w:cs="Calibri"/>
                <w:b/>
                <w:sz w:val="20"/>
              </w:rPr>
              <w:t xml:space="preserve">ADDB//CAPA + </w:t>
            </w:r>
            <w:r>
              <w:rPr>
                <w:rFonts w:ascii="Calibri" w:hAnsi="Calibri" w:cs="Calibri"/>
                <w:b/>
                <w:sz w:val="20"/>
              </w:rPr>
              <w:t>ADDB//REVR)</w:t>
            </w:r>
          </w:p>
          <w:p w14:paraId="06F5CAA1" w14:textId="1A287F01" w:rsidR="00486945" w:rsidRPr="00702850" w:rsidRDefault="00486945" w:rsidP="00702850">
            <w:pPr>
              <w:pStyle w:val="TableText0"/>
              <w:spacing w:before="0" w:after="0"/>
              <w:ind w:left="279"/>
              <w:rPr>
                <w:rFonts w:ascii="Calibri" w:hAnsi="Calibri" w:cs="Calibri"/>
                <w:sz w:val="20"/>
              </w:rPr>
            </w:pPr>
            <w:commentRangeStart w:id="1409"/>
            <w:del w:id="1410" w:author="Mariangela FUMAGALLI" w:date="2023-11-16T16:57:00Z">
              <w:r w:rsidRPr="00486945" w:rsidDel="0062299F">
                <w:rPr>
                  <w:rFonts w:ascii="Calibri" w:hAnsi="Calibri" w:cs="Calibri"/>
                  <w:b/>
                  <w:sz w:val="20"/>
                </w:rPr>
                <w:delText>564</w:delText>
              </w:r>
              <w:r w:rsidDel="0062299F">
                <w:rPr>
                  <w:rFonts w:ascii="Calibri" w:hAnsi="Calibri" w:cs="Calibri"/>
                  <w:sz w:val="20"/>
                </w:rPr>
                <w:delText xml:space="preserve"> (ADDB + ADDB//CLAI or TAXR</w:delText>
              </w:r>
              <w:r w:rsidR="003202A2" w:rsidDel="0062299F">
                <w:rPr>
                  <w:rFonts w:ascii="Calibri" w:hAnsi="Calibri" w:cs="Calibri"/>
                  <w:sz w:val="20"/>
                </w:rPr>
                <w:delText>)</w:delText>
              </w:r>
              <w:r w:rsidDel="0062299F">
                <w:rPr>
                  <w:rFonts w:ascii="Calibri" w:hAnsi="Calibri" w:cs="Calibri"/>
                  <w:sz w:val="20"/>
                </w:rPr>
                <w:delText xml:space="preserve"> </w:delText>
              </w:r>
              <w:commentRangeEnd w:id="1409"/>
              <w:r w:rsidR="0062299F" w:rsidDel="0062299F">
                <w:rPr>
                  <w:rStyle w:val="CommentReference"/>
                  <w:rFonts w:eastAsia="Times New Roman"/>
                  <w:iCs w:val="0"/>
                  <w:lang w:val="en-US"/>
                </w:rPr>
                <w:commentReference w:id="1409"/>
              </w:r>
            </w:del>
          </w:p>
        </w:tc>
      </w:tr>
      <w:tr w:rsidR="00667ECF" w:rsidRPr="00131B1D" w14:paraId="06F5CAA7" w14:textId="77777777" w:rsidTr="00304018">
        <w:trPr>
          <w:trHeight w:val="288"/>
        </w:trPr>
        <w:tc>
          <w:tcPr>
            <w:tcW w:w="2135" w:type="pct"/>
            <w:vAlign w:val="center"/>
          </w:tcPr>
          <w:p w14:paraId="06F5CAA3" w14:textId="77777777"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 xml:space="preserve">CA Movement Confirmation  </w:t>
            </w:r>
          </w:p>
        </w:tc>
        <w:tc>
          <w:tcPr>
            <w:tcW w:w="368" w:type="pct"/>
            <w:vAlign w:val="center"/>
          </w:tcPr>
          <w:p w14:paraId="06F5CAA4"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CACO</w:t>
            </w:r>
          </w:p>
        </w:tc>
        <w:tc>
          <w:tcPr>
            <w:tcW w:w="515" w:type="pct"/>
            <w:tcBorders>
              <w:right w:val="double" w:sz="4" w:space="0" w:color="auto"/>
            </w:tcBorders>
            <w:vAlign w:val="center"/>
          </w:tcPr>
          <w:p w14:paraId="06F5CAA5"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seev.036</w:t>
            </w:r>
          </w:p>
        </w:tc>
        <w:tc>
          <w:tcPr>
            <w:tcW w:w="1983" w:type="pct"/>
            <w:tcBorders>
              <w:left w:val="double" w:sz="4" w:space="0" w:color="auto"/>
            </w:tcBorders>
            <w:vAlign w:val="center"/>
          </w:tcPr>
          <w:p w14:paraId="06F5CAA6" w14:textId="77777777"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b/>
                <w:sz w:val="20"/>
              </w:rPr>
              <w:t>566</w:t>
            </w:r>
            <w:r w:rsidRPr="00702850">
              <w:rPr>
                <w:rFonts w:ascii="Calibri" w:hAnsi="Calibri" w:cs="Calibri"/>
                <w:sz w:val="20"/>
              </w:rPr>
              <w:t xml:space="preserve"> (NEWM)</w:t>
            </w:r>
          </w:p>
        </w:tc>
      </w:tr>
      <w:tr w:rsidR="00667ECF" w:rsidRPr="00131B1D" w14:paraId="06F5CAAC" w14:textId="77777777" w:rsidTr="00304018">
        <w:trPr>
          <w:trHeight w:val="288"/>
        </w:trPr>
        <w:tc>
          <w:tcPr>
            <w:tcW w:w="2135" w:type="pct"/>
            <w:vAlign w:val="center"/>
          </w:tcPr>
          <w:p w14:paraId="06F5CAA8" w14:textId="77777777"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CA Movement Reversal Advice</w:t>
            </w:r>
          </w:p>
        </w:tc>
        <w:tc>
          <w:tcPr>
            <w:tcW w:w="368" w:type="pct"/>
            <w:vAlign w:val="center"/>
          </w:tcPr>
          <w:p w14:paraId="06F5CAA9"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CARE</w:t>
            </w:r>
          </w:p>
        </w:tc>
        <w:tc>
          <w:tcPr>
            <w:tcW w:w="515" w:type="pct"/>
            <w:tcBorders>
              <w:right w:val="double" w:sz="4" w:space="0" w:color="auto"/>
            </w:tcBorders>
            <w:vAlign w:val="center"/>
          </w:tcPr>
          <w:p w14:paraId="06F5CAAA"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 xml:space="preserve">seev.037 </w:t>
            </w:r>
          </w:p>
        </w:tc>
        <w:tc>
          <w:tcPr>
            <w:tcW w:w="1983" w:type="pct"/>
            <w:tcBorders>
              <w:left w:val="double" w:sz="4" w:space="0" w:color="auto"/>
            </w:tcBorders>
            <w:vAlign w:val="center"/>
          </w:tcPr>
          <w:p w14:paraId="06F5CAAB" w14:textId="77777777"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b/>
                <w:sz w:val="20"/>
              </w:rPr>
              <w:t>566</w:t>
            </w:r>
            <w:r w:rsidRPr="00702850">
              <w:rPr>
                <w:rFonts w:ascii="Calibri" w:hAnsi="Calibri" w:cs="Calibri"/>
                <w:sz w:val="20"/>
              </w:rPr>
              <w:t xml:space="preserve"> (REVR)</w:t>
            </w:r>
          </w:p>
        </w:tc>
      </w:tr>
      <w:tr w:rsidR="00667ECF" w:rsidRPr="00131B1D" w14:paraId="06F5CAB3" w14:textId="77777777" w:rsidTr="00304018">
        <w:trPr>
          <w:trHeight w:val="288"/>
        </w:trPr>
        <w:tc>
          <w:tcPr>
            <w:tcW w:w="2135" w:type="pct"/>
            <w:vAlign w:val="center"/>
          </w:tcPr>
          <w:p w14:paraId="06F5CAAD" w14:textId="77777777"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 xml:space="preserve">CA Narrative </w:t>
            </w:r>
          </w:p>
        </w:tc>
        <w:tc>
          <w:tcPr>
            <w:tcW w:w="368" w:type="pct"/>
            <w:vAlign w:val="center"/>
          </w:tcPr>
          <w:p w14:paraId="06F5CAAE"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CANA</w:t>
            </w:r>
          </w:p>
        </w:tc>
        <w:tc>
          <w:tcPr>
            <w:tcW w:w="515" w:type="pct"/>
            <w:tcBorders>
              <w:right w:val="double" w:sz="4" w:space="0" w:color="auto"/>
            </w:tcBorders>
            <w:vAlign w:val="center"/>
          </w:tcPr>
          <w:p w14:paraId="06F5CAAF"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 xml:space="preserve">seev.038 </w:t>
            </w:r>
          </w:p>
        </w:tc>
        <w:tc>
          <w:tcPr>
            <w:tcW w:w="1983" w:type="pct"/>
            <w:tcBorders>
              <w:left w:val="double" w:sz="4" w:space="0" w:color="auto"/>
            </w:tcBorders>
            <w:vAlign w:val="center"/>
          </w:tcPr>
          <w:p w14:paraId="06F5CAB0" w14:textId="38EEEBA2" w:rsidR="003D70C6" w:rsidRDefault="00E4535F" w:rsidP="00702850">
            <w:pPr>
              <w:pStyle w:val="TableText0"/>
              <w:spacing w:before="0" w:after="0"/>
              <w:ind w:left="279"/>
              <w:rPr>
                <w:rFonts w:ascii="Calibri" w:hAnsi="Calibri" w:cs="Calibri"/>
                <w:sz w:val="20"/>
              </w:rPr>
            </w:pPr>
            <w:r>
              <w:rPr>
                <w:rFonts w:ascii="Calibri" w:hAnsi="Calibri" w:cs="Calibri"/>
                <w:b/>
                <w:sz w:val="20"/>
              </w:rPr>
              <w:t>No equivalent except when MT</w:t>
            </w:r>
            <w:r w:rsidR="00B42D4C" w:rsidRPr="00702850">
              <w:rPr>
                <w:rFonts w:ascii="Calibri" w:hAnsi="Calibri" w:cs="Calibri"/>
                <w:b/>
                <w:sz w:val="20"/>
              </w:rPr>
              <w:t>568</w:t>
            </w:r>
            <w:r w:rsidR="00B42D4C" w:rsidRPr="00702850">
              <w:rPr>
                <w:rFonts w:ascii="Calibri" w:hAnsi="Calibri" w:cs="Calibri"/>
                <w:sz w:val="20"/>
              </w:rPr>
              <w:t xml:space="preserve"> </w:t>
            </w:r>
            <w:r>
              <w:rPr>
                <w:rFonts w:ascii="Calibri" w:hAnsi="Calibri" w:cs="Calibri"/>
                <w:sz w:val="20"/>
              </w:rPr>
              <w:t xml:space="preserve">is used as a </w:t>
            </w:r>
            <w:r w:rsidR="00B42D4C" w:rsidRPr="00702850">
              <w:rPr>
                <w:rFonts w:ascii="Calibri" w:hAnsi="Calibri" w:cs="Calibri"/>
                <w:sz w:val="20"/>
              </w:rPr>
              <w:t>Stand</w:t>
            </w:r>
            <w:r w:rsidR="005045EF">
              <w:rPr>
                <w:rFonts w:ascii="Calibri" w:hAnsi="Calibri" w:cs="Calibri"/>
                <w:sz w:val="20"/>
              </w:rPr>
              <w:t>-</w:t>
            </w:r>
            <w:r w:rsidR="00B42D4C" w:rsidRPr="00702850">
              <w:rPr>
                <w:rFonts w:ascii="Calibri" w:hAnsi="Calibri" w:cs="Calibri"/>
                <w:sz w:val="20"/>
              </w:rPr>
              <w:t xml:space="preserve">alone </w:t>
            </w:r>
            <w:r>
              <w:rPr>
                <w:rFonts w:ascii="Calibri" w:hAnsi="Calibri" w:cs="Calibri"/>
                <w:sz w:val="20"/>
              </w:rPr>
              <w:t xml:space="preserve">message with NEWM and exclusively with </w:t>
            </w:r>
          </w:p>
          <w:p w14:paraId="06F5CAB1" w14:textId="77777777" w:rsidR="003D70C6" w:rsidRDefault="00CD63E9" w:rsidP="00702850">
            <w:pPr>
              <w:pStyle w:val="TableText0"/>
              <w:spacing w:before="0" w:after="0"/>
              <w:ind w:left="279"/>
              <w:rPr>
                <w:rFonts w:ascii="Calibri" w:hAnsi="Calibri" w:cs="Calibri"/>
                <w:sz w:val="20"/>
              </w:rPr>
            </w:pPr>
            <w:r>
              <w:rPr>
                <w:rFonts w:ascii="Calibri" w:hAnsi="Calibri" w:cs="Calibri"/>
                <w:b/>
                <w:sz w:val="20"/>
              </w:rPr>
              <w:t>+</w:t>
            </w:r>
            <w:r w:rsidR="003D70C6">
              <w:rPr>
                <w:rFonts w:ascii="Calibri" w:hAnsi="Calibri" w:cs="Calibri"/>
                <w:b/>
                <w:sz w:val="20"/>
              </w:rPr>
              <w:t xml:space="preserve"> </w:t>
            </w:r>
            <w:r w:rsidR="003D70C6">
              <w:rPr>
                <w:rFonts w:ascii="Calibri" w:hAnsi="Calibri" w:cs="Calibri"/>
                <w:sz w:val="20"/>
              </w:rPr>
              <w:t>CAEV//WTRC</w:t>
            </w:r>
          </w:p>
          <w:p w14:paraId="06F5CAB2" w14:textId="77777777" w:rsidR="00B42D4C" w:rsidRPr="00702850" w:rsidRDefault="003D70C6" w:rsidP="003D70C6">
            <w:pPr>
              <w:pStyle w:val="TableText0"/>
              <w:spacing w:before="0" w:after="0"/>
              <w:ind w:left="279"/>
              <w:rPr>
                <w:rFonts w:ascii="Calibri" w:hAnsi="Calibri" w:cs="Calibri"/>
                <w:sz w:val="20"/>
              </w:rPr>
            </w:pPr>
            <w:r>
              <w:rPr>
                <w:rFonts w:ascii="Calibri" w:hAnsi="Calibri" w:cs="Calibri"/>
                <w:sz w:val="20"/>
              </w:rPr>
              <w:t>+ 70a::ADTX  or REGI or TAXE</w:t>
            </w:r>
          </w:p>
        </w:tc>
      </w:tr>
      <w:tr w:rsidR="00667ECF" w:rsidRPr="00131B1D" w14:paraId="06F5CAB8" w14:textId="77777777" w:rsidTr="00304018">
        <w:trPr>
          <w:trHeight w:val="288"/>
        </w:trPr>
        <w:tc>
          <w:tcPr>
            <w:tcW w:w="2135" w:type="pct"/>
            <w:vAlign w:val="center"/>
          </w:tcPr>
          <w:p w14:paraId="06F5CAB4" w14:textId="77777777" w:rsidR="00B42D4C" w:rsidRPr="00702850" w:rsidRDefault="00B42D4C" w:rsidP="00702850">
            <w:pPr>
              <w:pStyle w:val="TableText0"/>
              <w:spacing w:before="0" w:after="0"/>
              <w:ind w:left="147"/>
              <w:rPr>
                <w:rFonts w:ascii="Calibri" w:hAnsi="Calibri" w:cs="Calibri"/>
                <w:b/>
                <w:color w:val="0000FF"/>
                <w:sz w:val="20"/>
              </w:rPr>
            </w:pPr>
            <w:r w:rsidRPr="00702850">
              <w:rPr>
                <w:rFonts w:ascii="Calibri" w:hAnsi="Calibri" w:cs="Calibri"/>
                <w:sz w:val="20"/>
              </w:rPr>
              <w:t>CA Cancellation Advice</w:t>
            </w:r>
          </w:p>
        </w:tc>
        <w:tc>
          <w:tcPr>
            <w:tcW w:w="368" w:type="pct"/>
            <w:vAlign w:val="center"/>
          </w:tcPr>
          <w:p w14:paraId="06F5CAB5"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CACN</w:t>
            </w:r>
          </w:p>
        </w:tc>
        <w:tc>
          <w:tcPr>
            <w:tcW w:w="515" w:type="pct"/>
            <w:tcBorders>
              <w:right w:val="double" w:sz="4" w:space="0" w:color="auto"/>
            </w:tcBorders>
            <w:vAlign w:val="center"/>
          </w:tcPr>
          <w:p w14:paraId="06F5CAB6"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 xml:space="preserve">seev.039 </w:t>
            </w:r>
          </w:p>
        </w:tc>
        <w:tc>
          <w:tcPr>
            <w:tcW w:w="1983" w:type="pct"/>
            <w:tcBorders>
              <w:left w:val="double" w:sz="4" w:space="0" w:color="auto"/>
            </w:tcBorders>
            <w:vAlign w:val="center"/>
          </w:tcPr>
          <w:p w14:paraId="06F5CAB7" w14:textId="77777777"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b/>
                <w:sz w:val="20"/>
              </w:rPr>
              <w:t>564 + 568</w:t>
            </w:r>
            <w:r w:rsidRPr="00702850">
              <w:rPr>
                <w:rFonts w:ascii="Calibri" w:hAnsi="Calibri" w:cs="Calibri"/>
                <w:sz w:val="20"/>
              </w:rPr>
              <w:t xml:space="preserve"> (WITH, CANC)</w:t>
            </w:r>
          </w:p>
        </w:tc>
      </w:tr>
      <w:tr w:rsidR="00667ECF" w:rsidRPr="00131B1D" w14:paraId="06F5CABD" w14:textId="77777777" w:rsidTr="00304018">
        <w:trPr>
          <w:trHeight w:val="288"/>
        </w:trPr>
        <w:tc>
          <w:tcPr>
            <w:tcW w:w="2135" w:type="pct"/>
            <w:vAlign w:val="center"/>
          </w:tcPr>
          <w:p w14:paraId="06F5CAB9" w14:textId="77777777"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CA Instruction Cancellation Request</w:t>
            </w:r>
          </w:p>
        </w:tc>
        <w:tc>
          <w:tcPr>
            <w:tcW w:w="368" w:type="pct"/>
            <w:vAlign w:val="center"/>
          </w:tcPr>
          <w:p w14:paraId="06F5CABA"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CAIC</w:t>
            </w:r>
          </w:p>
        </w:tc>
        <w:tc>
          <w:tcPr>
            <w:tcW w:w="515" w:type="pct"/>
            <w:tcBorders>
              <w:right w:val="double" w:sz="4" w:space="0" w:color="auto"/>
            </w:tcBorders>
            <w:vAlign w:val="center"/>
          </w:tcPr>
          <w:p w14:paraId="06F5CABB"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 xml:space="preserve">seev.040 </w:t>
            </w:r>
          </w:p>
        </w:tc>
        <w:tc>
          <w:tcPr>
            <w:tcW w:w="1983" w:type="pct"/>
            <w:tcBorders>
              <w:left w:val="double" w:sz="4" w:space="0" w:color="auto"/>
            </w:tcBorders>
            <w:vAlign w:val="center"/>
          </w:tcPr>
          <w:p w14:paraId="06F5CABC" w14:textId="77777777"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b/>
                <w:sz w:val="20"/>
              </w:rPr>
              <w:t>565</w:t>
            </w:r>
            <w:r w:rsidRPr="00702850">
              <w:rPr>
                <w:rFonts w:ascii="Calibri" w:hAnsi="Calibri" w:cs="Calibri"/>
                <w:sz w:val="20"/>
              </w:rPr>
              <w:t xml:space="preserve"> (CANC)</w:t>
            </w:r>
          </w:p>
        </w:tc>
      </w:tr>
      <w:tr w:rsidR="00667ECF" w:rsidRPr="00131B1D" w14:paraId="06F5CAC2" w14:textId="77777777" w:rsidTr="00304018">
        <w:trPr>
          <w:trHeight w:val="288"/>
        </w:trPr>
        <w:tc>
          <w:tcPr>
            <w:tcW w:w="2135" w:type="pct"/>
            <w:vAlign w:val="center"/>
          </w:tcPr>
          <w:p w14:paraId="06F5CABE" w14:textId="77777777"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CA Instruction Cancellation Request Status Advice</w:t>
            </w:r>
          </w:p>
        </w:tc>
        <w:tc>
          <w:tcPr>
            <w:tcW w:w="368" w:type="pct"/>
            <w:vAlign w:val="center"/>
          </w:tcPr>
          <w:p w14:paraId="06F5CABF"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CACS</w:t>
            </w:r>
          </w:p>
        </w:tc>
        <w:tc>
          <w:tcPr>
            <w:tcW w:w="515" w:type="pct"/>
            <w:tcBorders>
              <w:right w:val="double" w:sz="4" w:space="0" w:color="auto"/>
            </w:tcBorders>
            <w:vAlign w:val="center"/>
          </w:tcPr>
          <w:p w14:paraId="06F5CAC0"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 xml:space="preserve">seev.041 </w:t>
            </w:r>
          </w:p>
        </w:tc>
        <w:tc>
          <w:tcPr>
            <w:tcW w:w="1983" w:type="pct"/>
            <w:tcBorders>
              <w:left w:val="double" w:sz="4" w:space="0" w:color="auto"/>
            </w:tcBorders>
            <w:vAlign w:val="center"/>
          </w:tcPr>
          <w:p w14:paraId="06F5CAC1" w14:textId="77777777"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b/>
                <w:sz w:val="20"/>
              </w:rPr>
              <w:t>567</w:t>
            </w:r>
            <w:r w:rsidRPr="00702850">
              <w:rPr>
                <w:rFonts w:ascii="Calibri" w:hAnsi="Calibri" w:cs="Calibri"/>
                <w:sz w:val="20"/>
              </w:rPr>
              <w:t xml:space="preserve"> (CAST + 25D::CPRC)</w:t>
            </w:r>
          </w:p>
        </w:tc>
      </w:tr>
      <w:tr w:rsidR="00667ECF" w:rsidRPr="00131B1D" w14:paraId="06F5CAC7" w14:textId="77777777" w:rsidTr="00304018">
        <w:trPr>
          <w:trHeight w:val="288"/>
        </w:trPr>
        <w:tc>
          <w:tcPr>
            <w:tcW w:w="2135" w:type="pct"/>
            <w:vAlign w:val="center"/>
          </w:tcPr>
          <w:p w14:paraId="06F5CAC3" w14:textId="77777777"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CA Instruction Statement Report</w:t>
            </w:r>
          </w:p>
        </w:tc>
        <w:tc>
          <w:tcPr>
            <w:tcW w:w="368" w:type="pct"/>
            <w:vAlign w:val="center"/>
          </w:tcPr>
          <w:p w14:paraId="06F5CAC4"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CAST</w:t>
            </w:r>
          </w:p>
        </w:tc>
        <w:tc>
          <w:tcPr>
            <w:tcW w:w="515" w:type="pct"/>
            <w:tcBorders>
              <w:right w:val="double" w:sz="4" w:space="0" w:color="auto"/>
            </w:tcBorders>
            <w:vAlign w:val="center"/>
          </w:tcPr>
          <w:p w14:paraId="06F5CAC5"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 xml:space="preserve">seev.042 </w:t>
            </w:r>
          </w:p>
        </w:tc>
        <w:tc>
          <w:tcPr>
            <w:tcW w:w="1983" w:type="pct"/>
            <w:tcBorders>
              <w:left w:val="double" w:sz="4" w:space="0" w:color="auto"/>
            </w:tcBorders>
            <w:vAlign w:val="center"/>
          </w:tcPr>
          <w:p w14:paraId="06F5CAC6" w14:textId="77777777"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sz w:val="20"/>
              </w:rPr>
              <w:t>NA</w:t>
            </w:r>
          </w:p>
        </w:tc>
      </w:tr>
      <w:tr w:rsidR="00667ECF" w:rsidRPr="00131B1D" w14:paraId="06F5CACC" w14:textId="77777777" w:rsidTr="00304018">
        <w:trPr>
          <w:trHeight w:val="409"/>
        </w:trPr>
        <w:tc>
          <w:tcPr>
            <w:tcW w:w="2135" w:type="pct"/>
            <w:vAlign w:val="center"/>
          </w:tcPr>
          <w:p w14:paraId="06F5CAC8" w14:textId="77777777"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CA MovementPreliminaryAdviceCancellationAdvice</w:t>
            </w:r>
          </w:p>
        </w:tc>
        <w:tc>
          <w:tcPr>
            <w:tcW w:w="368" w:type="pct"/>
            <w:vAlign w:val="center"/>
          </w:tcPr>
          <w:p w14:paraId="06F5CAC9"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CAPC</w:t>
            </w:r>
          </w:p>
        </w:tc>
        <w:tc>
          <w:tcPr>
            <w:tcW w:w="515" w:type="pct"/>
            <w:tcBorders>
              <w:right w:val="double" w:sz="4" w:space="0" w:color="auto"/>
            </w:tcBorders>
            <w:vAlign w:val="center"/>
          </w:tcPr>
          <w:p w14:paraId="06F5CACA"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 xml:space="preserve">seev.044 </w:t>
            </w:r>
          </w:p>
        </w:tc>
        <w:tc>
          <w:tcPr>
            <w:tcW w:w="1983" w:type="pct"/>
            <w:tcBorders>
              <w:left w:val="double" w:sz="4" w:space="0" w:color="auto"/>
            </w:tcBorders>
            <w:vAlign w:val="center"/>
          </w:tcPr>
          <w:p w14:paraId="06F5CACB" w14:textId="21D6FFE8" w:rsidR="00B42D4C" w:rsidRPr="00702850" w:rsidRDefault="00B42D4C" w:rsidP="00702850">
            <w:pPr>
              <w:pStyle w:val="TableText0"/>
              <w:spacing w:before="0" w:after="0"/>
              <w:ind w:left="279"/>
              <w:rPr>
                <w:rFonts w:ascii="Calibri" w:hAnsi="Calibri" w:cs="Calibri"/>
                <w:sz w:val="20"/>
              </w:rPr>
            </w:pPr>
            <w:commentRangeStart w:id="1411"/>
            <w:commentRangeStart w:id="1412"/>
            <w:r w:rsidRPr="00702850">
              <w:rPr>
                <w:rFonts w:ascii="Calibri" w:hAnsi="Calibri" w:cs="Calibri"/>
                <w:b/>
                <w:sz w:val="20"/>
              </w:rPr>
              <w:t>564</w:t>
            </w:r>
            <w:r w:rsidRPr="00702850">
              <w:rPr>
                <w:rFonts w:ascii="Calibri" w:hAnsi="Calibri" w:cs="Calibri"/>
                <w:sz w:val="20"/>
              </w:rPr>
              <w:t xml:space="preserve"> (</w:t>
            </w:r>
            <w:r w:rsidR="00553674">
              <w:rPr>
                <w:rFonts w:ascii="Calibri" w:hAnsi="Calibri" w:cs="Calibri"/>
                <w:sz w:val="20"/>
              </w:rPr>
              <w:t>REPE</w:t>
            </w:r>
            <w:r w:rsidR="00553674" w:rsidRPr="00702850">
              <w:rPr>
                <w:rFonts w:ascii="Calibri" w:hAnsi="Calibri" w:cs="Calibri"/>
                <w:sz w:val="20"/>
              </w:rPr>
              <w:t xml:space="preserve"> </w:t>
            </w:r>
            <w:r w:rsidRPr="00702850">
              <w:rPr>
                <w:rFonts w:ascii="Calibri" w:hAnsi="Calibri" w:cs="Calibri"/>
                <w:sz w:val="20"/>
              </w:rPr>
              <w:t>+ ADDB//CAPA + 20C::PREV)</w:t>
            </w:r>
            <w:r w:rsidR="007D0480">
              <w:rPr>
                <w:rFonts w:ascii="Calibri" w:hAnsi="Calibri" w:cs="Calibri"/>
                <w:sz w:val="20"/>
              </w:rPr>
              <w:t xml:space="preserve"> with</w:t>
            </w:r>
            <w:r w:rsidR="00544AD8">
              <w:rPr>
                <w:rFonts w:ascii="Calibri" w:hAnsi="Calibri" w:cs="Calibri"/>
                <w:sz w:val="20"/>
              </w:rPr>
              <w:t xml:space="preserve"> </w:t>
            </w:r>
            <w:r w:rsidR="00CA2447">
              <w:rPr>
                <w:rFonts w:ascii="Calibri" w:hAnsi="Calibri" w:cs="Calibri"/>
                <w:sz w:val="20"/>
              </w:rPr>
              <w:t xml:space="preserve">movements </w:t>
            </w:r>
            <w:r w:rsidR="0048245D">
              <w:rPr>
                <w:rFonts w:ascii="Calibri" w:hAnsi="Calibri" w:cs="Calibri"/>
                <w:sz w:val="20"/>
              </w:rPr>
              <w:t xml:space="preserve">quantity/amount </w:t>
            </w:r>
            <w:r w:rsidR="004833B6">
              <w:rPr>
                <w:rFonts w:ascii="Calibri" w:hAnsi="Calibri" w:cs="Calibri"/>
                <w:sz w:val="20"/>
              </w:rPr>
              <w:t xml:space="preserve">set </w:t>
            </w:r>
            <w:r w:rsidR="00CA2447">
              <w:rPr>
                <w:rFonts w:ascii="Calibri" w:hAnsi="Calibri" w:cs="Calibri"/>
                <w:sz w:val="20"/>
              </w:rPr>
              <w:t>to zer</w:t>
            </w:r>
            <w:r w:rsidR="004833B6">
              <w:rPr>
                <w:rFonts w:ascii="Calibri" w:hAnsi="Calibri" w:cs="Calibri"/>
                <w:sz w:val="20"/>
              </w:rPr>
              <w:t>o</w:t>
            </w:r>
            <w:commentRangeEnd w:id="1411"/>
            <w:r w:rsidR="00CC2E72">
              <w:rPr>
                <w:rStyle w:val="CommentReference"/>
                <w:rFonts w:eastAsia="Times New Roman"/>
                <w:iCs w:val="0"/>
                <w:lang w:val="en-US"/>
              </w:rPr>
              <w:commentReference w:id="1411"/>
            </w:r>
            <w:commentRangeEnd w:id="1412"/>
            <w:r w:rsidR="0062299F">
              <w:rPr>
                <w:rStyle w:val="CommentReference"/>
                <w:rFonts w:eastAsia="Times New Roman"/>
                <w:iCs w:val="0"/>
                <w:lang w:val="en-US"/>
              </w:rPr>
              <w:commentReference w:id="1412"/>
            </w:r>
          </w:p>
        </w:tc>
      </w:tr>
    </w:tbl>
    <w:p w14:paraId="32BE1529" w14:textId="77777777" w:rsidR="00304018" w:rsidRDefault="00304018" w:rsidP="00304018">
      <w:pPr>
        <w:rPr>
          <w:lang w:val="en-GB"/>
        </w:rPr>
      </w:pPr>
      <w:bookmarkStart w:id="1413" w:name="_Toc358297677"/>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304018" w:rsidRPr="000413ED" w14:paraId="432E7DB9" w14:textId="77777777" w:rsidTr="00216631">
        <w:tc>
          <w:tcPr>
            <w:tcW w:w="3085" w:type="dxa"/>
            <w:gridSpan w:val="2"/>
            <w:shd w:val="clear" w:color="auto" w:fill="FABF8F" w:themeFill="accent6" w:themeFillTint="99"/>
          </w:tcPr>
          <w:p w14:paraId="413E8DC0" w14:textId="77777777" w:rsidR="00304018" w:rsidRPr="000413ED" w:rsidRDefault="00304018" w:rsidP="00216631">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17D0E002" w14:textId="77777777" w:rsidR="00304018" w:rsidRPr="000413ED" w:rsidRDefault="00304018" w:rsidP="00216631">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304018" w:rsidRPr="00F61093" w14:paraId="2F8D2C82" w14:textId="77777777" w:rsidTr="00216631">
        <w:tc>
          <w:tcPr>
            <w:tcW w:w="3085" w:type="dxa"/>
            <w:gridSpan w:val="2"/>
            <w:shd w:val="clear" w:color="auto" w:fill="FFFFFF" w:themeFill="background1"/>
          </w:tcPr>
          <w:p w14:paraId="699A099B" w14:textId="77777777" w:rsidR="00304018" w:rsidRPr="005B0F6E" w:rsidRDefault="00304018" w:rsidP="00216631">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w:t>
            </w:r>
          </w:p>
        </w:tc>
        <w:tc>
          <w:tcPr>
            <w:tcW w:w="6946" w:type="dxa"/>
            <w:gridSpan w:val="3"/>
            <w:shd w:val="clear" w:color="auto" w:fill="FFFFFF" w:themeFill="background1"/>
          </w:tcPr>
          <w:p w14:paraId="556F729F" w14:textId="77777777" w:rsidR="00304018" w:rsidRPr="00F61093" w:rsidRDefault="00304018" w:rsidP="00216631">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Seev.035, seev.044</w:t>
            </w:r>
          </w:p>
        </w:tc>
      </w:tr>
      <w:tr w:rsidR="00304018" w:rsidRPr="000413ED" w14:paraId="0C6ED17A" w14:textId="77777777" w:rsidTr="00216631">
        <w:tc>
          <w:tcPr>
            <w:tcW w:w="2310" w:type="dxa"/>
            <w:shd w:val="clear" w:color="auto" w:fill="FABF8F" w:themeFill="accent6" w:themeFillTint="99"/>
          </w:tcPr>
          <w:p w14:paraId="55F13C89" w14:textId="77777777" w:rsidR="00304018" w:rsidRPr="000413ED" w:rsidRDefault="00304018" w:rsidP="00216631">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22AC2E49" w14:textId="77777777" w:rsidR="00304018" w:rsidRPr="000413ED" w:rsidRDefault="00304018" w:rsidP="00216631">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42786A2E" w14:textId="77777777" w:rsidR="00304018" w:rsidRPr="000413ED" w:rsidRDefault="00304018" w:rsidP="00216631">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208E4160" w14:textId="77777777" w:rsidR="00304018" w:rsidRPr="000413ED" w:rsidRDefault="00304018" w:rsidP="00216631">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304018" w:rsidRPr="000413ED" w14:paraId="1D4F27B7" w14:textId="77777777" w:rsidTr="00216631">
        <w:tc>
          <w:tcPr>
            <w:tcW w:w="2310" w:type="dxa"/>
          </w:tcPr>
          <w:p w14:paraId="1266E162" w14:textId="77777777" w:rsidR="00304018" w:rsidRPr="000413ED" w:rsidRDefault="00304018" w:rsidP="00216631">
            <w:pPr>
              <w:spacing w:before="40"/>
              <w:jc w:val="left"/>
              <w:rPr>
                <w:rFonts w:asciiTheme="minorHAnsi" w:hAnsiTheme="minorHAnsi" w:cstheme="minorHAnsi"/>
                <w:lang w:val="en-GB"/>
              </w:rPr>
            </w:pPr>
            <w:r>
              <w:rPr>
                <w:rFonts w:asciiTheme="minorHAnsi" w:hAnsiTheme="minorHAnsi" w:cstheme="minorHAnsi"/>
                <w:lang w:val="en-GB"/>
              </w:rPr>
              <w:t>Nov. 2022</w:t>
            </w:r>
          </w:p>
        </w:tc>
        <w:tc>
          <w:tcPr>
            <w:tcW w:w="2311" w:type="dxa"/>
            <w:gridSpan w:val="2"/>
          </w:tcPr>
          <w:p w14:paraId="0FE11896" w14:textId="77777777" w:rsidR="00304018" w:rsidRPr="000413ED" w:rsidRDefault="00304018" w:rsidP="00216631">
            <w:pPr>
              <w:spacing w:before="40"/>
              <w:jc w:val="left"/>
              <w:rPr>
                <w:rFonts w:asciiTheme="minorHAnsi" w:hAnsiTheme="minorHAnsi" w:cstheme="minorHAnsi"/>
                <w:lang w:val="en-GB"/>
              </w:rPr>
            </w:pPr>
            <w:r>
              <w:rPr>
                <w:rFonts w:asciiTheme="minorHAnsi" w:hAnsiTheme="minorHAnsi" w:cstheme="minorHAnsi"/>
                <w:lang w:val="en-GB"/>
              </w:rPr>
              <w:t>Nov. 2023</w:t>
            </w:r>
          </w:p>
        </w:tc>
        <w:tc>
          <w:tcPr>
            <w:tcW w:w="2310" w:type="dxa"/>
          </w:tcPr>
          <w:p w14:paraId="4978FDDF" w14:textId="77777777" w:rsidR="00304018" w:rsidRPr="000413ED" w:rsidRDefault="00304018" w:rsidP="00216631">
            <w:pPr>
              <w:spacing w:before="40"/>
              <w:jc w:val="left"/>
              <w:rPr>
                <w:rFonts w:asciiTheme="minorHAnsi" w:hAnsiTheme="minorHAnsi" w:cstheme="minorHAnsi"/>
                <w:lang w:val="en-GB"/>
              </w:rPr>
            </w:pPr>
          </w:p>
        </w:tc>
        <w:tc>
          <w:tcPr>
            <w:tcW w:w="3100" w:type="dxa"/>
            <w:vAlign w:val="center"/>
          </w:tcPr>
          <w:p w14:paraId="41B02383" w14:textId="163C2890" w:rsidR="00304018" w:rsidRPr="000413ED" w:rsidRDefault="00304018" w:rsidP="00216631">
            <w:pPr>
              <w:spacing w:before="40"/>
              <w:jc w:val="left"/>
              <w:rPr>
                <w:rFonts w:asciiTheme="minorHAnsi" w:hAnsiTheme="minorHAnsi" w:cstheme="minorHAnsi"/>
                <w:lang w:val="en-GB"/>
              </w:rPr>
            </w:pPr>
            <w:r>
              <w:rPr>
                <w:rFonts w:asciiTheme="minorHAnsi" w:hAnsiTheme="minorHAnsi" w:cstheme="minorHAnsi"/>
                <w:lang w:val="en-GB"/>
              </w:rPr>
              <w:t>CA51</w:t>
            </w:r>
            <w:r w:rsidR="00C0222C">
              <w:rPr>
                <w:rFonts w:asciiTheme="minorHAnsi" w:hAnsiTheme="minorHAnsi" w:cstheme="minorHAnsi"/>
                <w:lang w:val="en-GB"/>
              </w:rPr>
              <w:t>3</w:t>
            </w:r>
          </w:p>
        </w:tc>
      </w:tr>
    </w:tbl>
    <w:p w14:paraId="06F5CACD" w14:textId="3160BE3F" w:rsidR="00B272CF" w:rsidRPr="00B77036" w:rsidRDefault="00B272CF" w:rsidP="00765307">
      <w:pPr>
        <w:pStyle w:val="StyleHeading2TSBTWOPatternClear"/>
        <w:rPr>
          <w:lang w:val="en-GB"/>
        </w:rPr>
      </w:pPr>
      <w:bookmarkStart w:id="1414" w:name="_Toc151050188"/>
      <w:r w:rsidRPr="00B77036">
        <w:rPr>
          <w:lang w:val="en-GB"/>
        </w:rPr>
        <w:t>Communication flows</w:t>
      </w:r>
      <w:bookmarkEnd w:id="1413"/>
      <w:bookmarkEnd w:id="1414"/>
    </w:p>
    <w:p w14:paraId="06F5CACE" w14:textId="63715F85" w:rsidR="00B272CF" w:rsidRDefault="00B272CF" w:rsidP="00765307">
      <w:pPr>
        <w:rPr>
          <w:lang w:val="en-GB"/>
        </w:rPr>
      </w:pPr>
      <w:r>
        <w:rPr>
          <w:lang w:val="en-GB"/>
        </w:rPr>
        <w:t xml:space="preserve">It was agreed there were at least 3 steps - Announcement, </w:t>
      </w:r>
      <w:ins w:id="1415" w:author="Mariangela FUMAGALLI" w:date="2023-11-16T16:58:00Z">
        <w:r w:rsidR="0062299F">
          <w:rPr>
            <w:lang w:val="en-GB"/>
          </w:rPr>
          <w:t xml:space="preserve">Entitlement, </w:t>
        </w:r>
      </w:ins>
      <w:r>
        <w:rPr>
          <w:lang w:val="en-GB"/>
        </w:rPr>
        <w:t>Pre-Advice</w:t>
      </w:r>
      <w:del w:id="1416" w:author="Mariangela FUMAGALLI" w:date="2023-11-16T16:58:00Z">
        <w:r w:rsidDel="0062299F">
          <w:rPr>
            <w:lang w:val="en-GB"/>
          </w:rPr>
          <w:delText xml:space="preserve"> </w:delText>
        </w:r>
      </w:del>
      <w:r>
        <w:rPr>
          <w:lang w:val="en-GB"/>
        </w:rPr>
        <w:t>/</w:t>
      </w:r>
      <w:del w:id="1417" w:author="Mariangela FUMAGALLI" w:date="2023-11-16T16:59:00Z">
        <w:r w:rsidDel="0062299F">
          <w:rPr>
            <w:lang w:val="en-GB"/>
          </w:rPr>
          <w:delText xml:space="preserve"> </w:delText>
        </w:r>
      </w:del>
      <w:ins w:id="1418" w:author="Mariangela FUMAGALLI" w:date="2023-11-16T16:59:00Z">
        <w:r w:rsidR="0062299F">
          <w:rPr>
            <w:lang w:val="en-GB"/>
          </w:rPr>
          <w:t>Forecast</w:t>
        </w:r>
      </w:ins>
      <w:del w:id="1419" w:author="Mariangela FUMAGALLI" w:date="2023-11-16T16:59:00Z">
        <w:r w:rsidDel="0062299F">
          <w:rPr>
            <w:lang w:val="en-GB"/>
          </w:rPr>
          <w:delText>Final Entitlement</w:delText>
        </w:r>
      </w:del>
      <w:r>
        <w:rPr>
          <w:lang w:val="en-GB"/>
        </w:rPr>
        <w:t xml:space="preserve"> and Confirmation for all categories of event. Additional steps are required when options come into play. Flows were defined for all broad categories.</w:t>
      </w:r>
    </w:p>
    <w:p w14:paraId="06F5CACF" w14:textId="77777777" w:rsidR="00B272CF" w:rsidRDefault="00B272CF" w:rsidP="00765307">
      <w:pPr>
        <w:rPr>
          <w:lang w:val="en-GB"/>
        </w:rPr>
      </w:pPr>
      <w:r>
        <w:rPr>
          <w:lang w:val="en-GB"/>
        </w:rPr>
        <w:t xml:space="preserve">The processing status is attributed according to the </w:t>
      </w:r>
      <w:r w:rsidRPr="00597B98">
        <w:rPr>
          <w:i/>
          <w:lang w:val="en-GB"/>
        </w:rPr>
        <w:t>quality</w:t>
      </w:r>
      <w:r>
        <w:rPr>
          <w:lang w:val="en-GB"/>
        </w:rPr>
        <w:t xml:space="preserve"> of the event information.</w:t>
      </w:r>
    </w:p>
    <w:p w14:paraId="06F5CAD0" w14:textId="77777777" w:rsidR="00B272CF" w:rsidRDefault="00B272CF" w:rsidP="00765307">
      <w:pPr>
        <w:rPr>
          <w:lang w:val="en-GB"/>
        </w:rPr>
      </w:pPr>
      <w:r>
        <w:rPr>
          <w:lang w:val="en-GB"/>
        </w:rPr>
        <w:t xml:space="preserve">The following colours conventions have been adopted in the flow description diagrams in the sections following: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1"/>
        <w:gridCol w:w="3491"/>
        <w:gridCol w:w="4103"/>
      </w:tblGrid>
      <w:tr w:rsidR="00B272CF" w:rsidRPr="00746275" w14:paraId="06F5CAD4" w14:textId="77777777" w:rsidTr="00463058">
        <w:tc>
          <w:tcPr>
            <w:tcW w:w="2088" w:type="dxa"/>
            <w:tcBorders>
              <w:bottom w:val="single" w:sz="4" w:space="0" w:color="auto"/>
            </w:tcBorders>
          </w:tcPr>
          <w:p w14:paraId="06F5CAD1" w14:textId="77777777" w:rsidR="00B272CF" w:rsidRPr="00746275" w:rsidRDefault="00B272CF" w:rsidP="00765307">
            <w:pPr>
              <w:jc w:val="center"/>
              <w:rPr>
                <w:b/>
                <w:noProof/>
                <w:u w:val="single"/>
                <w:lang w:val="en-GB"/>
              </w:rPr>
            </w:pPr>
            <w:r w:rsidRPr="00746275">
              <w:rPr>
                <w:b/>
                <w:noProof/>
                <w:u w:val="single"/>
                <w:lang w:val="en-GB"/>
              </w:rPr>
              <w:t>Stage</w:t>
            </w:r>
          </w:p>
        </w:tc>
        <w:tc>
          <w:tcPr>
            <w:tcW w:w="3690" w:type="dxa"/>
            <w:tcBorders>
              <w:bottom w:val="single" w:sz="4" w:space="0" w:color="auto"/>
            </w:tcBorders>
          </w:tcPr>
          <w:p w14:paraId="06F5CAD2" w14:textId="77777777" w:rsidR="00B272CF" w:rsidRPr="00746275" w:rsidRDefault="00B272CF" w:rsidP="00765307">
            <w:pPr>
              <w:jc w:val="center"/>
              <w:rPr>
                <w:b/>
                <w:u w:val="single"/>
                <w:lang w:val="en-GB"/>
              </w:rPr>
            </w:pPr>
            <w:r w:rsidRPr="00746275">
              <w:rPr>
                <w:b/>
                <w:u w:val="single"/>
                <w:lang w:val="en-GB"/>
              </w:rPr>
              <w:t>ISO 15022</w:t>
            </w:r>
          </w:p>
        </w:tc>
        <w:tc>
          <w:tcPr>
            <w:tcW w:w="4273" w:type="dxa"/>
            <w:tcBorders>
              <w:bottom w:val="single" w:sz="4" w:space="0" w:color="auto"/>
            </w:tcBorders>
          </w:tcPr>
          <w:p w14:paraId="06F5CAD3" w14:textId="77777777" w:rsidR="00B272CF" w:rsidRPr="00746275" w:rsidRDefault="00B272CF" w:rsidP="00765307">
            <w:pPr>
              <w:jc w:val="center"/>
              <w:rPr>
                <w:b/>
                <w:u w:val="single"/>
                <w:lang w:val="en-GB"/>
              </w:rPr>
            </w:pPr>
            <w:r w:rsidRPr="00746275">
              <w:rPr>
                <w:b/>
                <w:u w:val="single"/>
                <w:lang w:val="en-GB"/>
              </w:rPr>
              <w:t>ISO20022</w:t>
            </w:r>
          </w:p>
        </w:tc>
      </w:tr>
      <w:tr w:rsidR="00B272CF" w14:paraId="06F5CADA" w14:textId="77777777" w:rsidTr="00463058">
        <w:tc>
          <w:tcPr>
            <w:tcW w:w="2088" w:type="dxa"/>
            <w:tcBorders>
              <w:top w:val="single" w:sz="4" w:space="0" w:color="auto"/>
              <w:left w:val="single" w:sz="4" w:space="0" w:color="auto"/>
              <w:bottom w:val="single" w:sz="4" w:space="0" w:color="auto"/>
              <w:right w:val="single" w:sz="4" w:space="0" w:color="auto"/>
            </w:tcBorders>
          </w:tcPr>
          <w:p w14:paraId="06F5CAD5" w14:textId="77777777" w:rsidR="00B272CF" w:rsidRPr="00266E69" w:rsidRDefault="00B272CF" w:rsidP="00765307">
            <w:pPr>
              <w:ind w:left="180"/>
              <w:jc w:val="left"/>
              <w:rPr>
                <w:b/>
                <w:lang w:val="en-GB"/>
              </w:rPr>
            </w:pPr>
            <w:r w:rsidRPr="00266E69">
              <w:rPr>
                <w:b/>
                <w:noProof/>
                <w:lang w:val="en-GB" w:eastAsia="en-GB"/>
              </w:rPr>
              <mc:AlternateContent>
                <mc:Choice Requires="wps">
                  <w:drawing>
                    <wp:anchor distT="0" distB="0" distL="114300" distR="114300" simplePos="0" relativeHeight="251658257" behindDoc="0" locked="0" layoutInCell="1" allowOverlap="1" wp14:anchorId="06F5DE7D" wp14:editId="06F5DE7E">
                      <wp:simplePos x="0" y="0"/>
                      <wp:positionH relativeFrom="column">
                        <wp:posOffset>86995</wp:posOffset>
                      </wp:positionH>
                      <wp:positionV relativeFrom="paragraph">
                        <wp:posOffset>58420</wp:posOffset>
                      </wp:positionV>
                      <wp:extent cx="803275" cy="266700"/>
                      <wp:effectExtent l="0" t="0" r="15875" b="19050"/>
                      <wp:wrapTopAndBottom/>
                      <wp:docPr id="226"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266700"/>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86D8A" id="Rectangle 137" o:spid="_x0000_s1026" style="position:absolute;margin-left:6.85pt;margin-top:4.6pt;width:63.25pt;height:21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" fillcolor="#ff9">
                      <w10:wrap type="topAndBottom"/>
                    </v:rect>
                  </w:pict>
                </mc:Fallback>
              </mc:AlternateContent>
            </w:r>
            <w:r w:rsidRPr="00266E69">
              <w:rPr>
                <w:b/>
                <w:lang w:val="en-GB"/>
              </w:rPr>
              <w:t>Announcement</w:t>
            </w:r>
          </w:p>
        </w:tc>
        <w:tc>
          <w:tcPr>
            <w:tcW w:w="3690" w:type="dxa"/>
            <w:tcBorders>
              <w:top w:val="single" w:sz="4" w:space="0" w:color="auto"/>
              <w:left w:val="single" w:sz="4" w:space="0" w:color="auto"/>
              <w:bottom w:val="single" w:sz="4" w:space="0" w:color="auto"/>
              <w:right w:val="single" w:sz="4" w:space="0" w:color="auto"/>
            </w:tcBorders>
          </w:tcPr>
          <w:p w14:paraId="06F5CAD6" w14:textId="77777777" w:rsidR="00B272CF" w:rsidRPr="008B7320" w:rsidRDefault="00B272CF" w:rsidP="00765307">
            <w:pPr>
              <w:spacing w:before="40"/>
              <w:jc w:val="left"/>
              <w:rPr>
                <w:i/>
                <w:lang w:val="en-GB"/>
              </w:rPr>
            </w:pPr>
            <w:r w:rsidRPr="008B7320">
              <w:rPr>
                <w:i/>
                <w:lang w:val="en-GB"/>
              </w:rPr>
              <w:t xml:space="preserve">Corporate Action Notification: </w:t>
            </w:r>
          </w:p>
          <w:p w14:paraId="06F5CAD7" w14:textId="77777777" w:rsidR="00B272CF" w:rsidRDefault="00B272CF" w:rsidP="00765307">
            <w:pPr>
              <w:spacing w:before="40"/>
              <w:jc w:val="left"/>
              <w:rPr>
                <w:lang w:val="en-GB"/>
              </w:rPr>
            </w:pPr>
            <w:r>
              <w:rPr>
                <w:lang w:val="en-GB"/>
              </w:rPr>
              <w:t>- MT 564 (NEWM or REPL)</w:t>
            </w:r>
          </w:p>
        </w:tc>
        <w:tc>
          <w:tcPr>
            <w:tcW w:w="4273" w:type="dxa"/>
            <w:tcBorders>
              <w:top w:val="single" w:sz="4" w:space="0" w:color="auto"/>
              <w:left w:val="single" w:sz="4" w:space="0" w:color="auto"/>
              <w:bottom w:val="single" w:sz="4" w:space="0" w:color="auto"/>
              <w:right w:val="single" w:sz="4" w:space="0" w:color="auto"/>
            </w:tcBorders>
          </w:tcPr>
          <w:p w14:paraId="06F5CAD8" w14:textId="77777777" w:rsidR="002F22FE" w:rsidRPr="002F22FE" w:rsidRDefault="00B272CF" w:rsidP="00765307">
            <w:pPr>
              <w:spacing w:before="40"/>
              <w:jc w:val="left"/>
              <w:rPr>
                <w:lang w:val="en-GB"/>
              </w:rPr>
            </w:pPr>
            <w:r w:rsidRPr="002F22FE">
              <w:rPr>
                <w:lang w:val="en-GB"/>
              </w:rPr>
              <w:t xml:space="preserve">Corporate Action Notification </w:t>
            </w:r>
          </w:p>
          <w:p w14:paraId="06F5CAD9" w14:textId="77777777" w:rsidR="00B272CF" w:rsidRPr="002F22FE" w:rsidRDefault="00B272CF" w:rsidP="00765307">
            <w:pPr>
              <w:spacing w:before="40"/>
              <w:jc w:val="left"/>
              <w:rPr>
                <w:lang w:val="en-GB"/>
              </w:rPr>
            </w:pPr>
            <w:r w:rsidRPr="002F22FE">
              <w:rPr>
                <w:lang w:val="en-GB"/>
              </w:rPr>
              <w:t xml:space="preserve">– </w:t>
            </w:r>
            <w:r w:rsidRPr="002F22FE">
              <w:rPr>
                <w:b/>
                <w:lang w:val="en-GB"/>
              </w:rPr>
              <w:t>seev.031</w:t>
            </w:r>
            <w:r w:rsidR="00463058" w:rsidRPr="002F22FE">
              <w:rPr>
                <w:lang w:val="en-GB"/>
              </w:rPr>
              <w:t xml:space="preserve"> </w:t>
            </w:r>
            <w:r w:rsidRPr="002F22FE">
              <w:rPr>
                <w:lang w:val="en-GB"/>
              </w:rPr>
              <w:t>- CANO (NEWM or REPL)</w:t>
            </w:r>
          </w:p>
        </w:tc>
      </w:tr>
      <w:tr w:rsidR="00B272CF" w14:paraId="06F5CAE0" w14:textId="77777777" w:rsidTr="00463058">
        <w:tc>
          <w:tcPr>
            <w:tcW w:w="2088" w:type="dxa"/>
            <w:tcBorders>
              <w:top w:val="single" w:sz="4" w:space="0" w:color="auto"/>
              <w:left w:val="single" w:sz="4" w:space="0" w:color="auto"/>
              <w:bottom w:val="single" w:sz="4" w:space="0" w:color="auto"/>
              <w:right w:val="single" w:sz="4" w:space="0" w:color="auto"/>
            </w:tcBorders>
          </w:tcPr>
          <w:p w14:paraId="06F5CADB" w14:textId="656D37BF" w:rsidR="00B272CF" w:rsidRPr="00266E69" w:rsidRDefault="00B272CF" w:rsidP="00765307">
            <w:pPr>
              <w:ind w:left="180"/>
              <w:jc w:val="left"/>
              <w:rPr>
                <w:b/>
                <w:lang w:val="en-GB"/>
              </w:rPr>
            </w:pPr>
            <w:r w:rsidRPr="00266E69">
              <w:rPr>
                <w:b/>
                <w:noProof/>
                <w:lang w:val="en-GB" w:eastAsia="en-GB"/>
              </w:rPr>
              <mc:AlternateContent>
                <mc:Choice Requires="wps">
                  <w:drawing>
                    <wp:anchor distT="0" distB="0" distL="114300" distR="114300" simplePos="0" relativeHeight="251658258" behindDoc="0" locked="0" layoutInCell="1" allowOverlap="1" wp14:anchorId="06F5DE7F" wp14:editId="06F5DE80">
                      <wp:simplePos x="0" y="0"/>
                      <wp:positionH relativeFrom="column">
                        <wp:posOffset>86995</wp:posOffset>
                      </wp:positionH>
                      <wp:positionV relativeFrom="paragraph">
                        <wp:posOffset>47625</wp:posOffset>
                      </wp:positionV>
                      <wp:extent cx="803275" cy="266700"/>
                      <wp:effectExtent l="0" t="0" r="15875" b="19050"/>
                      <wp:wrapTopAndBottom/>
                      <wp:docPr id="6"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266700"/>
                              </a:xfrm>
                              <a:prstGeom prst="rect">
                                <a:avLst/>
                              </a:prstGeom>
                              <a:solidFill>
                                <a:srgbClr val="CC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E1A49" id="Rectangle 137" o:spid="_x0000_s1026" style="position:absolute;margin-left:6.85pt;margin-top:3.75pt;width:63.25pt;height:21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" fillcolor="#ccf">
                      <w10:wrap type="topAndBottom"/>
                    </v:rect>
                  </w:pict>
                </mc:Fallback>
              </mc:AlternateContent>
            </w:r>
            <w:r w:rsidRPr="00266E69">
              <w:rPr>
                <w:b/>
                <w:lang w:val="en-GB"/>
              </w:rPr>
              <w:t>E</w:t>
            </w:r>
            <w:ins w:id="1420" w:author="LITTRE Jacques" w:date="2023-11-14T15:45:00Z">
              <w:r w:rsidR="004E3EF4">
                <w:rPr>
                  <w:b/>
                  <w:lang w:val="en-GB"/>
                </w:rPr>
                <w:t>ntitlement</w:t>
              </w:r>
            </w:ins>
            <w:del w:id="1421" w:author="LITTRE Jacques" w:date="2023-11-14T15:45:00Z">
              <w:r w:rsidRPr="00266E69" w:rsidDel="00370BC9">
                <w:rPr>
                  <w:b/>
                  <w:lang w:val="en-GB"/>
                </w:rPr>
                <w:delText>ligibility</w:delText>
              </w:r>
            </w:del>
          </w:p>
        </w:tc>
        <w:tc>
          <w:tcPr>
            <w:tcW w:w="3690" w:type="dxa"/>
            <w:tcBorders>
              <w:top w:val="single" w:sz="4" w:space="0" w:color="auto"/>
              <w:left w:val="single" w:sz="4" w:space="0" w:color="auto"/>
              <w:bottom w:val="single" w:sz="4" w:space="0" w:color="auto"/>
              <w:right w:val="single" w:sz="4" w:space="0" w:color="auto"/>
            </w:tcBorders>
          </w:tcPr>
          <w:p w14:paraId="06F5CADC" w14:textId="77777777" w:rsidR="00B272CF" w:rsidRPr="008B7320" w:rsidRDefault="00B272CF" w:rsidP="00765307">
            <w:pPr>
              <w:spacing w:before="40"/>
              <w:jc w:val="left"/>
              <w:rPr>
                <w:i/>
                <w:lang w:val="en-GB"/>
              </w:rPr>
            </w:pPr>
            <w:r w:rsidRPr="008B7320">
              <w:rPr>
                <w:i/>
                <w:lang w:val="en-GB"/>
              </w:rPr>
              <w:t xml:space="preserve">Corporate Action Notification: </w:t>
            </w:r>
          </w:p>
          <w:p w14:paraId="06F5CADD" w14:textId="77777777" w:rsidR="00B272CF" w:rsidRPr="008B7320" w:rsidRDefault="00B272CF" w:rsidP="00765307">
            <w:pPr>
              <w:spacing w:before="40"/>
              <w:jc w:val="left"/>
              <w:rPr>
                <w:lang w:val="en-GB"/>
              </w:rPr>
            </w:pPr>
            <w:r>
              <w:rPr>
                <w:lang w:val="en-GB"/>
              </w:rPr>
              <w:t xml:space="preserve">- </w:t>
            </w:r>
            <w:r w:rsidRPr="008B7320">
              <w:rPr>
                <w:lang w:val="en-GB"/>
              </w:rPr>
              <w:t>MT 564 (REPE)</w:t>
            </w:r>
          </w:p>
        </w:tc>
        <w:tc>
          <w:tcPr>
            <w:tcW w:w="4273" w:type="dxa"/>
            <w:tcBorders>
              <w:top w:val="single" w:sz="4" w:space="0" w:color="auto"/>
              <w:left w:val="single" w:sz="4" w:space="0" w:color="auto"/>
              <w:bottom w:val="single" w:sz="4" w:space="0" w:color="auto"/>
              <w:right w:val="single" w:sz="4" w:space="0" w:color="auto"/>
            </w:tcBorders>
          </w:tcPr>
          <w:p w14:paraId="06F5CADE" w14:textId="77777777" w:rsidR="002F22FE" w:rsidRPr="002F22FE" w:rsidRDefault="00B272CF" w:rsidP="00463058">
            <w:pPr>
              <w:spacing w:before="40"/>
              <w:jc w:val="left"/>
              <w:rPr>
                <w:lang w:val="en-GB"/>
              </w:rPr>
            </w:pPr>
            <w:r w:rsidRPr="002F22FE">
              <w:rPr>
                <w:lang w:val="en-GB"/>
              </w:rPr>
              <w:t xml:space="preserve">Corporate Action Notification </w:t>
            </w:r>
          </w:p>
          <w:p w14:paraId="06F5CADF" w14:textId="38035C1D" w:rsidR="00B272CF" w:rsidRPr="002F22FE" w:rsidRDefault="002F22FE" w:rsidP="00463058">
            <w:pPr>
              <w:spacing w:before="40"/>
              <w:jc w:val="left"/>
              <w:rPr>
                <w:lang w:val="en-GB"/>
              </w:rPr>
            </w:pPr>
            <w:r w:rsidRPr="002F22FE">
              <w:rPr>
                <w:lang w:val="en-GB"/>
              </w:rPr>
              <w:t xml:space="preserve">- </w:t>
            </w:r>
            <w:r w:rsidR="00B272CF" w:rsidRPr="002F22FE">
              <w:rPr>
                <w:b/>
                <w:lang w:val="en-GB"/>
              </w:rPr>
              <w:t>seev.03</w:t>
            </w:r>
            <w:del w:id="1422" w:author="LITTRE Jacques" w:date="2023-08-01T12:40:00Z">
              <w:r w:rsidR="00B272CF" w:rsidRPr="002F22FE" w:rsidDel="00D02A53">
                <w:rPr>
                  <w:b/>
                  <w:lang w:val="en-GB"/>
                </w:rPr>
                <w:delText>1</w:delText>
              </w:r>
            </w:del>
            <w:ins w:id="1423" w:author="LITTRE Jacques" w:date="2023-08-01T12:40:00Z">
              <w:r w:rsidR="00D02A53">
                <w:rPr>
                  <w:b/>
                  <w:lang w:val="en-GB"/>
                </w:rPr>
                <w:t>5</w:t>
              </w:r>
            </w:ins>
            <w:r w:rsidR="00463058" w:rsidRPr="002F22FE">
              <w:rPr>
                <w:lang w:val="en-GB"/>
              </w:rPr>
              <w:t xml:space="preserve"> </w:t>
            </w:r>
            <w:r w:rsidR="00B272CF" w:rsidRPr="002F22FE">
              <w:rPr>
                <w:lang w:val="en-GB"/>
              </w:rPr>
              <w:t>- CA</w:t>
            </w:r>
            <w:ins w:id="1424" w:author="LITTRE Jacques" w:date="2023-11-14T15:46:00Z">
              <w:r w:rsidR="00361191">
                <w:rPr>
                  <w:lang w:val="en-GB"/>
                </w:rPr>
                <w:t>FE</w:t>
              </w:r>
            </w:ins>
            <w:del w:id="1425" w:author="LITTRE Jacques" w:date="2023-08-01T12:40:00Z">
              <w:r w:rsidR="00B272CF" w:rsidRPr="002F22FE" w:rsidDel="00D02A53">
                <w:rPr>
                  <w:lang w:val="en-GB"/>
                </w:rPr>
                <w:delText>NO</w:delText>
              </w:r>
            </w:del>
            <w:r w:rsidR="00B272CF" w:rsidRPr="002F22FE">
              <w:rPr>
                <w:lang w:val="en-GB"/>
              </w:rPr>
              <w:t xml:space="preserve"> (</w:t>
            </w:r>
            <w:ins w:id="1426" w:author="LITTRE Jacques" w:date="2023-08-01T12:40:00Z">
              <w:r w:rsidR="00582336">
                <w:rPr>
                  <w:lang w:val="en-GB"/>
                </w:rPr>
                <w:t>Function=ENTL</w:t>
              </w:r>
            </w:ins>
            <w:del w:id="1427" w:author="LITTRE Jacques" w:date="2023-08-01T12:40:00Z">
              <w:r w:rsidR="00B272CF" w:rsidRPr="002F22FE" w:rsidDel="00582336">
                <w:rPr>
                  <w:lang w:val="en-GB"/>
                </w:rPr>
                <w:delText>REPL</w:delText>
              </w:r>
            </w:del>
            <w:r w:rsidR="00B272CF" w:rsidRPr="002F22FE">
              <w:rPr>
                <w:lang w:val="en-GB"/>
              </w:rPr>
              <w:t xml:space="preserve">) </w:t>
            </w:r>
            <w:del w:id="1428" w:author="LITTRE Jacques" w:date="2023-08-01T12:41:00Z">
              <w:r w:rsidR="00B272CF" w:rsidRPr="002F22FE" w:rsidDel="00F73976">
                <w:rPr>
                  <w:lang w:val="en-GB"/>
                </w:rPr>
                <w:delText>+ EligibleBalanceIndicator set</w:delText>
              </w:r>
              <w:r w:rsidR="000C63E2" w:rsidDel="00F73976">
                <w:rPr>
                  <w:lang w:val="en-GB"/>
                </w:rPr>
                <w:delText xml:space="preserve"> to “true”</w:delText>
              </w:r>
            </w:del>
          </w:p>
        </w:tc>
      </w:tr>
      <w:tr w:rsidR="00B272CF" w14:paraId="06F5CAE7" w14:textId="77777777" w:rsidTr="00463058">
        <w:tc>
          <w:tcPr>
            <w:tcW w:w="2088" w:type="dxa"/>
            <w:tcBorders>
              <w:top w:val="single" w:sz="4" w:space="0" w:color="auto"/>
              <w:left w:val="single" w:sz="4" w:space="0" w:color="auto"/>
              <w:bottom w:val="single" w:sz="4" w:space="0" w:color="auto"/>
              <w:right w:val="single" w:sz="4" w:space="0" w:color="auto"/>
            </w:tcBorders>
          </w:tcPr>
          <w:p w14:paraId="06F5CAE1" w14:textId="26BF6957" w:rsidR="00B272CF" w:rsidRPr="00266E69" w:rsidRDefault="00B272CF" w:rsidP="00765307">
            <w:pPr>
              <w:ind w:left="180"/>
              <w:jc w:val="left"/>
              <w:rPr>
                <w:b/>
                <w:lang w:val="en-GB"/>
              </w:rPr>
            </w:pPr>
            <w:r w:rsidRPr="00266E69">
              <w:rPr>
                <w:b/>
                <w:noProof/>
                <w:lang w:val="en-GB" w:eastAsia="en-GB"/>
              </w:rPr>
              <mc:AlternateContent>
                <mc:Choice Requires="wps">
                  <w:drawing>
                    <wp:anchor distT="0" distB="0" distL="114300" distR="114300" simplePos="0" relativeHeight="251658259" behindDoc="0" locked="0" layoutInCell="1" allowOverlap="1" wp14:anchorId="06F5DE81" wp14:editId="06F5DE82">
                      <wp:simplePos x="0" y="0"/>
                      <wp:positionH relativeFrom="column">
                        <wp:posOffset>86995</wp:posOffset>
                      </wp:positionH>
                      <wp:positionV relativeFrom="paragraph">
                        <wp:posOffset>66675</wp:posOffset>
                      </wp:positionV>
                      <wp:extent cx="803275" cy="266700"/>
                      <wp:effectExtent l="0" t="0" r="15875" b="19050"/>
                      <wp:wrapTopAndBottom/>
                      <wp:docPr id="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266700"/>
                              </a:xfrm>
                              <a:prstGeom prst="rect">
                                <a:avLst/>
                              </a:prstGeom>
                              <a:solidFill>
                                <a:srgbClr val="99FF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5AAD2" id="Rectangle 137" o:spid="_x0000_s1026" style="position:absolute;margin-left:6.85pt;margin-top:5.25pt;width:63.25pt;height:21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" fillcolor="#9f3">
                      <w10:wrap type="topAndBottom"/>
                    </v:rect>
                  </w:pict>
                </mc:Fallback>
              </mc:AlternateContent>
            </w:r>
            <w:r w:rsidRPr="00266E69">
              <w:rPr>
                <w:b/>
                <w:lang w:val="en-GB"/>
              </w:rPr>
              <w:t>Pre-Advice/</w:t>
            </w:r>
            <w:del w:id="1429" w:author="LITTRE Jacques" w:date="2023-11-14T15:45:00Z">
              <w:r w:rsidRPr="00266E69" w:rsidDel="00370BC9">
                <w:rPr>
                  <w:b/>
                  <w:lang w:val="en-GB"/>
                </w:rPr>
                <w:delText xml:space="preserve"> </w:delText>
              </w:r>
            </w:del>
            <w:r w:rsidRPr="00266E69">
              <w:rPr>
                <w:b/>
                <w:lang w:val="en-GB"/>
              </w:rPr>
              <w:t>F</w:t>
            </w:r>
            <w:ins w:id="1430" w:author="LITTRE Jacques" w:date="2023-11-14T15:45:00Z">
              <w:r w:rsidR="00370BC9">
                <w:rPr>
                  <w:b/>
                  <w:lang w:val="en-GB"/>
                </w:rPr>
                <w:t>orec</w:t>
              </w:r>
            </w:ins>
            <w:ins w:id="1431" w:author="LITTRE Jacques" w:date="2023-11-14T15:46:00Z">
              <w:r w:rsidR="00370BC9">
                <w:rPr>
                  <w:b/>
                  <w:lang w:val="en-GB"/>
                </w:rPr>
                <w:t>ast</w:t>
              </w:r>
            </w:ins>
            <w:del w:id="1432" w:author="LITTRE Jacques" w:date="2023-11-14T15:46:00Z">
              <w:r w:rsidRPr="00266E69" w:rsidDel="00361191">
                <w:rPr>
                  <w:b/>
                  <w:lang w:val="en-GB"/>
                </w:rPr>
                <w:delText>inal Entitlement</w:delText>
              </w:r>
            </w:del>
          </w:p>
        </w:tc>
        <w:tc>
          <w:tcPr>
            <w:tcW w:w="3690" w:type="dxa"/>
            <w:tcBorders>
              <w:top w:val="single" w:sz="4" w:space="0" w:color="auto"/>
              <w:left w:val="single" w:sz="4" w:space="0" w:color="auto"/>
              <w:bottom w:val="single" w:sz="4" w:space="0" w:color="auto"/>
              <w:right w:val="single" w:sz="4" w:space="0" w:color="auto"/>
            </w:tcBorders>
          </w:tcPr>
          <w:p w14:paraId="06F5CAE2" w14:textId="77777777" w:rsidR="00B272CF" w:rsidRPr="008B7320" w:rsidRDefault="00B272CF" w:rsidP="00765307">
            <w:pPr>
              <w:spacing w:before="40"/>
              <w:jc w:val="left"/>
              <w:rPr>
                <w:i/>
                <w:lang w:val="en-GB"/>
              </w:rPr>
            </w:pPr>
            <w:r w:rsidRPr="008B7320">
              <w:rPr>
                <w:i/>
                <w:lang w:val="en-GB"/>
              </w:rPr>
              <w:t xml:space="preserve">Corporate Action Notification: </w:t>
            </w:r>
          </w:p>
          <w:p w14:paraId="06F5CAE3" w14:textId="04FC7194" w:rsidR="00B272CF" w:rsidRPr="008B7320" w:rsidDel="0062299F" w:rsidRDefault="00B272CF" w:rsidP="00765307">
            <w:pPr>
              <w:spacing w:before="40"/>
              <w:jc w:val="left"/>
              <w:rPr>
                <w:del w:id="1433" w:author="Mariangela FUMAGALLI" w:date="2023-11-16T17:00:00Z"/>
                <w:lang w:val="en-GB"/>
              </w:rPr>
            </w:pPr>
            <w:commentRangeStart w:id="1434"/>
            <w:del w:id="1435" w:author="Mariangela FUMAGALLI" w:date="2023-11-16T17:00:00Z">
              <w:r w:rsidDel="0062299F">
                <w:rPr>
                  <w:lang w:val="en-GB"/>
                </w:rPr>
                <w:delText xml:space="preserve">- </w:delText>
              </w:r>
              <w:r w:rsidRPr="008B7320" w:rsidDel="0062299F">
                <w:rPr>
                  <w:lang w:val="en-GB"/>
                </w:rPr>
                <w:delText xml:space="preserve">MT 564 (NEWM) + PROC//ENTL + ADDB//CAPA </w:delText>
              </w:r>
              <w:commentRangeEnd w:id="1434"/>
              <w:r w:rsidR="0062299F" w:rsidDel="0062299F">
                <w:rPr>
                  <w:rStyle w:val="CommentReference"/>
                </w:rPr>
                <w:commentReference w:id="1434"/>
              </w:r>
              <w:r w:rsidRPr="008B7320" w:rsidDel="0062299F">
                <w:rPr>
                  <w:lang w:val="en-GB"/>
                </w:rPr>
                <w:delText>or</w:delText>
              </w:r>
            </w:del>
          </w:p>
          <w:p w14:paraId="74B7A567" w14:textId="77777777" w:rsidR="00B272CF" w:rsidRDefault="00B272CF" w:rsidP="00765307">
            <w:pPr>
              <w:spacing w:before="40"/>
              <w:jc w:val="left"/>
              <w:rPr>
                <w:ins w:id="1436" w:author="Mariangela FUMAGALLI" w:date="2023-11-16T17:00:00Z"/>
                <w:lang w:val="en-GB"/>
              </w:rPr>
            </w:pPr>
            <w:r>
              <w:rPr>
                <w:lang w:val="en-GB"/>
              </w:rPr>
              <w:t xml:space="preserve">- </w:t>
            </w:r>
            <w:r w:rsidRPr="008B7320">
              <w:rPr>
                <w:lang w:val="en-GB"/>
              </w:rPr>
              <w:t>MT 564 (REPE) + ADDB//CAPA</w:t>
            </w:r>
          </w:p>
          <w:p w14:paraId="64FDDFE5" w14:textId="39F1F867" w:rsidR="0062299F" w:rsidRDefault="0062299F" w:rsidP="00765307">
            <w:pPr>
              <w:spacing w:before="40"/>
              <w:jc w:val="left"/>
              <w:rPr>
                <w:ins w:id="1437" w:author="Mariangela FUMAGALLI" w:date="2023-11-16T17:00:00Z"/>
                <w:lang w:val="en-GB"/>
              </w:rPr>
            </w:pPr>
            <w:ins w:id="1438" w:author="Mariangela FUMAGALLI" w:date="2023-11-16T17:00:00Z">
              <w:r>
                <w:rPr>
                  <w:lang w:val="en-GB"/>
                </w:rPr>
                <w:t>or</w:t>
              </w:r>
            </w:ins>
          </w:p>
          <w:p w14:paraId="06F5CAE4" w14:textId="718CCBF9" w:rsidR="0062299F" w:rsidRPr="008B7320" w:rsidRDefault="0062299F" w:rsidP="0062299F">
            <w:pPr>
              <w:spacing w:before="40"/>
              <w:jc w:val="left"/>
              <w:rPr>
                <w:lang w:val="en-GB"/>
              </w:rPr>
            </w:pPr>
            <w:ins w:id="1439" w:author="Mariangela FUMAGALLI" w:date="2023-11-16T17:00:00Z">
              <w:r>
                <w:rPr>
                  <w:lang w:val="en-GB"/>
                </w:rPr>
                <w:t xml:space="preserve">- </w:t>
              </w:r>
              <w:r w:rsidRPr="008B7320">
                <w:rPr>
                  <w:lang w:val="en-GB"/>
                </w:rPr>
                <w:t xml:space="preserve">MT 564 (NEWM) + PROC//ENTL + ADDB//CAPA </w:t>
              </w:r>
            </w:ins>
          </w:p>
        </w:tc>
        <w:tc>
          <w:tcPr>
            <w:tcW w:w="4273" w:type="dxa"/>
            <w:tcBorders>
              <w:top w:val="single" w:sz="4" w:space="0" w:color="auto"/>
              <w:left w:val="single" w:sz="4" w:space="0" w:color="auto"/>
              <w:bottom w:val="single" w:sz="4" w:space="0" w:color="auto"/>
              <w:right w:val="single" w:sz="4" w:space="0" w:color="auto"/>
            </w:tcBorders>
          </w:tcPr>
          <w:p w14:paraId="06F5CAE5" w14:textId="77777777" w:rsidR="002F22FE" w:rsidRPr="002F22FE" w:rsidRDefault="00B272CF" w:rsidP="00463058">
            <w:pPr>
              <w:spacing w:before="40"/>
              <w:jc w:val="left"/>
            </w:pPr>
            <w:r w:rsidRPr="002F22FE">
              <w:t xml:space="preserve">Corporate Action Movement Preliminary Advice </w:t>
            </w:r>
          </w:p>
          <w:p w14:paraId="06F5CAE6" w14:textId="74B0262A" w:rsidR="00B272CF" w:rsidRPr="002F22FE" w:rsidRDefault="002F22FE" w:rsidP="00463058">
            <w:pPr>
              <w:spacing w:before="40"/>
              <w:jc w:val="left"/>
            </w:pPr>
            <w:r w:rsidRPr="002F22FE">
              <w:t>–</w:t>
            </w:r>
            <w:r w:rsidR="00463058" w:rsidRPr="002F22FE">
              <w:t xml:space="preserve"> </w:t>
            </w:r>
            <w:r w:rsidR="00B272CF" w:rsidRPr="002F22FE">
              <w:rPr>
                <w:b/>
              </w:rPr>
              <w:t>seev.035</w:t>
            </w:r>
            <w:r w:rsidR="00463058" w:rsidRPr="002F22FE">
              <w:t xml:space="preserve"> </w:t>
            </w:r>
            <w:r w:rsidR="00B272CF" w:rsidRPr="002F22FE">
              <w:t>- CA</w:t>
            </w:r>
            <w:ins w:id="1440" w:author="LITTRE Jacques" w:date="2023-11-14T15:46:00Z">
              <w:r w:rsidR="00361191">
                <w:t>FE</w:t>
              </w:r>
            </w:ins>
            <w:del w:id="1441" w:author="LITTRE Jacques" w:date="2023-11-14T15:46:00Z">
              <w:r w:rsidR="00B272CF" w:rsidRPr="002F22FE" w:rsidDel="00361191">
                <w:delText>PA</w:delText>
              </w:r>
            </w:del>
            <w:r w:rsidR="00B272CF" w:rsidRPr="002F22FE">
              <w:t xml:space="preserve"> (</w:t>
            </w:r>
            <w:ins w:id="1442" w:author="LITTRE Jacques" w:date="2023-08-01T12:41:00Z">
              <w:r w:rsidR="008165AF">
                <w:t>Function=CAPA</w:t>
              </w:r>
            </w:ins>
            <w:del w:id="1443" w:author="LITTRE Jacques" w:date="2023-08-01T12:41:00Z">
              <w:r w:rsidR="00B272CF" w:rsidRPr="002F22FE" w:rsidDel="008165AF">
                <w:delText>NEWM or REPL</w:delText>
              </w:r>
            </w:del>
            <w:r w:rsidR="00B272CF" w:rsidRPr="002F22FE">
              <w:t xml:space="preserve">) </w:t>
            </w:r>
            <w:del w:id="1444" w:author="LITTRE Jacques" w:date="2023-08-01T12:41:00Z">
              <w:r w:rsidR="00B272CF" w:rsidRPr="002F22FE" w:rsidDel="00F73976">
                <w:delText>with optionally EligibilityIndicator</w:delText>
              </w:r>
              <w:r w:rsidRPr="002F22FE" w:rsidDel="00F73976">
                <w:delText xml:space="preserve"> set</w:delText>
              </w:r>
              <w:r w:rsidR="000C63E2" w:rsidDel="00F73976">
                <w:delText xml:space="preserve"> to “true”</w:delText>
              </w:r>
            </w:del>
          </w:p>
        </w:tc>
      </w:tr>
      <w:tr w:rsidR="00B272CF" w14:paraId="06F5CAED" w14:textId="77777777" w:rsidTr="00463058">
        <w:tc>
          <w:tcPr>
            <w:tcW w:w="2088" w:type="dxa"/>
            <w:tcBorders>
              <w:top w:val="single" w:sz="4" w:space="0" w:color="auto"/>
              <w:left w:val="single" w:sz="4" w:space="0" w:color="auto"/>
              <w:bottom w:val="single" w:sz="4" w:space="0" w:color="auto"/>
              <w:right w:val="single" w:sz="4" w:space="0" w:color="auto"/>
            </w:tcBorders>
          </w:tcPr>
          <w:p w14:paraId="06F5CAE8" w14:textId="77777777" w:rsidR="00B272CF" w:rsidRPr="00266E69" w:rsidRDefault="00B272CF" w:rsidP="00765307">
            <w:pPr>
              <w:ind w:left="180"/>
              <w:jc w:val="left"/>
              <w:rPr>
                <w:b/>
                <w:lang w:val="en-GB"/>
              </w:rPr>
            </w:pPr>
            <w:r w:rsidRPr="00266E69">
              <w:rPr>
                <w:b/>
                <w:noProof/>
                <w:lang w:val="en-GB" w:eastAsia="en-GB"/>
              </w:rPr>
              <mc:AlternateContent>
                <mc:Choice Requires="wps">
                  <w:drawing>
                    <wp:anchor distT="0" distB="0" distL="114300" distR="114300" simplePos="0" relativeHeight="251658260" behindDoc="0" locked="0" layoutInCell="1" allowOverlap="1" wp14:anchorId="06F5DE83" wp14:editId="06F5DE84">
                      <wp:simplePos x="0" y="0"/>
                      <wp:positionH relativeFrom="column">
                        <wp:posOffset>86995</wp:posOffset>
                      </wp:positionH>
                      <wp:positionV relativeFrom="paragraph">
                        <wp:posOffset>57150</wp:posOffset>
                      </wp:positionV>
                      <wp:extent cx="803275" cy="266700"/>
                      <wp:effectExtent l="0" t="0" r="15875" b="19050"/>
                      <wp:wrapTopAndBottom/>
                      <wp:docPr id="23"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266700"/>
                              </a:xfrm>
                              <a:prstGeom prst="rect">
                                <a:avLst/>
                              </a:prstGeom>
                              <a:solidFill>
                                <a:schemeClr val="accent6">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373C1" id="Rectangle 137" o:spid="_x0000_s1026" style="position:absolute;margin-left:6.85pt;margin-top:4.5pt;width:63.25pt;height:21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" fillcolor="#fabf8f [1945]">
                      <w10:wrap type="topAndBottom"/>
                    </v:rect>
                  </w:pict>
                </mc:Fallback>
              </mc:AlternateContent>
            </w:r>
            <w:r w:rsidRPr="00266E69">
              <w:rPr>
                <w:b/>
                <w:lang w:val="en-GB"/>
              </w:rPr>
              <w:t>Confirmation</w:t>
            </w:r>
          </w:p>
        </w:tc>
        <w:tc>
          <w:tcPr>
            <w:tcW w:w="3690" w:type="dxa"/>
            <w:tcBorders>
              <w:top w:val="single" w:sz="4" w:space="0" w:color="auto"/>
              <w:left w:val="single" w:sz="4" w:space="0" w:color="auto"/>
              <w:bottom w:val="single" w:sz="4" w:space="0" w:color="auto"/>
              <w:right w:val="single" w:sz="4" w:space="0" w:color="auto"/>
            </w:tcBorders>
          </w:tcPr>
          <w:p w14:paraId="06F5CAE9" w14:textId="77777777" w:rsidR="00B272CF" w:rsidRPr="008B7320" w:rsidRDefault="00B272CF" w:rsidP="00765307">
            <w:pPr>
              <w:jc w:val="left"/>
              <w:rPr>
                <w:i/>
                <w:lang w:val="en-GB"/>
              </w:rPr>
            </w:pPr>
            <w:r w:rsidRPr="008B7320">
              <w:rPr>
                <w:i/>
                <w:lang w:val="en-GB"/>
              </w:rPr>
              <w:t xml:space="preserve">Corporate Action Confirmation: </w:t>
            </w:r>
          </w:p>
          <w:p w14:paraId="06F5CAEA" w14:textId="77777777" w:rsidR="00B272CF" w:rsidRDefault="00B272CF" w:rsidP="00765307">
            <w:pPr>
              <w:jc w:val="left"/>
              <w:rPr>
                <w:lang w:val="en-GB"/>
              </w:rPr>
            </w:pPr>
            <w:r>
              <w:rPr>
                <w:lang w:val="en-GB"/>
              </w:rPr>
              <w:t>- MT 566 (NEWM)</w:t>
            </w:r>
          </w:p>
        </w:tc>
        <w:tc>
          <w:tcPr>
            <w:tcW w:w="4273" w:type="dxa"/>
            <w:tcBorders>
              <w:top w:val="single" w:sz="4" w:space="0" w:color="auto"/>
              <w:left w:val="single" w:sz="4" w:space="0" w:color="auto"/>
              <w:bottom w:val="single" w:sz="4" w:space="0" w:color="auto"/>
              <w:right w:val="single" w:sz="4" w:space="0" w:color="auto"/>
            </w:tcBorders>
          </w:tcPr>
          <w:p w14:paraId="06F5CAEB" w14:textId="77777777" w:rsidR="002F22FE" w:rsidRPr="002F22FE" w:rsidRDefault="00B272CF" w:rsidP="00463058">
            <w:pPr>
              <w:jc w:val="left"/>
              <w:rPr>
                <w:lang w:val="en-GB"/>
              </w:rPr>
            </w:pPr>
            <w:r w:rsidRPr="002F22FE">
              <w:rPr>
                <w:lang w:val="en-GB"/>
              </w:rPr>
              <w:t>Corporate Action Confirmation</w:t>
            </w:r>
          </w:p>
          <w:p w14:paraId="06F5CAEC" w14:textId="77777777" w:rsidR="00B272CF" w:rsidRPr="002F22FE" w:rsidRDefault="00463058" w:rsidP="00463058">
            <w:pPr>
              <w:jc w:val="left"/>
              <w:rPr>
                <w:lang w:val="en-GB"/>
              </w:rPr>
            </w:pPr>
            <w:r w:rsidRPr="002F22FE">
              <w:rPr>
                <w:lang w:val="en-GB"/>
              </w:rPr>
              <w:t xml:space="preserve">- </w:t>
            </w:r>
            <w:r w:rsidR="00B272CF" w:rsidRPr="002F22FE">
              <w:rPr>
                <w:b/>
                <w:lang w:val="en-GB"/>
              </w:rPr>
              <w:t>seev.036</w:t>
            </w:r>
            <w:r w:rsidRPr="002F22FE">
              <w:rPr>
                <w:lang w:val="en-GB"/>
              </w:rPr>
              <w:t xml:space="preserve"> - (</w:t>
            </w:r>
            <w:r w:rsidR="00B272CF" w:rsidRPr="002F22FE">
              <w:rPr>
                <w:lang w:val="en-GB"/>
              </w:rPr>
              <w:t>CACO</w:t>
            </w:r>
            <w:r w:rsidRPr="002F22FE">
              <w:rPr>
                <w:lang w:val="en-GB"/>
              </w:rPr>
              <w:t>)</w:t>
            </w:r>
          </w:p>
        </w:tc>
      </w:tr>
    </w:tbl>
    <w:p w14:paraId="06F5CAEE" w14:textId="77777777" w:rsidR="00B272CF" w:rsidRDefault="00B272CF" w:rsidP="00765307">
      <w:pPr>
        <w:pStyle w:val="Heading3"/>
      </w:pPr>
      <w:bookmarkStart w:id="1445" w:name="_Toc358297678"/>
      <w:bookmarkStart w:id="1446" w:name="_Toc151050189"/>
      <w:r w:rsidRPr="00066565">
        <w:t>Mandatory Events Flows</w:t>
      </w:r>
      <w:bookmarkEnd w:id="1445"/>
      <w:bookmarkEnd w:id="1446"/>
    </w:p>
    <w:p w14:paraId="06F5CAEF" w14:textId="07776272" w:rsidR="00B272CF" w:rsidRDefault="00B272CF" w:rsidP="00765307">
      <w:pPr>
        <w:rPr>
          <w:lang w:val="en-GB"/>
        </w:rPr>
      </w:pPr>
      <w:r w:rsidRPr="004611A0">
        <w:rPr>
          <w:lang w:val="en-GB"/>
        </w:rPr>
        <w:t xml:space="preserve">Examples of such events are stock dividend (DVSE) or cash dividend (DVCA) events. </w:t>
      </w:r>
      <w:del w:id="1447" w:author="Mariangela FUMAGALLI" w:date="2023-11-16T17:00:00Z">
        <w:r w:rsidRPr="004611A0" w:rsidDel="0062299F">
          <w:rPr>
            <w:lang w:val="en-GB"/>
          </w:rPr>
          <w:delText xml:space="preserve">In this case, the eligibility process could potentially be skipped as shown </w:delText>
        </w:r>
        <w:r w:rsidR="00551340" w:rsidDel="0062299F">
          <w:rPr>
            <w:lang w:val="en-GB"/>
          </w:rPr>
          <w:delText>below</w:delText>
        </w:r>
        <w:r w:rsidRPr="004611A0" w:rsidDel="0062299F">
          <w:rPr>
            <w:lang w:val="en-GB"/>
          </w:rPr>
          <w:delText>.</w:delText>
        </w:r>
      </w:del>
    </w:p>
    <w:p w14:paraId="06F5CAF0" w14:textId="11EB2125" w:rsidR="00B272CF" w:rsidRDefault="00447582" w:rsidP="00765307">
      <w:pPr>
        <w:rPr>
          <w:lang w:val="en-GB"/>
        </w:rPr>
      </w:pPr>
      <w:ins w:id="1448" w:author="LITTRE Jacques" w:date="2023-11-14T16:19:00Z">
        <w:r>
          <w:rPr>
            <w:noProof/>
          </w:rPr>
          <mc:AlternateContent>
            <mc:Choice Requires="wps">
              <w:drawing>
                <wp:anchor distT="0" distB="0" distL="114300" distR="114300" simplePos="0" relativeHeight="251660314" behindDoc="0" locked="0" layoutInCell="1" allowOverlap="1" wp14:anchorId="34EDA43F" wp14:editId="77DCC724">
                  <wp:simplePos x="0" y="0"/>
                  <wp:positionH relativeFrom="column">
                    <wp:posOffset>4257675</wp:posOffset>
                  </wp:positionH>
                  <wp:positionV relativeFrom="paragraph">
                    <wp:posOffset>220663</wp:posOffset>
                  </wp:positionV>
                  <wp:extent cx="760095" cy="403154"/>
                  <wp:effectExtent l="0" t="0" r="20955" b="16510"/>
                  <wp:wrapNone/>
                  <wp:docPr id="36" name="Rectangle 36"/>
                  <wp:cNvGraphicFramePr/>
                  <a:graphic xmlns:a="http://schemas.openxmlformats.org/drawingml/2006/main">
                    <a:graphicData uri="http://schemas.microsoft.com/office/word/2010/wordprocessingShape">
                      <wps:wsp>
                        <wps:cNvSpPr/>
                        <wps:spPr>
                          <a:xfrm>
                            <a:off x="0" y="0"/>
                            <a:ext cx="760095" cy="403154"/>
                          </a:xfrm>
                          <a:prstGeom prst="rect">
                            <a:avLst/>
                          </a:prstGeom>
                          <a:solidFill>
                            <a:srgbClr val="99FF66"/>
                          </a:solidFill>
                          <a:ln w="12700"/>
                        </wps:spPr>
                        <wps:style>
                          <a:lnRef idx="2">
                            <a:schemeClr val="accent3"/>
                          </a:lnRef>
                          <a:fillRef idx="1">
                            <a:schemeClr val="lt1"/>
                          </a:fillRef>
                          <a:effectRef idx="0">
                            <a:schemeClr val="accent3"/>
                          </a:effectRef>
                          <a:fontRef idx="minor">
                            <a:schemeClr val="dk1"/>
                          </a:fontRef>
                        </wps:style>
                        <wps:txbx>
                          <w:txbxContent>
                            <w:p w14:paraId="6AED2F31" w14:textId="77777777" w:rsidR="00447582" w:rsidRDefault="00447582" w:rsidP="00447582">
                              <w:pPr>
                                <w:pStyle w:val="NormalWeb"/>
                                <w:spacing w:before="0" w:beforeAutospacing="0" w:after="0" w:afterAutospacing="0"/>
                                <w:jc w:val="center"/>
                              </w:pPr>
                              <w:r>
                                <w:rPr>
                                  <w:rFonts w:eastAsia="Verdana"/>
                                  <w:b/>
                                  <w:bCs/>
                                  <w:color w:val="000000" w:themeColor="text1"/>
                                  <w:kern w:val="24"/>
                                  <w:sz w:val="16"/>
                                  <w:szCs w:val="16"/>
                                  <w:lang w:val="fr-BE"/>
                                </w:rPr>
                                <w:t xml:space="preserve">Pre-Advice / </w:t>
                              </w:r>
                              <w:ins w:id="1449" w:author="LITTRE Jacques" w:date="2023-11-14T12:06:00Z">
                                <w:r>
                                  <w:rPr>
                                    <w:rFonts w:eastAsia="Verdana"/>
                                    <w:b/>
                                    <w:bCs/>
                                    <w:color w:val="000000" w:themeColor="text1"/>
                                    <w:kern w:val="24"/>
                                    <w:sz w:val="16"/>
                                    <w:szCs w:val="16"/>
                                    <w:lang w:val="fr-BE"/>
                                  </w:rPr>
                                  <w:t xml:space="preserve">Forecast </w:t>
                                </w:r>
                              </w:ins>
                              <w:del w:id="1450" w:author="LITTRE Jacques" w:date="2023-11-14T12:06:00Z">
                                <w:r w:rsidDel="006F40BD">
                                  <w:rPr>
                                    <w:rFonts w:eastAsia="Verdana"/>
                                    <w:b/>
                                    <w:bCs/>
                                    <w:color w:val="000000" w:themeColor="text1"/>
                                    <w:kern w:val="24"/>
                                    <w:sz w:val="16"/>
                                    <w:szCs w:val="16"/>
                                    <w:lang w:val="fr-BE"/>
                                  </w:rPr>
                                  <w:delText>Final Entitlement</w:delText>
                                </w:r>
                              </w:del>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EDA43F" id="Rectangle 36" o:spid="_x0000_s1036" style="position:absolute;left:0;text-align:left;margin-left:335.25pt;margin-top:17.4pt;width:59.85pt;height:31.75pt;z-index:2516603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" fillcolor="#9f6" strokecolor="#9bbb59 [3206]" strokeweight="1pt">
                  <v:textbox>
                    <w:txbxContent>
                      <w:p w14:paraId="6AED2F31" w14:textId="77777777" w:rsidR="00447582" w:rsidRDefault="00447582" w:rsidP="00447582">
                        <w:pPr>
                          <w:pStyle w:val="NormalWeb"/>
                          <w:spacing w:before="0" w:beforeAutospacing="0" w:after="0" w:afterAutospacing="0"/>
                          <w:jc w:val="center"/>
                        </w:pPr>
                        <w:r>
                          <w:rPr>
                            <w:rFonts w:eastAsia="Verdana"/>
                            <w:b/>
                            <w:bCs/>
                            <w:color w:val="000000" w:themeColor="text1"/>
                            <w:kern w:val="24"/>
                            <w:sz w:val="16"/>
                            <w:szCs w:val="16"/>
                            <w:lang w:val="fr-BE"/>
                          </w:rPr>
                          <w:t xml:space="preserve">Pre-Advice / </w:t>
                        </w:r>
                        <w:ins w:id="1451" w:author="LITTRE Jacques" w:date="2023-11-14T12:06:00Z">
                          <w:r>
                            <w:rPr>
                              <w:rFonts w:eastAsia="Verdana"/>
                              <w:b/>
                              <w:bCs/>
                              <w:color w:val="000000" w:themeColor="text1"/>
                              <w:kern w:val="24"/>
                              <w:sz w:val="16"/>
                              <w:szCs w:val="16"/>
                              <w:lang w:val="fr-BE"/>
                            </w:rPr>
                            <w:t xml:space="preserve">Forecast </w:t>
                          </w:r>
                        </w:ins>
                        <w:del w:id="1452" w:author="LITTRE Jacques" w:date="2023-11-14T12:06:00Z">
                          <w:r w:rsidDel="006F40BD">
                            <w:rPr>
                              <w:rFonts w:eastAsia="Verdana"/>
                              <w:b/>
                              <w:bCs/>
                              <w:color w:val="000000" w:themeColor="text1"/>
                              <w:kern w:val="24"/>
                              <w:sz w:val="16"/>
                              <w:szCs w:val="16"/>
                              <w:lang w:val="fr-BE"/>
                            </w:rPr>
                            <w:delText>Final Entitlement</w:delText>
                          </w:r>
                        </w:del>
                      </w:p>
                    </w:txbxContent>
                  </v:textbox>
                </v:rect>
              </w:pict>
            </mc:Fallback>
          </mc:AlternateContent>
        </w:r>
      </w:ins>
    </w:p>
    <w:p w14:paraId="06F5CAF1" w14:textId="03F966D8" w:rsidR="00B272CF" w:rsidRDefault="00B272CF" w:rsidP="00765307">
      <w:pPr>
        <w:rPr>
          <w:lang w:val="en-GB"/>
        </w:rPr>
      </w:pPr>
      <w:r w:rsidRPr="00BD7202">
        <w:rPr>
          <w:noProof/>
          <w:lang w:val="en-GB" w:eastAsia="en-GB"/>
        </w:rPr>
        <mc:AlternateContent>
          <mc:Choice Requires="wpg">
            <w:drawing>
              <wp:inline distT="0" distB="0" distL="0" distR="0" wp14:anchorId="06F5DE85" wp14:editId="281A1240">
                <wp:extent cx="6394450" cy="1247140"/>
                <wp:effectExtent l="0" t="0" r="25400" b="0"/>
                <wp:docPr id="52" name="Group 238598"/>
                <wp:cNvGraphicFramePr/>
                <a:graphic xmlns:a="http://schemas.openxmlformats.org/drawingml/2006/main">
                  <a:graphicData uri="http://schemas.microsoft.com/office/word/2010/wordprocessingGroup">
                    <wpg:wgp>
                      <wpg:cNvGrpSpPr/>
                      <wpg:grpSpPr>
                        <a:xfrm>
                          <a:off x="0" y="0"/>
                          <a:ext cx="6394450" cy="1247140"/>
                          <a:chOff x="0" y="0"/>
                          <a:chExt cx="8001000" cy="1884816"/>
                        </a:xfrm>
                      </wpg:grpSpPr>
                      <wps:wsp>
                        <wps:cNvPr id="53" name="Rectangle 53"/>
                        <wps:cNvSpPr/>
                        <wps:spPr>
                          <a:xfrm>
                            <a:off x="0" y="0"/>
                            <a:ext cx="1285428" cy="609600"/>
                          </a:xfrm>
                          <a:prstGeom prst="rect">
                            <a:avLst/>
                          </a:prstGeom>
                          <a:solidFill>
                            <a:srgbClr val="FFFF99"/>
                          </a:solidFill>
                          <a:ln w="12700"/>
                        </wps:spPr>
                        <wps:style>
                          <a:lnRef idx="2">
                            <a:schemeClr val="accent3"/>
                          </a:lnRef>
                          <a:fillRef idx="1">
                            <a:schemeClr val="lt1"/>
                          </a:fillRef>
                          <a:effectRef idx="0">
                            <a:schemeClr val="accent3"/>
                          </a:effectRef>
                          <a:fontRef idx="minor">
                            <a:schemeClr val="dk1"/>
                          </a:fontRef>
                        </wps:style>
                        <wps:txbx>
                          <w:txbxContent>
                            <w:p w14:paraId="06F5DF1A"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Initial Announcement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 name="Straight Arrow Connector 55"/>
                        <wps:cNvCnPr/>
                        <wps:spPr>
                          <a:xfrm>
                            <a:off x="76200" y="1143000"/>
                            <a:ext cx="79248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8" name="TextBox 9"/>
                        <wps:cNvSpPr txBox="1"/>
                        <wps:spPr>
                          <a:xfrm>
                            <a:off x="7377287" y="693012"/>
                            <a:ext cx="623713" cy="299877"/>
                          </a:xfrm>
                          <a:prstGeom prst="rect">
                            <a:avLst/>
                          </a:prstGeom>
                          <a:noFill/>
                        </wps:spPr>
                        <wps:txbx>
                          <w:txbxContent>
                            <w:p w14:paraId="06F5DF1B" w14:textId="77777777" w:rsidR="000B26EA" w:rsidRDefault="000B26EA" w:rsidP="00765307">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wps:txbx>
                        <wps:bodyPr wrap="square" rtlCol="0">
                          <a:noAutofit/>
                        </wps:bodyPr>
                      </wps:wsp>
                      <wps:wsp>
                        <wps:cNvPr id="59" name="Straight Connector 59"/>
                        <wps:cNvCnPr>
                          <a:stCxn id="53" idx="2"/>
                        </wps:cNvCnPr>
                        <wps:spPr>
                          <a:xfrm>
                            <a:off x="642714" y="609600"/>
                            <a:ext cx="0" cy="533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Rectangle 60"/>
                        <wps:cNvSpPr/>
                        <wps:spPr>
                          <a:xfrm>
                            <a:off x="1371600" y="0"/>
                            <a:ext cx="1285428" cy="609600"/>
                          </a:xfrm>
                          <a:prstGeom prst="rect">
                            <a:avLst/>
                          </a:prstGeom>
                          <a:solidFill>
                            <a:srgbClr val="FFFF99"/>
                          </a:solidFill>
                          <a:ln w="12700"/>
                        </wps:spPr>
                        <wps:style>
                          <a:lnRef idx="2">
                            <a:schemeClr val="accent3"/>
                          </a:lnRef>
                          <a:fillRef idx="1">
                            <a:schemeClr val="lt1"/>
                          </a:fillRef>
                          <a:effectRef idx="0">
                            <a:schemeClr val="accent3"/>
                          </a:effectRef>
                          <a:fontRef idx="minor">
                            <a:schemeClr val="dk1"/>
                          </a:fontRef>
                        </wps:style>
                        <wps:txbx>
                          <w:txbxContent>
                            <w:p w14:paraId="06F5DF1C"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Replacement Announcement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Straight Connector 61"/>
                        <wps:cNvCnPr>
                          <a:stCxn id="60" idx="2"/>
                        </wps:cNvCnPr>
                        <wps:spPr>
                          <a:xfrm>
                            <a:off x="2014314" y="609600"/>
                            <a:ext cx="0" cy="533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Rectangle 62"/>
                        <wps:cNvSpPr/>
                        <wps:spPr>
                          <a:xfrm>
                            <a:off x="4141529" y="14388"/>
                            <a:ext cx="1046785" cy="609601"/>
                          </a:xfrm>
                          <a:prstGeom prst="rect">
                            <a:avLst/>
                          </a:prstGeom>
                          <a:solidFill>
                            <a:srgbClr val="CCCCFF"/>
                          </a:solidFill>
                          <a:ln w="12700">
                            <a:solidFill>
                              <a:srgbClr val="002060"/>
                            </a:solidFill>
                            <a:prstDash val="solid"/>
                          </a:ln>
                        </wps:spPr>
                        <wps:style>
                          <a:lnRef idx="2">
                            <a:schemeClr val="accent3"/>
                          </a:lnRef>
                          <a:fillRef idx="1">
                            <a:schemeClr val="lt1"/>
                          </a:fillRef>
                          <a:effectRef idx="0">
                            <a:schemeClr val="accent3"/>
                          </a:effectRef>
                          <a:fontRef idx="minor">
                            <a:schemeClr val="dk1"/>
                          </a:fontRef>
                        </wps:style>
                        <wps:txbx>
                          <w:txbxContent>
                            <w:p w14:paraId="06F5DF1D" w14:textId="47F6F5BF" w:rsidR="000B26EA" w:rsidRDefault="000B26EA" w:rsidP="00765307">
                              <w:pPr>
                                <w:pStyle w:val="NormalWeb"/>
                                <w:spacing w:before="0" w:beforeAutospacing="0" w:after="0" w:afterAutospacing="0"/>
                                <w:jc w:val="center"/>
                              </w:pPr>
                              <w:del w:id="1453" w:author="LITTRE Jacques" w:date="2023-11-14T12:05:00Z">
                                <w:r w:rsidDel="00014458">
                                  <w:rPr>
                                    <w:rFonts w:eastAsia="Verdana"/>
                                    <w:b/>
                                    <w:bCs/>
                                    <w:color w:val="000000" w:themeColor="text1"/>
                                    <w:kern w:val="24"/>
                                    <w:sz w:val="16"/>
                                    <w:szCs w:val="16"/>
                                    <w:lang w:val="fr-BE"/>
                                  </w:rPr>
                                  <w:delText>Eligibility</w:delText>
                                </w:r>
                              </w:del>
                              <w:ins w:id="1454" w:author="LITTRE Jacques" w:date="2023-11-14T12:05:00Z">
                                <w:r w:rsidR="00014458">
                                  <w:rPr>
                                    <w:rFonts w:eastAsia="Verdana"/>
                                    <w:b/>
                                    <w:bCs/>
                                    <w:color w:val="000000" w:themeColor="text1"/>
                                    <w:kern w:val="24"/>
                                    <w:sz w:val="16"/>
                                    <w:szCs w:val="16"/>
                                    <w:lang w:val="fr-BE"/>
                                  </w:rPr>
                                  <w:t>Entitlement</w:t>
                                </w:r>
                              </w:ins>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 name="Straight Connector 63"/>
                        <wps:cNvCnPr>
                          <a:stCxn id="62" idx="2"/>
                        </wps:cNvCnPr>
                        <wps:spPr>
                          <a:xfrm flipH="1">
                            <a:off x="4654008" y="623671"/>
                            <a:ext cx="10913" cy="53514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 name="TextBox 44"/>
                        <wps:cNvSpPr txBox="1"/>
                        <wps:spPr>
                          <a:xfrm>
                            <a:off x="4227692" y="1284977"/>
                            <a:ext cx="1041034" cy="528821"/>
                          </a:xfrm>
                          <a:prstGeom prst="rect">
                            <a:avLst/>
                          </a:prstGeom>
                          <a:noFill/>
                        </wps:spPr>
                        <wps:txbx>
                          <w:txbxContent>
                            <w:p w14:paraId="06F5DF1E"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Entitlement</w:t>
                              </w:r>
                            </w:p>
                            <w:p w14:paraId="06F5DF1F"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wps:txbx>
                        <wps:bodyPr wrap="square" rtlCol="0" anchor="ctr">
                          <a:noAutofit/>
                        </wps:bodyPr>
                      </wps:wsp>
                      <wps:wsp>
                        <wps:cNvPr id="257" name="Rectangle 257"/>
                        <wps:cNvSpPr/>
                        <wps:spPr>
                          <a:xfrm>
                            <a:off x="2979518" y="35971"/>
                            <a:ext cx="1060402" cy="609601"/>
                          </a:xfrm>
                          <a:prstGeom prst="rect">
                            <a:avLst/>
                          </a:prstGeom>
                          <a:solidFill>
                            <a:srgbClr val="99FF66"/>
                          </a:solidFill>
                          <a:ln w="12700"/>
                        </wps:spPr>
                        <wps:style>
                          <a:lnRef idx="2">
                            <a:schemeClr val="accent3"/>
                          </a:lnRef>
                          <a:fillRef idx="1">
                            <a:schemeClr val="lt1"/>
                          </a:fillRef>
                          <a:effectRef idx="0">
                            <a:schemeClr val="accent3"/>
                          </a:effectRef>
                          <a:fontRef idx="minor">
                            <a:schemeClr val="dk1"/>
                          </a:fontRef>
                        </wps:style>
                        <wps:txbx>
                          <w:txbxContent>
                            <w:p w14:paraId="06F5DF20" w14:textId="0404BD4E"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 xml:space="preserve">Pre-Advice / </w:t>
                              </w:r>
                              <w:ins w:id="1455" w:author="LITTRE Jacques" w:date="2023-11-14T12:06:00Z">
                                <w:r w:rsidR="006F40BD">
                                  <w:rPr>
                                    <w:rFonts w:eastAsia="Verdana"/>
                                    <w:b/>
                                    <w:bCs/>
                                    <w:color w:val="000000" w:themeColor="text1"/>
                                    <w:kern w:val="24"/>
                                    <w:sz w:val="16"/>
                                    <w:szCs w:val="16"/>
                                    <w:lang w:val="fr-BE"/>
                                  </w:rPr>
                                  <w:t xml:space="preserve">Forecast </w:t>
                                </w:r>
                              </w:ins>
                              <w:del w:id="1456" w:author="LITTRE Jacques" w:date="2023-11-14T12:06:00Z">
                                <w:r w:rsidDel="006F40BD">
                                  <w:rPr>
                                    <w:rFonts w:eastAsia="Verdana"/>
                                    <w:b/>
                                    <w:bCs/>
                                    <w:color w:val="000000" w:themeColor="text1"/>
                                    <w:kern w:val="24"/>
                                    <w:sz w:val="16"/>
                                    <w:szCs w:val="16"/>
                                    <w:lang w:val="fr-BE"/>
                                  </w:rPr>
                                  <w:delText>Final Entitlement</w:delText>
                                </w:r>
                              </w:del>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8" name="Elbow Connector 258"/>
                        <wps:cNvCnPr>
                          <a:stCxn id="257" idx="2"/>
                        </wps:cNvCnPr>
                        <wps:spPr>
                          <a:xfrm rot="16200000" flipH="1">
                            <a:off x="3270548" y="884741"/>
                            <a:ext cx="484454" cy="6112"/>
                          </a:xfrm>
                          <a:prstGeom prst="bentConnector3">
                            <a:avLst>
                              <a:gd name="adj1" fmla="val 50000"/>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9" name="TextBox 53"/>
                        <wps:cNvSpPr txBox="1"/>
                        <wps:spPr>
                          <a:xfrm>
                            <a:off x="6625918" y="1370904"/>
                            <a:ext cx="1104551" cy="513912"/>
                          </a:xfrm>
                          <a:prstGeom prst="rect">
                            <a:avLst/>
                          </a:prstGeom>
                          <a:noFill/>
                        </wps:spPr>
                        <wps:txbx>
                          <w:txbxContent>
                            <w:p w14:paraId="06F5DF21"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w:t>
                              </w:r>
                            </w:p>
                            <w:p w14:paraId="06F5DF22"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wps:txbx>
                        <wps:bodyPr wrap="square" rtlCol="0" anchor="ctr">
                          <a:noAutofit/>
                        </wps:bodyPr>
                      </wps:wsp>
                      <wps:wsp>
                        <wps:cNvPr id="260" name="Rectangle 260"/>
                        <wps:cNvSpPr/>
                        <wps:spPr>
                          <a:xfrm>
                            <a:off x="6535480" y="0"/>
                            <a:ext cx="1285428" cy="609600"/>
                          </a:xfrm>
                          <a:prstGeom prst="rect">
                            <a:avLst/>
                          </a:prstGeom>
                          <a:solidFill>
                            <a:srgbClr val="FF9933"/>
                          </a:solidFill>
                          <a:ln w="9525">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06F5DF23"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1" name="Straight Connector 261"/>
                        <wps:cNvCnPr/>
                        <wps:spPr>
                          <a:xfrm>
                            <a:off x="7178194" y="605135"/>
                            <a:ext cx="0" cy="76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2" name="Straight Connector 262"/>
                        <wps:cNvCnPr/>
                        <wps:spPr>
                          <a:xfrm>
                            <a:off x="5827938" y="609599"/>
                            <a:ext cx="0" cy="49883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6F5DE85" id="Group 238598" o:spid="_x0000_s1037" style="width:503.5pt;height:98.2pt;mso-position-horizontal-relative:char;mso-position-vertical-relative:line" coordsize="80010,18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">
                <v:rect id="Rectangle 53" o:spid="_x0000_s1038" style="position:absolute;width:1285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" fillcolor="#ff9" strokecolor="#9bbb59 [3206]" strokeweight="1pt">
                  <v:textbox>
                    <w:txbxContent>
                      <w:p w14:paraId="06F5DF1A"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Initial Announcement</w:t>
                        </w:r>
                      </w:p>
                    </w:txbxContent>
                  </v:textbox>
                </v:rect>
                <v:shapetype id="_x0000_t32" coordsize="21600,21600" o:spt="32" o:oned="t" path="m,l21600,21600e" filled="f">
                  <v:path arrowok="t" fillok="f" o:connecttype="none"/>
                  <o:lock v:ext="edit" shapetype="t"/>
                </v:shapetype>
                <v:shape id="Straight Arrow Connector 55" o:spid="_x0000_s1039" type="#_x0000_t32" style="position:absolute;left:762;top:11430;width:792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" strokecolor="black [3213]" strokeweight="1.5pt">
                  <v:stroke endarrow="open"/>
                </v:shape>
                <v:shape id="TextBox 9" o:spid="_x0000_s1040" type="#_x0000_t202" style="position:absolute;left:73772;top:6930;width:6238;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06F5DF1B" w14:textId="77777777" w:rsidR="000B26EA" w:rsidRDefault="000B26EA" w:rsidP="00765307">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v:textbox>
                </v:shape>
                <v:line id="Straight Connector 59" o:spid="_x0000_s1041" style="position:absolute;visibility:visible;mso-wrap-style:square" from="6427,6096" to="6427,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" strokecolor="black [3213]" strokeweight="1pt"/>
                <v:rect id="Rectangle 60" o:spid="_x0000_s1042" style="position:absolute;left:13716;width:1285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" fillcolor="#ff9" strokecolor="#9bbb59 [3206]" strokeweight="1pt">
                  <v:textbox>
                    <w:txbxContent>
                      <w:p w14:paraId="06F5DF1C"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Replacement Announcement</w:t>
                        </w:r>
                      </w:p>
                    </w:txbxContent>
                  </v:textbox>
                </v:rect>
                <v:line id="Straight Connector 61" o:spid="_x0000_s1043" style="position:absolute;visibility:visible;mso-wrap-style:square" from="20143,6096" to="20143,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" strokecolor="black [3213]" strokeweight="1pt"/>
                <v:rect id="Rectangle 62" o:spid="_x0000_s1044" style="position:absolute;left:41415;top:143;width:10468;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" fillcolor="#ccf" strokecolor="#002060" strokeweight="1pt">
                  <v:textbox>
                    <w:txbxContent>
                      <w:p w14:paraId="06F5DF1D" w14:textId="47F6F5BF" w:rsidR="000B26EA" w:rsidRDefault="000B26EA" w:rsidP="00765307">
                        <w:pPr>
                          <w:pStyle w:val="NormalWeb"/>
                          <w:spacing w:before="0" w:beforeAutospacing="0" w:after="0" w:afterAutospacing="0"/>
                          <w:jc w:val="center"/>
                        </w:pPr>
                        <w:del w:id="1457" w:author="LITTRE Jacques" w:date="2023-11-14T12:05:00Z">
                          <w:r w:rsidDel="00014458">
                            <w:rPr>
                              <w:rFonts w:eastAsia="Verdana"/>
                              <w:b/>
                              <w:bCs/>
                              <w:color w:val="000000" w:themeColor="text1"/>
                              <w:kern w:val="24"/>
                              <w:sz w:val="16"/>
                              <w:szCs w:val="16"/>
                              <w:lang w:val="fr-BE"/>
                            </w:rPr>
                            <w:delText>Eligibility</w:delText>
                          </w:r>
                        </w:del>
                        <w:ins w:id="1458" w:author="LITTRE Jacques" w:date="2023-11-14T12:05:00Z">
                          <w:r w:rsidR="00014458">
                            <w:rPr>
                              <w:rFonts w:eastAsia="Verdana"/>
                              <w:b/>
                              <w:bCs/>
                              <w:color w:val="000000" w:themeColor="text1"/>
                              <w:kern w:val="24"/>
                              <w:sz w:val="16"/>
                              <w:szCs w:val="16"/>
                              <w:lang w:val="fr-BE"/>
                            </w:rPr>
                            <w:t>Entitlement</w:t>
                          </w:r>
                        </w:ins>
                      </w:p>
                    </w:txbxContent>
                  </v:textbox>
                </v:rect>
                <v:line id="Straight Connector 63" o:spid="_x0000_s1045" style="position:absolute;flip:x;visibility:visible;mso-wrap-style:square" from="46540,6236" to="46649,1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" strokecolor="black [3213]" strokeweight="1pt"/>
                <v:shape id="TextBox 44" o:spid="_x0000_s1046" type="#_x0000_t202" style="position:absolute;left:42276;top:12849;width:10411;height:5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" filled="f" stroked="f">
                  <v:textbox>
                    <w:txbxContent>
                      <w:p w14:paraId="06F5DF1E"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Entitlement</w:t>
                        </w:r>
                      </w:p>
                      <w:p w14:paraId="06F5DF1F"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v:textbox>
                </v:shape>
                <v:rect id="Rectangle 257" o:spid="_x0000_s1047" style="position:absolute;left:29795;top:359;width:1060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" fillcolor="#9f6" strokecolor="#9bbb59 [3206]" strokeweight="1pt">
                  <v:textbox>
                    <w:txbxContent>
                      <w:p w14:paraId="06F5DF20" w14:textId="0404BD4E"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 xml:space="preserve">Pre-Advice / </w:t>
                        </w:r>
                        <w:ins w:id="1459" w:author="LITTRE Jacques" w:date="2023-11-14T12:06:00Z">
                          <w:r w:rsidR="006F40BD">
                            <w:rPr>
                              <w:rFonts w:eastAsia="Verdana"/>
                              <w:b/>
                              <w:bCs/>
                              <w:color w:val="000000" w:themeColor="text1"/>
                              <w:kern w:val="24"/>
                              <w:sz w:val="16"/>
                              <w:szCs w:val="16"/>
                              <w:lang w:val="fr-BE"/>
                            </w:rPr>
                            <w:t xml:space="preserve">Forecast </w:t>
                          </w:r>
                        </w:ins>
                        <w:del w:id="1460" w:author="LITTRE Jacques" w:date="2023-11-14T12:06:00Z">
                          <w:r w:rsidDel="006F40BD">
                            <w:rPr>
                              <w:rFonts w:eastAsia="Verdana"/>
                              <w:b/>
                              <w:bCs/>
                              <w:color w:val="000000" w:themeColor="text1"/>
                              <w:kern w:val="24"/>
                              <w:sz w:val="16"/>
                              <w:szCs w:val="16"/>
                              <w:lang w:val="fr-BE"/>
                            </w:rPr>
                            <w:delText>Final Entitlement</w:delText>
                          </w:r>
                        </w:del>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58" o:spid="_x0000_s1048" type="#_x0000_t34" style="position:absolute;left:32705;top:8847;width:4845;height:6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" strokecolor="black [3213]" strokeweight=".5pt"/>
                <v:shape id="TextBox 53" o:spid="_x0000_s1049" type="#_x0000_t202" style="position:absolute;left:66259;top:13709;width:11045;height:5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" filled="f" stroked="f">
                  <v:textbox>
                    <w:txbxContent>
                      <w:p w14:paraId="06F5DF21"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w:t>
                        </w:r>
                      </w:p>
                      <w:p w14:paraId="06F5DF22"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v:textbox>
                </v:shape>
                <v:rect id="Rectangle 260" o:spid="_x0000_s1050" style="position:absolute;left:65354;width:128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" fillcolor="#f93" strokecolor="black [3213]">
                  <v:textbox>
                    <w:txbxContent>
                      <w:p w14:paraId="06F5DF23"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v:textbox>
                </v:rect>
                <v:line id="Straight Connector 261" o:spid="_x0000_s1051" style="position:absolute;visibility:visible;mso-wrap-style:square" from="71781,6051" to="71781,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" strokecolor="black [3213]" strokeweight="1pt"/>
                <v:line id="Straight Connector 262" o:spid="_x0000_s1052" style="position:absolute;visibility:visible;mso-wrap-style:square" from="58279,6095" to="58279,1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" strokecolor="black [3213]"/>
                <w10:anchorlock/>
              </v:group>
            </w:pict>
          </mc:Fallback>
        </mc:AlternateContent>
      </w:r>
    </w:p>
    <w:p w14:paraId="06F5CAF2" w14:textId="77777777" w:rsidR="00B272CF" w:rsidRDefault="00B272CF" w:rsidP="00765307">
      <w:pPr>
        <w:rPr>
          <w:b/>
          <w:u w:val="single"/>
          <w:lang w:val="en-GB"/>
        </w:rPr>
      </w:pPr>
      <w:r>
        <w:rPr>
          <w:b/>
          <w:u w:val="single"/>
          <w:lang w:val="en-GB"/>
        </w:rPr>
        <w:t>Initial announcement:</w:t>
      </w:r>
    </w:p>
    <w:p w14:paraId="06F5CAF3" w14:textId="77777777" w:rsidR="00B272CF" w:rsidRPr="00597B98" w:rsidRDefault="00B272CF">
      <w:pPr>
        <w:rPr>
          <w:lang w:val="en-GB"/>
        </w:rPr>
        <w:pPrChange w:id="1461" w:author="Mariangela FUMAGALLI" w:date="2023-11-16T17:07:00Z">
          <w:pPr>
            <w:numPr>
              <w:numId w:val="13"/>
            </w:numPr>
            <w:tabs>
              <w:tab w:val="num" w:pos="360"/>
            </w:tabs>
            <w:ind w:left="360" w:hanging="360"/>
          </w:pPr>
        </w:pPrChange>
      </w:pPr>
      <w:r w:rsidRPr="00855386">
        <w:rPr>
          <w:lang w:val="en-GB"/>
        </w:rPr>
        <w:t xml:space="preserve">The </w:t>
      </w:r>
      <w:r>
        <w:rPr>
          <w:lang w:val="en-GB"/>
        </w:rPr>
        <w:t>initial</w:t>
      </w:r>
      <w:r w:rsidRPr="00855386">
        <w:rPr>
          <w:lang w:val="en-GB"/>
        </w:rPr>
        <w:t xml:space="preserve"> announcement is sent </w:t>
      </w:r>
      <w:r>
        <w:rPr>
          <w:lang w:val="en-GB"/>
        </w:rPr>
        <w:t>as</w:t>
      </w:r>
      <w:r w:rsidRPr="00855386">
        <w:rPr>
          <w:lang w:val="en-GB"/>
        </w:rPr>
        <w:t xml:space="preserve"> </w:t>
      </w:r>
      <w:r>
        <w:rPr>
          <w:lang w:val="en-GB"/>
        </w:rPr>
        <w:t xml:space="preserve">soon as the event is announced. </w:t>
      </w:r>
    </w:p>
    <w:p w14:paraId="06F5CAF4" w14:textId="77777777" w:rsidR="00B272CF" w:rsidRPr="00855386" w:rsidRDefault="00B272CF" w:rsidP="00765307">
      <w:pPr>
        <w:ind w:left="360"/>
        <w:rPr>
          <w:lang w:val="en-GB"/>
        </w:rPr>
      </w:pPr>
    </w:p>
    <w:p w14:paraId="06F5CAF5" w14:textId="77777777" w:rsidR="00B272CF" w:rsidRDefault="00B272CF" w:rsidP="00765307">
      <w:pPr>
        <w:rPr>
          <w:b/>
          <w:u w:val="single"/>
          <w:lang w:val="en-GB"/>
        </w:rPr>
      </w:pPr>
      <w:r>
        <w:rPr>
          <w:b/>
          <w:u w:val="single"/>
          <w:lang w:val="en-GB"/>
        </w:rPr>
        <w:t>Replacement announcement:</w:t>
      </w:r>
    </w:p>
    <w:p w14:paraId="06F5CAF6" w14:textId="3194BCA2" w:rsidR="00B272CF" w:rsidRDefault="00B272CF">
      <w:pPr>
        <w:tabs>
          <w:tab w:val="left" w:pos="567"/>
        </w:tabs>
        <w:rPr>
          <w:lang w:val="en-GB"/>
        </w:rPr>
        <w:pPrChange w:id="1462" w:author="Mariangela FUMAGALLI" w:date="2023-11-16T17:07:00Z">
          <w:pPr>
            <w:numPr>
              <w:numId w:val="15"/>
            </w:numPr>
            <w:tabs>
              <w:tab w:val="num" w:pos="360"/>
              <w:tab w:val="left" w:pos="567"/>
            </w:tabs>
            <w:ind w:left="360" w:hanging="360"/>
          </w:pPr>
        </w:pPrChange>
      </w:pPr>
      <w:r>
        <w:rPr>
          <w:lang w:val="en-GB"/>
        </w:rPr>
        <w:t xml:space="preserve">Replacement announcements are sent </w:t>
      </w:r>
      <w:del w:id="1463" w:author="Mariangela FUMAGALLI" w:date="2023-11-16T17:04:00Z">
        <w:r w:rsidDel="0062299F">
          <w:rPr>
            <w:lang w:val="en-GB"/>
          </w:rPr>
          <w:delText xml:space="preserve">before the entitlement date </w:delText>
        </w:r>
      </w:del>
      <w:r>
        <w:rPr>
          <w:lang w:val="en-GB"/>
        </w:rPr>
        <w:t>on the basis of updated information.</w:t>
      </w:r>
    </w:p>
    <w:p w14:paraId="06F5CAF7" w14:textId="77777777" w:rsidR="00B272CF" w:rsidRDefault="00B272CF" w:rsidP="00765307">
      <w:pPr>
        <w:rPr>
          <w:b/>
          <w:u w:val="single"/>
          <w:lang w:val="en-GB"/>
        </w:rPr>
      </w:pPr>
    </w:p>
    <w:p w14:paraId="06F5CAF8" w14:textId="3E401333" w:rsidR="00B272CF" w:rsidRDefault="00B272CF" w:rsidP="00765307">
      <w:pPr>
        <w:tabs>
          <w:tab w:val="left" w:pos="567"/>
        </w:tabs>
        <w:rPr>
          <w:lang w:val="en-GB"/>
        </w:rPr>
      </w:pPr>
      <w:r>
        <w:rPr>
          <w:b/>
          <w:u w:val="single"/>
          <w:lang w:val="en-GB"/>
        </w:rPr>
        <w:t>E</w:t>
      </w:r>
      <w:ins w:id="1464" w:author="LITTRE Jacques" w:date="2023-11-14T16:29:00Z">
        <w:r w:rsidR="00982989">
          <w:rPr>
            <w:b/>
            <w:u w:val="single"/>
            <w:lang w:val="en-GB"/>
          </w:rPr>
          <w:t>ntitlement</w:t>
        </w:r>
      </w:ins>
      <w:del w:id="1465" w:author="LITTRE Jacques" w:date="2023-11-14T16:29:00Z">
        <w:r w:rsidDel="00982989">
          <w:rPr>
            <w:b/>
            <w:u w:val="single"/>
            <w:lang w:val="en-GB"/>
          </w:rPr>
          <w:delText>ligibility</w:delText>
        </w:r>
      </w:del>
      <w:r>
        <w:rPr>
          <w:b/>
          <w:u w:val="single"/>
          <w:lang w:val="en-GB"/>
        </w:rPr>
        <w:t>:</w:t>
      </w:r>
      <w:r w:rsidRPr="009B7CA0">
        <w:rPr>
          <w:lang w:val="en-GB"/>
        </w:rPr>
        <w:t xml:space="preserve"> </w:t>
      </w:r>
    </w:p>
    <w:p w14:paraId="06F5CAF9" w14:textId="5A203C35" w:rsidR="00B272CF" w:rsidRDefault="00B272CF" w:rsidP="00765307">
      <w:pPr>
        <w:rPr>
          <w:lang w:val="en-GB"/>
        </w:rPr>
      </w:pPr>
      <w:r>
        <w:rPr>
          <w:lang w:val="en-GB"/>
        </w:rPr>
        <w:t xml:space="preserve">The </w:t>
      </w:r>
      <w:del w:id="1466" w:author="LITTRE Jacques" w:date="2023-11-14T16:31:00Z">
        <w:r w:rsidDel="00116F1D">
          <w:rPr>
            <w:lang w:val="en-GB"/>
          </w:rPr>
          <w:delText xml:space="preserve">Eligibility </w:delText>
        </w:r>
      </w:del>
      <w:ins w:id="1467" w:author="LITTRE Jacques" w:date="2023-11-14T16:31:00Z">
        <w:r w:rsidR="00116F1D">
          <w:rPr>
            <w:lang w:val="en-GB"/>
          </w:rPr>
          <w:t xml:space="preserve">Entitlement </w:t>
        </w:r>
      </w:ins>
      <w:r>
        <w:rPr>
          <w:lang w:val="en-GB"/>
        </w:rPr>
        <w:t xml:space="preserve">message </w:t>
      </w:r>
      <w:del w:id="1468" w:author="LITTRE Jacques" w:date="2023-11-14T16:30:00Z">
        <w:r w:rsidRPr="00F43AAA" w:rsidDel="00132B22">
          <w:rPr>
            <w:lang w:val="en-GB"/>
          </w:rPr>
          <w:delText xml:space="preserve">is a </w:delText>
        </w:r>
        <w:r w:rsidDel="00132B22">
          <w:rPr>
            <w:lang w:val="en-GB"/>
          </w:rPr>
          <w:delText xml:space="preserve"> </w:delText>
        </w:r>
      </w:del>
      <w:r>
        <w:rPr>
          <w:lang w:val="en-GB"/>
        </w:rPr>
        <w:t>is sent to confirm</w:t>
      </w:r>
      <w:r w:rsidRPr="00F43AAA">
        <w:rPr>
          <w:lang w:val="en-GB"/>
        </w:rPr>
        <w:t xml:space="preserve"> the </w:t>
      </w:r>
      <w:del w:id="1469" w:author="LITTRE Jacques" w:date="2023-11-14T16:30:00Z">
        <w:r w:rsidRPr="00F43AAA" w:rsidDel="00665054">
          <w:rPr>
            <w:lang w:val="en-GB"/>
          </w:rPr>
          <w:delText xml:space="preserve">final </w:delText>
        </w:r>
      </w:del>
      <w:r w:rsidRPr="00F43AAA">
        <w:rPr>
          <w:lang w:val="en-GB"/>
        </w:rPr>
        <w:t>eligible balance</w:t>
      </w:r>
      <w:ins w:id="1470" w:author="LITTRE Jacques" w:date="2023-11-14T16:31:00Z">
        <w:r w:rsidR="00665054">
          <w:rPr>
            <w:lang w:val="en-GB"/>
          </w:rPr>
          <w:t xml:space="preserve"> </w:t>
        </w:r>
      </w:ins>
      <w:ins w:id="1471" w:author="Mariangela FUMAGALLI" w:date="2023-11-16T17:06:00Z">
        <w:r w:rsidR="0062299F" w:rsidRPr="00F43AAA">
          <w:rPr>
            <w:lang w:val="en-GB"/>
          </w:rPr>
          <w:t>to the account owner</w:t>
        </w:r>
        <w:r w:rsidR="0062299F">
          <w:rPr>
            <w:lang w:val="en-GB"/>
          </w:rPr>
          <w:t>. I</w:t>
        </w:r>
      </w:ins>
      <w:ins w:id="1472" w:author="LITTRE Jacques" w:date="2023-11-14T16:31:00Z">
        <w:del w:id="1473" w:author="Mariangela FUMAGALLI" w:date="2023-11-16T17:06:00Z">
          <w:r w:rsidR="00665054" w:rsidDel="0062299F">
            <w:rPr>
              <w:lang w:val="en-GB"/>
            </w:rPr>
            <w:delText xml:space="preserve">and </w:delText>
          </w:r>
        </w:del>
      </w:ins>
      <w:ins w:id="1474" w:author="Mariangela FUMAGALLI" w:date="2023-11-16T17:01:00Z">
        <w:r w:rsidR="0062299F">
          <w:rPr>
            <w:lang w:val="en-GB"/>
          </w:rPr>
          <w:t xml:space="preserve">t may or may not include </w:t>
        </w:r>
      </w:ins>
      <w:ins w:id="1475" w:author="LITTRE Jacques" w:date="2023-11-14T16:31:00Z">
        <w:r w:rsidR="00116F1D">
          <w:rPr>
            <w:lang w:val="en-GB"/>
          </w:rPr>
          <w:t>the calculated proceeds</w:t>
        </w:r>
      </w:ins>
      <w:r w:rsidRPr="00F43AAA">
        <w:rPr>
          <w:lang w:val="en-GB"/>
        </w:rPr>
        <w:t xml:space="preserve"> </w:t>
      </w:r>
      <w:ins w:id="1476" w:author="Mariangela FUMAGALLI" w:date="2023-11-16T17:01:00Z">
        <w:r w:rsidR="0062299F">
          <w:rPr>
            <w:lang w:val="en-GB"/>
          </w:rPr>
          <w:t xml:space="preserve">due </w:t>
        </w:r>
      </w:ins>
      <w:r w:rsidRPr="00F43AAA">
        <w:rPr>
          <w:lang w:val="en-GB"/>
        </w:rPr>
        <w:t>to the account owner.</w:t>
      </w:r>
      <w:del w:id="1477" w:author="LITTRE Jacques" w:date="2023-11-14T16:31:00Z">
        <w:r w:rsidRPr="00F43AAA" w:rsidDel="00116F1D">
          <w:rPr>
            <w:lang w:val="en-GB"/>
          </w:rPr>
          <w:delText xml:space="preserve"> It </w:delText>
        </w:r>
        <w:r w:rsidDel="00116F1D">
          <w:rPr>
            <w:lang w:val="en-GB"/>
          </w:rPr>
          <w:delText>may or may</w:delText>
        </w:r>
        <w:r w:rsidRPr="00F43AAA" w:rsidDel="00116F1D">
          <w:rPr>
            <w:lang w:val="en-GB"/>
          </w:rPr>
          <w:delText xml:space="preserve"> not contain any entitlement information.</w:delText>
        </w:r>
      </w:del>
    </w:p>
    <w:p w14:paraId="06F5CAFA" w14:textId="42C52AA8" w:rsidR="00B272CF" w:rsidRDefault="00B272CF" w:rsidP="00765307">
      <w:pPr>
        <w:rPr>
          <w:ins w:id="1478" w:author="Mariangela FUMAGALLI" w:date="2023-11-16T17:05:00Z"/>
          <w:lang w:val="en-GB"/>
        </w:rPr>
      </w:pPr>
    </w:p>
    <w:p w14:paraId="210235C4" w14:textId="31A30073" w:rsidR="0062299F" w:rsidDel="0062299F" w:rsidRDefault="0062299F" w:rsidP="00765307">
      <w:pPr>
        <w:rPr>
          <w:del w:id="1479" w:author="Mariangela FUMAGALLI" w:date="2023-11-16T17:06:00Z"/>
          <w:lang w:val="en-GB"/>
        </w:rPr>
      </w:pPr>
    </w:p>
    <w:p w14:paraId="06F5CAFB" w14:textId="15F6E83E" w:rsidR="00B272CF" w:rsidRDefault="00982989" w:rsidP="00765307">
      <w:pPr>
        <w:rPr>
          <w:b/>
          <w:u w:val="single"/>
          <w:lang w:val="en-GB"/>
        </w:rPr>
      </w:pPr>
      <w:ins w:id="1480" w:author="LITTRE Jacques" w:date="2023-11-14T16:29:00Z">
        <w:r>
          <w:rPr>
            <w:b/>
            <w:u w:val="single"/>
            <w:lang w:val="en-GB"/>
          </w:rPr>
          <w:t>Forecast/</w:t>
        </w:r>
      </w:ins>
      <w:r w:rsidR="00B272CF">
        <w:rPr>
          <w:b/>
          <w:u w:val="single"/>
          <w:lang w:val="en-GB"/>
        </w:rPr>
        <w:t>Pre-Advice</w:t>
      </w:r>
      <w:del w:id="1481" w:author="LITTRE Jacques" w:date="2023-11-14T16:29:00Z">
        <w:r w:rsidR="00B272CF" w:rsidDel="00982989">
          <w:rPr>
            <w:b/>
            <w:u w:val="single"/>
            <w:lang w:val="en-GB"/>
          </w:rPr>
          <w:delText xml:space="preserve"> / Final entitlement</w:delText>
        </w:r>
      </w:del>
      <w:r w:rsidR="00B272CF">
        <w:rPr>
          <w:b/>
          <w:u w:val="single"/>
          <w:lang w:val="en-GB"/>
        </w:rPr>
        <w:t>:</w:t>
      </w:r>
    </w:p>
    <w:p w14:paraId="06F5CAFC" w14:textId="0DF9E3E8" w:rsidR="00B272CF" w:rsidDel="0062299F" w:rsidRDefault="00B272CF" w:rsidP="0062299F">
      <w:pPr>
        <w:rPr>
          <w:del w:id="1482" w:author="Mariangela FUMAGALLI" w:date="2023-11-16T17:02:00Z"/>
          <w:lang w:val="en-GB"/>
        </w:rPr>
      </w:pPr>
      <w:r>
        <w:rPr>
          <w:lang w:val="en-GB"/>
        </w:rPr>
        <w:t xml:space="preserve">This message is optional and </w:t>
      </w:r>
      <w:ins w:id="1483" w:author="Mariangela FUMAGALLI" w:date="2023-11-16T17:02:00Z">
        <w:r w:rsidR="0062299F">
          <w:rPr>
            <w:lang w:val="en-GB"/>
          </w:rPr>
          <w:t xml:space="preserve">it’s issued based on a bilateral agreement between the account servicer and account owner. It </w:t>
        </w:r>
      </w:ins>
      <w:r>
        <w:rPr>
          <w:lang w:val="en-GB"/>
        </w:rPr>
        <w:t>contains</w:t>
      </w:r>
      <w:del w:id="1484" w:author="LITTRE Jacques" w:date="2023-10-30T15:28:00Z">
        <w:r w:rsidDel="000736BF">
          <w:rPr>
            <w:lang w:val="en-GB"/>
          </w:rPr>
          <w:tab/>
        </w:r>
      </w:del>
      <w:r>
        <w:rPr>
          <w:lang w:val="en-GB"/>
        </w:rPr>
        <w:t xml:space="preserve"> </w:t>
      </w:r>
      <w:del w:id="1485" w:author="Mariangela FUMAGALLI" w:date="2023-11-16T17:02:00Z">
        <w:r w:rsidDel="0062299F">
          <w:rPr>
            <w:lang w:val="en-GB"/>
          </w:rPr>
          <w:delText>2 main pieces of information:</w:delText>
        </w:r>
      </w:del>
    </w:p>
    <w:p w14:paraId="06F5CAFD" w14:textId="518B9C8C" w:rsidR="00B272CF" w:rsidRPr="00765307" w:rsidDel="0062299F" w:rsidRDefault="00B272CF">
      <w:pPr>
        <w:rPr>
          <w:del w:id="1486" w:author="Mariangela FUMAGALLI" w:date="2023-11-16T17:02:00Z"/>
          <w:lang w:val="en-GB"/>
        </w:rPr>
        <w:pPrChange w:id="1487" w:author="Mariangela FUMAGALLI" w:date="2023-11-16T17:02:00Z">
          <w:pPr>
            <w:numPr>
              <w:numId w:val="14"/>
            </w:numPr>
            <w:tabs>
              <w:tab w:val="num" w:pos="360"/>
            </w:tabs>
            <w:ind w:left="360" w:hanging="360"/>
          </w:pPr>
        </w:pPrChange>
      </w:pPr>
      <w:del w:id="1488" w:author="Mariangela FUMAGALLI" w:date="2023-11-16T17:02:00Z">
        <w:r w:rsidRPr="00765307" w:rsidDel="0062299F">
          <w:rPr>
            <w:lang w:val="en-GB"/>
          </w:rPr>
          <w:delText>A. the eligible balance or final eligible balance once the entitlement date is reached.</w:delText>
        </w:r>
      </w:del>
    </w:p>
    <w:p w14:paraId="06F5CAFE" w14:textId="5D742D50" w:rsidR="00B272CF" w:rsidRDefault="00B272CF">
      <w:pPr>
        <w:rPr>
          <w:lang w:val="en-GB"/>
        </w:rPr>
        <w:pPrChange w:id="1489" w:author="Mariangela FUMAGALLI" w:date="2023-11-16T17:02:00Z">
          <w:pPr>
            <w:numPr>
              <w:numId w:val="14"/>
            </w:numPr>
            <w:tabs>
              <w:tab w:val="num" w:pos="360"/>
            </w:tabs>
            <w:ind w:left="360" w:hanging="360"/>
          </w:pPr>
        </w:pPrChange>
      </w:pPr>
      <w:del w:id="1490" w:author="Mariangela FUMAGALLI" w:date="2023-11-16T17:02:00Z">
        <w:r w:rsidDel="0062299F">
          <w:rPr>
            <w:lang w:val="en-GB"/>
          </w:rPr>
          <w:delText xml:space="preserve">B. </w:delText>
        </w:r>
      </w:del>
      <w:r>
        <w:rPr>
          <w:lang w:val="en-GB"/>
        </w:rPr>
        <w:t xml:space="preserve">the </w:t>
      </w:r>
      <w:ins w:id="1491" w:author="Mariangela FUMAGALLI" w:date="2023-11-16T17:02:00Z">
        <w:r w:rsidR="0062299F">
          <w:rPr>
            <w:lang w:val="en-GB"/>
          </w:rPr>
          <w:t xml:space="preserve">forecasted </w:t>
        </w:r>
      </w:ins>
      <w:del w:id="1492" w:author="Mariangela FUMAGALLI" w:date="2023-11-16T17:02:00Z">
        <w:r w:rsidDel="0062299F">
          <w:rPr>
            <w:lang w:val="en-GB"/>
          </w:rPr>
          <w:delText xml:space="preserve">anticipated </w:delText>
        </w:r>
      </w:del>
      <w:r>
        <w:rPr>
          <w:lang w:val="en-GB"/>
        </w:rPr>
        <w:t>movements (cash and/or securities)</w:t>
      </w:r>
    </w:p>
    <w:p w14:paraId="06F5CAFF" w14:textId="6B34AFB4" w:rsidR="00B272CF" w:rsidRDefault="00B272CF" w:rsidP="00765307">
      <w:pPr>
        <w:rPr>
          <w:lang w:val="en-GB"/>
        </w:rPr>
      </w:pPr>
      <w:r>
        <w:rPr>
          <w:lang w:val="en-GB"/>
        </w:rPr>
        <w:t xml:space="preserve">In the case of cash payments, this information is typically used by treasury departments to manage the </w:t>
      </w:r>
      <w:ins w:id="1493" w:author="Mariangela FUMAGALLI" w:date="2023-11-16T17:03:00Z">
        <w:r w:rsidR="0062299F">
          <w:rPr>
            <w:lang w:val="en-GB"/>
          </w:rPr>
          <w:t xml:space="preserve">funding of </w:t>
        </w:r>
      </w:ins>
      <w:r>
        <w:rPr>
          <w:lang w:val="en-GB"/>
        </w:rPr>
        <w:t>cash accounts (pre-advice of funds).</w:t>
      </w:r>
    </w:p>
    <w:p w14:paraId="06F5CB00" w14:textId="77777777" w:rsidR="00B272CF" w:rsidRDefault="00B272CF" w:rsidP="00765307">
      <w:pPr>
        <w:ind w:left="360"/>
        <w:rPr>
          <w:lang w:val="en-GB"/>
        </w:rPr>
      </w:pPr>
    </w:p>
    <w:p w14:paraId="06F5CB01" w14:textId="77777777" w:rsidR="00B272CF" w:rsidRPr="00841F0F" w:rsidRDefault="00B272CF" w:rsidP="00765307">
      <w:pPr>
        <w:rPr>
          <w:b/>
          <w:u w:val="single"/>
          <w:lang w:val="en-GB"/>
        </w:rPr>
      </w:pPr>
      <w:r w:rsidRPr="00841F0F">
        <w:rPr>
          <w:b/>
          <w:u w:val="single"/>
          <w:lang w:val="en-GB"/>
        </w:rPr>
        <w:t>Confirmation</w:t>
      </w:r>
    </w:p>
    <w:p w14:paraId="06F5CB02" w14:textId="77777777" w:rsidR="00B272CF" w:rsidRDefault="00B272CF">
      <w:pPr>
        <w:pPrChange w:id="1494" w:author="Mariangela FUMAGALLI" w:date="2023-11-16T17:07:00Z">
          <w:pPr>
            <w:numPr>
              <w:numId w:val="14"/>
            </w:numPr>
            <w:tabs>
              <w:tab w:val="num" w:pos="360"/>
            </w:tabs>
            <w:ind w:left="360" w:hanging="360"/>
          </w:pPr>
        </w:pPrChange>
      </w:pPr>
      <w:r>
        <w:rPr>
          <w:lang w:val="en-GB"/>
        </w:rPr>
        <w:t xml:space="preserve">At the payment date, the message is sent to confirm </w:t>
      </w:r>
      <w:r>
        <w:t>to the account owner that securities and/or cash have been credited</w:t>
      </w:r>
      <w:r w:rsidR="00760C91">
        <w:t xml:space="preserve"> </w:t>
      </w:r>
      <w:r>
        <w:t>/</w:t>
      </w:r>
      <w:r w:rsidR="00760C91">
        <w:t xml:space="preserve"> </w:t>
      </w:r>
      <w:r>
        <w:t>debited to an account as the result of a corporate action event.</w:t>
      </w:r>
    </w:p>
    <w:p w14:paraId="06F5CB03" w14:textId="7B2C16E3" w:rsidR="00B272CF" w:rsidRDefault="00B272CF" w:rsidP="00765307">
      <w:pPr>
        <w:ind w:left="360"/>
        <w:rPr>
          <w:ins w:id="1495" w:author="Mariangela FUMAGALLI" w:date="2023-11-16T17:08:00Z"/>
        </w:rPr>
      </w:pPr>
    </w:p>
    <w:p w14:paraId="6576F8C6" w14:textId="77777777" w:rsidR="0062299F" w:rsidRDefault="0062299F" w:rsidP="00765307">
      <w:pPr>
        <w:ind w:left="360"/>
      </w:pPr>
    </w:p>
    <w:p w14:paraId="06F5CB04" w14:textId="637054B4" w:rsidR="00B272CF" w:rsidDel="0062299F" w:rsidRDefault="00B272CF" w:rsidP="00765307">
      <w:pPr>
        <w:pStyle w:val="Heading3"/>
        <w:rPr>
          <w:del w:id="1496" w:author="Mariangela FUMAGALLI" w:date="2023-11-16T17:03:00Z"/>
          <w:noProof/>
          <w:lang w:val="en-GB" w:eastAsia="en-GB"/>
        </w:rPr>
      </w:pPr>
      <w:bookmarkStart w:id="1497" w:name="_Toc358297679"/>
      <w:del w:id="1498" w:author="Mariangela FUMAGALLI" w:date="2023-11-16T17:03:00Z">
        <w:r w:rsidDel="0062299F">
          <w:rPr>
            <w:lang w:val="en-GB"/>
          </w:rPr>
          <w:delText xml:space="preserve">Well known </w:delText>
        </w:r>
        <w:r w:rsidDel="0062299F">
          <w:rPr>
            <w:noProof/>
            <w:lang w:val="en-GB" w:eastAsia="en-GB"/>
          </w:rPr>
          <w:delText xml:space="preserve">/ fixed Income events </w:delText>
        </w:r>
        <w:r w:rsidRPr="00841F0F" w:rsidDel="0062299F">
          <w:rPr>
            <w:noProof/>
            <w:lang w:val="en-GB" w:eastAsia="en-GB"/>
          </w:rPr>
          <w:delText xml:space="preserve"> </w:delText>
        </w:r>
        <w:bookmarkStart w:id="1499" w:name="_Toc151050190"/>
        <w:bookmarkEnd w:id="1497"/>
        <w:bookmarkEnd w:id="1499"/>
      </w:del>
    </w:p>
    <w:p w14:paraId="06F5CB05" w14:textId="676E5BBA" w:rsidR="00B272CF" w:rsidRPr="00B272CF" w:rsidDel="0062299F" w:rsidRDefault="00B272CF" w:rsidP="00B272CF">
      <w:pPr>
        <w:rPr>
          <w:del w:id="1500" w:author="Mariangela FUMAGALLI" w:date="2023-11-16T17:03:00Z"/>
          <w:lang w:val="en-GB" w:eastAsia="en-GB"/>
        </w:rPr>
      </w:pPr>
      <w:bookmarkStart w:id="1501" w:name="_Toc151050191"/>
      <w:bookmarkEnd w:id="1501"/>
    </w:p>
    <w:p w14:paraId="06F5CB06" w14:textId="19D5E2F0" w:rsidR="00B272CF" w:rsidRPr="00E10430" w:rsidDel="0062299F" w:rsidRDefault="00B272CF" w:rsidP="00B272CF">
      <w:pPr>
        <w:rPr>
          <w:del w:id="1502" w:author="Mariangela FUMAGALLI" w:date="2023-11-16T17:03:00Z"/>
        </w:rPr>
      </w:pPr>
      <w:del w:id="1503" w:author="Mariangela FUMAGALLI" w:date="2023-11-16T17:03:00Z">
        <w:r w:rsidRPr="00E10430" w:rsidDel="0062299F">
          <w:delText>Examples of such events are Interest payment (INTR) events.</w:delText>
        </w:r>
        <w:bookmarkStart w:id="1504" w:name="_Toc151050192"/>
        <w:bookmarkEnd w:id="1504"/>
      </w:del>
    </w:p>
    <w:p w14:paraId="06F5CB07" w14:textId="0598EB42" w:rsidR="00B272CF" w:rsidDel="0062299F" w:rsidRDefault="00B272CF" w:rsidP="00B272CF">
      <w:pPr>
        <w:rPr>
          <w:del w:id="1505" w:author="Mariangela FUMAGALLI" w:date="2023-11-16T17:03:00Z"/>
          <w:noProof/>
          <w:lang w:eastAsia="en-GB"/>
        </w:rPr>
      </w:pPr>
      <w:del w:id="1506" w:author="Mariangela FUMAGALLI" w:date="2023-11-16T17:03:00Z">
        <w:r w:rsidRPr="00B91458" w:rsidDel="0062299F">
          <w:rPr>
            <w:noProof/>
            <w:lang w:val="en-GB" w:eastAsia="en-GB"/>
          </w:rPr>
          <mc:AlternateContent>
            <mc:Choice Requires="wpg">
              <w:drawing>
                <wp:inline distT="0" distB="0" distL="0" distR="0" wp14:anchorId="06F5DE87" wp14:editId="06F5DE88">
                  <wp:extent cx="5867246" cy="1657350"/>
                  <wp:effectExtent l="0" t="0" r="635" b="0"/>
                  <wp:docPr id="277" name="Group 6"/>
                  <wp:cNvGraphicFramePr/>
                  <a:graphic xmlns:a="http://schemas.openxmlformats.org/drawingml/2006/main">
                    <a:graphicData uri="http://schemas.microsoft.com/office/word/2010/wordprocessingGroup">
                      <wpg:wgp>
                        <wpg:cNvGrpSpPr/>
                        <wpg:grpSpPr>
                          <a:xfrm>
                            <a:off x="0" y="0"/>
                            <a:ext cx="5867246" cy="1657350"/>
                            <a:chOff x="0" y="0"/>
                            <a:chExt cx="7152828" cy="1988820"/>
                          </a:xfrm>
                        </wpg:grpSpPr>
                        <wps:wsp>
                          <wps:cNvPr id="278" name="Rectangle 278"/>
                          <wps:cNvSpPr/>
                          <wps:spPr>
                            <a:xfrm>
                              <a:off x="0" y="0"/>
                              <a:ext cx="1285428" cy="609600"/>
                            </a:xfrm>
                            <a:prstGeom prst="rect">
                              <a:avLst/>
                            </a:prstGeom>
                            <a:solidFill>
                              <a:srgbClr val="FFFF99"/>
                            </a:solidFill>
                            <a:ln w="12700">
                              <a:solidFill>
                                <a:schemeClr val="tx1"/>
                              </a:solidFill>
                              <a:prstDash val="solid"/>
                            </a:ln>
                          </wps:spPr>
                          <wps:style>
                            <a:lnRef idx="2">
                              <a:schemeClr val="accent3"/>
                            </a:lnRef>
                            <a:fillRef idx="1">
                              <a:schemeClr val="lt1"/>
                            </a:fillRef>
                            <a:effectRef idx="0">
                              <a:schemeClr val="accent3"/>
                            </a:effectRef>
                            <a:fontRef idx="minor">
                              <a:schemeClr val="dk1"/>
                            </a:fontRef>
                          </wps:style>
                          <wps:txbx>
                            <w:txbxContent>
                              <w:p w14:paraId="06F5DF24"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Initial</w:t>
                                </w:r>
                              </w:p>
                              <w:p w14:paraId="06F5DF25"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Announcement</w:t>
                                </w:r>
                                <w:r>
                                  <w:rPr>
                                    <w:rFonts w:eastAsia="Verdana"/>
                                    <w:b/>
                                    <w:bCs/>
                                    <w:color w:val="000000" w:themeColor="text1"/>
                                    <w:kern w:val="24"/>
                                    <w:position w:val="5"/>
                                    <w:sz w:val="16"/>
                                    <w:szCs w:val="16"/>
                                    <w:vertAlign w:val="superscript"/>
                                    <w:lang w:val="fr-BE"/>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9" name="Straight Arrow Connector 279"/>
                          <wps:cNvCnPr/>
                          <wps:spPr>
                            <a:xfrm>
                              <a:off x="0" y="1143000"/>
                              <a:ext cx="7076628"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0" name="TextBox 26"/>
                          <wps:cNvSpPr txBox="1"/>
                          <wps:spPr>
                            <a:xfrm>
                              <a:off x="6756566" y="851356"/>
                              <a:ext cx="396262" cy="215444"/>
                            </a:xfrm>
                            <a:prstGeom prst="rect">
                              <a:avLst/>
                            </a:prstGeom>
                            <a:noFill/>
                          </wps:spPr>
                          <wps:txbx>
                            <w:txbxContent>
                              <w:p w14:paraId="06F5DF26" w14:textId="77777777" w:rsidR="000B26EA" w:rsidRDefault="000B26EA" w:rsidP="00765307">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wps:txbx>
                          <wps:bodyPr wrap="square" rtlCol="0">
                            <a:noAutofit/>
                          </wps:bodyPr>
                        </wps:wsp>
                        <wps:wsp>
                          <wps:cNvPr id="281" name="Straight Connector 281"/>
                          <wps:cNvCnPr>
                            <a:stCxn id="278" idx="2"/>
                          </wps:cNvCnPr>
                          <wps:spPr>
                            <a:xfrm>
                              <a:off x="642714" y="609600"/>
                              <a:ext cx="0" cy="533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2" name="Rectangle 282"/>
                          <wps:cNvSpPr/>
                          <wps:spPr>
                            <a:xfrm>
                              <a:off x="1371600" y="0"/>
                              <a:ext cx="1285428" cy="609600"/>
                            </a:xfrm>
                            <a:prstGeom prst="rect">
                              <a:avLst/>
                            </a:prstGeom>
                            <a:solidFill>
                              <a:srgbClr val="FFFF99"/>
                            </a:solidFill>
                            <a:ln w="12700">
                              <a:solidFill>
                                <a:schemeClr val="tx1"/>
                              </a:solidFill>
                              <a:prstDash val="solid"/>
                            </a:ln>
                          </wps:spPr>
                          <wps:style>
                            <a:lnRef idx="2">
                              <a:schemeClr val="accent3"/>
                            </a:lnRef>
                            <a:fillRef idx="1">
                              <a:schemeClr val="lt1"/>
                            </a:fillRef>
                            <a:effectRef idx="0">
                              <a:schemeClr val="accent3"/>
                            </a:effectRef>
                            <a:fontRef idx="minor">
                              <a:schemeClr val="dk1"/>
                            </a:fontRef>
                          </wps:style>
                          <wps:txbx>
                            <w:txbxContent>
                              <w:p w14:paraId="06F5DF27"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Replacement Announcement</w:t>
                                </w:r>
                                <w:r>
                                  <w:rPr>
                                    <w:rFonts w:eastAsia="Verdana"/>
                                    <w:b/>
                                    <w:bCs/>
                                    <w:color w:val="000000" w:themeColor="text1"/>
                                    <w:kern w:val="24"/>
                                    <w:position w:val="5"/>
                                    <w:sz w:val="16"/>
                                    <w:szCs w:val="16"/>
                                    <w:vertAlign w:val="superscript"/>
                                    <w:lang w:val="fr-BE"/>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 name="Straight Connector 283"/>
                          <wps:cNvCnPr>
                            <a:stCxn id="282" idx="2"/>
                          </wps:cNvCnPr>
                          <wps:spPr>
                            <a:xfrm>
                              <a:off x="2014314" y="609600"/>
                              <a:ext cx="0" cy="533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4" name="Straight Connector 284"/>
                          <wps:cNvCnPr/>
                          <wps:spPr>
                            <a:xfrm>
                              <a:off x="5453573" y="1143000"/>
                              <a:ext cx="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5" name="TextBox 32"/>
                          <wps:cNvSpPr txBox="1"/>
                          <wps:spPr>
                            <a:xfrm>
                              <a:off x="4714101" y="1367135"/>
                              <a:ext cx="1269084" cy="621685"/>
                            </a:xfrm>
                            <a:prstGeom prst="rect">
                              <a:avLst/>
                            </a:prstGeom>
                            <a:noFill/>
                          </wps:spPr>
                          <wps:txbx>
                            <w:txbxContent>
                              <w:p w14:paraId="06F5DF28"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Entitlement</w:t>
                                </w:r>
                              </w:p>
                              <w:p w14:paraId="06F5DF29"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p w14:paraId="06F5DF2A"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 Date -1d)</w:t>
                                </w:r>
                              </w:p>
                            </w:txbxContent>
                          </wps:txbx>
                          <wps:bodyPr wrap="square" rtlCol="0" anchor="ctr">
                            <a:noAutofit/>
                          </wps:bodyPr>
                        </wps:wsp>
                        <wps:wsp>
                          <wps:cNvPr id="286" name="Rectangle 286"/>
                          <wps:cNvSpPr/>
                          <wps:spPr>
                            <a:xfrm>
                              <a:off x="4267200" y="0"/>
                              <a:ext cx="1285428" cy="609600"/>
                            </a:xfrm>
                            <a:prstGeom prst="rect">
                              <a:avLst/>
                            </a:prstGeom>
                            <a:solidFill>
                              <a:srgbClr val="99FF66"/>
                            </a:solidFill>
                            <a:ln w="12700"/>
                          </wps:spPr>
                          <wps:style>
                            <a:lnRef idx="2">
                              <a:schemeClr val="accent3"/>
                            </a:lnRef>
                            <a:fillRef idx="1">
                              <a:schemeClr val="lt1"/>
                            </a:fillRef>
                            <a:effectRef idx="0">
                              <a:schemeClr val="accent3"/>
                            </a:effectRef>
                            <a:fontRef idx="minor">
                              <a:schemeClr val="dk1"/>
                            </a:fontRef>
                          </wps:style>
                          <wps:txbx>
                            <w:txbxContent>
                              <w:p w14:paraId="06F5DF2B"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Pre-Advice / Final Entitlement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 name="TextBox 35"/>
                          <wps:cNvSpPr txBox="1"/>
                          <wps:spPr>
                            <a:xfrm>
                              <a:off x="5701079" y="1371600"/>
                              <a:ext cx="1194892" cy="480060"/>
                            </a:xfrm>
                            <a:prstGeom prst="rect">
                              <a:avLst/>
                            </a:prstGeom>
                            <a:noFill/>
                          </wps:spPr>
                          <wps:txbx>
                            <w:txbxContent>
                              <w:p w14:paraId="06F5DF2C"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w:t>
                                </w:r>
                              </w:p>
                              <w:p w14:paraId="06F5DF2D"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wps:txbx>
                          <wps:bodyPr wrap="square" rtlCol="0" anchor="ctr">
                            <a:noAutofit/>
                          </wps:bodyPr>
                        </wps:wsp>
                        <wps:wsp>
                          <wps:cNvPr id="288" name="Rectangle 288"/>
                          <wps:cNvSpPr/>
                          <wps:spPr>
                            <a:xfrm>
                              <a:off x="5611108" y="0"/>
                              <a:ext cx="1285428" cy="609600"/>
                            </a:xfrm>
                            <a:prstGeom prst="rect">
                              <a:avLst/>
                            </a:prstGeom>
                            <a:solidFill>
                              <a:srgbClr val="FF9933"/>
                            </a:solidFill>
                            <a:ln w="9525">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06F5DF2E"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9" name="Straight Connector 289"/>
                          <wps:cNvCnPr/>
                          <wps:spPr>
                            <a:xfrm>
                              <a:off x="6253822" y="605135"/>
                              <a:ext cx="0" cy="76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0" name="Straight Connector 290"/>
                          <wps:cNvCnPr>
                            <a:stCxn id="286" idx="2"/>
                          </wps:cNvCnPr>
                          <wps:spPr>
                            <a:xfrm>
                              <a:off x="4909914" y="60960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6F5DE87" id="Group 6" o:spid="_x0000_s1053" style="width:462pt;height:130.5pt;mso-position-horizontal-relative:char;mso-position-vertical-relative:line" coordsize="71528,19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">
                  <v:rect id="Rectangle 278" o:spid="_x0000_s1054" style="position:absolute;width:1285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" fillcolor="#ff9" strokecolor="black [3213]" strokeweight="1pt">
                    <v:textbox>
                      <w:txbxContent>
                        <w:p w14:paraId="06F5DF24"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Initial</w:t>
                          </w:r>
                        </w:p>
                        <w:p w14:paraId="06F5DF25"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Announcement</w:t>
                          </w:r>
                          <w:r>
                            <w:rPr>
                              <w:rFonts w:eastAsia="Verdana"/>
                              <w:b/>
                              <w:bCs/>
                              <w:color w:val="000000" w:themeColor="text1"/>
                              <w:kern w:val="24"/>
                              <w:position w:val="5"/>
                              <w:sz w:val="16"/>
                              <w:szCs w:val="16"/>
                              <w:vertAlign w:val="superscript"/>
                              <w:lang w:val="fr-BE"/>
                            </w:rPr>
                            <w:t>(1)</w:t>
                          </w:r>
                        </w:p>
                      </w:txbxContent>
                    </v:textbox>
                  </v:rect>
                  <v:shape id="Straight Arrow Connector 279" o:spid="_x0000_s1055" type="#_x0000_t32" style="position:absolute;top:11430;width:707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" strokecolor="black [3213]" strokeweight="1.5pt">
                    <v:stroke endarrow="open"/>
                  </v:shape>
                  <v:shape id="TextBox 26" o:spid="_x0000_s1056" type="#_x0000_t202" style="position:absolute;left:67565;top:8513;width:3963;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" filled="f" stroked="f">
                    <v:textbox>
                      <w:txbxContent>
                        <w:p w14:paraId="06F5DF26" w14:textId="77777777" w:rsidR="000B26EA" w:rsidRDefault="000B26EA" w:rsidP="00765307">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v:textbox>
                  </v:shape>
                  <v:line id="Straight Connector 281" o:spid="_x0000_s1057" style="position:absolute;visibility:visible;mso-wrap-style:square" from="6427,6096" to="6427,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" strokecolor="black [3213]" strokeweight="1pt"/>
                  <v:rect id="Rectangle 282" o:spid="_x0000_s1058" style="position:absolute;left:13716;width:1285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" fillcolor="#ff9" strokecolor="black [3213]" strokeweight="1pt">
                    <v:textbox>
                      <w:txbxContent>
                        <w:p w14:paraId="06F5DF27"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Replacement Announcement</w:t>
                          </w:r>
                          <w:r>
                            <w:rPr>
                              <w:rFonts w:eastAsia="Verdana"/>
                              <w:b/>
                              <w:bCs/>
                              <w:color w:val="000000" w:themeColor="text1"/>
                              <w:kern w:val="24"/>
                              <w:position w:val="5"/>
                              <w:sz w:val="16"/>
                              <w:szCs w:val="16"/>
                              <w:vertAlign w:val="superscript"/>
                              <w:lang w:val="fr-BE"/>
                            </w:rPr>
                            <w:t>(1)</w:t>
                          </w:r>
                        </w:p>
                      </w:txbxContent>
                    </v:textbox>
                  </v:rect>
                  <v:line id="Straight Connector 283" o:spid="_x0000_s1059" style="position:absolute;visibility:visible;mso-wrap-style:square" from="20143,6096" to="20143,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" strokecolor="black [3213]" strokeweight="1pt"/>
                  <v:line id="Straight Connector 284" o:spid="_x0000_s1060" style="position:absolute;visibility:visible;mso-wrap-style:square" from="54535,11430" to="54535,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" strokecolor="black [3213]" strokeweight="1pt"/>
                  <v:shape id="TextBox 32" o:spid="_x0000_s1061" type="#_x0000_t202" style="position:absolute;left:47141;top:13671;width:12690;height:6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" filled="f" stroked="f">
                    <v:textbox>
                      <w:txbxContent>
                        <w:p w14:paraId="06F5DF28"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Entitlement</w:t>
                          </w:r>
                        </w:p>
                        <w:p w14:paraId="06F5DF29"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p w14:paraId="06F5DF2A"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 Date -1d)</w:t>
                          </w:r>
                        </w:p>
                      </w:txbxContent>
                    </v:textbox>
                  </v:shape>
                  <v:rect id="Rectangle 286" o:spid="_x0000_s1062" style="position:absolute;left:42672;width:1285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" fillcolor="#9f6" strokecolor="#9bbb59 [3206]" strokeweight="1pt">
                    <v:textbox>
                      <w:txbxContent>
                        <w:p w14:paraId="06F5DF2B"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Pre-Advice / Final Entitlement</w:t>
                          </w:r>
                        </w:p>
                      </w:txbxContent>
                    </v:textbox>
                  </v:rect>
                  <v:shape id="TextBox 35" o:spid="_x0000_s1063" type="#_x0000_t202" style="position:absolute;left:57010;top:13716;width:11949;height: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" filled="f" stroked="f">
                    <v:textbox>
                      <w:txbxContent>
                        <w:p w14:paraId="06F5DF2C"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w:t>
                          </w:r>
                        </w:p>
                        <w:p w14:paraId="06F5DF2D"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v:textbox>
                  </v:shape>
                  <v:rect id="Rectangle 288" o:spid="_x0000_s1064" style="position:absolute;left:56111;width:1285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" fillcolor="#f93" strokecolor="black [3213]">
                    <v:textbox>
                      <w:txbxContent>
                        <w:p w14:paraId="06F5DF2E"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v:textbox>
                  </v:rect>
                  <v:line id="Straight Connector 289" o:spid="_x0000_s1065" style="position:absolute;visibility:visible;mso-wrap-style:square" from="62538,6051" to="62538,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" strokecolor="black [3213]" strokeweight="1pt"/>
                  <v:line id="Straight Connector 290" o:spid="_x0000_s1066" style="position:absolute;visibility:visible;mso-wrap-style:square" from="49099,6096" to="49099,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" strokecolor="black [3213]" strokeweight="1.5pt"/>
                  <w10:anchorlock/>
                </v:group>
              </w:pict>
            </mc:Fallback>
          </mc:AlternateContent>
        </w:r>
        <w:bookmarkStart w:id="1507" w:name="_Toc151050193"/>
        <w:bookmarkEnd w:id="1507"/>
      </w:del>
    </w:p>
    <w:p w14:paraId="06F5CB08" w14:textId="208154D1" w:rsidR="00B272CF" w:rsidDel="0062299F" w:rsidRDefault="00B272CF" w:rsidP="00B272CF">
      <w:pPr>
        <w:rPr>
          <w:del w:id="1508" w:author="Mariangela FUMAGALLI" w:date="2023-11-16T17:03:00Z"/>
        </w:rPr>
      </w:pPr>
      <w:del w:id="1509" w:author="Mariangela FUMAGALLI" w:date="2023-11-16T17:03:00Z">
        <w:r w:rsidRPr="00E10430" w:rsidDel="0062299F">
          <w:rPr>
            <w:vertAlign w:val="superscript"/>
          </w:rPr>
          <w:delText>1</w:delText>
        </w:r>
        <w:r w:rsidRPr="00E10430" w:rsidDel="0062299F">
          <w:delText xml:space="preserve"> For these events, the announcement notification messages are optional (for example, in the case of predictable events </w:delText>
        </w:r>
        <w:r w:rsidRPr="00841F0F" w:rsidDel="0062299F">
          <w:delText>like monthly interest payments).</w:delText>
        </w:r>
        <w:r w:rsidDel="0062299F">
          <w:delText xml:space="preserve"> </w:delText>
        </w:r>
        <w:bookmarkStart w:id="1510" w:name="_Toc151050194"/>
        <w:bookmarkEnd w:id="1510"/>
      </w:del>
    </w:p>
    <w:p w14:paraId="06F5CB09" w14:textId="1DC8D26E" w:rsidR="00B272CF" w:rsidDel="0062299F" w:rsidRDefault="00B272CF" w:rsidP="00B272CF">
      <w:pPr>
        <w:rPr>
          <w:del w:id="1511" w:author="Mariangela FUMAGALLI" w:date="2023-11-16T17:03:00Z"/>
        </w:rPr>
      </w:pPr>
      <w:del w:id="1512" w:author="Mariangela FUMAGALLI" w:date="2023-11-16T17:03:00Z">
        <w:r w:rsidDel="0062299F">
          <w:delText>See section 2.</w:delText>
        </w:r>
        <w:r w:rsidR="007905D0" w:rsidDel="0062299F">
          <w:delText>3</w:delText>
        </w:r>
        <w:r w:rsidDel="0062299F">
          <w:delText xml:space="preserve"> for a description of the different stages.</w:delText>
        </w:r>
        <w:bookmarkStart w:id="1513" w:name="_Toc151050195"/>
        <w:bookmarkEnd w:id="1513"/>
      </w:del>
    </w:p>
    <w:p w14:paraId="06F5CB0A" w14:textId="77777777" w:rsidR="00B272CF" w:rsidRDefault="00B272CF" w:rsidP="00765307">
      <w:pPr>
        <w:pStyle w:val="Heading3"/>
        <w:rPr>
          <w:lang w:val="en-GB"/>
        </w:rPr>
      </w:pPr>
      <w:bookmarkStart w:id="1514" w:name="_Toc358297680"/>
      <w:bookmarkStart w:id="1515" w:name="_Toc151050196"/>
      <w:r>
        <w:rPr>
          <w:lang w:val="en-GB"/>
        </w:rPr>
        <w:t>Mandatory with Options Events Flows</w:t>
      </w:r>
      <w:bookmarkEnd w:id="1514"/>
      <w:bookmarkEnd w:id="1515"/>
    </w:p>
    <w:p w14:paraId="06F5CB0B" w14:textId="262CFA4A" w:rsidR="00B272CF" w:rsidRPr="00143BC2" w:rsidRDefault="00B272CF" w:rsidP="00765307">
      <w:pPr>
        <w:rPr>
          <w:lang w:val="en-GB"/>
        </w:rPr>
      </w:pPr>
      <w:r w:rsidRPr="00143BC2">
        <w:rPr>
          <w:lang w:val="en-GB"/>
        </w:rPr>
        <w:t>Examples of such events are optional dividend</w:t>
      </w:r>
      <w:r>
        <w:rPr>
          <w:lang w:val="en-GB"/>
        </w:rPr>
        <w:t xml:space="preserve"> without interim securities</w:t>
      </w:r>
      <w:r w:rsidRPr="00143BC2">
        <w:rPr>
          <w:lang w:val="en-GB"/>
        </w:rPr>
        <w:t xml:space="preserve"> (DVOP)</w:t>
      </w:r>
      <w:del w:id="1516" w:author="LITTRE Jacques" w:date="2023-08-01T12:42:00Z">
        <w:r w:rsidRPr="00143BC2" w:rsidDel="00AE70F8">
          <w:rPr>
            <w:lang w:val="en-GB"/>
          </w:rPr>
          <w:delText xml:space="preserve"> </w:delText>
        </w:r>
        <w:r w:rsidDel="00AE70F8">
          <w:rPr>
            <w:lang w:val="en-GB"/>
          </w:rPr>
          <w:delText xml:space="preserve"> </w:delText>
        </w:r>
        <w:r w:rsidRPr="00143BC2" w:rsidDel="00AE70F8">
          <w:rPr>
            <w:lang w:val="en-GB"/>
          </w:rPr>
          <w:delText>.</w:delText>
        </w:r>
      </w:del>
      <w:r w:rsidRPr="00143BC2">
        <w:rPr>
          <w:lang w:val="en-GB"/>
        </w:rPr>
        <w:t xml:space="preserve"> </w:t>
      </w:r>
      <w:r>
        <w:rPr>
          <w:lang w:val="en-GB"/>
        </w:rPr>
        <w:t xml:space="preserve">or </w:t>
      </w:r>
      <w:del w:id="1517" w:author="LITTRE Jacques" w:date="2023-08-01T12:42:00Z">
        <w:r w:rsidDel="00AE70F8">
          <w:rPr>
            <w:lang w:val="en-GB"/>
          </w:rPr>
          <w:delText xml:space="preserve"> </w:delText>
        </w:r>
      </w:del>
      <w:r>
        <w:rPr>
          <w:lang w:val="en-GB"/>
        </w:rPr>
        <w:t>cash distribution with currency options</w:t>
      </w:r>
      <w:ins w:id="1518" w:author="LITTRE Jacques" w:date="2023-08-01T12:42:00Z">
        <w:r w:rsidR="00AE70F8">
          <w:rPr>
            <w:lang w:val="en-GB"/>
          </w:rPr>
          <w:t>.</w:t>
        </w:r>
      </w:ins>
      <w:del w:id="1519" w:author="LITTRE Jacques" w:date="2023-08-01T12:42:00Z">
        <w:r w:rsidDel="00AE70F8">
          <w:rPr>
            <w:lang w:val="en-GB"/>
          </w:rPr>
          <w:delText xml:space="preserve">  </w:delText>
        </w:r>
      </w:del>
    </w:p>
    <w:p w14:paraId="06F5CB0C" w14:textId="77777777" w:rsidR="00B272CF" w:rsidRDefault="00B272CF" w:rsidP="00765307">
      <w:pPr>
        <w:rPr>
          <w:lang w:val="en-GB"/>
        </w:rPr>
      </w:pPr>
    </w:p>
    <w:p w14:paraId="06F5CB0D" w14:textId="77777777" w:rsidR="00B272CF" w:rsidRDefault="00B272CF" w:rsidP="00765307">
      <w:pPr>
        <w:ind w:left="-450"/>
        <w:rPr>
          <w:lang w:val="en-GB"/>
        </w:rPr>
      </w:pPr>
      <w:r w:rsidRPr="00564E9C">
        <w:rPr>
          <w:noProof/>
          <w:lang w:val="en-GB" w:eastAsia="en-GB"/>
        </w:rPr>
        <mc:AlternateContent>
          <mc:Choice Requires="wpg">
            <w:drawing>
              <wp:inline distT="0" distB="0" distL="0" distR="0" wp14:anchorId="06F5DE89" wp14:editId="76646631">
                <wp:extent cx="6543675" cy="1838325"/>
                <wp:effectExtent l="0" t="0" r="85725" b="0"/>
                <wp:docPr id="291" name="Group 238596"/>
                <wp:cNvGraphicFramePr/>
                <a:graphic xmlns:a="http://schemas.openxmlformats.org/drawingml/2006/main">
                  <a:graphicData uri="http://schemas.microsoft.com/office/word/2010/wordprocessingGroup">
                    <wpg:wgp>
                      <wpg:cNvGrpSpPr/>
                      <wpg:grpSpPr>
                        <a:xfrm>
                          <a:off x="0" y="0"/>
                          <a:ext cx="6543675" cy="1838325"/>
                          <a:chOff x="0" y="0"/>
                          <a:chExt cx="7924800" cy="1710154"/>
                        </a:xfrm>
                      </wpg:grpSpPr>
                      <wps:wsp>
                        <wps:cNvPr id="292" name="Rectangle 292"/>
                        <wps:cNvSpPr/>
                        <wps:spPr>
                          <a:xfrm>
                            <a:off x="0" y="0"/>
                            <a:ext cx="1066800" cy="609600"/>
                          </a:xfrm>
                          <a:prstGeom prst="rect">
                            <a:avLst/>
                          </a:prstGeom>
                          <a:solidFill>
                            <a:srgbClr val="FFFF99"/>
                          </a:solidFill>
                          <a:ln w="12700"/>
                        </wps:spPr>
                        <wps:style>
                          <a:lnRef idx="2">
                            <a:schemeClr val="accent3"/>
                          </a:lnRef>
                          <a:fillRef idx="1">
                            <a:schemeClr val="lt1"/>
                          </a:fillRef>
                          <a:effectRef idx="0">
                            <a:schemeClr val="accent3"/>
                          </a:effectRef>
                          <a:fontRef idx="minor">
                            <a:schemeClr val="dk1"/>
                          </a:fontRef>
                        </wps:style>
                        <wps:txbx>
                          <w:txbxContent>
                            <w:p w14:paraId="06F5DF2F"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Initial</w:t>
                              </w:r>
                            </w:p>
                            <w:p w14:paraId="06F5DF30"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Announcement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3" name="Straight Arrow Connector 293"/>
                        <wps:cNvCnPr/>
                        <wps:spPr>
                          <a:xfrm>
                            <a:off x="0" y="1143000"/>
                            <a:ext cx="79248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4" name="TextBox 21"/>
                        <wps:cNvSpPr txBox="1"/>
                        <wps:spPr>
                          <a:xfrm>
                            <a:off x="7388869" y="876300"/>
                            <a:ext cx="535254" cy="225489"/>
                          </a:xfrm>
                          <a:prstGeom prst="rect">
                            <a:avLst/>
                          </a:prstGeom>
                          <a:noFill/>
                        </wps:spPr>
                        <wps:txbx>
                          <w:txbxContent>
                            <w:p w14:paraId="06F5DF31" w14:textId="77777777" w:rsidR="000B26EA" w:rsidRDefault="000B26EA" w:rsidP="00765307">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wps:txbx>
                        <wps:bodyPr wrap="square" rtlCol="0">
                          <a:noAutofit/>
                        </wps:bodyPr>
                      </wps:wsp>
                      <wps:wsp>
                        <wps:cNvPr id="295" name="Rectangle 295"/>
                        <wps:cNvSpPr/>
                        <wps:spPr>
                          <a:xfrm>
                            <a:off x="1143000" y="0"/>
                            <a:ext cx="990600" cy="609600"/>
                          </a:xfrm>
                          <a:prstGeom prst="rect">
                            <a:avLst/>
                          </a:prstGeom>
                          <a:solidFill>
                            <a:srgbClr val="FFFF99"/>
                          </a:solidFill>
                          <a:ln w="12700"/>
                        </wps:spPr>
                        <wps:style>
                          <a:lnRef idx="2">
                            <a:schemeClr val="accent3"/>
                          </a:lnRef>
                          <a:fillRef idx="1">
                            <a:schemeClr val="lt1"/>
                          </a:fillRef>
                          <a:effectRef idx="0">
                            <a:schemeClr val="accent3"/>
                          </a:effectRef>
                          <a:fontRef idx="minor">
                            <a:schemeClr val="dk1"/>
                          </a:fontRef>
                        </wps:style>
                        <wps:txbx>
                          <w:txbxContent>
                            <w:p w14:paraId="06F5DF32" w14:textId="77777777" w:rsidR="000B26EA" w:rsidRPr="00F43AAA" w:rsidRDefault="000B26EA" w:rsidP="00765307">
                              <w:pPr>
                                <w:pStyle w:val="NormalWeb"/>
                                <w:spacing w:before="0" w:beforeAutospacing="0" w:after="0" w:afterAutospacing="0"/>
                                <w:jc w:val="center"/>
                                <w:rPr>
                                  <w:sz w:val="15"/>
                                  <w:szCs w:val="15"/>
                                </w:rPr>
                              </w:pPr>
                              <w:r w:rsidRPr="00F43AAA">
                                <w:rPr>
                                  <w:rFonts w:eastAsia="Verdana"/>
                                  <w:b/>
                                  <w:bCs/>
                                  <w:color w:val="000000" w:themeColor="text1"/>
                                  <w:kern w:val="24"/>
                                  <w:sz w:val="15"/>
                                  <w:szCs w:val="15"/>
                                  <w:lang w:val="fr-BE"/>
                                </w:rPr>
                                <w:t>Replacement Announcement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6" name="Rectangle 296"/>
                        <wps:cNvSpPr/>
                        <wps:spPr>
                          <a:xfrm>
                            <a:off x="2286000" y="0"/>
                            <a:ext cx="990600" cy="609600"/>
                          </a:xfrm>
                          <a:prstGeom prst="rect">
                            <a:avLst/>
                          </a:prstGeom>
                          <a:solidFill>
                            <a:srgbClr val="CCCCFF"/>
                          </a:solidFill>
                          <a:ln w="12700">
                            <a:solidFill>
                              <a:srgbClr val="002060"/>
                            </a:solidFill>
                            <a:prstDash val="solid"/>
                          </a:ln>
                        </wps:spPr>
                        <wps:style>
                          <a:lnRef idx="2">
                            <a:schemeClr val="accent3"/>
                          </a:lnRef>
                          <a:fillRef idx="1">
                            <a:schemeClr val="lt1"/>
                          </a:fillRef>
                          <a:effectRef idx="0">
                            <a:schemeClr val="accent3"/>
                          </a:effectRef>
                          <a:fontRef idx="minor">
                            <a:schemeClr val="dk1"/>
                          </a:fontRef>
                        </wps:style>
                        <wps:txbx>
                          <w:txbxContent>
                            <w:p w14:paraId="06F5DF33" w14:textId="12593B2B"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E</w:t>
                              </w:r>
                              <w:ins w:id="1520" w:author="LITTRE Jacques" w:date="2023-11-14T16:24:00Z">
                                <w:r w:rsidR="00B15ADE">
                                  <w:rPr>
                                    <w:rFonts w:eastAsia="Verdana"/>
                                    <w:b/>
                                    <w:bCs/>
                                    <w:color w:val="000000" w:themeColor="text1"/>
                                    <w:kern w:val="24"/>
                                    <w:sz w:val="16"/>
                                    <w:szCs w:val="16"/>
                                    <w:lang w:val="fr-BE"/>
                                  </w:rPr>
                                  <w:t xml:space="preserve">ntitlement </w:t>
                                </w:r>
                              </w:ins>
                              <w:del w:id="1521" w:author="LITTRE Jacques" w:date="2023-11-14T16:24:00Z">
                                <w:r w:rsidDel="00B15ADE">
                                  <w:rPr>
                                    <w:rFonts w:eastAsia="Verdana"/>
                                    <w:b/>
                                    <w:bCs/>
                                    <w:color w:val="000000" w:themeColor="text1"/>
                                    <w:kern w:val="24"/>
                                    <w:sz w:val="16"/>
                                    <w:szCs w:val="16"/>
                                    <w:lang w:val="fr-BE"/>
                                  </w:rPr>
                                  <w:delText>ligibility</w:delText>
                                </w:r>
                              </w:del>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7" name="TextBox 28"/>
                        <wps:cNvSpPr txBox="1"/>
                        <wps:spPr>
                          <a:xfrm>
                            <a:off x="2286000" y="1356955"/>
                            <a:ext cx="1041034" cy="338554"/>
                          </a:xfrm>
                          <a:prstGeom prst="rect">
                            <a:avLst/>
                          </a:prstGeom>
                          <a:noFill/>
                        </wps:spPr>
                        <wps:txbx>
                          <w:txbxContent>
                            <w:p w14:paraId="06F5DF34"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Entitlement</w:t>
                              </w:r>
                            </w:p>
                            <w:p w14:paraId="06F5DF35"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wps:txbx>
                        <wps:bodyPr wrap="square" rtlCol="0" anchor="ctr">
                          <a:noAutofit/>
                        </wps:bodyPr>
                      </wps:wsp>
                      <wps:wsp>
                        <wps:cNvPr id="298" name="Rectangle 298"/>
                        <wps:cNvSpPr/>
                        <wps:spPr>
                          <a:xfrm>
                            <a:off x="5039172" y="0"/>
                            <a:ext cx="1285428" cy="609600"/>
                          </a:xfrm>
                          <a:prstGeom prst="rect">
                            <a:avLst/>
                          </a:prstGeom>
                          <a:solidFill>
                            <a:srgbClr val="99FF66"/>
                          </a:solidFill>
                          <a:ln w="12700"/>
                        </wps:spPr>
                        <wps:style>
                          <a:lnRef idx="2">
                            <a:schemeClr val="accent3"/>
                          </a:lnRef>
                          <a:fillRef idx="1">
                            <a:schemeClr val="lt1"/>
                          </a:fillRef>
                          <a:effectRef idx="0">
                            <a:schemeClr val="accent3"/>
                          </a:effectRef>
                          <a:fontRef idx="minor">
                            <a:schemeClr val="dk1"/>
                          </a:fontRef>
                        </wps:style>
                        <wps:txbx>
                          <w:txbxContent>
                            <w:p w14:paraId="06F5DF36" w14:textId="41433EF1" w:rsidR="000B26EA" w:rsidRDefault="00B15ADE" w:rsidP="00765307">
                              <w:pPr>
                                <w:pStyle w:val="NormalWeb"/>
                                <w:spacing w:before="0" w:beforeAutospacing="0" w:after="0" w:afterAutospacing="0"/>
                                <w:jc w:val="center"/>
                              </w:pPr>
                              <w:ins w:id="1522" w:author="LITTRE Jacques" w:date="2023-11-14T16:24:00Z">
                                <w:r>
                                  <w:rPr>
                                    <w:rFonts w:eastAsia="Verdana"/>
                                    <w:b/>
                                    <w:bCs/>
                                    <w:color w:val="000000" w:themeColor="text1"/>
                                    <w:kern w:val="24"/>
                                    <w:sz w:val="16"/>
                                    <w:szCs w:val="16"/>
                                    <w:lang w:val="fr-BE"/>
                                  </w:rPr>
                                  <w:t>Forec</w:t>
                                </w:r>
                                <w:r w:rsidR="009B5AF0">
                                  <w:rPr>
                                    <w:rFonts w:eastAsia="Verdana"/>
                                    <w:b/>
                                    <w:bCs/>
                                    <w:color w:val="000000" w:themeColor="text1"/>
                                    <w:kern w:val="24"/>
                                    <w:sz w:val="16"/>
                                    <w:szCs w:val="16"/>
                                    <w:lang w:val="fr-BE"/>
                                  </w:rPr>
                                  <w:t>ast/</w:t>
                                </w:r>
                              </w:ins>
                              <w:r w:rsidR="000B26EA">
                                <w:rPr>
                                  <w:rFonts w:eastAsia="Verdana"/>
                                  <w:b/>
                                  <w:bCs/>
                                  <w:color w:val="000000" w:themeColor="text1"/>
                                  <w:kern w:val="24"/>
                                  <w:sz w:val="16"/>
                                  <w:szCs w:val="16"/>
                                  <w:lang w:val="fr-BE"/>
                                </w:rPr>
                                <w:t xml:space="preserve">Pre-Advice </w:t>
                              </w:r>
                              <w:del w:id="1523" w:author="LITTRE Jacques" w:date="2023-11-14T16:24:00Z">
                                <w:r w:rsidR="000B26EA" w:rsidDel="009B5AF0">
                                  <w:rPr>
                                    <w:rFonts w:eastAsia="Verdana"/>
                                    <w:b/>
                                    <w:bCs/>
                                    <w:color w:val="000000" w:themeColor="text1"/>
                                    <w:kern w:val="24"/>
                                    <w:sz w:val="16"/>
                                    <w:szCs w:val="16"/>
                                    <w:lang w:val="fr-BE"/>
                                  </w:rPr>
                                  <w:delText>/ Final Entitlement</w:delText>
                                </w:r>
                              </w:del>
                              <w:ins w:id="1524" w:author="LITTRE Jacques" w:date="2023-11-14T16:24:00Z">
                                <w:r w:rsidR="009B5AF0">
                                  <w:rPr>
                                    <w:rFonts w:eastAsia="Verdana"/>
                                    <w:b/>
                                    <w:bCs/>
                                    <w:color w:val="000000" w:themeColor="text1"/>
                                    <w:kern w:val="24"/>
                                    <w:sz w:val="16"/>
                                    <w:szCs w:val="16"/>
                                    <w:lang w:val="fr-BE"/>
                                  </w:rPr>
                                  <w:t xml:space="preserve"> </w:t>
                                </w:r>
                              </w:ins>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9" name="TextBox 31"/>
                        <wps:cNvSpPr txBox="1"/>
                        <wps:spPr>
                          <a:xfrm>
                            <a:off x="6549718" y="1371600"/>
                            <a:ext cx="1104551" cy="338554"/>
                          </a:xfrm>
                          <a:prstGeom prst="rect">
                            <a:avLst/>
                          </a:prstGeom>
                          <a:noFill/>
                        </wps:spPr>
                        <wps:txbx>
                          <w:txbxContent>
                            <w:p w14:paraId="06F5DF37"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w:t>
                              </w:r>
                            </w:p>
                            <w:p w14:paraId="06F5DF38"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wps:txbx>
                        <wps:bodyPr wrap="square" rtlCol="0" anchor="ctr">
                          <a:noAutofit/>
                        </wps:bodyPr>
                      </wps:wsp>
                      <wps:wsp>
                        <wps:cNvPr id="300" name="Rectangle 300"/>
                        <wps:cNvSpPr/>
                        <wps:spPr>
                          <a:xfrm>
                            <a:off x="6459280" y="0"/>
                            <a:ext cx="1285428" cy="609600"/>
                          </a:xfrm>
                          <a:prstGeom prst="rect">
                            <a:avLst/>
                          </a:prstGeom>
                          <a:solidFill>
                            <a:srgbClr val="FF9933"/>
                          </a:solidFill>
                          <a:ln w="9525">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06F5DF39"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1" name="Straight Connector 301"/>
                        <wps:cNvCnPr/>
                        <wps:spPr>
                          <a:xfrm>
                            <a:off x="7101994" y="605135"/>
                            <a:ext cx="0" cy="76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2" name="Straight Connector 302"/>
                        <wps:cNvCnPr>
                          <a:stCxn id="298" idx="2"/>
                        </wps:cNvCnPr>
                        <wps:spPr>
                          <a:xfrm>
                            <a:off x="5681886" y="60960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3" name="Straight Connector 303"/>
                        <wps:cNvCnPr>
                          <a:stCxn id="292" idx="2"/>
                        </wps:cNvCnPr>
                        <wps:spPr>
                          <a:xfrm>
                            <a:off x="533400" y="60960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4" name="Straight Connector 304"/>
                        <wps:cNvCnPr/>
                        <wps:spPr>
                          <a:xfrm>
                            <a:off x="1600200" y="60960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5" name="Straight Connector 305"/>
                        <wps:cNvCnPr/>
                        <wps:spPr>
                          <a:xfrm>
                            <a:off x="2798234" y="609600"/>
                            <a:ext cx="0" cy="75753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6" name="TextBox 45"/>
                        <wps:cNvSpPr txBox="1"/>
                        <wps:spPr>
                          <a:xfrm>
                            <a:off x="4724400" y="1340078"/>
                            <a:ext cx="1041034" cy="338554"/>
                          </a:xfrm>
                          <a:prstGeom prst="rect">
                            <a:avLst/>
                          </a:prstGeom>
                          <a:noFill/>
                        </wps:spPr>
                        <wps:txbx>
                          <w:txbxContent>
                            <w:p w14:paraId="06F5DF3A"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 xml:space="preserve">Instruction </w:t>
                              </w:r>
                            </w:p>
                            <w:p w14:paraId="06F5DF3B"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Deadline Date</w:t>
                              </w:r>
                            </w:p>
                          </w:txbxContent>
                        </wps:txbx>
                        <wps:bodyPr wrap="square" rtlCol="0" anchor="ctr">
                          <a:noAutofit/>
                        </wps:bodyPr>
                      </wps:wsp>
                      <wps:wsp>
                        <wps:cNvPr id="307" name="Straight Connector 307"/>
                        <wps:cNvCnPr>
                          <a:endCxn id="306" idx="0"/>
                        </wps:cNvCnPr>
                        <wps:spPr>
                          <a:xfrm>
                            <a:off x="5244917" y="1143000"/>
                            <a:ext cx="0" cy="19707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8" name="Rectangle 308"/>
                        <wps:cNvSpPr/>
                        <wps:spPr>
                          <a:xfrm>
                            <a:off x="3352800" y="0"/>
                            <a:ext cx="1600200" cy="605135"/>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6F5DF3C" w14:textId="77777777" w:rsidR="000B26EA" w:rsidRDefault="000B26EA" w:rsidP="00765307">
                              <w:pPr>
                                <w:pStyle w:val="NormalWeb"/>
                                <w:spacing w:before="0" w:beforeAutospacing="0" w:after="0" w:afterAutospacing="0"/>
                                <w:jc w:val="center"/>
                              </w:pPr>
                              <w:r>
                                <w:rPr>
                                  <w:b/>
                                  <w:bCs/>
                                  <w:color w:val="000000" w:themeColor="text1"/>
                                  <w:kern w:val="24"/>
                                  <w:sz w:val="16"/>
                                  <w:szCs w:val="16"/>
                                  <w:lang w:val="fr-BE"/>
                                </w:rPr>
                                <w:t>Instruction Phase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6F5DE89" id="Group 238596" o:spid="_x0000_s1067" style="width:515.25pt;height:144.75pt;mso-position-horizontal-relative:char;mso-position-vertical-relative:line" coordsize="79248,1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">
                <v:rect id="Rectangle 292" o:spid="_x0000_s1068" style="position:absolute;width:10668;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" fillcolor="#ff9" strokecolor="#9bbb59 [3206]" strokeweight="1pt">
                  <v:textbox>
                    <w:txbxContent>
                      <w:p w14:paraId="06F5DF2F"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Initial</w:t>
                        </w:r>
                      </w:p>
                      <w:p w14:paraId="06F5DF30"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Announcement</w:t>
                        </w:r>
                      </w:p>
                    </w:txbxContent>
                  </v:textbox>
                </v:rect>
                <v:shape id="Straight Arrow Connector 293" o:spid="_x0000_s1069" type="#_x0000_t32" style="position:absolute;top:11430;width:792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" strokecolor="black [3213]" strokeweight="1.5pt">
                  <v:stroke endarrow="open"/>
                </v:shape>
                <v:shape id="TextBox 21" o:spid="_x0000_s1070" type="#_x0000_t202" style="position:absolute;left:73888;top:8763;width:5353;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" filled="f" stroked="f">
                  <v:textbox>
                    <w:txbxContent>
                      <w:p w14:paraId="06F5DF31" w14:textId="77777777" w:rsidR="000B26EA" w:rsidRDefault="000B26EA" w:rsidP="00765307">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v:textbox>
                </v:shape>
                <v:rect id="Rectangle 295" o:spid="_x0000_s1071" style="position:absolute;left:11430;width:990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" fillcolor="#ff9" strokecolor="#9bbb59 [3206]" strokeweight="1pt">
                  <v:textbox>
                    <w:txbxContent>
                      <w:p w14:paraId="06F5DF32" w14:textId="77777777" w:rsidR="000B26EA" w:rsidRPr="00F43AAA" w:rsidRDefault="000B26EA" w:rsidP="00765307">
                        <w:pPr>
                          <w:pStyle w:val="NormalWeb"/>
                          <w:spacing w:before="0" w:beforeAutospacing="0" w:after="0" w:afterAutospacing="0"/>
                          <w:jc w:val="center"/>
                          <w:rPr>
                            <w:sz w:val="15"/>
                            <w:szCs w:val="15"/>
                          </w:rPr>
                        </w:pPr>
                        <w:r w:rsidRPr="00F43AAA">
                          <w:rPr>
                            <w:rFonts w:eastAsia="Verdana"/>
                            <w:b/>
                            <w:bCs/>
                            <w:color w:val="000000" w:themeColor="text1"/>
                            <w:kern w:val="24"/>
                            <w:sz w:val="15"/>
                            <w:szCs w:val="15"/>
                            <w:lang w:val="fr-BE"/>
                          </w:rPr>
                          <w:t>Replacement Announcement</w:t>
                        </w:r>
                      </w:p>
                    </w:txbxContent>
                  </v:textbox>
                </v:rect>
                <v:rect id="Rectangle 296" o:spid="_x0000_s1072" style="position:absolute;left:22860;width:990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" fillcolor="#ccf" strokecolor="#002060" strokeweight="1pt">
                  <v:textbox>
                    <w:txbxContent>
                      <w:p w14:paraId="06F5DF33" w14:textId="12593B2B"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E</w:t>
                        </w:r>
                        <w:ins w:id="1525" w:author="LITTRE Jacques" w:date="2023-11-14T16:24:00Z">
                          <w:r w:rsidR="00B15ADE">
                            <w:rPr>
                              <w:rFonts w:eastAsia="Verdana"/>
                              <w:b/>
                              <w:bCs/>
                              <w:color w:val="000000" w:themeColor="text1"/>
                              <w:kern w:val="24"/>
                              <w:sz w:val="16"/>
                              <w:szCs w:val="16"/>
                              <w:lang w:val="fr-BE"/>
                            </w:rPr>
                            <w:t xml:space="preserve">ntitlement </w:t>
                          </w:r>
                        </w:ins>
                        <w:del w:id="1526" w:author="LITTRE Jacques" w:date="2023-11-14T16:24:00Z">
                          <w:r w:rsidDel="00B15ADE">
                            <w:rPr>
                              <w:rFonts w:eastAsia="Verdana"/>
                              <w:b/>
                              <w:bCs/>
                              <w:color w:val="000000" w:themeColor="text1"/>
                              <w:kern w:val="24"/>
                              <w:sz w:val="16"/>
                              <w:szCs w:val="16"/>
                              <w:lang w:val="fr-BE"/>
                            </w:rPr>
                            <w:delText>ligibility</w:delText>
                          </w:r>
                        </w:del>
                      </w:p>
                    </w:txbxContent>
                  </v:textbox>
                </v:rect>
                <v:shape id="TextBox 28" o:spid="_x0000_s1073" type="#_x0000_t202" style="position:absolute;left:22860;top:13569;width:10410;height:3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" filled="f" stroked="f">
                  <v:textbox>
                    <w:txbxContent>
                      <w:p w14:paraId="06F5DF34"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Entitlement</w:t>
                        </w:r>
                      </w:p>
                      <w:p w14:paraId="06F5DF35"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v:textbox>
                </v:shape>
                <v:rect id="Rectangle 298" o:spid="_x0000_s1074" style="position:absolute;left:50391;width:128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" fillcolor="#9f6" strokecolor="#9bbb59 [3206]" strokeweight="1pt">
                  <v:textbox>
                    <w:txbxContent>
                      <w:p w14:paraId="06F5DF36" w14:textId="41433EF1" w:rsidR="000B26EA" w:rsidRDefault="00B15ADE" w:rsidP="00765307">
                        <w:pPr>
                          <w:pStyle w:val="NormalWeb"/>
                          <w:spacing w:before="0" w:beforeAutospacing="0" w:after="0" w:afterAutospacing="0"/>
                          <w:jc w:val="center"/>
                        </w:pPr>
                        <w:ins w:id="1527" w:author="LITTRE Jacques" w:date="2023-11-14T16:24:00Z">
                          <w:r>
                            <w:rPr>
                              <w:rFonts w:eastAsia="Verdana"/>
                              <w:b/>
                              <w:bCs/>
                              <w:color w:val="000000" w:themeColor="text1"/>
                              <w:kern w:val="24"/>
                              <w:sz w:val="16"/>
                              <w:szCs w:val="16"/>
                              <w:lang w:val="fr-BE"/>
                            </w:rPr>
                            <w:t>Forec</w:t>
                          </w:r>
                          <w:r w:rsidR="009B5AF0">
                            <w:rPr>
                              <w:rFonts w:eastAsia="Verdana"/>
                              <w:b/>
                              <w:bCs/>
                              <w:color w:val="000000" w:themeColor="text1"/>
                              <w:kern w:val="24"/>
                              <w:sz w:val="16"/>
                              <w:szCs w:val="16"/>
                              <w:lang w:val="fr-BE"/>
                            </w:rPr>
                            <w:t>ast/</w:t>
                          </w:r>
                        </w:ins>
                        <w:r w:rsidR="000B26EA">
                          <w:rPr>
                            <w:rFonts w:eastAsia="Verdana"/>
                            <w:b/>
                            <w:bCs/>
                            <w:color w:val="000000" w:themeColor="text1"/>
                            <w:kern w:val="24"/>
                            <w:sz w:val="16"/>
                            <w:szCs w:val="16"/>
                            <w:lang w:val="fr-BE"/>
                          </w:rPr>
                          <w:t xml:space="preserve">Pre-Advice </w:t>
                        </w:r>
                        <w:del w:id="1528" w:author="LITTRE Jacques" w:date="2023-11-14T16:24:00Z">
                          <w:r w:rsidR="000B26EA" w:rsidDel="009B5AF0">
                            <w:rPr>
                              <w:rFonts w:eastAsia="Verdana"/>
                              <w:b/>
                              <w:bCs/>
                              <w:color w:val="000000" w:themeColor="text1"/>
                              <w:kern w:val="24"/>
                              <w:sz w:val="16"/>
                              <w:szCs w:val="16"/>
                              <w:lang w:val="fr-BE"/>
                            </w:rPr>
                            <w:delText>/ Final Entitlement</w:delText>
                          </w:r>
                        </w:del>
                        <w:ins w:id="1529" w:author="LITTRE Jacques" w:date="2023-11-14T16:24:00Z">
                          <w:r w:rsidR="009B5AF0">
                            <w:rPr>
                              <w:rFonts w:eastAsia="Verdana"/>
                              <w:b/>
                              <w:bCs/>
                              <w:color w:val="000000" w:themeColor="text1"/>
                              <w:kern w:val="24"/>
                              <w:sz w:val="16"/>
                              <w:szCs w:val="16"/>
                              <w:lang w:val="fr-BE"/>
                            </w:rPr>
                            <w:t xml:space="preserve"> </w:t>
                          </w:r>
                        </w:ins>
                      </w:p>
                    </w:txbxContent>
                  </v:textbox>
                </v:rect>
                <v:shape id="TextBox 31" o:spid="_x0000_s1075" type="#_x0000_t202" style="position:absolute;left:65497;top:13716;width:11045;height:3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" filled="f" stroked="f">
                  <v:textbox>
                    <w:txbxContent>
                      <w:p w14:paraId="06F5DF37"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w:t>
                        </w:r>
                      </w:p>
                      <w:p w14:paraId="06F5DF38"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v:textbox>
                </v:shape>
                <v:rect id="Rectangle 300" o:spid="_x0000_s1076" style="position:absolute;left:64592;width:128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" fillcolor="#f93" strokecolor="black [3213]">
                  <v:textbox>
                    <w:txbxContent>
                      <w:p w14:paraId="06F5DF39"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v:textbox>
                </v:rect>
                <v:line id="Straight Connector 301" o:spid="_x0000_s1077" style="position:absolute;visibility:visible;mso-wrap-style:square" from="71019,6051" to="71019,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" strokecolor="black [3213]" strokeweight="1pt"/>
                <v:line id="Straight Connector 302" o:spid="_x0000_s1078" style="position:absolute;visibility:visible;mso-wrap-style:square" from="56818,6096" to="56818,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" strokecolor="black [3213]" strokeweight="1.5pt"/>
                <v:line id="Straight Connector 303" o:spid="_x0000_s1079" style="position:absolute;visibility:visible;mso-wrap-style:square" from="5334,6096" to="5334,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" strokecolor="black [3213]" strokeweight="1.5pt"/>
                <v:line id="Straight Connector 304" o:spid="_x0000_s1080" style="position:absolute;visibility:visible;mso-wrap-style:square" from="16002,6096" to="16002,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" strokecolor="black [3213]" strokeweight="1.5pt"/>
                <v:line id="Straight Connector 305" o:spid="_x0000_s1081" style="position:absolute;visibility:visible;mso-wrap-style:square" from="27982,6096" to="27982,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" strokecolor="black [3213]" strokeweight="1.5pt"/>
                <v:shape id="TextBox 45" o:spid="_x0000_s1082" type="#_x0000_t202" style="position:absolute;left:47244;top:13400;width:10410;height:3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" filled="f" stroked="f">
                  <v:textbox>
                    <w:txbxContent>
                      <w:p w14:paraId="06F5DF3A"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 xml:space="preserve">Instruction </w:t>
                        </w:r>
                      </w:p>
                      <w:p w14:paraId="06F5DF3B"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Deadline Date</w:t>
                        </w:r>
                      </w:p>
                    </w:txbxContent>
                  </v:textbox>
                </v:shape>
                <v:line id="Straight Connector 307" o:spid="_x0000_s1083" style="position:absolute;visibility:visible;mso-wrap-style:square" from="52449,11430" to="52449,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" strokecolor="black [3213]" strokeweight="1.5pt"/>
                <v:rect id="Rectangle 308" o:spid="_x0000_s1084" style="position:absolute;left:33528;width:16002;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" filled="f" strokecolor="black [3213]" strokeweight="1pt">
                  <v:textbox>
                    <w:txbxContent>
                      <w:p w14:paraId="06F5DF3C" w14:textId="77777777" w:rsidR="000B26EA" w:rsidRDefault="000B26EA" w:rsidP="00765307">
                        <w:pPr>
                          <w:pStyle w:val="NormalWeb"/>
                          <w:spacing w:before="0" w:beforeAutospacing="0" w:after="0" w:afterAutospacing="0"/>
                          <w:jc w:val="center"/>
                        </w:pPr>
                        <w:r>
                          <w:rPr>
                            <w:b/>
                            <w:bCs/>
                            <w:color w:val="000000" w:themeColor="text1"/>
                            <w:kern w:val="24"/>
                            <w:sz w:val="16"/>
                            <w:szCs w:val="16"/>
                            <w:lang w:val="fr-BE"/>
                          </w:rPr>
                          <w:t>Instruction Phase</w:t>
                        </w:r>
                      </w:p>
                    </w:txbxContent>
                  </v:textbox>
                </v:rect>
                <w10:anchorlock/>
              </v:group>
            </w:pict>
          </mc:Fallback>
        </mc:AlternateContent>
      </w:r>
    </w:p>
    <w:p w14:paraId="06F5CB0E" w14:textId="77777777" w:rsidR="00B272CF" w:rsidRDefault="00B272CF" w:rsidP="00765307">
      <w:pPr>
        <w:rPr>
          <w:b/>
          <w:u w:val="single"/>
          <w:lang w:val="en-GB"/>
        </w:rPr>
      </w:pPr>
      <w:r>
        <w:rPr>
          <w:b/>
          <w:u w:val="single"/>
          <w:lang w:val="en-GB"/>
        </w:rPr>
        <w:t>Initial announcement:</w:t>
      </w:r>
    </w:p>
    <w:p w14:paraId="06F5CB0F" w14:textId="77777777" w:rsidR="00B272CF" w:rsidRPr="00597B98" w:rsidRDefault="00B272CF">
      <w:pPr>
        <w:rPr>
          <w:lang w:val="en-GB"/>
        </w:rPr>
        <w:pPrChange w:id="1530" w:author="Mariangela FUMAGALLI" w:date="2023-11-16T17:07:00Z">
          <w:pPr>
            <w:numPr>
              <w:numId w:val="13"/>
            </w:numPr>
            <w:tabs>
              <w:tab w:val="num" w:pos="360"/>
            </w:tabs>
            <w:ind w:left="360" w:hanging="360"/>
          </w:pPr>
        </w:pPrChange>
      </w:pPr>
      <w:r w:rsidRPr="00855386">
        <w:rPr>
          <w:lang w:val="en-GB"/>
        </w:rPr>
        <w:t xml:space="preserve">The </w:t>
      </w:r>
      <w:r>
        <w:rPr>
          <w:lang w:val="en-GB"/>
        </w:rPr>
        <w:t>initial</w:t>
      </w:r>
      <w:r w:rsidRPr="00855386">
        <w:rPr>
          <w:lang w:val="en-GB"/>
        </w:rPr>
        <w:t xml:space="preserve"> announcement is sent </w:t>
      </w:r>
      <w:r>
        <w:rPr>
          <w:lang w:val="en-GB"/>
        </w:rPr>
        <w:t>as</w:t>
      </w:r>
      <w:r w:rsidRPr="00855386">
        <w:rPr>
          <w:lang w:val="en-GB"/>
        </w:rPr>
        <w:t xml:space="preserve"> </w:t>
      </w:r>
      <w:r>
        <w:rPr>
          <w:lang w:val="en-GB"/>
        </w:rPr>
        <w:t xml:space="preserve">soon as the event is announced. </w:t>
      </w:r>
    </w:p>
    <w:p w14:paraId="06F5CB10" w14:textId="77777777" w:rsidR="00B272CF" w:rsidRPr="00855386" w:rsidRDefault="00B272CF" w:rsidP="00765307">
      <w:pPr>
        <w:ind w:left="360"/>
        <w:rPr>
          <w:lang w:val="en-GB"/>
        </w:rPr>
      </w:pPr>
    </w:p>
    <w:p w14:paraId="06F5CB11" w14:textId="77777777" w:rsidR="00B272CF" w:rsidRDefault="00B272CF" w:rsidP="00765307">
      <w:pPr>
        <w:rPr>
          <w:b/>
          <w:u w:val="single"/>
          <w:lang w:val="en-GB"/>
        </w:rPr>
      </w:pPr>
      <w:r>
        <w:rPr>
          <w:b/>
          <w:u w:val="single"/>
          <w:lang w:val="en-GB"/>
        </w:rPr>
        <w:t>Replacement announcement:</w:t>
      </w:r>
    </w:p>
    <w:p w14:paraId="06F5CB12" w14:textId="2DFB60AF" w:rsidR="00B272CF" w:rsidRDefault="00B272CF">
      <w:pPr>
        <w:tabs>
          <w:tab w:val="left" w:pos="567"/>
        </w:tabs>
        <w:rPr>
          <w:lang w:val="en-GB"/>
        </w:rPr>
        <w:pPrChange w:id="1531" w:author="Mariangela FUMAGALLI" w:date="2023-11-16T17:07:00Z">
          <w:pPr>
            <w:numPr>
              <w:numId w:val="13"/>
            </w:numPr>
            <w:tabs>
              <w:tab w:val="num" w:pos="360"/>
              <w:tab w:val="left" w:pos="567"/>
            </w:tabs>
            <w:ind w:left="360" w:hanging="360"/>
          </w:pPr>
        </w:pPrChange>
      </w:pPr>
      <w:r>
        <w:rPr>
          <w:lang w:val="en-GB"/>
        </w:rPr>
        <w:t xml:space="preserve">Replacement announcements are sent </w:t>
      </w:r>
      <w:del w:id="1532" w:author="Mariangela FUMAGALLI" w:date="2023-11-16T17:04:00Z">
        <w:r w:rsidDel="0062299F">
          <w:rPr>
            <w:lang w:val="en-GB"/>
          </w:rPr>
          <w:delText xml:space="preserve">before the entitlement date </w:delText>
        </w:r>
      </w:del>
      <w:r>
        <w:rPr>
          <w:lang w:val="en-GB"/>
        </w:rPr>
        <w:t>on the basis of updated information.</w:t>
      </w:r>
    </w:p>
    <w:p w14:paraId="06F5CB13" w14:textId="77777777" w:rsidR="00B272CF" w:rsidRDefault="00B272CF" w:rsidP="00765307">
      <w:pPr>
        <w:rPr>
          <w:b/>
          <w:u w:val="single"/>
          <w:lang w:val="en-GB"/>
        </w:rPr>
      </w:pPr>
    </w:p>
    <w:p w14:paraId="06F5CB14" w14:textId="0465611A" w:rsidR="00B272CF" w:rsidRDefault="00B272CF" w:rsidP="00765307">
      <w:pPr>
        <w:tabs>
          <w:tab w:val="left" w:pos="567"/>
        </w:tabs>
        <w:rPr>
          <w:lang w:val="en-GB"/>
        </w:rPr>
      </w:pPr>
      <w:r>
        <w:rPr>
          <w:b/>
          <w:u w:val="single"/>
          <w:lang w:val="en-GB"/>
        </w:rPr>
        <w:t>E</w:t>
      </w:r>
      <w:ins w:id="1533" w:author="LITTRE Jacques" w:date="2023-11-14T16:28:00Z">
        <w:r w:rsidR="00A97289">
          <w:rPr>
            <w:b/>
            <w:u w:val="single"/>
            <w:lang w:val="en-GB"/>
          </w:rPr>
          <w:t>ntitlement</w:t>
        </w:r>
      </w:ins>
      <w:del w:id="1534" w:author="LITTRE Jacques" w:date="2023-11-14T16:28:00Z">
        <w:r w:rsidDel="00A97289">
          <w:rPr>
            <w:b/>
            <w:u w:val="single"/>
            <w:lang w:val="en-GB"/>
          </w:rPr>
          <w:delText>ligibility</w:delText>
        </w:r>
      </w:del>
      <w:r>
        <w:rPr>
          <w:b/>
          <w:u w:val="single"/>
          <w:lang w:val="en-GB"/>
        </w:rPr>
        <w:t>:</w:t>
      </w:r>
      <w:r w:rsidRPr="009B7CA0">
        <w:rPr>
          <w:lang w:val="en-GB"/>
        </w:rPr>
        <w:t xml:space="preserve"> </w:t>
      </w:r>
    </w:p>
    <w:p w14:paraId="57E206A8" w14:textId="77777777" w:rsidR="0062299F" w:rsidRDefault="00B272CF" w:rsidP="0062299F">
      <w:pPr>
        <w:rPr>
          <w:ins w:id="1535" w:author="Mariangela FUMAGALLI" w:date="2023-11-16T17:05:00Z"/>
          <w:lang w:val="en-GB"/>
        </w:rPr>
      </w:pPr>
      <w:r>
        <w:rPr>
          <w:lang w:val="en-GB"/>
        </w:rPr>
        <w:t xml:space="preserve">The </w:t>
      </w:r>
      <w:ins w:id="1536" w:author="Mariangela FUMAGALLI" w:date="2023-11-16T17:04:00Z">
        <w:r w:rsidR="0062299F">
          <w:rPr>
            <w:lang w:val="en-GB"/>
          </w:rPr>
          <w:t>Entit</w:t>
        </w:r>
      </w:ins>
      <w:ins w:id="1537" w:author="Mariangela FUMAGALLI" w:date="2023-11-16T17:05:00Z">
        <w:r w:rsidR="0062299F">
          <w:rPr>
            <w:lang w:val="en-GB"/>
          </w:rPr>
          <w:t xml:space="preserve">lement </w:t>
        </w:r>
      </w:ins>
      <w:del w:id="1538" w:author="Mariangela FUMAGALLI" w:date="2023-11-16T17:05:00Z">
        <w:r w:rsidDel="0062299F">
          <w:rPr>
            <w:lang w:val="en-GB"/>
          </w:rPr>
          <w:delText xml:space="preserve">Eligibility </w:delText>
        </w:r>
      </w:del>
      <w:r>
        <w:rPr>
          <w:lang w:val="en-GB"/>
        </w:rPr>
        <w:t xml:space="preserve">message </w:t>
      </w:r>
      <w:r w:rsidRPr="00F43AAA">
        <w:rPr>
          <w:lang w:val="en-GB"/>
        </w:rPr>
        <w:t xml:space="preserve">is </w:t>
      </w:r>
      <w:r>
        <w:rPr>
          <w:lang w:val="en-GB"/>
        </w:rPr>
        <w:t>sent to confirm</w:t>
      </w:r>
      <w:r w:rsidRPr="00F43AAA">
        <w:rPr>
          <w:lang w:val="en-GB"/>
        </w:rPr>
        <w:t xml:space="preserve"> the </w:t>
      </w:r>
      <w:del w:id="1539" w:author="Mariangela FUMAGALLI" w:date="2023-11-16T17:05:00Z">
        <w:r w:rsidRPr="00F43AAA" w:rsidDel="0062299F">
          <w:rPr>
            <w:lang w:val="en-GB"/>
          </w:rPr>
          <w:delText xml:space="preserve">final </w:delText>
        </w:r>
      </w:del>
      <w:r w:rsidRPr="00F43AAA">
        <w:rPr>
          <w:lang w:val="en-GB"/>
        </w:rPr>
        <w:t xml:space="preserve">eligible balance to the account owner. It </w:t>
      </w:r>
      <w:r>
        <w:rPr>
          <w:lang w:val="en-GB"/>
        </w:rPr>
        <w:t>may or may</w:t>
      </w:r>
      <w:r w:rsidRPr="00F43AAA">
        <w:rPr>
          <w:lang w:val="en-GB"/>
        </w:rPr>
        <w:t xml:space="preserve"> not contain </w:t>
      </w:r>
      <w:ins w:id="1540" w:author="Mariangela FUMAGALLI" w:date="2023-11-16T17:05:00Z">
        <w:r w:rsidR="0062299F">
          <w:rPr>
            <w:lang w:val="en-GB"/>
          </w:rPr>
          <w:t>the calculated proceeds</w:t>
        </w:r>
        <w:r w:rsidR="0062299F" w:rsidRPr="00F43AAA">
          <w:rPr>
            <w:lang w:val="en-GB"/>
          </w:rPr>
          <w:t xml:space="preserve"> </w:t>
        </w:r>
        <w:r w:rsidR="0062299F">
          <w:rPr>
            <w:lang w:val="en-GB"/>
          </w:rPr>
          <w:t xml:space="preserve">due </w:t>
        </w:r>
        <w:r w:rsidR="0062299F" w:rsidRPr="00F43AAA">
          <w:rPr>
            <w:lang w:val="en-GB"/>
          </w:rPr>
          <w:t>to the account owner.</w:t>
        </w:r>
      </w:ins>
    </w:p>
    <w:p w14:paraId="06F5CB15" w14:textId="15264701" w:rsidR="00B272CF" w:rsidDel="0062299F" w:rsidRDefault="00B272CF" w:rsidP="00765307">
      <w:pPr>
        <w:rPr>
          <w:del w:id="1541" w:author="Mariangela FUMAGALLI" w:date="2023-11-16T17:05:00Z"/>
          <w:lang w:val="en-GB"/>
        </w:rPr>
      </w:pPr>
      <w:del w:id="1542" w:author="Mariangela FUMAGALLI" w:date="2023-11-16T17:05:00Z">
        <w:r w:rsidRPr="00F43AAA" w:rsidDel="0062299F">
          <w:rPr>
            <w:lang w:val="en-GB"/>
          </w:rPr>
          <w:delText>any entitlement information.</w:delText>
        </w:r>
      </w:del>
    </w:p>
    <w:p w14:paraId="34BE7671" w14:textId="77777777" w:rsidR="0062299F" w:rsidRDefault="0062299F" w:rsidP="00765307">
      <w:pPr>
        <w:rPr>
          <w:lang w:val="en-GB"/>
        </w:rPr>
      </w:pPr>
    </w:p>
    <w:p w14:paraId="06F5CB17" w14:textId="38DF845E" w:rsidR="00B272CF" w:rsidRDefault="00A97289" w:rsidP="00765307">
      <w:pPr>
        <w:rPr>
          <w:b/>
          <w:u w:val="single"/>
          <w:lang w:val="en-GB"/>
        </w:rPr>
      </w:pPr>
      <w:ins w:id="1543" w:author="LITTRE Jacques" w:date="2023-11-14T16:28:00Z">
        <w:r>
          <w:rPr>
            <w:b/>
            <w:u w:val="single"/>
            <w:lang w:val="en-GB"/>
          </w:rPr>
          <w:t>Forecast/</w:t>
        </w:r>
      </w:ins>
      <w:r w:rsidR="00B272CF">
        <w:rPr>
          <w:b/>
          <w:u w:val="single"/>
          <w:lang w:val="en-GB"/>
        </w:rPr>
        <w:t>Pre-Advice</w:t>
      </w:r>
      <w:del w:id="1544" w:author="LITTRE Jacques" w:date="2023-11-14T16:28:00Z">
        <w:r w:rsidR="00B272CF" w:rsidDel="00A97289">
          <w:rPr>
            <w:b/>
            <w:u w:val="single"/>
            <w:lang w:val="en-GB"/>
          </w:rPr>
          <w:delText xml:space="preserve"> / Final entitlement</w:delText>
        </w:r>
      </w:del>
      <w:r w:rsidR="00B272CF">
        <w:rPr>
          <w:b/>
          <w:u w:val="single"/>
          <w:lang w:val="en-GB"/>
        </w:rPr>
        <w:t>:</w:t>
      </w:r>
    </w:p>
    <w:p w14:paraId="06F5CB18" w14:textId="582EBF5C" w:rsidR="00B272CF" w:rsidDel="0062299F" w:rsidRDefault="00B272CF" w:rsidP="0062299F">
      <w:pPr>
        <w:rPr>
          <w:del w:id="1545" w:author="Mariangela FUMAGALLI" w:date="2023-11-16T17:06:00Z"/>
          <w:lang w:val="en-GB"/>
        </w:rPr>
      </w:pPr>
      <w:r>
        <w:rPr>
          <w:lang w:val="en-GB"/>
        </w:rPr>
        <w:t xml:space="preserve">This message is optional and </w:t>
      </w:r>
      <w:ins w:id="1546" w:author="Mariangela FUMAGALLI" w:date="2023-11-16T17:06:00Z">
        <w:r w:rsidR="0062299F">
          <w:rPr>
            <w:lang w:val="en-GB"/>
          </w:rPr>
          <w:t xml:space="preserve">and it’s issued based on a bilateral agreement between the account servicer and account owner. It </w:t>
        </w:r>
      </w:ins>
      <w:r>
        <w:rPr>
          <w:lang w:val="en-GB"/>
        </w:rPr>
        <w:t xml:space="preserve">contains </w:t>
      </w:r>
      <w:del w:id="1547" w:author="Mariangela FUMAGALLI" w:date="2023-11-16T17:06:00Z">
        <w:r w:rsidDel="0062299F">
          <w:rPr>
            <w:lang w:val="en-GB"/>
          </w:rPr>
          <w:delText>2 main pieces of information:</w:delText>
        </w:r>
      </w:del>
    </w:p>
    <w:p w14:paraId="06F5CB19" w14:textId="4C846EDA" w:rsidR="00B272CF" w:rsidDel="0062299F" w:rsidRDefault="00B272CF">
      <w:pPr>
        <w:rPr>
          <w:del w:id="1548" w:author="Mariangela FUMAGALLI" w:date="2023-11-16T17:06:00Z"/>
          <w:lang w:val="en-GB"/>
        </w:rPr>
        <w:pPrChange w:id="1549" w:author="Mariangela FUMAGALLI" w:date="2023-11-16T17:06:00Z">
          <w:pPr>
            <w:numPr>
              <w:numId w:val="14"/>
            </w:numPr>
            <w:tabs>
              <w:tab w:val="num" w:pos="360"/>
            </w:tabs>
            <w:ind w:left="360" w:hanging="360"/>
          </w:pPr>
        </w:pPrChange>
      </w:pPr>
      <w:del w:id="1550" w:author="Mariangela FUMAGALLI" w:date="2023-11-16T17:06:00Z">
        <w:r w:rsidRPr="00765307" w:rsidDel="0062299F">
          <w:rPr>
            <w:lang w:val="en-GB"/>
          </w:rPr>
          <w:delText>A. the eligible balance or final eligible balance once the entitlement date is reached; the uninstructed</w:delText>
        </w:r>
        <w:r w:rsidDel="0062299F">
          <w:rPr>
            <w:lang w:val="en-GB"/>
          </w:rPr>
          <w:delText xml:space="preserve"> balance is recommended to be advised.</w:delText>
        </w:r>
      </w:del>
    </w:p>
    <w:p w14:paraId="06F5CB1A" w14:textId="5961426E" w:rsidR="00B272CF" w:rsidRDefault="00B272CF">
      <w:pPr>
        <w:rPr>
          <w:lang w:val="en-GB"/>
        </w:rPr>
        <w:pPrChange w:id="1551" w:author="Mariangela FUMAGALLI" w:date="2023-11-16T17:06:00Z">
          <w:pPr>
            <w:numPr>
              <w:numId w:val="14"/>
            </w:numPr>
            <w:tabs>
              <w:tab w:val="num" w:pos="360"/>
            </w:tabs>
            <w:ind w:left="360" w:hanging="360"/>
          </w:pPr>
        </w:pPrChange>
      </w:pPr>
      <w:del w:id="1552" w:author="Mariangela FUMAGALLI" w:date="2023-11-16T17:07:00Z">
        <w:r w:rsidDel="0062299F">
          <w:rPr>
            <w:lang w:val="en-GB"/>
          </w:rPr>
          <w:delText xml:space="preserve">B. </w:delText>
        </w:r>
      </w:del>
      <w:r>
        <w:rPr>
          <w:lang w:val="en-GB"/>
        </w:rPr>
        <w:t xml:space="preserve">the </w:t>
      </w:r>
      <w:ins w:id="1553" w:author="Mariangela FUMAGALLI" w:date="2023-11-16T17:07:00Z">
        <w:r w:rsidR="0062299F">
          <w:rPr>
            <w:lang w:val="en-GB"/>
          </w:rPr>
          <w:t xml:space="preserve">forecasted </w:t>
        </w:r>
      </w:ins>
      <w:del w:id="1554" w:author="Mariangela FUMAGALLI" w:date="2023-11-16T17:07:00Z">
        <w:r w:rsidDel="0062299F">
          <w:rPr>
            <w:lang w:val="en-GB"/>
          </w:rPr>
          <w:delText xml:space="preserve">anticipated </w:delText>
        </w:r>
      </w:del>
      <w:r>
        <w:rPr>
          <w:lang w:val="en-GB"/>
        </w:rPr>
        <w:t>movements (cash and/or securities) on the basis of the instructions sent by the account owner.</w:t>
      </w:r>
    </w:p>
    <w:p w14:paraId="61E157AA" w14:textId="77777777" w:rsidR="0062299F" w:rsidRDefault="0062299F" w:rsidP="0062299F">
      <w:pPr>
        <w:rPr>
          <w:ins w:id="1555" w:author="Mariangela FUMAGALLI" w:date="2023-11-16T17:07:00Z"/>
          <w:lang w:val="en-GB"/>
        </w:rPr>
      </w:pPr>
      <w:ins w:id="1556" w:author="Mariangela FUMAGALLI" w:date="2023-11-16T17:07:00Z">
        <w:r>
          <w:rPr>
            <w:lang w:val="en-GB"/>
          </w:rPr>
          <w:t>In the case of cash payments, this information is typically used by treasury departments to manage the funding of cash accounts (pre-advice of funds).</w:t>
        </w:r>
      </w:ins>
    </w:p>
    <w:p w14:paraId="56BC2C39" w14:textId="77777777" w:rsidR="0062299F" w:rsidRDefault="0062299F" w:rsidP="00765307">
      <w:pPr>
        <w:ind w:left="360"/>
        <w:rPr>
          <w:lang w:val="en-GB"/>
        </w:rPr>
      </w:pPr>
    </w:p>
    <w:p w14:paraId="06F5CB1C" w14:textId="77777777" w:rsidR="00B272CF" w:rsidRPr="00841F0F" w:rsidRDefault="00B272CF" w:rsidP="00765307">
      <w:pPr>
        <w:rPr>
          <w:b/>
          <w:u w:val="single"/>
          <w:lang w:val="en-GB"/>
        </w:rPr>
      </w:pPr>
      <w:r w:rsidRPr="00841F0F">
        <w:rPr>
          <w:b/>
          <w:u w:val="single"/>
          <w:lang w:val="en-GB"/>
        </w:rPr>
        <w:t>Confirmation</w:t>
      </w:r>
    </w:p>
    <w:p w14:paraId="06F5CB1D" w14:textId="0A4B479F" w:rsidR="00B272CF" w:rsidRDefault="00B272CF" w:rsidP="0062299F">
      <w:pPr>
        <w:rPr>
          <w:ins w:id="1557" w:author="Mariangela FUMAGALLI" w:date="2023-11-16T17:08:00Z"/>
        </w:rPr>
      </w:pPr>
      <w:r>
        <w:rPr>
          <w:lang w:val="en-GB"/>
        </w:rPr>
        <w:t xml:space="preserve">At the payment date, the message is sent to confirm </w:t>
      </w:r>
      <w:r>
        <w:t>to the account owner that securities and/or cash have been credited</w:t>
      </w:r>
      <w:r w:rsidR="00760C91">
        <w:t xml:space="preserve"> </w:t>
      </w:r>
      <w:r>
        <w:t>/</w:t>
      </w:r>
      <w:r w:rsidR="00760C91">
        <w:t xml:space="preserve"> </w:t>
      </w:r>
      <w:r>
        <w:t>debited to an account as the result of a corporate action event.</w:t>
      </w:r>
    </w:p>
    <w:p w14:paraId="05075038" w14:textId="66B65776" w:rsidR="0062299F" w:rsidRDefault="0062299F" w:rsidP="0062299F">
      <w:pPr>
        <w:rPr>
          <w:ins w:id="1558" w:author="Mariangela FUMAGALLI" w:date="2023-11-16T17:08:00Z"/>
        </w:rPr>
      </w:pPr>
    </w:p>
    <w:p w14:paraId="7C4628CD" w14:textId="77777777" w:rsidR="0062299F" w:rsidRDefault="0062299F">
      <w:pPr>
        <w:pPrChange w:id="1559" w:author="Mariangela FUMAGALLI" w:date="2023-11-16T17:08:00Z">
          <w:pPr>
            <w:numPr>
              <w:numId w:val="14"/>
            </w:numPr>
            <w:tabs>
              <w:tab w:val="num" w:pos="360"/>
            </w:tabs>
            <w:ind w:left="360" w:hanging="360"/>
          </w:pPr>
        </w:pPrChange>
      </w:pPr>
    </w:p>
    <w:p w14:paraId="06F5CB1E" w14:textId="77777777" w:rsidR="00B272CF" w:rsidRDefault="00B272CF" w:rsidP="00765307">
      <w:pPr>
        <w:pStyle w:val="Heading3"/>
        <w:rPr>
          <w:lang w:val="en-GB"/>
        </w:rPr>
      </w:pPr>
      <w:bookmarkStart w:id="1560" w:name="_Toc358297681"/>
      <w:bookmarkStart w:id="1561" w:name="_Toc151050197"/>
      <w:r>
        <w:rPr>
          <w:lang w:val="en-GB"/>
        </w:rPr>
        <w:t>Voluntary Events Flows</w:t>
      </w:r>
      <w:bookmarkEnd w:id="1560"/>
      <w:r>
        <w:rPr>
          <w:lang w:val="en-GB"/>
        </w:rPr>
        <w:t>/ Mandatory with options without Eligible date</w:t>
      </w:r>
      <w:bookmarkEnd w:id="1561"/>
    </w:p>
    <w:p w14:paraId="06F5CB1F" w14:textId="77777777" w:rsidR="00B272CF" w:rsidRDefault="00B272CF" w:rsidP="00765307">
      <w:pPr>
        <w:rPr>
          <w:lang w:val="en-GB"/>
        </w:rPr>
      </w:pPr>
    </w:p>
    <w:p w14:paraId="06F5CB20" w14:textId="77777777" w:rsidR="00B272CF" w:rsidRDefault="00B272CF" w:rsidP="00765307">
      <w:pPr>
        <w:rPr>
          <w:lang w:val="en-GB"/>
        </w:rPr>
      </w:pPr>
      <w:r w:rsidRPr="00F43AAA">
        <w:rPr>
          <w:noProof/>
          <w:lang w:val="en-GB" w:eastAsia="en-GB"/>
        </w:rPr>
        <mc:AlternateContent>
          <mc:Choice Requires="wpg">
            <w:drawing>
              <wp:inline distT="0" distB="0" distL="0" distR="0" wp14:anchorId="06F5DE8B" wp14:editId="544ED15A">
                <wp:extent cx="6257925" cy="1619249"/>
                <wp:effectExtent l="0" t="0" r="47625" b="0"/>
                <wp:docPr id="311" name="Group 2"/>
                <wp:cNvGraphicFramePr/>
                <a:graphic xmlns:a="http://schemas.openxmlformats.org/drawingml/2006/main">
                  <a:graphicData uri="http://schemas.microsoft.com/office/word/2010/wordprocessingGroup">
                    <wpg:wgp>
                      <wpg:cNvGrpSpPr/>
                      <wpg:grpSpPr>
                        <a:xfrm>
                          <a:off x="0" y="0"/>
                          <a:ext cx="6257925" cy="1619249"/>
                          <a:chOff x="0" y="0"/>
                          <a:chExt cx="7543800" cy="1817037"/>
                        </a:xfrm>
                      </wpg:grpSpPr>
                      <wps:wsp>
                        <wps:cNvPr id="312" name="Rectangle 312"/>
                        <wps:cNvSpPr/>
                        <wps:spPr>
                          <a:xfrm>
                            <a:off x="0" y="0"/>
                            <a:ext cx="1066800" cy="609600"/>
                          </a:xfrm>
                          <a:prstGeom prst="rect">
                            <a:avLst/>
                          </a:prstGeom>
                          <a:solidFill>
                            <a:srgbClr val="FFFF99"/>
                          </a:solidFill>
                          <a:ln w="12700"/>
                        </wps:spPr>
                        <wps:style>
                          <a:lnRef idx="2">
                            <a:schemeClr val="accent3"/>
                          </a:lnRef>
                          <a:fillRef idx="1">
                            <a:schemeClr val="lt1"/>
                          </a:fillRef>
                          <a:effectRef idx="0">
                            <a:schemeClr val="accent3"/>
                          </a:effectRef>
                          <a:fontRef idx="minor">
                            <a:schemeClr val="dk1"/>
                          </a:fontRef>
                        </wps:style>
                        <wps:txbx>
                          <w:txbxContent>
                            <w:p w14:paraId="06F5DF3E"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Initial</w:t>
                              </w:r>
                            </w:p>
                            <w:p w14:paraId="06F5DF3F"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Announcement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3" name="Straight Arrow Connector 313"/>
                        <wps:cNvCnPr/>
                        <wps:spPr>
                          <a:xfrm>
                            <a:off x="0" y="1143000"/>
                            <a:ext cx="75438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4" name="TextBox 22"/>
                        <wps:cNvSpPr txBox="1"/>
                        <wps:spPr>
                          <a:xfrm>
                            <a:off x="7147538" y="851356"/>
                            <a:ext cx="396262" cy="215444"/>
                          </a:xfrm>
                          <a:prstGeom prst="rect">
                            <a:avLst/>
                          </a:prstGeom>
                          <a:noFill/>
                        </wps:spPr>
                        <wps:txbx>
                          <w:txbxContent>
                            <w:p w14:paraId="06F5DF40" w14:textId="77777777" w:rsidR="000B26EA" w:rsidRDefault="000B26EA" w:rsidP="00765307">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wps:txbx>
                        <wps:bodyPr wrap="square" rtlCol="0">
                          <a:noAutofit/>
                        </wps:bodyPr>
                      </wps:wsp>
                      <wps:wsp>
                        <wps:cNvPr id="315" name="Rectangle 315"/>
                        <wps:cNvSpPr/>
                        <wps:spPr>
                          <a:xfrm>
                            <a:off x="1143000" y="0"/>
                            <a:ext cx="990600" cy="609600"/>
                          </a:xfrm>
                          <a:prstGeom prst="rect">
                            <a:avLst/>
                          </a:prstGeom>
                          <a:solidFill>
                            <a:srgbClr val="FFFF99"/>
                          </a:solidFill>
                          <a:ln w="12700"/>
                        </wps:spPr>
                        <wps:style>
                          <a:lnRef idx="2">
                            <a:schemeClr val="accent3"/>
                          </a:lnRef>
                          <a:fillRef idx="1">
                            <a:schemeClr val="lt1"/>
                          </a:fillRef>
                          <a:effectRef idx="0">
                            <a:schemeClr val="accent3"/>
                          </a:effectRef>
                          <a:fontRef idx="minor">
                            <a:schemeClr val="dk1"/>
                          </a:fontRef>
                        </wps:style>
                        <wps:txbx>
                          <w:txbxContent>
                            <w:p w14:paraId="06F5DF41"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Replacement Announcement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6" name="Rectangle 316"/>
                        <wps:cNvSpPr/>
                        <wps:spPr>
                          <a:xfrm>
                            <a:off x="4658172" y="0"/>
                            <a:ext cx="1285428" cy="609600"/>
                          </a:xfrm>
                          <a:prstGeom prst="rect">
                            <a:avLst/>
                          </a:prstGeom>
                          <a:solidFill>
                            <a:srgbClr val="99FF66"/>
                          </a:solidFill>
                          <a:ln w="12700"/>
                        </wps:spPr>
                        <wps:style>
                          <a:lnRef idx="2">
                            <a:schemeClr val="accent3"/>
                          </a:lnRef>
                          <a:fillRef idx="1">
                            <a:schemeClr val="lt1"/>
                          </a:fillRef>
                          <a:effectRef idx="0">
                            <a:schemeClr val="accent3"/>
                          </a:effectRef>
                          <a:fontRef idx="minor">
                            <a:schemeClr val="dk1"/>
                          </a:fontRef>
                        </wps:style>
                        <wps:txbx>
                          <w:txbxContent>
                            <w:p w14:paraId="06F5DF42" w14:textId="40C9AC94" w:rsidR="000B26EA" w:rsidRDefault="0094759A" w:rsidP="0094759A">
                              <w:pPr>
                                <w:pStyle w:val="NormalWeb"/>
                                <w:spacing w:before="0" w:beforeAutospacing="0" w:after="0" w:afterAutospacing="0"/>
                                <w:jc w:val="center"/>
                              </w:pPr>
                              <w:ins w:id="1562" w:author="LITTRE Jacques" w:date="2023-11-14T16:26:00Z">
                                <w:r>
                                  <w:rPr>
                                    <w:rFonts w:eastAsia="Verdana"/>
                                    <w:b/>
                                    <w:bCs/>
                                    <w:color w:val="000000" w:themeColor="text1"/>
                                    <w:kern w:val="24"/>
                                    <w:sz w:val="16"/>
                                    <w:szCs w:val="16"/>
                                    <w:lang w:val="fr-BE"/>
                                  </w:rPr>
                                  <w:t xml:space="preserve">Forecast/Pre-Advice  </w:t>
                                </w:r>
                              </w:ins>
                              <w:del w:id="1563" w:author="LITTRE Jacques" w:date="2023-11-14T16:26:00Z">
                                <w:r w:rsidR="000B26EA" w:rsidDel="0094759A">
                                  <w:rPr>
                                    <w:rFonts w:eastAsia="Verdana"/>
                                    <w:b/>
                                    <w:bCs/>
                                    <w:color w:val="000000" w:themeColor="text1"/>
                                    <w:kern w:val="24"/>
                                    <w:sz w:val="16"/>
                                    <w:szCs w:val="16"/>
                                    <w:lang w:val="fr-BE"/>
                                  </w:rPr>
                                  <w:delText>Pre-Advice / Final Entitlement</w:delText>
                                </w:r>
                              </w:del>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7" name="TextBox 28"/>
                        <wps:cNvSpPr txBox="1"/>
                        <wps:spPr>
                          <a:xfrm>
                            <a:off x="6168718" y="1371045"/>
                            <a:ext cx="1104551" cy="445992"/>
                          </a:xfrm>
                          <a:prstGeom prst="rect">
                            <a:avLst/>
                          </a:prstGeom>
                          <a:noFill/>
                        </wps:spPr>
                        <wps:txbx>
                          <w:txbxContent>
                            <w:p w14:paraId="06F5DF43"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w:t>
                              </w:r>
                            </w:p>
                            <w:p w14:paraId="06F5DF44"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wps:txbx>
                        <wps:bodyPr wrap="square" rtlCol="0" anchor="ctr">
                          <a:noAutofit/>
                        </wps:bodyPr>
                      </wps:wsp>
                      <wps:wsp>
                        <wps:cNvPr id="318" name="Rectangle 318"/>
                        <wps:cNvSpPr/>
                        <wps:spPr>
                          <a:xfrm>
                            <a:off x="6078280" y="0"/>
                            <a:ext cx="1285428" cy="609600"/>
                          </a:xfrm>
                          <a:prstGeom prst="rect">
                            <a:avLst/>
                          </a:prstGeom>
                          <a:solidFill>
                            <a:srgbClr val="FF9933"/>
                          </a:solidFill>
                          <a:ln w="9525">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06F5DF45"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9" name="Straight Connector 319"/>
                        <wps:cNvCnPr/>
                        <wps:spPr>
                          <a:xfrm>
                            <a:off x="6720994" y="605135"/>
                            <a:ext cx="0" cy="76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0" name="Straight Connector 320"/>
                        <wps:cNvCnPr>
                          <a:stCxn id="316" idx="2"/>
                        </wps:cNvCnPr>
                        <wps:spPr>
                          <a:xfrm>
                            <a:off x="5300886" y="60960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1" name="Straight Connector 321"/>
                        <wps:cNvCnPr>
                          <a:stCxn id="312" idx="2"/>
                        </wps:cNvCnPr>
                        <wps:spPr>
                          <a:xfrm>
                            <a:off x="533400" y="60960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2" name="Straight Connector 322"/>
                        <wps:cNvCnPr/>
                        <wps:spPr>
                          <a:xfrm>
                            <a:off x="1600200" y="60960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3" name="TextBox 35"/>
                        <wps:cNvSpPr txBox="1"/>
                        <wps:spPr>
                          <a:xfrm>
                            <a:off x="4343400" y="1340077"/>
                            <a:ext cx="1041034" cy="423518"/>
                          </a:xfrm>
                          <a:prstGeom prst="rect">
                            <a:avLst/>
                          </a:prstGeom>
                          <a:noFill/>
                        </wps:spPr>
                        <wps:txbx>
                          <w:txbxContent>
                            <w:p w14:paraId="06F5DF46"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 xml:space="preserve">Instruction </w:t>
                              </w:r>
                            </w:p>
                            <w:p w14:paraId="06F5DF47"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Deadline Date</w:t>
                              </w:r>
                            </w:p>
                          </w:txbxContent>
                        </wps:txbx>
                        <wps:bodyPr wrap="square" rtlCol="0" anchor="ctr">
                          <a:noAutofit/>
                        </wps:bodyPr>
                      </wps:wsp>
                      <wps:wsp>
                        <wps:cNvPr id="324" name="Straight Connector 324"/>
                        <wps:cNvCnPr>
                          <a:endCxn id="323" idx="0"/>
                        </wps:cNvCnPr>
                        <wps:spPr>
                          <a:xfrm>
                            <a:off x="4863917" y="1143000"/>
                            <a:ext cx="1" cy="19707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5" name="Rectangle 325"/>
                        <wps:cNvSpPr/>
                        <wps:spPr>
                          <a:xfrm>
                            <a:off x="2209800" y="0"/>
                            <a:ext cx="2362200" cy="605135"/>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6F5DF48" w14:textId="77777777" w:rsidR="000B26EA" w:rsidRDefault="000B26EA" w:rsidP="00765307">
                              <w:pPr>
                                <w:pStyle w:val="NormalWeb"/>
                                <w:spacing w:before="0" w:beforeAutospacing="0" w:after="0" w:afterAutospacing="0"/>
                                <w:jc w:val="center"/>
                              </w:pPr>
                              <w:r>
                                <w:rPr>
                                  <w:b/>
                                  <w:bCs/>
                                  <w:color w:val="000000" w:themeColor="text1"/>
                                  <w:kern w:val="24"/>
                                  <w:sz w:val="16"/>
                                  <w:szCs w:val="16"/>
                                  <w:lang w:val="fr-BE"/>
                                </w:rPr>
                                <w:t>Instruction Phase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6F5DE8B" id="Group 2" o:spid="_x0000_s1085" style="width:492.75pt;height:127.5pt;mso-position-horizontal-relative:char;mso-position-vertical-relative:line" coordsize="75438,1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">
                <v:rect id="Rectangle 312" o:spid="_x0000_s1086" style="position:absolute;width:10668;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" fillcolor="#ff9" strokecolor="#9bbb59 [3206]" strokeweight="1pt">
                  <v:textbox>
                    <w:txbxContent>
                      <w:p w14:paraId="06F5DF3E"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Initial</w:t>
                        </w:r>
                      </w:p>
                      <w:p w14:paraId="06F5DF3F"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Announcement</w:t>
                        </w:r>
                      </w:p>
                    </w:txbxContent>
                  </v:textbox>
                </v:rect>
                <v:shape id="Straight Arrow Connector 313" o:spid="_x0000_s1087" type="#_x0000_t32" style="position:absolute;top:11430;width:754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" strokecolor="black [3213]" strokeweight="1.5pt">
                  <v:stroke endarrow="open"/>
                </v:shape>
                <v:shape id="TextBox 22" o:spid="_x0000_s1088" type="#_x0000_t202" style="position:absolute;left:71475;top:8513;width:3963;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14:paraId="06F5DF40" w14:textId="77777777" w:rsidR="000B26EA" w:rsidRDefault="000B26EA" w:rsidP="00765307">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v:textbox>
                </v:shape>
                <v:rect id="Rectangle 315" o:spid="_x0000_s1089" style="position:absolute;left:11430;width:990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" fillcolor="#ff9" strokecolor="#9bbb59 [3206]" strokeweight="1pt">
                  <v:textbox>
                    <w:txbxContent>
                      <w:p w14:paraId="06F5DF41"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Replacement Announcement</w:t>
                        </w:r>
                      </w:p>
                    </w:txbxContent>
                  </v:textbox>
                </v:rect>
                <v:rect id="Rectangle 316" o:spid="_x0000_s1090" style="position:absolute;left:46581;width:128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" fillcolor="#9f6" strokecolor="#9bbb59 [3206]" strokeweight="1pt">
                  <v:textbox>
                    <w:txbxContent>
                      <w:p w14:paraId="06F5DF42" w14:textId="40C9AC94" w:rsidR="000B26EA" w:rsidRDefault="0094759A" w:rsidP="0094759A">
                        <w:pPr>
                          <w:pStyle w:val="NormalWeb"/>
                          <w:spacing w:before="0" w:beforeAutospacing="0" w:after="0" w:afterAutospacing="0"/>
                          <w:jc w:val="center"/>
                        </w:pPr>
                        <w:ins w:id="1564" w:author="LITTRE Jacques" w:date="2023-11-14T16:26:00Z">
                          <w:r>
                            <w:rPr>
                              <w:rFonts w:eastAsia="Verdana"/>
                              <w:b/>
                              <w:bCs/>
                              <w:color w:val="000000" w:themeColor="text1"/>
                              <w:kern w:val="24"/>
                              <w:sz w:val="16"/>
                              <w:szCs w:val="16"/>
                              <w:lang w:val="fr-BE"/>
                            </w:rPr>
                            <w:t xml:space="preserve">Forecast/Pre-Advice  </w:t>
                          </w:r>
                        </w:ins>
                        <w:del w:id="1565" w:author="LITTRE Jacques" w:date="2023-11-14T16:26:00Z">
                          <w:r w:rsidR="000B26EA" w:rsidDel="0094759A">
                            <w:rPr>
                              <w:rFonts w:eastAsia="Verdana"/>
                              <w:b/>
                              <w:bCs/>
                              <w:color w:val="000000" w:themeColor="text1"/>
                              <w:kern w:val="24"/>
                              <w:sz w:val="16"/>
                              <w:szCs w:val="16"/>
                              <w:lang w:val="fr-BE"/>
                            </w:rPr>
                            <w:delText>Pre-Advice / Final Entitlement</w:delText>
                          </w:r>
                        </w:del>
                      </w:p>
                    </w:txbxContent>
                  </v:textbox>
                </v:rect>
                <v:shape id="TextBox 28" o:spid="_x0000_s1091" type="#_x0000_t202" style="position:absolute;left:61687;top:13710;width:11045;height:4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" filled="f" stroked="f">
                  <v:textbox>
                    <w:txbxContent>
                      <w:p w14:paraId="06F5DF43"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w:t>
                        </w:r>
                      </w:p>
                      <w:p w14:paraId="06F5DF44"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v:textbox>
                </v:shape>
                <v:rect id="Rectangle 318" o:spid="_x0000_s1092" style="position:absolute;left:60782;width:128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" fillcolor="#f93" strokecolor="black [3213]">
                  <v:textbox>
                    <w:txbxContent>
                      <w:p w14:paraId="06F5DF45"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v:textbox>
                </v:rect>
                <v:line id="Straight Connector 319" o:spid="_x0000_s1093" style="position:absolute;visibility:visible;mso-wrap-style:square" from="67209,6051" to="67209,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" strokecolor="black [3213]" strokeweight="1pt"/>
                <v:line id="Straight Connector 320" o:spid="_x0000_s1094" style="position:absolute;visibility:visible;mso-wrap-style:square" from="53008,6096" to="53008,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" strokecolor="black [3213]" strokeweight="1.5pt"/>
                <v:line id="Straight Connector 321" o:spid="_x0000_s1095" style="position:absolute;visibility:visible;mso-wrap-style:square" from="5334,6096" to="5334,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" strokecolor="black [3213]" strokeweight="1.5pt"/>
                <v:line id="Straight Connector 322" o:spid="_x0000_s1096" style="position:absolute;visibility:visible;mso-wrap-style:square" from="16002,6096" to="16002,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" strokecolor="black [3213]" strokeweight="1.5pt"/>
                <v:shape id="TextBox 35" o:spid="_x0000_s1097" type="#_x0000_t202" style="position:absolute;left:43434;top:13400;width:10410;height:4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" filled="f" stroked="f">
                  <v:textbox>
                    <w:txbxContent>
                      <w:p w14:paraId="06F5DF46"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 xml:space="preserve">Instruction </w:t>
                        </w:r>
                      </w:p>
                      <w:p w14:paraId="06F5DF47"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Deadline Date</w:t>
                        </w:r>
                      </w:p>
                    </w:txbxContent>
                  </v:textbox>
                </v:shape>
                <v:line id="Straight Connector 324" o:spid="_x0000_s1098" style="position:absolute;visibility:visible;mso-wrap-style:square" from="48639,11430" to="48639,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" strokecolor="black [3213]" strokeweight="1.5pt"/>
                <v:rect id="Rectangle 325" o:spid="_x0000_s1099" style="position:absolute;left:22098;width:23622;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" filled="f" strokecolor="black [3213]" strokeweight="1pt">
                  <v:textbox>
                    <w:txbxContent>
                      <w:p w14:paraId="06F5DF48" w14:textId="77777777" w:rsidR="000B26EA" w:rsidRDefault="000B26EA" w:rsidP="00765307">
                        <w:pPr>
                          <w:pStyle w:val="NormalWeb"/>
                          <w:spacing w:before="0" w:beforeAutospacing="0" w:after="0" w:afterAutospacing="0"/>
                          <w:jc w:val="center"/>
                        </w:pPr>
                        <w:r>
                          <w:rPr>
                            <w:b/>
                            <w:bCs/>
                            <w:color w:val="000000" w:themeColor="text1"/>
                            <w:kern w:val="24"/>
                            <w:sz w:val="16"/>
                            <w:szCs w:val="16"/>
                            <w:lang w:val="fr-BE"/>
                          </w:rPr>
                          <w:t>Instruction Phase</w:t>
                        </w:r>
                      </w:p>
                    </w:txbxContent>
                  </v:textbox>
                </v:rect>
                <w10:anchorlock/>
              </v:group>
            </w:pict>
          </mc:Fallback>
        </mc:AlternateContent>
      </w:r>
    </w:p>
    <w:p w14:paraId="06F5CB21" w14:textId="77777777" w:rsidR="00B272CF" w:rsidRPr="00143BC2" w:rsidRDefault="00B272CF" w:rsidP="00765307">
      <w:pPr>
        <w:rPr>
          <w:lang w:val="en-GB"/>
        </w:rPr>
      </w:pPr>
      <w:r w:rsidRPr="00143BC2">
        <w:rPr>
          <w:lang w:val="en-GB"/>
        </w:rPr>
        <w:t xml:space="preserve">Examples of such events are </w:t>
      </w:r>
      <w:r>
        <w:rPr>
          <w:lang w:val="en-GB"/>
        </w:rPr>
        <w:t>tender offer</w:t>
      </w:r>
      <w:r w:rsidRPr="00143BC2">
        <w:rPr>
          <w:lang w:val="en-GB"/>
        </w:rPr>
        <w:t xml:space="preserve"> (</w:t>
      </w:r>
      <w:r>
        <w:rPr>
          <w:lang w:val="en-GB"/>
        </w:rPr>
        <w:t>TEND</w:t>
      </w:r>
      <w:r w:rsidRPr="00143BC2">
        <w:rPr>
          <w:lang w:val="en-GB"/>
        </w:rPr>
        <w:t>) events</w:t>
      </w:r>
      <w:r>
        <w:rPr>
          <w:lang w:val="en-GB"/>
        </w:rPr>
        <w:t xml:space="preserve"> and rights exercise (EXRI)</w:t>
      </w:r>
      <w:r w:rsidRPr="00143BC2">
        <w:rPr>
          <w:lang w:val="en-GB"/>
        </w:rPr>
        <w:t>.</w:t>
      </w:r>
    </w:p>
    <w:p w14:paraId="06F5CB22" w14:textId="77777777" w:rsidR="00B272CF" w:rsidRDefault="00B272CF" w:rsidP="00765307">
      <w:pPr>
        <w:rPr>
          <w:u w:val="single"/>
          <w:lang w:val="en-GB"/>
        </w:rPr>
      </w:pPr>
    </w:p>
    <w:p w14:paraId="06F5CB23" w14:textId="77777777" w:rsidR="00B272CF" w:rsidRDefault="00B272CF" w:rsidP="00765307">
      <w:pPr>
        <w:rPr>
          <w:b/>
          <w:u w:val="single"/>
          <w:lang w:val="en-GB"/>
        </w:rPr>
      </w:pPr>
      <w:r>
        <w:rPr>
          <w:b/>
          <w:u w:val="single"/>
          <w:lang w:val="en-GB"/>
        </w:rPr>
        <w:t>Initial announcement:</w:t>
      </w:r>
    </w:p>
    <w:p w14:paraId="06F5CB24" w14:textId="77777777" w:rsidR="00B272CF" w:rsidRPr="00597B98" w:rsidRDefault="00B272CF">
      <w:pPr>
        <w:rPr>
          <w:lang w:val="en-GB"/>
        </w:rPr>
        <w:pPrChange w:id="1566" w:author="Mariangela FUMAGALLI" w:date="2023-11-16T17:08:00Z">
          <w:pPr>
            <w:numPr>
              <w:numId w:val="13"/>
            </w:numPr>
            <w:tabs>
              <w:tab w:val="num" w:pos="360"/>
            </w:tabs>
            <w:ind w:left="360" w:hanging="360"/>
          </w:pPr>
        </w:pPrChange>
      </w:pPr>
      <w:r w:rsidRPr="00855386">
        <w:rPr>
          <w:lang w:val="en-GB"/>
        </w:rPr>
        <w:t xml:space="preserve">The </w:t>
      </w:r>
      <w:r>
        <w:rPr>
          <w:lang w:val="en-GB"/>
        </w:rPr>
        <w:t>initial</w:t>
      </w:r>
      <w:r w:rsidRPr="00855386">
        <w:rPr>
          <w:lang w:val="en-GB"/>
        </w:rPr>
        <w:t xml:space="preserve"> announcement is sent </w:t>
      </w:r>
      <w:r>
        <w:rPr>
          <w:lang w:val="en-GB"/>
        </w:rPr>
        <w:t>as</w:t>
      </w:r>
      <w:r w:rsidRPr="00855386">
        <w:rPr>
          <w:lang w:val="en-GB"/>
        </w:rPr>
        <w:t xml:space="preserve"> </w:t>
      </w:r>
      <w:r>
        <w:rPr>
          <w:lang w:val="en-GB"/>
        </w:rPr>
        <w:t xml:space="preserve">soon as the event is announced. </w:t>
      </w:r>
    </w:p>
    <w:p w14:paraId="06F5CB25" w14:textId="77777777" w:rsidR="00B272CF" w:rsidRPr="00855386" w:rsidRDefault="00B272CF" w:rsidP="00765307">
      <w:pPr>
        <w:ind w:left="360"/>
        <w:rPr>
          <w:lang w:val="en-GB"/>
        </w:rPr>
      </w:pPr>
    </w:p>
    <w:p w14:paraId="06F5CB26" w14:textId="77777777" w:rsidR="00B272CF" w:rsidRDefault="00B272CF" w:rsidP="00765307">
      <w:pPr>
        <w:rPr>
          <w:b/>
          <w:u w:val="single"/>
          <w:lang w:val="en-GB"/>
        </w:rPr>
      </w:pPr>
      <w:r>
        <w:rPr>
          <w:b/>
          <w:u w:val="single"/>
          <w:lang w:val="en-GB"/>
        </w:rPr>
        <w:t>Replacement announcement:</w:t>
      </w:r>
    </w:p>
    <w:p w14:paraId="06F5CB27" w14:textId="77777777" w:rsidR="00B272CF" w:rsidRDefault="00B272CF">
      <w:pPr>
        <w:tabs>
          <w:tab w:val="left" w:pos="567"/>
        </w:tabs>
        <w:rPr>
          <w:lang w:val="en-GB"/>
        </w:rPr>
        <w:pPrChange w:id="1567" w:author="Mariangela FUMAGALLI" w:date="2023-11-16T17:08:00Z">
          <w:pPr>
            <w:numPr>
              <w:numId w:val="13"/>
            </w:numPr>
            <w:tabs>
              <w:tab w:val="num" w:pos="360"/>
              <w:tab w:val="left" w:pos="567"/>
            </w:tabs>
            <w:ind w:left="360" w:hanging="360"/>
          </w:pPr>
        </w:pPrChange>
      </w:pPr>
      <w:r>
        <w:rPr>
          <w:lang w:val="en-GB"/>
        </w:rPr>
        <w:t xml:space="preserve">Replacement announcements are sent on the basis of updated information. </w:t>
      </w:r>
    </w:p>
    <w:p w14:paraId="06F5CB28" w14:textId="77777777" w:rsidR="00B272CF" w:rsidRDefault="00B272CF" w:rsidP="00765307">
      <w:pPr>
        <w:rPr>
          <w:b/>
          <w:u w:val="single"/>
          <w:lang w:val="en-GB"/>
        </w:rPr>
      </w:pPr>
    </w:p>
    <w:p w14:paraId="06F5CB29" w14:textId="095B50D0" w:rsidR="00B272CF" w:rsidRDefault="00B272CF" w:rsidP="00765307">
      <w:pPr>
        <w:rPr>
          <w:b/>
          <w:u w:val="single"/>
          <w:lang w:val="en-GB"/>
        </w:rPr>
      </w:pPr>
      <w:del w:id="1568" w:author="Mariangela FUMAGALLI" w:date="2023-11-16T17:08:00Z">
        <w:r w:rsidRPr="0070304E" w:rsidDel="0062299F">
          <w:rPr>
            <w:b/>
            <w:u w:val="single"/>
            <w:lang w:val="en-GB"/>
          </w:rPr>
          <w:delText xml:space="preserve"> </w:delText>
        </w:r>
      </w:del>
      <w:ins w:id="1569" w:author="LITTRE Jacques" w:date="2023-11-14T16:28:00Z">
        <w:r w:rsidR="003D5758">
          <w:rPr>
            <w:b/>
            <w:u w:val="single"/>
            <w:lang w:val="en-GB"/>
          </w:rPr>
          <w:t>Forecast</w:t>
        </w:r>
        <w:r w:rsidR="00A97289">
          <w:rPr>
            <w:b/>
            <w:u w:val="single"/>
            <w:lang w:val="en-GB"/>
          </w:rPr>
          <w:t>/</w:t>
        </w:r>
      </w:ins>
      <w:r>
        <w:rPr>
          <w:b/>
          <w:u w:val="single"/>
          <w:lang w:val="en-GB"/>
        </w:rPr>
        <w:t>Pre-Advice</w:t>
      </w:r>
      <w:del w:id="1570" w:author="LITTRE Jacques" w:date="2023-11-14T16:28:00Z">
        <w:r w:rsidDel="00A97289">
          <w:rPr>
            <w:b/>
            <w:u w:val="single"/>
            <w:lang w:val="en-GB"/>
          </w:rPr>
          <w:delText xml:space="preserve"> / Final entitlement</w:delText>
        </w:r>
      </w:del>
      <w:r>
        <w:rPr>
          <w:b/>
          <w:u w:val="single"/>
          <w:lang w:val="en-GB"/>
        </w:rPr>
        <w:t>:</w:t>
      </w:r>
    </w:p>
    <w:p w14:paraId="06F5CB2A" w14:textId="50514E51" w:rsidR="00B272CF" w:rsidRPr="0062299F" w:rsidDel="0062299F" w:rsidRDefault="00B272CF" w:rsidP="0062299F">
      <w:pPr>
        <w:rPr>
          <w:del w:id="1571" w:author="Mariangela FUMAGALLI" w:date="2023-11-16T17:09:00Z"/>
          <w:lang w:val="en-GB"/>
        </w:rPr>
      </w:pPr>
      <w:del w:id="1572" w:author="Mariangela FUMAGALLI" w:date="2023-11-16T17:09:00Z">
        <w:r w:rsidRPr="0062299F" w:rsidDel="0062299F">
          <w:rPr>
            <w:lang w:val="en-GB"/>
          </w:rPr>
          <w:delText>This message is optional and contains 2 main pieces of information:</w:delText>
        </w:r>
      </w:del>
    </w:p>
    <w:p w14:paraId="06F5CB2B" w14:textId="0CAAB2FE" w:rsidR="00B272CF" w:rsidRPr="00765307" w:rsidDel="0062299F" w:rsidRDefault="00B272CF">
      <w:pPr>
        <w:rPr>
          <w:del w:id="1573" w:author="Mariangela FUMAGALLI" w:date="2023-11-16T17:09:00Z"/>
          <w:lang w:val="en-GB"/>
        </w:rPr>
        <w:pPrChange w:id="1574" w:author="Mariangela FUMAGALLI" w:date="2023-11-16T17:09:00Z">
          <w:pPr>
            <w:numPr>
              <w:numId w:val="14"/>
            </w:numPr>
            <w:tabs>
              <w:tab w:val="num" w:pos="360"/>
            </w:tabs>
            <w:ind w:left="360" w:hanging="360"/>
          </w:pPr>
        </w:pPrChange>
      </w:pPr>
      <w:del w:id="1575" w:author="Mariangela FUMAGALLI" w:date="2023-11-16T17:09:00Z">
        <w:r w:rsidRPr="00765307" w:rsidDel="0062299F">
          <w:rPr>
            <w:lang w:val="en-GB"/>
          </w:rPr>
          <w:delText>A</w:delText>
        </w:r>
        <w:r w:rsidR="00760C91" w:rsidDel="0062299F">
          <w:rPr>
            <w:lang w:val="en-GB"/>
          </w:rPr>
          <w:delText>. the eligible balance</w:delText>
        </w:r>
        <w:r w:rsidRPr="00765307" w:rsidDel="0062299F">
          <w:rPr>
            <w:lang w:val="en-GB"/>
          </w:rPr>
          <w:delText>; the uninstructed balance is recommended to be advised.</w:delText>
        </w:r>
      </w:del>
    </w:p>
    <w:p w14:paraId="5105F507" w14:textId="4BA8A8A9" w:rsidR="0062299F" w:rsidRPr="0062299F" w:rsidRDefault="00B272CF">
      <w:pPr>
        <w:rPr>
          <w:ins w:id="1576" w:author="Mariangela FUMAGALLI" w:date="2023-11-16T17:09:00Z"/>
          <w:lang w:val="en-GB"/>
        </w:rPr>
        <w:pPrChange w:id="1577" w:author="Mariangela FUMAGALLI" w:date="2023-11-16T17:09:00Z">
          <w:pPr>
            <w:pStyle w:val="ListParagraph"/>
            <w:numPr>
              <w:numId w:val="14"/>
            </w:numPr>
            <w:tabs>
              <w:tab w:val="num" w:pos="360"/>
            </w:tabs>
            <w:ind w:left="360" w:hanging="360"/>
          </w:pPr>
        </w:pPrChange>
      </w:pPr>
      <w:del w:id="1578" w:author="Mariangela FUMAGALLI" w:date="2023-11-16T17:09:00Z">
        <w:r w:rsidDel="0062299F">
          <w:rPr>
            <w:lang w:val="en-GB"/>
          </w:rPr>
          <w:delText>B. the anticipated movements (cash and/or securities) on the basis of the instructions sent by the account owner.</w:delText>
        </w:r>
      </w:del>
      <w:ins w:id="1579" w:author="Mariangela FUMAGALLI" w:date="2023-11-16T17:09:00Z">
        <w:r w:rsidR="0062299F" w:rsidRPr="0062299F">
          <w:rPr>
            <w:lang w:val="en-GB"/>
          </w:rPr>
          <w:t>This message is optional and and it’s issued based on a bilateral agreement between the account servicer and account owner. It contains the forecasted movements (cash and/or securities) on the basis of the instructions sent by the account owner.</w:t>
        </w:r>
      </w:ins>
    </w:p>
    <w:p w14:paraId="6C95F371" w14:textId="77777777" w:rsidR="0062299F" w:rsidRPr="0062299F" w:rsidRDefault="0062299F">
      <w:pPr>
        <w:rPr>
          <w:ins w:id="1580" w:author="Mariangela FUMAGALLI" w:date="2023-11-16T17:09:00Z"/>
          <w:lang w:val="en-GB"/>
        </w:rPr>
        <w:pPrChange w:id="1581" w:author="Mariangela FUMAGALLI" w:date="2023-11-16T17:09:00Z">
          <w:pPr>
            <w:pStyle w:val="ListParagraph"/>
            <w:numPr>
              <w:numId w:val="14"/>
            </w:numPr>
            <w:tabs>
              <w:tab w:val="num" w:pos="360"/>
            </w:tabs>
            <w:ind w:left="360" w:hanging="360"/>
          </w:pPr>
        </w:pPrChange>
      </w:pPr>
      <w:ins w:id="1582" w:author="Mariangela FUMAGALLI" w:date="2023-11-16T17:09:00Z">
        <w:r w:rsidRPr="0062299F">
          <w:rPr>
            <w:lang w:val="en-GB"/>
          </w:rPr>
          <w:t>In the case of cash payments, this information is typically used by treasury departments to manage the funding of cash accounts (pre-advice of funds).</w:t>
        </w:r>
      </w:ins>
    </w:p>
    <w:p w14:paraId="4BF84B30" w14:textId="0DBC417C" w:rsidR="0062299F" w:rsidDel="0062299F" w:rsidRDefault="0062299F">
      <w:pPr>
        <w:rPr>
          <w:del w:id="1583" w:author="Mariangela FUMAGALLI" w:date="2023-11-16T17:09:00Z"/>
          <w:lang w:val="en-GB"/>
        </w:rPr>
        <w:pPrChange w:id="1584" w:author="Mariangela FUMAGALLI" w:date="2023-11-16T17:09:00Z">
          <w:pPr>
            <w:numPr>
              <w:numId w:val="14"/>
            </w:numPr>
            <w:tabs>
              <w:tab w:val="num" w:pos="360"/>
            </w:tabs>
            <w:ind w:left="360" w:hanging="360"/>
          </w:pPr>
        </w:pPrChange>
      </w:pPr>
    </w:p>
    <w:p w14:paraId="06F5CB2D" w14:textId="77777777" w:rsidR="00B272CF" w:rsidRDefault="00B272CF" w:rsidP="00765307">
      <w:pPr>
        <w:ind w:left="360"/>
        <w:rPr>
          <w:lang w:val="en-GB"/>
        </w:rPr>
      </w:pPr>
    </w:p>
    <w:p w14:paraId="06F5CB2E" w14:textId="77777777" w:rsidR="00B272CF" w:rsidRPr="00841F0F" w:rsidRDefault="00B272CF" w:rsidP="00765307">
      <w:pPr>
        <w:rPr>
          <w:b/>
          <w:u w:val="single"/>
          <w:lang w:val="en-GB"/>
        </w:rPr>
      </w:pPr>
      <w:r w:rsidRPr="00841F0F">
        <w:rPr>
          <w:b/>
          <w:u w:val="single"/>
          <w:lang w:val="en-GB"/>
        </w:rPr>
        <w:t>Confirmation</w:t>
      </w:r>
    </w:p>
    <w:p w14:paraId="06F5CB2F" w14:textId="77777777" w:rsidR="00B272CF" w:rsidRDefault="00B272CF">
      <w:pPr>
        <w:pPrChange w:id="1585" w:author="Mariangela FUMAGALLI" w:date="2023-11-16T17:08:00Z">
          <w:pPr>
            <w:numPr>
              <w:numId w:val="14"/>
            </w:numPr>
            <w:tabs>
              <w:tab w:val="num" w:pos="360"/>
            </w:tabs>
            <w:ind w:left="360" w:hanging="360"/>
          </w:pPr>
        </w:pPrChange>
      </w:pPr>
      <w:r>
        <w:rPr>
          <w:lang w:val="en-GB"/>
        </w:rPr>
        <w:t xml:space="preserve">At the payment date, the message is sent to confirm </w:t>
      </w:r>
      <w:r>
        <w:t>to the account owner that securities and/or cash have been credited</w:t>
      </w:r>
      <w:r w:rsidR="00760C91">
        <w:t xml:space="preserve"> </w:t>
      </w:r>
      <w:r>
        <w:t>/</w:t>
      </w:r>
      <w:r w:rsidR="00760C91">
        <w:t xml:space="preserve"> </w:t>
      </w:r>
      <w:r>
        <w:t>debited to an account as the result of a corporate action event.</w:t>
      </w:r>
    </w:p>
    <w:p w14:paraId="06F5CB30" w14:textId="77777777" w:rsidR="00B272CF" w:rsidRDefault="00B272CF" w:rsidP="00765307">
      <w:pPr>
        <w:rPr>
          <w:lang w:val="en-GB"/>
        </w:rPr>
      </w:pPr>
    </w:p>
    <w:p w14:paraId="06F5CB31" w14:textId="6776321B" w:rsidR="00B272CF" w:rsidRPr="00E10430" w:rsidDel="003D5758" w:rsidRDefault="00B272CF" w:rsidP="00765307">
      <w:pPr>
        <w:pStyle w:val="Heading3"/>
        <w:rPr>
          <w:del w:id="1586" w:author="LITTRE Jacques" w:date="2023-11-14T16:27:00Z"/>
          <w:lang w:val="en-GB"/>
        </w:rPr>
      </w:pPr>
      <w:bookmarkStart w:id="1587" w:name="_Toc358297683"/>
      <w:del w:id="1588" w:author="LITTRE Jacques" w:date="2023-11-14T16:27:00Z">
        <w:r w:rsidDel="003D5758">
          <w:rPr>
            <w:lang w:val="en-GB"/>
          </w:rPr>
          <w:delText>Instruction Phase</w:delText>
        </w:r>
        <w:r w:rsidRPr="00E10430" w:rsidDel="003D5758">
          <w:rPr>
            <w:lang w:val="en-GB"/>
          </w:rPr>
          <w:delText xml:space="preserve"> </w:delText>
        </w:r>
        <w:r w:rsidDel="003D5758">
          <w:rPr>
            <w:lang w:val="en-GB"/>
          </w:rPr>
          <w:delText>Flows</w:delText>
        </w:r>
        <w:bookmarkEnd w:id="1587"/>
      </w:del>
    </w:p>
    <w:p w14:paraId="06F5CB32" w14:textId="3C6D1FD5" w:rsidR="008C76C2" w:rsidDel="003D5758" w:rsidRDefault="008C76C2" w:rsidP="00765307">
      <w:pPr>
        <w:rPr>
          <w:del w:id="1589" w:author="LITTRE Jacques" w:date="2023-11-14T16:27:00Z"/>
          <w:b/>
          <w:u w:val="single"/>
          <w:lang w:val="en-GB"/>
        </w:rPr>
      </w:pPr>
      <w:del w:id="1590" w:author="LITTRE Jacques" w:date="2023-11-14T16:27:00Z">
        <w:r w:rsidRPr="00F43AAA" w:rsidDel="003D5758">
          <w:rPr>
            <w:noProof/>
            <w:lang w:val="en-GB" w:eastAsia="en-GB"/>
          </w:rPr>
          <mc:AlternateContent>
            <mc:Choice Requires="wpg">
              <w:drawing>
                <wp:inline distT="0" distB="0" distL="0" distR="0" wp14:anchorId="06F5DE8D" wp14:editId="02E97284">
                  <wp:extent cx="6305550" cy="1652905"/>
                  <wp:effectExtent l="0" t="0" r="38100" b="0"/>
                  <wp:docPr id="227" name="Group 2"/>
                  <wp:cNvGraphicFramePr/>
                  <a:graphic xmlns:a="http://schemas.openxmlformats.org/drawingml/2006/main">
                    <a:graphicData uri="http://schemas.microsoft.com/office/word/2010/wordprocessingGroup">
                      <wpg:wgp>
                        <wpg:cNvGrpSpPr/>
                        <wpg:grpSpPr>
                          <a:xfrm>
                            <a:off x="0" y="0"/>
                            <a:ext cx="6305550" cy="1652905"/>
                            <a:chOff x="0" y="0"/>
                            <a:chExt cx="6400800" cy="1710154"/>
                          </a:xfrm>
                        </wpg:grpSpPr>
                        <wps:wsp>
                          <wps:cNvPr id="228" name="Straight Arrow Connector 228"/>
                          <wps:cNvCnPr/>
                          <wps:spPr>
                            <a:xfrm>
                              <a:off x="0" y="1143000"/>
                              <a:ext cx="64008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9" name="TextBox 25"/>
                          <wps:cNvSpPr txBox="1"/>
                          <wps:spPr>
                            <a:xfrm>
                              <a:off x="5824446" y="851356"/>
                              <a:ext cx="469996" cy="215444"/>
                            </a:xfrm>
                            <a:prstGeom prst="rect">
                              <a:avLst/>
                            </a:prstGeom>
                            <a:noFill/>
                          </wps:spPr>
                          <wps:txbx>
                            <w:txbxContent>
                              <w:p w14:paraId="06F5DF4A" w14:textId="77777777" w:rsidR="000B26EA" w:rsidRDefault="000B26EA" w:rsidP="008C76C2">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wps:txbx>
                          <wps:bodyPr wrap="square" rtlCol="0">
                            <a:noAutofit/>
                          </wps:bodyPr>
                        </wps:wsp>
                        <wps:wsp>
                          <wps:cNvPr id="230" name="Rectangle 230"/>
                          <wps:cNvSpPr/>
                          <wps:spPr>
                            <a:xfrm>
                              <a:off x="0" y="0"/>
                              <a:ext cx="990600" cy="609600"/>
                            </a:xfrm>
                            <a:prstGeom prst="rect">
                              <a:avLst/>
                            </a:prstGeom>
                            <a:solidFill>
                              <a:srgbClr val="FFFF99"/>
                            </a:solidFill>
                            <a:ln w="12700"/>
                          </wps:spPr>
                          <wps:style>
                            <a:lnRef idx="2">
                              <a:schemeClr val="accent3"/>
                            </a:lnRef>
                            <a:fillRef idx="1">
                              <a:schemeClr val="lt1"/>
                            </a:fillRef>
                            <a:effectRef idx="0">
                              <a:schemeClr val="accent3"/>
                            </a:effectRef>
                            <a:fontRef idx="minor">
                              <a:schemeClr val="dk1"/>
                            </a:fontRef>
                          </wps:style>
                          <wps:txbx>
                            <w:txbxContent>
                              <w:p w14:paraId="06F5DF4B" w14:textId="77777777" w:rsidR="000B26EA" w:rsidRDefault="000B26EA" w:rsidP="008C76C2">
                                <w:pPr>
                                  <w:pStyle w:val="NormalWeb"/>
                                  <w:spacing w:before="0" w:beforeAutospacing="0" w:after="0" w:afterAutospacing="0"/>
                                  <w:jc w:val="center"/>
                                </w:pPr>
                                <w:r>
                                  <w:rPr>
                                    <w:rFonts w:eastAsia="Verdana"/>
                                    <w:b/>
                                    <w:bCs/>
                                    <w:color w:val="000000" w:themeColor="text1"/>
                                    <w:kern w:val="24"/>
                                    <w:sz w:val="16"/>
                                    <w:szCs w:val="16"/>
                                    <w:lang w:val="fr-BE"/>
                                  </w:rPr>
                                  <w:t>Replacement Announcement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1" name="Rectangle 231"/>
                          <wps:cNvSpPr/>
                          <wps:spPr>
                            <a:xfrm>
                              <a:off x="3515172" y="0"/>
                              <a:ext cx="1285428" cy="609600"/>
                            </a:xfrm>
                            <a:prstGeom prst="rect">
                              <a:avLst/>
                            </a:prstGeom>
                            <a:solidFill>
                              <a:srgbClr val="99FF66"/>
                            </a:solidFill>
                            <a:ln w="12700"/>
                          </wps:spPr>
                          <wps:style>
                            <a:lnRef idx="2">
                              <a:schemeClr val="accent3"/>
                            </a:lnRef>
                            <a:fillRef idx="1">
                              <a:schemeClr val="lt1"/>
                            </a:fillRef>
                            <a:effectRef idx="0">
                              <a:schemeClr val="accent3"/>
                            </a:effectRef>
                            <a:fontRef idx="minor">
                              <a:schemeClr val="dk1"/>
                            </a:fontRef>
                          </wps:style>
                          <wps:txbx>
                            <w:txbxContent>
                              <w:p w14:paraId="06F5DF4C" w14:textId="77777777" w:rsidR="000B26EA" w:rsidRDefault="000B26EA" w:rsidP="008C76C2">
                                <w:pPr>
                                  <w:pStyle w:val="NormalWeb"/>
                                  <w:spacing w:before="0" w:beforeAutospacing="0" w:after="0" w:afterAutospacing="0"/>
                                  <w:jc w:val="center"/>
                                </w:pPr>
                                <w:r>
                                  <w:rPr>
                                    <w:rFonts w:eastAsia="Verdana"/>
                                    <w:b/>
                                    <w:bCs/>
                                    <w:color w:val="000000" w:themeColor="text1"/>
                                    <w:kern w:val="24"/>
                                    <w:sz w:val="16"/>
                                    <w:szCs w:val="16"/>
                                    <w:lang w:val="fr-BE"/>
                                  </w:rPr>
                                  <w:t>Pre-Advice / Final Entitlement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2" name="TextBox 28"/>
                          <wps:cNvSpPr txBox="1"/>
                          <wps:spPr>
                            <a:xfrm>
                              <a:off x="5025718" y="1371600"/>
                              <a:ext cx="1104551" cy="338554"/>
                            </a:xfrm>
                            <a:prstGeom prst="rect">
                              <a:avLst/>
                            </a:prstGeom>
                            <a:noFill/>
                          </wps:spPr>
                          <wps:txbx>
                            <w:txbxContent>
                              <w:p w14:paraId="06F5DF4D" w14:textId="77777777" w:rsidR="000B26EA" w:rsidRDefault="000B26EA" w:rsidP="008C76C2">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w:t>
                                </w:r>
                              </w:p>
                              <w:p w14:paraId="06F5DF4E" w14:textId="77777777" w:rsidR="000B26EA" w:rsidRDefault="000B26EA" w:rsidP="008C76C2">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wps:txbx>
                          <wps:bodyPr wrap="square" rtlCol="0" anchor="ctr">
                            <a:noAutofit/>
                          </wps:bodyPr>
                        </wps:wsp>
                        <wps:wsp>
                          <wps:cNvPr id="233" name="Rectangle 233"/>
                          <wps:cNvSpPr/>
                          <wps:spPr>
                            <a:xfrm>
                              <a:off x="4935280" y="0"/>
                              <a:ext cx="1285428" cy="609600"/>
                            </a:xfrm>
                            <a:prstGeom prst="rect">
                              <a:avLst/>
                            </a:prstGeom>
                            <a:solidFill>
                              <a:srgbClr val="FF9933"/>
                            </a:solidFill>
                            <a:ln w="9525">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06F5DF4F" w14:textId="77777777" w:rsidR="000B26EA" w:rsidRDefault="000B26EA" w:rsidP="008C76C2">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4" name="Straight Connector 234"/>
                          <wps:cNvCnPr/>
                          <wps:spPr>
                            <a:xfrm>
                              <a:off x="5577994" y="605135"/>
                              <a:ext cx="0" cy="76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5" name="Straight Connector 235"/>
                          <wps:cNvCnPr>
                            <a:stCxn id="231" idx="2"/>
                          </wps:cNvCnPr>
                          <wps:spPr>
                            <a:xfrm>
                              <a:off x="4157886" y="60960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6" name="Straight Connector 236"/>
                          <wps:cNvCnPr/>
                          <wps:spPr>
                            <a:xfrm>
                              <a:off x="457200" y="60960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7" name="Rectangle 237"/>
                          <wps:cNvSpPr/>
                          <wps:spPr>
                            <a:xfrm>
                              <a:off x="1066800" y="0"/>
                              <a:ext cx="2362200" cy="605135"/>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6F5DF50" w14:textId="77777777" w:rsidR="000B26EA" w:rsidRDefault="000B26EA" w:rsidP="008C76C2">
                                <w:pPr>
                                  <w:pStyle w:val="NormalWeb"/>
                                  <w:spacing w:before="0" w:beforeAutospacing="0" w:after="0" w:afterAutospacing="0"/>
                                  <w:jc w:val="center"/>
                                </w:pPr>
                                <w:r>
                                  <w:rPr>
                                    <w:b/>
                                    <w:bCs/>
                                    <w:color w:val="000000" w:themeColor="text1"/>
                                    <w:kern w:val="24"/>
                                    <w:sz w:val="16"/>
                                    <w:szCs w:val="16"/>
                                    <w:lang w:val="fr-BE"/>
                                  </w:rPr>
                                  <w:t>Instruction Phase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6F5DE8D" id="_x0000_s1100" style="width:496.5pt;height:130.15pt;mso-position-horizontal-relative:char;mso-position-vertical-relative:line" coordsize="64008,1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">
                  <v:shape id="Straight Arrow Connector 228" o:spid="_x0000_s1101" type="#_x0000_t32" style="position:absolute;top:11430;width:64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" strokecolor="black [3213]" strokeweight="1.5pt">
                    <v:stroke endarrow="open"/>
                  </v:shape>
                  <v:shape id="TextBox 25" o:spid="_x0000_s1102" type="#_x0000_t202" style="position:absolute;left:58244;top:8513;width:4700;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14:paraId="06F5DF4A" w14:textId="77777777" w:rsidR="000B26EA" w:rsidRDefault="000B26EA" w:rsidP="008C76C2">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v:textbox>
                  </v:shape>
                  <v:rect id="Rectangle 230" o:spid="_x0000_s1103" style="position:absolute;width:990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" fillcolor="#ff9" strokecolor="#9bbb59 [3206]" strokeweight="1pt">
                    <v:textbox>
                      <w:txbxContent>
                        <w:p w14:paraId="06F5DF4B" w14:textId="77777777" w:rsidR="000B26EA" w:rsidRDefault="000B26EA" w:rsidP="008C76C2">
                          <w:pPr>
                            <w:pStyle w:val="NormalWeb"/>
                            <w:spacing w:before="0" w:beforeAutospacing="0" w:after="0" w:afterAutospacing="0"/>
                            <w:jc w:val="center"/>
                          </w:pPr>
                          <w:r>
                            <w:rPr>
                              <w:rFonts w:eastAsia="Verdana"/>
                              <w:b/>
                              <w:bCs/>
                              <w:color w:val="000000" w:themeColor="text1"/>
                              <w:kern w:val="24"/>
                              <w:sz w:val="16"/>
                              <w:szCs w:val="16"/>
                              <w:lang w:val="fr-BE"/>
                            </w:rPr>
                            <w:t>Replacement Announcement</w:t>
                          </w:r>
                        </w:p>
                      </w:txbxContent>
                    </v:textbox>
                  </v:rect>
                  <v:rect id="Rectangle 231" o:spid="_x0000_s1104" style="position:absolute;left:35151;width:128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" fillcolor="#9f6" strokecolor="#9bbb59 [3206]" strokeweight="1pt">
                    <v:textbox>
                      <w:txbxContent>
                        <w:p w14:paraId="06F5DF4C" w14:textId="77777777" w:rsidR="000B26EA" w:rsidRDefault="000B26EA" w:rsidP="008C76C2">
                          <w:pPr>
                            <w:pStyle w:val="NormalWeb"/>
                            <w:spacing w:before="0" w:beforeAutospacing="0" w:after="0" w:afterAutospacing="0"/>
                            <w:jc w:val="center"/>
                          </w:pPr>
                          <w:r>
                            <w:rPr>
                              <w:rFonts w:eastAsia="Verdana"/>
                              <w:b/>
                              <w:bCs/>
                              <w:color w:val="000000" w:themeColor="text1"/>
                              <w:kern w:val="24"/>
                              <w:sz w:val="16"/>
                              <w:szCs w:val="16"/>
                              <w:lang w:val="fr-BE"/>
                            </w:rPr>
                            <w:t>Pre-Advice / Final Entitlement</w:t>
                          </w:r>
                        </w:p>
                      </w:txbxContent>
                    </v:textbox>
                  </v:rect>
                  <v:shape id="TextBox 28" o:spid="_x0000_s1105" type="#_x0000_t202" style="position:absolute;left:50257;top:13716;width:11045;height:3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" filled="f" stroked="f">
                    <v:textbox>
                      <w:txbxContent>
                        <w:p w14:paraId="06F5DF4D" w14:textId="77777777" w:rsidR="000B26EA" w:rsidRDefault="000B26EA" w:rsidP="008C76C2">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w:t>
                          </w:r>
                        </w:p>
                        <w:p w14:paraId="06F5DF4E" w14:textId="77777777" w:rsidR="000B26EA" w:rsidRDefault="000B26EA" w:rsidP="008C76C2">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v:textbox>
                  </v:shape>
                  <v:rect id="Rectangle 233" o:spid="_x0000_s1106" style="position:absolute;left:49352;width:128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" fillcolor="#f93" strokecolor="black [3213]">
                    <v:textbox>
                      <w:txbxContent>
                        <w:p w14:paraId="06F5DF4F" w14:textId="77777777" w:rsidR="000B26EA" w:rsidRDefault="000B26EA" w:rsidP="008C76C2">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v:textbox>
                  </v:rect>
                  <v:line id="Straight Connector 234" o:spid="_x0000_s1107" style="position:absolute;visibility:visible;mso-wrap-style:square" from="55779,6051" to="55779,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" strokecolor="black [3213]" strokeweight="1pt"/>
                  <v:line id="Straight Connector 235" o:spid="_x0000_s1108" style="position:absolute;visibility:visible;mso-wrap-style:square" from="41578,6096" to="41578,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" strokecolor="black [3213]" strokeweight="1.5pt"/>
                  <v:line id="Straight Connector 236" o:spid="_x0000_s1109" style="position:absolute;visibility:visible;mso-wrap-style:square" from="4572,6096" to="4572,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" strokecolor="black [3213]" strokeweight="1.5pt"/>
                  <v:rect id="Rectangle 237" o:spid="_x0000_s1110" style="position:absolute;left:10668;width:23622;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" filled="f" strokecolor="black [3213]" strokeweight="1pt">
                    <v:textbox>
                      <w:txbxContent>
                        <w:p w14:paraId="06F5DF50" w14:textId="77777777" w:rsidR="000B26EA" w:rsidRDefault="000B26EA" w:rsidP="008C76C2">
                          <w:pPr>
                            <w:pStyle w:val="NormalWeb"/>
                            <w:spacing w:before="0" w:beforeAutospacing="0" w:after="0" w:afterAutospacing="0"/>
                            <w:jc w:val="center"/>
                          </w:pPr>
                          <w:r>
                            <w:rPr>
                              <w:b/>
                              <w:bCs/>
                              <w:color w:val="000000" w:themeColor="text1"/>
                              <w:kern w:val="24"/>
                              <w:sz w:val="16"/>
                              <w:szCs w:val="16"/>
                              <w:lang w:val="fr-BE"/>
                            </w:rPr>
                            <w:t>Instruction Phase</w:t>
                          </w:r>
                        </w:p>
                      </w:txbxContent>
                    </v:textbox>
                  </v:rect>
                  <w10:anchorlock/>
                </v:group>
              </w:pict>
            </mc:Fallback>
          </mc:AlternateContent>
        </w:r>
      </w:del>
    </w:p>
    <w:p w14:paraId="06F5CB33" w14:textId="4246BC98" w:rsidR="00B272CF" w:rsidDel="003D5758" w:rsidRDefault="00B272CF" w:rsidP="00765307">
      <w:pPr>
        <w:rPr>
          <w:del w:id="1591" w:author="LITTRE Jacques" w:date="2023-11-14T16:27:00Z"/>
          <w:b/>
          <w:u w:val="single"/>
          <w:lang w:val="en-GB"/>
        </w:rPr>
      </w:pPr>
      <w:del w:id="1592" w:author="LITTRE Jacques" w:date="2023-11-14T16:27:00Z">
        <w:r w:rsidDel="003D5758">
          <w:rPr>
            <w:b/>
            <w:u w:val="single"/>
            <w:lang w:val="en-GB"/>
          </w:rPr>
          <w:delText>Reminder:</w:delText>
        </w:r>
      </w:del>
    </w:p>
    <w:p w14:paraId="06F5CB34" w14:textId="461F96ED" w:rsidR="00B272CF" w:rsidDel="003D5758" w:rsidRDefault="00B272CF" w:rsidP="00165496">
      <w:pPr>
        <w:numPr>
          <w:ilvl w:val="0"/>
          <w:numId w:val="15"/>
        </w:numPr>
        <w:tabs>
          <w:tab w:val="left" w:pos="567"/>
        </w:tabs>
        <w:rPr>
          <w:del w:id="1593" w:author="LITTRE Jacques" w:date="2023-11-14T16:27:00Z"/>
          <w:lang w:val="en-GB"/>
        </w:rPr>
      </w:pPr>
      <w:del w:id="1594" w:author="LITTRE Jacques" w:date="2023-11-14T16:27:00Z">
        <w:r w:rsidDel="003D5758">
          <w:rPr>
            <w:lang w:val="en-GB"/>
          </w:rPr>
          <w:delText xml:space="preserve">Messages to account owners that have not responded to the corporate action event by the deadline. </w:delText>
        </w:r>
      </w:del>
    </w:p>
    <w:p w14:paraId="06F5CB35" w14:textId="34F0976A" w:rsidR="00B272CF" w:rsidDel="003D5758" w:rsidRDefault="00B272CF" w:rsidP="00165496">
      <w:pPr>
        <w:numPr>
          <w:ilvl w:val="0"/>
          <w:numId w:val="15"/>
        </w:numPr>
        <w:tabs>
          <w:tab w:val="left" w:pos="567"/>
        </w:tabs>
        <w:rPr>
          <w:del w:id="1595" w:author="LITTRE Jacques" w:date="2023-11-14T16:27:00Z"/>
          <w:lang w:val="en-GB"/>
        </w:rPr>
      </w:pPr>
      <w:del w:id="1596" w:author="LITTRE Jacques" w:date="2023-11-14T16:27:00Z">
        <w:r w:rsidDel="003D5758">
          <w:rPr>
            <w:lang w:val="en-GB"/>
          </w:rPr>
          <w:delText xml:space="preserve">This is strictly between the account servicer and account owner and would occur close to the deadline. This message would only be sent in the event no election response was received or if a partial election response was received. </w:delText>
        </w:r>
      </w:del>
    </w:p>
    <w:p w14:paraId="06F5CB36" w14:textId="10C00F6C" w:rsidR="00B272CF" w:rsidDel="003D5758" w:rsidRDefault="00B272CF" w:rsidP="00165496">
      <w:pPr>
        <w:numPr>
          <w:ilvl w:val="0"/>
          <w:numId w:val="15"/>
        </w:numPr>
        <w:tabs>
          <w:tab w:val="left" w:pos="567"/>
        </w:tabs>
        <w:rPr>
          <w:del w:id="1597" w:author="LITTRE Jacques" w:date="2023-11-14T16:27:00Z"/>
          <w:lang w:val="en-GB"/>
        </w:rPr>
      </w:pPr>
      <w:del w:id="1598" w:author="LITTRE Jacques" w:date="2023-11-14T16:27:00Z">
        <w:r w:rsidDel="003D5758">
          <w:rPr>
            <w:lang w:val="en-GB"/>
          </w:rPr>
          <w:delText>Reminder (if any) is strictly driven by SLA. Its details, e.g. whether a default option is indicated or when the reminder is initiated, is also left entirely to parties based on SLA.</w:delText>
        </w:r>
      </w:del>
    </w:p>
    <w:p w14:paraId="06F5CB37" w14:textId="124D89F9" w:rsidR="00B272CF" w:rsidDel="003D5758" w:rsidRDefault="00B272CF" w:rsidP="00765307">
      <w:pPr>
        <w:tabs>
          <w:tab w:val="left" w:pos="567"/>
        </w:tabs>
        <w:ind w:left="360"/>
        <w:rPr>
          <w:del w:id="1599" w:author="LITTRE Jacques" w:date="2023-11-14T16:27:00Z"/>
          <w:lang w:val="en-GB"/>
        </w:rPr>
      </w:pPr>
    </w:p>
    <w:p w14:paraId="06F5CB38" w14:textId="3CDBEA1C" w:rsidR="00B272CF" w:rsidDel="003D5758" w:rsidRDefault="00B272CF" w:rsidP="00765307">
      <w:pPr>
        <w:tabs>
          <w:tab w:val="left" w:pos="567"/>
        </w:tabs>
        <w:rPr>
          <w:del w:id="1600" w:author="LITTRE Jacques" w:date="2023-11-14T16:27:00Z"/>
          <w:b/>
          <w:u w:val="single"/>
          <w:lang w:val="en-GB"/>
        </w:rPr>
      </w:pPr>
      <w:del w:id="1601" w:author="LITTRE Jacques" w:date="2023-11-14T16:27:00Z">
        <w:r w:rsidDel="003D5758">
          <w:rPr>
            <w:b/>
            <w:u w:val="single"/>
            <w:lang w:val="en-GB"/>
          </w:rPr>
          <w:delText>Status:</w:delText>
        </w:r>
      </w:del>
    </w:p>
    <w:p w14:paraId="06F5CB39" w14:textId="701446FC" w:rsidR="00B272CF" w:rsidDel="003D5758" w:rsidRDefault="00B272CF" w:rsidP="00165496">
      <w:pPr>
        <w:numPr>
          <w:ilvl w:val="0"/>
          <w:numId w:val="16"/>
        </w:numPr>
        <w:rPr>
          <w:del w:id="1602" w:author="LITTRE Jacques" w:date="2023-11-14T16:27:00Z"/>
          <w:lang w:val="en-GB"/>
        </w:rPr>
      </w:pPr>
      <w:del w:id="1603" w:author="LITTRE Jacques" w:date="2023-11-14T16:27:00Z">
        <w:r w:rsidDel="003D5758">
          <w:rPr>
            <w:lang w:val="en-GB"/>
          </w:rPr>
          <w:delText>The status message sent from the account servicer to the account owner is optional</w:delText>
        </w:r>
        <w:r w:rsidDel="003D5758">
          <w:rPr>
            <w:rStyle w:val="FootnoteReference"/>
            <w:lang w:val="en-GB"/>
          </w:rPr>
          <w:footnoteReference w:id="4"/>
        </w:r>
        <w:r w:rsidDel="003D5758">
          <w:rPr>
            <w:lang w:val="en-GB"/>
          </w:rPr>
          <w:delText xml:space="preserve">. It confirms the reception of the instruction by the account owner and its "processability". </w:delText>
        </w:r>
      </w:del>
    </w:p>
    <w:p w14:paraId="06F5CB3A" w14:textId="70327C20" w:rsidR="00B272CF" w:rsidDel="003D5758" w:rsidRDefault="00B272CF" w:rsidP="00165496">
      <w:pPr>
        <w:numPr>
          <w:ilvl w:val="0"/>
          <w:numId w:val="16"/>
        </w:numPr>
        <w:rPr>
          <w:del w:id="1606" w:author="LITTRE Jacques" w:date="2023-11-14T16:27:00Z"/>
          <w:lang w:val="en-GB"/>
        </w:rPr>
      </w:pPr>
      <w:del w:id="1607" w:author="LITTRE Jacques" w:date="2023-11-14T16:27:00Z">
        <w:r w:rsidDel="003D5758">
          <w:rPr>
            <w:lang w:val="en-GB"/>
          </w:rPr>
          <w:delText>Processability criteria are defined based on SLA between the 2 parties but are likely to involve a check on the account, the quantity and the option. The scope of the status message is just to ensure that basics details of the instructions are recognised by the account servicer.</w:delText>
        </w:r>
      </w:del>
    </w:p>
    <w:p w14:paraId="06F5CB3B" w14:textId="77777777" w:rsidR="00BE251E" w:rsidRDefault="00BE251E" w:rsidP="00B42D4C">
      <w:pPr>
        <w:spacing w:after="0"/>
        <w:jc w:val="left"/>
        <w:rPr>
          <w:lang w:val="en-GB"/>
        </w:rPr>
      </w:pPr>
    </w:p>
    <w:p w14:paraId="06F5CB3C" w14:textId="77777777" w:rsidR="00B272CF" w:rsidRDefault="00B272CF"/>
    <w:p w14:paraId="06F5CB3D" w14:textId="408AFF71" w:rsidR="000C5E18" w:rsidRDefault="00824F16" w:rsidP="00824F16">
      <w:pPr>
        <w:pStyle w:val="Heading1"/>
        <w:rPr>
          <w:lang w:val="en-GB"/>
        </w:rPr>
      </w:pPr>
      <w:r>
        <w:rPr>
          <w:kern w:val="0"/>
          <w:lang w:val="en-GB"/>
        </w:rPr>
        <w:br w:type="page"/>
      </w:r>
      <w:bookmarkStart w:id="1608" w:name="_Toc151050198"/>
      <w:r w:rsidR="000C5E18">
        <w:rPr>
          <w:lang w:val="en-GB"/>
        </w:rPr>
        <w:t xml:space="preserve">Notification </w:t>
      </w:r>
      <w:ins w:id="1609" w:author="LITTRE Jacques" w:date="2023-08-01T12:55:00Z">
        <w:r w:rsidR="003013D1">
          <w:rPr>
            <w:lang w:val="en-GB"/>
          </w:rPr>
          <w:t xml:space="preserve">and Entitlement </w:t>
        </w:r>
      </w:ins>
      <w:r w:rsidR="000C5E18">
        <w:rPr>
          <w:lang w:val="en-GB"/>
        </w:rPr>
        <w:t>Message (MT 564</w:t>
      </w:r>
      <w:r w:rsidR="0021224D">
        <w:rPr>
          <w:lang w:val="en-GB"/>
        </w:rPr>
        <w:t xml:space="preserve"> </w:t>
      </w:r>
      <w:r w:rsidR="00EC69B3">
        <w:rPr>
          <w:lang w:val="en-GB"/>
        </w:rPr>
        <w:t>/</w:t>
      </w:r>
      <w:r w:rsidR="0021224D">
        <w:rPr>
          <w:lang w:val="en-GB"/>
        </w:rPr>
        <w:t xml:space="preserve"> seev.031</w:t>
      </w:r>
      <w:ins w:id="1610" w:author="LITTRE Jacques" w:date="2023-08-01T12:55:00Z">
        <w:r w:rsidR="004C1104">
          <w:rPr>
            <w:lang w:val="en-GB"/>
          </w:rPr>
          <w:t>, 035</w:t>
        </w:r>
      </w:ins>
      <w:r w:rsidR="0021224D">
        <w:rPr>
          <w:lang w:val="en-GB"/>
        </w:rPr>
        <w:t xml:space="preserve"> &amp;</w:t>
      </w:r>
      <w:ins w:id="1611" w:author="LITTRE Jacques" w:date="2023-08-01T12:56:00Z">
        <w:r w:rsidR="00E973B5">
          <w:rPr>
            <w:lang w:val="en-GB"/>
          </w:rPr>
          <w:t xml:space="preserve"> </w:t>
        </w:r>
      </w:ins>
      <w:del w:id="1612" w:author="LITTRE Jacques" w:date="2023-08-01T12:55:00Z">
        <w:r w:rsidR="0021224D" w:rsidDel="004C1104">
          <w:rPr>
            <w:lang w:val="en-GB"/>
          </w:rPr>
          <w:delText xml:space="preserve"> </w:delText>
        </w:r>
        <w:r w:rsidR="00EC69B3" w:rsidDel="004C1104">
          <w:rPr>
            <w:lang w:val="en-GB"/>
          </w:rPr>
          <w:delText>seev.</w:delText>
        </w:r>
      </w:del>
      <w:r w:rsidR="00EC69B3">
        <w:rPr>
          <w:lang w:val="en-GB"/>
        </w:rPr>
        <w:t>039</w:t>
      </w:r>
      <w:r w:rsidR="000C5E18">
        <w:rPr>
          <w:lang w:val="en-GB"/>
        </w:rPr>
        <w:t>)</w:t>
      </w:r>
      <w:bookmarkEnd w:id="1398"/>
      <w:bookmarkEnd w:id="1608"/>
    </w:p>
    <w:p w14:paraId="30D82D4C" w14:textId="4A1224B0" w:rsidR="002249E1" w:rsidRPr="002249E1" w:rsidRDefault="006207EA" w:rsidP="002249E1">
      <w:pPr>
        <w:rPr>
          <w:lang w:val="en-GB"/>
        </w:rPr>
      </w:pPr>
      <w:ins w:id="1613" w:author="LITTRE Jacques" w:date="2023-08-01T16:26:00Z">
        <w:r>
          <w:rPr>
            <w:lang w:val="en-GB"/>
          </w:rPr>
          <w:t xml:space="preserve">Note: </w:t>
        </w:r>
      </w:ins>
      <w:ins w:id="1614" w:author="LITTRE Jacques" w:date="2023-08-01T16:33:00Z">
        <w:r w:rsidR="007973FA">
          <w:rPr>
            <w:lang w:val="en-GB"/>
          </w:rPr>
          <w:t xml:space="preserve">Regarding </w:t>
        </w:r>
        <w:del w:id="1615" w:author="Mariangela FUMAGALLI" w:date="2023-11-13T09:05:00Z">
          <w:r w:rsidR="007973FA" w:rsidDel="00426652">
            <w:rPr>
              <w:lang w:val="en-GB"/>
            </w:rPr>
            <w:delText xml:space="preserve">the </w:delText>
          </w:r>
        </w:del>
      </w:ins>
      <w:ins w:id="1616" w:author="LITTRE Jacques" w:date="2023-08-01T16:34:00Z">
        <w:r w:rsidR="00543858">
          <w:rPr>
            <w:lang w:val="en-GB"/>
          </w:rPr>
          <w:t>s</w:t>
        </w:r>
      </w:ins>
      <w:ins w:id="1617" w:author="LITTRE Jacques" w:date="2023-08-01T16:33:00Z">
        <w:r w:rsidR="00543858">
          <w:rPr>
            <w:lang w:val="en-GB"/>
          </w:rPr>
          <w:t>eev.035</w:t>
        </w:r>
      </w:ins>
      <w:ins w:id="1618" w:author="Mariangela FUMAGALLI" w:date="2023-11-16T17:09:00Z">
        <w:r w:rsidR="0062299F">
          <w:rPr>
            <w:lang w:val="en-GB"/>
          </w:rPr>
          <w:t xml:space="preserve"> (CAF</w:t>
        </w:r>
      </w:ins>
      <w:ins w:id="1619" w:author="Mariangela FUMAGALLI" w:date="2023-11-16T17:45:00Z">
        <w:r w:rsidR="00BD326C">
          <w:rPr>
            <w:lang w:val="en-GB"/>
          </w:rPr>
          <w:t>E</w:t>
        </w:r>
      </w:ins>
      <w:ins w:id="1620" w:author="Mariangela FUMAGALLI" w:date="2023-11-16T17:09:00Z">
        <w:r w:rsidR="0062299F">
          <w:rPr>
            <w:lang w:val="en-GB"/>
          </w:rPr>
          <w:t>)</w:t>
        </w:r>
      </w:ins>
      <w:ins w:id="1621" w:author="LITTRE Jacques" w:date="2023-08-01T16:33:00Z">
        <w:r w:rsidR="00543858">
          <w:rPr>
            <w:lang w:val="en-GB"/>
          </w:rPr>
          <w:t xml:space="preserve">, this section </w:t>
        </w:r>
      </w:ins>
      <w:ins w:id="1622" w:author="Mariangela FUMAGALLI" w:date="2023-11-13T09:05:00Z">
        <w:r w:rsidR="00426652">
          <w:rPr>
            <w:lang w:val="en-GB"/>
          </w:rPr>
          <w:t xml:space="preserve">of GMP1 </w:t>
        </w:r>
      </w:ins>
      <w:ins w:id="1623" w:author="LITTRE Jacques" w:date="2023-08-01T16:33:00Z">
        <w:r w:rsidR="00543858">
          <w:rPr>
            <w:lang w:val="en-GB"/>
          </w:rPr>
          <w:t>cove</w:t>
        </w:r>
      </w:ins>
      <w:r w:rsidR="005E0F85">
        <w:rPr>
          <w:lang w:val="en-GB"/>
        </w:rPr>
        <w:t>r</w:t>
      </w:r>
      <w:ins w:id="1624" w:author="LITTRE Jacques" w:date="2023-08-01T16:33:00Z">
        <w:r w:rsidR="00543858">
          <w:rPr>
            <w:lang w:val="en-GB"/>
          </w:rPr>
          <w:t>s onl</w:t>
        </w:r>
      </w:ins>
      <w:ins w:id="1625" w:author="LITTRE Jacques" w:date="2023-08-01T16:34:00Z">
        <w:r w:rsidR="00543858">
          <w:rPr>
            <w:lang w:val="en-GB"/>
          </w:rPr>
          <w:t xml:space="preserve">y the </w:t>
        </w:r>
        <w:r w:rsidR="00E80A6B">
          <w:rPr>
            <w:lang w:val="en-GB"/>
          </w:rPr>
          <w:t>“Entitlement” function of th</w:t>
        </w:r>
      </w:ins>
      <w:ins w:id="1626" w:author="LITTRE Jacques" w:date="2023-08-01T16:35:00Z">
        <w:r w:rsidR="00E80A6B">
          <w:rPr>
            <w:lang w:val="en-GB"/>
          </w:rPr>
          <w:t>is message</w:t>
        </w:r>
        <w:r w:rsidR="00A47D97">
          <w:rPr>
            <w:lang w:val="en-GB"/>
          </w:rPr>
          <w:t xml:space="preserve"> (Function = “ENTL”)</w:t>
        </w:r>
        <w:r w:rsidR="00E80A6B">
          <w:rPr>
            <w:lang w:val="en-GB"/>
          </w:rPr>
          <w:t>.</w:t>
        </w:r>
      </w:ins>
      <w:ins w:id="1627" w:author="LITTRE Jacques" w:date="2023-08-01T16:32:00Z">
        <w:r w:rsidR="004C1678">
          <w:rPr>
            <w:lang w:val="en-GB"/>
          </w:rPr>
          <w:t xml:space="preserve"> </w:t>
        </w:r>
      </w:ins>
      <w:ins w:id="1628" w:author="Mariangela FUMAGALLI" w:date="2023-11-13T09:05:00Z">
        <w:r w:rsidR="00426652">
          <w:rPr>
            <w:lang w:val="en-GB"/>
          </w:rPr>
          <w:t>For the CAPA function, please refer to section 4.</w:t>
        </w:r>
      </w:ins>
      <w:ins w:id="1629" w:author="LITTRE Jacques" w:date="2023-08-01T16:32:00Z">
        <w:r w:rsidR="00476F20">
          <w:rPr>
            <w:lang w:val="en-GB"/>
          </w:rPr>
          <w:t xml:space="preserve"> </w:t>
        </w:r>
      </w:ins>
    </w:p>
    <w:p w14:paraId="06F5CB3E" w14:textId="312E1B28" w:rsidR="000C5E18" w:rsidRPr="00B77036" w:rsidRDefault="000C5E18" w:rsidP="00234C18">
      <w:pPr>
        <w:pStyle w:val="StyleHeading2TSBTWOPatternClear"/>
        <w:rPr>
          <w:lang w:val="en-GB"/>
        </w:rPr>
      </w:pPr>
      <w:bookmarkStart w:id="1630" w:name="_Toc284340999"/>
      <w:bookmarkStart w:id="1631" w:name="_Toc151050199"/>
      <w:r w:rsidRPr="00B77036">
        <w:rPr>
          <w:lang w:val="en-GB"/>
        </w:rPr>
        <w:t xml:space="preserve">Generic Elements of a </w:t>
      </w:r>
      <w:r w:rsidR="00F01A25">
        <w:rPr>
          <w:lang w:val="en-GB"/>
        </w:rPr>
        <w:t>N</w:t>
      </w:r>
      <w:r w:rsidRPr="00B77036">
        <w:rPr>
          <w:lang w:val="en-GB"/>
        </w:rPr>
        <w:t>otification</w:t>
      </w:r>
      <w:bookmarkEnd w:id="1630"/>
      <w:r w:rsidRPr="00B77036">
        <w:rPr>
          <w:lang w:val="en-GB"/>
        </w:rPr>
        <w:t xml:space="preserve"> </w:t>
      </w:r>
      <w:ins w:id="1632" w:author="LITTRE Jacques" w:date="2023-08-01T12:59:00Z">
        <w:r w:rsidR="00D12929">
          <w:rPr>
            <w:lang w:val="en-GB"/>
          </w:rPr>
          <w:t>/ Entitlement</w:t>
        </w:r>
      </w:ins>
      <w:ins w:id="1633" w:author="Strandberg, Christine" w:date="2023-08-04T19:14:00Z">
        <w:r w:rsidR="002B3E68">
          <w:rPr>
            <w:lang w:val="en-GB"/>
          </w:rPr>
          <w:t xml:space="preserve"> Message</w:t>
        </w:r>
      </w:ins>
      <w:bookmarkEnd w:id="1631"/>
    </w:p>
    <w:p w14:paraId="06F5CB3F" w14:textId="77777777" w:rsidR="000C5E18" w:rsidRDefault="000C5E18">
      <w:pPr>
        <w:rPr>
          <w:lang w:val="en-GB"/>
        </w:rPr>
      </w:pPr>
      <w:r>
        <w:rPr>
          <w:lang w:val="en-GB"/>
        </w:rPr>
        <w:t>An announcement message will include the following elements:</w:t>
      </w:r>
    </w:p>
    <w:p w14:paraId="06F5CB40" w14:textId="77777777" w:rsidR="000C5E18" w:rsidRDefault="00A715E4">
      <w:pPr>
        <w:numPr>
          <w:ilvl w:val="0"/>
          <w:numId w:val="1"/>
        </w:numPr>
        <w:spacing w:after="0"/>
        <w:ind w:left="357" w:hanging="357"/>
        <w:rPr>
          <w:lang w:val="en-GB"/>
        </w:rPr>
      </w:pPr>
      <w:r>
        <w:rPr>
          <w:lang w:val="en-GB"/>
        </w:rPr>
        <w:t xml:space="preserve">Notification </w:t>
      </w:r>
      <w:r w:rsidR="000C5E18">
        <w:rPr>
          <w:lang w:val="en-GB"/>
        </w:rPr>
        <w:t xml:space="preserve">Type </w:t>
      </w:r>
      <w:r w:rsidR="007A05F9">
        <w:rPr>
          <w:lang w:val="en-GB"/>
        </w:rPr>
        <w:t xml:space="preserve">/ Function of the message </w:t>
      </w:r>
      <w:r w:rsidR="0057231A">
        <w:rPr>
          <w:lang w:val="en-GB"/>
        </w:rPr>
        <w:t xml:space="preserve"> [:23G:] </w:t>
      </w:r>
      <w:r w:rsidR="000C5E18">
        <w:rPr>
          <w:lang w:val="en-GB"/>
        </w:rPr>
        <w:t>(mandatory)</w:t>
      </w:r>
      <w:r w:rsidR="00184FEF">
        <w:rPr>
          <w:lang w:val="en-GB"/>
        </w:rPr>
        <w:t>;</w:t>
      </w:r>
    </w:p>
    <w:p w14:paraId="06F5CB41" w14:textId="77777777" w:rsidR="000C5E18" w:rsidRDefault="00A715E4">
      <w:pPr>
        <w:numPr>
          <w:ilvl w:val="0"/>
          <w:numId w:val="1"/>
        </w:numPr>
        <w:spacing w:after="0"/>
        <w:ind w:left="357" w:hanging="357"/>
        <w:rPr>
          <w:lang w:val="en-GB"/>
        </w:rPr>
      </w:pPr>
      <w:r>
        <w:rPr>
          <w:lang w:val="en-GB"/>
        </w:rPr>
        <w:t xml:space="preserve">Notification Processing </w:t>
      </w:r>
      <w:r w:rsidR="000C5E18">
        <w:rPr>
          <w:lang w:val="en-GB"/>
        </w:rPr>
        <w:t xml:space="preserve">Status </w:t>
      </w:r>
      <w:r w:rsidR="0057231A">
        <w:rPr>
          <w:lang w:val="en-GB"/>
        </w:rPr>
        <w:t xml:space="preserve"> /  [:25D::PROC] </w:t>
      </w:r>
      <w:r w:rsidR="000C5E18">
        <w:rPr>
          <w:lang w:val="en-GB"/>
        </w:rPr>
        <w:t>(mandatory)</w:t>
      </w:r>
      <w:r w:rsidR="00184FEF">
        <w:rPr>
          <w:lang w:val="en-GB"/>
        </w:rPr>
        <w:t>;</w:t>
      </w:r>
    </w:p>
    <w:p w14:paraId="06F5CB42" w14:textId="77777777" w:rsidR="000C5E18" w:rsidRDefault="000C5E18">
      <w:pPr>
        <w:numPr>
          <w:ilvl w:val="0"/>
          <w:numId w:val="1"/>
        </w:numPr>
        <w:spacing w:after="0"/>
        <w:ind w:left="357" w:hanging="357"/>
        <w:rPr>
          <w:lang w:val="en-GB"/>
        </w:rPr>
      </w:pPr>
      <w:r>
        <w:rPr>
          <w:lang w:val="en-GB"/>
        </w:rPr>
        <w:t xml:space="preserve">Event Category </w:t>
      </w:r>
      <w:r w:rsidR="0057231A">
        <w:rPr>
          <w:lang w:val="en-GB"/>
        </w:rPr>
        <w:t xml:space="preserve"> / [:22F::CAMV] </w:t>
      </w:r>
      <w:r>
        <w:rPr>
          <w:lang w:val="en-GB"/>
        </w:rPr>
        <w:t>(mandatory)</w:t>
      </w:r>
      <w:r w:rsidR="00184FEF">
        <w:rPr>
          <w:lang w:val="en-GB"/>
        </w:rPr>
        <w:t>;</w:t>
      </w:r>
    </w:p>
    <w:p w14:paraId="06F5CB43" w14:textId="77777777" w:rsidR="000C5E18" w:rsidRDefault="000C5E18">
      <w:pPr>
        <w:numPr>
          <w:ilvl w:val="0"/>
          <w:numId w:val="1"/>
        </w:numPr>
        <w:spacing w:after="0"/>
        <w:ind w:left="357" w:hanging="357"/>
        <w:rPr>
          <w:lang w:val="en-GB"/>
        </w:rPr>
      </w:pPr>
      <w:r>
        <w:rPr>
          <w:lang w:val="en-GB"/>
        </w:rPr>
        <w:t xml:space="preserve">Event Type </w:t>
      </w:r>
      <w:r w:rsidR="0057231A">
        <w:rPr>
          <w:lang w:val="en-GB"/>
        </w:rPr>
        <w:t xml:space="preserve"> / [:22F::CAEV] </w:t>
      </w:r>
      <w:r>
        <w:rPr>
          <w:lang w:val="en-GB"/>
        </w:rPr>
        <w:t>(mandatory)</w:t>
      </w:r>
      <w:r w:rsidR="00184FEF">
        <w:rPr>
          <w:lang w:val="en-GB"/>
        </w:rPr>
        <w:t>;</w:t>
      </w:r>
    </w:p>
    <w:p w14:paraId="06F5CB44" w14:textId="77777777" w:rsidR="0057231A" w:rsidRDefault="0057231A">
      <w:pPr>
        <w:numPr>
          <w:ilvl w:val="0"/>
          <w:numId w:val="1"/>
        </w:numPr>
        <w:spacing w:after="0"/>
        <w:ind w:left="357" w:hanging="357"/>
        <w:rPr>
          <w:lang w:val="en-GB"/>
        </w:rPr>
      </w:pPr>
      <w:r w:rsidRPr="007D5E19">
        <w:rPr>
          <w:i/>
          <w:lang w:val="en-GB"/>
        </w:rPr>
        <w:t>BusinessMessageIdentifier</w:t>
      </w:r>
      <w:r>
        <w:rPr>
          <w:lang w:val="en-GB"/>
        </w:rPr>
        <w:t xml:space="preserve"> [Head.001] / </w:t>
      </w:r>
      <w:r w:rsidR="000C5E18">
        <w:rPr>
          <w:lang w:val="en-GB"/>
        </w:rPr>
        <w:t>Sender</w:t>
      </w:r>
      <w:r w:rsidR="00A44FD1">
        <w:rPr>
          <w:lang w:val="en-GB"/>
        </w:rPr>
        <w:t>’</w:t>
      </w:r>
      <w:r w:rsidR="000C5E18">
        <w:rPr>
          <w:lang w:val="en-GB"/>
        </w:rPr>
        <w:t xml:space="preserve">s </w:t>
      </w:r>
      <w:r w:rsidR="00476A3A">
        <w:rPr>
          <w:lang w:val="en-GB"/>
        </w:rPr>
        <w:t xml:space="preserve">Message </w:t>
      </w:r>
      <w:r w:rsidR="000C5E18">
        <w:rPr>
          <w:lang w:val="en-GB"/>
        </w:rPr>
        <w:t xml:space="preserve">Reference </w:t>
      </w:r>
      <w:r w:rsidR="00AC42BE">
        <w:rPr>
          <w:lang w:val="en-GB"/>
        </w:rPr>
        <w:t>[:20C</w:t>
      </w:r>
      <w:r>
        <w:rPr>
          <w:lang w:val="en-GB"/>
        </w:rPr>
        <w:t xml:space="preserve">::SEME] </w:t>
      </w:r>
      <w:r w:rsidR="000C5E18">
        <w:rPr>
          <w:lang w:val="en-GB"/>
        </w:rPr>
        <w:t>(mandatory)</w:t>
      </w:r>
      <w:r w:rsidR="00184FEF">
        <w:rPr>
          <w:lang w:val="en-GB"/>
        </w:rPr>
        <w:t>;</w:t>
      </w:r>
    </w:p>
    <w:p w14:paraId="06F5CB45" w14:textId="77777777" w:rsidR="000C5E18" w:rsidRDefault="00A44FD1">
      <w:pPr>
        <w:numPr>
          <w:ilvl w:val="0"/>
          <w:numId w:val="1"/>
        </w:numPr>
        <w:spacing w:after="0"/>
        <w:ind w:left="357" w:hanging="357"/>
        <w:rPr>
          <w:lang w:val="en-GB"/>
        </w:rPr>
      </w:pPr>
      <w:r>
        <w:rPr>
          <w:lang w:val="en-GB"/>
        </w:rPr>
        <w:t>C</w:t>
      </w:r>
      <w:r w:rsidR="000C5E18">
        <w:rPr>
          <w:lang w:val="en-GB"/>
        </w:rPr>
        <w:t xml:space="preserve">orporate </w:t>
      </w:r>
      <w:r>
        <w:rPr>
          <w:lang w:val="en-GB"/>
        </w:rPr>
        <w:t>A</w:t>
      </w:r>
      <w:r w:rsidR="000C5E18">
        <w:rPr>
          <w:lang w:val="en-GB"/>
        </w:rPr>
        <w:t xml:space="preserve">ction </w:t>
      </w:r>
      <w:r>
        <w:rPr>
          <w:lang w:val="en-GB"/>
        </w:rPr>
        <w:t>E</w:t>
      </w:r>
      <w:r w:rsidR="00476A3A">
        <w:rPr>
          <w:lang w:val="en-GB"/>
        </w:rPr>
        <w:t xml:space="preserve">vent </w:t>
      </w:r>
      <w:r w:rsidR="0057231A">
        <w:rPr>
          <w:lang w:val="en-GB"/>
        </w:rPr>
        <w:t xml:space="preserve">Identification </w:t>
      </w:r>
      <w:r w:rsidR="00AC42BE">
        <w:rPr>
          <w:lang w:val="en-GB"/>
        </w:rPr>
        <w:t>/ [:20C</w:t>
      </w:r>
      <w:r w:rsidR="0057231A">
        <w:rPr>
          <w:lang w:val="en-GB"/>
        </w:rPr>
        <w:t xml:space="preserve">::CORP] </w:t>
      </w:r>
      <w:r w:rsidR="000C5E18">
        <w:rPr>
          <w:lang w:val="en-GB"/>
        </w:rPr>
        <w:t>(Mandatory)</w:t>
      </w:r>
      <w:r w:rsidR="00184FEF">
        <w:rPr>
          <w:lang w:val="en-GB"/>
        </w:rPr>
        <w:t>;</w:t>
      </w:r>
    </w:p>
    <w:p w14:paraId="06F5CB46" w14:textId="77777777" w:rsidR="00A44FD1" w:rsidRDefault="00A44FD1">
      <w:pPr>
        <w:numPr>
          <w:ilvl w:val="0"/>
          <w:numId w:val="1"/>
        </w:numPr>
        <w:spacing w:after="0"/>
        <w:ind w:left="357" w:hanging="357"/>
        <w:rPr>
          <w:lang w:val="en-GB"/>
        </w:rPr>
      </w:pPr>
      <w:r>
        <w:rPr>
          <w:lang w:val="en-GB"/>
        </w:rPr>
        <w:t xml:space="preserve">Official Corporate Action </w:t>
      </w:r>
      <w:r w:rsidR="00AC42BE">
        <w:rPr>
          <w:lang w:val="en-GB"/>
        </w:rPr>
        <w:t>Event Identification / [:20C</w:t>
      </w:r>
      <w:r>
        <w:rPr>
          <w:lang w:val="en-GB"/>
        </w:rPr>
        <w:t>::CO</w:t>
      </w:r>
      <w:r w:rsidR="00AC42BE">
        <w:rPr>
          <w:lang w:val="en-GB"/>
        </w:rPr>
        <w:t>A</w:t>
      </w:r>
      <w:r>
        <w:rPr>
          <w:lang w:val="en-GB"/>
        </w:rPr>
        <w:t>F]</w:t>
      </w:r>
      <w:r w:rsidR="00184FEF">
        <w:rPr>
          <w:lang w:val="en-GB"/>
        </w:rPr>
        <w:t>;</w:t>
      </w:r>
    </w:p>
    <w:p w14:paraId="06F5CB47" w14:textId="77777777" w:rsidR="000C5E18" w:rsidRDefault="0057231A">
      <w:pPr>
        <w:numPr>
          <w:ilvl w:val="0"/>
          <w:numId w:val="1"/>
        </w:numPr>
        <w:spacing w:after="0"/>
        <w:ind w:left="357" w:hanging="357"/>
        <w:rPr>
          <w:lang w:val="en-GB"/>
        </w:rPr>
      </w:pPr>
      <w:r>
        <w:rPr>
          <w:lang w:val="en-GB"/>
        </w:rPr>
        <w:t>U</w:t>
      </w:r>
      <w:r w:rsidR="000C5E18">
        <w:rPr>
          <w:lang w:val="en-GB"/>
        </w:rPr>
        <w:t xml:space="preserve">nderlying </w:t>
      </w:r>
      <w:r>
        <w:rPr>
          <w:lang w:val="en-GB"/>
        </w:rPr>
        <w:t xml:space="preserve">Financial Instrument Identification </w:t>
      </w:r>
      <w:r w:rsidR="000C5E18">
        <w:rPr>
          <w:lang w:val="en-GB"/>
        </w:rPr>
        <w:t xml:space="preserve">via an ISIN </w:t>
      </w:r>
      <w:r w:rsidR="00AC42BE">
        <w:rPr>
          <w:lang w:val="en-GB"/>
        </w:rPr>
        <w:t xml:space="preserve">/ </w:t>
      </w:r>
      <w:r>
        <w:rPr>
          <w:lang w:val="en-GB"/>
        </w:rPr>
        <w:t>[:35B:ISIN] (Mandatory)</w:t>
      </w:r>
      <w:r w:rsidR="00184FEF">
        <w:rPr>
          <w:lang w:val="en-GB"/>
        </w:rPr>
        <w:t>;</w:t>
      </w:r>
    </w:p>
    <w:p w14:paraId="06F5CB48" w14:textId="77777777" w:rsidR="000C5E18" w:rsidRDefault="0057231A">
      <w:pPr>
        <w:numPr>
          <w:ilvl w:val="0"/>
          <w:numId w:val="1"/>
        </w:numPr>
        <w:spacing w:after="0"/>
        <w:ind w:left="357" w:hanging="357"/>
        <w:rPr>
          <w:lang w:val="en-GB"/>
        </w:rPr>
      </w:pPr>
      <w:r>
        <w:rPr>
          <w:lang w:val="en-GB"/>
        </w:rPr>
        <w:t xml:space="preserve">Safekeeping </w:t>
      </w:r>
      <w:r w:rsidR="000C5E18">
        <w:rPr>
          <w:lang w:val="en-GB"/>
        </w:rPr>
        <w:t>Account</w:t>
      </w:r>
      <w:r w:rsidR="00AC42BE">
        <w:rPr>
          <w:lang w:val="en-GB"/>
        </w:rPr>
        <w:t xml:space="preserve"> / [:97A::SAFE]</w:t>
      </w:r>
      <w:r w:rsidR="000C5E18">
        <w:rPr>
          <w:lang w:val="en-GB"/>
        </w:rPr>
        <w:t xml:space="preserve"> (single account, all accounts- not identified individually)</w:t>
      </w:r>
      <w:r w:rsidR="00184FEF">
        <w:rPr>
          <w:lang w:val="en-GB"/>
        </w:rPr>
        <w:t>;</w:t>
      </w:r>
    </w:p>
    <w:p w14:paraId="06F5CB49" w14:textId="77777777" w:rsidR="000C5E18" w:rsidRDefault="0057231A">
      <w:pPr>
        <w:numPr>
          <w:ilvl w:val="0"/>
          <w:numId w:val="1"/>
        </w:numPr>
        <w:spacing w:after="0"/>
        <w:ind w:left="357" w:hanging="357"/>
        <w:rPr>
          <w:lang w:val="en-GB"/>
        </w:rPr>
      </w:pPr>
      <w:r>
        <w:rPr>
          <w:lang w:val="en-GB"/>
        </w:rPr>
        <w:t xml:space="preserve">Total Eligible </w:t>
      </w:r>
      <w:r w:rsidR="000C5E18">
        <w:rPr>
          <w:lang w:val="en-GB"/>
        </w:rPr>
        <w:t xml:space="preserve">Balance </w:t>
      </w:r>
      <w:r>
        <w:rPr>
          <w:lang w:val="en-GB"/>
        </w:rPr>
        <w:t>/ [:93a::ELIG]</w:t>
      </w:r>
      <w:r w:rsidR="00184FEF">
        <w:rPr>
          <w:lang w:val="en-GB"/>
        </w:rPr>
        <w:t>;</w:t>
      </w:r>
    </w:p>
    <w:p w14:paraId="06F5CB4A" w14:textId="77777777" w:rsidR="000C5E18" w:rsidRDefault="000C5E18">
      <w:pPr>
        <w:pStyle w:val="Liste2"/>
        <w:numPr>
          <w:ilvl w:val="0"/>
          <w:numId w:val="1"/>
        </w:numPr>
        <w:spacing w:after="0"/>
        <w:ind w:left="357" w:hanging="357"/>
        <w:rPr>
          <w:lang w:val="en-GB"/>
        </w:rPr>
      </w:pPr>
      <w:r>
        <w:rPr>
          <w:lang w:val="en-GB"/>
        </w:rPr>
        <w:t>Event detail</w:t>
      </w:r>
      <w:r w:rsidR="00184FEF">
        <w:rPr>
          <w:lang w:val="en-GB"/>
        </w:rPr>
        <w:t>s.</w:t>
      </w:r>
    </w:p>
    <w:p w14:paraId="06F5CB4B" w14:textId="77777777" w:rsidR="000C5E18" w:rsidRDefault="000C5E18">
      <w:pPr>
        <w:rPr>
          <w:lang w:val="en-GB"/>
        </w:rPr>
      </w:pPr>
    </w:p>
    <w:p w14:paraId="06F5CB4C" w14:textId="77777777" w:rsidR="000C5E18" w:rsidRDefault="000C5E18" w:rsidP="00165496">
      <w:pPr>
        <w:numPr>
          <w:ilvl w:val="0"/>
          <w:numId w:val="17"/>
        </w:numPr>
        <w:rPr>
          <w:lang w:val="en-GB"/>
        </w:rPr>
      </w:pPr>
      <w:r>
        <w:rPr>
          <w:lang w:val="en-GB"/>
        </w:rPr>
        <w:t>Certificate Number (necessary in certain countries still dealing with physicals but optional element) is not dealt with in this document but may be required in certain circumstances.</w:t>
      </w:r>
    </w:p>
    <w:p w14:paraId="06F5CB4D" w14:textId="77777777" w:rsidR="000C5E18" w:rsidRDefault="000C5E18" w:rsidP="00165496">
      <w:pPr>
        <w:numPr>
          <w:ilvl w:val="0"/>
          <w:numId w:val="17"/>
        </w:numPr>
        <w:rPr>
          <w:lang w:val="en-GB"/>
        </w:rPr>
      </w:pPr>
      <w:r>
        <w:rPr>
          <w:lang w:val="en-GB"/>
        </w:rPr>
        <w:t>The more technical elements (such as sender or receiver) have not been included in the above list.</w:t>
      </w:r>
    </w:p>
    <w:p w14:paraId="06F5CB4E" w14:textId="5C43425F" w:rsidR="000C5E18" w:rsidRDefault="007905D0" w:rsidP="00165496">
      <w:pPr>
        <w:numPr>
          <w:ilvl w:val="0"/>
          <w:numId w:val="17"/>
        </w:numPr>
        <w:rPr>
          <w:lang w:val="en-GB"/>
        </w:rPr>
      </w:pPr>
      <w:r>
        <w:rPr>
          <w:lang w:val="en-GB"/>
        </w:rPr>
        <w:t>When</w:t>
      </w:r>
      <w:r w:rsidR="000C5E18">
        <w:rPr>
          <w:lang w:val="en-GB"/>
        </w:rPr>
        <w:t xml:space="preserve"> holdings are held in different places of safekeeping and the terms of the event differs, the account servicer will either align the terms whenever it is possible or create </w:t>
      </w:r>
      <w:del w:id="1634" w:author="Mariangela FUMAGALLI" w:date="2023-11-13T09:06:00Z">
        <w:r w:rsidR="000C5E18" w:rsidDel="00426652">
          <w:rPr>
            <w:lang w:val="en-GB"/>
          </w:rPr>
          <w:delText xml:space="preserve">two </w:delText>
        </w:r>
      </w:del>
      <w:r w:rsidR="000C5E18">
        <w:rPr>
          <w:lang w:val="en-GB"/>
        </w:rPr>
        <w:t xml:space="preserve">separate events (see also </w:t>
      </w:r>
      <w:r w:rsidR="000C5E18" w:rsidRPr="00874B2E">
        <w:rPr>
          <w:lang w:val="en-GB"/>
        </w:rPr>
        <w:t>section 3.</w:t>
      </w:r>
      <w:r w:rsidR="003B59A8">
        <w:rPr>
          <w:lang w:val="en-GB"/>
        </w:rPr>
        <w:t>8.2</w:t>
      </w:r>
      <w:r w:rsidR="000C5E18">
        <w:rPr>
          <w:lang w:val="en-GB"/>
        </w:rPr>
        <w:t>).</w:t>
      </w:r>
    </w:p>
    <w:p w14:paraId="06F5CB4F" w14:textId="22018C16" w:rsidR="000C5E18" w:rsidDel="0062299F" w:rsidRDefault="000C5E18" w:rsidP="00165496">
      <w:pPr>
        <w:numPr>
          <w:ilvl w:val="0"/>
          <w:numId w:val="17"/>
        </w:numPr>
        <w:rPr>
          <w:del w:id="1635" w:author="Mariangela FUMAGALLI" w:date="2023-11-16T17:11:00Z"/>
          <w:lang w:val="en-GB"/>
        </w:rPr>
      </w:pPr>
      <w:commentRangeStart w:id="1636"/>
      <w:del w:id="1637" w:author="Mariangela FUMAGALLI" w:date="2023-11-16T17:11:00Z">
        <w:r w:rsidDel="0062299F">
          <w:rPr>
            <w:lang w:val="en-GB"/>
          </w:rPr>
          <w:delText>The SMPG felt that market practice could only be established on the "complete" notification rather than preliminary or interim. In fact, preliminary or interim notifications are subsets of a "complete" notification and information on the events are published in so many ways across the countries that attempting to include "incomplete" notification in the Market Practice would not be realistic.</w:delText>
        </w:r>
        <w:commentRangeEnd w:id="1636"/>
        <w:r w:rsidR="0062299F" w:rsidDel="0062299F">
          <w:rPr>
            <w:rStyle w:val="CommentReference"/>
          </w:rPr>
          <w:commentReference w:id="1636"/>
        </w:r>
      </w:del>
    </w:p>
    <w:p w14:paraId="06F5CB50" w14:textId="1FBFFE5E" w:rsidR="000C5E18" w:rsidRDefault="000C5E18" w:rsidP="00165496">
      <w:pPr>
        <w:numPr>
          <w:ilvl w:val="0"/>
          <w:numId w:val="17"/>
        </w:numPr>
        <w:rPr>
          <w:ins w:id="1638" w:author="Mariangela FUMAGALLI" w:date="2023-11-13T10:19:00Z"/>
          <w:lang w:val="en-GB"/>
        </w:rPr>
      </w:pPr>
      <w:r>
        <w:rPr>
          <w:lang w:val="en-GB"/>
        </w:rPr>
        <w:t xml:space="preserve">It may </w:t>
      </w:r>
      <w:del w:id="1639" w:author="Mariangela FUMAGALLI" w:date="2023-11-16T17:11:00Z">
        <w:r w:rsidDel="0062299F">
          <w:rPr>
            <w:lang w:val="en-GB"/>
          </w:rPr>
          <w:delText xml:space="preserve">also </w:delText>
        </w:r>
      </w:del>
      <w:r>
        <w:rPr>
          <w:lang w:val="en-GB"/>
        </w:rPr>
        <w:t>be that the full announcement is not sent, as full details are not known</w:t>
      </w:r>
      <w:r w:rsidR="00EC69B3">
        <w:rPr>
          <w:lang w:val="en-GB"/>
        </w:rPr>
        <w:t>,</w:t>
      </w:r>
      <w:r>
        <w:rPr>
          <w:lang w:val="en-GB"/>
        </w:rPr>
        <w:t xml:space="preserve"> until the entitlement date is reached</w:t>
      </w:r>
      <w:r w:rsidR="00EC69B3">
        <w:rPr>
          <w:lang w:val="en-GB"/>
        </w:rPr>
        <w:t>.</w:t>
      </w:r>
      <w:del w:id="1640" w:author="Mariangela FUMAGALLI" w:date="2023-11-13T09:07:00Z">
        <w:r w:rsidDel="00426652">
          <w:rPr>
            <w:lang w:val="en-GB"/>
          </w:rPr>
          <w:delText xml:space="preserve"> </w:delText>
        </w:r>
        <w:r w:rsidR="00EC69B3" w:rsidDel="00426652">
          <w:rPr>
            <w:lang w:val="en-GB"/>
          </w:rPr>
          <w:delText>T</w:delText>
        </w:r>
        <w:r w:rsidDel="00426652">
          <w:rPr>
            <w:lang w:val="en-GB"/>
          </w:rPr>
          <w:delText>his is mainly the case for mandatory events.</w:delText>
        </w:r>
      </w:del>
      <w:r>
        <w:rPr>
          <w:lang w:val="en-GB"/>
        </w:rPr>
        <w:t xml:space="preserve"> In this case, </w:t>
      </w:r>
      <w:ins w:id="1641" w:author="Mariangela FUMAGALLI" w:date="2023-11-13T09:08:00Z">
        <w:r w:rsidR="00426652">
          <w:rPr>
            <w:lang w:val="en-GB"/>
          </w:rPr>
          <w:t xml:space="preserve">in ISO 15022, </w:t>
        </w:r>
      </w:ins>
      <w:r>
        <w:rPr>
          <w:lang w:val="en-GB"/>
        </w:rPr>
        <w:t xml:space="preserve">the </w:t>
      </w:r>
      <w:r w:rsidR="00EC69B3">
        <w:rPr>
          <w:lang w:val="en-GB"/>
        </w:rPr>
        <w:t xml:space="preserve">notification message sent at </w:t>
      </w:r>
      <w:r>
        <w:rPr>
          <w:lang w:val="en-GB"/>
        </w:rPr>
        <w:t xml:space="preserve">entitlement </w:t>
      </w:r>
      <w:ins w:id="1642" w:author="Mariangela FUMAGALLI" w:date="2023-11-13T09:07:00Z">
        <w:r w:rsidR="00426652">
          <w:rPr>
            <w:lang w:val="en-GB"/>
          </w:rPr>
          <w:t xml:space="preserve">date </w:t>
        </w:r>
      </w:ins>
      <w:r>
        <w:rPr>
          <w:lang w:val="en-GB"/>
        </w:rPr>
        <w:t>will contain the full announcement details as well as the entitlement specific details (e.g. Mortgage-Backed instrument).</w:t>
      </w:r>
      <w:ins w:id="1643" w:author="Mariangela FUMAGALLI" w:date="2023-11-13T09:08:00Z">
        <w:r w:rsidR="00426652">
          <w:rPr>
            <w:lang w:val="en-GB"/>
          </w:rPr>
          <w:t xml:space="preserve"> However, in ISO 20022, two separate messages (</w:t>
        </w:r>
      </w:ins>
      <w:ins w:id="1644" w:author="Mariangela FUMAGALLI" w:date="2023-11-13T10:19:00Z">
        <w:r w:rsidR="005123E4">
          <w:rPr>
            <w:lang w:val="en-GB"/>
          </w:rPr>
          <w:t>seev.</w:t>
        </w:r>
      </w:ins>
      <w:ins w:id="1645" w:author="Mariangela FUMAGALLI" w:date="2023-11-13T10:20:00Z">
        <w:r w:rsidR="005123E4">
          <w:rPr>
            <w:lang w:val="en-GB"/>
          </w:rPr>
          <w:t>031 Notification and seev.035 ENTL) should be sent in all cases.</w:t>
        </w:r>
      </w:ins>
    </w:p>
    <w:p w14:paraId="06F5CB51" w14:textId="33E6F37A" w:rsidR="000C5E18" w:rsidRDefault="00EC69B3" w:rsidP="00165496">
      <w:pPr>
        <w:numPr>
          <w:ilvl w:val="0"/>
          <w:numId w:val="17"/>
        </w:numPr>
        <w:rPr>
          <w:lang w:val="en-GB"/>
        </w:rPr>
      </w:pPr>
      <w:r>
        <w:rPr>
          <w:lang w:val="en-GB"/>
        </w:rPr>
        <w:t xml:space="preserve">The Preparation </w:t>
      </w:r>
      <w:r w:rsidR="000C5E18">
        <w:rPr>
          <w:lang w:val="en-GB"/>
        </w:rPr>
        <w:t>Date is not a common element</w:t>
      </w:r>
      <w:r>
        <w:rPr>
          <w:lang w:val="en-GB"/>
        </w:rPr>
        <w:t xml:space="preserve"> in ISO 15022</w:t>
      </w:r>
      <w:r w:rsidR="000C5E18">
        <w:rPr>
          <w:lang w:val="en-GB"/>
        </w:rPr>
        <w:t>; the time stamp in the message header can supply this information should it be required</w:t>
      </w:r>
      <w:r w:rsidR="000C5E18">
        <w:rPr>
          <w:rStyle w:val="FootnoteReference"/>
          <w:lang w:val="en-GB"/>
        </w:rPr>
        <w:footnoteReference w:id="5"/>
      </w:r>
      <w:r w:rsidR="000C5E18">
        <w:rPr>
          <w:lang w:val="en-GB"/>
        </w:rPr>
        <w:t>.</w:t>
      </w:r>
      <w:r>
        <w:rPr>
          <w:lang w:val="en-GB"/>
        </w:rPr>
        <w:t xml:space="preserve"> </w:t>
      </w:r>
      <w:r w:rsidR="006228F2">
        <w:rPr>
          <w:lang w:val="en-GB"/>
        </w:rPr>
        <w:t>In ISO</w:t>
      </w:r>
      <w:ins w:id="1646" w:author="Mariangela FUMAGALLI" w:date="2023-11-13T09:09:00Z">
        <w:r w:rsidR="00426652">
          <w:rPr>
            <w:lang w:val="en-GB"/>
          </w:rPr>
          <w:t xml:space="preserve"> </w:t>
        </w:r>
      </w:ins>
      <w:r w:rsidR="006228F2">
        <w:rPr>
          <w:lang w:val="en-GB"/>
        </w:rPr>
        <w:t xml:space="preserve">20022, the mandatory </w:t>
      </w:r>
      <w:r w:rsidR="002F22FE">
        <w:rPr>
          <w:lang w:val="en-GB"/>
        </w:rPr>
        <w:t>“</w:t>
      </w:r>
      <w:r w:rsidR="006228F2" w:rsidRPr="002F22FE">
        <w:rPr>
          <w:i/>
          <w:lang w:val="en-GB"/>
        </w:rPr>
        <w:t>CreationDate</w:t>
      </w:r>
      <w:r w:rsidR="002F22FE">
        <w:rPr>
          <w:i/>
          <w:lang w:val="en-GB"/>
        </w:rPr>
        <w:t>”</w:t>
      </w:r>
      <w:r w:rsidR="006228F2">
        <w:rPr>
          <w:lang w:val="en-GB"/>
        </w:rPr>
        <w:t xml:space="preserve"> element is only present in the Business Application Header message (head.001). </w:t>
      </w:r>
    </w:p>
    <w:p w14:paraId="06F5CB52" w14:textId="77777777" w:rsidR="000C5E18" w:rsidRPr="00B77036" w:rsidRDefault="000C5E18" w:rsidP="00234C18">
      <w:pPr>
        <w:pStyle w:val="StyleHeading2TSBTWOPatternClear"/>
        <w:rPr>
          <w:lang w:val="en-GB"/>
        </w:rPr>
      </w:pPr>
      <w:bookmarkStart w:id="1647" w:name="_Toc284341000"/>
      <w:bookmarkStart w:id="1648" w:name="_Toc151050200"/>
      <w:r w:rsidRPr="00B77036">
        <w:rPr>
          <w:lang w:val="en-GB"/>
        </w:rPr>
        <w:t>Function of the message.</w:t>
      </w:r>
      <w:bookmarkEnd w:id="1647"/>
      <w:bookmarkEnd w:id="1648"/>
    </w:p>
    <w:p w14:paraId="06F5CB53" w14:textId="77777777" w:rsidR="000C5E18" w:rsidRDefault="000C5E18">
      <w:pPr>
        <w:rPr>
          <w:lang w:val="en-GB"/>
        </w:rPr>
      </w:pPr>
      <w:r>
        <w:rPr>
          <w:lang w:val="en-GB"/>
        </w:rPr>
        <w:t xml:space="preserve">The </w:t>
      </w:r>
      <w:r w:rsidR="00A715E4">
        <w:rPr>
          <w:lang w:val="en-GB"/>
        </w:rPr>
        <w:t xml:space="preserve">notification </w:t>
      </w:r>
      <w:r>
        <w:rPr>
          <w:lang w:val="en-GB"/>
        </w:rPr>
        <w:t xml:space="preserve">type is </w:t>
      </w:r>
      <w:r w:rsidR="00A715E4">
        <w:rPr>
          <w:lang w:val="en-GB"/>
        </w:rPr>
        <w:t xml:space="preserve">indicated </w:t>
      </w:r>
      <w:r>
        <w:rPr>
          <w:lang w:val="en-GB"/>
        </w:rPr>
        <w:t xml:space="preserve">by the </w:t>
      </w:r>
      <w:r w:rsidR="004C2079">
        <w:rPr>
          <w:lang w:val="en-GB"/>
        </w:rPr>
        <w:t>F</w:t>
      </w:r>
      <w:r>
        <w:rPr>
          <w:lang w:val="en-GB"/>
        </w:rPr>
        <w:t xml:space="preserve">unction of the </w:t>
      </w:r>
      <w:r w:rsidR="004C2079">
        <w:rPr>
          <w:lang w:val="en-GB"/>
        </w:rPr>
        <w:t>M</w:t>
      </w:r>
      <w:r>
        <w:rPr>
          <w:lang w:val="en-GB"/>
        </w:rPr>
        <w:t>essage</w:t>
      </w:r>
      <w:r w:rsidR="004C2079">
        <w:rPr>
          <w:lang w:val="en-GB"/>
        </w:rPr>
        <w:t xml:space="preserve"> qualifier in an MT 564 and by the Notification Type element in ISO 20022. </w:t>
      </w:r>
    </w:p>
    <w:p w14:paraId="06F5CB54" w14:textId="77777777" w:rsidR="000C5E18" w:rsidRDefault="000C5E18">
      <w:pPr>
        <w:rPr>
          <w:lang w:val="en-GB"/>
        </w:rPr>
      </w:pPr>
      <w:r>
        <w:rPr>
          <w:lang w:val="en-GB"/>
        </w:rPr>
        <w:t xml:space="preserve">There are different levels of notification such as early notification, confirmed notification, updated notification and so on. </w:t>
      </w:r>
    </w:p>
    <w:p w14:paraId="06F5CB55" w14:textId="17E29C33" w:rsidR="00002BE0" w:rsidRDefault="000C5E18">
      <w:pPr>
        <w:rPr>
          <w:lang w:val="en-GB"/>
        </w:rPr>
      </w:pPr>
      <w:r>
        <w:rPr>
          <w:lang w:val="en-GB"/>
        </w:rPr>
        <w:t xml:space="preserve">The </w:t>
      </w:r>
      <w:r w:rsidR="00FC6CF6">
        <w:rPr>
          <w:lang w:val="en-GB"/>
        </w:rPr>
        <w:t>F</w:t>
      </w:r>
      <w:r>
        <w:rPr>
          <w:lang w:val="en-GB"/>
        </w:rPr>
        <w:t xml:space="preserve">unction of the </w:t>
      </w:r>
      <w:r w:rsidR="00FC6CF6">
        <w:rPr>
          <w:lang w:val="en-GB"/>
        </w:rPr>
        <w:t>M</w:t>
      </w:r>
      <w:r>
        <w:rPr>
          <w:lang w:val="en-GB"/>
        </w:rPr>
        <w:t xml:space="preserve">essage </w:t>
      </w:r>
      <w:r w:rsidR="00F12259">
        <w:rPr>
          <w:lang w:val="en-GB"/>
        </w:rPr>
        <w:t xml:space="preserve">in the </w:t>
      </w:r>
      <w:r>
        <w:rPr>
          <w:lang w:val="en-GB"/>
        </w:rPr>
        <w:t>MT 564</w:t>
      </w:r>
      <w:r w:rsidR="00F12259">
        <w:rPr>
          <w:lang w:val="en-GB"/>
        </w:rPr>
        <w:t xml:space="preserve"> and the Notification Type </w:t>
      </w:r>
      <w:r w:rsidR="002F1317">
        <w:rPr>
          <w:lang w:val="en-GB"/>
        </w:rPr>
        <w:t xml:space="preserve">element </w:t>
      </w:r>
      <w:r w:rsidR="00F12259">
        <w:rPr>
          <w:lang w:val="en-GB"/>
        </w:rPr>
        <w:t>in the seev.031</w:t>
      </w:r>
      <w:r>
        <w:rPr>
          <w:lang w:val="en-GB"/>
        </w:rPr>
        <w:t xml:space="preserve"> indicate whether the announcement/notification is a new notification</w:t>
      </w:r>
      <w:r w:rsidR="00FC6CF6">
        <w:rPr>
          <w:lang w:val="en-GB"/>
        </w:rPr>
        <w:t xml:space="preserve"> (NEWM)</w:t>
      </w:r>
      <w:ins w:id="1649" w:author="Mariangela FUMAGALLI" w:date="2023-11-13T09:11:00Z">
        <w:r w:rsidR="00426652">
          <w:rPr>
            <w:lang w:val="en-GB"/>
          </w:rPr>
          <w:t xml:space="preserve"> or </w:t>
        </w:r>
      </w:ins>
      <w:del w:id="1650" w:author="Mariangela FUMAGALLI" w:date="2023-11-13T09:11:00Z">
        <w:r w:rsidDel="00426652">
          <w:rPr>
            <w:lang w:val="en-GB"/>
          </w:rPr>
          <w:delText xml:space="preserve">, </w:delText>
        </w:r>
      </w:del>
      <w:r>
        <w:rPr>
          <w:lang w:val="en-GB"/>
        </w:rPr>
        <w:t xml:space="preserve">a replacement </w:t>
      </w:r>
      <w:r w:rsidR="00FC6CF6">
        <w:rPr>
          <w:lang w:val="en-GB"/>
        </w:rPr>
        <w:t>(REPL)</w:t>
      </w:r>
      <w:del w:id="1651" w:author="Mariangela FUMAGALLI" w:date="2023-11-13T09:11:00Z">
        <w:r w:rsidR="00FC6CF6" w:rsidDel="00426652">
          <w:rPr>
            <w:lang w:val="en-GB"/>
          </w:rPr>
          <w:delText xml:space="preserve"> </w:delText>
        </w:r>
        <w:r w:rsidDel="00426652">
          <w:rPr>
            <w:lang w:val="en-GB"/>
          </w:rPr>
          <w:delText>or</w:delText>
        </w:r>
      </w:del>
      <w:ins w:id="1652" w:author="Mariangela FUMAGALLI" w:date="2023-11-13T09:11:00Z">
        <w:r w:rsidR="00426652">
          <w:rPr>
            <w:lang w:val="en-GB"/>
          </w:rPr>
          <w:t>.</w:t>
        </w:r>
      </w:ins>
      <w:del w:id="1653" w:author="Mariangela FUMAGALLI" w:date="2023-11-13T09:11:00Z">
        <w:r w:rsidDel="00426652">
          <w:rPr>
            <w:lang w:val="en-GB"/>
          </w:rPr>
          <w:delText xml:space="preserve"> </w:delText>
        </w:r>
      </w:del>
      <w:ins w:id="1654" w:author="Mariangela FUMAGALLI" w:date="2023-11-13T09:10:00Z">
        <w:r w:rsidR="00426652">
          <w:rPr>
            <w:lang w:val="en-GB"/>
          </w:rPr>
          <w:t xml:space="preserve"> In ISO 15022, the function of the message also identify </w:t>
        </w:r>
      </w:ins>
      <w:r>
        <w:rPr>
          <w:lang w:val="en-GB"/>
        </w:rPr>
        <w:t>a</w:t>
      </w:r>
      <w:r w:rsidR="00002BE0">
        <w:rPr>
          <w:lang w:val="en-GB"/>
        </w:rPr>
        <w:t xml:space="preserve">n </w:t>
      </w:r>
      <w:del w:id="1655" w:author="LITTRE Jacques" w:date="2023-10-30T16:21:00Z">
        <w:r w:rsidR="00002BE0" w:rsidDel="00337016">
          <w:rPr>
            <w:lang w:val="en-GB"/>
          </w:rPr>
          <w:delText>Eligible Balance Notification</w:delText>
        </w:r>
      </w:del>
      <w:ins w:id="1656" w:author="LITTRE Jacques" w:date="2023-10-30T16:21:00Z">
        <w:r w:rsidR="00337016">
          <w:rPr>
            <w:lang w:val="en-GB"/>
          </w:rPr>
          <w:t>Entitlement</w:t>
        </w:r>
      </w:ins>
      <w:r w:rsidR="00002BE0">
        <w:rPr>
          <w:lang w:val="en-GB"/>
        </w:rPr>
        <w:t xml:space="preserve"> </w:t>
      </w:r>
      <w:ins w:id="1657" w:author="LITTRE Jacques" w:date="2023-10-30T16:21:00Z">
        <w:r w:rsidR="009B4DE5">
          <w:rPr>
            <w:lang w:val="en-GB"/>
          </w:rPr>
          <w:t xml:space="preserve">message </w:t>
        </w:r>
      </w:ins>
      <w:ins w:id="1658" w:author="Mariangela FUMAGALLI" w:date="2023-11-16T17:13:00Z">
        <w:r w:rsidR="0062299F">
          <w:rPr>
            <w:lang w:val="en-GB"/>
          </w:rPr>
          <w:t xml:space="preserve">(REPE) </w:t>
        </w:r>
      </w:ins>
      <w:r w:rsidR="00002BE0">
        <w:rPr>
          <w:lang w:val="en-GB"/>
        </w:rPr>
        <w:t xml:space="preserve">i.e. </w:t>
      </w:r>
      <w:del w:id="1659" w:author="LITTRE Jacques" w:date="2023-08-01T12:44:00Z">
        <w:r w:rsidR="00002BE0" w:rsidDel="00823649">
          <w:rPr>
            <w:lang w:val="en-GB"/>
          </w:rPr>
          <w:delText>.</w:delText>
        </w:r>
      </w:del>
      <w:r w:rsidR="00002BE0">
        <w:rPr>
          <w:lang w:val="en-GB"/>
        </w:rPr>
        <w:t xml:space="preserve">a </w:t>
      </w:r>
      <w:r>
        <w:rPr>
          <w:lang w:val="en-GB"/>
        </w:rPr>
        <w:t xml:space="preserve">replacement with </w:t>
      </w:r>
      <w:r w:rsidR="00002BE0">
        <w:rPr>
          <w:lang w:val="en-GB"/>
        </w:rPr>
        <w:t xml:space="preserve">an eligible balance and/or </w:t>
      </w:r>
      <w:r>
        <w:rPr>
          <w:lang w:val="en-GB"/>
        </w:rPr>
        <w:t>entitlements</w:t>
      </w:r>
      <w:ins w:id="1660" w:author="Mariangela FUMAGALLI" w:date="2023-11-13T09:13:00Z">
        <w:r w:rsidR="00426652">
          <w:rPr>
            <w:lang w:val="en-GB"/>
          </w:rPr>
          <w:t xml:space="preserve"> or a replacement sent after the entitlement date. Instead</w:t>
        </w:r>
      </w:ins>
      <w:ins w:id="1661" w:author="Mariangela FUMAGALLI" w:date="2023-11-13T09:12:00Z">
        <w:r w:rsidR="00426652">
          <w:rPr>
            <w:lang w:val="en-GB"/>
          </w:rPr>
          <w:t>, in ISO 20022, the Entitlement message is a seev.035</w:t>
        </w:r>
      </w:ins>
      <w:ins w:id="1662" w:author="Mariangela FUMAGALLI" w:date="2023-11-13T09:13:00Z">
        <w:r w:rsidR="00426652">
          <w:rPr>
            <w:lang w:val="en-GB"/>
          </w:rPr>
          <w:t xml:space="preserve"> whilst the replacement is a seev.031</w:t>
        </w:r>
      </w:ins>
      <w:ins w:id="1663" w:author="Mariangela FUMAGALLI" w:date="2023-11-13T09:14:00Z">
        <w:r w:rsidR="00426652">
          <w:rPr>
            <w:lang w:val="en-GB"/>
          </w:rPr>
          <w:t xml:space="preserve">, as represented </w:t>
        </w:r>
      </w:ins>
      <w:ins w:id="1664" w:author="Mariangela FUMAGALLI" w:date="2023-11-13T09:13:00Z">
        <w:r w:rsidR="00426652">
          <w:rPr>
            <w:lang w:val="en-GB"/>
          </w:rPr>
          <w:t>below</w:t>
        </w:r>
      </w:ins>
      <w:del w:id="1665" w:author="Mariangela FUMAGALLI" w:date="2023-11-13T09:12:00Z">
        <w:r w:rsidR="00002BE0" w:rsidDel="00426652">
          <w:rPr>
            <w:lang w:val="en-GB"/>
          </w:rPr>
          <w:delText>; respectively</w:delText>
        </w:r>
      </w:del>
      <w:r w:rsidR="00002BE0">
        <w:rPr>
          <w:lang w:val="en-GB"/>
        </w:rPr>
        <w:t>:</w:t>
      </w:r>
    </w:p>
    <w:p w14:paraId="06F5CB56" w14:textId="77777777" w:rsidR="00002BE0" w:rsidRDefault="00002BE0" w:rsidP="00002BE0">
      <w:pPr>
        <w:rPr>
          <w:lang w:val="en-GB"/>
        </w:rPr>
      </w:pPr>
      <w:r>
        <w:rPr>
          <w:lang w:val="en-GB"/>
        </w:rPr>
        <w:t xml:space="preserve"> </w:t>
      </w:r>
      <w:r w:rsidRPr="002F22FE">
        <w:rPr>
          <w:b/>
          <w:lang w:val="en-GB"/>
        </w:rPr>
        <w:t xml:space="preserve"> [:23G:</w:t>
      </w:r>
      <w:r>
        <w:rPr>
          <w:b/>
          <w:lang w:val="en-GB"/>
        </w:rPr>
        <w:t>NEWM</w:t>
      </w:r>
      <w:r w:rsidRPr="002F22FE">
        <w:rPr>
          <w:b/>
          <w:lang w:val="en-GB"/>
        </w:rPr>
        <w:t xml:space="preserve"> &lt;&gt; seev.031 – A0</w:t>
      </w:r>
      <w:r>
        <w:rPr>
          <w:b/>
          <w:lang w:val="en-GB"/>
        </w:rPr>
        <w:t xml:space="preserve"> </w:t>
      </w:r>
      <w:r w:rsidRPr="002F22FE">
        <w:rPr>
          <w:b/>
          <w:lang w:val="en-GB"/>
        </w:rPr>
        <w:t>/</w:t>
      </w:r>
      <w:r>
        <w:rPr>
          <w:b/>
          <w:lang w:val="en-GB"/>
        </w:rPr>
        <w:t xml:space="preserve"> </w:t>
      </w:r>
      <w:r w:rsidRPr="002F22FE">
        <w:rPr>
          <w:b/>
          <w:lang w:val="en-GB"/>
        </w:rPr>
        <w:t>NotificationType/</w:t>
      </w:r>
      <w:r>
        <w:rPr>
          <w:b/>
          <w:lang w:val="en-GB"/>
        </w:rPr>
        <w:t>NEWM</w:t>
      </w:r>
      <w:r w:rsidRPr="002F22FE">
        <w:rPr>
          <w:b/>
          <w:lang w:val="en-GB"/>
        </w:rPr>
        <w:t>]</w:t>
      </w:r>
      <w:r>
        <w:rPr>
          <w:lang w:val="en-GB"/>
        </w:rPr>
        <w:t>.</w:t>
      </w:r>
    </w:p>
    <w:p w14:paraId="06F5CB57" w14:textId="77777777" w:rsidR="00002BE0" w:rsidRDefault="00002BE0">
      <w:pPr>
        <w:rPr>
          <w:lang w:val="en-GB"/>
        </w:rPr>
      </w:pPr>
      <w:r>
        <w:rPr>
          <w:lang w:val="en-GB"/>
        </w:rPr>
        <w:t xml:space="preserve"> </w:t>
      </w:r>
      <w:r w:rsidRPr="002F22FE">
        <w:rPr>
          <w:b/>
          <w:lang w:val="en-GB"/>
        </w:rPr>
        <w:t xml:space="preserve"> [:23G:</w:t>
      </w:r>
      <w:r>
        <w:rPr>
          <w:b/>
          <w:lang w:val="en-GB"/>
        </w:rPr>
        <w:t>REPL</w:t>
      </w:r>
      <w:r w:rsidRPr="002F22FE">
        <w:rPr>
          <w:b/>
          <w:lang w:val="en-GB"/>
        </w:rPr>
        <w:t xml:space="preserve"> &lt;&gt; seev.031 – A0</w:t>
      </w:r>
      <w:r>
        <w:rPr>
          <w:b/>
          <w:lang w:val="en-GB"/>
        </w:rPr>
        <w:t xml:space="preserve"> </w:t>
      </w:r>
      <w:r w:rsidRPr="002F22FE">
        <w:rPr>
          <w:b/>
          <w:lang w:val="en-GB"/>
        </w:rPr>
        <w:t>/</w:t>
      </w:r>
      <w:r>
        <w:rPr>
          <w:b/>
          <w:lang w:val="en-GB"/>
        </w:rPr>
        <w:t xml:space="preserve"> </w:t>
      </w:r>
      <w:r w:rsidRPr="002F22FE">
        <w:rPr>
          <w:b/>
          <w:lang w:val="en-GB"/>
        </w:rPr>
        <w:t>NotificationType/REPL]</w:t>
      </w:r>
      <w:r>
        <w:rPr>
          <w:lang w:val="en-GB"/>
        </w:rPr>
        <w:t>.</w:t>
      </w:r>
    </w:p>
    <w:p w14:paraId="06F5CB58" w14:textId="12CD158A" w:rsidR="00FC6CF6" w:rsidDel="00A94AB8" w:rsidRDefault="002F22FE">
      <w:pPr>
        <w:rPr>
          <w:del w:id="1666" w:author="LITTRE Jacques" w:date="2023-08-01T12:44:00Z"/>
          <w:lang w:val="en-GB"/>
        </w:rPr>
      </w:pPr>
      <w:r>
        <w:rPr>
          <w:lang w:val="en-GB"/>
        </w:rPr>
        <w:t xml:space="preserve"> </w:t>
      </w:r>
      <w:r w:rsidR="00C41C14" w:rsidRPr="002F22FE">
        <w:rPr>
          <w:b/>
          <w:lang w:val="en-GB"/>
        </w:rPr>
        <w:t xml:space="preserve"> [:23G:</w:t>
      </w:r>
      <w:r w:rsidR="00FC6CF6" w:rsidRPr="002F22FE">
        <w:rPr>
          <w:b/>
          <w:lang w:val="en-GB"/>
        </w:rPr>
        <w:t xml:space="preserve">REPE &lt;&gt; </w:t>
      </w:r>
      <w:r w:rsidR="00C41C14" w:rsidRPr="002F22FE">
        <w:rPr>
          <w:b/>
          <w:lang w:val="en-GB"/>
        </w:rPr>
        <w:t>seev.03</w:t>
      </w:r>
      <w:ins w:id="1667" w:author="LITTRE Jacques" w:date="2023-08-01T12:46:00Z">
        <w:r w:rsidR="001B2B34">
          <w:rPr>
            <w:b/>
            <w:lang w:val="en-GB"/>
          </w:rPr>
          <w:t>5</w:t>
        </w:r>
      </w:ins>
      <w:del w:id="1668" w:author="LITTRE Jacques" w:date="2023-08-01T12:46:00Z">
        <w:r w:rsidR="00C41C14" w:rsidRPr="002F22FE" w:rsidDel="001B2B34">
          <w:rPr>
            <w:b/>
            <w:lang w:val="en-GB"/>
          </w:rPr>
          <w:delText>1</w:delText>
        </w:r>
      </w:del>
      <w:r w:rsidR="00C41C14" w:rsidRPr="002F22FE">
        <w:rPr>
          <w:b/>
          <w:lang w:val="en-GB"/>
        </w:rPr>
        <w:t xml:space="preserve"> – A0</w:t>
      </w:r>
      <w:r>
        <w:rPr>
          <w:b/>
          <w:lang w:val="en-GB"/>
        </w:rPr>
        <w:t xml:space="preserve"> </w:t>
      </w:r>
      <w:r w:rsidR="00C41C14" w:rsidRPr="002F22FE">
        <w:rPr>
          <w:b/>
          <w:lang w:val="en-GB"/>
        </w:rPr>
        <w:t>/</w:t>
      </w:r>
      <w:r>
        <w:rPr>
          <w:b/>
          <w:lang w:val="en-GB"/>
        </w:rPr>
        <w:t xml:space="preserve"> </w:t>
      </w:r>
      <w:ins w:id="1669" w:author="LITTRE Jacques" w:date="2023-08-01T12:48:00Z">
        <w:r w:rsidR="00E70AEC">
          <w:rPr>
            <w:b/>
            <w:lang w:val="en-GB"/>
          </w:rPr>
          <w:t>Function/ENTL</w:t>
        </w:r>
      </w:ins>
      <w:del w:id="1670" w:author="LITTRE Jacques" w:date="2023-08-01T12:47:00Z">
        <w:r w:rsidR="00C41C14" w:rsidRPr="002F22FE" w:rsidDel="00D30C6D">
          <w:rPr>
            <w:b/>
            <w:lang w:val="en-GB"/>
          </w:rPr>
          <w:delText>NotificationType/</w:delText>
        </w:r>
        <w:r w:rsidR="00FC6CF6" w:rsidRPr="002F22FE" w:rsidDel="00D30C6D">
          <w:rPr>
            <w:b/>
            <w:lang w:val="en-GB"/>
          </w:rPr>
          <w:delText>REPL + A0</w:delText>
        </w:r>
        <w:r w:rsidDel="00D30C6D">
          <w:rPr>
            <w:b/>
            <w:lang w:val="en-GB"/>
          </w:rPr>
          <w:delText xml:space="preserve"> </w:delText>
        </w:r>
        <w:r w:rsidR="00FC6CF6" w:rsidRPr="002F22FE" w:rsidDel="00D30C6D">
          <w:rPr>
            <w:b/>
            <w:lang w:val="en-GB"/>
          </w:rPr>
          <w:delText>/</w:delText>
        </w:r>
        <w:r w:rsidDel="00D30C6D">
          <w:rPr>
            <w:b/>
            <w:lang w:val="en-GB"/>
          </w:rPr>
          <w:delText xml:space="preserve"> </w:delText>
        </w:r>
        <w:r w:rsidR="00FC6CF6" w:rsidRPr="002F22FE" w:rsidDel="00D30C6D">
          <w:rPr>
            <w:b/>
            <w:lang w:val="en-GB"/>
          </w:rPr>
          <w:delText>EligibleBalanceIndicator</w:delText>
        </w:r>
      </w:del>
      <w:ins w:id="1671" w:author="Mariangela FUMAGALLI" w:date="2023-10-08T15:04:00Z">
        <w:r w:rsidR="005C4846">
          <w:rPr>
            <w:b/>
            <w:lang w:val="en-GB"/>
          </w:rPr>
          <w:t xml:space="preserve"> or </w:t>
        </w:r>
        <w:r w:rsidR="005C4846" w:rsidRPr="002F22FE">
          <w:rPr>
            <w:b/>
            <w:lang w:val="en-GB"/>
          </w:rPr>
          <w:t>seev.031 – A0</w:t>
        </w:r>
        <w:r w:rsidR="005C4846">
          <w:rPr>
            <w:b/>
            <w:lang w:val="en-GB"/>
          </w:rPr>
          <w:t xml:space="preserve"> </w:t>
        </w:r>
        <w:r w:rsidR="005C4846" w:rsidRPr="002F22FE">
          <w:rPr>
            <w:b/>
            <w:lang w:val="en-GB"/>
          </w:rPr>
          <w:t>/</w:t>
        </w:r>
        <w:r w:rsidR="005C4846">
          <w:rPr>
            <w:b/>
            <w:lang w:val="en-GB"/>
          </w:rPr>
          <w:t xml:space="preserve"> </w:t>
        </w:r>
        <w:r w:rsidR="005C4846" w:rsidRPr="002F22FE">
          <w:rPr>
            <w:b/>
            <w:lang w:val="en-GB"/>
          </w:rPr>
          <w:t>NotificationType/REPL</w:t>
        </w:r>
      </w:ins>
      <w:r w:rsidR="00C41C14" w:rsidRPr="002F22FE">
        <w:rPr>
          <w:b/>
          <w:lang w:val="en-GB"/>
        </w:rPr>
        <w:t>]</w:t>
      </w:r>
      <w:r w:rsidR="00FC6CF6">
        <w:rPr>
          <w:lang w:val="en-GB"/>
        </w:rPr>
        <w:t>.</w:t>
      </w:r>
    </w:p>
    <w:p w14:paraId="06F5CB59" w14:textId="77777777" w:rsidR="002F22FE" w:rsidRDefault="002F22FE">
      <w:pPr>
        <w:rPr>
          <w:lang w:val="en-GB"/>
        </w:rPr>
      </w:pPr>
    </w:p>
    <w:p w14:paraId="06F5CB5A" w14:textId="4C36D5A8" w:rsidR="00B623E8" w:rsidRDefault="00FC6CF6">
      <w:pPr>
        <w:rPr>
          <w:lang w:val="en-GB"/>
        </w:rPr>
      </w:pPr>
      <w:r>
        <w:rPr>
          <w:lang w:val="en-GB"/>
        </w:rPr>
        <w:t>O</w:t>
      </w:r>
      <w:r w:rsidR="000C5E18">
        <w:rPr>
          <w:lang w:val="en-GB"/>
        </w:rPr>
        <w:t xml:space="preserve">ther </w:t>
      </w:r>
      <w:del w:id="1672" w:author="Mariangela FUMAGALLI" w:date="2023-10-08T14:42:00Z">
        <w:r w:rsidR="000C5E18" w:rsidDel="0000539D">
          <w:rPr>
            <w:lang w:val="en-GB"/>
          </w:rPr>
          <w:delText xml:space="preserve">special </w:delText>
        </w:r>
      </w:del>
      <w:r w:rsidR="000C5E18">
        <w:rPr>
          <w:lang w:val="en-GB"/>
        </w:rPr>
        <w:t>functions exist</w:t>
      </w:r>
      <w:r w:rsidR="00B623E8">
        <w:rPr>
          <w:lang w:val="en-GB"/>
        </w:rPr>
        <w:t xml:space="preserve"> as well</w:t>
      </w:r>
      <w:r w:rsidR="000C5E18">
        <w:rPr>
          <w:lang w:val="en-GB"/>
        </w:rPr>
        <w:t>:</w:t>
      </w:r>
    </w:p>
    <w:p w14:paraId="06F5CB5B" w14:textId="77777777" w:rsidR="00B623E8" w:rsidRPr="00942C28" w:rsidRDefault="002F22FE" w:rsidP="00165496">
      <w:pPr>
        <w:pStyle w:val="ListParagraph"/>
        <w:numPr>
          <w:ilvl w:val="0"/>
          <w:numId w:val="66"/>
        </w:numPr>
        <w:rPr>
          <w:lang w:val="en-GB"/>
        </w:rPr>
      </w:pPr>
      <w:r>
        <w:rPr>
          <w:lang w:val="en-GB"/>
        </w:rPr>
        <w:t>R</w:t>
      </w:r>
      <w:r w:rsidR="000C5E18" w:rsidRPr="00B623E8">
        <w:rPr>
          <w:lang w:val="en-GB"/>
        </w:rPr>
        <w:t>eminder</w:t>
      </w:r>
      <w:r w:rsidR="00C41C14">
        <w:rPr>
          <w:lang w:val="en-GB"/>
        </w:rPr>
        <w:t xml:space="preserve"> </w:t>
      </w:r>
      <w:r w:rsidR="00C41C14" w:rsidRPr="002F22FE">
        <w:rPr>
          <w:b/>
          <w:lang w:val="en-GB"/>
        </w:rPr>
        <w:t>[:23G:</w:t>
      </w:r>
      <w:r w:rsidR="00FC6CF6" w:rsidRPr="002F22FE">
        <w:rPr>
          <w:b/>
          <w:lang w:val="en-GB"/>
        </w:rPr>
        <w:t>RMDR</w:t>
      </w:r>
      <w:r w:rsidR="00C41C14" w:rsidRPr="002F22FE">
        <w:rPr>
          <w:b/>
          <w:lang w:val="en-GB"/>
        </w:rPr>
        <w:t xml:space="preserve"> &lt;&gt; seev.031 – A0</w:t>
      </w:r>
      <w:r w:rsidRPr="002F22FE">
        <w:rPr>
          <w:b/>
          <w:lang w:val="en-GB"/>
        </w:rPr>
        <w:t xml:space="preserve"> </w:t>
      </w:r>
      <w:r w:rsidR="00C41C14" w:rsidRPr="002F22FE">
        <w:rPr>
          <w:b/>
          <w:lang w:val="en-GB"/>
        </w:rPr>
        <w:t>/</w:t>
      </w:r>
      <w:r w:rsidRPr="002F22FE">
        <w:rPr>
          <w:b/>
          <w:lang w:val="en-GB"/>
        </w:rPr>
        <w:t xml:space="preserve"> </w:t>
      </w:r>
      <w:r w:rsidR="00C41C14" w:rsidRPr="002F22FE">
        <w:rPr>
          <w:b/>
          <w:lang w:val="en-GB"/>
        </w:rPr>
        <w:t>NotificationType</w:t>
      </w:r>
      <w:r w:rsidRPr="002F22FE">
        <w:rPr>
          <w:b/>
          <w:lang w:val="en-GB"/>
        </w:rPr>
        <w:t xml:space="preserve"> </w:t>
      </w:r>
      <w:r w:rsidR="00C41C14" w:rsidRPr="002F22FE">
        <w:rPr>
          <w:b/>
          <w:lang w:val="en-GB"/>
        </w:rPr>
        <w:t>/</w:t>
      </w:r>
      <w:r w:rsidRPr="002F22FE">
        <w:rPr>
          <w:b/>
          <w:lang w:val="en-GB"/>
        </w:rPr>
        <w:t xml:space="preserve"> </w:t>
      </w:r>
      <w:r w:rsidR="00C41C14" w:rsidRPr="002F22FE">
        <w:rPr>
          <w:b/>
          <w:lang w:val="en-GB"/>
        </w:rPr>
        <w:t>RMDR</w:t>
      </w:r>
      <w:r w:rsidR="00C41C14">
        <w:rPr>
          <w:lang w:val="en-GB"/>
        </w:rPr>
        <w:t>]</w:t>
      </w:r>
      <w:r w:rsidR="000C5E18" w:rsidRPr="00942C28">
        <w:rPr>
          <w:lang w:val="en-GB"/>
        </w:rPr>
        <w:t xml:space="preserve">, </w:t>
      </w:r>
    </w:p>
    <w:p w14:paraId="06F5CB5C" w14:textId="77777777" w:rsidR="00B623E8" w:rsidRPr="00B623E8" w:rsidRDefault="002F22FE" w:rsidP="00165496">
      <w:pPr>
        <w:pStyle w:val="ListParagraph"/>
        <w:numPr>
          <w:ilvl w:val="0"/>
          <w:numId w:val="66"/>
        </w:numPr>
        <w:rPr>
          <w:lang w:val="en-GB"/>
        </w:rPr>
      </w:pPr>
      <w:r>
        <w:rPr>
          <w:lang w:val="en-GB"/>
        </w:rPr>
        <w:t>C</w:t>
      </w:r>
      <w:r w:rsidR="000C5E18" w:rsidRPr="00826001">
        <w:rPr>
          <w:lang w:val="en-GB"/>
        </w:rPr>
        <w:t xml:space="preserve">ancel </w:t>
      </w:r>
      <w:r w:rsidR="00C41C14" w:rsidRPr="002F22FE">
        <w:rPr>
          <w:b/>
          <w:lang w:val="en-GB"/>
        </w:rPr>
        <w:t>[:23G:</w:t>
      </w:r>
      <w:r w:rsidR="00FC6CF6" w:rsidRPr="002F22FE">
        <w:rPr>
          <w:b/>
          <w:lang w:val="en-GB"/>
        </w:rPr>
        <w:t>CANC &lt;&gt; seev.039 - A0</w:t>
      </w:r>
      <w:r w:rsidRPr="002F22FE">
        <w:rPr>
          <w:b/>
          <w:lang w:val="en-GB"/>
        </w:rPr>
        <w:t xml:space="preserve"> </w:t>
      </w:r>
      <w:r w:rsidR="00FC6CF6" w:rsidRPr="002F22FE">
        <w:rPr>
          <w:b/>
          <w:lang w:val="en-GB"/>
        </w:rPr>
        <w:t>/</w:t>
      </w:r>
      <w:r w:rsidRPr="002F22FE">
        <w:rPr>
          <w:b/>
          <w:lang w:val="en-GB"/>
        </w:rPr>
        <w:t xml:space="preserve"> </w:t>
      </w:r>
      <w:r w:rsidR="00FC6CF6" w:rsidRPr="002F22FE">
        <w:rPr>
          <w:b/>
          <w:lang w:val="en-GB"/>
        </w:rPr>
        <w:t>CancellationReasonCode</w:t>
      </w:r>
      <w:r w:rsidRPr="002F22FE">
        <w:rPr>
          <w:b/>
          <w:lang w:val="en-GB"/>
        </w:rPr>
        <w:t xml:space="preserve"> </w:t>
      </w:r>
      <w:r w:rsidR="00FC6CF6" w:rsidRPr="002F22FE">
        <w:rPr>
          <w:b/>
          <w:lang w:val="en-GB"/>
        </w:rPr>
        <w:t>/</w:t>
      </w:r>
      <w:r w:rsidRPr="002F22FE">
        <w:rPr>
          <w:b/>
          <w:lang w:val="en-GB"/>
        </w:rPr>
        <w:t xml:space="preserve"> </w:t>
      </w:r>
      <w:r w:rsidR="00FC6CF6" w:rsidRPr="002F22FE">
        <w:rPr>
          <w:b/>
          <w:lang w:val="en-GB"/>
        </w:rPr>
        <w:t>PROC</w:t>
      </w:r>
      <w:r w:rsidR="00C41C14" w:rsidRPr="002F22FE">
        <w:rPr>
          <w:b/>
          <w:lang w:val="en-GB"/>
        </w:rPr>
        <w:t>]</w:t>
      </w:r>
    </w:p>
    <w:p w14:paraId="06F5CB5D" w14:textId="77777777" w:rsidR="000C5E18" w:rsidRPr="00B623E8" w:rsidRDefault="002F22FE" w:rsidP="00165496">
      <w:pPr>
        <w:pStyle w:val="ListParagraph"/>
        <w:numPr>
          <w:ilvl w:val="0"/>
          <w:numId w:val="66"/>
        </w:numPr>
        <w:rPr>
          <w:lang w:val="en-GB"/>
        </w:rPr>
      </w:pPr>
      <w:r>
        <w:rPr>
          <w:lang w:val="en-GB"/>
        </w:rPr>
        <w:t>W</w:t>
      </w:r>
      <w:r w:rsidR="000C5E18" w:rsidRPr="00B623E8">
        <w:rPr>
          <w:lang w:val="en-GB"/>
        </w:rPr>
        <w:t>ithdrawal</w:t>
      </w:r>
      <w:r w:rsidR="00C41C14">
        <w:rPr>
          <w:lang w:val="en-GB"/>
        </w:rPr>
        <w:t xml:space="preserve"> </w:t>
      </w:r>
      <w:r w:rsidR="00C41C14" w:rsidRPr="002F22FE">
        <w:rPr>
          <w:b/>
          <w:lang w:val="en-GB"/>
        </w:rPr>
        <w:t>[:23G:</w:t>
      </w:r>
      <w:r w:rsidR="00FC6CF6" w:rsidRPr="002F22FE">
        <w:rPr>
          <w:b/>
          <w:lang w:val="en-GB"/>
        </w:rPr>
        <w:t>WITH &lt;&gt; seev.039 - A0</w:t>
      </w:r>
      <w:r w:rsidRPr="002F22FE">
        <w:rPr>
          <w:b/>
          <w:lang w:val="en-GB"/>
        </w:rPr>
        <w:t xml:space="preserve"> </w:t>
      </w:r>
      <w:r w:rsidR="00FC6CF6" w:rsidRPr="002F22FE">
        <w:rPr>
          <w:b/>
          <w:lang w:val="en-GB"/>
        </w:rPr>
        <w:t>/</w:t>
      </w:r>
      <w:r w:rsidRPr="002F22FE">
        <w:rPr>
          <w:b/>
          <w:lang w:val="en-GB"/>
        </w:rPr>
        <w:t xml:space="preserve"> </w:t>
      </w:r>
      <w:r w:rsidR="00FC6CF6" w:rsidRPr="002F22FE">
        <w:rPr>
          <w:b/>
          <w:lang w:val="en-GB"/>
        </w:rPr>
        <w:t>CancellationReasonCode</w:t>
      </w:r>
      <w:r w:rsidRPr="002F22FE">
        <w:rPr>
          <w:b/>
          <w:lang w:val="en-GB"/>
        </w:rPr>
        <w:t xml:space="preserve"> </w:t>
      </w:r>
      <w:r w:rsidR="00FC6CF6" w:rsidRPr="002F22FE">
        <w:rPr>
          <w:b/>
          <w:lang w:val="en-GB"/>
        </w:rPr>
        <w:t>/</w:t>
      </w:r>
      <w:r w:rsidRPr="002F22FE">
        <w:rPr>
          <w:b/>
          <w:lang w:val="en-GB"/>
        </w:rPr>
        <w:t xml:space="preserve"> </w:t>
      </w:r>
      <w:r w:rsidR="00FC6CF6" w:rsidRPr="002F22FE">
        <w:rPr>
          <w:b/>
          <w:lang w:val="en-GB"/>
        </w:rPr>
        <w:t>WITH</w:t>
      </w:r>
      <w:r w:rsidR="00C41C14" w:rsidRPr="002F22FE">
        <w:rPr>
          <w:b/>
          <w:lang w:val="en-GB"/>
        </w:rPr>
        <w:t>]</w:t>
      </w:r>
      <w:r w:rsidR="009311C6" w:rsidRPr="002F22FE">
        <w:rPr>
          <w:b/>
          <w:lang w:val="en-GB"/>
        </w:rPr>
        <w:t>.</w:t>
      </w:r>
    </w:p>
    <w:p w14:paraId="06F5CB5E" w14:textId="77777777" w:rsidR="00B623E8" w:rsidRDefault="00B623E8">
      <w:pPr>
        <w:rPr>
          <w:lang w:val="en-GB"/>
        </w:rPr>
      </w:pP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9311C6" w:rsidRPr="000413ED" w14:paraId="06F5CB61" w14:textId="77777777" w:rsidTr="009311C6">
        <w:tc>
          <w:tcPr>
            <w:tcW w:w="3085" w:type="dxa"/>
            <w:gridSpan w:val="2"/>
            <w:shd w:val="clear" w:color="auto" w:fill="FABF8F" w:themeFill="accent6" w:themeFillTint="99"/>
          </w:tcPr>
          <w:p w14:paraId="06F5CB5F" w14:textId="77777777" w:rsidR="009311C6" w:rsidRPr="000413ED" w:rsidRDefault="009311C6" w:rsidP="009311C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CB60" w14:textId="77777777" w:rsidR="009311C6" w:rsidRPr="000413ED" w:rsidRDefault="009311C6" w:rsidP="009311C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9311C6" w:rsidRPr="00F61093" w14:paraId="06F5CB66" w14:textId="77777777" w:rsidTr="009311C6">
        <w:tc>
          <w:tcPr>
            <w:tcW w:w="3085" w:type="dxa"/>
            <w:gridSpan w:val="2"/>
            <w:shd w:val="clear" w:color="auto" w:fill="FFFFFF" w:themeFill="background1"/>
          </w:tcPr>
          <w:p w14:paraId="06F5CB62" w14:textId="77777777" w:rsidR="009311C6" w:rsidRPr="009311C6" w:rsidRDefault="009311C6" w:rsidP="009311C6">
            <w:pPr>
              <w:spacing w:before="40"/>
              <w:jc w:val="left"/>
              <w:rPr>
                <w:rFonts w:asciiTheme="minorHAnsi" w:hAnsiTheme="minorHAnsi" w:cstheme="minorHAnsi"/>
                <w:sz w:val="18"/>
                <w:szCs w:val="18"/>
                <w:lang w:val="en-GB"/>
              </w:rPr>
            </w:pPr>
            <w:r w:rsidRPr="009311C6">
              <w:rPr>
                <w:rFonts w:asciiTheme="minorHAnsi" w:hAnsiTheme="minorHAnsi" w:cstheme="minorHAnsi"/>
                <w:sz w:val="18"/>
                <w:szCs w:val="18"/>
                <w:lang w:val="en-GB"/>
              </w:rPr>
              <w:t>MT</w:t>
            </w:r>
            <w:r>
              <w:rPr>
                <w:rFonts w:asciiTheme="minorHAnsi" w:hAnsiTheme="minorHAnsi" w:cstheme="minorHAnsi"/>
                <w:sz w:val="18"/>
                <w:szCs w:val="18"/>
                <w:lang w:val="en-GB"/>
              </w:rPr>
              <w:t xml:space="preserve"> 564 / A / 23G</w:t>
            </w:r>
            <w:r w:rsidR="00CC1D5D">
              <w:rPr>
                <w:rFonts w:asciiTheme="minorHAnsi" w:hAnsiTheme="minorHAnsi" w:cstheme="minorHAnsi"/>
                <w:sz w:val="18"/>
                <w:szCs w:val="18"/>
                <w:lang w:val="en-GB"/>
              </w:rPr>
              <w:t xml:space="preserve"> / NEWM, REPL, REPE, ADDB, CANC, WITH, RMDR</w:t>
            </w:r>
          </w:p>
        </w:tc>
        <w:tc>
          <w:tcPr>
            <w:tcW w:w="6946" w:type="dxa"/>
            <w:gridSpan w:val="3"/>
            <w:shd w:val="clear" w:color="auto" w:fill="FFFFFF" w:themeFill="background1"/>
          </w:tcPr>
          <w:p w14:paraId="06F5CB63" w14:textId="77777777" w:rsidR="005F3627" w:rsidRDefault="009311C6" w:rsidP="009311C6">
            <w:pPr>
              <w:spacing w:before="40"/>
              <w:jc w:val="left"/>
              <w:rPr>
                <w:rFonts w:asciiTheme="minorHAnsi" w:hAnsiTheme="minorHAnsi" w:cstheme="minorHAnsi"/>
                <w:sz w:val="18"/>
                <w:szCs w:val="18"/>
                <w:lang w:val="en-GB"/>
              </w:rPr>
            </w:pPr>
            <w:r w:rsidRPr="00F61093">
              <w:rPr>
                <w:rFonts w:asciiTheme="minorHAnsi" w:hAnsiTheme="minorHAnsi" w:cstheme="minorHAnsi"/>
                <w:sz w:val="18"/>
                <w:szCs w:val="18"/>
                <w:lang w:val="en-GB"/>
              </w:rPr>
              <w:t xml:space="preserve">seev.031 - </w:t>
            </w:r>
            <w:r w:rsidRPr="009311C6">
              <w:rPr>
                <w:rFonts w:asciiTheme="minorHAnsi" w:hAnsiTheme="minorHAnsi" w:cstheme="minorHAnsi"/>
                <w:b/>
                <w:sz w:val="18"/>
                <w:szCs w:val="18"/>
                <w:lang w:val="en-GB"/>
              </w:rPr>
              <w:t xml:space="preserve"> A0</w:t>
            </w:r>
            <w:r w:rsidR="002F22FE">
              <w:rPr>
                <w:rFonts w:asciiTheme="minorHAnsi" w:hAnsiTheme="minorHAnsi" w:cstheme="minorHAnsi"/>
                <w:b/>
                <w:sz w:val="18"/>
                <w:szCs w:val="18"/>
                <w:lang w:val="en-GB"/>
              </w:rPr>
              <w:t xml:space="preserve"> </w:t>
            </w:r>
            <w:r w:rsidRPr="00F61093">
              <w:rPr>
                <w:rFonts w:asciiTheme="minorHAnsi" w:hAnsiTheme="minorHAnsi" w:cstheme="minorHAnsi"/>
                <w:sz w:val="18"/>
                <w:szCs w:val="18"/>
                <w:lang w:val="en-GB"/>
              </w:rPr>
              <w:t>/</w:t>
            </w:r>
            <w:r w:rsidR="002F22FE">
              <w:rPr>
                <w:rFonts w:asciiTheme="minorHAnsi" w:hAnsiTheme="minorHAnsi" w:cstheme="minorHAnsi"/>
                <w:sz w:val="18"/>
                <w:szCs w:val="18"/>
                <w:lang w:val="en-GB"/>
              </w:rPr>
              <w:t xml:space="preserve"> </w:t>
            </w:r>
            <w:r w:rsidR="00F46BA9">
              <w:rPr>
                <w:rFonts w:asciiTheme="minorHAnsi" w:hAnsiTheme="minorHAnsi" w:cstheme="minorHAnsi"/>
                <w:sz w:val="18"/>
                <w:szCs w:val="18"/>
                <w:lang w:val="en-GB"/>
              </w:rPr>
              <w:t>NotificationType</w:t>
            </w:r>
            <w:r w:rsidR="002F22FE">
              <w:rPr>
                <w:rFonts w:asciiTheme="minorHAnsi" w:hAnsiTheme="minorHAnsi" w:cstheme="minorHAnsi"/>
                <w:sz w:val="18"/>
                <w:szCs w:val="18"/>
                <w:lang w:val="en-GB"/>
              </w:rPr>
              <w:t xml:space="preserve"> </w:t>
            </w:r>
            <w:r w:rsidR="00F46BA9">
              <w:rPr>
                <w:rFonts w:asciiTheme="minorHAnsi" w:hAnsiTheme="minorHAnsi" w:cstheme="minorHAnsi"/>
                <w:sz w:val="18"/>
                <w:szCs w:val="18"/>
                <w:lang w:val="en-GB"/>
              </w:rPr>
              <w:t>/</w:t>
            </w:r>
            <w:r w:rsidR="002F22FE">
              <w:rPr>
                <w:rFonts w:asciiTheme="minorHAnsi" w:hAnsiTheme="minorHAnsi" w:cstheme="minorHAnsi"/>
                <w:sz w:val="18"/>
                <w:szCs w:val="18"/>
                <w:lang w:val="en-GB"/>
              </w:rPr>
              <w:t xml:space="preserve"> </w:t>
            </w:r>
            <w:r w:rsidR="00F46BA9">
              <w:rPr>
                <w:rFonts w:asciiTheme="minorHAnsi" w:hAnsiTheme="minorHAnsi" w:cstheme="minorHAnsi"/>
                <w:sz w:val="18"/>
                <w:szCs w:val="18"/>
                <w:lang w:val="en-GB"/>
              </w:rPr>
              <w:t>NEWM, REPL, RMDR</w:t>
            </w:r>
          </w:p>
          <w:p w14:paraId="06F5CB64" w14:textId="61911915" w:rsidR="005F3627" w:rsidRPr="00F61093" w:rsidDel="0000539D" w:rsidRDefault="005F3627" w:rsidP="009311C6">
            <w:pPr>
              <w:spacing w:before="40"/>
              <w:jc w:val="left"/>
              <w:rPr>
                <w:del w:id="1673" w:author="Mariangela FUMAGALLI" w:date="2023-10-08T14:42:00Z"/>
                <w:rFonts w:asciiTheme="minorHAnsi" w:hAnsiTheme="minorHAnsi" w:cstheme="minorHAnsi"/>
                <w:sz w:val="18"/>
                <w:szCs w:val="18"/>
                <w:lang w:val="en-GB"/>
              </w:rPr>
            </w:pPr>
            <w:del w:id="1674" w:author="Mariangela FUMAGALLI" w:date="2023-10-08T14:42:00Z">
              <w:r w:rsidDel="0000539D">
                <w:rPr>
                  <w:rFonts w:asciiTheme="minorHAnsi" w:hAnsiTheme="minorHAnsi" w:cstheme="minorHAnsi"/>
                  <w:sz w:val="18"/>
                  <w:szCs w:val="18"/>
                  <w:lang w:val="en-GB"/>
                </w:rPr>
                <w:delText xml:space="preserve">seev.031 – </w:delText>
              </w:r>
              <w:r w:rsidRPr="009D59D5" w:rsidDel="0000539D">
                <w:rPr>
                  <w:rFonts w:asciiTheme="minorHAnsi" w:hAnsiTheme="minorHAnsi" w:cstheme="minorHAnsi"/>
                  <w:b/>
                  <w:sz w:val="18"/>
                  <w:szCs w:val="18"/>
                  <w:lang w:val="en-GB"/>
                </w:rPr>
                <w:delText>A0</w:delText>
              </w:r>
              <w:r w:rsidR="002F22FE" w:rsidDel="0000539D">
                <w:rPr>
                  <w:rFonts w:asciiTheme="minorHAnsi" w:hAnsiTheme="minorHAnsi" w:cstheme="minorHAnsi"/>
                  <w:b/>
                  <w:sz w:val="18"/>
                  <w:szCs w:val="18"/>
                  <w:lang w:val="en-GB"/>
                </w:rPr>
                <w:delText xml:space="preserve"> </w:delText>
              </w:r>
              <w:r w:rsidDel="0000539D">
                <w:rPr>
                  <w:rFonts w:asciiTheme="minorHAnsi" w:hAnsiTheme="minorHAnsi" w:cstheme="minorHAnsi"/>
                  <w:sz w:val="18"/>
                  <w:szCs w:val="18"/>
                  <w:lang w:val="en-GB"/>
                </w:rPr>
                <w:delText>/</w:delText>
              </w:r>
              <w:r w:rsidR="002F22FE" w:rsidDel="0000539D">
                <w:rPr>
                  <w:rFonts w:asciiTheme="minorHAnsi" w:hAnsiTheme="minorHAnsi" w:cstheme="minorHAnsi"/>
                  <w:sz w:val="18"/>
                  <w:szCs w:val="18"/>
                  <w:lang w:val="en-GB"/>
                </w:rPr>
                <w:delText xml:space="preserve"> </w:delText>
              </w:r>
              <w:r w:rsidDel="0000539D">
                <w:rPr>
                  <w:rFonts w:asciiTheme="minorHAnsi" w:hAnsiTheme="minorHAnsi" w:cstheme="minorHAnsi"/>
                  <w:sz w:val="18"/>
                  <w:szCs w:val="18"/>
                  <w:lang w:val="en-GB"/>
                </w:rPr>
                <w:delText>EligibleBalanceIndicator</w:delText>
              </w:r>
            </w:del>
          </w:p>
          <w:p w14:paraId="7A2C604E" w14:textId="77777777" w:rsidR="009311C6" w:rsidRDefault="009311C6" w:rsidP="009311C6">
            <w:pPr>
              <w:spacing w:before="40"/>
              <w:jc w:val="left"/>
              <w:rPr>
                <w:ins w:id="1675" w:author="LITTRE Jacques" w:date="2023-08-01T12:50:00Z"/>
                <w:rFonts w:asciiTheme="minorHAnsi" w:hAnsiTheme="minorHAnsi" w:cstheme="minorHAnsi"/>
                <w:sz w:val="18"/>
                <w:szCs w:val="18"/>
                <w:lang w:val="en-GB"/>
              </w:rPr>
            </w:pPr>
            <w:r>
              <w:rPr>
                <w:rFonts w:asciiTheme="minorHAnsi" w:hAnsiTheme="minorHAnsi" w:cstheme="minorHAnsi"/>
                <w:sz w:val="18"/>
                <w:szCs w:val="18"/>
                <w:lang w:val="en-GB"/>
              </w:rPr>
              <w:t>seev.039</w:t>
            </w:r>
            <w:r w:rsidRPr="00F61093">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 </w:t>
            </w:r>
            <w:r w:rsidR="00F46BA9" w:rsidRPr="00F46BA9">
              <w:rPr>
                <w:rFonts w:asciiTheme="minorHAnsi" w:hAnsiTheme="minorHAnsi" w:cstheme="minorHAnsi"/>
                <w:b/>
                <w:sz w:val="18"/>
                <w:szCs w:val="18"/>
                <w:lang w:val="en-GB"/>
              </w:rPr>
              <w:t>A0</w:t>
            </w:r>
            <w:r w:rsidR="002F22FE">
              <w:rPr>
                <w:rFonts w:asciiTheme="minorHAnsi" w:hAnsiTheme="minorHAnsi" w:cstheme="minorHAnsi"/>
                <w:b/>
                <w:sz w:val="18"/>
                <w:szCs w:val="18"/>
                <w:lang w:val="en-GB"/>
              </w:rPr>
              <w:t xml:space="preserve"> </w:t>
            </w:r>
            <w:r w:rsidR="00F46BA9">
              <w:rPr>
                <w:rFonts w:asciiTheme="minorHAnsi" w:hAnsiTheme="minorHAnsi" w:cstheme="minorHAnsi"/>
                <w:sz w:val="18"/>
                <w:szCs w:val="18"/>
                <w:lang w:val="en-GB"/>
              </w:rPr>
              <w:t>/</w:t>
            </w:r>
            <w:r w:rsidR="002F22FE">
              <w:rPr>
                <w:rFonts w:asciiTheme="minorHAnsi" w:hAnsiTheme="minorHAnsi" w:cstheme="minorHAnsi"/>
                <w:sz w:val="18"/>
                <w:szCs w:val="18"/>
                <w:lang w:val="en-GB"/>
              </w:rPr>
              <w:t xml:space="preserve"> </w:t>
            </w:r>
            <w:r w:rsidR="00F46BA9">
              <w:rPr>
                <w:rFonts w:asciiTheme="minorHAnsi" w:hAnsiTheme="minorHAnsi" w:cstheme="minorHAnsi"/>
                <w:sz w:val="18"/>
                <w:szCs w:val="18"/>
                <w:lang w:val="en-GB"/>
              </w:rPr>
              <w:t>CancellationReasonCode</w:t>
            </w:r>
            <w:r w:rsidR="002F22FE">
              <w:rPr>
                <w:rFonts w:asciiTheme="minorHAnsi" w:hAnsiTheme="minorHAnsi" w:cstheme="minorHAnsi"/>
                <w:sz w:val="18"/>
                <w:szCs w:val="18"/>
                <w:lang w:val="en-GB"/>
              </w:rPr>
              <w:t xml:space="preserve"> </w:t>
            </w:r>
            <w:r w:rsidR="009C5A1A">
              <w:rPr>
                <w:rFonts w:asciiTheme="minorHAnsi" w:hAnsiTheme="minorHAnsi" w:cstheme="minorHAnsi"/>
                <w:sz w:val="18"/>
                <w:szCs w:val="18"/>
                <w:lang w:val="en-GB"/>
              </w:rPr>
              <w:t>/</w:t>
            </w:r>
            <w:r w:rsidR="002F22FE">
              <w:rPr>
                <w:rFonts w:asciiTheme="minorHAnsi" w:hAnsiTheme="minorHAnsi" w:cstheme="minorHAnsi"/>
                <w:sz w:val="18"/>
                <w:szCs w:val="18"/>
                <w:lang w:val="en-GB"/>
              </w:rPr>
              <w:t xml:space="preserve"> </w:t>
            </w:r>
            <w:r w:rsidR="009C5A1A">
              <w:rPr>
                <w:rFonts w:asciiTheme="minorHAnsi" w:hAnsiTheme="minorHAnsi" w:cstheme="minorHAnsi"/>
                <w:sz w:val="18"/>
                <w:szCs w:val="18"/>
                <w:lang w:val="en-GB"/>
              </w:rPr>
              <w:t>WITH, PROC</w:t>
            </w:r>
          </w:p>
          <w:p w14:paraId="06F5CB65" w14:textId="40A6BFF2" w:rsidR="00AA315C" w:rsidRPr="00F61093" w:rsidRDefault="00AA315C" w:rsidP="009311C6">
            <w:pPr>
              <w:spacing w:before="40"/>
              <w:jc w:val="left"/>
              <w:rPr>
                <w:rFonts w:asciiTheme="minorHAnsi" w:hAnsiTheme="minorHAnsi" w:cstheme="minorHAnsi"/>
                <w:sz w:val="18"/>
                <w:szCs w:val="18"/>
                <w:lang w:val="en-GB"/>
              </w:rPr>
            </w:pPr>
            <w:ins w:id="1676" w:author="LITTRE Jacques" w:date="2023-08-01T12:50:00Z">
              <w:r>
                <w:rPr>
                  <w:rFonts w:asciiTheme="minorHAnsi" w:hAnsiTheme="minorHAnsi" w:cstheme="minorHAnsi"/>
                  <w:sz w:val="18"/>
                  <w:szCs w:val="18"/>
                  <w:lang w:val="en-GB"/>
                </w:rPr>
                <w:t xml:space="preserve">seev.035 – A0 / </w:t>
              </w:r>
              <w:r w:rsidR="00C35C92">
                <w:rPr>
                  <w:rFonts w:asciiTheme="minorHAnsi" w:hAnsiTheme="minorHAnsi" w:cstheme="minorHAnsi"/>
                  <w:sz w:val="18"/>
                  <w:szCs w:val="18"/>
                  <w:lang w:val="en-GB"/>
                </w:rPr>
                <w:t>Function</w:t>
              </w:r>
            </w:ins>
            <w:ins w:id="1677" w:author="LITTRE Jacques" w:date="2023-08-01T12:51:00Z">
              <w:r w:rsidR="00C35C92">
                <w:rPr>
                  <w:rFonts w:asciiTheme="minorHAnsi" w:hAnsiTheme="minorHAnsi" w:cstheme="minorHAnsi"/>
                  <w:sz w:val="18"/>
                  <w:szCs w:val="18"/>
                  <w:lang w:val="en-GB"/>
                </w:rPr>
                <w:t xml:space="preserve"> / ENTL</w:t>
              </w:r>
            </w:ins>
          </w:p>
        </w:tc>
      </w:tr>
      <w:tr w:rsidR="009311C6" w:rsidRPr="000413ED" w14:paraId="06F5CB6B" w14:textId="77777777" w:rsidTr="009311C6">
        <w:tc>
          <w:tcPr>
            <w:tcW w:w="2310" w:type="dxa"/>
            <w:shd w:val="clear" w:color="auto" w:fill="FABF8F" w:themeFill="accent6" w:themeFillTint="99"/>
          </w:tcPr>
          <w:p w14:paraId="06F5CB67" w14:textId="77777777" w:rsidR="009311C6" w:rsidRPr="000413ED" w:rsidRDefault="009311C6" w:rsidP="009311C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B68" w14:textId="77777777" w:rsidR="009311C6" w:rsidRPr="000413ED" w:rsidRDefault="009311C6" w:rsidP="009311C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B69" w14:textId="77777777" w:rsidR="009311C6" w:rsidRPr="000413ED" w:rsidRDefault="009311C6" w:rsidP="009311C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CB6A" w14:textId="77777777" w:rsidR="009311C6" w:rsidRPr="000413ED" w:rsidRDefault="009311C6" w:rsidP="009311C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9311C6" w:rsidRPr="000413ED" w14:paraId="06F5CB70" w14:textId="77777777" w:rsidTr="009311C6">
        <w:tc>
          <w:tcPr>
            <w:tcW w:w="2310" w:type="dxa"/>
          </w:tcPr>
          <w:p w14:paraId="06F5CB6C" w14:textId="77777777" w:rsidR="009311C6" w:rsidRPr="000413ED" w:rsidRDefault="00F46BA9" w:rsidP="009311C6">
            <w:pPr>
              <w:spacing w:before="40"/>
              <w:jc w:val="left"/>
              <w:rPr>
                <w:rFonts w:asciiTheme="minorHAnsi" w:hAnsiTheme="minorHAnsi" w:cstheme="minorHAnsi"/>
                <w:lang w:val="en-GB"/>
              </w:rPr>
            </w:pPr>
            <w:r>
              <w:rPr>
                <w:rFonts w:asciiTheme="minorHAnsi" w:hAnsiTheme="minorHAnsi" w:cstheme="minorHAnsi"/>
                <w:lang w:val="en-GB"/>
              </w:rPr>
              <w:t>Dec. 2000</w:t>
            </w:r>
          </w:p>
        </w:tc>
        <w:tc>
          <w:tcPr>
            <w:tcW w:w="2311" w:type="dxa"/>
            <w:gridSpan w:val="2"/>
          </w:tcPr>
          <w:p w14:paraId="06F5CB6D" w14:textId="77777777" w:rsidR="009311C6" w:rsidRPr="000413ED" w:rsidRDefault="00F46BA9" w:rsidP="009311C6">
            <w:pPr>
              <w:spacing w:before="40"/>
              <w:jc w:val="left"/>
              <w:rPr>
                <w:rFonts w:asciiTheme="minorHAnsi" w:hAnsiTheme="minorHAnsi" w:cstheme="minorHAnsi"/>
                <w:lang w:val="en-GB"/>
              </w:rPr>
            </w:pPr>
            <w:r>
              <w:rPr>
                <w:rFonts w:asciiTheme="minorHAnsi" w:hAnsiTheme="minorHAnsi" w:cstheme="minorHAnsi"/>
                <w:lang w:val="en-GB"/>
              </w:rPr>
              <w:t>Nov. 20</w:t>
            </w:r>
            <w:r w:rsidR="000F1AD6">
              <w:rPr>
                <w:rFonts w:asciiTheme="minorHAnsi" w:hAnsiTheme="minorHAnsi" w:cstheme="minorHAnsi"/>
                <w:lang w:val="en-GB"/>
              </w:rPr>
              <w:t>21</w:t>
            </w:r>
          </w:p>
        </w:tc>
        <w:tc>
          <w:tcPr>
            <w:tcW w:w="2310" w:type="dxa"/>
          </w:tcPr>
          <w:p w14:paraId="06F5CB6E" w14:textId="77777777" w:rsidR="009311C6" w:rsidRPr="000413ED" w:rsidRDefault="000F1AD6" w:rsidP="009311C6">
            <w:pPr>
              <w:spacing w:before="40"/>
              <w:jc w:val="left"/>
              <w:rPr>
                <w:rFonts w:asciiTheme="minorHAnsi" w:hAnsiTheme="minorHAnsi" w:cstheme="minorHAnsi"/>
                <w:lang w:val="en-GB"/>
              </w:rPr>
            </w:pPr>
            <w:r>
              <w:rPr>
                <w:rFonts w:asciiTheme="minorHAnsi" w:hAnsiTheme="minorHAnsi" w:cstheme="minorHAnsi"/>
                <w:lang w:val="en-GB"/>
              </w:rPr>
              <w:t>Jul</w:t>
            </w:r>
            <w:r w:rsidR="00F46BA9">
              <w:rPr>
                <w:rFonts w:asciiTheme="minorHAnsi" w:hAnsiTheme="minorHAnsi" w:cstheme="minorHAnsi"/>
                <w:lang w:val="en-GB"/>
              </w:rPr>
              <w:t>. 20</w:t>
            </w:r>
            <w:r>
              <w:rPr>
                <w:rFonts w:asciiTheme="minorHAnsi" w:hAnsiTheme="minorHAnsi" w:cstheme="minorHAnsi"/>
                <w:lang w:val="en-GB"/>
              </w:rPr>
              <w:t>21</w:t>
            </w:r>
          </w:p>
        </w:tc>
        <w:tc>
          <w:tcPr>
            <w:tcW w:w="3100" w:type="dxa"/>
            <w:vAlign w:val="center"/>
          </w:tcPr>
          <w:p w14:paraId="06F5CB6F" w14:textId="77777777" w:rsidR="009311C6" w:rsidRPr="000413ED" w:rsidRDefault="000F1AD6" w:rsidP="009311C6">
            <w:pPr>
              <w:spacing w:before="40"/>
              <w:jc w:val="left"/>
              <w:rPr>
                <w:rFonts w:asciiTheme="minorHAnsi" w:hAnsiTheme="minorHAnsi" w:cstheme="minorHAnsi"/>
                <w:lang w:val="en-GB"/>
              </w:rPr>
            </w:pPr>
            <w:r>
              <w:rPr>
                <w:rFonts w:asciiTheme="minorHAnsi" w:hAnsiTheme="minorHAnsi" w:cstheme="minorHAnsi"/>
                <w:lang w:val="en-GB"/>
              </w:rPr>
              <w:t>CA496</w:t>
            </w:r>
          </w:p>
        </w:tc>
      </w:tr>
    </w:tbl>
    <w:p w14:paraId="06F5CB71" w14:textId="77777777" w:rsidR="000C5E18" w:rsidRDefault="00A65366">
      <w:pPr>
        <w:pStyle w:val="Heading3"/>
        <w:rPr>
          <w:lang w:val="en-GB"/>
        </w:rPr>
      </w:pPr>
      <w:bookmarkStart w:id="1678" w:name="_Toc151050201"/>
      <w:r>
        <w:rPr>
          <w:lang w:val="en-GB"/>
        </w:rPr>
        <w:t>New Notification</w:t>
      </w:r>
      <w:bookmarkEnd w:id="1678"/>
    </w:p>
    <w:p w14:paraId="06F5CB72" w14:textId="77777777" w:rsidR="008D3934" w:rsidRDefault="000C5E18">
      <w:pPr>
        <w:rPr>
          <w:iCs/>
          <w:lang w:val="en-GB"/>
        </w:rPr>
      </w:pPr>
      <w:r>
        <w:rPr>
          <w:iCs/>
          <w:lang w:val="en-GB"/>
        </w:rPr>
        <w:t xml:space="preserve">A </w:t>
      </w:r>
      <w:r w:rsidR="008B6997">
        <w:rPr>
          <w:iCs/>
          <w:lang w:val="en-GB"/>
        </w:rPr>
        <w:t>n</w:t>
      </w:r>
      <w:r w:rsidR="009311C6">
        <w:rPr>
          <w:iCs/>
          <w:lang w:val="en-GB"/>
        </w:rPr>
        <w:t xml:space="preserve">otification </w:t>
      </w:r>
      <w:r>
        <w:rPr>
          <w:iCs/>
          <w:lang w:val="en-GB"/>
        </w:rPr>
        <w:t>message</w:t>
      </w:r>
      <w:r w:rsidR="00CC1D5D">
        <w:rPr>
          <w:iCs/>
          <w:lang w:val="en-GB"/>
        </w:rPr>
        <w:t xml:space="preserve"> with a notification type NEWM</w:t>
      </w:r>
      <w:r>
        <w:rPr>
          <w:iCs/>
          <w:lang w:val="en-GB"/>
        </w:rPr>
        <w:t xml:space="preserve"> is always used as the first notification for a given event.</w:t>
      </w:r>
    </w:p>
    <w:p w14:paraId="06F5CB73" w14:textId="5DE3BA60" w:rsidR="000C5E18" w:rsidRDefault="000C5E18">
      <w:pPr>
        <w:rPr>
          <w:iCs/>
          <w:lang w:val="en-GB"/>
        </w:rPr>
      </w:pPr>
      <w:r>
        <w:rPr>
          <w:iCs/>
          <w:lang w:val="en-GB"/>
        </w:rPr>
        <w:t xml:space="preserve">After a NEWM is sent, any subsequent notification will be a REPL (Replacement) </w:t>
      </w:r>
      <w:ins w:id="1679" w:author="Mariangela FUMAGALLI" w:date="2023-10-08T15:07:00Z">
        <w:r w:rsidR="005C4846" w:rsidRPr="002F22FE">
          <w:rPr>
            <w:b/>
            <w:iCs/>
            <w:lang w:val="en-GB"/>
          </w:rPr>
          <w:t>[:23G:REP</w:t>
        </w:r>
        <w:r w:rsidR="005C4846">
          <w:rPr>
            <w:b/>
            <w:iCs/>
            <w:lang w:val="en-GB"/>
          </w:rPr>
          <w:t>L</w:t>
        </w:r>
        <w:r w:rsidR="005C4846" w:rsidRPr="002F22FE">
          <w:rPr>
            <w:b/>
            <w:iCs/>
            <w:lang w:val="en-GB"/>
          </w:rPr>
          <w:t xml:space="preserve"> </w:t>
        </w:r>
        <w:r w:rsidR="005C4846" w:rsidRPr="002F22FE">
          <w:rPr>
            <w:b/>
            <w:lang w:val="en-GB"/>
          </w:rPr>
          <w:t>&lt;&gt; seev.031 – A0</w:t>
        </w:r>
        <w:r w:rsidR="005C4846">
          <w:rPr>
            <w:b/>
            <w:lang w:val="en-GB"/>
          </w:rPr>
          <w:t xml:space="preserve"> </w:t>
        </w:r>
        <w:r w:rsidR="005C4846" w:rsidRPr="002F22FE">
          <w:rPr>
            <w:b/>
            <w:lang w:val="en-GB"/>
          </w:rPr>
          <w:t>/</w:t>
        </w:r>
        <w:r w:rsidR="005C4846">
          <w:rPr>
            <w:b/>
            <w:lang w:val="en-GB"/>
          </w:rPr>
          <w:t xml:space="preserve"> </w:t>
        </w:r>
        <w:r w:rsidR="005C4846" w:rsidRPr="002F22FE">
          <w:rPr>
            <w:b/>
            <w:lang w:val="en-GB"/>
          </w:rPr>
          <w:t>NotificationType/REPL</w:t>
        </w:r>
        <w:r w:rsidR="005C4846">
          <w:rPr>
            <w:b/>
            <w:lang w:val="en-GB"/>
          </w:rPr>
          <w:t xml:space="preserve">] </w:t>
        </w:r>
      </w:ins>
      <w:r>
        <w:rPr>
          <w:iCs/>
          <w:lang w:val="en-GB"/>
        </w:rPr>
        <w:t xml:space="preserve">or </w:t>
      </w:r>
      <w:ins w:id="1680" w:author="Mariangela FUMAGALLI" w:date="2023-11-13T09:15:00Z">
        <w:r w:rsidR="00426652">
          <w:rPr>
            <w:iCs/>
            <w:lang w:val="en-GB"/>
          </w:rPr>
          <w:t xml:space="preserve">an Entitlement </w:t>
        </w:r>
      </w:ins>
      <w:del w:id="1681" w:author="Mariangela FUMAGALLI" w:date="2023-11-13T09:15:00Z">
        <w:r w:rsidDel="00426652">
          <w:rPr>
            <w:iCs/>
            <w:lang w:val="en-GB"/>
          </w:rPr>
          <w:delText xml:space="preserve">Eligible </w:delText>
        </w:r>
        <w:r w:rsidR="00F1695A" w:rsidDel="00426652">
          <w:rPr>
            <w:iCs/>
            <w:lang w:val="en-GB"/>
          </w:rPr>
          <w:delText>Balance N</w:delText>
        </w:r>
        <w:r w:rsidDel="00426652">
          <w:rPr>
            <w:iCs/>
            <w:lang w:val="en-GB"/>
          </w:rPr>
          <w:delText xml:space="preserve">otification </w:delText>
        </w:r>
      </w:del>
      <w:r w:rsidR="00C41C14" w:rsidRPr="002F22FE">
        <w:rPr>
          <w:b/>
          <w:iCs/>
          <w:lang w:val="en-GB"/>
        </w:rPr>
        <w:t>[:23G:</w:t>
      </w:r>
      <w:r w:rsidRPr="002F22FE">
        <w:rPr>
          <w:b/>
          <w:iCs/>
          <w:lang w:val="en-GB"/>
        </w:rPr>
        <w:t>REPE</w:t>
      </w:r>
      <w:r w:rsidR="00FC6CF6" w:rsidRPr="002F22FE">
        <w:rPr>
          <w:b/>
          <w:iCs/>
          <w:lang w:val="en-GB"/>
        </w:rPr>
        <w:t xml:space="preserve"> </w:t>
      </w:r>
      <w:r w:rsidR="00FC6CF6" w:rsidRPr="002F22FE">
        <w:rPr>
          <w:b/>
          <w:lang w:val="en-GB"/>
        </w:rPr>
        <w:t xml:space="preserve">&lt;&gt; </w:t>
      </w:r>
      <w:r w:rsidR="00C41C14" w:rsidRPr="002F22FE">
        <w:rPr>
          <w:b/>
          <w:lang w:val="en-GB"/>
        </w:rPr>
        <w:t>seev.03</w:t>
      </w:r>
      <w:ins w:id="1682" w:author="LITTRE Jacques" w:date="2023-08-01T12:51:00Z">
        <w:r w:rsidR="00777636">
          <w:rPr>
            <w:b/>
            <w:lang w:val="en-GB"/>
          </w:rPr>
          <w:t>5</w:t>
        </w:r>
      </w:ins>
      <w:del w:id="1683" w:author="LITTRE Jacques" w:date="2023-08-01T12:51:00Z">
        <w:r w:rsidR="00C41C14" w:rsidRPr="002F22FE" w:rsidDel="00777636">
          <w:rPr>
            <w:b/>
            <w:lang w:val="en-GB"/>
          </w:rPr>
          <w:delText>1</w:delText>
        </w:r>
      </w:del>
      <w:r w:rsidR="00C41C14" w:rsidRPr="002F22FE">
        <w:rPr>
          <w:b/>
          <w:lang w:val="en-GB"/>
        </w:rPr>
        <w:t xml:space="preserve"> – A0</w:t>
      </w:r>
      <w:r w:rsidR="002F22FE">
        <w:rPr>
          <w:b/>
          <w:lang w:val="en-GB"/>
        </w:rPr>
        <w:t xml:space="preserve"> </w:t>
      </w:r>
      <w:r w:rsidR="00C41C14" w:rsidRPr="002F22FE">
        <w:rPr>
          <w:b/>
          <w:lang w:val="en-GB"/>
        </w:rPr>
        <w:t>/</w:t>
      </w:r>
      <w:r w:rsidR="002F22FE">
        <w:rPr>
          <w:b/>
          <w:lang w:val="en-GB"/>
        </w:rPr>
        <w:t xml:space="preserve"> </w:t>
      </w:r>
      <w:ins w:id="1684" w:author="LITTRE Jacques" w:date="2023-08-01T12:52:00Z">
        <w:r w:rsidR="00FB0C7B">
          <w:rPr>
            <w:b/>
            <w:lang w:val="en-GB"/>
          </w:rPr>
          <w:t>Function/ENTL</w:t>
        </w:r>
      </w:ins>
      <w:del w:id="1685" w:author="LITTRE Jacques" w:date="2023-08-01T12:52:00Z">
        <w:r w:rsidR="00C41C14" w:rsidRPr="002F22FE" w:rsidDel="00FB0C7B">
          <w:rPr>
            <w:b/>
            <w:lang w:val="en-GB"/>
          </w:rPr>
          <w:delText>NotificationType</w:delText>
        </w:r>
        <w:r w:rsidR="002F22FE" w:rsidDel="00FB0C7B">
          <w:rPr>
            <w:b/>
            <w:lang w:val="en-GB"/>
          </w:rPr>
          <w:delText xml:space="preserve"> </w:delText>
        </w:r>
        <w:r w:rsidR="00C41C14" w:rsidRPr="002F22FE" w:rsidDel="00FB0C7B">
          <w:rPr>
            <w:b/>
            <w:lang w:val="en-GB"/>
          </w:rPr>
          <w:delText>/</w:delText>
        </w:r>
        <w:r w:rsidR="002F22FE" w:rsidDel="00FB0C7B">
          <w:rPr>
            <w:b/>
            <w:lang w:val="en-GB"/>
          </w:rPr>
          <w:delText xml:space="preserve"> </w:delText>
        </w:r>
        <w:r w:rsidR="00FC6CF6" w:rsidRPr="002F22FE" w:rsidDel="00FB0C7B">
          <w:rPr>
            <w:b/>
            <w:lang w:val="en-GB"/>
          </w:rPr>
          <w:delText>REPL + A0</w:delText>
        </w:r>
        <w:r w:rsidR="002F22FE" w:rsidDel="00FB0C7B">
          <w:rPr>
            <w:b/>
            <w:lang w:val="en-GB"/>
          </w:rPr>
          <w:delText xml:space="preserve"> </w:delText>
        </w:r>
        <w:r w:rsidR="0092587F" w:rsidRPr="002F22FE" w:rsidDel="00FB0C7B">
          <w:rPr>
            <w:b/>
            <w:lang w:val="en-GB"/>
          </w:rPr>
          <w:delText>/</w:delText>
        </w:r>
        <w:r w:rsidR="002F22FE" w:rsidDel="00FB0C7B">
          <w:rPr>
            <w:b/>
            <w:lang w:val="en-GB"/>
          </w:rPr>
          <w:delText xml:space="preserve"> </w:delText>
        </w:r>
        <w:r w:rsidR="00FC6CF6" w:rsidRPr="002F22FE" w:rsidDel="00FB0C7B">
          <w:rPr>
            <w:b/>
            <w:lang w:val="en-GB"/>
          </w:rPr>
          <w:delText>EligibleBalanceIndicator</w:delText>
        </w:r>
      </w:del>
      <w:r w:rsidR="00C41C14" w:rsidRPr="002F22FE">
        <w:rPr>
          <w:b/>
          <w:iCs/>
          <w:lang w:val="en-GB"/>
        </w:rPr>
        <w:t>]</w:t>
      </w:r>
      <w:r>
        <w:rPr>
          <w:iCs/>
          <w:lang w:val="en-GB"/>
        </w:rPr>
        <w:t>.</w:t>
      </w:r>
    </w:p>
    <w:p w14:paraId="06F5CB74" w14:textId="4C685591" w:rsidR="008D3934" w:rsidRDefault="008D3934">
      <w:pPr>
        <w:rPr>
          <w:iCs/>
          <w:lang w:val="en-GB"/>
        </w:rPr>
      </w:pPr>
      <w:r>
        <w:rPr>
          <w:iCs/>
          <w:lang w:val="en-GB"/>
        </w:rPr>
        <w:t xml:space="preserve">If a </w:t>
      </w:r>
      <w:r>
        <w:t xml:space="preserve">notification is sent when a new recipient/account buys the underlying security in an ongoing event, this is a NEWM message even if other recipients/accounts receive the same notification as a </w:t>
      </w:r>
      <w:r w:rsidR="00FC6CF6">
        <w:t>replacement or</w:t>
      </w:r>
      <w:ins w:id="1686" w:author="Mariangela FUMAGALLI" w:date="2023-11-13T09:17:00Z">
        <w:r w:rsidR="00426652">
          <w:t xml:space="preserve"> </w:t>
        </w:r>
      </w:ins>
      <w:del w:id="1687" w:author="Mariangela FUMAGALLI" w:date="2023-11-13T09:15:00Z">
        <w:r w:rsidR="00FC6CF6" w:rsidDel="00426652">
          <w:delText xml:space="preserve"> </w:delText>
        </w:r>
      </w:del>
      <w:ins w:id="1688" w:author="Mariangela FUMAGALLI" w:date="2023-11-13T09:17:00Z">
        <w:r w:rsidR="00426652">
          <w:t xml:space="preserve">an </w:t>
        </w:r>
      </w:ins>
      <w:del w:id="1689" w:author="Mariangela FUMAGALLI" w:date="2023-11-13T09:15:00Z">
        <w:r w:rsidR="00FC6CF6" w:rsidDel="00426652">
          <w:delText>an eligible balance notification</w:delText>
        </w:r>
      </w:del>
      <w:ins w:id="1690" w:author="Mariangela FUMAGALLI" w:date="2023-11-13T09:15:00Z">
        <w:r w:rsidR="00426652">
          <w:t>entitlement</w:t>
        </w:r>
      </w:ins>
      <w:r>
        <w:t>.</w:t>
      </w:r>
    </w:p>
    <w:p w14:paraId="06F5CB75" w14:textId="08730B25" w:rsidR="000C5E18" w:rsidRDefault="000C5E18">
      <w:pPr>
        <w:rPr>
          <w:iCs/>
          <w:lang w:val="en-GB"/>
        </w:rPr>
      </w:pPr>
      <w:r>
        <w:rPr>
          <w:iCs/>
          <w:lang w:val="en-GB"/>
        </w:rPr>
        <w:t>For late announcement and well</w:t>
      </w:r>
      <w:ins w:id="1691" w:author="LITTRE Jacques" w:date="2023-08-01T16:45:00Z">
        <w:r w:rsidR="00DF738E">
          <w:rPr>
            <w:iCs/>
            <w:lang w:val="en-GB"/>
          </w:rPr>
          <w:t>-</w:t>
        </w:r>
      </w:ins>
      <w:del w:id="1692" w:author="LITTRE Jacques" w:date="2023-08-01T16:45:00Z">
        <w:r w:rsidDel="00DF738E">
          <w:rPr>
            <w:iCs/>
            <w:lang w:val="en-GB"/>
          </w:rPr>
          <w:delText xml:space="preserve"> </w:delText>
        </w:r>
      </w:del>
      <w:r>
        <w:rPr>
          <w:iCs/>
          <w:lang w:val="en-GB"/>
        </w:rPr>
        <w:t>known events recommendations, refer to 3.2.</w:t>
      </w:r>
      <w:r w:rsidR="00F1695A">
        <w:rPr>
          <w:iCs/>
          <w:lang w:val="en-GB"/>
        </w:rPr>
        <w:t>6</w:t>
      </w:r>
      <w:r>
        <w:rPr>
          <w:iCs/>
          <w:lang w:val="en-GB"/>
        </w:rPr>
        <w:t>.</w:t>
      </w:r>
    </w:p>
    <w:p w14:paraId="06F5CB76" w14:textId="07F29073" w:rsidR="000C5E18" w:rsidRDefault="00CC5A58" w:rsidP="00DE572B">
      <w:pPr>
        <w:pStyle w:val="Heading3"/>
        <w:rPr>
          <w:lang w:val="en-GB"/>
        </w:rPr>
      </w:pPr>
      <w:del w:id="1693" w:author="Mariangela FUMAGALLI" w:date="2023-11-13T09:18:00Z">
        <w:r w:rsidDel="00426652">
          <w:rPr>
            <w:lang w:val="en-GB"/>
          </w:rPr>
          <w:delText xml:space="preserve">Eligible Balance Notification </w:delText>
        </w:r>
      </w:del>
      <w:ins w:id="1694" w:author="LITTRE Jacques" w:date="2023-08-01T13:04:00Z">
        <w:del w:id="1695" w:author="Mariangela FUMAGALLI" w:date="2023-11-13T09:18:00Z">
          <w:r w:rsidR="00824016" w:rsidDel="00426652">
            <w:rPr>
              <w:lang w:val="en-GB"/>
            </w:rPr>
            <w:delText xml:space="preserve">/ </w:delText>
          </w:r>
        </w:del>
        <w:bookmarkStart w:id="1696" w:name="_Toc151050202"/>
        <w:r w:rsidR="00824016">
          <w:rPr>
            <w:lang w:val="en-GB"/>
          </w:rPr>
          <w:t>Entitlement</w:t>
        </w:r>
      </w:ins>
      <w:bookmarkEnd w:id="1696"/>
    </w:p>
    <w:p w14:paraId="06F5CB77" w14:textId="3459ADB9" w:rsidR="00410935" w:rsidDel="00426652" w:rsidRDefault="00C41C14" w:rsidP="00DE572B">
      <w:pPr>
        <w:rPr>
          <w:del w:id="1697" w:author="Mariangela FUMAGALLI" w:date="2023-11-13T09:19:00Z"/>
          <w:lang w:val="en-GB"/>
        </w:rPr>
      </w:pPr>
      <w:del w:id="1698" w:author="Mariangela FUMAGALLI" w:date="2023-11-13T09:19:00Z">
        <w:r w:rsidDel="00426652">
          <w:rPr>
            <w:lang w:val="en-GB"/>
          </w:rPr>
          <w:delText xml:space="preserve">An </w:delText>
        </w:r>
        <w:r w:rsidR="00E62322" w:rsidDel="00426652">
          <w:rPr>
            <w:lang w:val="en-GB"/>
          </w:rPr>
          <w:delText>E</w:delText>
        </w:r>
        <w:r w:rsidR="00CC5A58" w:rsidDel="00426652">
          <w:rPr>
            <w:lang w:val="en-GB"/>
          </w:rPr>
          <w:delText xml:space="preserve">ligible </w:delText>
        </w:r>
        <w:r w:rsidR="00E62322" w:rsidDel="00426652">
          <w:rPr>
            <w:lang w:val="en-GB"/>
          </w:rPr>
          <w:delText>Balance N</w:delText>
        </w:r>
        <w:r w:rsidR="00CC5A58" w:rsidDel="00426652">
          <w:rPr>
            <w:lang w:val="en-GB"/>
          </w:rPr>
          <w:delText xml:space="preserve">otification </w:delText>
        </w:r>
      </w:del>
      <w:ins w:id="1699" w:author="LITTRE Jacques" w:date="2023-08-01T13:05:00Z">
        <w:del w:id="1700" w:author="Mariangela FUMAGALLI" w:date="2023-11-13T09:19:00Z">
          <w:r w:rsidR="00F8489D" w:rsidDel="00426652">
            <w:rPr>
              <w:lang w:val="en-GB"/>
            </w:rPr>
            <w:delText xml:space="preserve">/ </w:delText>
          </w:r>
        </w:del>
      </w:ins>
      <w:ins w:id="1701" w:author="LITTRE Jacques" w:date="2023-08-01T13:13:00Z">
        <w:del w:id="1702" w:author="Mariangela FUMAGALLI" w:date="2023-11-13T09:19:00Z">
          <w:r w:rsidR="007C5344" w:rsidDel="00426652">
            <w:rPr>
              <w:lang w:val="en-GB"/>
            </w:rPr>
            <w:delText>E</w:delText>
          </w:r>
        </w:del>
      </w:ins>
      <w:ins w:id="1703" w:author="LITTRE Jacques" w:date="2023-08-01T13:05:00Z">
        <w:del w:id="1704" w:author="Mariangela FUMAGALLI" w:date="2023-11-13T09:19:00Z">
          <w:r w:rsidR="00F8489D" w:rsidDel="00426652">
            <w:rPr>
              <w:lang w:val="en-GB"/>
            </w:rPr>
            <w:delText xml:space="preserve">ntitlement </w:delText>
          </w:r>
        </w:del>
      </w:ins>
      <w:del w:id="1705" w:author="Mariangela FUMAGALLI" w:date="2023-11-13T09:19:00Z">
        <w:r w:rsidR="00410935" w:rsidDel="00426652">
          <w:rPr>
            <w:lang w:val="en-GB"/>
          </w:rPr>
          <w:delText xml:space="preserve">messages can </w:delText>
        </w:r>
        <w:r w:rsidR="004A7903" w:rsidDel="00426652">
          <w:rPr>
            <w:lang w:val="en-GB"/>
          </w:rPr>
          <w:delText>be used in the Eligibility stage or in the Pre-Advice</w:delText>
        </w:r>
        <w:r w:rsidR="00B623E8" w:rsidDel="00426652">
          <w:rPr>
            <w:lang w:val="en-GB"/>
          </w:rPr>
          <w:delText xml:space="preserve"> </w:delText>
        </w:r>
        <w:r w:rsidR="004A7903" w:rsidDel="00426652">
          <w:rPr>
            <w:lang w:val="en-GB"/>
          </w:rPr>
          <w:delText>/ final entitlement stage.</w:delText>
        </w:r>
      </w:del>
    </w:p>
    <w:p w14:paraId="06F5CB78" w14:textId="18373184" w:rsidR="008A278E" w:rsidRDefault="00C41C14" w:rsidP="00DE572B">
      <w:pPr>
        <w:rPr>
          <w:lang w:val="en-GB"/>
        </w:rPr>
      </w:pPr>
      <w:r>
        <w:rPr>
          <w:lang w:val="en-GB"/>
        </w:rPr>
        <w:t>In ISO</w:t>
      </w:r>
      <w:r w:rsidR="008A278E">
        <w:rPr>
          <w:lang w:val="en-GB"/>
        </w:rPr>
        <w:t xml:space="preserve"> </w:t>
      </w:r>
      <w:r>
        <w:rPr>
          <w:lang w:val="en-GB"/>
        </w:rPr>
        <w:t xml:space="preserve">15022, an </w:t>
      </w:r>
      <w:del w:id="1706" w:author="Mariangela FUMAGALLI" w:date="2023-11-13T09:19:00Z">
        <w:r w:rsidDel="00426652">
          <w:rPr>
            <w:lang w:val="en-GB"/>
          </w:rPr>
          <w:delText>Eligible Balance Notification</w:delText>
        </w:r>
      </w:del>
      <w:ins w:id="1707" w:author="LITTRE Jacques" w:date="2023-08-01T13:05:00Z">
        <w:del w:id="1708" w:author="Mariangela FUMAGALLI" w:date="2023-11-13T09:19:00Z">
          <w:r w:rsidR="0075168C" w:rsidDel="00426652">
            <w:rPr>
              <w:lang w:val="en-GB"/>
            </w:rPr>
            <w:delText xml:space="preserve"> / </w:delText>
          </w:r>
        </w:del>
      </w:ins>
      <w:ins w:id="1709" w:author="LITTRE Jacques" w:date="2023-08-01T13:13:00Z">
        <w:r w:rsidR="007C5344">
          <w:rPr>
            <w:lang w:val="en-GB"/>
          </w:rPr>
          <w:t>E</w:t>
        </w:r>
      </w:ins>
      <w:ins w:id="1710" w:author="LITTRE Jacques" w:date="2023-08-01T13:05:00Z">
        <w:r w:rsidR="0075168C">
          <w:rPr>
            <w:lang w:val="en-GB"/>
          </w:rPr>
          <w:t>ntitlement</w:t>
        </w:r>
      </w:ins>
      <w:r>
        <w:rPr>
          <w:lang w:val="en-GB"/>
        </w:rPr>
        <w:t xml:space="preserve"> </w:t>
      </w:r>
      <w:ins w:id="1711" w:author="Mariangela FUMAGALLI" w:date="2023-11-13T09:19:00Z">
        <w:r w:rsidR="00426652">
          <w:rPr>
            <w:lang w:val="en-GB"/>
          </w:rPr>
          <w:t xml:space="preserve">Message </w:t>
        </w:r>
      </w:ins>
      <w:r>
        <w:rPr>
          <w:lang w:val="en-GB"/>
        </w:rPr>
        <w:t xml:space="preserve">is </w:t>
      </w:r>
      <w:ins w:id="1712" w:author="Mariangela FUMAGALLI" w:date="2023-11-13T09:19:00Z">
        <w:r w:rsidR="00426652">
          <w:rPr>
            <w:lang w:val="en-GB"/>
          </w:rPr>
          <w:t xml:space="preserve">a MT564 </w:t>
        </w:r>
      </w:ins>
      <w:del w:id="1713" w:author="Mariangela FUMAGALLI" w:date="2023-11-13T09:19:00Z">
        <w:r w:rsidDel="00426652">
          <w:rPr>
            <w:lang w:val="en-GB"/>
          </w:rPr>
          <w:delText xml:space="preserve">indicated </w:delText>
        </w:r>
      </w:del>
      <w:r>
        <w:rPr>
          <w:lang w:val="en-GB"/>
        </w:rPr>
        <w:t xml:space="preserve">with a Function of the Message </w:t>
      </w:r>
      <w:r w:rsidR="008A278E">
        <w:rPr>
          <w:lang w:val="en-GB"/>
        </w:rPr>
        <w:t>with code REPE.</w:t>
      </w:r>
    </w:p>
    <w:p w14:paraId="06F5CB79" w14:textId="0625B909" w:rsidR="00C41C14" w:rsidRDefault="008A278E" w:rsidP="00DE572B">
      <w:pPr>
        <w:rPr>
          <w:lang w:val="en-GB"/>
        </w:rPr>
      </w:pPr>
      <w:r>
        <w:rPr>
          <w:lang w:val="en-GB"/>
        </w:rPr>
        <w:t xml:space="preserve">In ISO 20022, an </w:t>
      </w:r>
      <w:del w:id="1714" w:author="Mariangela FUMAGALLI" w:date="2023-11-13T09:19:00Z">
        <w:r w:rsidR="00E62322" w:rsidDel="00426652">
          <w:rPr>
            <w:lang w:val="en-GB"/>
          </w:rPr>
          <w:delText>E</w:delText>
        </w:r>
        <w:r w:rsidDel="00426652">
          <w:rPr>
            <w:lang w:val="en-GB"/>
          </w:rPr>
          <w:delText xml:space="preserve">ligible Balance Notification </w:delText>
        </w:r>
      </w:del>
      <w:ins w:id="1715" w:author="LITTRE Jacques" w:date="2023-08-01T13:05:00Z">
        <w:del w:id="1716" w:author="Mariangela FUMAGALLI" w:date="2023-11-13T09:19:00Z">
          <w:r w:rsidR="0075168C" w:rsidDel="00426652">
            <w:rPr>
              <w:lang w:val="en-GB"/>
            </w:rPr>
            <w:delText xml:space="preserve">/ </w:delText>
          </w:r>
        </w:del>
      </w:ins>
      <w:ins w:id="1717" w:author="LITTRE Jacques" w:date="2023-08-01T13:13:00Z">
        <w:r w:rsidR="007C5344">
          <w:rPr>
            <w:lang w:val="en-GB"/>
          </w:rPr>
          <w:t>E</w:t>
        </w:r>
      </w:ins>
      <w:ins w:id="1718" w:author="LITTRE Jacques" w:date="2023-08-01T13:05:00Z">
        <w:r w:rsidR="0075168C">
          <w:rPr>
            <w:lang w:val="en-GB"/>
          </w:rPr>
          <w:t xml:space="preserve">ntitlement </w:t>
        </w:r>
      </w:ins>
      <w:r>
        <w:rPr>
          <w:lang w:val="en-GB"/>
        </w:rPr>
        <w:t xml:space="preserve">is </w:t>
      </w:r>
      <w:del w:id="1719" w:author="Mariangela FUMAGALLI" w:date="2023-11-13T09:20:00Z">
        <w:r w:rsidDel="00426652">
          <w:rPr>
            <w:lang w:val="en-GB"/>
          </w:rPr>
          <w:delText xml:space="preserve">indicated with </w:delText>
        </w:r>
      </w:del>
      <w:r>
        <w:rPr>
          <w:lang w:val="en-GB"/>
        </w:rPr>
        <w:t xml:space="preserve">a </w:t>
      </w:r>
      <w:del w:id="1720" w:author="LITTRE Jacques" w:date="2023-08-01T13:05:00Z">
        <w:r w:rsidDel="0075168C">
          <w:rPr>
            <w:lang w:val="en-GB"/>
          </w:rPr>
          <w:delText>Notification Type with code REPL</w:delText>
        </w:r>
      </w:del>
      <w:ins w:id="1721" w:author="LITTRE Jacques" w:date="2023-08-01T13:05:00Z">
        <w:r w:rsidR="0075168C">
          <w:rPr>
            <w:lang w:val="en-GB"/>
          </w:rPr>
          <w:t xml:space="preserve">seev.035 </w:t>
        </w:r>
      </w:ins>
      <w:ins w:id="1722" w:author="LITTRE Jacques" w:date="2023-08-01T13:06:00Z">
        <w:r w:rsidR="0082529C">
          <w:rPr>
            <w:lang w:val="en-GB"/>
          </w:rPr>
          <w:t xml:space="preserve">message </w:t>
        </w:r>
      </w:ins>
      <w:ins w:id="1723" w:author="Mariangela FUMAGALLI" w:date="2023-11-16T17:13:00Z">
        <w:r w:rsidR="0062299F">
          <w:rPr>
            <w:lang w:val="en-GB"/>
          </w:rPr>
          <w:t xml:space="preserve">(CAFE) </w:t>
        </w:r>
      </w:ins>
      <w:ins w:id="1724" w:author="LITTRE Jacques" w:date="2023-08-01T13:06:00Z">
        <w:r w:rsidR="0082529C">
          <w:rPr>
            <w:lang w:val="en-GB"/>
          </w:rPr>
          <w:t>with Function=ENTL</w:t>
        </w:r>
        <w:del w:id="1725" w:author="Mariangela FUMAGALLI" w:date="2023-11-13T09:20:00Z">
          <w:r w:rsidR="0082529C" w:rsidDel="00426652">
            <w:rPr>
              <w:lang w:val="en-GB"/>
            </w:rPr>
            <w:delText xml:space="preserve"> </w:delText>
          </w:r>
        </w:del>
      </w:ins>
      <w:del w:id="1726" w:author="Mariangela FUMAGALLI" w:date="2023-11-13T09:20:00Z">
        <w:r w:rsidDel="00426652">
          <w:rPr>
            <w:lang w:val="en-GB"/>
          </w:rPr>
          <w:delText xml:space="preserve"> </w:delText>
        </w:r>
      </w:del>
      <w:del w:id="1727" w:author="LITTRE Jacques" w:date="2023-08-01T13:06:00Z">
        <w:r w:rsidDel="0082529C">
          <w:rPr>
            <w:lang w:val="en-GB"/>
          </w:rPr>
          <w:delText xml:space="preserve">and the </w:delText>
        </w:r>
        <w:r w:rsidR="002F22FE" w:rsidDel="0082529C">
          <w:rPr>
            <w:lang w:val="en-GB"/>
          </w:rPr>
          <w:delText>“</w:delText>
        </w:r>
        <w:r w:rsidRPr="002F22FE" w:rsidDel="0082529C">
          <w:rPr>
            <w:i/>
            <w:lang w:val="en-GB"/>
          </w:rPr>
          <w:delText>EligibleBalanceIndicator</w:delText>
        </w:r>
        <w:r w:rsidR="002F22FE" w:rsidDel="0082529C">
          <w:rPr>
            <w:i/>
            <w:lang w:val="en-GB"/>
          </w:rPr>
          <w:delText>”</w:delText>
        </w:r>
        <w:r w:rsidDel="0082529C">
          <w:rPr>
            <w:lang w:val="en-GB"/>
          </w:rPr>
          <w:delText xml:space="preserve"> element set to value “true”</w:delText>
        </w:r>
      </w:del>
      <w:r>
        <w:rPr>
          <w:lang w:val="en-GB"/>
        </w:rPr>
        <w:t xml:space="preserve">. </w:t>
      </w:r>
    </w:p>
    <w:p w14:paraId="5EFF96AA" w14:textId="0CBEBFF1" w:rsidR="00426652" w:rsidRDefault="00426652" w:rsidP="00426652">
      <w:pPr>
        <w:spacing w:after="0"/>
        <w:rPr>
          <w:ins w:id="1728" w:author="Mariangela FUMAGALLI" w:date="2023-11-13T09:22:00Z"/>
          <w:lang w:val="en-GB"/>
        </w:rPr>
      </w:pPr>
      <w:ins w:id="1729" w:author="Mariangela FUMAGALLI" w:date="2023-11-13T09:21:00Z">
        <w:r>
          <w:rPr>
            <w:lang w:val="en-GB"/>
          </w:rPr>
          <w:t>The main function of the Entitlement message is to report the eligible qu</w:t>
        </w:r>
      </w:ins>
      <w:ins w:id="1730" w:author="Mariangela FUMAGALLI" w:date="2023-11-13T09:22:00Z">
        <w:r>
          <w:rPr>
            <w:lang w:val="en-GB"/>
          </w:rPr>
          <w:t xml:space="preserve">antity (Total Eligible Balance / [:93a::ELIG]). Therefore the cash and securities movements are not mandatory and </w:t>
        </w:r>
      </w:ins>
      <w:ins w:id="1731" w:author="Mariangela FUMAGALLI" w:date="2023-11-13T09:23:00Z">
        <w:r>
          <w:rPr>
            <w:lang w:val="en-GB"/>
          </w:rPr>
          <w:t>it’s the account servicer decision to report them or not.</w:t>
        </w:r>
      </w:ins>
      <w:ins w:id="1732" w:author="Mariangela FUMAGALLI" w:date="2023-11-13T09:22:00Z">
        <w:r>
          <w:rPr>
            <w:lang w:val="en-GB"/>
          </w:rPr>
          <w:t>;</w:t>
        </w:r>
      </w:ins>
    </w:p>
    <w:p w14:paraId="06F5CB7A" w14:textId="1284B78A" w:rsidR="000C5E18" w:rsidDel="00426652" w:rsidRDefault="000C5E18" w:rsidP="00DE572B">
      <w:pPr>
        <w:rPr>
          <w:del w:id="1733" w:author="Mariangela FUMAGALLI" w:date="2023-11-13T09:23:00Z"/>
          <w:lang w:val="en-GB"/>
        </w:rPr>
      </w:pPr>
      <w:del w:id="1734" w:author="Mariangela FUMAGALLI" w:date="2023-11-13T09:23:00Z">
        <w:r w:rsidDel="00426652">
          <w:rPr>
            <w:lang w:val="en-GB"/>
          </w:rPr>
          <w:delText xml:space="preserve">If a final entitlement </w:delText>
        </w:r>
        <w:r w:rsidR="00CC5A58" w:rsidDel="00426652">
          <w:rPr>
            <w:lang w:val="en-GB"/>
          </w:rPr>
          <w:delText>message</w:delText>
        </w:r>
        <w:r w:rsidDel="00426652">
          <w:rPr>
            <w:lang w:val="en-GB"/>
          </w:rPr>
          <w:delText xml:space="preserve"> is sent (i.e. after the response deadline of elections) then it should include details of the actual stock and cash benefits</w:delText>
        </w:r>
        <w:r w:rsidDel="00426652">
          <w:rPr>
            <w:rStyle w:val="FootnoteReference"/>
            <w:lang w:val="en-GB"/>
          </w:rPr>
          <w:footnoteReference w:id="6"/>
        </w:r>
        <w:r w:rsidDel="00426652">
          <w:rPr>
            <w:lang w:val="en-GB"/>
          </w:rPr>
          <w:delText>.</w:delText>
        </w:r>
        <w:r w:rsidR="00CC5A58" w:rsidDel="00426652">
          <w:rPr>
            <w:lang w:val="en-GB"/>
          </w:rPr>
          <w:delText xml:space="preserve"> Final entitlement message market practices are</w:delText>
        </w:r>
      </w:del>
      <w:ins w:id="1737" w:author="LITTRE Jacques" w:date="2023-08-01T13:07:00Z">
        <w:del w:id="1738" w:author="Mariangela FUMAGALLI" w:date="2023-11-13T09:23:00Z">
          <w:r w:rsidR="00EB312C" w:rsidDel="00426652">
            <w:rPr>
              <w:lang w:val="en-GB"/>
            </w:rPr>
            <w:delText>More information about the usage of the seev.035 message is</w:delText>
          </w:r>
        </w:del>
      </w:ins>
      <w:del w:id="1739" w:author="Mariangela FUMAGALLI" w:date="2023-11-13T09:23:00Z">
        <w:r w:rsidR="00CC5A58" w:rsidDel="00426652">
          <w:rPr>
            <w:lang w:val="en-GB"/>
          </w:rPr>
          <w:delText xml:space="preserve"> provided in chapter 4</w:delText>
        </w:r>
        <w:r w:rsidR="00F1695A" w:rsidDel="00426652">
          <w:rPr>
            <w:lang w:val="en-GB"/>
          </w:rPr>
          <w:delText xml:space="preserve"> (Movement Preliminary Advice message)</w:delText>
        </w:r>
        <w:r w:rsidR="00CC5A58" w:rsidDel="00426652">
          <w:rPr>
            <w:lang w:val="en-GB"/>
          </w:rPr>
          <w:delText xml:space="preserve">.   </w:delText>
        </w:r>
        <w:bookmarkStart w:id="1740" w:name="_Toc151050203"/>
        <w:bookmarkEnd w:id="1740"/>
      </w:del>
    </w:p>
    <w:p w14:paraId="06F5CB7B" w14:textId="33879156" w:rsidR="000C5E18" w:rsidRPr="00C86379" w:rsidRDefault="005B392A" w:rsidP="00DE572B">
      <w:pPr>
        <w:pStyle w:val="Heading3"/>
        <w:rPr>
          <w:lang w:val="en-GB"/>
        </w:rPr>
      </w:pPr>
      <w:bookmarkStart w:id="1741" w:name="_Toc151050204"/>
      <w:r w:rsidRPr="00C86379">
        <w:rPr>
          <w:lang w:val="en-GB"/>
        </w:rPr>
        <w:t>Additional Business Process</w:t>
      </w:r>
      <w:ins w:id="1742" w:author="LITTRE Jacques" w:date="2023-10-30T16:38:00Z">
        <w:r w:rsidR="008F6B45">
          <w:rPr>
            <w:lang w:val="en-GB"/>
          </w:rPr>
          <w:t xml:space="preserve"> Function</w:t>
        </w:r>
        <w:bookmarkEnd w:id="1741"/>
        <w:r w:rsidR="008F6B45">
          <w:rPr>
            <w:lang w:val="en-GB"/>
          </w:rPr>
          <w:t xml:space="preserve"> </w:t>
        </w:r>
      </w:ins>
    </w:p>
    <w:p w14:paraId="06F5CB7C" w14:textId="5B85EB16" w:rsidR="004D1FAD" w:rsidDel="0062299F" w:rsidRDefault="005B392A" w:rsidP="00DE572B">
      <w:pPr>
        <w:rPr>
          <w:del w:id="1743" w:author="Mariangela FUMAGALLI" w:date="2023-11-16T17:14:00Z"/>
          <w:lang w:val="en-GB"/>
        </w:rPr>
      </w:pPr>
      <w:r w:rsidRPr="00C86379">
        <w:rPr>
          <w:lang w:val="en-GB"/>
        </w:rPr>
        <w:t xml:space="preserve">The </w:t>
      </w:r>
      <w:r w:rsidR="00942C28" w:rsidRPr="00C86379">
        <w:rPr>
          <w:lang w:val="en-GB"/>
        </w:rPr>
        <w:t xml:space="preserve">Additional Business Process </w:t>
      </w:r>
      <w:r w:rsidRPr="00C86379">
        <w:rPr>
          <w:lang w:val="en-GB"/>
        </w:rPr>
        <w:t>(</w:t>
      </w:r>
      <w:r w:rsidR="00BA4364">
        <w:rPr>
          <w:lang w:val="en-GB"/>
        </w:rPr>
        <w:t>:23G:</w:t>
      </w:r>
      <w:r w:rsidRPr="00C86379">
        <w:rPr>
          <w:lang w:val="en-GB"/>
        </w:rPr>
        <w:t xml:space="preserve">ADDB) function in the MT 564 </w:t>
      </w:r>
      <w:r w:rsidR="00D243AA" w:rsidRPr="00C86379">
        <w:rPr>
          <w:lang w:val="en-GB"/>
        </w:rPr>
        <w:t xml:space="preserve">can be </w:t>
      </w:r>
      <w:r w:rsidR="00385952">
        <w:rPr>
          <w:lang w:val="en-GB"/>
        </w:rPr>
        <w:t>used</w:t>
      </w:r>
      <w:r w:rsidR="00385952" w:rsidRPr="00C86379">
        <w:rPr>
          <w:lang w:val="en-GB"/>
        </w:rPr>
        <w:t xml:space="preserve"> </w:t>
      </w:r>
      <w:r w:rsidR="00D243AA" w:rsidRPr="00C86379">
        <w:rPr>
          <w:lang w:val="en-GB"/>
        </w:rPr>
        <w:t>to notif</w:t>
      </w:r>
      <w:r w:rsidR="000C5E18" w:rsidRPr="00C86379">
        <w:rPr>
          <w:lang w:val="en-GB"/>
        </w:rPr>
        <w:t>y an additional business process to a corporate action</w:t>
      </w:r>
      <w:r w:rsidR="00942C28" w:rsidRPr="00C86379">
        <w:rPr>
          <w:lang w:val="en-GB"/>
        </w:rPr>
        <w:t xml:space="preserve"> event</w:t>
      </w:r>
      <w:del w:id="1744" w:author="Mariangela FUMAGALLI" w:date="2023-11-13T09:24:00Z">
        <w:r w:rsidR="00942C28" w:rsidRPr="00C86379" w:rsidDel="00426652">
          <w:rPr>
            <w:lang w:val="en-GB"/>
          </w:rPr>
          <w:delText xml:space="preserve"> like </w:delText>
        </w:r>
        <w:r w:rsidR="001E29FB" w:rsidDel="00426652">
          <w:rPr>
            <w:lang w:val="en-GB"/>
          </w:rPr>
          <w:delText xml:space="preserve">the pre-advice of </w:delText>
        </w:r>
        <w:r w:rsidR="00942C28" w:rsidRPr="00C86379" w:rsidDel="00426652">
          <w:rPr>
            <w:lang w:val="en-GB"/>
          </w:rPr>
          <w:delText xml:space="preserve">a claim or compensation, </w:delText>
        </w:r>
        <w:r w:rsidR="001E29FB" w:rsidDel="00426652">
          <w:rPr>
            <w:lang w:val="en-GB"/>
          </w:rPr>
          <w:delText xml:space="preserve">or </w:delText>
        </w:r>
        <w:r w:rsidR="00942C28" w:rsidRPr="00C86379" w:rsidDel="00426652">
          <w:rPr>
            <w:lang w:val="en-GB"/>
          </w:rPr>
          <w:delText>a tax refund</w:delText>
        </w:r>
      </w:del>
      <w:ins w:id="1745" w:author="Mariangela FUMAGALLI" w:date="2023-11-13T09:24:00Z">
        <w:r w:rsidR="00426652">
          <w:rPr>
            <w:lang w:val="en-GB"/>
          </w:rPr>
          <w:t xml:space="preserve"> although it’s usage is not recommended</w:t>
        </w:r>
      </w:ins>
      <w:r w:rsidR="00942C28" w:rsidRPr="00C86379">
        <w:rPr>
          <w:lang w:val="en-GB"/>
        </w:rPr>
        <w:t xml:space="preserve">. </w:t>
      </w:r>
    </w:p>
    <w:p w14:paraId="06F5CB7D" w14:textId="4D976CFE" w:rsidR="000C5E18" w:rsidDel="00426652" w:rsidRDefault="00942C28" w:rsidP="00DE572B">
      <w:pPr>
        <w:rPr>
          <w:del w:id="1746" w:author="Mariangela FUMAGALLI" w:date="2023-11-13T09:24:00Z"/>
          <w:lang w:val="en-GB"/>
        </w:rPr>
      </w:pPr>
      <w:del w:id="1747" w:author="Mariangela FUMAGALLI" w:date="2023-11-13T09:24:00Z">
        <w:r w:rsidRPr="00C86379" w:rsidDel="00426652">
          <w:rPr>
            <w:lang w:val="en-GB"/>
          </w:rPr>
          <w:delText xml:space="preserve">The additional business process which </w:delText>
        </w:r>
        <w:r w:rsidR="004D1FAD" w:rsidDel="00426652">
          <w:rPr>
            <w:lang w:val="en-GB"/>
          </w:rPr>
          <w:delText>applies in those cases</w:delText>
        </w:r>
        <w:r w:rsidRPr="00C86379" w:rsidDel="00426652">
          <w:rPr>
            <w:lang w:val="en-GB"/>
          </w:rPr>
          <w:delText xml:space="preserve"> is indicated in the Additional Business Process Indicator element in the Corporate Action Details sequence</w:delText>
        </w:r>
        <w:r w:rsidR="004D1FAD" w:rsidDel="00426652">
          <w:rPr>
            <w:lang w:val="en-GB"/>
          </w:rPr>
          <w:delText xml:space="preserve"> of the MT 564, </w:delText>
        </w:r>
        <w:r w:rsidR="004D1FAD" w:rsidRPr="00DC6A6E" w:rsidDel="00426652">
          <w:rPr>
            <w:b/>
            <w:lang w:val="en-GB"/>
          </w:rPr>
          <w:delText>[</w:delText>
        </w:r>
        <w:r w:rsidR="004D1FAD" w:rsidDel="00426652">
          <w:rPr>
            <w:lang w:val="en-GB"/>
          </w:rPr>
          <w:delText xml:space="preserve">i.e. respectively as </w:delText>
        </w:r>
        <w:r w:rsidR="004D1FAD" w:rsidRPr="004D1FAD" w:rsidDel="00426652">
          <w:rPr>
            <w:b/>
            <w:lang w:val="en-GB"/>
          </w:rPr>
          <w:delText xml:space="preserve">:22F::ADDB//CLAI or :22F::ADDB//TAXR </w:delText>
        </w:r>
      </w:del>
    </w:p>
    <w:p w14:paraId="06F5CB7E" w14:textId="195C178F" w:rsidR="005B392A" w:rsidRDefault="00385952">
      <w:pPr>
        <w:rPr>
          <w:lang w:val="en-GB"/>
        </w:rPr>
      </w:pPr>
      <w:del w:id="1748" w:author="Mariangela FUMAGALLI" w:date="2023-11-13T09:24:00Z">
        <w:r w:rsidRPr="008B6997" w:rsidDel="00426652">
          <w:rPr>
            <w:lang w:val="en-GB"/>
          </w:rPr>
          <w:delText xml:space="preserve">In ISO 20022, the same additional business function for </w:delText>
        </w:r>
        <w:r w:rsidR="001E29FB" w:rsidRPr="008B6997" w:rsidDel="00426652">
          <w:rPr>
            <w:lang w:val="en-GB"/>
          </w:rPr>
          <w:delText xml:space="preserve">a claim or compensation, or a tax refund is exclusively available in the Movement Preliminary Advice message by using the same additional business process indicator </w:delText>
        </w:r>
        <w:r w:rsidR="001E29FB" w:rsidRPr="008B6997" w:rsidDel="00426652">
          <w:rPr>
            <w:b/>
            <w:lang w:val="en-GB"/>
          </w:rPr>
          <w:delText xml:space="preserve">[seev.035 – D / AdditionalBusinessProcessIndicator / Code / </w:delText>
        </w:r>
        <w:r w:rsidR="005B392A" w:rsidRPr="008B6997" w:rsidDel="00426652">
          <w:rPr>
            <w:b/>
            <w:lang w:val="en-GB"/>
          </w:rPr>
          <w:delText xml:space="preserve"> </w:delText>
        </w:r>
        <w:r w:rsidR="00900200" w:rsidRPr="008B6997" w:rsidDel="00426652">
          <w:rPr>
            <w:b/>
            <w:lang w:val="en-GB"/>
          </w:rPr>
          <w:delText>ADDB//CLAI or TAXR</w:delText>
        </w:r>
        <w:r w:rsidR="001E29FB" w:rsidRPr="008B6997" w:rsidDel="00426652">
          <w:rPr>
            <w:lang w:val="en-GB"/>
          </w:rPr>
          <w:delText>]</w:delText>
        </w:r>
        <w:r w:rsidR="003A5FDE" w:rsidDel="00426652">
          <w:rPr>
            <w:lang w:val="en-GB"/>
          </w:rPr>
          <w:delText>.</w:delText>
        </w:r>
      </w:del>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3A5FDE" w:rsidRPr="000413ED" w14:paraId="4A85E4B5" w14:textId="77777777" w:rsidTr="00584A62">
        <w:tc>
          <w:tcPr>
            <w:tcW w:w="3085" w:type="dxa"/>
            <w:gridSpan w:val="2"/>
            <w:shd w:val="clear" w:color="auto" w:fill="FABF8F" w:themeFill="accent6" w:themeFillTint="99"/>
          </w:tcPr>
          <w:p w14:paraId="3C7AD7EF" w14:textId="77777777" w:rsidR="003A5FDE" w:rsidRPr="000413ED" w:rsidRDefault="003A5FDE" w:rsidP="00584A62">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4FBAC0DE" w14:textId="77777777" w:rsidR="003A5FDE" w:rsidRPr="000413ED" w:rsidRDefault="003A5FDE" w:rsidP="00584A62">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3A5FDE" w:rsidRPr="005E7E51" w14:paraId="2F613CDF" w14:textId="77777777" w:rsidTr="00584A62">
        <w:tc>
          <w:tcPr>
            <w:tcW w:w="3085" w:type="dxa"/>
            <w:gridSpan w:val="2"/>
            <w:shd w:val="clear" w:color="auto" w:fill="FFFFFF" w:themeFill="background1"/>
          </w:tcPr>
          <w:p w14:paraId="0DA3C85A" w14:textId="5A856812" w:rsidR="003A5FDE" w:rsidRPr="007643EB" w:rsidRDefault="003A5FDE" w:rsidP="00584A62">
            <w:pPr>
              <w:tabs>
                <w:tab w:val="right" w:pos="2869"/>
              </w:tabs>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A / 2</w:t>
            </w:r>
            <w:r w:rsidR="00927C72">
              <w:rPr>
                <w:rFonts w:asciiTheme="minorHAnsi" w:hAnsiTheme="minorHAnsi" w:cstheme="minorHAnsi"/>
                <w:sz w:val="18"/>
                <w:szCs w:val="18"/>
                <w:lang w:val="en-GB"/>
              </w:rPr>
              <w:t>3G</w:t>
            </w:r>
            <w:r>
              <w:rPr>
                <w:rFonts w:asciiTheme="minorHAnsi" w:hAnsiTheme="minorHAnsi" w:cstheme="minorHAnsi"/>
                <w:sz w:val="18"/>
                <w:szCs w:val="18"/>
                <w:lang w:val="en-GB"/>
              </w:rPr>
              <w:t xml:space="preserve"> / </w:t>
            </w:r>
            <w:r w:rsidR="00464DAA">
              <w:rPr>
                <w:rFonts w:asciiTheme="minorHAnsi" w:hAnsiTheme="minorHAnsi" w:cstheme="minorHAnsi"/>
                <w:sz w:val="18"/>
                <w:szCs w:val="18"/>
                <w:lang w:val="en-GB"/>
              </w:rPr>
              <w:t>ADDB</w:t>
            </w:r>
            <w:r w:rsidR="000E1BA6">
              <w:rPr>
                <w:rFonts w:asciiTheme="minorHAnsi" w:hAnsiTheme="minorHAnsi" w:cstheme="minorHAnsi"/>
                <w:sz w:val="18"/>
                <w:szCs w:val="18"/>
                <w:lang w:val="en-GB"/>
              </w:rPr>
              <w:t xml:space="preserve"> + D / 22F / </w:t>
            </w:r>
            <w:r w:rsidR="00E35194">
              <w:rPr>
                <w:rFonts w:asciiTheme="minorHAnsi" w:hAnsiTheme="minorHAnsi" w:cstheme="minorHAnsi"/>
                <w:sz w:val="18"/>
                <w:szCs w:val="18"/>
                <w:lang w:val="en-GB"/>
              </w:rPr>
              <w:t>ADDB//CLAI or ADDB//TAXR</w:t>
            </w:r>
          </w:p>
        </w:tc>
        <w:tc>
          <w:tcPr>
            <w:tcW w:w="7088" w:type="dxa"/>
            <w:gridSpan w:val="3"/>
            <w:shd w:val="clear" w:color="auto" w:fill="FFFFFF" w:themeFill="background1"/>
          </w:tcPr>
          <w:p w14:paraId="5F49DAF1" w14:textId="42495581" w:rsidR="003A5FDE" w:rsidRPr="00854BF2" w:rsidRDefault="003A5FDE" w:rsidP="00584A62">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w:t>
            </w:r>
            <w:r w:rsidR="00BE396E">
              <w:rPr>
                <w:rFonts w:asciiTheme="minorHAnsi" w:hAnsiTheme="minorHAnsi" w:cstheme="minorHAnsi"/>
                <w:sz w:val="18"/>
                <w:szCs w:val="18"/>
                <w:lang w:val="en-GB"/>
              </w:rPr>
              <w:t>5</w:t>
            </w:r>
            <w:r>
              <w:rPr>
                <w:rFonts w:asciiTheme="minorHAnsi" w:hAnsiTheme="minorHAnsi" w:cstheme="minorHAnsi"/>
                <w:sz w:val="18"/>
                <w:szCs w:val="18"/>
                <w:lang w:val="en-GB"/>
              </w:rPr>
              <w:t xml:space="preserve"> - </w:t>
            </w:r>
            <w:r w:rsidR="00075C2E">
              <w:rPr>
                <w:rFonts w:asciiTheme="minorHAnsi" w:hAnsiTheme="minorHAnsi" w:cstheme="minorHAnsi"/>
                <w:sz w:val="18"/>
                <w:szCs w:val="18"/>
                <w:lang w:val="en-GB"/>
              </w:rPr>
              <w:t xml:space="preserve"> </w:t>
            </w:r>
            <w:r w:rsidR="00BA5C2A">
              <w:rPr>
                <w:rFonts w:asciiTheme="minorHAnsi" w:hAnsiTheme="minorHAnsi" w:cstheme="minorHAnsi"/>
                <w:sz w:val="18"/>
                <w:szCs w:val="18"/>
                <w:lang w:val="en-GB"/>
              </w:rPr>
              <w:t>D / AdditionalBusinessProcess</w:t>
            </w:r>
            <w:r w:rsidR="002A5208">
              <w:rPr>
                <w:rFonts w:asciiTheme="minorHAnsi" w:hAnsiTheme="minorHAnsi" w:cstheme="minorHAnsi"/>
                <w:sz w:val="18"/>
                <w:szCs w:val="18"/>
                <w:lang w:val="en-GB"/>
              </w:rPr>
              <w:t xml:space="preserve"> / Code / CLAI or TAXR</w:t>
            </w:r>
          </w:p>
        </w:tc>
      </w:tr>
      <w:tr w:rsidR="003A5FDE" w:rsidRPr="000413ED" w14:paraId="2288AA42" w14:textId="77777777" w:rsidTr="00584A62">
        <w:tc>
          <w:tcPr>
            <w:tcW w:w="2310" w:type="dxa"/>
            <w:shd w:val="clear" w:color="auto" w:fill="FABF8F" w:themeFill="accent6" w:themeFillTint="99"/>
          </w:tcPr>
          <w:p w14:paraId="40691160" w14:textId="77777777" w:rsidR="003A5FDE" w:rsidRPr="000413ED" w:rsidRDefault="003A5FDE" w:rsidP="00584A62">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19CC6BF7" w14:textId="77777777" w:rsidR="003A5FDE" w:rsidRPr="000413ED" w:rsidRDefault="003A5FDE" w:rsidP="00584A62">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52569F46" w14:textId="77777777" w:rsidR="003A5FDE" w:rsidRPr="000413ED" w:rsidRDefault="003A5FDE" w:rsidP="00584A62">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60291147" w14:textId="77777777" w:rsidR="003A5FDE" w:rsidRPr="000413ED" w:rsidRDefault="003A5FDE" w:rsidP="00584A62">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3A5FDE" w:rsidRPr="000413ED" w14:paraId="654D9699" w14:textId="77777777" w:rsidTr="00584A62">
        <w:tc>
          <w:tcPr>
            <w:tcW w:w="2310" w:type="dxa"/>
          </w:tcPr>
          <w:p w14:paraId="6FF87B2B" w14:textId="77777777" w:rsidR="003A5FDE" w:rsidRPr="000413ED" w:rsidRDefault="003A5FDE" w:rsidP="00584A62">
            <w:pPr>
              <w:spacing w:before="40"/>
              <w:jc w:val="left"/>
              <w:rPr>
                <w:rFonts w:asciiTheme="minorHAnsi" w:hAnsiTheme="minorHAnsi" w:cstheme="minorHAnsi"/>
                <w:lang w:val="en-GB"/>
              </w:rPr>
            </w:pPr>
            <w:r>
              <w:rPr>
                <w:rFonts w:asciiTheme="minorHAnsi" w:hAnsiTheme="minorHAnsi" w:cstheme="minorHAnsi"/>
                <w:lang w:val="en-GB"/>
              </w:rPr>
              <w:t>Nov. 2000</w:t>
            </w:r>
          </w:p>
        </w:tc>
        <w:tc>
          <w:tcPr>
            <w:tcW w:w="2311" w:type="dxa"/>
            <w:gridSpan w:val="2"/>
          </w:tcPr>
          <w:p w14:paraId="2A9A0E9E" w14:textId="2D10DA82" w:rsidR="003A5FDE" w:rsidRPr="000413ED" w:rsidRDefault="003A5FDE" w:rsidP="00584A62">
            <w:pPr>
              <w:spacing w:before="40"/>
              <w:jc w:val="left"/>
              <w:rPr>
                <w:rFonts w:asciiTheme="minorHAnsi" w:hAnsiTheme="minorHAnsi" w:cstheme="minorHAnsi"/>
                <w:lang w:val="en-GB"/>
              </w:rPr>
            </w:pPr>
            <w:r>
              <w:rPr>
                <w:rFonts w:asciiTheme="minorHAnsi" w:hAnsiTheme="minorHAnsi" w:cstheme="minorHAnsi"/>
                <w:lang w:val="en-GB"/>
              </w:rPr>
              <w:t>Nov. 20</w:t>
            </w:r>
            <w:r w:rsidR="00907940">
              <w:rPr>
                <w:rFonts w:asciiTheme="minorHAnsi" w:hAnsiTheme="minorHAnsi" w:cstheme="minorHAnsi"/>
                <w:lang w:val="en-GB"/>
              </w:rPr>
              <w:t>23</w:t>
            </w:r>
          </w:p>
        </w:tc>
        <w:tc>
          <w:tcPr>
            <w:tcW w:w="2310" w:type="dxa"/>
          </w:tcPr>
          <w:p w14:paraId="732F8FBF" w14:textId="5406A360" w:rsidR="003A5FDE" w:rsidRPr="000413ED" w:rsidRDefault="00F316DF" w:rsidP="00584A62">
            <w:pPr>
              <w:spacing w:before="40"/>
              <w:jc w:val="left"/>
              <w:rPr>
                <w:rFonts w:asciiTheme="minorHAnsi" w:hAnsiTheme="minorHAnsi" w:cstheme="minorHAnsi"/>
                <w:lang w:val="en-GB"/>
              </w:rPr>
            </w:pPr>
            <w:r>
              <w:rPr>
                <w:rFonts w:asciiTheme="minorHAnsi" w:hAnsiTheme="minorHAnsi" w:cstheme="minorHAnsi"/>
                <w:lang w:val="en-GB"/>
              </w:rPr>
              <w:t>October 2022</w:t>
            </w:r>
          </w:p>
        </w:tc>
        <w:tc>
          <w:tcPr>
            <w:tcW w:w="3242" w:type="dxa"/>
            <w:vAlign w:val="center"/>
          </w:tcPr>
          <w:p w14:paraId="02AA961D" w14:textId="545A82A1" w:rsidR="003A5FDE" w:rsidRPr="000413ED" w:rsidRDefault="00F316DF" w:rsidP="00584A62">
            <w:pPr>
              <w:spacing w:before="40"/>
              <w:jc w:val="left"/>
              <w:rPr>
                <w:rFonts w:asciiTheme="minorHAnsi" w:hAnsiTheme="minorHAnsi" w:cstheme="minorHAnsi"/>
                <w:lang w:val="en-GB"/>
              </w:rPr>
            </w:pPr>
            <w:r>
              <w:rPr>
                <w:rFonts w:asciiTheme="minorHAnsi" w:hAnsiTheme="minorHAnsi" w:cstheme="minorHAnsi"/>
                <w:lang w:val="en-GB"/>
              </w:rPr>
              <w:t>CA513</w:t>
            </w:r>
          </w:p>
        </w:tc>
      </w:tr>
    </w:tbl>
    <w:p w14:paraId="06F5CB7F" w14:textId="77777777" w:rsidR="000C5E18" w:rsidRDefault="000C5E18">
      <w:pPr>
        <w:pStyle w:val="Heading3"/>
        <w:rPr>
          <w:lang w:val="en-GB"/>
        </w:rPr>
      </w:pPr>
      <w:bookmarkStart w:id="1749" w:name="_Toc284341002"/>
      <w:bookmarkStart w:id="1750" w:name="_Toc151050205"/>
      <w:r>
        <w:rPr>
          <w:lang w:val="en-GB"/>
        </w:rPr>
        <w:t>Cancel</w:t>
      </w:r>
      <w:r w:rsidR="005B392A">
        <w:rPr>
          <w:lang w:val="en-GB"/>
        </w:rPr>
        <w:t>lation Advice</w:t>
      </w:r>
      <w:r>
        <w:rPr>
          <w:lang w:val="en-GB"/>
        </w:rPr>
        <w:t xml:space="preserve"> versus Withdrawal</w:t>
      </w:r>
      <w:bookmarkEnd w:id="1749"/>
      <w:bookmarkEnd w:id="1750"/>
    </w:p>
    <w:p w14:paraId="06F5CB80" w14:textId="440129D0" w:rsidR="000C5E18" w:rsidRDefault="00A17435">
      <w:pPr>
        <w:rPr>
          <w:lang w:val="en-GB"/>
        </w:rPr>
      </w:pPr>
      <w:r>
        <w:rPr>
          <w:lang w:val="en-GB"/>
        </w:rPr>
        <w:t xml:space="preserve">The Withdrawal (WITH) function in the MT 564 or the seev.039 Cancellation Advice message with a Cancellation Reason code value WITH (withdrawal) is to be used when the sender wishes to notify the </w:t>
      </w:r>
      <w:r w:rsidR="00F575D6">
        <w:rPr>
          <w:lang w:val="en-GB"/>
        </w:rPr>
        <w:t>withdrawal</w:t>
      </w:r>
      <w:r w:rsidR="007C6E04">
        <w:rPr>
          <w:rFonts w:cs="Arial"/>
          <w:color w:val="000000"/>
        </w:rPr>
        <w:t xml:space="preserve"> of the event or </w:t>
      </w:r>
      <w:r>
        <w:rPr>
          <w:rFonts w:cs="Arial"/>
          <w:color w:val="000000"/>
        </w:rPr>
        <w:t xml:space="preserve">of the </w:t>
      </w:r>
      <w:r w:rsidR="007C6E04">
        <w:rPr>
          <w:rFonts w:cs="Arial"/>
          <w:color w:val="000000"/>
        </w:rPr>
        <w:t>offer by the issuer</w:t>
      </w:r>
      <w:ins w:id="1751" w:author="Mariangela FUMAGALLI" w:date="2023-11-13T09:26:00Z">
        <w:r w:rsidR="00426652">
          <w:rPr>
            <w:rFonts w:cs="Arial"/>
            <w:color w:val="000000"/>
          </w:rPr>
          <w:t>/offeror</w:t>
        </w:r>
      </w:ins>
      <w:r w:rsidR="000C5E18">
        <w:rPr>
          <w:lang w:val="en-GB"/>
        </w:rPr>
        <w:t xml:space="preserve">. This implies that the corporate </w:t>
      </w:r>
      <w:r w:rsidR="008B6997">
        <w:rPr>
          <w:lang w:val="en-GB"/>
        </w:rPr>
        <w:t xml:space="preserve">action </w:t>
      </w:r>
      <w:r w:rsidR="00347034">
        <w:rPr>
          <w:lang w:val="en-GB"/>
        </w:rPr>
        <w:t xml:space="preserve">event </w:t>
      </w:r>
      <w:r w:rsidR="008B6997">
        <w:rPr>
          <w:lang w:val="en-GB"/>
        </w:rPr>
        <w:t>reference</w:t>
      </w:r>
      <w:r w:rsidR="000C5E18">
        <w:rPr>
          <w:lang w:val="en-GB"/>
        </w:rPr>
        <w:t xml:space="preserve"> </w:t>
      </w:r>
      <w:r w:rsidR="008A278E" w:rsidRPr="002F22FE">
        <w:rPr>
          <w:b/>
          <w:lang w:val="en-GB"/>
        </w:rPr>
        <w:t>[</w:t>
      </w:r>
      <w:r w:rsidR="008F3A5C" w:rsidRPr="002F22FE">
        <w:rPr>
          <w:b/>
          <w:lang w:val="en-GB"/>
        </w:rPr>
        <w:t>:22F::</w:t>
      </w:r>
      <w:r w:rsidR="000C5E18" w:rsidRPr="002F22FE">
        <w:rPr>
          <w:b/>
          <w:lang w:val="en-GB"/>
        </w:rPr>
        <w:t>CORP</w:t>
      </w:r>
      <w:r w:rsidR="008F3A5C" w:rsidRPr="002F22FE">
        <w:rPr>
          <w:b/>
          <w:lang w:val="en-GB"/>
        </w:rPr>
        <w:t xml:space="preserve"> &lt;&gt; </w:t>
      </w:r>
      <w:r w:rsidR="0092587F" w:rsidRPr="002F22FE">
        <w:rPr>
          <w:b/>
          <w:lang w:val="en-GB"/>
        </w:rPr>
        <w:t>A / CorporateActionEventIdentification</w:t>
      </w:r>
      <w:r w:rsidR="008A278E" w:rsidRPr="002F22FE">
        <w:rPr>
          <w:b/>
          <w:lang w:val="en-GB"/>
        </w:rPr>
        <w:t>]</w:t>
      </w:r>
      <w:r w:rsidR="008A278E">
        <w:rPr>
          <w:lang w:val="en-GB"/>
        </w:rPr>
        <w:t xml:space="preserve"> </w:t>
      </w:r>
      <w:r w:rsidR="000C5E18">
        <w:rPr>
          <w:lang w:val="en-GB"/>
        </w:rPr>
        <w:t>will not be re-used</w:t>
      </w:r>
      <w:ins w:id="1752" w:author="Mariangela FUMAGALLI" w:date="2023-11-13T09:25:00Z">
        <w:r w:rsidR="00426652">
          <w:rPr>
            <w:lang w:val="en-GB"/>
          </w:rPr>
          <w:t xml:space="preserve"> for another event</w:t>
        </w:r>
      </w:ins>
      <w:r w:rsidR="000C5E18">
        <w:rPr>
          <w:lang w:val="en-GB"/>
        </w:rPr>
        <w:t>.</w:t>
      </w:r>
    </w:p>
    <w:p w14:paraId="06F5CB81" w14:textId="62707E57" w:rsidR="00CC4986" w:rsidRDefault="00A17435">
      <w:pPr>
        <w:rPr>
          <w:lang w:val="en-GB"/>
        </w:rPr>
      </w:pPr>
      <w:r>
        <w:rPr>
          <w:lang w:val="en-GB"/>
        </w:rPr>
        <w:t xml:space="preserve">The </w:t>
      </w:r>
      <w:r w:rsidR="0092587F">
        <w:rPr>
          <w:lang w:val="en-GB"/>
        </w:rPr>
        <w:t>Cancellation Advice (</w:t>
      </w:r>
      <w:r w:rsidR="000C5E18">
        <w:rPr>
          <w:lang w:val="en-GB"/>
        </w:rPr>
        <w:t>CANC</w:t>
      </w:r>
      <w:r w:rsidR="0092587F">
        <w:rPr>
          <w:lang w:val="en-GB"/>
        </w:rPr>
        <w:t>)</w:t>
      </w:r>
      <w:r w:rsidR="000C5E18">
        <w:rPr>
          <w:lang w:val="en-GB"/>
        </w:rPr>
        <w:t xml:space="preserve"> </w:t>
      </w:r>
      <w:r w:rsidR="005B392A">
        <w:rPr>
          <w:lang w:val="en-GB"/>
        </w:rPr>
        <w:t xml:space="preserve">function </w:t>
      </w:r>
      <w:del w:id="1753" w:author="LITTRE Jacques" w:date="2023-08-01T13:09:00Z">
        <w:r w:rsidR="000C5E18" w:rsidDel="00A96353">
          <w:rPr>
            <w:lang w:val="en-GB"/>
          </w:rPr>
          <w:delText xml:space="preserve"> </w:delText>
        </w:r>
      </w:del>
      <w:r w:rsidR="0092587F">
        <w:rPr>
          <w:lang w:val="en-GB"/>
        </w:rPr>
        <w:t xml:space="preserve">in the MT 564 </w:t>
      </w:r>
      <w:r w:rsidR="005B392A">
        <w:rPr>
          <w:lang w:val="en-GB"/>
        </w:rPr>
        <w:t xml:space="preserve">or the seev.039 Cancellation Advice message with a Cancellation Reason code value PROC (Processing) </w:t>
      </w:r>
      <w:r w:rsidR="000C5E18">
        <w:rPr>
          <w:lang w:val="en-GB"/>
        </w:rPr>
        <w:t xml:space="preserve">is to be used when the sender wishes to cancel a </w:t>
      </w:r>
      <w:r w:rsidR="000C5E18" w:rsidRPr="008B6997">
        <w:rPr>
          <w:lang w:val="en-GB"/>
        </w:rPr>
        <w:t>corporate event previously announced by the account servicer</w:t>
      </w:r>
      <w:r w:rsidR="0087026E" w:rsidRPr="008B6997">
        <w:rPr>
          <w:lang w:val="en-GB"/>
        </w:rPr>
        <w:t xml:space="preserve"> </w:t>
      </w:r>
      <w:r w:rsidR="00964FF4" w:rsidRPr="008B6997">
        <w:rPr>
          <w:lang w:val="en-GB"/>
        </w:rPr>
        <w:t>in the case</w:t>
      </w:r>
      <w:r w:rsidR="0087026E" w:rsidRPr="008B6997">
        <w:rPr>
          <w:lang w:val="en-GB"/>
        </w:rPr>
        <w:t xml:space="preserve"> </w:t>
      </w:r>
      <w:r w:rsidR="00964FF4" w:rsidRPr="008B6997">
        <w:rPr>
          <w:lang w:val="en-GB"/>
        </w:rPr>
        <w:t xml:space="preserve">the account servicer </w:t>
      </w:r>
      <w:r w:rsidR="0087026E" w:rsidRPr="008B6997">
        <w:rPr>
          <w:lang w:val="en-GB"/>
        </w:rPr>
        <w:t xml:space="preserve">has sent </w:t>
      </w:r>
      <w:r w:rsidR="00964FF4" w:rsidRPr="008B6997">
        <w:rPr>
          <w:lang w:val="en-GB"/>
        </w:rPr>
        <w:t xml:space="preserve">an announcement </w:t>
      </w:r>
      <w:r w:rsidR="0087026E" w:rsidRPr="008B6997">
        <w:rPr>
          <w:lang w:val="en-GB"/>
        </w:rPr>
        <w:t xml:space="preserve">to an account owner </w:t>
      </w:r>
      <w:r w:rsidR="00A0008A" w:rsidRPr="008B6997">
        <w:rPr>
          <w:lang w:val="en-GB"/>
        </w:rPr>
        <w:t>with</w:t>
      </w:r>
      <w:r w:rsidR="0087026E" w:rsidRPr="008B6997">
        <w:rPr>
          <w:lang w:val="en-GB"/>
        </w:rPr>
        <w:t xml:space="preserve"> </w:t>
      </w:r>
      <w:r w:rsidR="00A0008A" w:rsidRPr="008B6997">
        <w:rPr>
          <w:lang w:val="en-GB"/>
        </w:rPr>
        <w:t xml:space="preserve">erroneous </w:t>
      </w:r>
      <w:r w:rsidR="0087026E" w:rsidRPr="008B6997">
        <w:rPr>
          <w:lang w:val="en-GB"/>
        </w:rPr>
        <w:t xml:space="preserve">key event </w:t>
      </w:r>
      <w:r w:rsidR="00486945" w:rsidRPr="008B6997">
        <w:rPr>
          <w:lang w:val="en-GB"/>
        </w:rPr>
        <w:t xml:space="preserve">announcement information </w:t>
      </w:r>
      <w:r w:rsidR="0087026E" w:rsidRPr="008B6997">
        <w:rPr>
          <w:lang w:val="en-GB"/>
        </w:rPr>
        <w:t xml:space="preserve">data </w:t>
      </w:r>
      <w:r w:rsidR="00A0008A" w:rsidRPr="008B6997">
        <w:rPr>
          <w:lang w:val="en-GB"/>
        </w:rPr>
        <w:t xml:space="preserve">(like the ISIN or the event </w:t>
      </w:r>
      <w:r w:rsidR="00486945" w:rsidRPr="008B6997">
        <w:rPr>
          <w:lang w:val="en-GB"/>
        </w:rPr>
        <w:t>identification code</w:t>
      </w:r>
      <w:r w:rsidR="00A0008A" w:rsidRPr="008B6997">
        <w:rPr>
          <w:lang w:val="en-GB"/>
        </w:rPr>
        <w:t xml:space="preserve"> - </w:t>
      </w:r>
      <w:r w:rsidR="0087026E" w:rsidRPr="008B6997">
        <w:rPr>
          <w:lang w:val="en-GB"/>
        </w:rPr>
        <w:t xml:space="preserve">see also section 3.6.2 on the </w:t>
      </w:r>
      <w:r w:rsidR="00394F6C" w:rsidRPr="008B6997">
        <w:rPr>
          <w:lang w:val="en-GB"/>
        </w:rPr>
        <w:t>C</w:t>
      </w:r>
      <w:r w:rsidR="0087026E" w:rsidRPr="008B6997">
        <w:rPr>
          <w:lang w:val="en-GB"/>
        </w:rPr>
        <w:t xml:space="preserve">orporate </w:t>
      </w:r>
      <w:r w:rsidR="00394F6C" w:rsidRPr="008B6997">
        <w:rPr>
          <w:lang w:val="en-GB"/>
        </w:rPr>
        <w:t>A</w:t>
      </w:r>
      <w:r w:rsidR="0087026E" w:rsidRPr="008B6997">
        <w:rPr>
          <w:lang w:val="en-GB"/>
        </w:rPr>
        <w:t xml:space="preserve">ction </w:t>
      </w:r>
      <w:r w:rsidR="00394F6C" w:rsidRPr="008B6997">
        <w:rPr>
          <w:lang w:val="en-GB"/>
        </w:rPr>
        <w:t>R</w:t>
      </w:r>
      <w:r w:rsidR="0087026E" w:rsidRPr="008B6997">
        <w:rPr>
          <w:lang w:val="en-GB"/>
        </w:rPr>
        <w:t xml:space="preserve">eference and section 8.1.2.6 on the Official </w:t>
      </w:r>
      <w:r w:rsidR="00394F6C" w:rsidRPr="008B6997">
        <w:rPr>
          <w:lang w:val="en-GB"/>
        </w:rPr>
        <w:t>Corporate Action Reference)</w:t>
      </w:r>
      <w:r w:rsidR="00CC4986" w:rsidRPr="008B6997">
        <w:rPr>
          <w:lang w:val="en-GB"/>
        </w:rPr>
        <w:t>.</w:t>
      </w:r>
      <w:r w:rsidR="000F1AD6">
        <w:rPr>
          <w:lang w:val="en-GB"/>
        </w:rPr>
        <w:t xml:space="preserve"> This also implies that the corporate action event reference </w:t>
      </w:r>
      <w:r w:rsidR="000F1AD6" w:rsidRPr="002F22FE">
        <w:rPr>
          <w:b/>
          <w:lang w:val="en-GB"/>
        </w:rPr>
        <w:t>[:22F::CORP &lt;&gt; A / CorporateActionEventIdentification]</w:t>
      </w:r>
      <w:r w:rsidR="000F1AD6">
        <w:rPr>
          <w:lang w:val="en-GB"/>
        </w:rPr>
        <w:t xml:space="preserve"> will not be re-used</w:t>
      </w:r>
      <w:ins w:id="1754" w:author="Mariangela FUMAGALLI" w:date="2023-11-13T09:27:00Z">
        <w:r w:rsidR="00426652">
          <w:rPr>
            <w:lang w:val="en-GB"/>
          </w:rPr>
          <w:t xml:space="preserve"> for another event</w:t>
        </w:r>
      </w:ins>
      <w:r w:rsidR="000F1AD6">
        <w:rPr>
          <w:lang w:val="en-GB"/>
        </w:rPr>
        <w:t>.</w:t>
      </w:r>
    </w:p>
    <w:p w14:paraId="06F5CB82" w14:textId="3A93E618" w:rsidR="000C5E18" w:rsidRDefault="00900200">
      <w:pPr>
        <w:rPr>
          <w:lang w:val="en-GB"/>
        </w:rPr>
      </w:pPr>
      <w:del w:id="1755" w:author="Mariangela FUMAGALLI" w:date="2023-11-13T09:27:00Z">
        <w:r w:rsidDel="00426652">
          <w:rPr>
            <w:lang w:val="en-GB"/>
          </w:rPr>
          <w:delText>In ISO 15022, t</w:delText>
        </w:r>
        <w:r w:rsidR="00CC4986" w:rsidDel="00426652">
          <w:rPr>
            <w:lang w:val="en-GB"/>
          </w:rPr>
          <w:delText xml:space="preserve">he cancellation advice (CANC) function </w:delText>
        </w:r>
        <w:r w:rsidR="00702D1B" w:rsidDel="00426652">
          <w:rPr>
            <w:lang w:val="en-GB"/>
          </w:rPr>
          <w:delText>can also be used when the</w:delText>
        </w:r>
        <w:r w:rsidR="00CC4986" w:rsidDel="00426652">
          <w:rPr>
            <w:lang w:val="en-GB"/>
          </w:rPr>
          <w:delText xml:space="preserve"> sender wishes to cancel </w:delText>
        </w:r>
        <w:r w:rsidR="000C5E18" w:rsidDel="00426652">
          <w:rPr>
            <w:lang w:val="en-GB"/>
          </w:rPr>
          <w:delText>a previously sent Preliminary Advice of Payment message (</w:delText>
        </w:r>
        <w:r w:rsidR="0092587F" w:rsidDel="00426652">
          <w:rPr>
            <w:lang w:val="en-GB"/>
          </w:rPr>
          <w:delText xml:space="preserve">MT 564 + </w:delText>
        </w:r>
        <w:r w:rsidR="000C5E18" w:rsidDel="00426652">
          <w:rPr>
            <w:lang w:val="en-GB"/>
          </w:rPr>
          <w:delText>:22F::ADDB//CAPA in sequence D).</w:delText>
        </w:r>
        <w:r w:rsidR="005B392A" w:rsidDel="00426652">
          <w:rPr>
            <w:lang w:val="en-GB"/>
          </w:rPr>
          <w:delText xml:space="preserve"> </w:delText>
        </w:r>
        <w:r w:rsidR="00835ED2" w:rsidDel="00426652">
          <w:rPr>
            <w:lang w:val="en-GB"/>
          </w:rPr>
          <w:delText xml:space="preserve">In this case, </w:delText>
        </w:r>
        <w:r w:rsidR="00835ED2" w:rsidRPr="00AA6C34" w:rsidDel="00426652">
          <w:delText xml:space="preserve">the field “:22F::ADDB//CAPA”  must be present in sequence D of the MT564 </w:delText>
        </w:r>
        <w:r w:rsidR="005B392A" w:rsidDel="00426652">
          <w:delText xml:space="preserve">Cancellation Advice </w:delText>
        </w:r>
        <w:r w:rsidR="005B392A" w:rsidRPr="00AA6C34" w:rsidDel="00426652">
          <w:delText xml:space="preserve"> </w:delText>
        </w:r>
        <w:r w:rsidR="00835ED2" w:rsidRPr="00AA6C34" w:rsidDel="00426652">
          <w:delText>message.</w:delText>
        </w:r>
      </w:del>
    </w:p>
    <w:p w14:paraId="06F5CB83" w14:textId="2FC745BB" w:rsidR="000C5E18" w:rsidRPr="002D49D6" w:rsidRDefault="00CC4986" w:rsidP="000C2735">
      <w:pPr>
        <w:pStyle w:val="Heading3"/>
        <w:rPr>
          <w:lang w:val="en-GB"/>
        </w:rPr>
      </w:pPr>
      <w:bookmarkStart w:id="1756" w:name="_Toc284341003"/>
      <w:bookmarkStart w:id="1757" w:name="_Toc151050206"/>
      <w:r w:rsidRPr="002D49D6">
        <w:rPr>
          <w:lang w:val="en-GB"/>
        </w:rPr>
        <w:t xml:space="preserve">Replacement </w:t>
      </w:r>
      <w:del w:id="1758" w:author="Mariangela FUMAGALLI" w:date="2023-10-08T14:57:00Z">
        <w:r w:rsidR="0048372D" w:rsidRPr="002D49D6" w:rsidDel="0000539D">
          <w:rPr>
            <w:lang w:val="en-GB"/>
          </w:rPr>
          <w:delText xml:space="preserve">or Eligible Balance </w:delText>
        </w:r>
      </w:del>
      <w:r w:rsidR="0048372D" w:rsidRPr="002D49D6">
        <w:rPr>
          <w:lang w:val="en-GB"/>
        </w:rPr>
        <w:t>Notification</w:t>
      </w:r>
      <w:bookmarkEnd w:id="1756"/>
      <w:bookmarkEnd w:id="1757"/>
    </w:p>
    <w:p w14:paraId="06F5CB84" w14:textId="7309AB05" w:rsidR="008B6997" w:rsidRDefault="00426652">
      <w:pPr>
        <w:rPr>
          <w:lang w:val="en-GB"/>
        </w:rPr>
      </w:pPr>
      <w:ins w:id="1759" w:author="Mariangela FUMAGALLI" w:date="2023-11-13T09:28:00Z">
        <w:r>
          <w:t>Any change in the event details which doesn’t require the cancellation of the event</w:t>
        </w:r>
      </w:ins>
      <w:ins w:id="1760" w:author="Mariangela FUMAGALLI" w:date="2023-11-13T09:29:00Z">
        <w:r>
          <w:rPr>
            <w:rStyle w:val="FootnoteReference"/>
          </w:rPr>
          <w:footnoteReference w:id="7"/>
        </w:r>
      </w:ins>
      <w:ins w:id="1768" w:author="Mariangela FUMAGALLI" w:date="2023-11-13T09:28:00Z">
        <w:r>
          <w:t xml:space="preserve"> </w:t>
        </w:r>
      </w:ins>
      <w:del w:id="1769" w:author="Mariangela FUMAGALLI" w:date="2023-11-13T09:31:00Z">
        <w:r w:rsidR="004B764A" w:rsidRPr="008B6997" w:rsidDel="00426652">
          <w:rPr>
            <w:lang w:val="en-GB"/>
          </w:rPr>
          <w:delText xml:space="preserve">After a </w:delText>
        </w:r>
        <w:r w:rsidR="00347034" w:rsidDel="00426652">
          <w:rPr>
            <w:lang w:val="en-GB"/>
          </w:rPr>
          <w:delText>N</w:delText>
        </w:r>
        <w:r w:rsidR="004B764A" w:rsidRPr="008B6997" w:rsidDel="00426652">
          <w:rPr>
            <w:lang w:val="en-GB"/>
          </w:rPr>
          <w:delText>otification message with a notification type NEWM has been sent,</w:delText>
        </w:r>
        <w:r w:rsidR="001C446C" w:rsidRPr="008B6997" w:rsidDel="00426652">
          <w:rPr>
            <w:lang w:val="en-GB"/>
          </w:rPr>
          <w:delText xml:space="preserve"> any changes in non-key</w:delText>
        </w:r>
        <w:r w:rsidR="001C446C" w:rsidRPr="008B6997" w:rsidDel="00426652">
          <w:rPr>
            <w:rStyle w:val="FootnoteReference"/>
            <w:lang w:val="en-GB"/>
          </w:rPr>
          <w:footnoteReference w:id="8"/>
        </w:r>
        <w:r w:rsidR="001C446C" w:rsidRPr="008B6997" w:rsidDel="00426652">
          <w:rPr>
            <w:lang w:val="en-GB"/>
          </w:rPr>
          <w:delText xml:space="preserve"> even</w:delText>
        </w:r>
      </w:del>
      <w:del w:id="1772" w:author="Mariangela FUMAGALLI" w:date="2023-11-13T09:32:00Z">
        <w:r w:rsidR="001C446C" w:rsidRPr="008B6997" w:rsidDel="00426652">
          <w:rPr>
            <w:lang w:val="en-GB"/>
          </w:rPr>
          <w:delText xml:space="preserve">t announcement information data </w:delText>
        </w:r>
      </w:del>
      <w:r w:rsidR="001C446C" w:rsidRPr="008B6997">
        <w:rPr>
          <w:lang w:val="en-GB"/>
        </w:rPr>
        <w:t xml:space="preserve">must be notified with a Replacement </w:t>
      </w:r>
      <w:r w:rsidR="0048372D" w:rsidRPr="008B6997">
        <w:rPr>
          <w:lang w:val="en-GB"/>
        </w:rPr>
        <w:t xml:space="preserve">Notification </w:t>
      </w:r>
      <w:r w:rsidR="001C446C" w:rsidRPr="008B6997">
        <w:rPr>
          <w:lang w:val="en-GB"/>
        </w:rPr>
        <w:t>message</w:t>
      </w:r>
      <w:ins w:id="1773" w:author="LITTRE Jacques" w:date="2023-08-01T13:12:00Z">
        <w:r w:rsidR="00265C38">
          <w:rPr>
            <w:lang w:val="en-GB"/>
          </w:rPr>
          <w:t>:</w:t>
        </w:r>
      </w:ins>
      <w:r w:rsidR="001C446C" w:rsidRPr="008B6997">
        <w:rPr>
          <w:lang w:val="en-GB"/>
        </w:rPr>
        <w:t xml:space="preserve"> </w:t>
      </w:r>
    </w:p>
    <w:p w14:paraId="06F5CB85" w14:textId="42E8ADCE" w:rsidR="008B6997" w:rsidRDefault="00E90B04" w:rsidP="008B6997">
      <w:pPr>
        <w:jc w:val="left"/>
        <w:rPr>
          <w:lang w:val="en-GB"/>
        </w:rPr>
      </w:pPr>
      <w:r w:rsidRPr="008B6997">
        <w:rPr>
          <w:b/>
          <w:lang w:val="en-GB"/>
        </w:rPr>
        <w:t xml:space="preserve">[:23G:REPL </w:t>
      </w:r>
      <w:ins w:id="1774" w:author="LITTRE Jacques" w:date="2023-10-30T16:45:00Z">
        <w:r w:rsidR="004A30E2">
          <w:rPr>
            <w:b/>
            <w:lang w:val="en-GB"/>
          </w:rPr>
          <w:t xml:space="preserve">or </w:t>
        </w:r>
        <w:r w:rsidR="00024695">
          <w:rPr>
            <w:b/>
            <w:lang w:val="en-GB"/>
          </w:rPr>
          <w:t>REPE</w:t>
        </w:r>
      </w:ins>
      <w:r w:rsidRPr="008B6997">
        <w:rPr>
          <w:b/>
          <w:lang w:val="en-GB"/>
        </w:rPr>
        <w:t xml:space="preserve">&lt;&gt; seev.031 </w:t>
      </w:r>
      <w:r w:rsidR="00F1695A">
        <w:rPr>
          <w:b/>
          <w:lang w:val="en-GB"/>
        </w:rPr>
        <w:t>–</w:t>
      </w:r>
      <w:r w:rsidRPr="008B6997">
        <w:rPr>
          <w:b/>
          <w:lang w:val="en-GB"/>
        </w:rPr>
        <w:t xml:space="preserve"> </w:t>
      </w:r>
      <w:r w:rsidR="00F1695A">
        <w:rPr>
          <w:b/>
          <w:lang w:val="en-GB"/>
        </w:rPr>
        <w:t>A0</w:t>
      </w:r>
      <w:r w:rsidRPr="008B6997">
        <w:rPr>
          <w:b/>
          <w:lang w:val="en-GB"/>
        </w:rPr>
        <w:t xml:space="preserve"> / NotificationType / REPL]</w:t>
      </w:r>
      <w:r w:rsidRPr="008B6997">
        <w:rPr>
          <w:lang w:val="en-GB"/>
        </w:rPr>
        <w:t xml:space="preserve"> </w:t>
      </w:r>
    </w:p>
    <w:p w14:paraId="06F5CB86" w14:textId="1AB0CA05" w:rsidR="008B6997" w:rsidDel="00024695" w:rsidRDefault="001C446C">
      <w:pPr>
        <w:rPr>
          <w:del w:id="1775" w:author="LITTRE Jacques" w:date="2023-10-30T16:45:00Z"/>
          <w:lang w:val="en-GB"/>
        </w:rPr>
      </w:pPr>
      <w:del w:id="1776" w:author="LITTRE Jacques" w:date="2023-10-30T16:45:00Z">
        <w:r w:rsidRPr="008B6997" w:rsidDel="00024695">
          <w:rPr>
            <w:lang w:val="en-GB"/>
          </w:rPr>
          <w:delText xml:space="preserve">or </w:delText>
        </w:r>
        <w:r w:rsidR="0048372D" w:rsidRPr="008B6997" w:rsidDel="00024695">
          <w:rPr>
            <w:lang w:val="en-GB"/>
          </w:rPr>
          <w:delText>an Eligible Balance Notification message</w:delText>
        </w:r>
        <w:r w:rsidR="00E90B04" w:rsidRPr="008B6997" w:rsidDel="00024695">
          <w:rPr>
            <w:lang w:val="en-GB"/>
          </w:rPr>
          <w:delText xml:space="preserve"> </w:delText>
        </w:r>
      </w:del>
    </w:p>
    <w:p w14:paraId="06F5CB87" w14:textId="53113161" w:rsidR="004B764A" w:rsidRPr="008B6997" w:rsidDel="00024695" w:rsidRDefault="00E90B04" w:rsidP="008B6997">
      <w:pPr>
        <w:jc w:val="left"/>
        <w:rPr>
          <w:del w:id="1777" w:author="LITTRE Jacques" w:date="2023-10-30T16:45:00Z"/>
          <w:lang w:val="en-GB"/>
        </w:rPr>
      </w:pPr>
      <w:del w:id="1778" w:author="LITTRE Jacques" w:date="2023-10-30T16:45:00Z">
        <w:r w:rsidRPr="008B6997" w:rsidDel="00024695">
          <w:rPr>
            <w:b/>
            <w:lang w:val="en-GB"/>
          </w:rPr>
          <w:delText xml:space="preserve">[:23G:REPE &lt;&gt; seev.031 </w:delText>
        </w:r>
        <w:r w:rsidR="00F1695A" w:rsidDel="00024695">
          <w:rPr>
            <w:b/>
            <w:lang w:val="en-GB"/>
          </w:rPr>
          <w:delText>–</w:delText>
        </w:r>
        <w:r w:rsidRPr="008B6997" w:rsidDel="00024695">
          <w:rPr>
            <w:b/>
            <w:lang w:val="en-GB"/>
          </w:rPr>
          <w:delText xml:space="preserve"> </w:delText>
        </w:r>
        <w:r w:rsidR="00F1695A" w:rsidDel="00024695">
          <w:rPr>
            <w:b/>
            <w:lang w:val="en-GB"/>
          </w:rPr>
          <w:delText>A0</w:delText>
        </w:r>
        <w:r w:rsidRPr="008B6997" w:rsidDel="00024695">
          <w:rPr>
            <w:b/>
            <w:lang w:val="en-GB"/>
          </w:rPr>
          <w:delText xml:space="preserve"> / NotificationType / REPL + </w:delText>
        </w:r>
        <w:r w:rsidR="00F1695A" w:rsidDel="00024695">
          <w:rPr>
            <w:b/>
            <w:lang w:val="en-GB"/>
          </w:rPr>
          <w:delText>A0</w:delText>
        </w:r>
        <w:r w:rsidRPr="008B6997" w:rsidDel="00024695">
          <w:rPr>
            <w:b/>
            <w:lang w:val="en-GB"/>
          </w:rPr>
          <w:delText xml:space="preserve"> / EligibleBalanceIndicator with value “true”]</w:delText>
        </w:r>
        <w:r w:rsidR="0048372D" w:rsidRPr="008B6997" w:rsidDel="00024695">
          <w:rPr>
            <w:lang w:val="en-GB"/>
          </w:rPr>
          <w:delText>.</w:delText>
        </w:r>
      </w:del>
    </w:p>
    <w:p w14:paraId="06F5CB88" w14:textId="6CD5DACD" w:rsidR="000C5E18" w:rsidRDefault="0000539D">
      <w:pPr>
        <w:rPr>
          <w:ins w:id="1779" w:author="Mariangela FUMAGALLI" w:date="2023-10-08T14:59:00Z"/>
          <w:lang w:val="en-GB"/>
        </w:rPr>
      </w:pPr>
      <w:ins w:id="1780" w:author="Mariangela FUMAGALLI" w:date="2023-10-08T14:58:00Z">
        <w:r>
          <w:rPr>
            <w:lang w:val="en-GB"/>
          </w:rPr>
          <w:t>In ISO15022, i</w:t>
        </w:r>
      </w:ins>
      <w:del w:id="1781" w:author="Mariangela FUMAGALLI" w:date="2023-10-08T14:58:00Z">
        <w:r w:rsidR="000C5E18" w:rsidRPr="008B6997" w:rsidDel="0000539D">
          <w:rPr>
            <w:lang w:val="en-GB"/>
          </w:rPr>
          <w:delText>I</w:delText>
        </w:r>
      </w:del>
      <w:r w:rsidR="000C5E18" w:rsidRPr="008B6997">
        <w:rPr>
          <w:lang w:val="en-GB"/>
        </w:rPr>
        <w:t>f a</w:t>
      </w:r>
      <w:r w:rsidR="00CC4986" w:rsidRPr="008B6997">
        <w:rPr>
          <w:lang w:val="en-GB"/>
        </w:rPr>
        <w:t xml:space="preserve">n </w:t>
      </w:r>
      <w:del w:id="1782" w:author="LITTRE Jacques" w:date="2023-10-30T16:46:00Z">
        <w:r w:rsidR="00CC4986" w:rsidRPr="008B6997" w:rsidDel="00A13240">
          <w:rPr>
            <w:lang w:val="en-GB"/>
          </w:rPr>
          <w:delText>Eligible Balance</w:delText>
        </w:r>
        <w:r w:rsidR="000C5E18" w:rsidRPr="008B6997" w:rsidDel="00A13240">
          <w:rPr>
            <w:lang w:val="en-GB"/>
          </w:rPr>
          <w:delText xml:space="preserve"> </w:delText>
        </w:r>
        <w:r w:rsidR="00CC4986" w:rsidRPr="008B6997" w:rsidDel="00A13240">
          <w:rPr>
            <w:lang w:val="en-GB"/>
          </w:rPr>
          <w:delText>Notification</w:delText>
        </w:r>
        <w:r w:rsidR="000C5E18" w:rsidRPr="008B6997" w:rsidDel="00A13240">
          <w:rPr>
            <w:lang w:val="en-GB"/>
          </w:rPr>
          <w:delText xml:space="preserve"> </w:delText>
        </w:r>
      </w:del>
      <w:ins w:id="1783" w:author="LITTRE Jacques" w:date="2023-08-01T13:14:00Z">
        <w:del w:id="1784" w:author="Mariangela FUMAGALLI" w:date="2023-11-13T09:34:00Z">
          <w:r w:rsidR="00527F79" w:rsidDel="00582F77">
            <w:rPr>
              <w:lang w:val="en-GB"/>
            </w:rPr>
            <w:delText xml:space="preserve">/ </w:delText>
          </w:r>
        </w:del>
        <w:r w:rsidR="00527F79">
          <w:rPr>
            <w:lang w:val="en-GB"/>
          </w:rPr>
          <w:t>Entitlement</w:t>
        </w:r>
        <w:r w:rsidR="00527F79" w:rsidRPr="008B6997">
          <w:rPr>
            <w:lang w:val="en-GB"/>
          </w:rPr>
          <w:t xml:space="preserve"> </w:t>
        </w:r>
      </w:ins>
      <w:r w:rsidR="000C5E18" w:rsidRPr="008B6997">
        <w:rPr>
          <w:lang w:val="en-GB"/>
        </w:rPr>
        <w:t xml:space="preserve">message </w:t>
      </w:r>
      <w:ins w:id="1785" w:author="Mariangela FUMAGALLI" w:date="2023-10-08T14:58:00Z">
        <w:r>
          <w:rPr>
            <w:lang w:val="en-GB"/>
          </w:rPr>
          <w:t xml:space="preserve">(REPE) </w:t>
        </w:r>
      </w:ins>
      <w:r w:rsidR="000C5E18" w:rsidRPr="008B6997">
        <w:rPr>
          <w:lang w:val="en-GB"/>
        </w:rPr>
        <w:t xml:space="preserve">has </w:t>
      </w:r>
      <w:ins w:id="1786" w:author="Mariangela FUMAGALLI" w:date="2023-11-16T17:16:00Z">
        <w:r w:rsidR="0062299F">
          <w:rPr>
            <w:lang w:val="en-GB"/>
          </w:rPr>
          <w:t xml:space="preserve">already </w:t>
        </w:r>
      </w:ins>
      <w:r w:rsidR="000C5E18" w:rsidRPr="008B6997">
        <w:rPr>
          <w:lang w:val="en-GB"/>
        </w:rPr>
        <w:t>been sent, then the replacing message containing the new details is also a</w:t>
      </w:r>
      <w:r w:rsidR="00CC4986" w:rsidRPr="008B6997">
        <w:rPr>
          <w:lang w:val="en-GB"/>
        </w:rPr>
        <w:t>n</w:t>
      </w:r>
      <w:r w:rsidR="000C5E18" w:rsidRPr="008B6997">
        <w:rPr>
          <w:lang w:val="en-GB"/>
        </w:rPr>
        <w:t xml:space="preserve"> </w:t>
      </w:r>
      <w:del w:id="1787" w:author="LITTRE Jacques" w:date="2023-10-30T16:47:00Z">
        <w:r w:rsidR="00CC4986" w:rsidRPr="008B6997" w:rsidDel="00342902">
          <w:rPr>
            <w:lang w:val="en-GB"/>
          </w:rPr>
          <w:delText>Eligible Balance Notification</w:delText>
        </w:r>
      </w:del>
      <w:ins w:id="1788" w:author="LITTRE Jacques" w:date="2023-10-30T16:47:00Z">
        <w:r w:rsidR="00342902">
          <w:rPr>
            <w:lang w:val="en-GB"/>
          </w:rPr>
          <w:t>Entitlement</w:t>
        </w:r>
      </w:ins>
      <w:r w:rsidR="00CC4986" w:rsidRPr="008B6997">
        <w:rPr>
          <w:lang w:val="en-GB"/>
        </w:rPr>
        <w:t xml:space="preserve"> </w:t>
      </w:r>
      <w:ins w:id="1789" w:author="Mariangela FUMAGALLI" w:date="2023-10-08T14:58:00Z">
        <w:r>
          <w:rPr>
            <w:lang w:val="en-GB"/>
          </w:rPr>
          <w:t xml:space="preserve">(REPE) </w:t>
        </w:r>
      </w:ins>
      <w:r w:rsidR="00CC4986" w:rsidRPr="008B6997">
        <w:rPr>
          <w:lang w:val="en-GB"/>
        </w:rPr>
        <w:t xml:space="preserve">and </w:t>
      </w:r>
      <w:r w:rsidR="000C5E18" w:rsidRPr="008B6997">
        <w:rPr>
          <w:lang w:val="en-GB"/>
        </w:rPr>
        <w:t xml:space="preserve">not a </w:t>
      </w:r>
      <w:r w:rsidR="00CC4986" w:rsidRPr="008B6997">
        <w:rPr>
          <w:lang w:val="en-GB"/>
        </w:rPr>
        <w:t>Replacement message</w:t>
      </w:r>
      <w:ins w:id="1790" w:author="Mariangela FUMAGALLI" w:date="2023-10-08T14:58:00Z">
        <w:r>
          <w:rPr>
            <w:lang w:val="en-GB"/>
          </w:rPr>
          <w:t xml:space="preserve"> (REPL)</w:t>
        </w:r>
      </w:ins>
      <w:r w:rsidR="000C5E18" w:rsidRPr="008B6997">
        <w:rPr>
          <w:lang w:val="en-GB"/>
        </w:rPr>
        <w:t>.</w:t>
      </w:r>
      <w:del w:id="1791" w:author="LITTRE Jacques" w:date="2023-08-01T13:14:00Z">
        <w:r w:rsidR="000C5E18" w:rsidRPr="008B6997" w:rsidDel="00694165">
          <w:rPr>
            <w:lang w:val="en-GB"/>
          </w:rPr>
          <w:delText xml:space="preserve"> </w:delText>
        </w:r>
      </w:del>
    </w:p>
    <w:p w14:paraId="5EBF6062" w14:textId="3548C80E" w:rsidR="0000539D" w:rsidRPr="008B6997" w:rsidRDefault="0000539D">
      <w:pPr>
        <w:rPr>
          <w:lang w:val="en-GB"/>
        </w:rPr>
      </w:pPr>
      <w:ins w:id="1792" w:author="Mariangela FUMAGALLI" w:date="2023-10-08T14:59:00Z">
        <w:r>
          <w:rPr>
            <w:lang w:val="en-GB"/>
          </w:rPr>
          <w:t>Instead, in ISO20022, any change in the event should be conveyed via a replacement not</w:t>
        </w:r>
      </w:ins>
      <w:ins w:id="1793" w:author="Mariangela FUMAGALLI" w:date="2023-10-08T15:00:00Z">
        <w:r>
          <w:rPr>
            <w:lang w:val="en-GB"/>
          </w:rPr>
          <w:t>ification (seev.031 REPL).</w:t>
        </w:r>
      </w:ins>
    </w:p>
    <w:p w14:paraId="06F5CB89" w14:textId="2BF3FE72" w:rsidR="000C5E18" w:rsidRDefault="000C5E18">
      <w:pPr>
        <w:rPr>
          <w:lang w:val="en-GB"/>
        </w:rPr>
      </w:pPr>
      <w:r w:rsidRPr="008B6997">
        <w:rPr>
          <w:lang w:val="en-GB"/>
        </w:rPr>
        <w:t xml:space="preserve">When </w:t>
      </w:r>
      <w:r w:rsidR="00CC4986" w:rsidRPr="008B6997">
        <w:rPr>
          <w:lang w:val="en-GB"/>
        </w:rPr>
        <w:t>a</w:t>
      </w:r>
      <w:r w:rsidR="0048372D" w:rsidRPr="008B6997">
        <w:rPr>
          <w:lang w:val="en-GB"/>
        </w:rPr>
        <w:t xml:space="preserve"> Replacement Notification message </w:t>
      </w:r>
      <w:del w:id="1794" w:author="Mariangela FUMAGALLI" w:date="2023-11-13T09:35:00Z">
        <w:r w:rsidR="0048372D" w:rsidRPr="008B6997" w:rsidDel="00582F77">
          <w:rPr>
            <w:lang w:val="en-GB"/>
          </w:rPr>
          <w:delText>or a</w:delText>
        </w:r>
        <w:r w:rsidR="00CC4986" w:rsidRPr="008B6997" w:rsidDel="00582F77">
          <w:rPr>
            <w:lang w:val="en-GB"/>
          </w:rPr>
          <w:delText xml:space="preserve">n Eligible Balance Notification </w:delText>
        </w:r>
      </w:del>
      <w:ins w:id="1795" w:author="LITTRE Jacques" w:date="2023-08-01T13:15:00Z">
        <w:del w:id="1796" w:author="Mariangela FUMAGALLI" w:date="2023-10-08T14:58:00Z">
          <w:r w:rsidR="00663B7F" w:rsidDel="0000539D">
            <w:rPr>
              <w:lang w:val="en-GB"/>
            </w:rPr>
            <w:delText xml:space="preserve">/ </w:delText>
          </w:r>
        </w:del>
      </w:ins>
      <w:del w:id="1797" w:author="Mariangela FUMAGALLI" w:date="2023-11-13T09:35:00Z">
        <w:r w:rsidR="0048372D" w:rsidRPr="008B6997" w:rsidDel="00582F77">
          <w:rPr>
            <w:lang w:val="en-GB"/>
          </w:rPr>
          <w:delText xml:space="preserve">message </w:delText>
        </w:r>
      </w:del>
      <w:r w:rsidRPr="008B6997">
        <w:rPr>
          <w:lang w:val="en-GB"/>
        </w:rPr>
        <w:t xml:space="preserve">is used, it is understood that the </w:t>
      </w:r>
      <w:r w:rsidR="0048372D" w:rsidRPr="008B6997">
        <w:rPr>
          <w:lang w:val="en-GB"/>
        </w:rPr>
        <w:t xml:space="preserve">Replacement </w:t>
      </w:r>
      <w:del w:id="1798" w:author="Mariangela FUMAGALLI" w:date="2023-11-13T09:35:00Z">
        <w:r w:rsidR="0048372D" w:rsidRPr="008B6997" w:rsidDel="00582F77">
          <w:rPr>
            <w:lang w:val="en-GB"/>
          </w:rPr>
          <w:delText xml:space="preserve">or the </w:delText>
        </w:r>
        <w:r w:rsidR="00CC4986" w:rsidRPr="008B6997" w:rsidDel="00582F77">
          <w:rPr>
            <w:lang w:val="en-GB"/>
          </w:rPr>
          <w:delText>Eligible Balance Notification</w:delText>
        </w:r>
        <w:r w:rsidR="002F22FE" w:rsidRPr="008B6997" w:rsidDel="00582F77">
          <w:rPr>
            <w:lang w:val="en-GB"/>
          </w:rPr>
          <w:delText xml:space="preserve"> </w:delText>
        </w:r>
      </w:del>
      <w:ins w:id="1799" w:author="LITTRE Jacques" w:date="2023-08-01T13:15:00Z">
        <w:del w:id="1800" w:author="Mariangela FUMAGALLI" w:date="2023-10-08T14:58:00Z">
          <w:r w:rsidR="007760FC" w:rsidDel="0000539D">
            <w:rPr>
              <w:lang w:val="en-GB"/>
            </w:rPr>
            <w:delText xml:space="preserve">/ </w:delText>
          </w:r>
        </w:del>
        <w:del w:id="1801" w:author="Mariangela FUMAGALLI" w:date="2023-11-13T09:35:00Z">
          <w:r w:rsidR="007760FC" w:rsidDel="00582F77">
            <w:rPr>
              <w:lang w:val="en-GB"/>
            </w:rPr>
            <w:delText>Entitlement</w:delText>
          </w:r>
          <w:r w:rsidR="007760FC" w:rsidRPr="008B6997" w:rsidDel="00582F77">
            <w:rPr>
              <w:lang w:val="en-GB"/>
            </w:rPr>
            <w:delText xml:space="preserve"> </w:delText>
          </w:r>
        </w:del>
      </w:ins>
      <w:r w:rsidRPr="008B6997">
        <w:rPr>
          <w:lang w:val="en-GB"/>
        </w:rPr>
        <w:t>message contain the entire set of information, not just the elements replaced or added.</w:t>
      </w:r>
    </w:p>
    <w:p w14:paraId="06F5CB8A" w14:textId="7F01027A" w:rsidR="000C5E18" w:rsidRDefault="00395EAB">
      <w:pPr>
        <w:pStyle w:val="Heading3"/>
        <w:rPr>
          <w:lang w:val="en-GB"/>
        </w:rPr>
      </w:pPr>
      <w:bookmarkStart w:id="1802" w:name="_Toc284341004"/>
      <w:commentRangeStart w:id="1803"/>
      <w:del w:id="1804" w:author="Mariangela FUMAGALLI" w:date="2023-11-13T09:38:00Z">
        <w:r w:rsidDel="00582F77">
          <w:rPr>
            <w:lang w:val="en-GB"/>
          </w:rPr>
          <w:delText>I</w:delText>
        </w:r>
        <w:r w:rsidR="000C5E18" w:rsidDel="00582F77">
          <w:rPr>
            <w:lang w:val="en-GB"/>
          </w:rPr>
          <w:delText xml:space="preserve">n </w:delText>
        </w:r>
      </w:del>
      <w:bookmarkStart w:id="1805" w:name="_Toc151050207"/>
      <w:r w:rsidR="000C5E18">
        <w:rPr>
          <w:lang w:val="en-GB"/>
        </w:rPr>
        <w:t>Late announcement and well</w:t>
      </w:r>
      <w:ins w:id="1806" w:author="LITTRE Jacques" w:date="2023-08-01T14:08:00Z">
        <w:r w:rsidR="00311EE8">
          <w:rPr>
            <w:lang w:val="en-GB"/>
          </w:rPr>
          <w:t>-</w:t>
        </w:r>
      </w:ins>
      <w:del w:id="1807" w:author="LITTRE Jacques" w:date="2023-08-01T14:08:00Z">
        <w:r w:rsidR="000C5E18" w:rsidDel="00311EE8">
          <w:rPr>
            <w:lang w:val="en-GB"/>
          </w:rPr>
          <w:delText xml:space="preserve"> </w:delText>
        </w:r>
      </w:del>
      <w:r w:rsidR="000C5E18">
        <w:rPr>
          <w:lang w:val="en-GB"/>
        </w:rPr>
        <w:t>known events</w:t>
      </w:r>
      <w:bookmarkEnd w:id="1802"/>
      <w:commentRangeEnd w:id="1803"/>
      <w:r w:rsidR="00582F77">
        <w:rPr>
          <w:rStyle w:val="CommentReference"/>
          <w:b w:val="0"/>
        </w:rPr>
        <w:commentReference w:id="1803"/>
      </w:r>
      <w:bookmarkEnd w:id="1805"/>
    </w:p>
    <w:p w14:paraId="06F5CB8B" w14:textId="77777777" w:rsidR="000C5E18" w:rsidRDefault="000C5E18">
      <w:pPr>
        <w:pStyle w:val="BodyText3"/>
        <w:rPr>
          <w:b/>
          <w:iCs/>
          <w:sz w:val="22"/>
          <w:szCs w:val="22"/>
          <w:u w:val="single"/>
          <w:lang w:val="en-GB"/>
        </w:rPr>
      </w:pPr>
      <w:r>
        <w:rPr>
          <w:b/>
          <w:iCs/>
          <w:sz w:val="22"/>
          <w:szCs w:val="22"/>
          <w:u w:val="single"/>
          <w:lang w:val="en-GB"/>
        </w:rPr>
        <w:t>Late announcements</w:t>
      </w:r>
    </w:p>
    <w:p w14:paraId="06F5CB8C" w14:textId="77777777" w:rsidR="000C5E18" w:rsidRDefault="000C5E18">
      <w:pPr>
        <w:pStyle w:val="BodyText3"/>
        <w:spacing w:before="60"/>
        <w:rPr>
          <w:iCs/>
          <w:lang w:val="en-GB"/>
        </w:rPr>
      </w:pPr>
      <w:r>
        <w:rPr>
          <w:iCs/>
          <w:lang w:val="en-GB"/>
        </w:rPr>
        <w:t>1) When a mandatory event is notified late and the entitlements are known, the rule “first notification message</w:t>
      </w:r>
      <w:r w:rsidR="005E5449">
        <w:rPr>
          <w:iCs/>
          <w:lang w:val="en-GB"/>
        </w:rPr>
        <w:t xml:space="preserve">” i.e. Notification Type </w:t>
      </w:r>
      <w:r>
        <w:rPr>
          <w:iCs/>
          <w:lang w:val="en-GB"/>
        </w:rPr>
        <w:t xml:space="preserve">= NEWM” should be followed. </w:t>
      </w:r>
    </w:p>
    <w:p w14:paraId="06F5CB8D" w14:textId="4CB09C42" w:rsidR="005E5449" w:rsidDel="00582F77" w:rsidRDefault="00582F77">
      <w:pPr>
        <w:pStyle w:val="BodyText3"/>
        <w:rPr>
          <w:del w:id="1808" w:author="Mariangela FUMAGALLI" w:date="2023-11-13T09:39:00Z"/>
          <w:iCs/>
          <w:lang w:val="en-GB"/>
        </w:rPr>
      </w:pPr>
      <w:ins w:id="1809" w:author="Mariangela FUMAGALLI" w:date="2023-11-13T09:36:00Z">
        <w:r>
          <w:rPr>
            <w:iCs/>
            <w:lang w:val="en-GB"/>
          </w:rPr>
          <w:t>In ISO 15022, t</w:t>
        </w:r>
      </w:ins>
      <w:del w:id="1810" w:author="Mariangela FUMAGALLI" w:date="2023-11-13T09:36:00Z">
        <w:r w:rsidR="000C5E18" w:rsidDel="00582F77">
          <w:rPr>
            <w:iCs/>
            <w:lang w:val="en-GB"/>
          </w:rPr>
          <w:delText>T</w:delText>
        </w:r>
      </w:del>
      <w:r w:rsidR="000C5E18">
        <w:rPr>
          <w:iCs/>
          <w:lang w:val="en-GB"/>
        </w:rPr>
        <w:t>his NEWM</w:t>
      </w:r>
      <w:r w:rsidR="00247EFF">
        <w:rPr>
          <w:iCs/>
          <w:lang w:val="en-GB"/>
        </w:rPr>
        <w:t xml:space="preserve"> N</w:t>
      </w:r>
      <w:r w:rsidR="005E5449">
        <w:rPr>
          <w:iCs/>
          <w:lang w:val="en-GB"/>
        </w:rPr>
        <w:t>otification message</w:t>
      </w:r>
      <w:r w:rsidR="000C5E18">
        <w:rPr>
          <w:iCs/>
          <w:lang w:val="en-GB"/>
        </w:rPr>
        <w:t xml:space="preserve"> (sent after record date) may include eligibility and entitlement details. </w:t>
      </w:r>
    </w:p>
    <w:p w14:paraId="06F5CB8E" w14:textId="6B90DA8D" w:rsidR="000C5E18" w:rsidRDefault="000C5E18" w:rsidP="00582F77">
      <w:pPr>
        <w:pStyle w:val="BodyText3"/>
        <w:rPr>
          <w:iCs/>
          <w:lang w:val="en-GB"/>
        </w:rPr>
      </w:pPr>
      <w:r>
        <w:rPr>
          <w:iCs/>
          <w:lang w:val="en-GB"/>
        </w:rPr>
        <w:t>If not, a</w:t>
      </w:r>
      <w:r w:rsidR="005E5449">
        <w:rPr>
          <w:iCs/>
          <w:lang w:val="en-GB"/>
        </w:rPr>
        <w:t>n</w:t>
      </w:r>
      <w:r>
        <w:rPr>
          <w:iCs/>
          <w:lang w:val="en-GB"/>
        </w:rPr>
        <w:t xml:space="preserve"> </w:t>
      </w:r>
      <w:del w:id="1811" w:author="Mariangela FUMAGALLI" w:date="2023-11-13T09:37:00Z">
        <w:r w:rsidR="005E5449" w:rsidDel="00582F77">
          <w:rPr>
            <w:iCs/>
            <w:lang w:val="en-GB"/>
          </w:rPr>
          <w:delText>Eligible Balance Notification</w:delText>
        </w:r>
      </w:del>
      <w:ins w:id="1812" w:author="Mariangela FUMAGALLI" w:date="2023-11-13T09:37:00Z">
        <w:r w:rsidR="00582F77">
          <w:rPr>
            <w:iCs/>
            <w:lang w:val="en-GB"/>
          </w:rPr>
          <w:t xml:space="preserve">Entitlement </w:t>
        </w:r>
      </w:ins>
      <w:del w:id="1813" w:author="Mariangela FUMAGALLI" w:date="2023-11-13T09:37:00Z">
        <w:r w:rsidR="005E5449" w:rsidDel="00582F77">
          <w:rPr>
            <w:iCs/>
            <w:lang w:val="en-GB"/>
          </w:rPr>
          <w:delText xml:space="preserve"> </w:delText>
        </w:r>
      </w:del>
      <w:r w:rsidR="005E5449">
        <w:rPr>
          <w:iCs/>
          <w:lang w:val="en-GB"/>
        </w:rPr>
        <w:t xml:space="preserve">message </w:t>
      </w:r>
      <w:r>
        <w:rPr>
          <w:iCs/>
          <w:lang w:val="en-GB"/>
        </w:rPr>
        <w:t>will need to follow</w:t>
      </w:r>
      <w:ins w:id="1814" w:author="Mariangela FUMAGALLI" w:date="2023-10-08T15:10:00Z">
        <w:r w:rsidR="005C4846">
          <w:rPr>
            <w:iCs/>
            <w:lang w:val="en-GB"/>
          </w:rPr>
          <w:t xml:space="preserve"> </w:t>
        </w:r>
        <w:r w:rsidR="005C4846" w:rsidRPr="008B6997">
          <w:rPr>
            <w:b/>
            <w:lang w:val="en-GB"/>
          </w:rPr>
          <w:t>[:23G:REPE &lt;&gt; seev.03</w:t>
        </w:r>
        <w:r w:rsidR="005C4846">
          <w:rPr>
            <w:b/>
            <w:lang w:val="en-GB"/>
          </w:rPr>
          <w:t>5</w:t>
        </w:r>
        <w:r w:rsidR="005C4846" w:rsidRPr="008B6997">
          <w:rPr>
            <w:b/>
            <w:lang w:val="en-GB"/>
          </w:rPr>
          <w:t xml:space="preserve"> </w:t>
        </w:r>
        <w:r w:rsidR="005C4846">
          <w:rPr>
            <w:b/>
            <w:lang w:val="en-GB"/>
          </w:rPr>
          <w:t>–</w:t>
        </w:r>
        <w:r w:rsidR="005C4846" w:rsidRPr="008B6997">
          <w:rPr>
            <w:b/>
            <w:lang w:val="en-GB"/>
          </w:rPr>
          <w:t xml:space="preserve"> </w:t>
        </w:r>
        <w:r w:rsidR="005C4846">
          <w:rPr>
            <w:b/>
            <w:lang w:val="en-GB"/>
          </w:rPr>
          <w:t>A0</w:t>
        </w:r>
        <w:r w:rsidR="005C4846" w:rsidRPr="008B6997">
          <w:rPr>
            <w:b/>
            <w:lang w:val="en-GB"/>
          </w:rPr>
          <w:t xml:space="preserve"> / </w:t>
        </w:r>
        <w:r w:rsidR="005C4846">
          <w:rPr>
            <w:b/>
            <w:lang w:val="en-GB"/>
          </w:rPr>
          <w:t xml:space="preserve">Function / ENTL </w:t>
        </w:r>
        <w:r w:rsidR="005C4846" w:rsidRPr="008B6997">
          <w:rPr>
            <w:b/>
            <w:lang w:val="en-GB"/>
          </w:rPr>
          <w:t>]</w:t>
        </w:r>
        <w:r w:rsidR="005C4846" w:rsidRPr="008B6997">
          <w:rPr>
            <w:lang w:val="en-GB"/>
          </w:rPr>
          <w:t>.</w:t>
        </w:r>
      </w:ins>
      <w:del w:id="1815" w:author="Mariangela FUMAGALLI" w:date="2023-10-08T15:11:00Z">
        <w:r w:rsidDel="005C4846">
          <w:rPr>
            <w:iCs/>
            <w:lang w:val="en-GB"/>
          </w:rPr>
          <w:delText>.</w:delText>
        </w:r>
      </w:del>
      <w:ins w:id="1816" w:author="Mariangela FUMAGALLI" w:date="2023-11-13T09:37:00Z">
        <w:r w:rsidR="00582F77">
          <w:rPr>
            <w:iCs/>
            <w:lang w:val="en-GB"/>
          </w:rPr>
          <w:t xml:space="preserve"> In ISO 20022, an Ent</w:t>
        </w:r>
      </w:ins>
      <w:ins w:id="1817" w:author="Mariangela FUMAGALLI" w:date="2023-11-13T09:38:00Z">
        <w:r w:rsidR="00582F77">
          <w:rPr>
            <w:iCs/>
            <w:lang w:val="en-GB"/>
          </w:rPr>
          <w:t xml:space="preserve">itlement will always need to be issued following the notification </w:t>
        </w:r>
      </w:ins>
      <w:ins w:id="1818" w:author="Mariangela FUMAGALLI" w:date="2023-11-13T09:39:00Z">
        <w:r w:rsidR="00582F77">
          <w:rPr>
            <w:iCs/>
            <w:lang w:val="en-GB"/>
          </w:rPr>
          <w:t>(</w:t>
        </w:r>
        <w:r w:rsidR="00582F77" w:rsidRPr="002F22FE">
          <w:rPr>
            <w:b/>
            <w:lang w:val="en-GB"/>
          </w:rPr>
          <w:t>seev.031 – A0</w:t>
        </w:r>
        <w:r w:rsidR="00582F77">
          <w:rPr>
            <w:b/>
            <w:lang w:val="en-GB"/>
          </w:rPr>
          <w:t xml:space="preserve"> </w:t>
        </w:r>
        <w:r w:rsidR="00582F77" w:rsidRPr="002F22FE">
          <w:rPr>
            <w:b/>
            <w:lang w:val="en-GB"/>
          </w:rPr>
          <w:t>/</w:t>
        </w:r>
        <w:r w:rsidR="00582F77">
          <w:rPr>
            <w:b/>
            <w:lang w:val="en-GB"/>
          </w:rPr>
          <w:t xml:space="preserve"> </w:t>
        </w:r>
        <w:r w:rsidR="00582F77" w:rsidRPr="002F22FE">
          <w:rPr>
            <w:b/>
            <w:lang w:val="en-GB"/>
          </w:rPr>
          <w:t>NotificationType/</w:t>
        </w:r>
        <w:r w:rsidR="00582F77">
          <w:rPr>
            <w:b/>
            <w:lang w:val="en-GB"/>
          </w:rPr>
          <w:t>NEWM)</w:t>
        </w:r>
      </w:ins>
    </w:p>
    <w:p w14:paraId="06F5CB8F" w14:textId="77777777" w:rsidR="007A45CA" w:rsidRDefault="000C5E18">
      <w:pPr>
        <w:pStyle w:val="BodyText3"/>
        <w:spacing w:before="60"/>
        <w:rPr>
          <w:iCs/>
          <w:lang w:val="en-GB"/>
        </w:rPr>
      </w:pPr>
      <w:r>
        <w:rPr>
          <w:iCs/>
          <w:lang w:val="en-GB"/>
        </w:rPr>
        <w:t xml:space="preserve">2) When a mandatory event is notified late, the entitlements are known and </w:t>
      </w:r>
      <w:r>
        <w:rPr>
          <w:iCs/>
          <w:u w:val="single"/>
          <w:lang w:val="en-GB"/>
        </w:rPr>
        <w:t>the payment date is in the past</w:t>
      </w:r>
      <w:r>
        <w:rPr>
          <w:iCs/>
          <w:lang w:val="en-GB"/>
        </w:rPr>
        <w:t xml:space="preserve">, for consistency and easy automation purposes, </w:t>
      </w:r>
      <w:r w:rsidR="00515AD2">
        <w:rPr>
          <w:iCs/>
          <w:lang w:val="en-GB"/>
        </w:rPr>
        <w:t>it is recommended:</w:t>
      </w:r>
    </w:p>
    <w:p w14:paraId="06F5CB90" w14:textId="38C8591A" w:rsidR="00515AD2" w:rsidRDefault="007A45CA" w:rsidP="00165496">
      <w:pPr>
        <w:pStyle w:val="BodyText3"/>
        <w:numPr>
          <w:ilvl w:val="0"/>
          <w:numId w:val="68"/>
        </w:numPr>
        <w:spacing w:before="60"/>
        <w:rPr>
          <w:lang w:val="en-GB"/>
        </w:rPr>
      </w:pPr>
      <w:r>
        <w:rPr>
          <w:iCs/>
          <w:lang w:val="en-GB"/>
        </w:rPr>
        <w:t xml:space="preserve">In ISO15022, </w:t>
      </w:r>
      <w:del w:id="1819" w:author="LITTRE Jacques" w:date="2023-08-01T14:20:00Z">
        <w:r w:rsidDel="002D7985">
          <w:rPr>
            <w:iCs/>
            <w:lang w:val="en-GB"/>
          </w:rPr>
          <w:delText xml:space="preserve"> </w:delText>
        </w:r>
      </w:del>
      <w:r w:rsidR="000C5E18">
        <w:rPr>
          <w:iCs/>
          <w:lang w:val="en-GB"/>
        </w:rPr>
        <w:t xml:space="preserve">to issue a </w:t>
      </w:r>
      <w:r w:rsidR="005E5449">
        <w:rPr>
          <w:iCs/>
          <w:lang w:val="en-GB"/>
        </w:rPr>
        <w:t xml:space="preserve">new </w:t>
      </w:r>
      <w:r w:rsidR="000C5E18">
        <w:rPr>
          <w:iCs/>
          <w:lang w:val="en-GB"/>
        </w:rPr>
        <w:t xml:space="preserve">notification before sending the </w:t>
      </w:r>
      <w:r w:rsidR="00247EFF">
        <w:rPr>
          <w:iCs/>
          <w:lang w:val="en-GB"/>
        </w:rPr>
        <w:t>M</w:t>
      </w:r>
      <w:r>
        <w:rPr>
          <w:iCs/>
          <w:lang w:val="en-GB"/>
        </w:rPr>
        <w:t xml:space="preserve">ovement </w:t>
      </w:r>
      <w:r w:rsidR="00247EFF">
        <w:rPr>
          <w:iCs/>
          <w:lang w:val="en-GB"/>
        </w:rPr>
        <w:t>C</w:t>
      </w:r>
      <w:r w:rsidR="000C5E18">
        <w:rPr>
          <w:iCs/>
          <w:lang w:val="en-GB"/>
        </w:rPr>
        <w:t>onfirmation</w:t>
      </w:r>
      <w:r>
        <w:rPr>
          <w:iCs/>
          <w:lang w:val="en-GB"/>
        </w:rPr>
        <w:t xml:space="preserve"> message with </w:t>
      </w:r>
      <w:r w:rsidR="000C5E18" w:rsidRPr="00874B2E">
        <w:rPr>
          <w:lang w:val="en-GB"/>
        </w:rPr>
        <w:t>the processing status qualifier PROC</w:t>
      </w:r>
      <w:r>
        <w:rPr>
          <w:lang w:val="en-GB"/>
        </w:rPr>
        <w:t xml:space="preserve"> with value ENTL (</w:t>
      </w:r>
      <w:r w:rsidR="000C5E18" w:rsidRPr="00874B2E">
        <w:rPr>
          <w:lang w:val="en-GB"/>
        </w:rPr>
        <w:t>25D::PROC//ENTL</w:t>
      </w:r>
      <w:r>
        <w:rPr>
          <w:lang w:val="en-GB"/>
        </w:rPr>
        <w:t>) in sequence A and with the Additional Business Process with value CAPA (:22F::ADDB//CAPA)</w:t>
      </w:r>
      <w:r w:rsidR="00515AD2">
        <w:rPr>
          <w:lang w:val="en-GB"/>
        </w:rPr>
        <w:t xml:space="preserve"> in sequence D</w:t>
      </w:r>
      <w:r w:rsidR="000C5E18" w:rsidRPr="00874B2E">
        <w:rPr>
          <w:lang w:val="en-GB"/>
        </w:rPr>
        <w:t xml:space="preserve"> indicat</w:t>
      </w:r>
      <w:r>
        <w:rPr>
          <w:lang w:val="en-GB"/>
        </w:rPr>
        <w:t>ing</w:t>
      </w:r>
      <w:r w:rsidR="000C5E18" w:rsidRPr="00874B2E">
        <w:rPr>
          <w:lang w:val="en-GB"/>
        </w:rPr>
        <w:t xml:space="preserve"> that the message contains entitlements.  </w:t>
      </w:r>
    </w:p>
    <w:p w14:paraId="06F5CB91" w14:textId="77777777" w:rsidR="000C5E18" w:rsidRDefault="000C5E18" w:rsidP="00090528">
      <w:pPr>
        <w:pStyle w:val="BodyText3"/>
        <w:spacing w:before="60"/>
        <w:ind w:left="426" w:hanging="66"/>
      </w:pPr>
      <w:r w:rsidRPr="00874B2E">
        <w:rPr>
          <w:lang w:val="en-GB"/>
        </w:rPr>
        <w:t xml:space="preserve">In addition its use is restricted </w:t>
      </w:r>
      <w:r w:rsidRPr="00874B2E">
        <w:t>to function of message NEWM, and requires the presence of one or more of movement sequences E1 and E2.</w:t>
      </w:r>
    </w:p>
    <w:p w14:paraId="06F5CB92" w14:textId="440A80C2" w:rsidR="00515AD2" w:rsidRDefault="00515AD2" w:rsidP="00165496">
      <w:pPr>
        <w:pStyle w:val="ListParagraph"/>
        <w:numPr>
          <w:ilvl w:val="0"/>
          <w:numId w:val="67"/>
        </w:numPr>
      </w:pPr>
      <w:r>
        <w:t>In ISO 20022</w:t>
      </w:r>
      <w:r w:rsidR="00DA71BB">
        <w:t>,</w:t>
      </w:r>
      <w:r>
        <w:t xml:space="preserve"> </w:t>
      </w:r>
      <w:ins w:id="1820" w:author="Strandberg, Christine" w:date="2023-08-04T19:20:00Z">
        <w:r w:rsidR="009E1C2B">
          <w:t xml:space="preserve">one single message is not sufficient. Instead </w:t>
        </w:r>
      </w:ins>
      <w:del w:id="1821" w:author="Strandberg, Christine" w:date="2023-08-04T19:20:00Z">
        <w:r w:rsidDel="009E1C2B">
          <w:delText>to</w:delText>
        </w:r>
      </w:del>
      <w:ins w:id="1822" w:author="Strandberg, Christine" w:date="2023-08-04T19:20:00Z">
        <w:r w:rsidR="00B719B3">
          <w:t xml:space="preserve"> the recommendation is to</w:t>
        </w:r>
      </w:ins>
      <w:r>
        <w:t xml:space="preserve"> issue a new </w:t>
      </w:r>
      <w:ins w:id="1823" w:author="Strandberg, Christine" w:date="2023-08-04T19:19:00Z">
        <w:r w:rsidR="00BE51D8">
          <w:rPr>
            <w:iCs/>
            <w:lang w:val="en-GB"/>
          </w:rPr>
          <w:t>N</w:t>
        </w:r>
      </w:ins>
      <w:ins w:id="1824" w:author="Strandberg, Christine" w:date="2023-08-04T19:18:00Z">
        <w:r w:rsidR="0013316A">
          <w:rPr>
            <w:iCs/>
            <w:lang w:val="en-GB"/>
          </w:rPr>
          <w:t>otification, see</w:t>
        </w:r>
      </w:ins>
      <w:ins w:id="1825" w:author="Strandberg, Christine" w:date="2023-08-04T19:19:00Z">
        <w:r w:rsidR="00BE51D8">
          <w:rPr>
            <w:iCs/>
            <w:lang w:val="en-GB"/>
          </w:rPr>
          <w:t>v.031, message with the event details</w:t>
        </w:r>
      </w:ins>
      <w:ins w:id="1826" w:author="Strandberg, Christine" w:date="2023-08-04T19:20:00Z">
        <w:r w:rsidR="00B719B3">
          <w:rPr>
            <w:iCs/>
            <w:lang w:val="en-GB"/>
          </w:rPr>
          <w:t>,</w:t>
        </w:r>
      </w:ins>
      <w:ins w:id="1827" w:author="Strandberg, Christine" w:date="2023-08-04T19:19:00Z">
        <w:r w:rsidR="00BE51D8">
          <w:rPr>
            <w:iCs/>
            <w:lang w:val="en-GB"/>
          </w:rPr>
          <w:t xml:space="preserve"> before sending an Entitlement</w:t>
        </w:r>
      </w:ins>
      <w:ins w:id="1828" w:author="Strandberg, Christine" w:date="2023-08-04T19:18:00Z">
        <w:r w:rsidR="0013316A">
          <w:rPr>
            <w:iCs/>
            <w:lang w:val="en-GB"/>
          </w:rPr>
          <w:t xml:space="preserve"> </w:t>
        </w:r>
      </w:ins>
      <w:del w:id="1829" w:author="Strandberg, Christine" w:date="2023-08-04T19:19:00Z">
        <w:r w:rsidR="00347034" w:rsidDel="00BE51D8">
          <w:delText>M</w:delText>
        </w:r>
        <w:r w:rsidDel="00BE51D8">
          <w:delText xml:space="preserve">ovement </w:delText>
        </w:r>
        <w:r w:rsidR="00347034" w:rsidDel="00BE51D8">
          <w:delText>P</w:delText>
        </w:r>
        <w:r w:rsidDel="00BE51D8">
          <w:delText xml:space="preserve">reliminary </w:delText>
        </w:r>
        <w:r w:rsidR="00347034" w:rsidDel="00BE51D8">
          <w:delText>A</w:delText>
        </w:r>
        <w:r w:rsidDel="00BE51D8">
          <w:delText xml:space="preserve">dvice </w:delText>
        </w:r>
      </w:del>
      <w:r>
        <w:t>message</w:t>
      </w:r>
      <w:ins w:id="1830" w:author="Strandberg, Christine" w:date="2023-08-04T19:19:00Z">
        <w:r w:rsidR="00BE51D8">
          <w:t>,</w:t>
        </w:r>
      </w:ins>
      <w:ins w:id="1831" w:author="LITTRE Jacques" w:date="2023-08-01T14:21:00Z">
        <w:r w:rsidR="003822B0">
          <w:t xml:space="preserve"> seev.035 with Function </w:t>
        </w:r>
        <w:r w:rsidR="00AA51EF">
          <w:t>ENTL</w:t>
        </w:r>
      </w:ins>
      <w:r>
        <w:t>.</w:t>
      </w: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67217B" w:rsidRPr="000413ED" w14:paraId="06F5CB95" w14:textId="77777777" w:rsidTr="00DA71BB">
        <w:tc>
          <w:tcPr>
            <w:tcW w:w="3085" w:type="dxa"/>
            <w:gridSpan w:val="2"/>
            <w:shd w:val="clear" w:color="auto" w:fill="FABF8F" w:themeFill="accent6" w:themeFillTint="99"/>
          </w:tcPr>
          <w:p w14:paraId="06F5CB93" w14:textId="77777777" w:rsidR="0067217B" w:rsidRPr="000413ED" w:rsidRDefault="0067217B" w:rsidP="00DA71BB">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B94" w14:textId="77777777" w:rsidR="0067217B" w:rsidRPr="000413ED" w:rsidRDefault="0067217B" w:rsidP="00DA71BB">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67217B" w:rsidRPr="00F61093" w14:paraId="06F5CB9A" w14:textId="77777777" w:rsidTr="00DA71BB">
        <w:tc>
          <w:tcPr>
            <w:tcW w:w="3085" w:type="dxa"/>
            <w:gridSpan w:val="2"/>
            <w:shd w:val="clear" w:color="auto" w:fill="FFFFFF" w:themeFill="background1"/>
          </w:tcPr>
          <w:p w14:paraId="06F5CB96" w14:textId="77777777" w:rsidR="00222187" w:rsidRDefault="00222187" w:rsidP="0067217B">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A / 23G / NEWM</w:t>
            </w:r>
          </w:p>
          <w:p w14:paraId="06F5CB97" w14:textId="77777777" w:rsidR="0067217B" w:rsidRDefault="0067217B" w:rsidP="0067217B">
            <w:pPr>
              <w:spacing w:before="40"/>
              <w:jc w:val="left"/>
              <w:rPr>
                <w:rFonts w:asciiTheme="minorHAnsi" w:hAnsiTheme="minorHAnsi" w:cstheme="minorHAnsi"/>
                <w:sz w:val="18"/>
                <w:szCs w:val="18"/>
                <w:lang w:val="en-GB"/>
              </w:rPr>
            </w:pPr>
            <w:r w:rsidRPr="0067217B">
              <w:rPr>
                <w:rFonts w:asciiTheme="minorHAnsi" w:hAnsiTheme="minorHAnsi" w:cstheme="minorHAnsi"/>
                <w:sz w:val="18"/>
                <w:szCs w:val="18"/>
                <w:lang w:val="en-GB"/>
              </w:rPr>
              <w:t xml:space="preserve">MT 564 / A / 25D / </w:t>
            </w:r>
            <w:r>
              <w:rPr>
                <w:rFonts w:asciiTheme="minorHAnsi" w:hAnsiTheme="minorHAnsi" w:cstheme="minorHAnsi"/>
                <w:sz w:val="18"/>
                <w:szCs w:val="18"/>
                <w:lang w:val="en-GB"/>
              </w:rPr>
              <w:t>PROC//ENTL</w:t>
            </w:r>
            <w:r w:rsidR="00395EAB">
              <w:rPr>
                <w:rFonts w:asciiTheme="minorHAnsi" w:hAnsiTheme="minorHAnsi" w:cstheme="minorHAnsi"/>
                <w:sz w:val="18"/>
                <w:szCs w:val="18"/>
                <w:lang w:val="en-GB"/>
              </w:rPr>
              <w:t xml:space="preserve"> </w:t>
            </w:r>
          </w:p>
          <w:p w14:paraId="06F5CB98" w14:textId="77777777" w:rsidR="00395EAB" w:rsidRPr="0067217B" w:rsidRDefault="00395EAB" w:rsidP="0067217B">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D / 22F / ADDB//CAPA</w:t>
            </w:r>
          </w:p>
        </w:tc>
        <w:tc>
          <w:tcPr>
            <w:tcW w:w="7088" w:type="dxa"/>
            <w:gridSpan w:val="3"/>
            <w:shd w:val="clear" w:color="auto" w:fill="FFFFFF" w:themeFill="background1"/>
          </w:tcPr>
          <w:p w14:paraId="763ACA99" w14:textId="3D15423B" w:rsidR="005C4846" w:rsidRPr="005C4846" w:rsidRDefault="005C4846" w:rsidP="0067217B">
            <w:pPr>
              <w:spacing w:before="40"/>
              <w:jc w:val="left"/>
              <w:rPr>
                <w:ins w:id="1832" w:author="Mariangela FUMAGALLI" w:date="2023-10-08T15:02:00Z"/>
                <w:rFonts w:asciiTheme="minorHAnsi" w:hAnsiTheme="minorHAnsi" w:cstheme="minorHAnsi"/>
                <w:sz w:val="18"/>
                <w:szCs w:val="18"/>
                <w:lang w:val="en-GB"/>
              </w:rPr>
            </w:pPr>
            <w:ins w:id="1833" w:author="Mariangela FUMAGALLI" w:date="2023-10-08T15:03:00Z">
              <w:r w:rsidRPr="005C4846">
                <w:rPr>
                  <w:rFonts w:asciiTheme="minorHAnsi" w:hAnsiTheme="minorHAnsi" w:cstheme="minorHAnsi"/>
                  <w:sz w:val="18"/>
                  <w:szCs w:val="18"/>
                  <w:lang w:val="en-GB"/>
                </w:rPr>
                <w:t>seev.031 – A0 / NotificationType/NEWM</w:t>
              </w:r>
            </w:ins>
          </w:p>
          <w:p w14:paraId="06F5CB99" w14:textId="68E00C0A" w:rsidR="0067217B" w:rsidRPr="00F61093" w:rsidRDefault="0067217B" w:rsidP="0067217B">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w:t>
            </w:r>
            <w:r w:rsidRPr="00F61093">
              <w:rPr>
                <w:rFonts w:asciiTheme="minorHAnsi" w:hAnsiTheme="minorHAnsi" w:cstheme="minorHAnsi"/>
                <w:sz w:val="18"/>
                <w:szCs w:val="18"/>
                <w:lang w:val="en-GB"/>
              </w:rPr>
              <w:t>.035 –</w:t>
            </w:r>
            <w:r>
              <w:rPr>
                <w:rFonts w:asciiTheme="minorHAnsi" w:hAnsiTheme="minorHAnsi" w:cstheme="minorHAnsi"/>
                <w:sz w:val="18"/>
                <w:szCs w:val="18"/>
                <w:lang w:val="en-GB"/>
              </w:rPr>
              <w:t xml:space="preserve"> </w:t>
            </w:r>
            <w:r w:rsidRPr="005C4846">
              <w:rPr>
                <w:rFonts w:asciiTheme="minorHAnsi" w:hAnsiTheme="minorHAnsi" w:cstheme="minorHAnsi"/>
                <w:sz w:val="18"/>
                <w:szCs w:val="18"/>
                <w:lang w:val="en-GB"/>
              </w:rPr>
              <w:t>A</w:t>
            </w:r>
            <w:ins w:id="1834" w:author="LITTRE Jacques" w:date="2023-08-01T14:48:00Z">
              <w:r w:rsidR="007B7780" w:rsidRPr="005C4846">
                <w:rPr>
                  <w:rFonts w:asciiTheme="minorHAnsi" w:hAnsiTheme="minorHAnsi" w:cstheme="minorHAnsi"/>
                  <w:sz w:val="18"/>
                  <w:szCs w:val="18"/>
                  <w:lang w:val="en-GB"/>
                </w:rPr>
                <w:t>0</w:t>
              </w:r>
            </w:ins>
            <w:r w:rsidR="00D46EDA">
              <w:rPr>
                <w:rFonts w:asciiTheme="minorHAnsi" w:hAnsiTheme="minorHAnsi" w:cstheme="minorHAnsi"/>
                <w:sz w:val="18"/>
                <w:szCs w:val="18"/>
                <w:lang w:val="en-GB"/>
              </w:rPr>
              <w:t xml:space="preserve"> </w:t>
            </w:r>
            <w:r w:rsidRPr="00F61093">
              <w:rPr>
                <w:rFonts w:asciiTheme="minorHAnsi" w:hAnsiTheme="minorHAnsi" w:cstheme="minorHAnsi"/>
                <w:sz w:val="18"/>
                <w:szCs w:val="18"/>
                <w:lang w:val="en-GB"/>
              </w:rPr>
              <w:t>/</w:t>
            </w:r>
            <w:r w:rsidR="00D46EDA">
              <w:rPr>
                <w:rFonts w:asciiTheme="minorHAnsi" w:hAnsiTheme="minorHAnsi" w:cstheme="minorHAnsi"/>
                <w:sz w:val="18"/>
                <w:szCs w:val="18"/>
                <w:lang w:val="en-GB"/>
              </w:rPr>
              <w:t xml:space="preserve"> </w:t>
            </w:r>
            <w:del w:id="1835" w:author="LITTRE Jacques" w:date="2023-08-01T14:48:00Z">
              <w:r w:rsidDel="007B7780">
                <w:rPr>
                  <w:rFonts w:asciiTheme="minorHAnsi" w:hAnsiTheme="minorHAnsi" w:cstheme="minorHAnsi"/>
                  <w:sz w:val="18"/>
                  <w:szCs w:val="18"/>
                  <w:lang w:val="en-GB"/>
                </w:rPr>
                <w:delText>Type</w:delText>
              </w:r>
            </w:del>
            <w:ins w:id="1836" w:author="LITTRE Jacques" w:date="2023-08-01T14:48:00Z">
              <w:r w:rsidR="007B7780">
                <w:rPr>
                  <w:rFonts w:asciiTheme="minorHAnsi" w:hAnsiTheme="minorHAnsi" w:cstheme="minorHAnsi"/>
                  <w:sz w:val="18"/>
                  <w:szCs w:val="18"/>
                  <w:lang w:val="en-GB"/>
                </w:rPr>
                <w:t>Function</w:t>
              </w:r>
            </w:ins>
            <w:r w:rsidR="00D46EDA">
              <w:rPr>
                <w:rFonts w:asciiTheme="minorHAnsi" w:hAnsiTheme="minorHAnsi" w:cstheme="minorHAnsi"/>
                <w:sz w:val="18"/>
                <w:szCs w:val="18"/>
                <w:lang w:val="en-GB"/>
              </w:rPr>
              <w:t xml:space="preserve"> </w:t>
            </w:r>
            <w:r>
              <w:rPr>
                <w:rFonts w:asciiTheme="minorHAnsi" w:hAnsiTheme="minorHAnsi" w:cstheme="minorHAnsi"/>
                <w:sz w:val="18"/>
                <w:szCs w:val="18"/>
                <w:lang w:val="en-GB"/>
              </w:rPr>
              <w:t>/</w:t>
            </w:r>
            <w:r w:rsidR="00D46EDA">
              <w:rPr>
                <w:rFonts w:asciiTheme="minorHAnsi" w:hAnsiTheme="minorHAnsi" w:cstheme="minorHAnsi"/>
                <w:sz w:val="18"/>
                <w:szCs w:val="18"/>
                <w:lang w:val="en-GB"/>
              </w:rPr>
              <w:t xml:space="preserve"> </w:t>
            </w:r>
            <w:del w:id="1837" w:author="LITTRE Jacques" w:date="2023-08-01T14:48:00Z">
              <w:r w:rsidDel="006139D1">
                <w:rPr>
                  <w:rFonts w:asciiTheme="minorHAnsi" w:hAnsiTheme="minorHAnsi" w:cstheme="minorHAnsi"/>
                  <w:sz w:val="18"/>
                  <w:szCs w:val="18"/>
                  <w:lang w:val="en-GB"/>
                </w:rPr>
                <w:delText>NEWM</w:delText>
              </w:r>
            </w:del>
            <w:ins w:id="1838" w:author="LITTRE Jacques" w:date="2023-08-01T14:48:00Z">
              <w:r w:rsidR="006139D1">
                <w:rPr>
                  <w:rFonts w:asciiTheme="minorHAnsi" w:hAnsiTheme="minorHAnsi" w:cstheme="minorHAnsi"/>
                  <w:sz w:val="18"/>
                  <w:szCs w:val="18"/>
                  <w:lang w:val="en-GB"/>
                </w:rPr>
                <w:t>ENTL</w:t>
              </w:r>
            </w:ins>
          </w:p>
        </w:tc>
      </w:tr>
      <w:tr w:rsidR="0067217B" w:rsidRPr="000413ED" w14:paraId="06F5CB9F" w14:textId="77777777" w:rsidTr="00DA71BB">
        <w:tc>
          <w:tcPr>
            <w:tcW w:w="2310" w:type="dxa"/>
            <w:shd w:val="clear" w:color="auto" w:fill="FABF8F" w:themeFill="accent6" w:themeFillTint="99"/>
          </w:tcPr>
          <w:p w14:paraId="06F5CB9B" w14:textId="77777777" w:rsidR="0067217B" w:rsidRPr="000413ED" w:rsidRDefault="0067217B" w:rsidP="00DA71BB">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B9C" w14:textId="77777777" w:rsidR="0067217B" w:rsidRPr="000413ED" w:rsidRDefault="0067217B" w:rsidP="00DA71BB">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B9D" w14:textId="77777777" w:rsidR="0067217B" w:rsidRPr="000413ED" w:rsidRDefault="0067217B" w:rsidP="00DA71BB">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B9E" w14:textId="77777777" w:rsidR="0067217B" w:rsidRPr="000413ED" w:rsidRDefault="0067217B" w:rsidP="00DA71BB">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67217B" w:rsidRPr="000413ED" w14:paraId="06F5CBA4" w14:textId="77777777" w:rsidTr="00DA71BB">
        <w:tc>
          <w:tcPr>
            <w:tcW w:w="2310" w:type="dxa"/>
          </w:tcPr>
          <w:p w14:paraId="06F5CBA0" w14:textId="77777777" w:rsidR="0067217B" w:rsidRPr="000413ED" w:rsidRDefault="0067217B" w:rsidP="00DA71BB">
            <w:pPr>
              <w:spacing w:before="40"/>
              <w:jc w:val="left"/>
              <w:rPr>
                <w:rFonts w:asciiTheme="minorHAnsi" w:hAnsiTheme="minorHAnsi" w:cstheme="minorHAnsi"/>
                <w:lang w:val="en-GB"/>
              </w:rPr>
            </w:pPr>
            <w:r>
              <w:rPr>
                <w:rFonts w:asciiTheme="minorHAnsi" w:hAnsiTheme="minorHAnsi" w:cstheme="minorHAnsi"/>
                <w:lang w:val="en-GB"/>
              </w:rPr>
              <w:t>Apr. 20</w:t>
            </w:r>
            <w:r w:rsidR="00222187">
              <w:rPr>
                <w:rFonts w:asciiTheme="minorHAnsi" w:hAnsiTheme="minorHAnsi" w:cstheme="minorHAnsi"/>
                <w:lang w:val="en-GB"/>
              </w:rPr>
              <w:t>0</w:t>
            </w:r>
            <w:r>
              <w:rPr>
                <w:rFonts w:asciiTheme="minorHAnsi" w:hAnsiTheme="minorHAnsi" w:cstheme="minorHAnsi"/>
                <w:lang w:val="en-GB"/>
              </w:rPr>
              <w:t>6</w:t>
            </w:r>
          </w:p>
        </w:tc>
        <w:tc>
          <w:tcPr>
            <w:tcW w:w="2311" w:type="dxa"/>
            <w:gridSpan w:val="2"/>
          </w:tcPr>
          <w:p w14:paraId="06F5CBA1" w14:textId="77777777" w:rsidR="0067217B" w:rsidRPr="000413ED" w:rsidRDefault="0067217B" w:rsidP="00DA71BB">
            <w:pPr>
              <w:spacing w:before="40"/>
              <w:jc w:val="left"/>
              <w:rPr>
                <w:rFonts w:asciiTheme="minorHAnsi" w:hAnsiTheme="minorHAnsi" w:cstheme="minorHAnsi"/>
                <w:lang w:val="en-GB"/>
              </w:rPr>
            </w:pPr>
            <w:r w:rsidRPr="000413ED">
              <w:rPr>
                <w:rFonts w:asciiTheme="minorHAnsi" w:hAnsiTheme="minorHAnsi" w:cstheme="minorHAnsi"/>
                <w:lang w:val="en-GB"/>
              </w:rPr>
              <w:t>Nov. 20</w:t>
            </w:r>
            <w:r>
              <w:rPr>
                <w:rFonts w:asciiTheme="minorHAnsi" w:hAnsiTheme="minorHAnsi" w:cstheme="minorHAnsi"/>
                <w:lang w:val="en-GB"/>
              </w:rPr>
              <w:t>06</w:t>
            </w:r>
          </w:p>
        </w:tc>
        <w:tc>
          <w:tcPr>
            <w:tcW w:w="2310" w:type="dxa"/>
          </w:tcPr>
          <w:p w14:paraId="06F5CBA2" w14:textId="77777777" w:rsidR="0067217B" w:rsidRPr="000413ED" w:rsidRDefault="0067217B" w:rsidP="00DA71BB">
            <w:pPr>
              <w:spacing w:before="40"/>
              <w:jc w:val="left"/>
              <w:rPr>
                <w:rFonts w:asciiTheme="minorHAnsi" w:hAnsiTheme="minorHAnsi" w:cstheme="minorHAnsi"/>
                <w:lang w:val="en-GB"/>
              </w:rPr>
            </w:pPr>
          </w:p>
        </w:tc>
        <w:tc>
          <w:tcPr>
            <w:tcW w:w="3242" w:type="dxa"/>
            <w:vAlign w:val="center"/>
          </w:tcPr>
          <w:p w14:paraId="06F5CBA3" w14:textId="77777777" w:rsidR="0067217B" w:rsidRPr="000413ED" w:rsidRDefault="0067217B" w:rsidP="00DA71BB">
            <w:pPr>
              <w:spacing w:before="40"/>
              <w:jc w:val="left"/>
              <w:rPr>
                <w:rFonts w:asciiTheme="minorHAnsi" w:hAnsiTheme="minorHAnsi" w:cstheme="minorHAnsi"/>
                <w:lang w:val="en-GB"/>
              </w:rPr>
            </w:pPr>
            <w:r w:rsidRPr="000413ED">
              <w:rPr>
                <w:rFonts w:asciiTheme="minorHAnsi" w:hAnsiTheme="minorHAnsi" w:cstheme="minorHAnsi"/>
                <w:lang w:val="en-GB"/>
              </w:rPr>
              <w:t>CA</w:t>
            </w:r>
            <w:r>
              <w:rPr>
                <w:rFonts w:asciiTheme="minorHAnsi" w:hAnsiTheme="minorHAnsi" w:cstheme="minorHAnsi"/>
                <w:lang w:val="en-GB"/>
              </w:rPr>
              <w:t>66</w:t>
            </w:r>
          </w:p>
        </w:tc>
      </w:tr>
    </w:tbl>
    <w:p w14:paraId="06F5CBA5" w14:textId="77777777" w:rsidR="0067217B" w:rsidRDefault="0067217B">
      <w:pPr>
        <w:pStyle w:val="BodyText3"/>
        <w:spacing w:before="60"/>
        <w:rPr>
          <w:iCs/>
          <w:lang w:val="en-GB"/>
        </w:rPr>
      </w:pPr>
    </w:p>
    <w:p w14:paraId="06F5CBA6" w14:textId="77777777" w:rsidR="000C5E18" w:rsidRDefault="000C5E18">
      <w:pPr>
        <w:pStyle w:val="BodyText3"/>
        <w:tabs>
          <w:tab w:val="left" w:pos="2406"/>
        </w:tabs>
        <w:spacing w:before="60"/>
        <w:rPr>
          <w:b/>
          <w:iCs/>
          <w:sz w:val="22"/>
          <w:szCs w:val="22"/>
          <w:u w:val="single"/>
          <w:lang w:val="en-GB"/>
        </w:rPr>
      </w:pPr>
      <w:r w:rsidRPr="00697759">
        <w:rPr>
          <w:b/>
          <w:iCs/>
          <w:sz w:val="22"/>
          <w:szCs w:val="22"/>
          <w:u w:val="single"/>
          <w:lang w:val="en-GB"/>
        </w:rPr>
        <w:t>Well known events</w:t>
      </w:r>
    </w:p>
    <w:p w14:paraId="50F0EA2B" w14:textId="77777777" w:rsidR="00582F77" w:rsidRDefault="00D243AA">
      <w:pPr>
        <w:pStyle w:val="BodyText3"/>
        <w:rPr>
          <w:ins w:id="1839" w:author="Mariangela FUMAGALLI" w:date="2023-11-13T09:41:00Z"/>
          <w:iCs/>
          <w:lang w:val="en-GB"/>
        </w:rPr>
      </w:pPr>
      <w:r>
        <w:rPr>
          <w:iCs/>
          <w:lang w:val="en-GB"/>
        </w:rPr>
        <w:t>For well-</w:t>
      </w:r>
      <w:r w:rsidR="000C5E18">
        <w:rPr>
          <w:iCs/>
          <w:lang w:val="en-GB"/>
        </w:rPr>
        <w:t xml:space="preserve">known events, </w:t>
      </w:r>
      <w:ins w:id="1840" w:author="Mariangela FUMAGALLI" w:date="2023-10-08T15:16:00Z">
        <w:r w:rsidR="00DE74EB">
          <w:rPr>
            <w:iCs/>
            <w:lang w:val="en-GB"/>
          </w:rPr>
          <w:t>intended as i</w:t>
        </w:r>
        <w:r w:rsidR="00DE74EB" w:rsidRPr="008B6997">
          <w:rPr>
            <w:iCs/>
            <w:lang w:val="en-GB"/>
          </w:rPr>
          <w:t xml:space="preserve">nterest payments </w:t>
        </w:r>
        <w:r w:rsidR="00DE74EB">
          <w:rPr>
            <w:iCs/>
            <w:lang w:val="en-GB"/>
          </w:rPr>
          <w:t xml:space="preserve">and redemption </w:t>
        </w:r>
        <w:r w:rsidR="00DE74EB" w:rsidRPr="008B6997">
          <w:rPr>
            <w:iCs/>
            <w:lang w:val="en-GB"/>
          </w:rPr>
          <w:t xml:space="preserve">with payment occurring according to the terms and conditions of the </w:t>
        </w:r>
      </w:ins>
      <w:del w:id="1841" w:author="Mariangela FUMAGALLI" w:date="2023-10-08T15:18:00Z">
        <w:r w:rsidR="000C5E18" w:rsidDel="00DE74EB">
          <w:rPr>
            <w:iCs/>
            <w:lang w:val="en-GB"/>
          </w:rPr>
          <w:delText>the</w:delText>
        </w:r>
      </w:del>
      <w:ins w:id="1842" w:author="Mariangela FUMAGALLI" w:date="2023-10-08T15:18:00Z">
        <w:r w:rsidR="00DE74EB" w:rsidRPr="008B6997">
          <w:rPr>
            <w:iCs/>
            <w:lang w:val="en-GB"/>
          </w:rPr>
          <w:t>instrument</w:t>
        </w:r>
        <w:r w:rsidR="00DE74EB">
          <w:rPr>
            <w:rStyle w:val="CommentReference"/>
          </w:rPr>
          <w:t>,</w:t>
        </w:r>
        <w:r w:rsidR="00DE74EB">
          <w:rPr>
            <w:iCs/>
            <w:lang w:val="en-GB"/>
          </w:rPr>
          <w:t xml:space="preserve"> the</w:t>
        </w:r>
      </w:ins>
      <w:r w:rsidR="000C5E18">
        <w:rPr>
          <w:iCs/>
          <w:lang w:val="en-GB"/>
        </w:rPr>
        <w:t xml:space="preserve"> rule remains that a </w:t>
      </w:r>
      <w:r w:rsidR="00DA71BB">
        <w:rPr>
          <w:iCs/>
          <w:lang w:val="en-GB"/>
        </w:rPr>
        <w:t xml:space="preserve">new </w:t>
      </w:r>
      <w:r w:rsidR="00247EFF">
        <w:rPr>
          <w:iCs/>
          <w:lang w:val="en-GB"/>
        </w:rPr>
        <w:t>N</w:t>
      </w:r>
      <w:r w:rsidR="00DA71BB">
        <w:rPr>
          <w:iCs/>
          <w:lang w:val="en-GB"/>
        </w:rPr>
        <w:t>otification message (i.e. NotificationType =</w:t>
      </w:r>
      <w:r w:rsidR="00551340">
        <w:rPr>
          <w:iCs/>
          <w:lang w:val="en-GB"/>
        </w:rPr>
        <w:t xml:space="preserve"> </w:t>
      </w:r>
      <w:r w:rsidR="000C5E18">
        <w:rPr>
          <w:iCs/>
          <w:lang w:val="en-GB"/>
        </w:rPr>
        <w:t>NEWM</w:t>
      </w:r>
      <w:r w:rsidR="00DA71BB">
        <w:rPr>
          <w:iCs/>
          <w:lang w:val="en-GB"/>
        </w:rPr>
        <w:t>)</w:t>
      </w:r>
      <w:r w:rsidR="000C5E18">
        <w:rPr>
          <w:iCs/>
          <w:lang w:val="en-GB"/>
        </w:rPr>
        <w:t xml:space="preserve"> should be used. </w:t>
      </w:r>
    </w:p>
    <w:p w14:paraId="53164462" w14:textId="664DC7A5" w:rsidR="00DE74EB" w:rsidRDefault="005E209A">
      <w:pPr>
        <w:pStyle w:val="BodyText3"/>
        <w:rPr>
          <w:ins w:id="1843" w:author="Mariangela FUMAGALLI" w:date="2023-10-08T15:15:00Z"/>
          <w:iCs/>
          <w:lang w:val="en-GB"/>
        </w:rPr>
      </w:pPr>
      <w:ins w:id="1844" w:author="Strandberg, Christine" w:date="2023-08-04T19:22:00Z">
        <w:r>
          <w:rPr>
            <w:iCs/>
            <w:lang w:val="en-GB"/>
          </w:rPr>
          <w:t xml:space="preserve">In ISO 15022, </w:t>
        </w:r>
      </w:ins>
      <w:del w:id="1845" w:author="Strandberg, Christine" w:date="2023-08-04T19:22:00Z">
        <w:r w:rsidR="000C5E18" w:rsidDel="005E209A">
          <w:rPr>
            <w:iCs/>
            <w:lang w:val="en-GB"/>
          </w:rPr>
          <w:delText>T</w:delText>
        </w:r>
      </w:del>
      <w:ins w:id="1846" w:author="Strandberg, Christine" w:date="2023-08-04T19:22:00Z">
        <w:r>
          <w:rPr>
            <w:iCs/>
            <w:lang w:val="en-GB"/>
          </w:rPr>
          <w:t>t</w:t>
        </w:r>
      </w:ins>
      <w:r w:rsidR="000C5E18">
        <w:rPr>
          <w:iCs/>
          <w:lang w:val="en-GB"/>
        </w:rPr>
        <w:t xml:space="preserve">his </w:t>
      </w:r>
      <w:r w:rsidR="00347034">
        <w:rPr>
          <w:iCs/>
          <w:lang w:val="en-GB"/>
        </w:rPr>
        <w:t>new</w:t>
      </w:r>
      <w:r w:rsidR="000C5E18">
        <w:rPr>
          <w:iCs/>
          <w:lang w:val="en-GB"/>
        </w:rPr>
        <w:t xml:space="preserve"> </w:t>
      </w:r>
      <w:r w:rsidR="00247EFF">
        <w:rPr>
          <w:iCs/>
          <w:lang w:val="en-GB"/>
        </w:rPr>
        <w:t>N</w:t>
      </w:r>
      <w:r w:rsidR="00DA71BB">
        <w:rPr>
          <w:iCs/>
          <w:lang w:val="en-GB"/>
        </w:rPr>
        <w:t xml:space="preserve">otification </w:t>
      </w:r>
      <w:r w:rsidR="000C5E18">
        <w:rPr>
          <w:iCs/>
          <w:lang w:val="en-GB"/>
        </w:rPr>
        <w:t xml:space="preserve">message may include eligibility and entitlement details. </w:t>
      </w:r>
      <w:ins w:id="1847" w:author="Strandberg, Christine" w:date="2023-08-04T19:22:00Z">
        <w:r>
          <w:rPr>
            <w:iCs/>
            <w:lang w:val="en-GB"/>
          </w:rPr>
          <w:t xml:space="preserve">In ISO 20022, the Notification message </w:t>
        </w:r>
        <w:r w:rsidR="00916D3E">
          <w:rPr>
            <w:iCs/>
            <w:lang w:val="en-GB"/>
          </w:rPr>
          <w:t>cann</w:t>
        </w:r>
      </w:ins>
      <w:ins w:id="1848" w:author="Strandberg, Christine" w:date="2023-08-04T19:23:00Z">
        <w:r w:rsidR="00916D3E">
          <w:rPr>
            <w:iCs/>
            <w:lang w:val="en-GB"/>
          </w:rPr>
          <w:t>ot include this information</w:t>
        </w:r>
      </w:ins>
      <w:ins w:id="1849" w:author="Mariangela FUMAGALLI" w:date="2023-10-08T15:15:00Z">
        <w:r w:rsidR="00DE74EB">
          <w:rPr>
            <w:iCs/>
            <w:lang w:val="en-GB"/>
          </w:rPr>
          <w:t xml:space="preserve"> and, instead, an Entitlement message should follow</w:t>
        </w:r>
      </w:ins>
      <w:ins w:id="1850" w:author="Strandberg, Christine" w:date="2023-08-04T19:23:00Z">
        <w:r w:rsidR="00916D3E">
          <w:rPr>
            <w:iCs/>
            <w:lang w:val="en-GB"/>
          </w:rPr>
          <w:t xml:space="preserve">. </w:t>
        </w:r>
      </w:ins>
    </w:p>
    <w:p w14:paraId="06F5CBA7" w14:textId="1E78E959" w:rsidR="000C5E18" w:rsidRDefault="00DE74EB">
      <w:pPr>
        <w:pStyle w:val="BodyText3"/>
        <w:rPr>
          <w:iCs/>
          <w:lang w:val="en-GB"/>
        </w:rPr>
      </w:pPr>
      <w:ins w:id="1851" w:author="Mariangela FUMAGALLI" w:date="2023-10-08T15:15:00Z">
        <w:r>
          <w:rPr>
            <w:iCs/>
            <w:lang w:val="en-GB"/>
          </w:rPr>
          <w:t>In ISO15022,</w:t>
        </w:r>
      </w:ins>
      <w:ins w:id="1852" w:author="Mariangela FUMAGALLI" w:date="2023-10-08T15:19:00Z">
        <w:r>
          <w:rPr>
            <w:iCs/>
            <w:lang w:val="en-GB"/>
          </w:rPr>
          <w:t xml:space="preserve"> </w:t>
        </w:r>
      </w:ins>
      <w:ins w:id="1853" w:author="Mariangela FUMAGALLI" w:date="2023-10-08T15:15:00Z">
        <w:r>
          <w:rPr>
            <w:iCs/>
            <w:lang w:val="en-GB"/>
          </w:rPr>
          <w:t>i</w:t>
        </w:r>
      </w:ins>
      <w:del w:id="1854" w:author="Mariangela FUMAGALLI" w:date="2023-10-08T15:19:00Z">
        <w:r w:rsidR="000C5E18" w:rsidDel="00DE74EB">
          <w:rPr>
            <w:iCs/>
            <w:lang w:val="en-GB"/>
          </w:rPr>
          <w:delText>I</w:delText>
        </w:r>
      </w:del>
      <w:r w:rsidR="000C5E18">
        <w:rPr>
          <w:iCs/>
          <w:lang w:val="en-GB"/>
        </w:rPr>
        <w:t xml:space="preserve">f </w:t>
      </w:r>
      <w:ins w:id="1855" w:author="Strandberg, Christine" w:date="2023-08-04T19:23:00Z">
        <w:r w:rsidR="00916D3E">
          <w:rPr>
            <w:iCs/>
            <w:lang w:val="en-GB"/>
          </w:rPr>
          <w:t xml:space="preserve">the Notification message does </w:t>
        </w:r>
      </w:ins>
      <w:r w:rsidR="000C5E18">
        <w:rPr>
          <w:iCs/>
          <w:lang w:val="en-GB"/>
        </w:rPr>
        <w:t>not</w:t>
      </w:r>
      <w:ins w:id="1856" w:author="Strandberg, Christine" w:date="2023-08-04T19:23:00Z">
        <w:r w:rsidR="00916D3E">
          <w:rPr>
            <w:iCs/>
            <w:lang w:val="en-GB"/>
          </w:rPr>
          <w:t xml:space="preserve"> or cannot contain the information</w:t>
        </w:r>
      </w:ins>
      <w:r w:rsidR="000C5E18">
        <w:rPr>
          <w:iCs/>
          <w:lang w:val="en-GB"/>
        </w:rPr>
        <w:t xml:space="preserve">, </w:t>
      </w:r>
      <w:ins w:id="1857" w:author="Mariangela FUMAGALLI" w:date="2023-11-13T09:41:00Z">
        <w:r w:rsidR="00582F77">
          <w:rPr>
            <w:iCs/>
            <w:lang w:val="en-GB"/>
          </w:rPr>
          <w:t xml:space="preserve">an </w:t>
        </w:r>
      </w:ins>
      <w:del w:id="1858" w:author="LITTRE Jacques" w:date="2023-10-30T16:51:00Z">
        <w:r w:rsidR="000C5E18" w:rsidDel="00BA77EA">
          <w:rPr>
            <w:iCs/>
            <w:lang w:val="en-GB"/>
          </w:rPr>
          <w:delText>a</w:delText>
        </w:r>
        <w:r w:rsidR="00222187" w:rsidDel="00BA77EA">
          <w:rPr>
            <w:iCs/>
            <w:lang w:val="en-GB"/>
          </w:rPr>
          <w:delText>n</w:delText>
        </w:r>
        <w:r w:rsidR="000C5E18" w:rsidDel="00BA77EA">
          <w:rPr>
            <w:iCs/>
            <w:lang w:val="en-GB"/>
          </w:rPr>
          <w:delText xml:space="preserve"> </w:delText>
        </w:r>
        <w:r w:rsidR="00DA71BB" w:rsidDel="00BA77EA">
          <w:rPr>
            <w:iCs/>
            <w:lang w:val="en-GB"/>
          </w:rPr>
          <w:delText>Eligible Balance Notification</w:delText>
        </w:r>
      </w:del>
      <w:ins w:id="1859" w:author="LITTRE Jacques" w:date="2023-08-01T14:49:00Z">
        <w:del w:id="1860" w:author="Mariangela FUMAGALLI" w:date="2023-11-13T09:41:00Z">
          <w:r w:rsidR="006139D1" w:rsidDel="00582F77">
            <w:rPr>
              <w:iCs/>
              <w:lang w:val="en-GB"/>
            </w:rPr>
            <w:delText xml:space="preserve">/ </w:delText>
          </w:r>
        </w:del>
        <w:r w:rsidR="006139D1">
          <w:rPr>
            <w:iCs/>
            <w:lang w:val="en-GB"/>
          </w:rPr>
          <w:t>Entitlement</w:t>
        </w:r>
      </w:ins>
      <w:r w:rsidR="00DA71BB">
        <w:rPr>
          <w:iCs/>
          <w:lang w:val="en-GB"/>
        </w:rPr>
        <w:t xml:space="preserve"> message </w:t>
      </w:r>
      <w:r w:rsidR="000C5E18">
        <w:rPr>
          <w:iCs/>
          <w:lang w:val="en-GB"/>
        </w:rPr>
        <w:t>will need to follow.</w:t>
      </w:r>
    </w:p>
    <w:p w14:paraId="06F5CBA8" w14:textId="50734D04" w:rsidR="000C5E18" w:rsidDel="00DE74EB" w:rsidRDefault="000C5E18">
      <w:pPr>
        <w:pStyle w:val="BodyText3"/>
        <w:rPr>
          <w:del w:id="1861" w:author="Mariangela FUMAGALLI" w:date="2023-10-08T15:16:00Z"/>
          <w:lang w:val="en-GB"/>
        </w:rPr>
      </w:pPr>
      <w:del w:id="1862" w:author="Mariangela FUMAGALLI" w:date="2023-10-08T15:16:00Z">
        <w:r w:rsidRPr="008B6997" w:rsidDel="00DE74EB">
          <w:rPr>
            <w:iCs/>
            <w:lang w:val="en-GB"/>
          </w:rPr>
          <w:delText>Well known events</w:delText>
        </w:r>
        <w:r w:rsidR="00697759" w:rsidRPr="008B6997" w:rsidDel="00DE74EB">
          <w:rPr>
            <w:iCs/>
            <w:lang w:val="en-GB"/>
          </w:rPr>
          <w:delText xml:space="preserve"> </w:delText>
        </w:r>
        <w:r w:rsidRPr="008B6997" w:rsidDel="00DE74EB">
          <w:rPr>
            <w:iCs/>
            <w:lang w:val="en-GB"/>
          </w:rPr>
          <w:delText>are typically</w:delText>
        </w:r>
        <w:r w:rsidR="00BB2F7D" w:rsidRPr="008B6997" w:rsidDel="00DE74EB">
          <w:rPr>
            <w:iCs/>
            <w:lang w:val="en-GB"/>
          </w:rPr>
          <w:delText xml:space="preserve"> redemptions and interest payments with payment occurring according to the terms and conditions of the instrument.</w:delText>
        </w:r>
      </w:del>
    </w:p>
    <w:p w14:paraId="06F5CBA9" w14:textId="77777777" w:rsidR="000C5E18" w:rsidRDefault="000C5E18">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276"/>
        <w:gridCol w:w="3175"/>
        <w:gridCol w:w="3175"/>
      </w:tblGrid>
      <w:tr w:rsidR="000C5E18" w14:paraId="06F5CBAE" w14:textId="77777777" w:rsidTr="008B6997">
        <w:trPr>
          <w:jc w:val="center"/>
        </w:trPr>
        <w:tc>
          <w:tcPr>
            <w:tcW w:w="2328" w:type="dxa"/>
            <w:shd w:val="clear" w:color="auto" w:fill="D9D9D9" w:themeFill="background1" w:themeFillShade="D9"/>
          </w:tcPr>
          <w:p w14:paraId="06F5CBAA" w14:textId="77777777" w:rsidR="000C5E18" w:rsidRDefault="000C5E18">
            <w:pPr>
              <w:jc w:val="left"/>
              <w:rPr>
                <w:lang w:val="en-GB"/>
              </w:rPr>
            </w:pPr>
            <w:r>
              <w:rPr>
                <w:lang w:val="en-GB"/>
              </w:rPr>
              <w:t>Event --</w:t>
            </w:r>
            <w:r>
              <w:rPr>
                <w:lang w:val="en-GB"/>
              </w:rPr>
              <w:sym w:font="Wingdings" w:char="F0E0"/>
            </w:r>
          </w:p>
        </w:tc>
        <w:tc>
          <w:tcPr>
            <w:tcW w:w="1276" w:type="dxa"/>
            <w:shd w:val="clear" w:color="auto" w:fill="D9D9D9" w:themeFill="background1" w:themeFillShade="D9"/>
          </w:tcPr>
          <w:p w14:paraId="06F5CBAB" w14:textId="77777777" w:rsidR="000C5E18" w:rsidRDefault="000C5E18">
            <w:pPr>
              <w:jc w:val="left"/>
              <w:rPr>
                <w:lang w:val="en-GB"/>
              </w:rPr>
            </w:pPr>
            <w:r>
              <w:rPr>
                <w:lang w:val="en-GB"/>
              </w:rPr>
              <w:t>Well Known</w:t>
            </w:r>
          </w:p>
        </w:tc>
        <w:tc>
          <w:tcPr>
            <w:tcW w:w="3175" w:type="dxa"/>
            <w:shd w:val="clear" w:color="auto" w:fill="D9D9D9" w:themeFill="background1" w:themeFillShade="D9"/>
          </w:tcPr>
          <w:p w14:paraId="06F5CBAC" w14:textId="77777777" w:rsidR="000C5E18" w:rsidRDefault="000C5E18">
            <w:pPr>
              <w:jc w:val="left"/>
              <w:rPr>
                <w:lang w:val="en-GB"/>
              </w:rPr>
            </w:pPr>
            <w:r>
              <w:rPr>
                <w:lang w:val="en-GB"/>
              </w:rPr>
              <w:t xml:space="preserve">One off and message sent </w:t>
            </w:r>
            <w:r>
              <w:rPr>
                <w:b/>
                <w:lang w:val="en-GB"/>
              </w:rPr>
              <w:t>after</w:t>
            </w:r>
            <w:r>
              <w:rPr>
                <w:lang w:val="en-GB"/>
              </w:rPr>
              <w:t xml:space="preserve"> entitlements known and </w:t>
            </w:r>
            <w:r>
              <w:rPr>
                <w:b/>
                <w:lang w:val="en-GB"/>
              </w:rPr>
              <w:t>before</w:t>
            </w:r>
            <w:r>
              <w:rPr>
                <w:lang w:val="en-GB"/>
              </w:rPr>
              <w:t xml:space="preserve"> payment date</w:t>
            </w:r>
          </w:p>
        </w:tc>
        <w:tc>
          <w:tcPr>
            <w:tcW w:w="3175" w:type="dxa"/>
            <w:shd w:val="clear" w:color="auto" w:fill="D9D9D9" w:themeFill="background1" w:themeFillShade="D9"/>
          </w:tcPr>
          <w:p w14:paraId="06F5CBAD" w14:textId="77777777" w:rsidR="000C5E18" w:rsidRDefault="000C5E18">
            <w:pPr>
              <w:jc w:val="left"/>
              <w:rPr>
                <w:lang w:val="en-GB"/>
              </w:rPr>
            </w:pPr>
            <w:r>
              <w:rPr>
                <w:lang w:val="en-GB"/>
              </w:rPr>
              <w:t xml:space="preserve">One off and message sent </w:t>
            </w:r>
            <w:r>
              <w:rPr>
                <w:b/>
                <w:lang w:val="en-GB"/>
              </w:rPr>
              <w:t>after</w:t>
            </w:r>
            <w:r>
              <w:rPr>
                <w:lang w:val="en-GB"/>
              </w:rPr>
              <w:t xml:space="preserve"> entitlements known and </w:t>
            </w:r>
            <w:r>
              <w:rPr>
                <w:b/>
                <w:lang w:val="en-GB"/>
              </w:rPr>
              <w:t>after</w:t>
            </w:r>
            <w:r>
              <w:rPr>
                <w:lang w:val="en-GB"/>
              </w:rPr>
              <w:t xml:space="preserve"> payment date</w:t>
            </w:r>
          </w:p>
        </w:tc>
      </w:tr>
      <w:tr w:rsidR="000C5E18" w14:paraId="06F5CBB3" w14:textId="77777777">
        <w:trPr>
          <w:jc w:val="center"/>
        </w:trPr>
        <w:tc>
          <w:tcPr>
            <w:tcW w:w="2328" w:type="dxa"/>
          </w:tcPr>
          <w:p w14:paraId="06F5CBAF" w14:textId="77777777" w:rsidR="000C5E18" w:rsidRDefault="00DA71BB" w:rsidP="008B6997">
            <w:pPr>
              <w:jc w:val="left"/>
              <w:rPr>
                <w:lang w:val="en-GB"/>
              </w:rPr>
            </w:pPr>
            <w:r>
              <w:rPr>
                <w:lang w:val="en-GB"/>
              </w:rPr>
              <w:t xml:space="preserve">New </w:t>
            </w:r>
            <w:r w:rsidR="000C5E18">
              <w:rPr>
                <w:lang w:val="en-GB"/>
              </w:rPr>
              <w:t>Notification</w:t>
            </w:r>
          </w:p>
        </w:tc>
        <w:tc>
          <w:tcPr>
            <w:tcW w:w="1276" w:type="dxa"/>
          </w:tcPr>
          <w:p w14:paraId="06F5CBB0" w14:textId="77777777" w:rsidR="000C5E18" w:rsidRDefault="000C5E18">
            <w:pPr>
              <w:jc w:val="center"/>
              <w:rPr>
                <w:lang w:val="en-GB"/>
              </w:rPr>
            </w:pPr>
            <w:r>
              <w:rPr>
                <w:lang w:val="en-GB"/>
              </w:rPr>
              <w:t>Mandatory</w:t>
            </w:r>
          </w:p>
        </w:tc>
        <w:tc>
          <w:tcPr>
            <w:tcW w:w="3175" w:type="dxa"/>
          </w:tcPr>
          <w:p w14:paraId="06F5CBB1" w14:textId="77777777" w:rsidR="000C5E18" w:rsidRDefault="000C5E18">
            <w:pPr>
              <w:jc w:val="center"/>
              <w:rPr>
                <w:lang w:val="en-GB"/>
              </w:rPr>
            </w:pPr>
            <w:r>
              <w:rPr>
                <w:lang w:val="en-GB"/>
              </w:rPr>
              <w:t>Mandatory</w:t>
            </w:r>
          </w:p>
        </w:tc>
        <w:tc>
          <w:tcPr>
            <w:tcW w:w="3175" w:type="dxa"/>
          </w:tcPr>
          <w:p w14:paraId="06F5CBB2" w14:textId="77777777" w:rsidR="000C5E18" w:rsidRDefault="000C5E18">
            <w:pPr>
              <w:jc w:val="center"/>
              <w:rPr>
                <w:lang w:val="en-GB"/>
              </w:rPr>
            </w:pPr>
            <w:r>
              <w:rPr>
                <w:lang w:val="en-GB"/>
              </w:rPr>
              <w:t>Mandatory</w:t>
            </w:r>
          </w:p>
        </w:tc>
      </w:tr>
      <w:tr w:rsidR="000C5E18" w14:paraId="06F5CBB8" w14:textId="77777777">
        <w:trPr>
          <w:jc w:val="center"/>
        </w:trPr>
        <w:tc>
          <w:tcPr>
            <w:tcW w:w="2328" w:type="dxa"/>
          </w:tcPr>
          <w:p w14:paraId="06F5CBB4" w14:textId="5077B51F" w:rsidR="000C5E18" w:rsidRDefault="00DA71BB" w:rsidP="008B6997">
            <w:pPr>
              <w:jc w:val="left"/>
              <w:rPr>
                <w:lang w:val="en-GB"/>
              </w:rPr>
            </w:pPr>
            <w:del w:id="1863" w:author="Mariangela FUMAGALLI" w:date="2023-11-13T09:43:00Z">
              <w:r w:rsidDel="00582F77">
                <w:rPr>
                  <w:lang w:val="en-GB"/>
                </w:rPr>
                <w:delText xml:space="preserve">Eligible Balance  </w:delText>
              </w:r>
              <w:r w:rsidR="000C5E18" w:rsidDel="00582F77">
                <w:rPr>
                  <w:lang w:val="en-GB"/>
                </w:rPr>
                <w:delText xml:space="preserve">Notification </w:delText>
              </w:r>
            </w:del>
            <w:ins w:id="1864" w:author="LITTRE Jacques" w:date="2023-08-01T14:49:00Z">
              <w:del w:id="1865" w:author="Mariangela FUMAGALLI" w:date="2023-11-13T09:43:00Z">
                <w:r w:rsidR="005D4B33" w:rsidDel="00582F77">
                  <w:rPr>
                    <w:lang w:val="en-GB"/>
                  </w:rPr>
                  <w:delText xml:space="preserve">/ </w:delText>
                </w:r>
              </w:del>
              <w:r w:rsidR="005D4B33">
                <w:rPr>
                  <w:lang w:val="en-GB"/>
                </w:rPr>
                <w:t>Ent</w:t>
              </w:r>
            </w:ins>
            <w:ins w:id="1866" w:author="LITTRE Jacques" w:date="2023-08-01T14:50:00Z">
              <w:r w:rsidR="005D4B33">
                <w:rPr>
                  <w:lang w:val="en-GB"/>
                </w:rPr>
                <w:t>itlement</w:t>
              </w:r>
            </w:ins>
          </w:p>
        </w:tc>
        <w:tc>
          <w:tcPr>
            <w:tcW w:w="1276" w:type="dxa"/>
          </w:tcPr>
          <w:p w14:paraId="7F9BA4E2" w14:textId="77777777" w:rsidR="00582F77" w:rsidRDefault="000C5E18">
            <w:pPr>
              <w:jc w:val="center"/>
              <w:rPr>
                <w:ins w:id="1867" w:author="Mariangela FUMAGALLI" w:date="2023-11-13T09:44:00Z"/>
                <w:lang w:val="en-GB"/>
              </w:rPr>
            </w:pPr>
            <w:r>
              <w:rPr>
                <w:lang w:val="en-GB"/>
              </w:rPr>
              <w:t>Optional</w:t>
            </w:r>
            <w:ins w:id="1868" w:author="Strandberg, Christine" w:date="2023-08-04T19:24:00Z">
              <w:r w:rsidR="00916D3E">
                <w:rPr>
                  <w:lang w:val="en-GB"/>
                </w:rPr>
                <w:t xml:space="preserve"> in ISO 15022. </w:t>
              </w:r>
            </w:ins>
          </w:p>
          <w:p w14:paraId="06F5CBB5" w14:textId="27839FF1" w:rsidR="000C5E18" w:rsidRDefault="00916D3E">
            <w:pPr>
              <w:jc w:val="center"/>
              <w:rPr>
                <w:lang w:val="en-GB"/>
              </w:rPr>
            </w:pPr>
            <w:ins w:id="1869" w:author="Strandberg, Christine" w:date="2023-08-04T19:24:00Z">
              <w:r>
                <w:rPr>
                  <w:lang w:val="en-GB"/>
                </w:rPr>
                <w:t>Mandatory in ISO 20022, for mandatory events with outturn.</w:t>
              </w:r>
            </w:ins>
          </w:p>
        </w:tc>
        <w:tc>
          <w:tcPr>
            <w:tcW w:w="3175" w:type="dxa"/>
          </w:tcPr>
          <w:p w14:paraId="43C38578" w14:textId="77777777" w:rsidR="00582F77" w:rsidRDefault="000C5E18">
            <w:pPr>
              <w:jc w:val="center"/>
              <w:rPr>
                <w:ins w:id="1870" w:author="Mariangela FUMAGALLI" w:date="2023-11-13T09:44:00Z"/>
                <w:lang w:val="en-GB"/>
              </w:rPr>
            </w:pPr>
            <w:r>
              <w:rPr>
                <w:lang w:val="en-GB"/>
              </w:rPr>
              <w:t>Optional</w:t>
            </w:r>
            <w:ins w:id="1871" w:author="Strandberg, Christine" w:date="2023-08-04T19:25:00Z">
              <w:r w:rsidR="00916D3E">
                <w:rPr>
                  <w:lang w:val="en-GB"/>
                </w:rPr>
                <w:t xml:space="preserve"> in ISO 15022. </w:t>
              </w:r>
            </w:ins>
          </w:p>
          <w:p w14:paraId="06F5CBB6" w14:textId="7BE60E67" w:rsidR="000C5E18" w:rsidRDefault="00916D3E">
            <w:pPr>
              <w:jc w:val="center"/>
              <w:rPr>
                <w:lang w:val="en-GB"/>
              </w:rPr>
            </w:pPr>
            <w:ins w:id="1872" w:author="Strandberg, Christine" w:date="2023-08-04T19:25:00Z">
              <w:r>
                <w:rPr>
                  <w:lang w:val="en-GB"/>
                </w:rPr>
                <w:t>Mandatory in ISO 20022, for mandatory events with outturn.</w:t>
              </w:r>
            </w:ins>
          </w:p>
        </w:tc>
        <w:tc>
          <w:tcPr>
            <w:tcW w:w="3175" w:type="dxa"/>
          </w:tcPr>
          <w:p w14:paraId="06F5CBB7" w14:textId="18F07995" w:rsidR="000C5E18" w:rsidRDefault="000C5E18">
            <w:pPr>
              <w:jc w:val="center"/>
              <w:rPr>
                <w:lang w:val="en-GB"/>
              </w:rPr>
            </w:pPr>
            <w:r>
              <w:rPr>
                <w:lang w:val="en-GB"/>
              </w:rPr>
              <w:t>Optional</w:t>
            </w:r>
          </w:p>
        </w:tc>
      </w:tr>
      <w:tr w:rsidR="000C5E18" w14:paraId="06F5CBBD" w14:textId="77777777">
        <w:trPr>
          <w:jc w:val="center"/>
        </w:trPr>
        <w:tc>
          <w:tcPr>
            <w:tcW w:w="2328" w:type="dxa"/>
          </w:tcPr>
          <w:p w14:paraId="06F5CBB9" w14:textId="77777777" w:rsidR="000C5E18" w:rsidRDefault="000C5E18">
            <w:pPr>
              <w:rPr>
                <w:lang w:val="en-GB"/>
              </w:rPr>
            </w:pPr>
            <w:r>
              <w:rPr>
                <w:lang w:val="en-GB"/>
              </w:rPr>
              <w:t>Confirmation</w:t>
            </w:r>
          </w:p>
        </w:tc>
        <w:tc>
          <w:tcPr>
            <w:tcW w:w="1276" w:type="dxa"/>
          </w:tcPr>
          <w:p w14:paraId="06F5CBBA" w14:textId="77777777" w:rsidR="000C5E18" w:rsidRDefault="000C5E18">
            <w:pPr>
              <w:jc w:val="center"/>
              <w:rPr>
                <w:lang w:val="en-GB"/>
              </w:rPr>
            </w:pPr>
            <w:r>
              <w:rPr>
                <w:lang w:val="en-GB"/>
              </w:rPr>
              <w:t>Mandatory</w:t>
            </w:r>
          </w:p>
        </w:tc>
        <w:tc>
          <w:tcPr>
            <w:tcW w:w="3175" w:type="dxa"/>
          </w:tcPr>
          <w:p w14:paraId="06F5CBBB" w14:textId="77777777" w:rsidR="000C5E18" w:rsidRDefault="000C5E18">
            <w:pPr>
              <w:jc w:val="center"/>
              <w:rPr>
                <w:lang w:val="en-GB"/>
              </w:rPr>
            </w:pPr>
            <w:r>
              <w:rPr>
                <w:lang w:val="en-GB"/>
              </w:rPr>
              <w:t>Mandatory</w:t>
            </w:r>
          </w:p>
        </w:tc>
        <w:tc>
          <w:tcPr>
            <w:tcW w:w="3175" w:type="dxa"/>
          </w:tcPr>
          <w:p w14:paraId="06F5CBBC" w14:textId="77777777" w:rsidR="000C5E18" w:rsidRDefault="000C5E18">
            <w:pPr>
              <w:jc w:val="center"/>
              <w:rPr>
                <w:lang w:val="en-GB"/>
              </w:rPr>
            </w:pPr>
            <w:r>
              <w:rPr>
                <w:lang w:val="en-GB"/>
              </w:rPr>
              <w:t>Mandatory</w:t>
            </w:r>
          </w:p>
        </w:tc>
      </w:tr>
    </w:tbl>
    <w:p w14:paraId="06F5CBBE" w14:textId="77777777" w:rsidR="000C5E18" w:rsidRDefault="000C5E18">
      <w:pPr>
        <w:rPr>
          <w:lang w:val="en-GB"/>
        </w:rPr>
      </w:pPr>
      <w:r>
        <w:rPr>
          <w:lang w:val="en-GB"/>
        </w:rPr>
        <w:t xml:space="preserve">Note that the confirmation message is </w:t>
      </w:r>
      <w:r>
        <w:rPr>
          <w:b/>
          <w:lang w:val="en-GB"/>
        </w:rPr>
        <w:t>always</w:t>
      </w:r>
      <w:r>
        <w:rPr>
          <w:lang w:val="en-GB"/>
        </w:rPr>
        <w:t xml:space="preserve"> sent when the event results in outturns of cash and/or stock.</w:t>
      </w:r>
    </w:p>
    <w:p w14:paraId="06F5CBBF" w14:textId="77777777" w:rsidR="008B6997" w:rsidRDefault="008B6997">
      <w:pPr>
        <w:rPr>
          <w:lang w:val="en-GB"/>
        </w:rPr>
      </w:pP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222187" w:rsidRPr="000413ED" w14:paraId="06F5CBC2" w14:textId="77777777" w:rsidTr="00DB39E4">
        <w:tc>
          <w:tcPr>
            <w:tcW w:w="3085" w:type="dxa"/>
            <w:gridSpan w:val="2"/>
            <w:shd w:val="clear" w:color="auto" w:fill="FABF8F" w:themeFill="accent6" w:themeFillTint="99"/>
          </w:tcPr>
          <w:p w14:paraId="06F5CBC0" w14:textId="77777777" w:rsidR="00222187" w:rsidRPr="000413ED" w:rsidRDefault="00222187" w:rsidP="00DB39E4">
            <w:pPr>
              <w:spacing w:before="40"/>
              <w:rPr>
                <w:rFonts w:asciiTheme="minorHAnsi" w:hAnsiTheme="minorHAnsi" w:cstheme="minorHAnsi"/>
                <w:b/>
                <w:color w:val="002060"/>
                <w:lang w:val="en-GB"/>
              </w:rPr>
            </w:pPr>
            <w:bookmarkStart w:id="1873" w:name="_Toc296094655"/>
            <w:bookmarkStart w:id="1874" w:name="_Toc296094656"/>
            <w:bookmarkStart w:id="1875" w:name="_Toc296094657"/>
            <w:bookmarkStart w:id="1876" w:name="_Toc296094670"/>
            <w:bookmarkStart w:id="1877" w:name="_Toc296094672"/>
            <w:bookmarkStart w:id="1878" w:name="_Toc296094685"/>
            <w:bookmarkStart w:id="1879" w:name="_Toc284341005"/>
            <w:bookmarkEnd w:id="1873"/>
            <w:bookmarkEnd w:id="1874"/>
            <w:bookmarkEnd w:id="1875"/>
            <w:bookmarkEnd w:id="1876"/>
            <w:bookmarkEnd w:id="1877"/>
            <w:bookmarkEnd w:id="1878"/>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BC1" w14:textId="77777777" w:rsidR="00222187" w:rsidRPr="000413ED" w:rsidRDefault="00222187"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22187" w:rsidRPr="00F61093" w14:paraId="06F5CBC7" w14:textId="77777777" w:rsidTr="00DB39E4">
        <w:tc>
          <w:tcPr>
            <w:tcW w:w="3085" w:type="dxa"/>
            <w:gridSpan w:val="2"/>
            <w:shd w:val="clear" w:color="auto" w:fill="FFFFFF" w:themeFill="background1"/>
          </w:tcPr>
          <w:p w14:paraId="06F5CBC3" w14:textId="77777777" w:rsidR="00222187" w:rsidRDefault="00222187" w:rsidP="00DB39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A / 23G / NEWM</w:t>
            </w:r>
          </w:p>
          <w:p w14:paraId="06F5CBC4" w14:textId="77777777" w:rsidR="00222187" w:rsidRDefault="00222187" w:rsidP="00DB39E4">
            <w:pPr>
              <w:spacing w:before="40"/>
              <w:jc w:val="left"/>
              <w:rPr>
                <w:rFonts w:asciiTheme="minorHAnsi" w:hAnsiTheme="minorHAnsi" w:cstheme="minorHAnsi"/>
                <w:sz w:val="18"/>
                <w:szCs w:val="18"/>
                <w:lang w:val="en-GB"/>
              </w:rPr>
            </w:pPr>
            <w:r w:rsidRPr="0067217B">
              <w:rPr>
                <w:rFonts w:asciiTheme="minorHAnsi" w:hAnsiTheme="minorHAnsi" w:cstheme="minorHAnsi"/>
                <w:sz w:val="18"/>
                <w:szCs w:val="18"/>
                <w:lang w:val="en-GB"/>
              </w:rPr>
              <w:t xml:space="preserve">MT 564 / A / 25D / </w:t>
            </w:r>
            <w:r>
              <w:rPr>
                <w:rFonts w:asciiTheme="minorHAnsi" w:hAnsiTheme="minorHAnsi" w:cstheme="minorHAnsi"/>
                <w:sz w:val="18"/>
                <w:szCs w:val="18"/>
                <w:lang w:val="en-GB"/>
              </w:rPr>
              <w:t xml:space="preserve">PROC//ENTL </w:t>
            </w:r>
          </w:p>
          <w:p w14:paraId="06F5CBC5" w14:textId="77777777" w:rsidR="00222187" w:rsidRPr="0067217B" w:rsidRDefault="00222187" w:rsidP="00DB39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D / 22F / ADDB//CAPA</w:t>
            </w:r>
          </w:p>
        </w:tc>
        <w:tc>
          <w:tcPr>
            <w:tcW w:w="7088" w:type="dxa"/>
            <w:gridSpan w:val="3"/>
            <w:shd w:val="clear" w:color="auto" w:fill="FFFFFF" w:themeFill="background1"/>
          </w:tcPr>
          <w:p w14:paraId="648ABCB4" w14:textId="77777777" w:rsidR="00DE74EB" w:rsidRPr="005C4846" w:rsidRDefault="00DE74EB" w:rsidP="00DE74EB">
            <w:pPr>
              <w:spacing w:before="40"/>
              <w:jc w:val="left"/>
              <w:rPr>
                <w:ins w:id="1880" w:author="Mariangela FUMAGALLI" w:date="2023-10-08T15:20:00Z"/>
                <w:rFonts w:asciiTheme="minorHAnsi" w:hAnsiTheme="minorHAnsi" w:cstheme="minorHAnsi"/>
                <w:sz w:val="18"/>
                <w:szCs w:val="18"/>
                <w:lang w:val="en-GB"/>
              </w:rPr>
            </w:pPr>
            <w:ins w:id="1881" w:author="Mariangela FUMAGALLI" w:date="2023-10-08T15:20:00Z">
              <w:r w:rsidRPr="005C4846">
                <w:rPr>
                  <w:rFonts w:asciiTheme="minorHAnsi" w:hAnsiTheme="minorHAnsi" w:cstheme="minorHAnsi"/>
                  <w:sz w:val="18"/>
                  <w:szCs w:val="18"/>
                  <w:lang w:val="en-GB"/>
                </w:rPr>
                <w:t>seev.031 – A0 / NotificationType/NEWM</w:t>
              </w:r>
            </w:ins>
          </w:p>
          <w:p w14:paraId="06F5CBC6" w14:textId="1CE94FBF" w:rsidR="00222187" w:rsidRPr="00F61093" w:rsidRDefault="00222187" w:rsidP="00DB39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w:t>
            </w:r>
            <w:r w:rsidRPr="00F61093">
              <w:rPr>
                <w:rFonts w:asciiTheme="minorHAnsi" w:hAnsiTheme="minorHAnsi" w:cstheme="minorHAnsi"/>
                <w:sz w:val="18"/>
                <w:szCs w:val="18"/>
                <w:lang w:val="en-GB"/>
              </w:rPr>
              <w:t>.035 –</w:t>
            </w:r>
            <w:r>
              <w:rPr>
                <w:rFonts w:asciiTheme="minorHAnsi" w:hAnsiTheme="minorHAnsi" w:cstheme="minorHAnsi"/>
                <w:sz w:val="18"/>
                <w:szCs w:val="18"/>
                <w:lang w:val="en-GB"/>
              </w:rPr>
              <w:t xml:space="preserve"> </w:t>
            </w:r>
            <w:r w:rsidRPr="006D13C8">
              <w:rPr>
                <w:rFonts w:asciiTheme="minorHAnsi" w:hAnsiTheme="minorHAnsi" w:cstheme="minorHAnsi"/>
                <w:b/>
                <w:sz w:val="18"/>
                <w:szCs w:val="18"/>
                <w:lang w:val="en-GB"/>
              </w:rPr>
              <w:t>A</w:t>
            </w:r>
            <w:ins w:id="1882" w:author="LITTRE Jacques" w:date="2023-08-01T14:51:00Z">
              <w:r w:rsidR="008B7221">
                <w:rPr>
                  <w:rFonts w:asciiTheme="minorHAnsi" w:hAnsiTheme="minorHAnsi" w:cstheme="minorHAnsi"/>
                  <w:b/>
                  <w:sz w:val="18"/>
                  <w:szCs w:val="18"/>
                  <w:lang w:val="en-GB"/>
                </w:rPr>
                <w:t>0</w:t>
              </w:r>
            </w:ins>
            <w:r w:rsidR="00D36A90" w:rsidRPr="006D13C8">
              <w:rPr>
                <w:rFonts w:asciiTheme="minorHAnsi" w:hAnsiTheme="minorHAnsi" w:cstheme="minorHAnsi"/>
                <w:b/>
                <w:sz w:val="18"/>
                <w:szCs w:val="18"/>
                <w:lang w:val="en-GB"/>
              </w:rPr>
              <w:t xml:space="preserve"> </w:t>
            </w:r>
            <w:r w:rsidRPr="00F61093">
              <w:rPr>
                <w:rFonts w:asciiTheme="minorHAnsi" w:hAnsiTheme="minorHAnsi" w:cstheme="minorHAnsi"/>
                <w:sz w:val="18"/>
                <w:szCs w:val="18"/>
                <w:lang w:val="en-GB"/>
              </w:rPr>
              <w:t>/</w:t>
            </w:r>
            <w:r w:rsidR="00D36A90">
              <w:rPr>
                <w:rFonts w:asciiTheme="minorHAnsi" w:hAnsiTheme="minorHAnsi" w:cstheme="minorHAnsi"/>
                <w:sz w:val="18"/>
                <w:szCs w:val="18"/>
                <w:lang w:val="en-GB"/>
              </w:rPr>
              <w:t xml:space="preserve"> </w:t>
            </w:r>
            <w:del w:id="1883" w:author="LITTRE Jacques" w:date="2023-08-01T14:51:00Z">
              <w:r w:rsidDel="008B7221">
                <w:rPr>
                  <w:rFonts w:asciiTheme="minorHAnsi" w:hAnsiTheme="minorHAnsi" w:cstheme="minorHAnsi"/>
                  <w:sz w:val="18"/>
                  <w:szCs w:val="18"/>
                  <w:lang w:val="en-GB"/>
                </w:rPr>
                <w:delText>Type</w:delText>
              </w:r>
            </w:del>
            <w:ins w:id="1884" w:author="LITTRE Jacques" w:date="2023-08-01T14:51:00Z">
              <w:r w:rsidR="008B7221">
                <w:rPr>
                  <w:rFonts w:asciiTheme="minorHAnsi" w:hAnsiTheme="minorHAnsi" w:cstheme="minorHAnsi"/>
                  <w:sz w:val="18"/>
                  <w:szCs w:val="18"/>
                  <w:lang w:val="en-GB"/>
                </w:rPr>
                <w:t>Function</w:t>
              </w:r>
            </w:ins>
            <w:r w:rsidR="00D36A90">
              <w:rPr>
                <w:rFonts w:asciiTheme="minorHAnsi" w:hAnsiTheme="minorHAnsi" w:cstheme="minorHAnsi"/>
                <w:sz w:val="18"/>
                <w:szCs w:val="18"/>
                <w:lang w:val="en-GB"/>
              </w:rPr>
              <w:t xml:space="preserve"> </w:t>
            </w:r>
            <w:r>
              <w:rPr>
                <w:rFonts w:asciiTheme="minorHAnsi" w:hAnsiTheme="minorHAnsi" w:cstheme="minorHAnsi"/>
                <w:sz w:val="18"/>
                <w:szCs w:val="18"/>
                <w:lang w:val="en-GB"/>
              </w:rPr>
              <w:t>/</w:t>
            </w:r>
            <w:r w:rsidR="00D36A90">
              <w:rPr>
                <w:rFonts w:asciiTheme="minorHAnsi" w:hAnsiTheme="minorHAnsi" w:cstheme="minorHAnsi"/>
                <w:sz w:val="18"/>
                <w:szCs w:val="18"/>
                <w:lang w:val="en-GB"/>
              </w:rPr>
              <w:t xml:space="preserve"> </w:t>
            </w:r>
            <w:del w:id="1885" w:author="LITTRE Jacques" w:date="2023-08-01T14:52:00Z">
              <w:r w:rsidDel="008B7221">
                <w:rPr>
                  <w:rFonts w:asciiTheme="minorHAnsi" w:hAnsiTheme="minorHAnsi" w:cstheme="minorHAnsi"/>
                  <w:sz w:val="18"/>
                  <w:szCs w:val="18"/>
                  <w:lang w:val="en-GB"/>
                </w:rPr>
                <w:delText>NEWM</w:delText>
              </w:r>
            </w:del>
            <w:ins w:id="1886" w:author="LITTRE Jacques" w:date="2023-08-01T14:52:00Z">
              <w:r w:rsidR="000058B6">
                <w:rPr>
                  <w:rFonts w:asciiTheme="minorHAnsi" w:hAnsiTheme="minorHAnsi" w:cstheme="minorHAnsi"/>
                  <w:sz w:val="18"/>
                  <w:szCs w:val="18"/>
                  <w:lang w:val="en-GB"/>
                </w:rPr>
                <w:t>ENTL</w:t>
              </w:r>
            </w:ins>
          </w:p>
        </w:tc>
      </w:tr>
      <w:tr w:rsidR="00222187" w:rsidRPr="000413ED" w14:paraId="06F5CBCC" w14:textId="77777777" w:rsidTr="00DB39E4">
        <w:tc>
          <w:tcPr>
            <w:tcW w:w="2310" w:type="dxa"/>
            <w:shd w:val="clear" w:color="auto" w:fill="FABF8F" w:themeFill="accent6" w:themeFillTint="99"/>
          </w:tcPr>
          <w:p w14:paraId="06F5CBC8" w14:textId="77777777" w:rsidR="00222187" w:rsidRPr="000413ED" w:rsidRDefault="00222187"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BC9" w14:textId="77777777" w:rsidR="00222187" w:rsidRPr="000413ED" w:rsidRDefault="00222187"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BCA" w14:textId="77777777" w:rsidR="00222187" w:rsidRPr="000413ED" w:rsidRDefault="00222187"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BCB" w14:textId="77777777" w:rsidR="00222187" w:rsidRPr="000413ED" w:rsidRDefault="00222187"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22187" w:rsidRPr="000413ED" w14:paraId="06F5CBD1" w14:textId="77777777" w:rsidTr="00DB39E4">
        <w:tc>
          <w:tcPr>
            <w:tcW w:w="2310" w:type="dxa"/>
          </w:tcPr>
          <w:p w14:paraId="06F5CBCD" w14:textId="77777777" w:rsidR="00222187" w:rsidRPr="000413ED" w:rsidRDefault="00222187" w:rsidP="00DB39E4">
            <w:pPr>
              <w:spacing w:before="40"/>
              <w:jc w:val="left"/>
              <w:rPr>
                <w:rFonts w:asciiTheme="minorHAnsi" w:hAnsiTheme="minorHAnsi" w:cstheme="minorHAnsi"/>
                <w:lang w:val="en-GB"/>
              </w:rPr>
            </w:pPr>
            <w:r>
              <w:rPr>
                <w:rFonts w:asciiTheme="minorHAnsi" w:hAnsiTheme="minorHAnsi" w:cstheme="minorHAnsi"/>
                <w:lang w:val="en-GB"/>
              </w:rPr>
              <w:t>Nov. 2004</w:t>
            </w:r>
          </w:p>
        </w:tc>
        <w:tc>
          <w:tcPr>
            <w:tcW w:w="2311" w:type="dxa"/>
            <w:gridSpan w:val="2"/>
          </w:tcPr>
          <w:p w14:paraId="06F5CBCE" w14:textId="77777777" w:rsidR="00222187" w:rsidRPr="000413ED" w:rsidRDefault="00222187" w:rsidP="00DB39E4">
            <w:pPr>
              <w:spacing w:before="40"/>
              <w:jc w:val="left"/>
              <w:rPr>
                <w:rFonts w:asciiTheme="minorHAnsi" w:hAnsiTheme="minorHAnsi" w:cstheme="minorHAnsi"/>
                <w:lang w:val="en-GB"/>
              </w:rPr>
            </w:pPr>
            <w:r w:rsidRPr="000413ED">
              <w:rPr>
                <w:rFonts w:asciiTheme="minorHAnsi" w:hAnsiTheme="minorHAnsi" w:cstheme="minorHAnsi"/>
                <w:lang w:val="en-GB"/>
              </w:rPr>
              <w:t>Nov. 20</w:t>
            </w:r>
            <w:r>
              <w:rPr>
                <w:rFonts w:asciiTheme="minorHAnsi" w:hAnsiTheme="minorHAnsi" w:cstheme="minorHAnsi"/>
                <w:lang w:val="en-GB"/>
              </w:rPr>
              <w:t>06</w:t>
            </w:r>
          </w:p>
        </w:tc>
        <w:tc>
          <w:tcPr>
            <w:tcW w:w="2310" w:type="dxa"/>
          </w:tcPr>
          <w:p w14:paraId="06F5CBCF" w14:textId="77777777" w:rsidR="00222187" w:rsidRPr="000413ED" w:rsidRDefault="00222187" w:rsidP="00DB39E4">
            <w:pPr>
              <w:spacing w:before="40"/>
              <w:jc w:val="left"/>
              <w:rPr>
                <w:rFonts w:asciiTheme="minorHAnsi" w:hAnsiTheme="minorHAnsi" w:cstheme="minorHAnsi"/>
                <w:lang w:val="en-GB"/>
              </w:rPr>
            </w:pPr>
          </w:p>
        </w:tc>
        <w:tc>
          <w:tcPr>
            <w:tcW w:w="3242" w:type="dxa"/>
            <w:vAlign w:val="center"/>
          </w:tcPr>
          <w:p w14:paraId="06F5CBD0" w14:textId="77777777" w:rsidR="00222187" w:rsidRPr="000413ED" w:rsidRDefault="00222187" w:rsidP="00DB39E4">
            <w:pPr>
              <w:spacing w:before="40"/>
              <w:jc w:val="left"/>
              <w:rPr>
                <w:rFonts w:asciiTheme="minorHAnsi" w:hAnsiTheme="minorHAnsi" w:cstheme="minorHAnsi"/>
                <w:lang w:val="en-GB"/>
              </w:rPr>
            </w:pPr>
          </w:p>
        </w:tc>
      </w:tr>
    </w:tbl>
    <w:p w14:paraId="06F5CBD2" w14:textId="77777777" w:rsidR="000C5E18" w:rsidRPr="00B77036" w:rsidRDefault="000C5E18" w:rsidP="00234C18">
      <w:pPr>
        <w:pStyle w:val="StyleHeading2TSBTWOPatternClear"/>
        <w:rPr>
          <w:lang w:val="en-GB"/>
        </w:rPr>
      </w:pPr>
      <w:bookmarkStart w:id="1887" w:name="_Toc151050208"/>
      <w:r w:rsidRPr="00B77036">
        <w:rPr>
          <w:lang w:val="en-GB"/>
        </w:rPr>
        <w:t xml:space="preserve">Announcement </w:t>
      </w:r>
      <w:r w:rsidR="0057231A">
        <w:rPr>
          <w:lang w:val="en-GB"/>
        </w:rPr>
        <w:t xml:space="preserve">Processing </w:t>
      </w:r>
      <w:r w:rsidRPr="00B77036">
        <w:rPr>
          <w:lang w:val="en-GB"/>
        </w:rPr>
        <w:t>status</w:t>
      </w:r>
      <w:bookmarkEnd w:id="1879"/>
      <w:bookmarkEnd w:id="1887"/>
    </w:p>
    <w:p w14:paraId="06F5CBD3" w14:textId="25F1545D" w:rsidR="008B6997" w:rsidRDefault="000C5E18">
      <w:pPr>
        <w:rPr>
          <w:lang w:val="en-GB"/>
        </w:rPr>
      </w:pPr>
      <w:r>
        <w:rPr>
          <w:lang w:val="en-GB"/>
        </w:rPr>
        <w:t>An announcement status can be confirmed or unconfirmed and complete or incomplete. The announcement status is given in a</w:t>
      </w:r>
      <w:del w:id="1888" w:author="Mariangela FUMAGALLI" w:date="2023-10-08T15:21:00Z">
        <w:r w:rsidDel="00B27EBB">
          <w:rPr>
            <w:lang w:val="en-GB"/>
          </w:rPr>
          <w:delText>n</w:delText>
        </w:r>
      </w:del>
      <w:r>
        <w:rPr>
          <w:lang w:val="en-GB"/>
        </w:rPr>
        <w:t xml:space="preserve"> </w:t>
      </w:r>
      <w:r w:rsidR="00247EFF">
        <w:rPr>
          <w:lang w:val="en-GB"/>
        </w:rPr>
        <w:t>N</w:t>
      </w:r>
      <w:r w:rsidR="00222187">
        <w:rPr>
          <w:lang w:val="en-GB"/>
        </w:rPr>
        <w:t>otification message</w:t>
      </w:r>
      <w:r>
        <w:rPr>
          <w:lang w:val="en-GB"/>
        </w:rPr>
        <w:t xml:space="preserve"> in the </w:t>
      </w:r>
      <w:r w:rsidR="00222187">
        <w:rPr>
          <w:lang w:val="en-GB"/>
        </w:rPr>
        <w:t>Processing Status element</w:t>
      </w:r>
      <w:r w:rsidR="008B6997">
        <w:rPr>
          <w:lang w:val="en-GB"/>
        </w:rPr>
        <w:t>:</w:t>
      </w:r>
    </w:p>
    <w:p w14:paraId="06F5CBD4" w14:textId="77777777" w:rsidR="000C5E18" w:rsidRDefault="002F22FE">
      <w:pPr>
        <w:rPr>
          <w:lang w:val="en-GB"/>
        </w:rPr>
      </w:pPr>
      <w:r w:rsidRPr="002F22FE">
        <w:rPr>
          <w:b/>
          <w:lang w:val="en-GB"/>
        </w:rPr>
        <w:t>[</w:t>
      </w:r>
      <w:r w:rsidR="000C5E18" w:rsidRPr="002F22FE">
        <w:rPr>
          <w:b/>
          <w:lang w:val="en-GB"/>
        </w:rPr>
        <w:t>:25D::PROC//</w:t>
      </w:r>
      <w:r w:rsidR="00247EFF" w:rsidRPr="002F22FE">
        <w:rPr>
          <w:b/>
          <w:lang w:val="en-GB"/>
        </w:rPr>
        <w:t xml:space="preserve"> &lt;&gt; seev.031 </w:t>
      </w:r>
      <w:r>
        <w:rPr>
          <w:b/>
          <w:lang w:val="en-GB"/>
        </w:rPr>
        <w:t>–</w:t>
      </w:r>
      <w:r w:rsidR="00247EFF" w:rsidRPr="002F22FE">
        <w:rPr>
          <w:b/>
          <w:lang w:val="en-GB"/>
        </w:rPr>
        <w:t xml:space="preserve"> NotificationGeneralInformation</w:t>
      </w:r>
      <w:r>
        <w:rPr>
          <w:b/>
          <w:lang w:val="en-GB"/>
        </w:rPr>
        <w:t xml:space="preserve"> </w:t>
      </w:r>
      <w:r w:rsidR="00247EFF" w:rsidRPr="002F22FE">
        <w:rPr>
          <w:b/>
          <w:lang w:val="en-GB"/>
        </w:rPr>
        <w:t>/</w:t>
      </w:r>
      <w:r>
        <w:rPr>
          <w:b/>
          <w:lang w:val="en-GB"/>
        </w:rPr>
        <w:t xml:space="preserve"> </w:t>
      </w:r>
      <w:r w:rsidR="00247EFF" w:rsidRPr="002F22FE">
        <w:rPr>
          <w:b/>
          <w:lang w:val="en-GB"/>
        </w:rPr>
        <w:t>ProcessingStatus</w:t>
      </w:r>
      <w:r w:rsidRPr="002F22FE">
        <w:rPr>
          <w:b/>
          <w:lang w:val="en-GB"/>
        </w:rPr>
        <w:t>]</w:t>
      </w:r>
      <w:r w:rsidR="00247EFF">
        <w:rPr>
          <w:lang w:val="en-GB"/>
        </w:rPr>
        <w:t xml:space="preserve">. </w:t>
      </w:r>
    </w:p>
    <w:p w14:paraId="06F5CBD5" w14:textId="77777777" w:rsidR="00282F02" w:rsidRPr="00282F02" w:rsidRDefault="000C5E18" w:rsidP="00282F02">
      <w:pPr>
        <w:pStyle w:val="Heading3"/>
        <w:tabs>
          <w:tab w:val="clear" w:pos="720"/>
        </w:tabs>
        <w:rPr>
          <w:lang w:val="en-GB"/>
        </w:rPr>
      </w:pPr>
      <w:bookmarkStart w:id="1889" w:name="_Toc284341006"/>
      <w:bookmarkStart w:id="1890" w:name="_Toc151050209"/>
      <w:r>
        <w:rPr>
          <w:lang w:val="en-GB"/>
        </w:rPr>
        <w:t>On COMP</w:t>
      </w:r>
      <w:bookmarkStart w:id="1891" w:name="_Hlt54600851"/>
      <w:bookmarkEnd w:id="1889"/>
      <w:bookmarkEnd w:id="1891"/>
      <w:r w:rsidR="00282F02">
        <w:rPr>
          <w:lang w:val="en-GB"/>
        </w:rPr>
        <w:t xml:space="preserve"> (Complete) Processing Status</w:t>
      </w:r>
      <w:bookmarkEnd w:id="1890"/>
    </w:p>
    <w:p w14:paraId="06F5CBD6" w14:textId="4A36448A" w:rsidR="00282F02" w:rsidRDefault="000C5E18">
      <w:pPr>
        <w:rPr>
          <w:lang w:val="en-GB"/>
        </w:rPr>
      </w:pPr>
      <w:r>
        <w:rPr>
          <w:lang w:val="en-GB"/>
        </w:rPr>
        <w:t xml:space="preserve">The complete notification </w:t>
      </w:r>
      <w:ins w:id="1892" w:author="Mariangela FUMAGALLI" w:date="2023-11-16T17:18:00Z">
        <w:r w:rsidR="0062299F">
          <w:rPr>
            <w:lang w:val="en-GB"/>
          </w:rPr>
          <w:t xml:space="preserve">is </w:t>
        </w:r>
      </w:ins>
      <w:del w:id="1893" w:author="Mariangela FUMAGALLI" w:date="2023-11-16T17:18:00Z">
        <w:r w:rsidDel="0062299F">
          <w:rPr>
            <w:lang w:val="en-GB"/>
          </w:rPr>
          <w:delText xml:space="preserve">being defined as </w:delText>
        </w:r>
      </w:del>
      <w:r>
        <w:rPr>
          <w:lang w:val="en-GB"/>
        </w:rPr>
        <w:t>the notification containing all the</w:t>
      </w:r>
      <w:r w:rsidR="00282F02">
        <w:rPr>
          <w:lang w:val="en-GB"/>
        </w:rPr>
        <w:t xml:space="preserve"> needed elements for an event</w:t>
      </w:r>
      <w:ins w:id="1894" w:author="Mariangela FUMAGALLI" w:date="2023-11-16T17:18:00Z">
        <w:r w:rsidR="0062299F">
          <w:rPr>
            <w:lang w:val="en-GB"/>
          </w:rPr>
          <w:t>. I</w:t>
        </w:r>
      </w:ins>
      <w:del w:id="1895" w:author="Mariangela FUMAGALLI" w:date="2023-11-16T17:18:00Z">
        <w:r w:rsidR="00282F02" w:rsidDel="0062299F">
          <w:rPr>
            <w:lang w:val="en-GB"/>
          </w:rPr>
          <w:delText>, i</w:delText>
        </w:r>
      </w:del>
      <w:r>
        <w:rPr>
          <w:lang w:val="en-GB"/>
        </w:rPr>
        <w:t>t is obvious that at an early stage of the event, not all elements could be available. I</w:t>
      </w:r>
      <w:del w:id="1896" w:author="Mariangela FUMAGALLI" w:date="2023-11-16T17:18:00Z">
        <w:r w:rsidDel="0062299F">
          <w:rPr>
            <w:lang w:val="en-GB"/>
          </w:rPr>
          <w:delText>t was agreed that i</w:delText>
        </w:r>
      </w:del>
      <w:r>
        <w:rPr>
          <w:lang w:val="en-GB"/>
        </w:rPr>
        <w:t xml:space="preserve">n such cases, only the available data should be indicated rather than listing all the needed elements with a "to be announced" or "unknown" value. </w:t>
      </w:r>
    </w:p>
    <w:p w14:paraId="06F5CBD7" w14:textId="3D8DA861" w:rsidR="000E00A2" w:rsidRDefault="000C5E18">
      <w:pPr>
        <w:rPr>
          <w:lang w:val="en-GB"/>
        </w:rPr>
      </w:pPr>
      <w:del w:id="1897" w:author="Mariangela FUMAGALLI" w:date="2023-11-16T17:18:00Z">
        <w:r w:rsidDel="0062299F">
          <w:rPr>
            <w:lang w:val="en-GB"/>
          </w:rPr>
          <w:delText xml:space="preserve">The SMPG decided that </w:delText>
        </w:r>
      </w:del>
      <w:ins w:id="1898" w:author="Mariangela FUMAGALLI" w:date="2023-11-16T17:18:00Z">
        <w:r w:rsidR="0062299F">
          <w:rPr>
            <w:lang w:val="en-GB"/>
          </w:rPr>
          <w:t>F</w:t>
        </w:r>
      </w:ins>
      <w:del w:id="1899" w:author="Mariangela FUMAGALLI" w:date="2023-11-16T17:18:00Z">
        <w:r w:rsidR="00282F02" w:rsidDel="0062299F">
          <w:rPr>
            <w:lang w:val="en-GB"/>
          </w:rPr>
          <w:delText>f</w:delText>
        </w:r>
      </w:del>
      <w:r w:rsidR="00282F02">
        <w:rPr>
          <w:lang w:val="en-GB"/>
        </w:rPr>
        <w:t xml:space="preserve">or a </w:t>
      </w:r>
      <w:r w:rsidR="000E00A2">
        <w:rPr>
          <w:lang w:val="en-GB"/>
        </w:rPr>
        <w:t xml:space="preserve">non-elective </w:t>
      </w:r>
      <w:r w:rsidR="00282F02">
        <w:rPr>
          <w:lang w:val="en-GB"/>
        </w:rPr>
        <w:t xml:space="preserve">mandatory (MAND) event, </w:t>
      </w:r>
      <w:r>
        <w:rPr>
          <w:lang w:val="en-GB"/>
        </w:rPr>
        <w:t xml:space="preserve">a Notification message may be considered complete </w:t>
      </w:r>
      <w:r w:rsidR="00282F02">
        <w:rPr>
          <w:lang w:val="en-GB"/>
        </w:rPr>
        <w:t xml:space="preserve">(COMP status) </w:t>
      </w:r>
      <w:r w:rsidR="000E00A2" w:rsidRPr="000E00A2">
        <w:rPr>
          <w:lang w:val="en-GB"/>
        </w:rPr>
        <w:t>when the account servicer has all the details/elements needed to process/pay the event</w:t>
      </w:r>
      <w:ins w:id="1900" w:author="Mariangela FUMAGALLI" w:date="2023-11-16T17:19:00Z">
        <w:r w:rsidR="0062299F">
          <w:rPr>
            <w:lang w:val="en-GB"/>
          </w:rPr>
          <w:t>. F</w:t>
        </w:r>
      </w:ins>
      <w:del w:id="1901" w:author="Mariangela FUMAGALLI" w:date="2023-11-16T17:19:00Z">
        <w:r w:rsidR="000E00A2" w:rsidDel="0062299F">
          <w:rPr>
            <w:lang w:val="en-GB"/>
          </w:rPr>
          <w:delText xml:space="preserve"> and that f</w:delText>
        </w:r>
      </w:del>
      <w:r w:rsidR="000E00A2">
        <w:rPr>
          <w:lang w:val="en-GB"/>
        </w:rPr>
        <w:t xml:space="preserve">or an elective event (CHOS/VOLU), a Notification message may be considered complete </w:t>
      </w:r>
      <w:r>
        <w:rPr>
          <w:lang w:val="en-GB"/>
        </w:rPr>
        <w:t xml:space="preserve">when there are sufficient details for the </w:t>
      </w:r>
      <w:ins w:id="1902" w:author="Mariangela FUMAGALLI" w:date="2023-11-16T17:19:00Z">
        <w:r w:rsidR="0062299F">
          <w:rPr>
            <w:lang w:val="en-GB"/>
          </w:rPr>
          <w:t xml:space="preserve">account owner </w:t>
        </w:r>
      </w:ins>
      <w:del w:id="1903" w:author="Mariangela FUMAGALLI" w:date="2023-11-16T17:19:00Z">
        <w:r w:rsidDel="0062299F">
          <w:rPr>
            <w:lang w:val="en-GB"/>
          </w:rPr>
          <w:delText xml:space="preserve">client </w:delText>
        </w:r>
      </w:del>
      <w:r>
        <w:rPr>
          <w:lang w:val="en-GB"/>
        </w:rPr>
        <w:t>to make a decision</w:t>
      </w:r>
      <w:r>
        <w:rPr>
          <w:rStyle w:val="FootnoteReference"/>
          <w:lang w:val="en-GB"/>
        </w:rPr>
        <w:footnoteReference w:id="9"/>
      </w:r>
      <w:r>
        <w:rPr>
          <w:lang w:val="en-GB"/>
        </w:rPr>
        <w:t xml:space="preserve">. </w:t>
      </w:r>
    </w:p>
    <w:p w14:paraId="06F5CBD8" w14:textId="71509BD3" w:rsidR="000C5E18" w:rsidRDefault="000C5E18">
      <w:pPr>
        <w:rPr>
          <w:lang w:val="en-GB"/>
        </w:rPr>
      </w:pPr>
      <w:r>
        <w:rPr>
          <w:lang w:val="en-GB"/>
        </w:rPr>
        <w:t>The needed elements required to consider an announcement as complete should be determined on a</w:t>
      </w:r>
      <w:ins w:id="1906" w:author="Mariangela FUMAGALLI" w:date="2023-11-16T17:19:00Z">
        <w:r w:rsidR="0062299F">
          <w:rPr>
            <w:lang w:val="en-GB"/>
          </w:rPr>
          <w:t xml:space="preserve">n event by event </w:t>
        </w:r>
      </w:ins>
      <w:del w:id="1907" w:author="Mariangela FUMAGALLI" w:date="2023-11-16T17:19:00Z">
        <w:r w:rsidDel="0062299F">
          <w:rPr>
            <w:lang w:val="en-GB"/>
          </w:rPr>
          <w:delText xml:space="preserve"> Corporate Action (CA) by CA </w:delText>
        </w:r>
      </w:del>
      <w:r>
        <w:rPr>
          <w:lang w:val="en-GB"/>
        </w:rPr>
        <w:t xml:space="preserve">basis by National Market Practice Groups (NMPGs) and documented as Mandatory elements in the </w:t>
      </w:r>
      <w:r w:rsidR="00247EFF">
        <w:rPr>
          <w:lang w:val="en-GB"/>
        </w:rPr>
        <w:t xml:space="preserve">GMP Part 2 </w:t>
      </w:r>
      <w:r>
        <w:rPr>
          <w:lang w:val="en-GB"/>
        </w:rPr>
        <w:t>EIG+</w:t>
      </w:r>
      <w:r w:rsidR="00247EFF">
        <w:rPr>
          <w:lang w:val="en-GB"/>
        </w:rPr>
        <w:t xml:space="preserve"> document</w:t>
      </w:r>
      <w:r w:rsidR="00282F02">
        <w:rPr>
          <w:lang w:val="en-GB"/>
        </w:rPr>
        <w:t>.</w:t>
      </w:r>
    </w:p>
    <w:p w14:paraId="06F5CBD9" w14:textId="77777777" w:rsidR="000E00A2" w:rsidRDefault="000E00A2">
      <w:pPr>
        <w:rPr>
          <w:lang w:val="en-GB"/>
        </w:rPr>
      </w:pPr>
      <w:r w:rsidRPr="000E00A2">
        <w:rPr>
          <w:lang w:val="en-GB"/>
        </w:rPr>
        <w:t xml:space="preserve">These are general guidelines and exceptions may occur. NMPGs are encouraged to document known exceptions in their local </w:t>
      </w:r>
      <w:r>
        <w:rPr>
          <w:lang w:val="en-GB"/>
        </w:rPr>
        <w:t>market practices.</w:t>
      </w:r>
    </w:p>
    <w:p w14:paraId="06F5CBDA" w14:textId="7572DB22" w:rsidR="000E00A2" w:rsidDel="00DB2CA8" w:rsidRDefault="000E00A2">
      <w:pPr>
        <w:rPr>
          <w:del w:id="1908" w:author="LITTRE Jacques" w:date="2023-08-01T14:54:00Z"/>
          <w:lang w:val="en-GB"/>
        </w:rPr>
      </w:pPr>
    </w:p>
    <w:p w14:paraId="06F5CBDB" w14:textId="5D3029D3" w:rsidR="000E00A2" w:rsidRDefault="000E00A2" w:rsidP="000E00A2">
      <w:pPr>
        <w:rPr>
          <w:lang w:val="en-GB"/>
        </w:rPr>
      </w:pPr>
      <w:r>
        <w:rPr>
          <w:lang w:val="en-GB"/>
        </w:rPr>
        <w:t xml:space="preserve">A Preliminary Notification message </w:t>
      </w:r>
      <w:r w:rsidR="008A278E" w:rsidRPr="002F22FE">
        <w:rPr>
          <w:b/>
          <w:lang w:val="en-GB"/>
        </w:rPr>
        <w:t>[</w:t>
      </w:r>
      <w:r w:rsidR="00C1095D" w:rsidRPr="002F22FE">
        <w:rPr>
          <w:b/>
          <w:lang w:val="en-GB"/>
        </w:rPr>
        <w:t>:25D::PROC//PREU or PREC &lt;&gt; EventConfirmationStatus</w:t>
      </w:r>
      <w:r w:rsidR="002F22FE">
        <w:rPr>
          <w:b/>
          <w:lang w:val="en-GB"/>
        </w:rPr>
        <w:t xml:space="preserve"> </w:t>
      </w:r>
      <w:r w:rsidR="00C1095D" w:rsidRPr="002F22FE">
        <w:rPr>
          <w:b/>
          <w:lang w:val="en-GB"/>
        </w:rPr>
        <w:t>/</w:t>
      </w:r>
      <w:r w:rsidR="002F22FE">
        <w:rPr>
          <w:b/>
          <w:lang w:val="en-GB"/>
        </w:rPr>
        <w:t xml:space="preserve"> </w:t>
      </w:r>
      <w:r w:rsidR="008A278E" w:rsidRPr="002F22FE">
        <w:rPr>
          <w:b/>
          <w:lang w:val="en-GB"/>
        </w:rPr>
        <w:t>INCO]</w:t>
      </w:r>
      <w:r w:rsidR="00C1095D">
        <w:rPr>
          <w:lang w:val="en-GB"/>
        </w:rPr>
        <w:t xml:space="preserve"> </w:t>
      </w:r>
      <w:r>
        <w:rPr>
          <w:lang w:val="en-GB"/>
        </w:rPr>
        <w:t>may be sent, this is dependent on service level agreement</w:t>
      </w:r>
      <w:ins w:id="1909" w:author="Mariangela FUMAGALLI" w:date="2023-11-16T17:20:00Z">
        <w:r w:rsidR="0062299F">
          <w:rPr>
            <w:lang w:val="en-GB"/>
          </w:rPr>
          <w:t xml:space="preserve"> between the account servicer and account owner</w:t>
        </w:r>
      </w:ins>
      <w:r>
        <w:rPr>
          <w:lang w:val="en-GB"/>
        </w:rPr>
        <w:t xml:space="preserve">. </w:t>
      </w:r>
    </w:p>
    <w:p w14:paraId="06F5CBDC" w14:textId="0A0D1D6E" w:rsidR="000E00A2" w:rsidRDefault="000E00A2" w:rsidP="000E00A2">
      <w:pPr>
        <w:rPr>
          <w:lang w:val="en-GB"/>
        </w:rPr>
      </w:pPr>
      <w:r w:rsidRPr="00704B90">
        <w:rPr>
          <w:lang w:val="en-GB"/>
        </w:rPr>
        <w:t xml:space="preserve">A </w:t>
      </w:r>
      <w:r w:rsidR="00704B90" w:rsidRPr="00704B90">
        <w:rPr>
          <w:lang w:val="en-GB"/>
        </w:rPr>
        <w:t xml:space="preserve">further </w:t>
      </w:r>
      <w:r w:rsidRPr="00704B90">
        <w:rPr>
          <w:lang w:val="en-GB"/>
        </w:rPr>
        <w:t>Notification</w:t>
      </w:r>
      <w:r>
        <w:rPr>
          <w:lang w:val="en-GB"/>
        </w:rPr>
        <w:t xml:space="preserve"> me</w:t>
      </w:r>
      <w:r w:rsidR="008B6997">
        <w:rPr>
          <w:lang w:val="en-GB"/>
        </w:rPr>
        <w:t xml:space="preserve">ssage may be sent to the </w:t>
      </w:r>
      <w:ins w:id="1910" w:author="Mariangela FUMAGALLI" w:date="2023-11-16T17:20:00Z">
        <w:r w:rsidR="0062299F">
          <w:rPr>
            <w:lang w:val="en-GB"/>
          </w:rPr>
          <w:t>account owner based on the service level agreement between the account servicer and account owner</w:t>
        </w:r>
        <w:r w:rsidR="0062299F" w:rsidDel="0062299F">
          <w:rPr>
            <w:lang w:val="en-GB"/>
          </w:rPr>
          <w:t xml:space="preserve"> </w:t>
        </w:r>
      </w:ins>
      <w:del w:id="1911" w:author="Mariangela FUMAGALLI" w:date="2023-11-16T17:20:00Z">
        <w:r w:rsidR="008B6997" w:rsidDel="0062299F">
          <w:rPr>
            <w:lang w:val="en-GB"/>
          </w:rPr>
          <w:delText xml:space="preserve">client; </w:delText>
        </w:r>
        <w:r w:rsidDel="0062299F">
          <w:rPr>
            <w:lang w:val="en-GB"/>
          </w:rPr>
          <w:delText xml:space="preserve">again this is dependent on client agreement </w:delText>
        </w:r>
      </w:del>
      <w:r>
        <w:rPr>
          <w:lang w:val="en-GB"/>
        </w:rPr>
        <w:t>(and thus falls out of the scope of global market practice)</w:t>
      </w:r>
      <w:r>
        <w:rPr>
          <w:rStyle w:val="FootnoteReference"/>
          <w:lang w:val="en-GB"/>
        </w:rPr>
        <w:footnoteReference w:id="10"/>
      </w:r>
      <w:r>
        <w:rPr>
          <w:lang w:val="en-GB"/>
        </w:rPr>
        <w:t>.</w:t>
      </w: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247EFF" w:rsidRPr="000413ED" w14:paraId="06F5CBDF" w14:textId="77777777" w:rsidTr="00DB39E4">
        <w:tc>
          <w:tcPr>
            <w:tcW w:w="3085" w:type="dxa"/>
            <w:gridSpan w:val="2"/>
            <w:shd w:val="clear" w:color="auto" w:fill="FABF8F" w:themeFill="accent6" w:themeFillTint="99"/>
          </w:tcPr>
          <w:p w14:paraId="06F5CBDD" w14:textId="77777777" w:rsidR="00247EFF" w:rsidRPr="000413ED" w:rsidRDefault="00247EFF" w:rsidP="00DB39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BDE" w14:textId="77777777" w:rsidR="00247EFF" w:rsidRPr="000413ED" w:rsidRDefault="00247EFF"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47EFF" w:rsidRPr="00F61093" w14:paraId="06F5CBE2" w14:textId="77777777" w:rsidTr="00DB39E4">
        <w:tc>
          <w:tcPr>
            <w:tcW w:w="3085" w:type="dxa"/>
            <w:gridSpan w:val="2"/>
            <w:shd w:val="clear" w:color="auto" w:fill="FFFFFF" w:themeFill="background1"/>
          </w:tcPr>
          <w:p w14:paraId="06F5CBE0" w14:textId="77777777" w:rsidR="00247EFF" w:rsidRPr="00123C48" w:rsidRDefault="00247EFF" w:rsidP="00DB39E4">
            <w:pPr>
              <w:spacing w:before="40"/>
              <w:jc w:val="left"/>
              <w:rPr>
                <w:rFonts w:asciiTheme="minorHAnsi" w:hAnsiTheme="minorHAnsi" w:cstheme="minorHAnsi"/>
                <w:sz w:val="18"/>
                <w:szCs w:val="18"/>
                <w:lang w:val="fr-FR"/>
                <w:rPrChange w:id="1915" w:author="Mariangela FUMAGALLI" w:date="2023-10-08T12:14:00Z">
                  <w:rPr>
                    <w:rFonts w:asciiTheme="minorHAnsi" w:hAnsiTheme="minorHAnsi" w:cstheme="minorHAnsi"/>
                    <w:sz w:val="18"/>
                    <w:szCs w:val="18"/>
                    <w:lang w:val="en-GB"/>
                  </w:rPr>
                </w:rPrChange>
              </w:rPr>
            </w:pPr>
            <w:r w:rsidRPr="00123C48">
              <w:rPr>
                <w:rFonts w:asciiTheme="minorHAnsi" w:hAnsiTheme="minorHAnsi" w:cstheme="minorHAnsi"/>
                <w:sz w:val="18"/>
                <w:szCs w:val="18"/>
                <w:lang w:val="fr-FR"/>
                <w:rPrChange w:id="1916" w:author="Mariangela FUMAGALLI" w:date="2023-10-08T12:14:00Z">
                  <w:rPr>
                    <w:rFonts w:asciiTheme="minorHAnsi" w:hAnsiTheme="minorHAnsi" w:cstheme="minorHAnsi"/>
                    <w:sz w:val="18"/>
                    <w:szCs w:val="18"/>
                    <w:lang w:val="en-GB"/>
                  </w:rPr>
                </w:rPrChange>
              </w:rPr>
              <w:t>MT 564 / A / 25D / PROC//PREU, PREC, COMU, COMP</w:t>
            </w:r>
          </w:p>
        </w:tc>
        <w:tc>
          <w:tcPr>
            <w:tcW w:w="7088" w:type="dxa"/>
            <w:gridSpan w:val="3"/>
            <w:shd w:val="clear" w:color="auto" w:fill="FFFFFF" w:themeFill="background1"/>
          </w:tcPr>
          <w:p w14:paraId="06F5CBE1" w14:textId="1C4060AF" w:rsidR="00247EFF" w:rsidRPr="00F61093" w:rsidRDefault="00247EFF" w:rsidP="002F22FE">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w:t>
            </w:r>
            <w:r w:rsidRPr="00F61093">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 </w:t>
            </w:r>
            <w:r w:rsidRPr="000E4C32">
              <w:rPr>
                <w:rFonts w:asciiTheme="minorHAnsi" w:hAnsiTheme="minorHAnsi" w:cstheme="minorHAnsi"/>
                <w:b/>
                <w:sz w:val="18"/>
                <w:szCs w:val="18"/>
                <w:lang w:val="en-GB"/>
              </w:rPr>
              <w:t>A</w:t>
            </w:r>
            <w:ins w:id="1917" w:author="LITTRE Jacques" w:date="2023-08-01T14:56:00Z">
              <w:r w:rsidR="00C079DB">
                <w:rPr>
                  <w:rFonts w:asciiTheme="minorHAnsi" w:hAnsiTheme="minorHAnsi" w:cstheme="minorHAnsi"/>
                  <w:b/>
                  <w:sz w:val="18"/>
                  <w:szCs w:val="18"/>
                  <w:lang w:val="en-GB"/>
                </w:rPr>
                <w:t>0</w:t>
              </w:r>
            </w:ins>
            <w:r w:rsidR="002F22FE" w:rsidRPr="000E4C32">
              <w:rPr>
                <w:rFonts w:asciiTheme="minorHAnsi" w:hAnsiTheme="minorHAnsi" w:cstheme="minorHAnsi"/>
                <w:b/>
                <w:sz w:val="18"/>
                <w:szCs w:val="18"/>
                <w:lang w:val="en-GB"/>
              </w:rPr>
              <w:t xml:space="preserve"> </w:t>
            </w:r>
            <w:r w:rsidRPr="00F61093">
              <w:rPr>
                <w:rFonts w:asciiTheme="minorHAnsi" w:hAnsiTheme="minorHAnsi" w:cstheme="minorHAnsi"/>
                <w:sz w:val="18"/>
                <w:szCs w:val="18"/>
                <w:lang w:val="en-GB"/>
              </w:rPr>
              <w:t>/</w:t>
            </w:r>
            <w:r w:rsidR="002F22FE">
              <w:rPr>
                <w:rFonts w:asciiTheme="minorHAnsi" w:hAnsiTheme="minorHAnsi" w:cstheme="minorHAnsi"/>
                <w:sz w:val="18"/>
                <w:szCs w:val="18"/>
                <w:lang w:val="en-GB"/>
              </w:rPr>
              <w:t xml:space="preserve"> </w:t>
            </w:r>
            <w:r>
              <w:rPr>
                <w:rFonts w:asciiTheme="minorHAnsi" w:hAnsiTheme="minorHAnsi" w:cstheme="minorHAnsi"/>
                <w:sz w:val="18"/>
                <w:szCs w:val="18"/>
                <w:lang w:val="en-GB"/>
              </w:rPr>
              <w:t>ProcessingStatus</w:t>
            </w:r>
            <w:r w:rsidR="002F22FE">
              <w:rPr>
                <w:rFonts w:asciiTheme="minorHAnsi" w:hAnsiTheme="minorHAnsi" w:cstheme="minorHAnsi"/>
                <w:sz w:val="18"/>
                <w:szCs w:val="18"/>
                <w:lang w:val="en-GB"/>
              </w:rPr>
              <w:t xml:space="preserve"> </w:t>
            </w:r>
            <w:r>
              <w:rPr>
                <w:rFonts w:asciiTheme="minorHAnsi" w:hAnsiTheme="minorHAnsi" w:cstheme="minorHAnsi"/>
                <w:sz w:val="18"/>
                <w:szCs w:val="18"/>
                <w:lang w:val="en-GB"/>
              </w:rPr>
              <w:t>/</w:t>
            </w:r>
            <w:r w:rsidR="002F22FE">
              <w:rPr>
                <w:rFonts w:asciiTheme="minorHAnsi" w:hAnsiTheme="minorHAnsi" w:cstheme="minorHAnsi"/>
                <w:sz w:val="18"/>
                <w:szCs w:val="18"/>
                <w:lang w:val="en-GB"/>
              </w:rPr>
              <w:t xml:space="preserve"> </w:t>
            </w:r>
            <w:r>
              <w:rPr>
                <w:rFonts w:asciiTheme="minorHAnsi" w:hAnsiTheme="minorHAnsi" w:cstheme="minorHAnsi"/>
                <w:sz w:val="18"/>
                <w:szCs w:val="18"/>
                <w:lang w:val="en-GB"/>
              </w:rPr>
              <w:t>Code</w:t>
            </w:r>
            <w:r w:rsidR="002F22FE">
              <w:rPr>
                <w:rFonts w:asciiTheme="minorHAnsi" w:hAnsiTheme="minorHAnsi" w:cstheme="minorHAnsi"/>
                <w:sz w:val="18"/>
                <w:szCs w:val="18"/>
                <w:lang w:val="en-GB"/>
              </w:rPr>
              <w:t xml:space="preserve"> </w:t>
            </w:r>
            <w:r>
              <w:rPr>
                <w:rFonts w:asciiTheme="minorHAnsi" w:hAnsiTheme="minorHAnsi" w:cstheme="minorHAnsi"/>
                <w:sz w:val="18"/>
                <w:szCs w:val="18"/>
                <w:lang w:val="en-GB"/>
              </w:rPr>
              <w:t>/</w:t>
            </w:r>
            <w:r w:rsidR="002F22FE">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EventCompletenessStatus </w:t>
            </w:r>
            <w:r w:rsidR="002F22FE">
              <w:rPr>
                <w:rFonts w:asciiTheme="minorHAnsi" w:hAnsiTheme="minorHAnsi" w:cstheme="minorHAnsi"/>
                <w:sz w:val="18"/>
                <w:szCs w:val="18"/>
                <w:lang w:val="en-GB"/>
              </w:rPr>
              <w:t>&amp;</w:t>
            </w:r>
            <w:r>
              <w:rPr>
                <w:rFonts w:asciiTheme="minorHAnsi" w:hAnsiTheme="minorHAnsi" w:cstheme="minorHAnsi"/>
                <w:sz w:val="18"/>
                <w:szCs w:val="18"/>
                <w:lang w:val="en-GB"/>
              </w:rPr>
              <w:t xml:space="preserve"> EventConfirmationStatus</w:t>
            </w:r>
          </w:p>
        </w:tc>
      </w:tr>
      <w:tr w:rsidR="00247EFF" w:rsidRPr="000413ED" w14:paraId="06F5CBE7" w14:textId="77777777" w:rsidTr="00DB39E4">
        <w:tc>
          <w:tcPr>
            <w:tcW w:w="2310" w:type="dxa"/>
            <w:shd w:val="clear" w:color="auto" w:fill="FABF8F" w:themeFill="accent6" w:themeFillTint="99"/>
          </w:tcPr>
          <w:p w14:paraId="06F5CBE3" w14:textId="77777777" w:rsidR="00247EFF" w:rsidRPr="000413ED" w:rsidRDefault="00247EFF"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BE4" w14:textId="77777777" w:rsidR="00247EFF" w:rsidRPr="000413ED" w:rsidRDefault="00247EFF"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BE5" w14:textId="77777777" w:rsidR="00247EFF" w:rsidRPr="000413ED" w:rsidRDefault="00247EFF"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BE6" w14:textId="77777777" w:rsidR="00247EFF" w:rsidRPr="000413ED" w:rsidRDefault="00247EFF"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47EFF" w:rsidRPr="000413ED" w14:paraId="06F5CBEC" w14:textId="77777777" w:rsidTr="00DB39E4">
        <w:tc>
          <w:tcPr>
            <w:tcW w:w="2310" w:type="dxa"/>
          </w:tcPr>
          <w:p w14:paraId="06F5CBE8" w14:textId="77777777" w:rsidR="00247EFF" w:rsidRPr="000413ED" w:rsidRDefault="00247EFF" w:rsidP="00DB39E4">
            <w:pPr>
              <w:spacing w:before="40"/>
              <w:jc w:val="left"/>
              <w:rPr>
                <w:rFonts w:asciiTheme="minorHAnsi" w:hAnsiTheme="minorHAnsi" w:cstheme="minorHAnsi"/>
                <w:lang w:val="en-GB"/>
              </w:rPr>
            </w:pPr>
            <w:r>
              <w:rPr>
                <w:rFonts w:asciiTheme="minorHAnsi" w:hAnsiTheme="minorHAnsi" w:cstheme="minorHAnsi"/>
                <w:lang w:val="en-GB"/>
              </w:rPr>
              <w:t>Nov. 2000</w:t>
            </w:r>
          </w:p>
        </w:tc>
        <w:tc>
          <w:tcPr>
            <w:tcW w:w="2311" w:type="dxa"/>
            <w:gridSpan w:val="2"/>
          </w:tcPr>
          <w:p w14:paraId="06F5CBE9" w14:textId="77777777" w:rsidR="00247EFF" w:rsidRPr="000413ED" w:rsidRDefault="00247EFF" w:rsidP="00DB39E4">
            <w:pPr>
              <w:spacing w:before="40"/>
              <w:jc w:val="left"/>
              <w:rPr>
                <w:rFonts w:asciiTheme="minorHAnsi" w:hAnsiTheme="minorHAnsi" w:cstheme="minorHAnsi"/>
                <w:lang w:val="en-GB"/>
              </w:rPr>
            </w:pPr>
            <w:r w:rsidRPr="000413ED">
              <w:rPr>
                <w:rFonts w:asciiTheme="minorHAnsi" w:hAnsiTheme="minorHAnsi" w:cstheme="minorHAnsi"/>
                <w:lang w:val="en-GB"/>
              </w:rPr>
              <w:t>Nov. 20</w:t>
            </w:r>
            <w:r>
              <w:rPr>
                <w:rFonts w:asciiTheme="minorHAnsi" w:hAnsiTheme="minorHAnsi" w:cstheme="minorHAnsi"/>
                <w:lang w:val="en-GB"/>
              </w:rPr>
              <w:t>02</w:t>
            </w:r>
          </w:p>
        </w:tc>
        <w:tc>
          <w:tcPr>
            <w:tcW w:w="2310" w:type="dxa"/>
          </w:tcPr>
          <w:p w14:paraId="06F5CBEA" w14:textId="77777777" w:rsidR="00247EFF" w:rsidRPr="000413ED" w:rsidRDefault="00247EFF" w:rsidP="00DB39E4">
            <w:pPr>
              <w:spacing w:before="40"/>
              <w:jc w:val="left"/>
              <w:rPr>
                <w:rFonts w:asciiTheme="minorHAnsi" w:hAnsiTheme="minorHAnsi" w:cstheme="minorHAnsi"/>
                <w:lang w:val="en-GB"/>
              </w:rPr>
            </w:pPr>
            <w:r>
              <w:rPr>
                <w:rFonts w:asciiTheme="minorHAnsi" w:hAnsiTheme="minorHAnsi" w:cstheme="minorHAnsi"/>
                <w:lang w:val="en-GB"/>
              </w:rPr>
              <w:t>Nov. 2016</w:t>
            </w:r>
          </w:p>
        </w:tc>
        <w:tc>
          <w:tcPr>
            <w:tcW w:w="3242" w:type="dxa"/>
            <w:vAlign w:val="center"/>
          </w:tcPr>
          <w:p w14:paraId="06F5CBEB" w14:textId="77777777" w:rsidR="00247EFF" w:rsidRPr="000413ED" w:rsidRDefault="00247EFF" w:rsidP="00DB39E4">
            <w:pPr>
              <w:spacing w:before="40"/>
              <w:jc w:val="left"/>
              <w:rPr>
                <w:rFonts w:asciiTheme="minorHAnsi" w:hAnsiTheme="minorHAnsi" w:cstheme="minorHAnsi"/>
                <w:lang w:val="en-GB"/>
              </w:rPr>
            </w:pPr>
            <w:r>
              <w:rPr>
                <w:rFonts w:asciiTheme="minorHAnsi" w:hAnsiTheme="minorHAnsi" w:cstheme="minorHAnsi"/>
                <w:lang w:val="en-GB"/>
              </w:rPr>
              <w:t>CA296</w:t>
            </w:r>
          </w:p>
        </w:tc>
      </w:tr>
    </w:tbl>
    <w:p w14:paraId="06F5CBED" w14:textId="77777777" w:rsidR="000C5E18" w:rsidRDefault="000C5E18" w:rsidP="00DE572B">
      <w:pPr>
        <w:pStyle w:val="Heading3"/>
        <w:tabs>
          <w:tab w:val="clear" w:pos="720"/>
        </w:tabs>
        <w:rPr>
          <w:lang w:val="en-GB"/>
        </w:rPr>
      </w:pPr>
      <w:bookmarkStart w:id="1918" w:name="_Toc151050210"/>
      <w:commentRangeStart w:id="1919"/>
      <w:r>
        <w:rPr>
          <w:lang w:val="en-GB"/>
        </w:rPr>
        <w:t xml:space="preserve">On </w:t>
      </w:r>
      <w:r w:rsidR="008D2680">
        <w:rPr>
          <w:lang w:val="en-GB"/>
        </w:rPr>
        <w:t xml:space="preserve">ENTL (With Entitlement) </w:t>
      </w:r>
      <w:r w:rsidR="00A40752">
        <w:rPr>
          <w:lang w:val="en-GB"/>
        </w:rPr>
        <w:t>Processing Status</w:t>
      </w:r>
      <w:bookmarkEnd w:id="1918"/>
    </w:p>
    <w:p w14:paraId="06F5CBEE" w14:textId="61ED8A57" w:rsidR="005B0F6E" w:rsidRDefault="000C5E18" w:rsidP="0021224D">
      <w:del w:id="1920" w:author="Mariangela FUMAGALLI" w:date="2023-11-16T17:21:00Z">
        <w:r w:rsidRPr="00874B2E" w:rsidDel="0062299F">
          <w:rPr>
            <w:lang w:val="en-GB"/>
          </w:rPr>
          <w:delText>From SR2006</w:delText>
        </w:r>
      </w:del>
      <w:ins w:id="1921" w:author="Mariangela FUMAGALLI" w:date="2023-11-16T17:21:00Z">
        <w:r w:rsidR="0062299F">
          <w:rPr>
            <w:lang w:val="en-GB"/>
          </w:rPr>
          <w:t>I</w:t>
        </w:r>
      </w:ins>
      <w:del w:id="1922" w:author="Mariangela FUMAGALLI" w:date="2023-11-16T17:21:00Z">
        <w:r w:rsidR="00662833" w:rsidDel="0062299F">
          <w:rPr>
            <w:lang w:val="en-GB"/>
          </w:rPr>
          <w:delText xml:space="preserve">, </w:delText>
        </w:r>
        <w:r w:rsidR="008A278E" w:rsidDel="0062299F">
          <w:rPr>
            <w:lang w:val="en-GB"/>
          </w:rPr>
          <w:delText>i</w:delText>
        </w:r>
      </w:del>
      <w:r w:rsidR="008A278E">
        <w:rPr>
          <w:lang w:val="en-GB"/>
        </w:rPr>
        <w:t xml:space="preserve">n ISO 15022, </w:t>
      </w:r>
      <w:r w:rsidRPr="00874B2E">
        <w:rPr>
          <w:lang w:val="en-GB"/>
        </w:rPr>
        <w:t xml:space="preserve">a </w:t>
      </w:r>
      <w:r w:rsidR="00662833">
        <w:rPr>
          <w:lang w:val="en-GB"/>
        </w:rPr>
        <w:t>Processing S</w:t>
      </w:r>
      <w:r w:rsidRPr="00874B2E">
        <w:rPr>
          <w:lang w:val="en-GB"/>
        </w:rPr>
        <w:t>tatus code ENTL may be used</w:t>
      </w:r>
      <w:r w:rsidR="008B6997">
        <w:rPr>
          <w:lang w:val="en-GB"/>
        </w:rPr>
        <w:t xml:space="preserve"> (i.e.:</w:t>
      </w:r>
      <w:r w:rsidRPr="00874B2E">
        <w:rPr>
          <w:lang w:val="en-GB"/>
        </w:rPr>
        <w:t>25D::PROC//ENTL</w:t>
      </w:r>
      <w:r w:rsidR="00662833">
        <w:rPr>
          <w:lang w:val="en-GB"/>
        </w:rPr>
        <w:t>)</w:t>
      </w:r>
      <w:r w:rsidRPr="00874B2E">
        <w:rPr>
          <w:lang w:val="en-GB"/>
        </w:rPr>
        <w:t xml:space="preserve">.  </w:t>
      </w:r>
      <w:r w:rsidR="005B0F6E">
        <w:t>Please refer to section 3.2.6 on late announcements for more information</w:t>
      </w:r>
      <w:commentRangeEnd w:id="1919"/>
      <w:r w:rsidR="0062299F">
        <w:rPr>
          <w:rStyle w:val="CommentReference"/>
        </w:rPr>
        <w:commentReference w:id="1919"/>
      </w:r>
      <w:r w:rsidR="005B0F6E">
        <w:t>.</w:t>
      </w:r>
    </w:p>
    <w:p w14:paraId="06F5CBEF" w14:textId="77777777" w:rsidR="000C5E18" w:rsidRPr="00B77036" w:rsidRDefault="000C5E18" w:rsidP="00234C18">
      <w:pPr>
        <w:pStyle w:val="StyleHeading2TSBTWOPatternClear"/>
        <w:rPr>
          <w:lang w:val="en-GB"/>
        </w:rPr>
      </w:pPr>
      <w:bookmarkStart w:id="1923" w:name="_Toc284341007"/>
      <w:bookmarkStart w:id="1924" w:name="_Toc151050211"/>
      <w:r w:rsidRPr="00B77036">
        <w:rPr>
          <w:lang w:val="en-GB"/>
        </w:rPr>
        <w:t>Event Category</w:t>
      </w:r>
      <w:bookmarkEnd w:id="1923"/>
      <w:bookmarkEnd w:id="1924"/>
    </w:p>
    <w:p w14:paraId="06F5CBF0" w14:textId="77777777" w:rsidR="000C5E18" w:rsidRDefault="000C5E18">
      <w:pPr>
        <w:rPr>
          <w:lang w:val="en-GB"/>
        </w:rPr>
      </w:pPr>
      <w:r>
        <w:rPr>
          <w:lang w:val="en-GB"/>
        </w:rPr>
        <w:t xml:space="preserve">There are 3 categories of events (mandatory, mandatory with options and voluntary). Please refer to section 2.1 for definitions. </w:t>
      </w:r>
      <w:r w:rsidRPr="00874B2E">
        <w:rPr>
          <w:lang w:val="en-GB"/>
        </w:rPr>
        <w:t xml:space="preserve">See the </w:t>
      </w:r>
      <w:r w:rsidR="005B0F6E">
        <w:rPr>
          <w:lang w:val="en-GB"/>
        </w:rPr>
        <w:t xml:space="preserve">GMP Part 2 </w:t>
      </w:r>
      <w:r w:rsidRPr="00874B2E">
        <w:rPr>
          <w:lang w:val="en-GB"/>
        </w:rPr>
        <w:t xml:space="preserve">EIG+ </w:t>
      </w:r>
      <w:r w:rsidR="005B0F6E">
        <w:rPr>
          <w:lang w:val="en-GB"/>
        </w:rPr>
        <w:t xml:space="preserve">document </w:t>
      </w:r>
      <w:r w:rsidRPr="00874B2E">
        <w:rPr>
          <w:lang w:val="en-GB"/>
        </w:rPr>
        <w:t>for further details.</w:t>
      </w:r>
    </w:p>
    <w:p w14:paraId="06F5CBF1" w14:textId="58F907D0" w:rsidR="0052332A" w:rsidDel="0062299F" w:rsidRDefault="0052332A">
      <w:pPr>
        <w:rPr>
          <w:del w:id="1925" w:author="Mariangela FUMAGALLI" w:date="2023-11-16T17:21:00Z"/>
          <w:lang w:val="en-GB"/>
        </w:rPr>
      </w:pP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52332A" w:rsidRPr="000413ED" w14:paraId="06F5CBF4" w14:textId="77777777" w:rsidTr="00DB39E4">
        <w:tc>
          <w:tcPr>
            <w:tcW w:w="3085" w:type="dxa"/>
            <w:gridSpan w:val="2"/>
            <w:shd w:val="clear" w:color="auto" w:fill="FABF8F" w:themeFill="accent6" w:themeFillTint="99"/>
          </w:tcPr>
          <w:p w14:paraId="06F5CBF2" w14:textId="77777777" w:rsidR="0052332A" w:rsidRPr="000413ED" w:rsidRDefault="0052332A" w:rsidP="00DB39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BF3" w14:textId="77777777" w:rsidR="0052332A" w:rsidRPr="000413ED" w:rsidRDefault="0052332A"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52332A" w:rsidRPr="00F61093" w14:paraId="06F5CBF7" w14:textId="77777777" w:rsidTr="00DB39E4">
        <w:tc>
          <w:tcPr>
            <w:tcW w:w="3085" w:type="dxa"/>
            <w:gridSpan w:val="2"/>
            <w:shd w:val="clear" w:color="auto" w:fill="FFFFFF" w:themeFill="background1"/>
          </w:tcPr>
          <w:p w14:paraId="06F5CBF5" w14:textId="77777777" w:rsidR="0052332A" w:rsidRPr="0067217B" w:rsidRDefault="0052332A" w:rsidP="00DB39E4">
            <w:pPr>
              <w:spacing w:before="40"/>
              <w:jc w:val="left"/>
              <w:rPr>
                <w:rFonts w:asciiTheme="minorHAnsi" w:hAnsiTheme="minorHAnsi" w:cstheme="minorHAnsi"/>
                <w:sz w:val="18"/>
                <w:szCs w:val="18"/>
                <w:lang w:val="en-GB"/>
              </w:rPr>
            </w:pPr>
            <w:r w:rsidRPr="0067217B">
              <w:rPr>
                <w:rFonts w:asciiTheme="minorHAnsi" w:hAnsiTheme="minorHAnsi" w:cstheme="minorHAnsi"/>
                <w:sz w:val="18"/>
                <w:szCs w:val="18"/>
                <w:lang w:val="en-GB"/>
              </w:rPr>
              <w:t xml:space="preserve">MT 564 / A / </w:t>
            </w:r>
            <w:r>
              <w:rPr>
                <w:rFonts w:asciiTheme="minorHAnsi" w:hAnsiTheme="minorHAnsi" w:cstheme="minorHAnsi"/>
                <w:sz w:val="18"/>
                <w:szCs w:val="18"/>
                <w:lang w:val="en-GB"/>
              </w:rPr>
              <w:t>22F</w:t>
            </w:r>
            <w:r w:rsidRPr="0067217B">
              <w:rPr>
                <w:rFonts w:asciiTheme="minorHAnsi" w:hAnsiTheme="minorHAnsi" w:cstheme="minorHAnsi"/>
                <w:sz w:val="18"/>
                <w:szCs w:val="18"/>
                <w:lang w:val="en-GB"/>
              </w:rPr>
              <w:t xml:space="preserve"> / </w:t>
            </w:r>
            <w:r>
              <w:rPr>
                <w:rFonts w:asciiTheme="minorHAnsi" w:hAnsiTheme="minorHAnsi" w:cstheme="minorHAnsi"/>
                <w:sz w:val="18"/>
                <w:szCs w:val="18"/>
                <w:lang w:val="en-GB"/>
              </w:rPr>
              <w:t>CAMV</w:t>
            </w:r>
          </w:p>
        </w:tc>
        <w:tc>
          <w:tcPr>
            <w:tcW w:w="7088" w:type="dxa"/>
            <w:gridSpan w:val="3"/>
            <w:shd w:val="clear" w:color="auto" w:fill="FFFFFF" w:themeFill="background1"/>
          </w:tcPr>
          <w:p w14:paraId="06F5CBF6" w14:textId="77777777" w:rsidR="0052332A" w:rsidRPr="00F61093" w:rsidRDefault="0052332A" w:rsidP="005431D8">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w:t>
            </w:r>
            <w:r w:rsidRPr="00F61093">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 </w:t>
            </w:r>
            <w:r w:rsidRPr="005431D8">
              <w:rPr>
                <w:rFonts w:asciiTheme="minorHAnsi" w:hAnsiTheme="minorHAnsi" w:cstheme="minorHAnsi"/>
                <w:b/>
                <w:sz w:val="18"/>
                <w:szCs w:val="18"/>
                <w:lang w:val="en-GB"/>
              </w:rPr>
              <w:t>A</w:t>
            </w:r>
            <w:r w:rsidR="000E4C32">
              <w:rPr>
                <w:rFonts w:asciiTheme="minorHAnsi" w:hAnsiTheme="minorHAnsi" w:cstheme="minorHAnsi"/>
                <w:b/>
                <w:sz w:val="18"/>
                <w:szCs w:val="18"/>
                <w:lang w:val="en-GB"/>
              </w:rPr>
              <w:t xml:space="preserve"> </w:t>
            </w:r>
            <w:r w:rsidRPr="00F61093">
              <w:rPr>
                <w:rFonts w:asciiTheme="minorHAnsi" w:hAnsiTheme="minorHAnsi" w:cstheme="minorHAnsi"/>
                <w:sz w:val="18"/>
                <w:szCs w:val="18"/>
                <w:lang w:val="en-GB"/>
              </w:rPr>
              <w:t>/</w:t>
            </w:r>
            <w:r w:rsidR="000E4C32">
              <w:rPr>
                <w:rFonts w:asciiTheme="minorHAnsi" w:hAnsiTheme="minorHAnsi" w:cstheme="minorHAnsi"/>
                <w:sz w:val="18"/>
                <w:szCs w:val="18"/>
                <w:lang w:val="en-GB"/>
              </w:rPr>
              <w:t xml:space="preserve"> </w:t>
            </w:r>
            <w:r w:rsidR="005431D8">
              <w:rPr>
                <w:rFonts w:asciiTheme="minorHAnsi" w:hAnsiTheme="minorHAnsi" w:cstheme="minorHAnsi"/>
                <w:sz w:val="18"/>
                <w:szCs w:val="18"/>
                <w:lang w:val="en-GB"/>
              </w:rPr>
              <w:t>MandatoryVoluntaryEventType</w:t>
            </w:r>
          </w:p>
        </w:tc>
      </w:tr>
      <w:tr w:rsidR="0052332A" w:rsidRPr="000413ED" w14:paraId="06F5CBFC" w14:textId="77777777" w:rsidTr="00DB39E4">
        <w:tc>
          <w:tcPr>
            <w:tcW w:w="2310" w:type="dxa"/>
            <w:shd w:val="clear" w:color="auto" w:fill="FABF8F" w:themeFill="accent6" w:themeFillTint="99"/>
          </w:tcPr>
          <w:p w14:paraId="06F5CBF8" w14:textId="77777777" w:rsidR="0052332A" w:rsidRPr="000413ED" w:rsidRDefault="0052332A"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BF9" w14:textId="77777777" w:rsidR="0052332A" w:rsidRPr="000413ED" w:rsidRDefault="0052332A"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BFA" w14:textId="77777777" w:rsidR="0052332A" w:rsidRPr="000413ED" w:rsidRDefault="0052332A"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BFB" w14:textId="77777777" w:rsidR="0052332A" w:rsidRPr="000413ED" w:rsidRDefault="0052332A"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52332A" w:rsidRPr="000413ED" w14:paraId="06F5CC01" w14:textId="77777777" w:rsidTr="00DB39E4">
        <w:tc>
          <w:tcPr>
            <w:tcW w:w="2310" w:type="dxa"/>
          </w:tcPr>
          <w:p w14:paraId="06F5CBFD" w14:textId="77777777" w:rsidR="0052332A" w:rsidRPr="000413ED" w:rsidRDefault="0052332A" w:rsidP="00DB39E4">
            <w:pPr>
              <w:spacing w:before="40"/>
              <w:jc w:val="left"/>
              <w:rPr>
                <w:rFonts w:asciiTheme="minorHAnsi" w:hAnsiTheme="minorHAnsi" w:cstheme="minorHAnsi"/>
                <w:lang w:val="en-GB"/>
              </w:rPr>
            </w:pPr>
            <w:r>
              <w:rPr>
                <w:rFonts w:asciiTheme="minorHAnsi" w:hAnsiTheme="minorHAnsi" w:cstheme="minorHAnsi"/>
                <w:lang w:val="en-GB"/>
              </w:rPr>
              <w:t>Nov. 2000</w:t>
            </w:r>
          </w:p>
        </w:tc>
        <w:tc>
          <w:tcPr>
            <w:tcW w:w="2311" w:type="dxa"/>
            <w:gridSpan w:val="2"/>
          </w:tcPr>
          <w:p w14:paraId="06F5CBFE" w14:textId="77777777" w:rsidR="0052332A" w:rsidRPr="000413ED" w:rsidRDefault="0052332A" w:rsidP="00DB39E4">
            <w:pPr>
              <w:spacing w:before="40"/>
              <w:jc w:val="left"/>
              <w:rPr>
                <w:rFonts w:asciiTheme="minorHAnsi" w:hAnsiTheme="minorHAnsi" w:cstheme="minorHAnsi"/>
                <w:lang w:val="en-GB"/>
              </w:rPr>
            </w:pPr>
            <w:r w:rsidRPr="000413ED">
              <w:rPr>
                <w:rFonts w:asciiTheme="minorHAnsi" w:hAnsiTheme="minorHAnsi" w:cstheme="minorHAnsi"/>
                <w:lang w:val="en-GB"/>
              </w:rPr>
              <w:t>Nov. 20</w:t>
            </w:r>
            <w:r>
              <w:rPr>
                <w:rFonts w:asciiTheme="minorHAnsi" w:hAnsiTheme="minorHAnsi" w:cstheme="minorHAnsi"/>
                <w:lang w:val="en-GB"/>
              </w:rPr>
              <w:t>02</w:t>
            </w:r>
          </w:p>
        </w:tc>
        <w:tc>
          <w:tcPr>
            <w:tcW w:w="2310" w:type="dxa"/>
          </w:tcPr>
          <w:p w14:paraId="06F5CBFF" w14:textId="77777777" w:rsidR="0052332A" w:rsidRPr="000413ED" w:rsidRDefault="0052332A" w:rsidP="00DB39E4">
            <w:pPr>
              <w:spacing w:before="40"/>
              <w:jc w:val="left"/>
              <w:rPr>
                <w:rFonts w:asciiTheme="minorHAnsi" w:hAnsiTheme="minorHAnsi" w:cstheme="minorHAnsi"/>
                <w:lang w:val="en-GB"/>
              </w:rPr>
            </w:pPr>
          </w:p>
        </w:tc>
        <w:tc>
          <w:tcPr>
            <w:tcW w:w="3242" w:type="dxa"/>
            <w:vAlign w:val="center"/>
          </w:tcPr>
          <w:p w14:paraId="06F5CC00" w14:textId="77777777" w:rsidR="0052332A" w:rsidRPr="000413ED" w:rsidRDefault="0052332A" w:rsidP="00DB39E4">
            <w:pPr>
              <w:spacing w:before="40"/>
              <w:jc w:val="left"/>
              <w:rPr>
                <w:rFonts w:asciiTheme="minorHAnsi" w:hAnsiTheme="minorHAnsi" w:cstheme="minorHAnsi"/>
                <w:lang w:val="en-GB"/>
              </w:rPr>
            </w:pPr>
          </w:p>
        </w:tc>
      </w:tr>
    </w:tbl>
    <w:p w14:paraId="06F5CC02" w14:textId="77777777" w:rsidR="000C5E18" w:rsidRPr="00B77036" w:rsidRDefault="000C5E18" w:rsidP="00234C18">
      <w:pPr>
        <w:pStyle w:val="StyleHeading2TSBTWOPatternClear"/>
        <w:rPr>
          <w:lang w:val="en-GB"/>
        </w:rPr>
      </w:pPr>
      <w:bookmarkStart w:id="1926" w:name="_Toc284341008"/>
      <w:bookmarkStart w:id="1927" w:name="_Toc151050212"/>
      <w:r w:rsidRPr="00B77036">
        <w:rPr>
          <w:lang w:val="en-GB"/>
        </w:rPr>
        <w:t xml:space="preserve">Event </w:t>
      </w:r>
      <w:r w:rsidR="00373A4B">
        <w:rPr>
          <w:lang w:val="en-GB"/>
        </w:rPr>
        <w:t>T</w:t>
      </w:r>
      <w:r w:rsidRPr="00B77036">
        <w:rPr>
          <w:lang w:val="en-GB"/>
        </w:rPr>
        <w:t>ype</w:t>
      </w:r>
      <w:bookmarkEnd w:id="1926"/>
      <w:bookmarkEnd w:id="1927"/>
    </w:p>
    <w:p w14:paraId="06F5CC03" w14:textId="77777777" w:rsidR="000C5E18" w:rsidRDefault="000C5E18">
      <w:pPr>
        <w:rPr>
          <w:lang w:val="en-GB"/>
        </w:rPr>
      </w:pPr>
      <w:r>
        <w:rPr>
          <w:lang w:val="en-GB"/>
        </w:rPr>
        <w:t xml:space="preserve">Event type is to be given in the </w:t>
      </w:r>
      <w:r w:rsidR="0052332A">
        <w:rPr>
          <w:lang w:val="en-GB"/>
        </w:rPr>
        <w:t>Notification message</w:t>
      </w:r>
      <w:r>
        <w:rPr>
          <w:lang w:val="en-GB"/>
        </w:rPr>
        <w:t xml:space="preserve">. The structured manner of identifying the event is through an appropriate code (see SWIFT documentation) in the </w:t>
      </w:r>
      <w:r w:rsidR="00347034">
        <w:rPr>
          <w:lang w:val="en-GB"/>
        </w:rPr>
        <w:t xml:space="preserve">event type element </w:t>
      </w:r>
      <w:r w:rsidR="00347034" w:rsidRPr="007057FF">
        <w:rPr>
          <w:b/>
          <w:lang w:val="en-GB"/>
        </w:rPr>
        <w:t>[:22F::CAEV &lt;&gt; A</w:t>
      </w:r>
      <w:r w:rsidR="00347034">
        <w:rPr>
          <w:b/>
          <w:lang w:val="en-GB"/>
        </w:rPr>
        <w:t xml:space="preserve"> </w:t>
      </w:r>
      <w:r w:rsidR="00347034" w:rsidRPr="007057FF">
        <w:rPr>
          <w:b/>
          <w:lang w:val="en-GB"/>
        </w:rPr>
        <w:t>/</w:t>
      </w:r>
      <w:r w:rsidR="00347034">
        <w:rPr>
          <w:b/>
          <w:lang w:val="en-GB"/>
        </w:rPr>
        <w:t xml:space="preserve"> </w:t>
      </w:r>
      <w:r w:rsidR="00347034" w:rsidRPr="007057FF">
        <w:rPr>
          <w:b/>
          <w:lang w:val="en-GB"/>
        </w:rPr>
        <w:t>EventType]</w:t>
      </w:r>
      <w:r w:rsidR="00347034">
        <w:rPr>
          <w:b/>
          <w:lang w:val="en-GB"/>
        </w:rPr>
        <w:t>.</w:t>
      </w:r>
    </w:p>
    <w:p w14:paraId="06F5CC04" w14:textId="77777777" w:rsidR="000C5E18" w:rsidRDefault="000C5E18">
      <w:pPr>
        <w:rPr>
          <w:lang w:val="en-GB"/>
        </w:rPr>
      </w:pPr>
      <w:r w:rsidRPr="00874B2E">
        <w:rPr>
          <w:lang w:val="en-GB"/>
        </w:rPr>
        <w:t xml:space="preserve">See </w:t>
      </w:r>
      <w:r w:rsidR="0052332A">
        <w:rPr>
          <w:lang w:val="en-GB"/>
        </w:rPr>
        <w:t xml:space="preserve">also </w:t>
      </w:r>
      <w:r w:rsidRPr="00874B2E">
        <w:rPr>
          <w:lang w:val="en-GB"/>
        </w:rPr>
        <w:t xml:space="preserve">the </w:t>
      </w:r>
      <w:r w:rsidR="0052332A">
        <w:rPr>
          <w:lang w:val="en-GB"/>
        </w:rPr>
        <w:t xml:space="preserve">GMP Part 2 </w:t>
      </w:r>
      <w:r w:rsidRPr="00874B2E">
        <w:rPr>
          <w:lang w:val="en-GB"/>
        </w:rPr>
        <w:t xml:space="preserve">EIG+ </w:t>
      </w:r>
      <w:r w:rsidR="0052332A">
        <w:rPr>
          <w:lang w:val="en-GB"/>
        </w:rPr>
        <w:t xml:space="preserve">document </w:t>
      </w:r>
      <w:r w:rsidRPr="00874B2E">
        <w:rPr>
          <w:lang w:val="en-GB"/>
        </w:rPr>
        <w:t>for further details</w:t>
      </w:r>
      <w:r w:rsidR="00FE575E">
        <w:rPr>
          <w:lang w:val="en-GB"/>
        </w:rPr>
        <w:t>.</w:t>
      </w: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52332A" w:rsidRPr="000413ED" w14:paraId="06F5CC07" w14:textId="77777777" w:rsidTr="00DB39E4">
        <w:tc>
          <w:tcPr>
            <w:tcW w:w="3085" w:type="dxa"/>
            <w:gridSpan w:val="2"/>
            <w:shd w:val="clear" w:color="auto" w:fill="FABF8F" w:themeFill="accent6" w:themeFillTint="99"/>
          </w:tcPr>
          <w:p w14:paraId="06F5CC05" w14:textId="77777777" w:rsidR="0052332A" w:rsidRPr="000413ED" w:rsidRDefault="0052332A" w:rsidP="00DB39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06" w14:textId="77777777" w:rsidR="0052332A" w:rsidRPr="000413ED" w:rsidRDefault="0052332A"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52332A" w:rsidRPr="00F61093" w14:paraId="06F5CC0A" w14:textId="77777777" w:rsidTr="00DB39E4">
        <w:tc>
          <w:tcPr>
            <w:tcW w:w="3085" w:type="dxa"/>
            <w:gridSpan w:val="2"/>
            <w:shd w:val="clear" w:color="auto" w:fill="FFFFFF" w:themeFill="background1"/>
          </w:tcPr>
          <w:p w14:paraId="06F5CC08" w14:textId="77777777" w:rsidR="0052332A" w:rsidRPr="0067217B" w:rsidRDefault="0052332A" w:rsidP="0052332A">
            <w:pPr>
              <w:spacing w:before="40"/>
              <w:jc w:val="left"/>
              <w:rPr>
                <w:rFonts w:asciiTheme="minorHAnsi" w:hAnsiTheme="minorHAnsi" w:cstheme="minorHAnsi"/>
                <w:sz w:val="18"/>
                <w:szCs w:val="18"/>
                <w:lang w:val="en-GB"/>
              </w:rPr>
            </w:pPr>
            <w:r w:rsidRPr="0067217B">
              <w:rPr>
                <w:rFonts w:asciiTheme="minorHAnsi" w:hAnsiTheme="minorHAnsi" w:cstheme="minorHAnsi"/>
                <w:sz w:val="18"/>
                <w:szCs w:val="18"/>
                <w:lang w:val="en-GB"/>
              </w:rPr>
              <w:t xml:space="preserve">MT 564 / A / </w:t>
            </w:r>
            <w:r>
              <w:rPr>
                <w:rFonts w:asciiTheme="minorHAnsi" w:hAnsiTheme="minorHAnsi" w:cstheme="minorHAnsi"/>
                <w:sz w:val="18"/>
                <w:szCs w:val="18"/>
                <w:lang w:val="en-GB"/>
              </w:rPr>
              <w:t>22F</w:t>
            </w:r>
            <w:r w:rsidRPr="0067217B">
              <w:rPr>
                <w:rFonts w:asciiTheme="minorHAnsi" w:hAnsiTheme="minorHAnsi" w:cstheme="minorHAnsi"/>
                <w:sz w:val="18"/>
                <w:szCs w:val="18"/>
                <w:lang w:val="en-GB"/>
              </w:rPr>
              <w:t xml:space="preserve"> / </w:t>
            </w:r>
            <w:r>
              <w:rPr>
                <w:rFonts w:asciiTheme="minorHAnsi" w:hAnsiTheme="minorHAnsi" w:cstheme="minorHAnsi"/>
                <w:sz w:val="18"/>
                <w:szCs w:val="18"/>
                <w:lang w:val="en-GB"/>
              </w:rPr>
              <w:t>CAEV</w:t>
            </w:r>
          </w:p>
        </w:tc>
        <w:tc>
          <w:tcPr>
            <w:tcW w:w="7088" w:type="dxa"/>
            <w:gridSpan w:val="3"/>
            <w:shd w:val="clear" w:color="auto" w:fill="FFFFFF" w:themeFill="background1"/>
          </w:tcPr>
          <w:p w14:paraId="06F5CC09" w14:textId="77777777" w:rsidR="0052332A" w:rsidRPr="00F61093" w:rsidRDefault="0052332A" w:rsidP="005431D8">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w:t>
            </w:r>
            <w:r w:rsidRPr="00F61093">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 </w:t>
            </w:r>
            <w:r w:rsidRPr="005431D8">
              <w:rPr>
                <w:rFonts w:asciiTheme="minorHAnsi" w:hAnsiTheme="minorHAnsi" w:cstheme="minorHAnsi"/>
                <w:b/>
                <w:sz w:val="18"/>
                <w:szCs w:val="18"/>
                <w:lang w:val="en-GB"/>
              </w:rPr>
              <w:t>A</w:t>
            </w:r>
            <w:r w:rsidR="000E4C32">
              <w:rPr>
                <w:rFonts w:asciiTheme="minorHAnsi" w:hAnsiTheme="minorHAnsi" w:cstheme="minorHAnsi"/>
                <w:b/>
                <w:sz w:val="18"/>
                <w:szCs w:val="18"/>
                <w:lang w:val="en-GB"/>
              </w:rPr>
              <w:t xml:space="preserve"> </w:t>
            </w:r>
            <w:r w:rsidRPr="00F61093">
              <w:rPr>
                <w:rFonts w:asciiTheme="minorHAnsi" w:hAnsiTheme="minorHAnsi" w:cstheme="minorHAnsi"/>
                <w:sz w:val="18"/>
                <w:szCs w:val="18"/>
                <w:lang w:val="en-GB"/>
              </w:rPr>
              <w:t>/</w:t>
            </w:r>
            <w:r w:rsidR="000E4C32">
              <w:rPr>
                <w:rFonts w:asciiTheme="minorHAnsi" w:hAnsiTheme="minorHAnsi" w:cstheme="minorHAnsi"/>
                <w:sz w:val="18"/>
                <w:szCs w:val="18"/>
                <w:lang w:val="en-GB"/>
              </w:rPr>
              <w:t xml:space="preserve"> </w:t>
            </w:r>
            <w:r w:rsidR="005431D8">
              <w:rPr>
                <w:rFonts w:asciiTheme="minorHAnsi" w:hAnsiTheme="minorHAnsi" w:cstheme="minorHAnsi"/>
                <w:sz w:val="18"/>
                <w:szCs w:val="18"/>
                <w:lang w:val="en-GB"/>
              </w:rPr>
              <w:t>EventType</w:t>
            </w:r>
          </w:p>
        </w:tc>
      </w:tr>
      <w:tr w:rsidR="0052332A" w:rsidRPr="000413ED" w14:paraId="06F5CC0F" w14:textId="77777777" w:rsidTr="00DB39E4">
        <w:tc>
          <w:tcPr>
            <w:tcW w:w="2310" w:type="dxa"/>
            <w:shd w:val="clear" w:color="auto" w:fill="FABF8F" w:themeFill="accent6" w:themeFillTint="99"/>
          </w:tcPr>
          <w:p w14:paraId="06F5CC0B" w14:textId="77777777" w:rsidR="0052332A" w:rsidRPr="000413ED" w:rsidRDefault="0052332A"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C0C" w14:textId="77777777" w:rsidR="0052332A" w:rsidRPr="000413ED" w:rsidRDefault="0052332A"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C0D" w14:textId="77777777" w:rsidR="0052332A" w:rsidRPr="000413ED" w:rsidRDefault="0052332A"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C0E" w14:textId="77777777" w:rsidR="0052332A" w:rsidRPr="000413ED" w:rsidRDefault="0052332A"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52332A" w:rsidRPr="000413ED" w14:paraId="06F5CC14" w14:textId="77777777" w:rsidTr="00DB39E4">
        <w:tc>
          <w:tcPr>
            <w:tcW w:w="2310" w:type="dxa"/>
          </w:tcPr>
          <w:p w14:paraId="06F5CC10" w14:textId="77777777" w:rsidR="0052332A" w:rsidRPr="000413ED" w:rsidRDefault="0052332A" w:rsidP="00DB39E4">
            <w:pPr>
              <w:spacing w:before="40"/>
              <w:jc w:val="left"/>
              <w:rPr>
                <w:rFonts w:asciiTheme="minorHAnsi" w:hAnsiTheme="minorHAnsi" w:cstheme="minorHAnsi"/>
                <w:lang w:val="en-GB"/>
              </w:rPr>
            </w:pPr>
            <w:r>
              <w:rPr>
                <w:rFonts w:asciiTheme="minorHAnsi" w:hAnsiTheme="minorHAnsi" w:cstheme="minorHAnsi"/>
                <w:lang w:val="en-GB"/>
              </w:rPr>
              <w:t>Nov. 2000</w:t>
            </w:r>
          </w:p>
        </w:tc>
        <w:tc>
          <w:tcPr>
            <w:tcW w:w="2311" w:type="dxa"/>
            <w:gridSpan w:val="2"/>
          </w:tcPr>
          <w:p w14:paraId="06F5CC11" w14:textId="77777777" w:rsidR="0052332A" w:rsidRPr="000413ED" w:rsidRDefault="0052332A" w:rsidP="00DB39E4">
            <w:pPr>
              <w:spacing w:before="40"/>
              <w:jc w:val="left"/>
              <w:rPr>
                <w:rFonts w:asciiTheme="minorHAnsi" w:hAnsiTheme="minorHAnsi" w:cstheme="minorHAnsi"/>
                <w:lang w:val="en-GB"/>
              </w:rPr>
            </w:pPr>
            <w:r w:rsidRPr="000413ED">
              <w:rPr>
                <w:rFonts w:asciiTheme="minorHAnsi" w:hAnsiTheme="minorHAnsi" w:cstheme="minorHAnsi"/>
                <w:lang w:val="en-GB"/>
              </w:rPr>
              <w:t>Nov. 20</w:t>
            </w:r>
            <w:r>
              <w:rPr>
                <w:rFonts w:asciiTheme="minorHAnsi" w:hAnsiTheme="minorHAnsi" w:cstheme="minorHAnsi"/>
                <w:lang w:val="en-GB"/>
              </w:rPr>
              <w:t>02</w:t>
            </w:r>
          </w:p>
        </w:tc>
        <w:tc>
          <w:tcPr>
            <w:tcW w:w="2310" w:type="dxa"/>
          </w:tcPr>
          <w:p w14:paraId="06F5CC12" w14:textId="77777777" w:rsidR="0052332A" w:rsidRPr="000413ED" w:rsidRDefault="0052332A" w:rsidP="00DB39E4">
            <w:pPr>
              <w:spacing w:before="40"/>
              <w:jc w:val="left"/>
              <w:rPr>
                <w:rFonts w:asciiTheme="minorHAnsi" w:hAnsiTheme="minorHAnsi" w:cstheme="minorHAnsi"/>
                <w:lang w:val="en-GB"/>
              </w:rPr>
            </w:pPr>
          </w:p>
        </w:tc>
        <w:tc>
          <w:tcPr>
            <w:tcW w:w="3242" w:type="dxa"/>
            <w:vAlign w:val="center"/>
          </w:tcPr>
          <w:p w14:paraId="06F5CC13" w14:textId="77777777" w:rsidR="0052332A" w:rsidRPr="000413ED" w:rsidRDefault="0052332A" w:rsidP="00DB39E4">
            <w:pPr>
              <w:spacing w:before="40"/>
              <w:jc w:val="left"/>
              <w:rPr>
                <w:rFonts w:asciiTheme="minorHAnsi" w:hAnsiTheme="minorHAnsi" w:cstheme="minorHAnsi"/>
                <w:lang w:val="en-GB"/>
              </w:rPr>
            </w:pPr>
          </w:p>
        </w:tc>
      </w:tr>
    </w:tbl>
    <w:p w14:paraId="06F5CC15" w14:textId="77777777" w:rsidR="000C5E18" w:rsidRPr="00B77036" w:rsidRDefault="000C5E18" w:rsidP="00234C18">
      <w:pPr>
        <w:pStyle w:val="StyleHeading2TSBTWOPatternClear"/>
        <w:rPr>
          <w:lang w:val="en-GB"/>
        </w:rPr>
      </w:pPr>
      <w:bookmarkStart w:id="1928" w:name="_Toc284341009"/>
      <w:bookmarkStart w:id="1929" w:name="_Toc151050213"/>
      <w:r w:rsidRPr="00B77036">
        <w:rPr>
          <w:lang w:val="en-GB"/>
        </w:rPr>
        <w:t>References</w:t>
      </w:r>
      <w:bookmarkEnd w:id="1928"/>
      <w:bookmarkEnd w:id="1929"/>
      <w:r w:rsidRPr="00B77036">
        <w:rPr>
          <w:lang w:val="en-GB"/>
        </w:rPr>
        <w:t xml:space="preserve"> </w:t>
      </w:r>
    </w:p>
    <w:p w14:paraId="06F5CC16" w14:textId="77777777" w:rsidR="000C5E18" w:rsidRDefault="000C5E18">
      <w:pPr>
        <w:rPr>
          <w:lang w:val="en-GB"/>
        </w:rPr>
      </w:pPr>
      <w:r>
        <w:rPr>
          <w:lang w:val="en-GB"/>
        </w:rPr>
        <w:t xml:space="preserve">Any </w:t>
      </w:r>
      <w:r w:rsidR="005431D8">
        <w:rPr>
          <w:lang w:val="en-GB"/>
        </w:rPr>
        <w:t>N</w:t>
      </w:r>
      <w:r>
        <w:rPr>
          <w:lang w:val="en-GB"/>
        </w:rPr>
        <w:t xml:space="preserve">otification </w:t>
      </w:r>
      <w:r w:rsidR="005431D8">
        <w:rPr>
          <w:lang w:val="en-GB"/>
        </w:rPr>
        <w:t xml:space="preserve">message </w:t>
      </w:r>
      <w:r>
        <w:rPr>
          <w:lang w:val="en-GB"/>
        </w:rPr>
        <w:t xml:space="preserve">should contain at least 2 key references: </w:t>
      </w:r>
    </w:p>
    <w:p w14:paraId="06F5CC17" w14:textId="77777777" w:rsidR="000C5E18" w:rsidRDefault="000C5E18">
      <w:pPr>
        <w:spacing w:after="0"/>
        <w:rPr>
          <w:lang w:val="en-GB"/>
        </w:rPr>
      </w:pPr>
      <w:r>
        <w:rPr>
          <w:lang w:val="en-GB"/>
        </w:rPr>
        <w:t xml:space="preserve">- the senders </w:t>
      </w:r>
      <w:r w:rsidR="009E6A50">
        <w:rPr>
          <w:lang w:val="en-GB"/>
        </w:rPr>
        <w:t xml:space="preserve">message </w:t>
      </w:r>
      <w:r>
        <w:rPr>
          <w:lang w:val="en-GB"/>
        </w:rPr>
        <w:t>reference</w:t>
      </w:r>
      <w:r w:rsidR="008B1087">
        <w:rPr>
          <w:lang w:val="en-GB"/>
        </w:rPr>
        <w:t>,</w:t>
      </w:r>
    </w:p>
    <w:p w14:paraId="06F5CC18" w14:textId="77777777" w:rsidR="000C5E18" w:rsidRDefault="000C5E18">
      <w:pPr>
        <w:spacing w:after="0"/>
        <w:rPr>
          <w:lang w:val="en-GB"/>
        </w:rPr>
      </w:pPr>
      <w:r>
        <w:rPr>
          <w:lang w:val="en-GB"/>
        </w:rPr>
        <w:t xml:space="preserve">- the corporate action event </w:t>
      </w:r>
      <w:r w:rsidR="00347034">
        <w:rPr>
          <w:lang w:val="en-GB"/>
        </w:rPr>
        <w:t>reference</w:t>
      </w:r>
      <w:r>
        <w:rPr>
          <w:lang w:val="en-GB"/>
        </w:rPr>
        <w:t>.</w:t>
      </w:r>
    </w:p>
    <w:p w14:paraId="06F5CC19" w14:textId="77777777" w:rsidR="000C5E18" w:rsidRDefault="000C5E18">
      <w:pPr>
        <w:pStyle w:val="Heading3"/>
        <w:rPr>
          <w:lang w:val="en-GB"/>
        </w:rPr>
      </w:pPr>
      <w:bookmarkStart w:id="1930" w:name="_Toc284341010"/>
      <w:bookmarkStart w:id="1931" w:name="_Toc151050214"/>
      <w:r>
        <w:rPr>
          <w:lang w:val="en-GB"/>
        </w:rPr>
        <w:t xml:space="preserve">Senders </w:t>
      </w:r>
      <w:r w:rsidR="009E6A50">
        <w:rPr>
          <w:lang w:val="en-GB"/>
        </w:rPr>
        <w:t xml:space="preserve">Message </w:t>
      </w:r>
      <w:r>
        <w:rPr>
          <w:lang w:val="en-GB"/>
        </w:rPr>
        <w:t>Reference</w:t>
      </w:r>
      <w:bookmarkEnd w:id="1930"/>
      <w:bookmarkEnd w:id="1931"/>
    </w:p>
    <w:p w14:paraId="06F5CC1A" w14:textId="77777777" w:rsidR="000C5E18" w:rsidRDefault="000C5E18">
      <w:pPr>
        <w:rPr>
          <w:lang w:val="en-GB"/>
        </w:rPr>
      </w:pPr>
      <w:r>
        <w:rPr>
          <w:lang w:val="en-GB"/>
        </w:rPr>
        <w:t xml:space="preserve">The </w:t>
      </w:r>
      <w:r>
        <w:rPr>
          <w:b/>
          <w:lang w:val="en-GB"/>
        </w:rPr>
        <w:t>sender</w:t>
      </w:r>
      <w:r w:rsidR="009E6A50">
        <w:rPr>
          <w:b/>
          <w:lang w:val="en-GB"/>
        </w:rPr>
        <w:t>’</w:t>
      </w:r>
      <w:r>
        <w:rPr>
          <w:b/>
          <w:lang w:val="en-GB"/>
        </w:rPr>
        <w:t xml:space="preserve">s message reference </w:t>
      </w:r>
      <w:r w:rsidR="00347034">
        <w:rPr>
          <w:b/>
          <w:lang w:val="en-GB"/>
        </w:rPr>
        <w:t>[:22F</w:t>
      </w:r>
      <w:r w:rsidR="00347034" w:rsidRPr="007057FF">
        <w:rPr>
          <w:b/>
          <w:lang w:val="en-GB"/>
        </w:rPr>
        <w:t>::</w:t>
      </w:r>
      <w:r w:rsidR="00347034">
        <w:rPr>
          <w:b/>
          <w:lang w:val="en-GB"/>
        </w:rPr>
        <w:t>SEME</w:t>
      </w:r>
      <w:r w:rsidR="00347034" w:rsidRPr="007057FF">
        <w:rPr>
          <w:b/>
          <w:lang w:val="en-GB"/>
        </w:rPr>
        <w:t xml:space="preserve"> &lt;&gt; </w:t>
      </w:r>
      <w:r w:rsidR="00347034">
        <w:rPr>
          <w:b/>
          <w:lang w:val="en-GB"/>
        </w:rPr>
        <w:t>head.001 – BusinessMessageIdentifier</w:t>
      </w:r>
      <w:r w:rsidR="00347034" w:rsidRPr="007057FF">
        <w:rPr>
          <w:b/>
          <w:lang w:val="en-GB"/>
        </w:rPr>
        <w:t>]</w:t>
      </w:r>
      <w:r w:rsidR="00347034">
        <w:rPr>
          <w:b/>
          <w:lang w:val="en-GB"/>
        </w:rPr>
        <w:t xml:space="preserve"> </w:t>
      </w:r>
      <w:r>
        <w:rPr>
          <w:lang w:val="en-GB"/>
        </w:rPr>
        <w:t>is a reference used to identify uniquely each message sent.</w:t>
      </w:r>
    </w:p>
    <w:p w14:paraId="06F5CC1B" w14:textId="77777777" w:rsidR="000C5E18" w:rsidRDefault="000C5E18">
      <w:pPr>
        <w:rPr>
          <w:lang w:val="en-GB"/>
        </w:rPr>
      </w:pPr>
      <w:r>
        <w:rPr>
          <w:lang w:val="en-GB"/>
        </w:rPr>
        <w:t>Therefore each message sent - regardless of its function or event status - should bear a new and unique senders message reference.</w:t>
      </w:r>
    </w:p>
    <w:p w14:paraId="06F5CC1C" w14:textId="77777777" w:rsidR="009E6A50" w:rsidRDefault="009E6A50">
      <w:pPr>
        <w:rPr>
          <w:lang w:val="en-GB"/>
        </w:rPr>
      </w:pPr>
      <w:r>
        <w:rPr>
          <w:lang w:val="en-GB"/>
        </w:rPr>
        <w:t>In ISO 15022, the sender’s message reference is provided in seq. A in the qualifier :22F::SEME</w:t>
      </w:r>
    </w:p>
    <w:p w14:paraId="06F5CC1D" w14:textId="77777777" w:rsidR="009E6A50" w:rsidRDefault="009E6A50">
      <w:pPr>
        <w:rPr>
          <w:lang w:val="en-GB"/>
        </w:rPr>
      </w:pPr>
      <w:r>
        <w:rPr>
          <w:lang w:val="en-GB"/>
        </w:rPr>
        <w:t>In ISO 20022, the sender’s message reference is provided in the Business Application Header</w:t>
      </w:r>
      <w:r w:rsidR="008B6997">
        <w:rPr>
          <w:lang w:val="en-GB"/>
        </w:rPr>
        <w:t xml:space="preserve"> message</w:t>
      </w:r>
      <w:r>
        <w:rPr>
          <w:lang w:val="en-GB"/>
        </w:rPr>
        <w:t xml:space="preserve"> (head.001) in the mandatory </w:t>
      </w:r>
      <w:r w:rsidRPr="00347034">
        <w:rPr>
          <w:i/>
          <w:lang w:val="en-GB"/>
        </w:rPr>
        <w:t>BusinessMessageIdentifier</w:t>
      </w:r>
      <w:r>
        <w:rPr>
          <w:lang w:val="en-GB"/>
        </w:rPr>
        <w:t xml:space="preserve"> element.</w:t>
      </w:r>
    </w:p>
    <w:p w14:paraId="06F5CC1E" w14:textId="77777777" w:rsidR="00FE575E" w:rsidRDefault="00FE575E">
      <w:pPr>
        <w:rPr>
          <w:lang w:val="en-GB"/>
        </w:rPr>
      </w:pP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9E6A50" w:rsidRPr="000413ED" w14:paraId="06F5CC21" w14:textId="77777777" w:rsidTr="00DB39E4">
        <w:tc>
          <w:tcPr>
            <w:tcW w:w="3085" w:type="dxa"/>
            <w:gridSpan w:val="2"/>
            <w:shd w:val="clear" w:color="auto" w:fill="FABF8F" w:themeFill="accent6" w:themeFillTint="99"/>
          </w:tcPr>
          <w:p w14:paraId="06F5CC1F" w14:textId="77777777" w:rsidR="009E6A50" w:rsidRPr="000413ED" w:rsidRDefault="009E6A50" w:rsidP="00DB39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20" w14:textId="77777777" w:rsidR="009E6A50" w:rsidRPr="000413ED" w:rsidRDefault="009E6A50"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9E6A50" w:rsidRPr="00F61093" w14:paraId="06F5CC24" w14:textId="77777777" w:rsidTr="00DB39E4">
        <w:tc>
          <w:tcPr>
            <w:tcW w:w="3085" w:type="dxa"/>
            <w:gridSpan w:val="2"/>
            <w:shd w:val="clear" w:color="auto" w:fill="FFFFFF" w:themeFill="background1"/>
          </w:tcPr>
          <w:p w14:paraId="06F5CC22" w14:textId="77777777" w:rsidR="009E6A50" w:rsidRPr="0067217B" w:rsidRDefault="009E6A50" w:rsidP="009E6A50">
            <w:pPr>
              <w:spacing w:before="40"/>
              <w:jc w:val="left"/>
              <w:rPr>
                <w:rFonts w:asciiTheme="minorHAnsi" w:hAnsiTheme="minorHAnsi" w:cstheme="minorHAnsi"/>
                <w:sz w:val="18"/>
                <w:szCs w:val="18"/>
                <w:lang w:val="en-GB"/>
              </w:rPr>
            </w:pPr>
            <w:r w:rsidRPr="0067217B">
              <w:rPr>
                <w:rFonts w:asciiTheme="minorHAnsi" w:hAnsiTheme="minorHAnsi" w:cstheme="minorHAnsi"/>
                <w:sz w:val="18"/>
                <w:szCs w:val="18"/>
                <w:lang w:val="en-GB"/>
              </w:rPr>
              <w:t xml:space="preserve">MT 564 / A / </w:t>
            </w:r>
            <w:r>
              <w:rPr>
                <w:rFonts w:asciiTheme="minorHAnsi" w:hAnsiTheme="minorHAnsi" w:cstheme="minorHAnsi"/>
                <w:sz w:val="18"/>
                <w:szCs w:val="18"/>
                <w:lang w:val="en-GB"/>
              </w:rPr>
              <w:t>20C</w:t>
            </w:r>
            <w:r w:rsidRPr="0067217B">
              <w:rPr>
                <w:rFonts w:asciiTheme="minorHAnsi" w:hAnsiTheme="minorHAnsi" w:cstheme="minorHAnsi"/>
                <w:sz w:val="18"/>
                <w:szCs w:val="18"/>
                <w:lang w:val="en-GB"/>
              </w:rPr>
              <w:t xml:space="preserve"> / </w:t>
            </w:r>
            <w:r>
              <w:rPr>
                <w:rFonts w:asciiTheme="minorHAnsi" w:hAnsiTheme="minorHAnsi" w:cstheme="minorHAnsi"/>
                <w:sz w:val="18"/>
                <w:szCs w:val="18"/>
                <w:lang w:val="en-GB"/>
              </w:rPr>
              <w:t>SEME</w:t>
            </w:r>
          </w:p>
        </w:tc>
        <w:tc>
          <w:tcPr>
            <w:tcW w:w="7088" w:type="dxa"/>
            <w:gridSpan w:val="3"/>
            <w:shd w:val="clear" w:color="auto" w:fill="FFFFFF" w:themeFill="background1"/>
          </w:tcPr>
          <w:p w14:paraId="06F5CC23" w14:textId="77777777" w:rsidR="009E6A50" w:rsidRPr="00F61093" w:rsidRDefault="009E6A50" w:rsidP="009E6A5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head.001</w:t>
            </w:r>
            <w:r w:rsidRPr="00F61093">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 BusinessMessageIdentifier</w:t>
            </w:r>
          </w:p>
        </w:tc>
      </w:tr>
      <w:tr w:rsidR="009E6A50" w:rsidRPr="000413ED" w14:paraId="06F5CC29" w14:textId="77777777" w:rsidTr="00DB39E4">
        <w:tc>
          <w:tcPr>
            <w:tcW w:w="2310" w:type="dxa"/>
            <w:shd w:val="clear" w:color="auto" w:fill="FABF8F" w:themeFill="accent6" w:themeFillTint="99"/>
          </w:tcPr>
          <w:p w14:paraId="06F5CC25" w14:textId="77777777" w:rsidR="009E6A50" w:rsidRPr="000413ED" w:rsidRDefault="009E6A50"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C26" w14:textId="77777777" w:rsidR="009E6A50" w:rsidRPr="000413ED" w:rsidRDefault="009E6A50"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C27" w14:textId="77777777" w:rsidR="009E6A50" w:rsidRPr="000413ED" w:rsidRDefault="009E6A50"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C28" w14:textId="77777777" w:rsidR="009E6A50" w:rsidRPr="000413ED" w:rsidRDefault="009E6A50"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9E6A50" w:rsidRPr="000413ED" w14:paraId="06F5CC2E" w14:textId="77777777" w:rsidTr="00DB39E4">
        <w:tc>
          <w:tcPr>
            <w:tcW w:w="2310" w:type="dxa"/>
          </w:tcPr>
          <w:p w14:paraId="06F5CC2A" w14:textId="77777777" w:rsidR="009E6A50" w:rsidRPr="000413ED" w:rsidRDefault="009E6A50" w:rsidP="00DB39E4">
            <w:pPr>
              <w:spacing w:before="40"/>
              <w:jc w:val="left"/>
              <w:rPr>
                <w:rFonts w:asciiTheme="minorHAnsi" w:hAnsiTheme="minorHAnsi" w:cstheme="minorHAnsi"/>
                <w:lang w:val="en-GB"/>
              </w:rPr>
            </w:pPr>
            <w:r>
              <w:rPr>
                <w:rFonts w:asciiTheme="minorHAnsi" w:hAnsiTheme="minorHAnsi" w:cstheme="minorHAnsi"/>
                <w:lang w:val="en-GB"/>
              </w:rPr>
              <w:t>Nov. 2000</w:t>
            </w:r>
          </w:p>
        </w:tc>
        <w:tc>
          <w:tcPr>
            <w:tcW w:w="2311" w:type="dxa"/>
            <w:gridSpan w:val="2"/>
          </w:tcPr>
          <w:p w14:paraId="06F5CC2B" w14:textId="77777777" w:rsidR="009E6A50" w:rsidRPr="000413ED" w:rsidRDefault="009E6A50" w:rsidP="00DB39E4">
            <w:pPr>
              <w:spacing w:before="40"/>
              <w:jc w:val="left"/>
              <w:rPr>
                <w:rFonts w:asciiTheme="minorHAnsi" w:hAnsiTheme="minorHAnsi" w:cstheme="minorHAnsi"/>
                <w:lang w:val="en-GB"/>
              </w:rPr>
            </w:pPr>
            <w:r w:rsidRPr="000413ED">
              <w:rPr>
                <w:rFonts w:asciiTheme="minorHAnsi" w:hAnsiTheme="minorHAnsi" w:cstheme="minorHAnsi"/>
                <w:lang w:val="en-GB"/>
              </w:rPr>
              <w:t>Nov. 20</w:t>
            </w:r>
            <w:r>
              <w:rPr>
                <w:rFonts w:asciiTheme="minorHAnsi" w:hAnsiTheme="minorHAnsi" w:cstheme="minorHAnsi"/>
                <w:lang w:val="en-GB"/>
              </w:rPr>
              <w:t>02</w:t>
            </w:r>
          </w:p>
        </w:tc>
        <w:tc>
          <w:tcPr>
            <w:tcW w:w="2310" w:type="dxa"/>
          </w:tcPr>
          <w:p w14:paraId="06F5CC2C" w14:textId="77777777" w:rsidR="009E6A50" w:rsidRPr="000413ED" w:rsidRDefault="009E6A50" w:rsidP="00DB39E4">
            <w:pPr>
              <w:spacing w:before="40"/>
              <w:jc w:val="left"/>
              <w:rPr>
                <w:rFonts w:asciiTheme="minorHAnsi" w:hAnsiTheme="minorHAnsi" w:cstheme="minorHAnsi"/>
                <w:lang w:val="en-GB"/>
              </w:rPr>
            </w:pPr>
          </w:p>
        </w:tc>
        <w:tc>
          <w:tcPr>
            <w:tcW w:w="3242" w:type="dxa"/>
            <w:vAlign w:val="center"/>
          </w:tcPr>
          <w:p w14:paraId="06F5CC2D" w14:textId="77777777" w:rsidR="009E6A50" w:rsidRPr="000413ED" w:rsidRDefault="009E6A50" w:rsidP="00DB39E4">
            <w:pPr>
              <w:spacing w:before="40"/>
              <w:jc w:val="left"/>
              <w:rPr>
                <w:rFonts w:asciiTheme="minorHAnsi" w:hAnsiTheme="minorHAnsi" w:cstheme="minorHAnsi"/>
                <w:lang w:val="en-GB"/>
              </w:rPr>
            </w:pPr>
          </w:p>
        </w:tc>
      </w:tr>
    </w:tbl>
    <w:p w14:paraId="06F5CC2F" w14:textId="77777777" w:rsidR="000C5E18" w:rsidRDefault="000C5E18">
      <w:pPr>
        <w:pStyle w:val="Heading3"/>
        <w:rPr>
          <w:lang w:val="en-GB"/>
        </w:rPr>
      </w:pPr>
      <w:bookmarkStart w:id="1932" w:name="_Toc284341011"/>
      <w:bookmarkStart w:id="1933" w:name="_Toc151050215"/>
      <w:r>
        <w:rPr>
          <w:lang w:val="en-GB"/>
        </w:rPr>
        <w:t xml:space="preserve">Corporate Action </w:t>
      </w:r>
      <w:r w:rsidR="008B1087">
        <w:rPr>
          <w:lang w:val="en-GB"/>
        </w:rPr>
        <w:t xml:space="preserve">Event </w:t>
      </w:r>
      <w:r>
        <w:rPr>
          <w:lang w:val="en-GB"/>
        </w:rPr>
        <w:t>Reference</w:t>
      </w:r>
      <w:bookmarkEnd w:id="1932"/>
      <w:bookmarkEnd w:id="1933"/>
    </w:p>
    <w:p w14:paraId="06F5CC30" w14:textId="77777777" w:rsidR="000C5E18" w:rsidRDefault="000C5E18">
      <w:pPr>
        <w:rPr>
          <w:lang w:val="en-GB"/>
        </w:rPr>
      </w:pPr>
      <w:bookmarkStart w:id="1934" w:name="_Hlt54600954"/>
      <w:bookmarkEnd w:id="1934"/>
      <w:r>
        <w:rPr>
          <w:lang w:val="en-GB"/>
        </w:rPr>
        <w:t xml:space="preserve">The </w:t>
      </w:r>
      <w:r>
        <w:rPr>
          <w:b/>
          <w:lang w:val="en-GB"/>
        </w:rPr>
        <w:t>corporate action event reference</w:t>
      </w:r>
      <w:r>
        <w:rPr>
          <w:lang w:val="en-GB"/>
        </w:rPr>
        <w:t xml:space="preserve"> </w:t>
      </w:r>
      <w:r w:rsidR="008B1087" w:rsidRPr="007057FF">
        <w:rPr>
          <w:b/>
          <w:lang w:val="en-GB"/>
        </w:rPr>
        <w:t>[:20C::CORP &lt;&gt; A</w:t>
      </w:r>
      <w:r w:rsidR="008B1087">
        <w:rPr>
          <w:b/>
          <w:lang w:val="en-GB"/>
        </w:rPr>
        <w:t xml:space="preserve"> </w:t>
      </w:r>
      <w:r w:rsidR="008B1087" w:rsidRPr="007057FF">
        <w:rPr>
          <w:b/>
          <w:lang w:val="en-GB"/>
        </w:rPr>
        <w:t>/</w:t>
      </w:r>
      <w:r w:rsidR="008B1087">
        <w:rPr>
          <w:b/>
          <w:lang w:val="en-GB"/>
        </w:rPr>
        <w:t xml:space="preserve"> </w:t>
      </w:r>
      <w:r w:rsidR="008B1087" w:rsidRPr="007057FF">
        <w:rPr>
          <w:b/>
          <w:lang w:val="en-GB"/>
        </w:rPr>
        <w:t>CorporateActionEventIdentification]</w:t>
      </w:r>
      <w:r w:rsidR="008B1087">
        <w:rPr>
          <w:b/>
          <w:lang w:val="en-GB"/>
        </w:rPr>
        <w:t xml:space="preserve"> </w:t>
      </w:r>
      <w:r>
        <w:rPr>
          <w:lang w:val="en-GB"/>
        </w:rPr>
        <w:t>- as opposed to the sender’s message reference - is a reference to the event.</w:t>
      </w:r>
    </w:p>
    <w:p w14:paraId="06F5CC31" w14:textId="77777777" w:rsidR="000C5E18" w:rsidRDefault="000C5E18">
      <w:pPr>
        <w:rPr>
          <w:lang w:val="en-GB"/>
        </w:rPr>
      </w:pPr>
      <w:r>
        <w:rPr>
          <w:lang w:val="en-GB"/>
        </w:rPr>
        <w:t>This means that all messages pertaining to the same event should contain the same corporate action event reference.</w:t>
      </w:r>
    </w:p>
    <w:p w14:paraId="06F5CC32" w14:textId="7F2A5C5D" w:rsidR="005651AE" w:rsidRDefault="000C5E18">
      <w:pPr>
        <w:rPr>
          <w:lang w:val="en-GB"/>
        </w:rPr>
      </w:pPr>
      <w:r>
        <w:rPr>
          <w:lang w:val="en-GB"/>
        </w:rPr>
        <w:t>This reference should also be unique</w:t>
      </w:r>
      <w:ins w:id="1935" w:author="Mariangela FUMAGALLI" w:date="2023-11-16T17:22:00Z">
        <w:r w:rsidR="00D275F9">
          <w:rPr>
            <w:lang w:val="en-GB"/>
          </w:rPr>
          <w:t xml:space="preserve">, i.e. </w:t>
        </w:r>
      </w:ins>
      <w:del w:id="1936" w:author="Mariangela FUMAGALLI" w:date="2023-11-16T17:22:00Z">
        <w:r w:rsidDel="00D275F9">
          <w:rPr>
            <w:lang w:val="en-GB"/>
          </w:rPr>
          <w:delText xml:space="preserve"> in the sense that for clarity </w:delText>
        </w:r>
      </w:del>
      <w:r>
        <w:rPr>
          <w:lang w:val="en-GB"/>
        </w:rPr>
        <w:t>two events should not bear the same corporate action event reference.</w:t>
      </w:r>
    </w:p>
    <w:p w14:paraId="06F5CC33" w14:textId="77777777" w:rsidR="007057FF" w:rsidRDefault="005651AE">
      <w:pPr>
        <w:rPr>
          <w:lang w:val="en-GB"/>
        </w:rPr>
      </w:pPr>
      <w:r>
        <w:rPr>
          <w:lang w:val="en-GB"/>
        </w:rPr>
        <w:t xml:space="preserve">If an issuer announces the same event for two or more of its issued securities, for example a cash dividend with the exact same terms for both the ordinary share and the preferential share, each event must be given its own </w:t>
      </w:r>
      <w:r w:rsidR="00A65DBC">
        <w:rPr>
          <w:lang w:val="en-GB"/>
        </w:rPr>
        <w:t xml:space="preserve">corporate action event </w:t>
      </w:r>
      <w:r>
        <w:rPr>
          <w:lang w:val="en-GB"/>
        </w:rPr>
        <w:t xml:space="preserve">reference. </w:t>
      </w:r>
    </w:p>
    <w:p w14:paraId="06F5CC34" w14:textId="77777777" w:rsidR="000C5E18" w:rsidRDefault="005651AE">
      <w:pPr>
        <w:rPr>
          <w:lang w:val="en-GB"/>
        </w:rPr>
      </w:pPr>
      <w:r>
        <w:rPr>
          <w:lang w:val="en-GB"/>
        </w:rPr>
        <w:t xml:space="preserve">The </w:t>
      </w:r>
      <w:r w:rsidR="00A65DBC">
        <w:rPr>
          <w:lang w:val="en-GB"/>
        </w:rPr>
        <w:t xml:space="preserve">corporate action event </w:t>
      </w:r>
      <w:r>
        <w:rPr>
          <w:lang w:val="en-GB"/>
        </w:rPr>
        <w:t xml:space="preserve">reference must be unique per combination of event </w:t>
      </w:r>
      <w:r w:rsidR="008B1087">
        <w:rPr>
          <w:lang w:val="en-GB"/>
        </w:rPr>
        <w:t xml:space="preserve">type </w:t>
      </w:r>
      <w:r w:rsidR="006513F9" w:rsidRPr="007057FF">
        <w:rPr>
          <w:b/>
          <w:lang w:val="en-GB"/>
        </w:rPr>
        <w:t>[:22F::CAEV &lt;&gt; A</w:t>
      </w:r>
      <w:r w:rsidR="007057FF">
        <w:rPr>
          <w:b/>
          <w:lang w:val="en-GB"/>
        </w:rPr>
        <w:t xml:space="preserve"> </w:t>
      </w:r>
      <w:r w:rsidR="006513F9" w:rsidRPr="007057FF">
        <w:rPr>
          <w:b/>
          <w:lang w:val="en-GB"/>
        </w:rPr>
        <w:t>/</w:t>
      </w:r>
      <w:r w:rsidR="007057FF">
        <w:rPr>
          <w:b/>
          <w:lang w:val="en-GB"/>
        </w:rPr>
        <w:t xml:space="preserve"> </w:t>
      </w:r>
      <w:r w:rsidR="006513F9" w:rsidRPr="007057FF">
        <w:rPr>
          <w:b/>
          <w:lang w:val="en-GB"/>
        </w:rPr>
        <w:t>EventType]</w:t>
      </w:r>
      <w:r w:rsidR="00813AD9">
        <w:rPr>
          <w:lang w:val="en-GB"/>
        </w:rPr>
        <w:t xml:space="preserve">, event category </w:t>
      </w:r>
      <w:r w:rsidR="00E66C04" w:rsidRPr="007057FF">
        <w:rPr>
          <w:b/>
          <w:lang w:val="en-GB"/>
        </w:rPr>
        <w:t>[:22F::CAMV &lt;&gt; A</w:t>
      </w:r>
      <w:r w:rsidR="007057FF">
        <w:rPr>
          <w:b/>
          <w:lang w:val="en-GB"/>
        </w:rPr>
        <w:t xml:space="preserve"> </w:t>
      </w:r>
      <w:r w:rsidR="00E66C04" w:rsidRPr="007057FF">
        <w:rPr>
          <w:b/>
          <w:lang w:val="en-GB"/>
        </w:rPr>
        <w:t>/</w:t>
      </w:r>
      <w:r w:rsidR="007057FF">
        <w:rPr>
          <w:b/>
          <w:lang w:val="en-GB"/>
        </w:rPr>
        <w:t xml:space="preserve"> </w:t>
      </w:r>
      <w:r w:rsidR="00E66C04" w:rsidRPr="007057FF">
        <w:rPr>
          <w:b/>
          <w:lang w:val="en-GB"/>
        </w:rPr>
        <w:t>Ma</w:t>
      </w:r>
      <w:r w:rsidR="006513F9" w:rsidRPr="007057FF">
        <w:rPr>
          <w:b/>
          <w:lang w:val="en-GB"/>
        </w:rPr>
        <w:t>ndatoryVoluntaryEventType]</w:t>
      </w:r>
      <w:r w:rsidR="00E66C04">
        <w:rPr>
          <w:lang w:val="en-GB"/>
        </w:rPr>
        <w:t xml:space="preserve"> </w:t>
      </w:r>
      <w:r>
        <w:rPr>
          <w:lang w:val="en-GB"/>
        </w:rPr>
        <w:t xml:space="preserve">and </w:t>
      </w:r>
      <w:r w:rsidR="00813AD9">
        <w:rPr>
          <w:lang w:val="en-GB"/>
        </w:rPr>
        <w:t xml:space="preserve">Financial Instrument Identification </w:t>
      </w:r>
      <w:r w:rsidR="006513F9" w:rsidRPr="007057FF">
        <w:rPr>
          <w:b/>
          <w:lang w:val="en-GB"/>
        </w:rPr>
        <w:t>[:35B:</w:t>
      </w:r>
      <w:r w:rsidRPr="007057FF">
        <w:rPr>
          <w:b/>
          <w:lang w:val="en-GB"/>
        </w:rPr>
        <w:t>ISIN</w:t>
      </w:r>
      <w:r w:rsidR="006513F9" w:rsidRPr="007057FF">
        <w:rPr>
          <w:b/>
          <w:lang w:val="en-GB"/>
        </w:rPr>
        <w:t xml:space="preserve"> &lt;&gt; </w:t>
      </w:r>
      <w:r w:rsidR="006513F9" w:rsidRPr="007057FF">
        <w:rPr>
          <w:rFonts w:cs="Arial"/>
          <w:b/>
          <w:lang w:val="en-GB"/>
        </w:rPr>
        <w:t>A</w:t>
      </w:r>
      <w:r w:rsidR="007057FF">
        <w:rPr>
          <w:rFonts w:cs="Arial"/>
          <w:b/>
          <w:lang w:val="en-GB"/>
        </w:rPr>
        <w:t xml:space="preserve"> </w:t>
      </w:r>
      <w:r w:rsidR="006513F9" w:rsidRPr="007057FF">
        <w:rPr>
          <w:rFonts w:cs="Arial"/>
          <w:b/>
          <w:lang w:val="en-GB"/>
        </w:rPr>
        <w:t>/</w:t>
      </w:r>
      <w:r w:rsidR="007057FF">
        <w:rPr>
          <w:rFonts w:cs="Arial"/>
          <w:b/>
          <w:lang w:val="en-GB"/>
        </w:rPr>
        <w:t xml:space="preserve"> </w:t>
      </w:r>
      <w:r w:rsidR="006513F9" w:rsidRPr="007057FF">
        <w:rPr>
          <w:rFonts w:cs="Arial"/>
          <w:b/>
          <w:lang w:val="en-GB"/>
        </w:rPr>
        <w:t>UnderlyingSecurity</w:t>
      </w:r>
      <w:r w:rsidR="007057FF">
        <w:rPr>
          <w:rFonts w:cs="Arial"/>
          <w:b/>
          <w:lang w:val="en-GB"/>
        </w:rPr>
        <w:t xml:space="preserve"> </w:t>
      </w:r>
      <w:r w:rsidR="006513F9" w:rsidRPr="007057FF">
        <w:rPr>
          <w:rFonts w:cs="Arial"/>
          <w:b/>
          <w:lang w:val="en-GB"/>
        </w:rPr>
        <w:t>/</w:t>
      </w:r>
      <w:r w:rsidR="007057FF">
        <w:rPr>
          <w:rFonts w:cs="Arial"/>
          <w:b/>
          <w:lang w:val="en-GB"/>
        </w:rPr>
        <w:t xml:space="preserve"> </w:t>
      </w:r>
      <w:r w:rsidR="006513F9" w:rsidRPr="007057FF">
        <w:rPr>
          <w:rFonts w:cs="Arial"/>
          <w:b/>
          <w:lang w:val="en-GB"/>
        </w:rPr>
        <w:t>FinancialInstrumentIdentification</w:t>
      </w:r>
      <w:r w:rsidR="007057FF">
        <w:rPr>
          <w:rFonts w:cs="Arial"/>
          <w:b/>
          <w:lang w:val="en-GB"/>
        </w:rPr>
        <w:t xml:space="preserve"> </w:t>
      </w:r>
      <w:r w:rsidR="006513F9" w:rsidRPr="007057FF">
        <w:rPr>
          <w:rFonts w:cs="Arial"/>
          <w:b/>
          <w:lang w:val="en-GB"/>
        </w:rPr>
        <w:t>/</w:t>
      </w:r>
      <w:r w:rsidR="007057FF">
        <w:rPr>
          <w:rFonts w:cs="Arial"/>
          <w:b/>
          <w:lang w:val="en-GB"/>
        </w:rPr>
        <w:t xml:space="preserve"> </w:t>
      </w:r>
      <w:r w:rsidR="006513F9" w:rsidRPr="007057FF">
        <w:rPr>
          <w:rFonts w:cs="Arial"/>
          <w:b/>
          <w:lang w:val="en-GB"/>
        </w:rPr>
        <w:t>ISIN]</w:t>
      </w:r>
      <w:r w:rsidRPr="00697759">
        <w:rPr>
          <w:rFonts w:cs="Arial"/>
          <w:lang w:val="en-GB"/>
        </w:rPr>
        <w:t>.</w:t>
      </w:r>
    </w:p>
    <w:p w14:paraId="06F5CC35" w14:textId="77777777" w:rsidR="00CC4986" w:rsidRDefault="00CC4986" w:rsidP="00CC4986">
      <w:r>
        <w:t xml:space="preserve">The </w:t>
      </w:r>
      <w:r w:rsidR="00813AD9">
        <w:t xml:space="preserve">event </w:t>
      </w:r>
      <w:r w:rsidR="008B1087">
        <w:t>type</w:t>
      </w:r>
      <w:r>
        <w:t xml:space="preserve">, </w:t>
      </w:r>
      <w:r w:rsidR="00813AD9">
        <w:t xml:space="preserve">event category </w:t>
      </w:r>
      <w:r>
        <w:t xml:space="preserve">and Financial Instrument identification </w:t>
      </w:r>
      <w:r w:rsidR="00813AD9">
        <w:t xml:space="preserve">(ISIN) </w:t>
      </w:r>
      <w:r>
        <w:t>are crucial to the processing of an event; if one or more of them changes</w:t>
      </w:r>
      <w:r w:rsidR="00E9508C">
        <w:t>,</w:t>
      </w:r>
      <w:r>
        <w:t xml:space="preserve"> the old event is to be cancelled by the account servicer and a new one started.</w:t>
      </w:r>
    </w:p>
    <w:p w14:paraId="06F5CC36" w14:textId="77777777" w:rsidR="00CC4986" w:rsidRDefault="00CC4986" w:rsidP="00CC4986">
      <w:r>
        <w:t xml:space="preserve">As a consequence, </w:t>
      </w:r>
      <w:r>
        <w:rPr>
          <w:lang w:val="en-GB"/>
        </w:rPr>
        <w:t xml:space="preserve">the </w:t>
      </w:r>
      <w:r w:rsidR="006A26A7">
        <w:rPr>
          <w:lang w:val="en-GB"/>
        </w:rPr>
        <w:t>corporate action event</w:t>
      </w:r>
      <w:r>
        <w:rPr>
          <w:lang w:val="en-GB"/>
        </w:rPr>
        <w:t xml:space="preserve"> </w:t>
      </w:r>
      <w:r w:rsidR="008B1087">
        <w:rPr>
          <w:lang w:val="en-GB"/>
        </w:rPr>
        <w:t xml:space="preserve">reference </w:t>
      </w:r>
      <w:r>
        <w:rPr>
          <w:lang w:val="en-GB"/>
        </w:rPr>
        <w:t xml:space="preserve">cannot be re-used. The same applies also to the </w:t>
      </w:r>
      <w:r w:rsidR="008B1087">
        <w:rPr>
          <w:lang w:val="en-GB"/>
        </w:rPr>
        <w:t>o</w:t>
      </w:r>
      <w:r w:rsidR="006A26A7">
        <w:rPr>
          <w:lang w:val="en-GB"/>
        </w:rPr>
        <w:t xml:space="preserve">fficial </w:t>
      </w:r>
      <w:r w:rsidR="008B1087">
        <w:rPr>
          <w:lang w:val="en-GB"/>
        </w:rPr>
        <w:t>c</w:t>
      </w:r>
      <w:r w:rsidR="006A26A7">
        <w:rPr>
          <w:lang w:val="en-GB"/>
        </w:rPr>
        <w:t xml:space="preserve">orporate </w:t>
      </w:r>
      <w:r w:rsidR="008B1087">
        <w:rPr>
          <w:lang w:val="en-GB"/>
        </w:rPr>
        <w:t>a</w:t>
      </w:r>
      <w:r w:rsidR="006A26A7">
        <w:rPr>
          <w:lang w:val="en-GB"/>
        </w:rPr>
        <w:t xml:space="preserve">ction </w:t>
      </w:r>
      <w:r w:rsidR="008B1087">
        <w:rPr>
          <w:lang w:val="en-GB"/>
        </w:rPr>
        <w:t>e</w:t>
      </w:r>
      <w:r w:rsidR="006A26A7">
        <w:rPr>
          <w:lang w:val="en-GB"/>
        </w:rPr>
        <w:t xml:space="preserve">vent </w:t>
      </w:r>
      <w:r w:rsidR="008B1087">
        <w:rPr>
          <w:lang w:val="en-GB"/>
        </w:rPr>
        <w:t>r</w:t>
      </w:r>
      <w:r w:rsidR="006A26A7">
        <w:rPr>
          <w:lang w:val="en-GB"/>
        </w:rPr>
        <w:t>eference</w:t>
      </w:r>
      <w:r>
        <w:rPr>
          <w:lang w:val="en-GB"/>
        </w:rPr>
        <w:t xml:space="preserve"> if the Issuer changes one or more of those elements.</w:t>
      </w:r>
    </w:p>
    <w:p w14:paraId="06F5CC37" w14:textId="77777777" w:rsidR="00FE575E" w:rsidRDefault="00FE575E">
      <w:pPr>
        <w:rPr>
          <w:lang w:val="en-GB"/>
        </w:rPr>
      </w:pP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6A26A7" w:rsidRPr="000413ED" w14:paraId="06F5CC3A" w14:textId="77777777" w:rsidTr="00DB39E4">
        <w:tc>
          <w:tcPr>
            <w:tcW w:w="3085" w:type="dxa"/>
            <w:gridSpan w:val="2"/>
            <w:shd w:val="clear" w:color="auto" w:fill="FABF8F" w:themeFill="accent6" w:themeFillTint="99"/>
          </w:tcPr>
          <w:p w14:paraId="06F5CC38" w14:textId="77777777" w:rsidR="006A26A7" w:rsidRPr="000413ED" w:rsidRDefault="006A26A7" w:rsidP="00DB39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39" w14:textId="77777777" w:rsidR="006A26A7" w:rsidRPr="000413ED" w:rsidRDefault="006A26A7"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6A26A7" w:rsidRPr="00F61093" w14:paraId="06F5CC43" w14:textId="77777777" w:rsidTr="00DB39E4">
        <w:tc>
          <w:tcPr>
            <w:tcW w:w="3085" w:type="dxa"/>
            <w:gridSpan w:val="2"/>
            <w:shd w:val="clear" w:color="auto" w:fill="FFFFFF" w:themeFill="background1"/>
          </w:tcPr>
          <w:p w14:paraId="06F5CC3B" w14:textId="77777777" w:rsidR="006A26A7" w:rsidRDefault="006A26A7" w:rsidP="00DB39E4">
            <w:pPr>
              <w:spacing w:before="40"/>
              <w:jc w:val="left"/>
              <w:rPr>
                <w:rFonts w:asciiTheme="minorHAnsi" w:hAnsiTheme="minorHAnsi" w:cstheme="minorHAnsi"/>
                <w:sz w:val="18"/>
                <w:szCs w:val="18"/>
                <w:lang w:val="en-GB"/>
              </w:rPr>
            </w:pPr>
            <w:r w:rsidRPr="0067217B">
              <w:rPr>
                <w:rFonts w:asciiTheme="minorHAnsi" w:hAnsiTheme="minorHAnsi" w:cstheme="minorHAnsi"/>
                <w:sz w:val="18"/>
                <w:szCs w:val="18"/>
                <w:lang w:val="en-GB"/>
              </w:rPr>
              <w:t xml:space="preserve">MT 564 / A / </w:t>
            </w:r>
            <w:r>
              <w:rPr>
                <w:rFonts w:asciiTheme="minorHAnsi" w:hAnsiTheme="minorHAnsi" w:cstheme="minorHAnsi"/>
                <w:sz w:val="18"/>
                <w:szCs w:val="18"/>
                <w:lang w:val="en-GB"/>
              </w:rPr>
              <w:t>20C</w:t>
            </w:r>
            <w:r w:rsidRPr="0067217B">
              <w:rPr>
                <w:rFonts w:asciiTheme="minorHAnsi" w:hAnsiTheme="minorHAnsi" w:cstheme="minorHAnsi"/>
                <w:sz w:val="18"/>
                <w:szCs w:val="18"/>
                <w:lang w:val="en-GB"/>
              </w:rPr>
              <w:t xml:space="preserve"> / </w:t>
            </w:r>
            <w:r>
              <w:rPr>
                <w:rFonts w:asciiTheme="minorHAnsi" w:hAnsiTheme="minorHAnsi" w:cstheme="minorHAnsi"/>
                <w:sz w:val="18"/>
                <w:szCs w:val="18"/>
                <w:lang w:val="en-GB"/>
              </w:rPr>
              <w:t>CORP</w:t>
            </w:r>
          </w:p>
          <w:p w14:paraId="06F5CC3C" w14:textId="77777777" w:rsidR="006A26A7" w:rsidRDefault="006A26A7" w:rsidP="00DB39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A / 22F / CAEV</w:t>
            </w:r>
          </w:p>
          <w:p w14:paraId="06F5CC3D" w14:textId="77777777" w:rsidR="006A26A7" w:rsidRDefault="006A26A7" w:rsidP="006A26A7">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A / 22F / CAMV</w:t>
            </w:r>
          </w:p>
          <w:p w14:paraId="06F5CC3E" w14:textId="77777777" w:rsidR="006A26A7" w:rsidRPr="0067217B" w:rsidRDefault="006A26A7" w:rsidP="00DB39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B / 35B / ISIN</w:t>
            </w:r>
          </w:p>
        </w:tc>
        <w:tc>
          <w:tcPr>
            <w:tcW w:w="7088" w:type="dxa"/>
            <w:gridSpan w:val="3"/>
            <w:shd w:val="clear" w:color="auto" w:fill="FFFFFF" w:themeFill="background1"/>
          </w:tcPr>
          <w:p w14:paraId="06F5CC3F" w14:textId="77777777" w:rsidR="006A26A7" w:rsidRDefault="00EF4044" w:rsidP="00DB39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w:t>
            </w:r>
            <w:r w:rsidR="006A26A7">
              <w:rPr>
                <w:rFonts w:asciiTheme="minorHAnsi" w:hAnsiTheme="minorHAnsi" w:cstheme="minorHAnsi"/>
                <w:sz w:val="18"/>
                <w:szCs w:val="18"/>
                <w:lang w:val="en-GB"/>
              </w:rPr>
              <w:t xml:space="preserve">031 – </w:t>
            </w:r>
            <w:r w:rsidR="006A26A7" w:rsidRPr="006A26A7">
              <w:rPr>
                <w:rFonts w:asciiTheme="minorHAnsi" w:hAnsiTheme="minorHAnsi" w:cstheme="minorHAnsi"/>
                <w:b/>
                <w:sz w:val="18"/>
                <w:szCs w:val="18"/>
                <w:lang w:val="en-GB"/>
              </w:rPr>
              <w:t xml:space="preserve">A </w:t>
            </w:r>
            <w:r w:rsidR="006A26A7">
              <w:rPr>
                <w:rFonts w:asciiTheme="minorHAnsi" w:hAnsiTheme="minorHAnsi" w:cstheme="minorHAnsi"/>
                <w:sz w:val="18"/>
                <w:szCs w:val="18"/>
                <w:lang w:val="en-GB"/>
              </w:rPr>
              <w:t>/ CorporateActionEventIdentification</w:t>
            </w:r>
          </w:p>
          <w:p w14:paraId="06F5CC40" w14:textId="77777777" w:rsidR="006A26A7" w:rsidRDefault="00EF4044" w:rsidP="006A26A7">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w:t>
            </w:r>
            <w:r w:rsidR="006A26A7">
              <w:rPr>
                <w:rFonts w:asciiTheme="minorHAnsi" w:hAnsiTheme="minorHAnsi" w:cstheme="minorHAnsi"/>
                <w:sz w:val="18"/>
                <w:szCs w:val="18"/>
                <w:lang w:val="en-GB"/>
              </w:rPr>
              <w:t xml:space="preserve">031 – </w:t>
            </w:r>
            <w:r w:rsidR="006A26A7" w:rsidRPr="006A26A7">
              <w:rPr>
                <w:rFonts w:asciiTheme="minorHAnsi" w:hAnsiTheme="minorHAnsi" w:cstheme="minorHAnsi"/>
                <w:b/>
                <w:sz w:val="18"/>
                <w:szCs w:val="18"/>
                <w:lang w:val="en-GB"/>
              </w:rPr>
              <w:t xml:space="preserve">A </w:t>
            </w:r>
            <w:r w:rsidR="006A26A7">
              <w:rPr>
                <w:rFonts w:asciiTheme="minorHAnsi" w:hAnsiTheme="minorHAnsi" w:cstheme="minorHAnsi"/>
                <w:sz w:val="18"/>
                <w:szCs w:val="18"/>
                <w:lang w:val="en-GB"/>
              </w:rPr>
              <w:t>/ EventType</w:t>
            </w:r>
          </w:p>
          <w:p w14:paraId="06F5CC41" w14:textId="77777777" w:rsidR="006A26A7" w:rsidRDefault="00EF4044" w:rsidP="006A26A7">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w:t>
            </w:r>
            <w:r w:rsidR="006A26A7">
              <w:rPr>
                <w:rFonts w:asciiTheme="minorHAnsi" w:hAnsiTheme="minorHAnsi" w:cstheme="minorHAnsi"/>
                <w:sz w:val="18"/>
                <w:szCs w:val="18"/>
                <w:lang w:val="en-GB"/>
              </w:rPr>
              <w:t xml:space="preserve">031 – </w:t>
            </w:r>
            <w:r w:rsidR="006A26A7" w:rsidRPr="006A26A7">
              <w:rPr>
                <w:rFonts w:asciiTheme="minorHAnsi" w:hAnsiTheme="minorHAnsi" w:cstheme="minorHAnsi"/>
                <w:b/>
                <w:sz w:val="18"/>
                <w:szCs w:val="18"/>
                <w:lang w:val="en-GB"/>
              </w:rPr>
              <w:t xml:space="preserve">A </w:t>
            </w:r>
            <w:r w:rsidR="006A26A7">
              <w:rPr>
                <w:rFonts w:asciiTheme="minorHAnsi" w:hAnsiTheme="minorHAnsi" w:cstheme="minorHAnsi"/>
                <w:sz w:val="18"/>
                <w:szCs w:val="18"/>
                <w:lang w:val="en-GB"/>
              </w:rPr>
              <w:t>/ MandatoryVoluntaryEventType</w:t>
            </w:r>
          </w:p>
          <w:p w14:paraId="06F5CC42" w14:textId="77777777" w:rsidR="006A26A7" w:rsidRPr="00F61093" w:rsidRDefault="00EF4044" w:rsidP="006A26A7">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w:t>
            </w:r>
            <w:r w:rsidR="006A26A7">
              <w:rPr>
                <w:rFonts w:asciiTheme="minorHAnsi" w:hAnsiTheme="minorHAnsi" w:cstheme="minorHAnsi"/>
                <w:sz w:val="18"/>
                <w:szCs w:val="18"/>
                <w:lang w:val="en-GB"/>
              </w:rPr>
              <w:t xml:space="preserve">031 – </w:t>
            </w:r>
            <w:r w:rsidR="006A26A7" w:rsidRPr="006A26A7">
              <w:rPr>
                <w:rFonts w:asciiTheme="minorHAnsi" w:hAnsiTheme="minorHAnsi" w:cstheme="minorHAnsi"/>
                <w:b/>
                <w:sz w:val="18"/>
                <w:szCs w:val="18"/>
                <w:lang w:val="en-GB"/>
              </w:rPr>
              <w:t xml:space="preserve">A </w:t>
            </w:r>
            <w:r w:rsidR="006A26A7">
              <w:rPr>
                <w:rFonts w:asciiTheme="minorHAnsi" w:hAnsiTheme="minorHAnsi" w:cstheme="minorHAnsi"/>
                <w:sz w:val="18"/>
                <w:szCs w:val="18"/>
                <w:lang w:val="en-GB"/>
              </w:rPr>
              <w:t>/ UnderlyingSecurity</w:t>
            </w:r>
            <w:r w:rsidR="000E4C32">
              <w:rPr>
                <w:rFonts w:asciiTheme="minorHAnsi" w:hAnsiTheme="minorHAnsi" w:cstheme="minorHAnsi"/>
                <w:sz w:val="18"/>
                <w:szCs w:val="18"/>
                <w:lang w:val="en-GB"/>
              </w:rPr>
              <w:t xml:space="preserve"> </w:t>
            </w:r>
            <w:r w:rsidR="006A26A7">
              <w:rPr>
                <w:rFonts w:asciiTheme="minorHAnsi" w:hAnsiTheme="minorHAnsi" w:cstheme="minorHAnsi"/>
                <w:sz w:val="18"/>
                <w:szCs w:val="18"/>
                <w:lang w:val="en-GB"/>
              </w:rPr>
              <w:t>/</w:t>
            </w:r>
            <w:r w:rsidR="000E4C32">
              <w:rPr>
                <w:rFonts w:asciiTheme="minorHAnsi" w:hAnsiTheme="minorHAnsi" w:cstheme="minorHAnsi"/>
                <w:sz w:val="18"/>
                <w:szCs w:val="18"/>
                <w:lang w:val="en-GB"/>
              </w:rPr>
              <w:t xml:space="preserve"> </w:t>
            </w:r>
            <w:r w:rsidR="006A26A7">
              <w:rPr>
                <w:rFonts w:asciiTheme="minorHAnsi" w:hAnsiTheme="minorHAnsi" w:cstheme="minorHAnsi"/>
                <w:sz w:val="18"/>
                <w:szCs w:val="18"/>
                <w:lang w:val="en-GB"/>
              </w:rPr>
              <w:t>FinancialInstrumentIdentification</w:t>
            </w:r>
            <w:r w:rsidR="000E4C32">
              <w:rPr>
                <w:rFonts w:asciiTheme="minorHAnsi" w:hAnsiTheme="minorHAnsi" w:cstheme="minorHAnsi"/>
                <w:sz w:val="18"/>
                <w:szCs w:val="18"/>
                <w:lang w:val="en-GB"/>
              </w:rPr>
              <w:t xml:space="preserve"> </w:t>
            </w:r>
            <w:r w:rsidR="006A26A7">
              <w:rPr>
                <w:rFonts w:asciiTheme="minorHAnsi" w:hAnsiTheme="minorHAnsi" w:cstheme="minorHAnsi"/>
                <w:sz w:val="18"/>
                <w:szCs w:val="18"/>
                <w:lang w:val="en-GB"/>
              </w:rPr>
              <w:t>/</w:t>
            </w:r>
            <w:r w:rsidR="000E4C32">
              <w:rPr>
                <w:rFonts w:asciiTheme="minorHAnsi" w:hAnsiTheme="minorHAnsi" w:cstheme="minorHAnsi"/>
                <w:sz w:val="18"/>
                <w:szCs w:val="18"/>
                <w:lang w:val="en-GB"/>
              </w:rPr>
              <w:t xml:space="preserve"> </w:t>
            </w:r>
            <w:r w:rsidR="006A26A7">
              <w:rPr>
                <w:rFonts w:asciiTheme="minorHAnsi" w:hAnsiTheme="minorHAnsi" w:cstheme="minorHAnsi"/>
                <w:sz w:val="18"/>
                <w:szCs w:val="18"/>
                <w:lang w:val="en-GB"/>
              </w:rPr>
              <w:t>ISIN</w:t>
            </w:r>
          </w:p>
        </w:tc>
      </w:tr>
      <w:tr w:rsidR="006A26A7" w:rsidRPr="000413ED" w14:paraId="06F5CC48" w14:textId="77777777" w:rsidTr="00DB39E4">
        <w:tc>
          <w:tcPr>
            <w:tcW w:w="2310" w:type="dxa"/>
            <w:shd w:val="clear" w:color="auto" w:fill="FABF8F" w:themeFill="accent6" w:themeFillTint="99"/>
          </w:tcPr>
          <w:p w14:paraId="06F5CC44" w14:textId="77777777" w:rsidR="006A26A7" w:rsidRPr="000413ED" w:rsidRDefault="006A26A7"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C45" w14:textId="77777777" w:rsidR="006A26A7" w:rsidRPr="000413ED" w:rsidRDefault="006A26A7"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C46" w14:textId="77777777" w:rsidR="006A26A7" w:rsidRPr="000413ED" w:rsidRDefault="006A26A7"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C47" w14:textId="77777777" w:rsidR="006A26A7" w:rsidRPr="000413ED" w:rsidRDefault="006A26A7"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6A26A7" w:rsidRPr="000413ED" w14:paraId="06F5CC4D" w14:textId="77777777" w:rsidTr="00DB39E4">
        <w:tc>
          <w:tcPr>
            <w:tcW w:w="2310" w:type="dxa"/>
          </w:tcPr>
          <w:p w14:paraId="06F5CC49" w14:textId="77777777" w:rsidR="006A26A7" w:rsidRPr="000413ED" w:rsidRDefault="006A26A7" w:rsidP="00DB39E4">
            <w:pPr>
              <w:spacing w:before="40"/>
              <w:jc w:val="left"/>
              <w:rPr>
                <w:rFonts w:asciiTheme="minorHAnsi" w:hAnsiTheme="minorHAnsi" w:cstheme="minorHAnsi"/>
                <w:lang w:val="en-GB"/>
              </w:rPr>
            </w:pPr>
            <w:r>
              <w:rPr>
                <w:rFonts w:asciiTheme="minorHAnsi" w:hAnsiTheme="minorHAnsi" w:cstheme="minorHAnsi"/>
                <w:lang w:val="en-GB"/>
              </w:rPr>
              <w:t>Nov. 2000</w:t>
            </w:r>
          </w:p>
        </w:tc>
        <w:tc>
          <w:tcPr>
            <w:tcW w:w="2311" w:type="dxa"/>
            <w:gridSpan w:val="2"/>
          </w:tcPr>
          <w:p w14:paraId="06F5CC4A" w14:textId="77777777" w:rsidR="006A26A7" w:rsidRPr="000413ED" w:rsidRDefault="006A26A7" w:rsidP="00DB39E4">
            <w:pPr>
              <w:spacing w:before="40"/>
              <w:jc w:val="left"/>
              <w:rPr>
                <w:rFonts w:asciiTheme="minorHAnsi" w:hAnsiTheme="minorHAnsi" w:cstheme="minorHAnsi"/>
                <w:lang w:val="en-GB"/>
              </w:rPr>
            </w:pPr>
            <w:r w:rsidRPr="000413ED">
              <w:rPr>
                <w:rFonts w:asciiTheme="minorHAnsi" w:hAnsiTheme="minorHAnsi" w:cstheme="minorHAnsi"/>
                <w:lang w:val="en-GB"/>
              </w:rPr>
              <w:t>Nov. 20</w:t>
            </w:r>
            <w:r>
              <w:rPr>
                <w:rFonts w:asciiTheme="minorHAnsi" w:hAnsiTheme="minorHAnsi" w:cstheme="minorHAnsi"/>
                <w:lang w:val="en-GB"/>
              </w:rPr>
              <w:t>02</w:t>
            </w:r>
          </w:p>
        </w:tc>
        <w:tc>
          <w:tcPr>
            <w:tcW w:w="2310" w:type="dxa"/>
          </w:tcPr>
          <w:p w14:paraId="06F5CC4B" w14:textId="77777777" w:rsidR="006A26A7" w:rsidRPr="000413ED" w:rsidRDefault="006A26A7" w:rsidP="00DB39E4">
            <w:pPr>
              <w:spacing w:before="40"/>
              <w:jc w:val="left"/>
              <w:rPr>
                <w:rFonts w:asciiTheme="minorHAnsi" w:hAnsiTheme="minorHAnsi" w:cstheme="minorHAnsi"/>
                <w:lang w:val="en-GB"/>
              </w:rPr>
            </w:pPr>
            <w:r>
              <w:rPr>
                <w:rFonts w:asciiTheme="minorHAnsi" w:hAnsiTheme="minorHAnsi" w:cstheme="minorHAnsi"/>
                <w:lang w:val="en-GB"/>
              </w:rPr>
              <w:t>Nov. 2012</w:t>
            </w:r>
          </w:p>
        </w:tc>
        <w:tc>
          <w:tcPr>
            <w:tcW w:w="3242" w:type="dxa"/>
            <w:vAlign w:val="center"/>
          </w:tcPr>
          <w:p w14:paraId="06F5CC4C" w14:textId="77777777" w:rsidR="006A26A7" w:rsidRPr="000413ED" w:rsidRDefault="006A26A7" w:rsidP="00DB39E4">
            <w:pPr>
              <w:spacing w:before="40"/>
              <w:jc w:val="left"/>
              <w:rPr>
                <w:rFonts w:asciiTheme="minorHAnsi" w:hAnsiTheme="minorHAnsi" w:cstheme="minorHAnsi"/>
                <w:lang w:val="en-GB"/>
              </w:rPr>
            </w:pPr>
            <w:r>
              <w:rPr>
                <w:rFonts w:asciiTheme="minorHAnsi" w:hAnsiTheme="minorHAnsi" w:cstheme="minorHAnsi"/>
                <w:lang w:val="en-GB"/>
              </w:rPr>
              <w:t>CA155</w:t>
            </w:r>
          </w:p>
        </w:tc>
      </w:tr>
    </w:tbl>
    <w:p w14:paraId="06F5CC4E" w14:textId="77777777" w:rsidR="000C5E18" w:rsidRDefault="000C5E18" w:rsidP="00DE572B">
      <w:pPr>
        <w:pStyle w:val="Heading3"/>
        <w:rPr>
          <w:lang w:val="en-GB"/>
        </w:rPr>
      </w:pPr>
      <w:bookmarkStart w:id="1937" w:name="_Toc151050216"/>
      <w:bookmarkStart w:id="1938" w:name="_Toc284341012"/>
      <w:r>
        <w:rPr>
          <w:lang w:val="en-GB"/>
        </w:rPr>
        <w:t>Official Corporate Action Event Reference</w:t>
      </w:r>
      <w:bookmarkEnd w:id="1937"/>
    </w:p>
    <w:p w14:paraId="06F5CC4F" w14:textId="77777777" w:rsidR="000C5E18" w:rsidRPr="00A873E2" w:rsidRDefault="005C495F" w:rsidP="00DE572B">
      <w:pPr>
        <w:rPr>
          <w:lang w:val="en-GB"/>
        </w:rPr>
      </w:pPr>
      <w:r>
        <w:rPr>
          <w:lang w:val="en-GB"/>
        </w:rPr>
        <w:t xml:space="preserve">Refer to section </w:t>
      </w:r>
      <w:r w:rsidR="005651AE">
        <w:rPr>
          <w:lang w:val="en-GB"/>
        </w:rPr>
        <w:t>8</w:t>
      </w:r>
      <w:r>
        <w:rPr>
          <w:lang w:val="en-GB"/>
        </w:rPr>
        <w:t>.1 for the COAF market practice.</w:t>
      </w:r>
    </w:p>
    <w:p w14:paraId="06F5CC50" w14:textId="77777777" w:rsidR="000C5E18" w:rsidRPr="00B77036" w:rsidRDefault="000C5E18" w:rsidP="00234C18">
      <w:pPr>
        <w:pStyle w:val="StyleHeading2TSBTWOPatternClear"/>
        <w:rPr>
          <w:lang w:val="en-GB"/>
        </w:rPr>
      </w:pPr>
      <w:bookmarkStart w:id="1939" w:name="_Toc296094696"/>
      <w:bookmarkStart w:id="1940" w:name="_Toc296094698"/>
      <w:bookmarkStart w:id="1941" w:name="_Toc296094700"/>
      <w:bookmarkStart w:id="1942" w:name="_Toc284341013"/>
      <w:bookmarkStart w:id="1943" w:name="_Toc151050217"/>
      <w:bookmarkEnd w:id="1938"/>
      <w:bookmarkEnd w:id="1939"/>
      <w:bookmarkEnd w:id="1940"/>
      <w:bookmarkEnd w:id="1941"/>
      <w:r w:rsidRPr="00B77036">
        <w:rPr>
          <w:lang w:val="en-GB"/>
        </w:rPr>
        <w:t>Linkages</w:t>
      </w:r>
      <w:bookmarkEnd w:id="1942"/>
      <w:bookmarkEnd w:id="1943"/>
    </w:p>
    <w:p w14:paraId="06F5CC51" w14:textId="77777777" w:rsidR="000C5E18" w:rsidRDefault="000C5E18">
      <w:pPr>
        <w:rPr>
          <w:lang w:val="en-GB"/>
        </w:rPr>
      </w:pPr>
      <w:r>
        <w:rPr>
          <w:lang w:val="en-GB"/>
        </w:rPr>
        <w:t>Linkage is a mechanism to link different pieces of information.</w:t>
      </w:r>
    </w:p>
    <w:p w14:paraId="06F5CC52" w14:textId="77777777" w:rsidR="000C5E18" w:rsidRDefault="000C5E18">
      <w:pPr>
        <w:rPr>
          <w:lang w:val="en-GB"/>
        </w:rPr>
      </w:pPr>
      <w:r>
        <w:rPr>
          <w:lang w:val="en-GB"/>
        </w:rPr>
        <w:t xml:space="preserve">SMPG has looked into rules on how to achieve a constant reliable way to reconcile and link the flow of information. </w:t>
      </w:r>
      <w:r w:rsidR="006513F9">
        <w:rPr>
          <w:lang w:val="en-GB"/>
        </w:rPr>
        <w:t>T</w:t>
      </w:r>
      <w:r>
        <w:rPr>
          <w:lang w:val="en-GB"/>
        </w:rPr>
        <w:t xml:space="preserve">his would be achieved by specific rules on how and when to use the linkage </w:t>
      </w:r>
      <w:r w:rsidR="006513F9">
        <w:rPr>
          <w:lang w:val="en-GB"/>
        </w:rPr>
        <w:t>information in the message</w:t>
      </w:r>
      <w:r>
        <w:rPr>
          <w:lang w:val="en-GB"/>
        </w:rPr>
        <w:t>.</w:t>
      </w:r>
    </w:p>
    <w:p w14:paraId="06F5CC53" w14:textId="77777777" w:rsidR="000C5E18" w:rsidRDefault="000C5E18" w:rsidP="00DE572B">
      <w:pPr>
        <w:pStyle w:val="Heading3"/>
        <w:rPr>
          <w:lang w:val="en-GB"/>
        </w:rPr>
      </w:pPr>
      <w:bookmarkStart w:id="1944" w:name="_Toc151050218"/>
      <w:r>
        <w:rPr>
          <w:lang w:val="en-GB"/>
        </w:rPr>
        <w:t xml:space="preserve">Linkage of </w:t>
      </w:r>
      <w:r w:rsidR="00632692">
        <w:rPr>
          <w:lang w:val="en-GB"/>
        </w:rPr>
        <w:t>D</w:t>
      </w:r>
      <w:r>
        <w:rPr>
          <w:lang w:val="en-GB"/>
        </w:rPr>
        <w:t xml:space="preserve">ifferent </w:t>
      </w:r>
      <w:r w:rsidR="00632692">
        <w:rPr>
          <w:lang w:val="en-GB"/>
        </w:rPr>
        <w:t>M</w:t>
      </w:r>
      <w:r>
        <w:rPr>
          <w:lang w:val="en-GB"/>
        </w:rPr>
        <w:t xml:space="preserve">essage </w:t>
      </w:r>
      <w:r w:rsidR="00632692">
        <w:rPr>
          <w:lang w:val="en-GB"/>
        </w:rPr>
        <w:t>T</w:t>
      </w:r>
      <w:r>
        <w:rPr>
          <w:lang w:val="en-GB"/>
        </w:rPr>
        <w:t>ypes</w:t>
      </w:r>
      <w:bookmarkEnd w:id="1944"/>
    </w:p>
    <w:p w14:paraId="06F5CC54" w14:textId="77777777" w:rsidR="000C5E18" w:rsidRDefault="000C5E18" w:rsidP="00DE572B">
      <w:pPr>
        <w:rPr>
          <w:lang w:val="en-GB"/>
        </w:rPr>
      </w:pPr>
      <w:r>
        <w:rPr>
          <w:lang w:val="en-GB"/>
        </w:rPr>
        <w:t xml:space="preserve">In addition to the </w:t>
      </w:r>
      <w:r w:rsidR="003C506C">
        <w:rPr>
          <w:lang w:val="en-GB"/>
        </w:rPr>
        <w:t>c</w:t>
      </w:r>
      <w:r w:rsidR="00F21F3E">
        <w:rPr>
          <w:lang w:val="en-GB"/>
        </w:rPr>
        <w:t>orp</w:t>
      </w:r>
      <w:r>
        <w:rPr>
          <w:lang w:val="en-GB"/>
        </w:rPr>
        <w:t xml:space="preserve">orate action </w:t>
      </w:r>
      <w:r w:rsidR="002F1317">
        <w:rPr>
          <w:lang w:val="en-GB"/>
        </w:rPr>
        <w:t xml:space="preserve">event </w:t>
      </w:r>
      <w:r>
        <w:rPr>
          <w:lang w:val="en-GB"/>
        </w:rPr>
        <w:t>reference</w:t>
      </w:r>
      <w:r w:rsidR="00F21F3E">
        <w:rPr>
          <w:lang w:val="en-GB"/>
        </w:rPr>
        <w:t xml:space="preserve"> </w:t>
      </w:r>
      <w:r w:rsidR="006513F9" w:rsidRPr="007057FF">
        <w:rPr>
          <w:b/>
          <w:lang w:val="en-GB"/>
        </w:rPr>
        <w:t>[</w:t>
      </w:r>
      <w:r w:rsidR="004610C5">
        <w:rPr>
          <w:b/>
          <w:lang w:val="en-GB"/>
        </w:rPr>
        <w:t xml:space="preserve">Seq. A </w:t>
      </w:r>
      <w:r w:rsidR="006513F9" w:rsidRPr="007057FF">
        <w:rPr>
          <w:b/>
          <w:lang w:val="en-GB"/>
        </w:rPr>
        <w:t>:20C::CORP &lt;&gt; A</w:t>
      </w:r>
      <w:r w:rsidR="004610C5">
        <w:rPr>
          <w:b/>
          <w:lang w:val="en-GB"/>
        </w:rPr>
        <w:t xml:space="preserve"> </w:t>
      </w:r>
      <w:r w:rsidR="006513F9" w:rsidRPr="007057FF">
        <w:rPr>
          <w:b/>
          <w:lang w:val="en-GB"/>
        </w:rPr>
        <w:t>/</w:t>
      </w:r>
      <w:r w:rsidR="004610C5">
        <w:rPr>
          <w:b/>
          <w:lang w:val="en-GB"/>
        </w:rPr>
        <w:t xml:space="preserve"> </w:t>
      </w:r>
      <w:r w:rsidR="006513F9" w:rsidRPr="007057FF">
        <w:rPr>
          <w:b/>
          <w:lang w:val="en-GB"/>
        </w:rPr>
        <w:t>CorporateActionEventIdentification]</w:t>
      </w:r>
      <w:r>
        <w:rPr>
          <w:lang w:val="en-GB"/>
        </w:rPr>
        <w:t xml:space="preserve">, </w:t>
      </w:r>
      <w:r w:rsidR="00F21F3E">
        <w:rPr>
          <w:lang w:val="en-GB"/>
        </w:rPr>
        <w:t xml:space="preserve">the </w:t>
      </w:r>
      <w:r>
        <w:rPr>
          <w:lang w:val="en-GB"/>
        </w:rPr>
        <w:t xml:space="preserve">market practice requires a link </w:t>
      </w:r>
      <w:r w:rsidRPr="007057FF">
        <w:rPr>
          <w:iCs/>
          <w:lang w:val="en-GB"/>
        </w:rPr>
        <w:t>only</w:t>
      </w:r>
      <w:r>
        <w:rPr>
          <w:lang w:val="en-GB"/>
        </w:rPr>
        <w:t xml:space="preserve"> to the preceding notification message </w:t>
      </w:r>
      <w:r w:rsidR="007057FF">
        <w:rPr>
          <w:b/>
          <w:lang w:val="en-GB"/>
        </w:rPr>
        <w:t xml:space="preserve">[seq. A1 </w:t>
      </w:r>
      <w:r w:rsidRPr="007057FF">
        <w:rPr>
          <w:b/>
          <w:lang w:val="en-GB"/>
        </w:rPr>
        <w:t>:20C::PREV</w:t>
      </w:r>
      <w:r w:rsidR="005F142C" w:rsidRPr="007057FF">
        <w:rPr>
          <w:b/>
          <w:lang w:val="en-GB"/>
        </w:rPr>
        <w:t xml:space="preserve"> &lt;&gt; PreviousNotificationIdentification]</w:t>
      </w:r>
      <w:r>
        <w:rPr>
          <w:lang w:val="en-GB"/>
        </w:rPr>
        <w:t xml:space="preserve">.  </w:t>
      </w:r>
    </w:p>
    <w:p w14:paraId="06F5CC55" w14:textId="0190B9AB" w:rsidR="003C506C" w:rsidDel="00D275F9" w:rsidRDefault="000C5E18" w:rsidP="00DE572B">
      <w:pPr>
        <w:rPr>
          <w:del w:id="1945" w:author="Mariangela FUMAGALLI" w:date="2023-11-16T17:26:00Z"/>
          <w:lang w:val="en-GB"/>
        </w:rPr>
      </w:pPr>
      <w:r>
        <w:rPr>
          <w:bCs/>
          <w:lang w:val="en-GB"/>
        </w:rPr>
        <w:t>T</w:t>
      </w:r>
      <w:r>
        <w:rPr>
          <w:lang w:val="en-GB"/>
        </w:rPr>
        <w:t xml:space="preserve">here is no </w:t>
      </w:r>
      <w:del w:id="1946" w:author="Mariangela FUMAGALLI" w:date="2023-11-16T17:25:00Z">
        <w:r w:rsidDel="00D275F9">
          <w:rPr>
            <w:lang w:val="en-GB"/>
          </w:rPr>
          <w:delText xml:space="preserve">market practice </w:delText>
        </w:r>
      </w:del>
      <w:r>
        <w:rPr>
          <w:lang w:val="en-GB"/>
        </w:rPr>
        <w:t>requirement to link the</w:t>
      </w:r>
      <w:ins w:id="1947" w:author="Mariangela FUMAGALLI" w:date="2023-11-16T17:25:00Z">
        <w:r w:rsidR="00D275F9">
          <w:rPr>
            <w:lang w:val="en-GB"/>
          </w:rPr>
          <w:t xml:space="preserve"> Forecast/Cash Pre-Advice </w:t>
        </w:r>
      </w:ins>
      <w:del w:id="1948" w:author="Mariangela FUMAGALLI" w:date="2023-11-16T17:25:00Z">
        <w:r w:rsidDel="00D275F9">
          <w:rPr>
            <w:lang w:val="en-GB"/>
          </w:rPr>
          <w:delText xml:space="preserve"> </w:delText>
        </w:r>
        <w:r w:rsidR="005F142C" w:rsidDel="00D275F9">
          <w:rPr>
            <w:lang w:val="en-GB"/>
          </w:rPr>
          <w:delText xml:space="preserve">Eligible Balance Notification </w:delText>
        </w:r>
      </w:del>
      <w:r w:rsidR="005F142C">
        <w:rPr>
          <w:lang w:val="en-GB"/>
        </w:rPr>
        <w:t>message</w:t>
      </w:r>
      <w:r>
        <w:rPr>
          <w:lang w:val="en-GB"/>
        </w:rPr>
        <w:t xml:space="preserve"> to the </w:t>
      </w:r>
      <w:r w:rsidR="005F142C">
        <w:rPr>
          <w:lang w:val="en-GB"/>
        </w:rPr>
        <w:t>Instruction message</w:t>
      </w:r>
      <w:r>
        <w:rPr>
          <w:lang w:val="en-GB"/>
        </w:rPr>
        <w:t xml:space="preserve"> </w:t>
      </w:r>
      <w:r w:rsidR="005F142C">
        <w:rPr>
          <w:lang w:val="en-GB"/>
        </w:rPr>
        <w:t>using the Related Message Reference</w:t>
      </w:r>
      <w:r w:rsidR="005F142C" w:rsidRPr="007057FF">
        <w:rPr>
          <w:b/>
          <w:lang w:val="en-GB"/>
        </w:rPr>
        <w:t xml:space="preserve"> [seq. A1 - </w:t>
      </w:r>
      <w:r w:rsidRPr="007057FF">
        <w:rPr>
          <w:b/>
          <w:lang w:val="en-GB"/>
        </w:rPr>
        <w:t>:20C::RELA</w:t>
      </w:r>
      <w:r w:rsidR="005F142C" w:rsidRPr="007057FF">
        <w:rPr>
          <w:b/>
          <w:lang w:val="en-GB"/>
        </w:rPr>
        <w:t xml:space="preserve"> &lt;&gt; InstructionIdentification</w:t>
      </w:r>
      <w:r w:rsidR="007057FF" w:rsidRPr="007057FF">
        <w:rPr>
          <w:b/>
          <w:lang w:val="en-GB"/>
        </w:rPr>
        <w:t>]</w:t>
      </w:r>
      <w:r w:rsidRPr="007057FF">
        <w:rPr>
          <w:b/>
          <w:lang w:val="en-GB"/>
        </w:rPr>
        <w:t>.</w:t>
      </w:r>
      <w:r>
        <w:rPr>
          <w:lang w:val="en-GB"/>
        </w:rPr>
        <w:t xml:space="preserve"> </w:t>
      </w:r>
      <w:del w:id="1949" w:author="Mariangela FUMAGALLI" w:date="2023-11-16T17:26:00Z">
        <w:r w:rsidDel="00D275F9">
          <w:rPr>
            <w:lang w:val="en-GB"/>
          </w:rPr>
          <w:delText xml:space="preserve"> </w:delText>
        </w:r>
      </w:del>
    </w:p>
    <w:p w14:paraId="06F5CC56" w14:textId="7C301F78" w:rsidR="000C5E18" w:rsidRDefault="000C5E18" w:rsidP="00DE572B">
      <w:pPr>
        <w:rPr>
          <w:ins w:id="1950" w:author="Mariangela FUMAGALLI" w:date="2023-11-16T17:26:00Z"/>
          <w:lang w:val="en-GB"/>
        </w:rPr>
      </w:pPr>
      <w:r>
        <w:rPr>
          <w:lang w:val="en-GB"/>
        </w:rPr>
        <w:t xml:space="preserve">Therefore a single </w:t>
      </w:r>
      <w:ins w:id="1951" w:author="Mariangela FUMAGALLI" w:date="2023-11-16T17:25:00Z">
        <w:r w:rsidR="00D275F9">
          <w:rPr>
            <w:lang w:val="en-GB"/>
          </w:rPr>
          <w:t>Forecast/Cash Pre-Advice</w:t>
        </w:r>
        <w:r w:rsidR="00D275F9" w:rsidDel="00D275F9">
          <w:rPr>
            <w:lang w:val="en-GB"/>
          </w:rPr>
          <w:t xml:space="preserve"> </w:t>
        </w:r>
      </w:ins>
      <w:del w:id="1952" w:author="Mariangela FUMAGALLI" w:date="2023-11-16T17:25:00Z">
        <w:r w:rsidR="005F142C" w:rsidDel="00D275F9">
          <w:rPr>
            <w:lang w:val="en-GB"/>
          </w:rPr>
          <w:delText xml:space="preserve">Eligible Balance Notification </w:delText>
        </w:r>
      </w:del>
      <w:r w:rsidR="005F142C">
        <w:rPr>
          <w:lang w:val="en-GB"/>
        </w:rPr>
        <w:t xml:space="preserve">message </w:t>
      </w:r>
      <w:r>
        <w:rPr>
          <w:lang w:val="en-GB"/>
        </w:rPr>
        <w:t>may be sent at the end of the response period, when the entitlements may be calculated, to indicate the entitlements for each of the options instructed.</w:t>
      </w:r>
    </w:p>
    <w:p w14:paraId="5D343953" w14:textId="77777777" w:rsidR="00D275F9" w:rsidRDefault="00D275F9" w:rsidP="00DE572B">
      <w:pPr>
        <w:rPr>
          <w:bCs/>
          <w:u w:val="single"/>
          <w:lang w:val="en-GB"/>
        </w:rPr>
      </w:pP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5F142C" w:rsidRPr="000413ED" w14:paraId="06F5CC59" w14:textId="77777777" w:rsidTr="00DB39E4">
        <w:tc>
          <w:tcPr>
            <w:tcW w:w="3085" w:type="dxa"/>
            <w:gridSpan w:val="2"/>
            <w:shd w:val="clear" w:color="auto" w:fill="FABF8F" w:themeFill="accent6" w:themeFillTint="99"/>
          </w:tcPr>
          <w:p w14:paraId="06F5CC57" w14:textId="77777777" w:rsidR="005F142C" w:rsidRPr="000413ED" w:rsidRDefault="005F142C" w:rsidP="00DB39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58" w14:textId="77777777" w:rsidR="005F142C" w:rsidRPr="000413ED" w:rsidRDefault="005F142C"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5F142C" w:rsidRPr="00F61093" w14:paraId="06F5CC5C" w14:textId="77777777" w:rsidTr="00DB39E4">
        <w:tc>
          <w:tcPr>
            <w:tcW w:w="3085" w:type="dxa"/>
            <w:gridSpan w:val="2"/>
            <w:shd w:val="clear" w:color="auto" w:fill="FFFFFF" w:themeFill="background1"/>
          </w:tcPr>
          <w:p w14:paraId="06F5CC5A" w14:textId="77777777" w:rsidR="005F142C" w:rsidRPr="0067217B" w:rsidRDefault="005F142C" w:rsidP="00DB39E4">
            <w:pPr>
              <w:spacing w:before="40"/>
              <w:jc w:val="left"/>
              <w:rPr>
                <w:rFonts w:asciiTheme="minorHAnsi" w:hAnsiTheme="minorHAnsi" w:cstheme="minorHAnsi"/>
                <w:sz w:val="18"/>
                <w:szCs w:val="18"/>
                <w:lang w:val="en-GB"/>
              </w:rPr>
            </w:pPr>
            <w:r w:rsidRPr="0067217B">
              <w:rPr>
                <w:rFonts w:asciiTheme="minorHAnsi" w:hAnsiTheme="minorHAnsi" w:cstheme="minorHAnsi"/>
                <w:sz w:val="18"/>
                <w:szCs w:val="18"/>
                <w:lang w:val="en-GB"/>
              </w:rPr>
              <w:t>MT 564 / A</w:t>
            </w:r>
            <w:r w:rsidR="005E7E51">
              <w:rPr>
                <w:rFonts w:asciiTheme="minorHAnsi" w:hAnsiTheme="minorHAnsi" w:cstheme="minorHAnsi"/>
                <w:sz w:val="18"/>
                <w:szCs w:val="18"/>
                <w:lang w:val="en-GB"/>
              </w:rPr>
              <w:t>1</w:t>
            </w:r>
            <w:r w:rsidRPr="0067217B">
              <w:rPr>
                <w:rFonts w:asciiTheme="minorHAnsi" w:hAnsiTheme="minorHAnsi" w:cstheme="minorHAnsi"/>
                <w:sz w:val="18"/>
                <w:szCs w:val="18"/>
                <w:lang w:val="en-GB"/>
              </w:rPr>
              <w:t xml:space="preserve"> / </w:t>
            </w:r>
            <w:r>
              <w:rPr>
                <w:rFonts w:asciiTheme="minorHAnsi" w:hAnsiTheme="minorHAnsi" w:cstheme="minorHAnsi"/>
                <w:sz w:val="18"/>
                <w:szCs w:val="18"/>
                <w:lang w:val="en-GB"/>
              </w:rPr>
              <w:t>20C</w:t>
            </w:r>
            <w:r w:rsidRPr="0067217B">
              <w:rPr>
                <w:rFonts w:asciiTheme="minorHAnsi" w:hAnsiTheme="minorHAnsi" w:cstheme="minorHAnsi"/>
                <w:sz w:val="18"/>
                <w:szCs w:val="18"/>
                <w:lang w:val="en-GB"/>
              </w:rPr>
              <w:t xml:space="preserve"> / </w:t>
            </w:r>
            <w:r w:rsidR="005E7E51">
              <w:rPr>
                <w:rFonts w:asciiTheme="minorHAnsi" w:hAnsiTheme="minorHAnsi" w:cstheme="minorHAnsi"/>
                <w:sz w:val="18"/>
                <w:szCs w:val="18"/>
                <w:lang w:val="en-GB"/>
              </w:rPr>
              <w:t>PREV &amp; RELA</w:t>
            </w:r>
          </w:p>
        </w:tc>
        <w:tc>
          <w:tcPr>
            <w:tcW w:w="7088" w:type="dxa"/>
            <w:gridSpan w:val="3"/>
            <w:shd w:val="clear" w:color="auto" w:fill="FFFFFF" w:themeFill="background1"/>
          </w:tcPr>
          <w:p w14:paraId="06F5CC5B" w14:textId="77777777" w:rsidR="005E7E51" w:rsidRPr="005E7E51" w:rsidRDefault="00EF4044" w:rsidP="00207B94">
            <w:pPr>
              <w:spacing w:before="40"/>
              <w:jc w:val="left"/>
              <w:rPr>
                <w:rFonts w:asciiTheme="minorHAnsi" w:hAnsiTheme="minorHAnsi" w:cstheme="minorHAnsi"/>
                <w:b/>
                <w:sz w:val="18"/>
                <w:szCs w:val="18"/>
                <w:lang w:val="en-GB"/>
              </w:rPr>
            </w:pPr>
            <w:r>
              <w:rPr>
                <w:rFonts w:asciiTheme="minorHAnsi" w:hAnsiTheme="minorHAnsi" w:cstheme="minorHAnsi"/>
                <w:sz w:val="18"/>
                <w:szCs w:val="18"/>
                <w:lang w:val="en-GB"/>
              </w:rPr>
              <w:t>seev.</w:t>
            </w:r>
            <w:r w:rsidR="005F142C">
              <w:rPr>
                <w:rFonts w:asciiTheme="minorHAnsi" w:hAnsiTheme="minorHAnsi" w:cstheme="minorHAnsi"/>
                <w:sz w:val="18"/>
                <w:szCs w:val="18"/>
                <w:lang w:val="en-GB"/>
              </w:rPr>
              <w:t xml:space="preserve">031 – </w:t>
            </w:r>
            <w:r w:rsidR="005E7E51" w:rsidRPr="00EF4044">
              <w:rPr>
                <w:rFonts w:asciiTheme="minorHAnsi" w:hAnsiTheme="minorHAnsi" w:cstheme="minorHAnsi"/>
                <w:sz w:val="18"/>
                <w:szCs w:val="18"/>
                <w:lang w:val="en-GB"/>
              </w:rPr>
              <w:t>PreviousNotificationIdentification &amp;</w:t>
            </w:r>
            <w:r w:rsidR="005E7E51">
              <w:rPr>
                <w:rFonts w:asciiTheme="minorHAnsi" w:hAnsiTheme="minorHAnsi" w:cstheme="minorHAnsi"/>
                <w:b/>
                <w:sz w:val="18"/>
                <w:szCs w:val="18"/>
                <w:lang w:val="en-GB"/>
              </w:rPr>
              <w:t xml:space="preserve"> </w:t>
            </w:r>
            <w:r w:rsidR="005E7E51" w:rsidRPr="00EF4044">
              <w:rPr>
                <w:rFonts w:asciiTheme="minorHAnsi" w:hAnsiTheme="minorHAnsi" w:cstheme="minorHAnsi"/>
                <w:sz w:val="18"/>
                <w:szCs w:val="18"/>
                <w:lang w:val="en-GB"/>
              </w:rPr>
              <w:t>InstructionIdentification</w:t>
            </w:r>
          </w:p>
        </w:tc>
      </w:tr>
      <w:tr w:rsidR="005F142C" w:rsidRPr="000413ED" w14:paraId="06F5CC61" w14:textId="77777777" w:rsidTr="00DB39E4">
        <w:tc>
          <w:tcPr>
            <w:tcW w:w="2310" w:type="dxa"/>
            <w:shd w:val="clear" w:color="auto" w:fill="FABF8F" w:themeFill="accent6" w:themeFillTint="99"/>
          </w:tcPr>
          <w:p w14:paraId="06F5CC5D" w14:textId="77777777" w:rsidR="005F142C" w:rsidRPr="000413ED" w:rsidRDefault="005F142C"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C5E" w14:textId="77777777" w:rsidR="005F142C" w:rsidRPr="000413ED" w:rsidRDefault="005F142C"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C5F" w14:textId="77777777" w:rsidR="005F142C" w:rsidRPr="000413ED" w:rsidRDefault="005F142C"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C60" w14:textId="77777777" w:rsidR="005F142C" w:rsidRPr="000413ED" w:rsidRDefault="005F142C"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5F142C" w:rsidRPr="000413ED" w14:paraId="06F5CC66" w14:textId="77777777" w:rsidTr="00DB39E4">
        <w:tc>
          <w:tcPr>
            <w:tcW w:w="2310" w:type="dxa"/>
          </w:tcPr>
          <w:p w14:paraId="06F5CC62" w14:textId="77777777" w:rsidR="005F142C" w:rsidRPr="000413ED" w:rsidRDefault="005F142C" w:rsidP="00DB39E4">
            <w:pPr>
              <w:spacing w:before="40"/>
              <w:jc w:val="left"/>
              <w:rPr>
                <w:rFonts w:asciiTheme="minorHAnsi" w:hAnsiTheme="minorHAnsi" w:cstheme="minorHAnsi"/>
                <w:lang w:val="en-GB"/>
              </w:rPr>
            </w:pPr>
            <w:r>
              <w:rPr>
                <w:rFonts w:asciiTheme="minorHAnsi" w:hAnsiTheme="minorHAnsi" w:cstheme="minorHAnsi"/>
                <w:lang w:val="en-GB"/>
              </w:rPr>
              <w:t>Apr. 2005</w:t>
            </w:r>
          </w:p>
        </w:tc>
        <w:tc>
          <w:tcPr>
            <w:tcW w:w="2311" w:type="dxa"/>
            <w:gridSpan w:val="2"/>
          </w:tcPr>
          <w:p w14:paraId="06F5CC63" w14:textId="77777777" w:rsidR="005F142C" w:rsidRPr="000413ED" w:rsidRDefault="005F142C" w:rsidP="00DB39E4">
            <w:pPr>
              <w:spacing w:before="40"/>
              <w:jc w:val="left"/>
              <w:rPr>
                <w:rFonts w:asciiTheme="minorHAnsi" w:hAnsiTheme="minorHAnsi" w:cstheme="minorHAnsi"/>
                <w:lang w:val="en-GB"/>
              </w:rPr>
            </w:pPr>
            <w:r w:rsidRPr="000413ED">
              <w:rPr>
                <w:rFonts w:asciiTheme="minorHAnsi" w:hAnsiTheme="minorHAnsi" w:cstheme="minorHAnsi"/>
                <w:lang w:val="en-GB"/>
              </w:rPr>
              <w:t>Nov. 20</w:t>
            </w:r>
            <w:r>
              <w:rPr>
                <w:rFonts w:asciiTheme="minorHAnsi" w:hAnsiTheme="minorHAnsi" w:cstheme="minorHAnsi"/>
                <w:lang w:val="en-GB"/>
              </w:rPr>
              <w:t>06</w:t>
            </w:r>
          </w:p>
        </w:tc>
        <w:tc>
          <w:tcPr>
            <w:tcW w:w="2310" w:type="dxa"/>
          </w:tcPr>
          <w:p w14:paraId="06F5CC64" w14:textId="77777777" w:rsidR="005F142C" w:rsidRPr="000413ED" w:rsidRDefault="005F142C" w:rsidP="00DB39E4">
            <w:pPr>
              <w:spacing w:before="40"/>
              <w:jc w:val="left"/>
              <w:rPr>
                <w:rFonts w:asciiTheme="minorHAnsi" w:hAnsiTheme="minorHAnsi" w:cstheme="minorHAnsi"/>
                <w:lang w:val="en-GB"/>
              </w:rPr>
            </w:pPr>
          </w:p>
        </w:tc>
        <w:tc>
          <w:tcPr>
            <w:tcW w:w="3242" w:type="dxa"/>
            <w:vAlign w:val="center"/>
          </w:tcPr>
          <w:p w14:paraId="06F5CC65" w14:textId="77777777" w:rsidR="005F142C" w:rsidRPr="000413ED" w:rsidRDefault="005F142C" w:rsidP="00DB39E4">
            <w:pPr>
              <w:spacing w:before="40"/>
              <w:jc w:val="left"/>
              <w:rPr>
                <w:rFonts w:asciiTheme="minorHAnsi" w:hAnsiTheme="minorHAnsi" w:cstheme="minorHAnsi"/>
                <w:lang w:val="en-GB"/>
              </w:rPr>
            </w:pPr>
          </w:p>
        </w:tc>
      </w:tr>
    </w:tbl>
    <w:p w14:paraId="06F5CC67" w14:textId="77777777" w:rsidR="000C5E18" w:rsidRDefault="000C5E18">
      <w:pPr>
        <w:pStyle w:val="Heading3"/>
        <w:rPr>
          <w:lang w:val="en-GB"/>
        </w:rPr>
      </w:pPr>
      <w:bookmarkStart w:id="1953" w:name="_Hlt57784377"/>
      <w:bookmarkStart w:id="1954" w:name="_Toc284341014"/>
      <w:bookmarkStart w:id="1955" w:name="_Toc151050219"/>
      <w:bookmarkEnd w:id="1953"/>
      <w:r>
        <w:rPr>
          <w:lang w:val="en-GB"/>
        </w:rPr>
        <w:t xml:space="preserve">Linkage of </w:t>
      </w:r>
      <w:bookmarkEnd w:id="1954"/>
      <w:r w:rsidR="005E7E51">
        <w:rPr>
          <w:lang w:val="en-GB"/>
        </w:rPr>
        <w:t>Notification Messages</w:t>
      </w:r>
      <w:bookmarkEnd w:id="1955"/>
    </w:p>
    <w:p w14:paraId="06F5CC68" w14:textId="5155C41B" w:rsidR="005E7E51" w:rsidRDefault="000C5E18">
      <w:pPr>
        <w:rPr>
          <w:lang w:val="en-GB"/>
        </w:rPr>
      </w:pPr>
      <w:r>
        <w:rPr>
          <w:lang w:val="en-GB"/>
        </w:rPr>
        <w:t>When a</w:t>
      </w:r>
      <w:del w:id="1956" w:author="Mariangela FUMAGALLI" w:date="2023-10-08T15:23:00Z">
        <w:r w:rsidDel="00B27EBB">
          <w:rPr>
            <w:lang w:val="en-GB"/>
          </w:rPr>
          <w:delText>n</w:delText>
        </w:r>
      </w:del>
      <w:r>
        <w:rPr>
          <w:lang w:val="en-GB"/>
        </w:rPr>
        <w:t xml:space="preserve"> </w:t>
      </w:r>
      <w:r w:rsidR="005E7E51">
        <w:rPr>
          <w:lang w:val="en-GB"/>
        </w:rPr>
        <w:t xml:space="preserve">notification </w:t>
      </w:r>
      <w:r>
        <w:rPr>
          <w:lang w:val="en-GB"/>
        </w:rPr>
        <w:t xml:space="preserve">update message is sent, it should always bear the unique reference to the </w:t>
      </w:r>
      <w:r w:rsidR="005E7E51">
        <w:rPr>
          <w:lang w:val="en-GB"/>
        </w:rPr>
        <w:t>C</w:t>
      </w:r>
      <w:r>
        <w:rPr>
          <w:lang w:val="en-GB"/>
        </w:rPr>
        <w:t xml:space="preserve">orporate </w:t>
      </w:r>
      <w:r w:rsidR="005E7E51">
        <w:rPr>
          <w:lang w:val="en-GB"/>
        </w:rPr>
        <w:t>Action E</w:t>
      </w:r>
      <w:r>
        <w:rPr>
          <w:lang w:val="en-GB"/>
        </w:rPr>
        <w:t xml:space="preserve">vent </w:t>
      </w:r>
      <w:r w:rsidR="009C6A71">
        <w:rPr>
          <w:lang w:val="en-GB"/>
        </w:rPr>
        <w:t>Reference</w:t>
      </w:r>
      <w:r>
        <w:rPr>
          <w:lang w:val="en-GB"/>
        </w:rPr>
        <w:t xml:space="preserve"> in the message. </w:t>
      </w:r>
    </w:p>
    <w:p w14:paraId="06F5CC69" w14:textId="77777777" w:rsidR="000C5E18" w:rsidRDefault="000C5E18">
      <w:pPr>
        <w:rPr>
          <w:lang w:val="en-GB"/>
        </w:rPr>
      </w:pPr>
      <w:r>
        <w:rPr>
          <w:lang w:val="en-GB"/>
        </w:rPr>
        <w:t xml:space="preserve">The linkage </w:t>
      </w:r>
      <w:r w:rsidR="00854BF2">
        <w:rPr>
          <w:lang w:val="en-GB"/>
        </w:rPr>
        <w:t xml:space="preserve">information </w:t>
      </w:r>
      <w:r>
        <w:rPr>
          <w:lang w:val="en-GB"/>
        </w:rPr>
        <w:t>will contain the reference to the last previous sent message</w:t>
      </w:r>
      <w:r w:rsidR="007057FF">
        <w:rPr>
          <w:lang w:val="en-GB"/>
        </w:rPr>
        <w:t xml:space="preserve">. </w:t>
      </w:r>
      <w:r>
        <w:rPr>
          <w:lang w:val="en-GB"/>
        </w:rPr>
        <w:t>One will only expect a referencing to the last message sent, NOT to the whole chain of previous messages.</w:t>
      </w: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854BF2" w:rsidRPr="000413ED" w14:paraId="06F5CC6C" w14:textId="77777777" w:rsidTr="00DB39E4">
        <w:tc>
          <w:tcPr>
            <w:tcW w:w="3085" w:type="dxa"/>
            <w:gridSpan w:val="2"/>
            <w:shd w:val="clear" w:color="auto" w:fill="FABF8F" w:themeFill="accent6" w:themeFillTint="99"/>
          </w:tcPr>
          <w:p w14:paraId="06F5CC6A" w14:textId="77777777" w:rsidR="00854BF2" w:rsidRPr="000413ED" w:rsidRDefault="00854BF2" w:rsidP="00DB39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6B" w14:textId="77777777" w:rsidR="00854BF2" w:rsidRPr="000413ED" w:rsidRDefault="00854BF2"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54BF2" w:rsidRPr="005E7E51" w14:paraId="06F5CC6F" w14:textId="77777777" w:rsidTr="00DB39E4">
        <w:tc>
          <w:tcPr>
            <w:tcW w:w="3085" w:type="dxa"/>
            <w:gridSpan w:val="2"/>
            <w:shd w:val="clear" w:color="auto" w:fill="FFFFFF" w:themeFill="background1"/>
          </w:tcPr>
          <w:p w14:paraId="06F5CC6D" w14:textId="77777777" w:rsidR="00854BF2" w:rsidRPr="0067217B" w:rsidRDefault="00854BF2" w:rsidP="00DB39E4">
            <w:pPr>
              <w:spacing w:before="40"/>
              <w:jc w:val="left"/>
              <w:rPr>
                <w:rFonts w:asciiTheme="minorHAnsi" w:hAnsiTheme="minorHAnsi" w:cstheme="minorHAnsi"/>
                <w:sz w:val="18"/>
                <w:szCs w:val="18"/>
                <w:lang w:val="en-GB"/>
              </w:rPr>
            </w:pPr>
            <w:r w:rsidRPr="0067217B">
              <w:rPr>
                <w:rFonts w:asciiTheme="minorHAnsi" w:hAnsiTheme="minorHAnsi" w:cstheme="minorHAnsi"/>
                <w:sz w:val="18"/>
                <w:szCs w:val="18"/>
                <w:lang w:val="en-GB"/>
              </w:rPr>
              <w:t>MT 564 / A</w:t>
            </w:r>
            <w:r>
              <w:rPr>
                <w:rFonts w:asciiTheme="minorHAnsi" w:hAnsiTheme="minorHAnsi" w:cstheme="minorHAnsi"/>
                <w:sz w:val="18"/>
                <w:szCs w:val="18"/>
                <w:lang w:val="en-GB"/>
              </w:rPr>
              <w:t>1</w:t>
            </w:r>
            <w:r w:rsidRPr="0067217B">
              <w:rPr>
                <w:rFonts w:asciiTheme="minorHAnsi" w:hAnsiTheme="minorHAnsi" w:cstheme="minorHAnsi"/>
                <w:sz w:val="18"/>
                <w:szCs w:val="18"/>
                <w:lang w:val="en-GB"/>
              </w:rPr>
              <w:t xml:space="preserve"> / </w:t>
            </w:r>
            <w:r>
              <w:rPr>
                <w:rFonts w:asciiTheme="minorHAnsi" w:hAnsiTheme="minorHAnsi" w:cstheme="minorHAnsi"/>
                <w:sz w:val="18"/>
                <w:szCs w:val="18"/>
                <w:lang w:val="en-GB"/>
              </w:rPr>
              <w:t>20C</w:t>
            </w:r>
            <w:r w:rsidRPr="0067217B">
              <w:rPr>
                <w:rFonts w:asciiTheme="minorHAnsi" w:hAnsiTheme="minorHAnsi" w:cstheme="minorHAnsi"/>
                <w:sz w:val="18"/>
                <w:szCs w:val="18"/>
                <w:lang w:val="en-GB"/>
              </w:rPr>
              <w:t xml:space="preserve"> / </w:t>
            </w:r>
            <w:r>
              <w:rPr>
                <w:rFonts w:asciiTheme="minorHAnsi" w:hAnsiTheme="minorHAnsi" w:cstheme="minorHAnsi"/>
                <w:sz w:val="18"/>
                <w:szCs w:val="18"/>
                <w:lang w:val="en-GB"/>
              </w:rPr>
              <w:t>PREV</w:t>
            </w:r>
          </w:p>
        </w:tc>
        <w:tc>
          <w:tcPr>
            <w:tcW w:w="7088" w:type="dxa"/>
            <w:gridSpan w:val="3"/>
            <w:shd w:val="clear" w:color="auto" w:fill="FFFFFF" w:themeFill="background1"/>
          </w:tcPr>
          <w:p w14:paraId="06F5CC6E" w14:textId="77777777" w:rsidR="00854BF2" w:rsidRPr="00854BF2" w:rsidRDefault="00EF4044" w:rsidP="00DB39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w:t>
            </w:r>
            <w:r w:rsidR="00854BF2">
              <w:rPr>
                <w:rFonts w:asciiTheme="minorHAnsi" w:hAnsiTheme="minorHAnsi" w:cstheme="minorHAnsi"/>
                <w:sz w:val="18"/>
                <w:szCs w:val="18"/>
                <w:lang w:val="en-GB"/>
              </w:rPr>
              <w:t xml:space="preserve">031 – </w:t>
            </w:r>
            <w:r w:rsidR="00854BF2" w:rsidRPr="00EF4044">
              <w:rPr>
                <w:rFonts w:asciiTheme="minorHAnsi" w:hAnsiTheme="minorHAnsi" w:cstheme="minorHAnsi"/>
                <w:sz w:val="18"/>
                <w:szCs w:val="18"/>
                <w:lang w:val="en-GB"/>
              </w:rPr>
              <w:t xml:space="preserve">PreviousNotificationIdentification </w:t>
            </w:r>
          </w:p>
        </w:tc>
      </w:tr>
      <w:tr w:rsidR="00854BF2" w:rsidRPr="000413ED" w14:paraId="06F5CC74" w14:textId="77777777" w:rsidTr="00DB39E4">
        <w:tc>
          <w:tcPr>
            <w:tcW w:w="2310" w:type="dxa"/>
            <w:shd w:val="clear" w:color="auto" w:fill="FABF8F" w:themeFill="accent6" w:themeFillTint="99"/>
          </w:tcPr>
          <w:p w14:paraId="06F5CC70" w14:textId="77777777" w:rsidR="00854BF2" w:rsidRPr="000413ED" w:rsidRDefault="00854BF2"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C71" w14:textId="77777777" w:rsidR="00854BF2" w:rsidRPr="000413ED" w:rsidRDefault="00854BF2"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C72" w14:textId="77777777" w:rsidR="00854BF2" w:rsidRPr="000413ED" w:rsidRDefault="00854BF2"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C73" w14:textId="77777777" w:rsidR="00854BF2" w:rsidRPr="000413ED" w:rsidRDefault="00854BF2"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54BF2" w:rsidRPr="000413ED" w14:paraId="06F5CC79" w14:textId="77777777" w:rsidTr="00DB39E4">
        <w:tc>
          <w:tcPr>
            <w:tcW w:w="2310" w:type="dxa"/>
          </w:tcPr>
          <w:p w14:paraId="06F5CC75" w14:textId="77777777" w:rsidR="00854BF2" w:rsidRPr="000413ED" w:rsidRDefault="00854BF2" w:rsidP="00854BF2">
            <w:pPr>
              <w:spacing w:before="40"/>
              <w:jc w:val="left"/>
              <w:rPr>
                <w:rFonts w:asciiTheme="minorHAnsi" w:hAnsiTheme="minorHAnsi" w:cstheme="minorHAnsi"/>
                <w:lang w:val="en-GB"/>
              </w:rPr>
            </w:pPr>
            <w:r>
              <w:rPr>
                <w:rFonts w:asciiTheme="minorHAnsi" w:hAnsiTheme="minorHAnsi" w:cstheme="minorHAnsi"/>
                <w:lang w:val="en-GB"/>
              </w:rPr>
              <w:t>Nov. 2000</w:t>
            </w:r>
          </w:p>
        </w:tc>
        <w:tc>
          <w:tcPr>
            <w:tcW w:w="2311" w:type="dxa"/>
            <w:gridSpan w:val="2"/>
          </w:tcPr>
          <w:p w14:paraId="06F5CC76" w14:textId="77777777" w:rsidR="00854BF2" w:rsidRPr="000413ED" w:rsidRDefault="00854BF2" w:rsidP="00DB39E4">
            <w:pPr>
              <w:spacing w:before="40"/>
              <w:jc w:val="left"/>
              <w:rPr>
                <w:rFonts w:asciiTheme="minorHAnsi" w:hAnsiTheme="minorHAnsi" w:cstheme="minorHAnsi"/>
                <w:lang w:val="en-GB"/>
              </w:rPr>
            </w:pPr>
            <w:r w:rsidRPr="000413ED">
              <w:rPr>
                <w:rFonts w:asciiTheme="minorHAnsi" w:hAnsiTheme="minorHAnsi" w:cstheme="minorHAnsi"/>
                <w:lang w:val="en-GB"/>
              </w:rPr>
              <w:t>Nov. 20</w:t>
            </w:r>
            <w:r>
              <w:rPr>
                <w:rFonts w:asciiTheme="minorHAnsi" w:hAnsiTheme="minorHAnsi" w:cstheme="minorHAnsi"/>
                <w:lang w:val="en-GB"/>
              </w:rPr>
              <w:t>02</w:t>
            </w:r>
          </w:p>
        </w:tc>
        <w:tc>
          <w:tcPr>
            <w:tcW w:w="2310" w:type="dxa"/>
          </w:tcPr>
          <w:p w14:paraId="06F5CC77" w14:textId="77777777" w:rsidR="00854BF2" w:rsidRPr="000413ED" w:rsidRDefault="00854BF2" w:rsidP="00DB39E4">
            <w:pPr>
              <w:spacing w:before="40"/>
              <w:jc w:val="left"/>
              <w:rPr>
                <w:rFonts w:asciiTheme="minorHAnsi" w:hAnsiTheme="minorHAnsi" w:cstheme="minorHAnsi"/>
                <w:lang w:val="en-GB"/>
              </w:rPr>
            </w:pPr>
          </w:p>
        </w:tc>
        <w:tc>
          <w:tcPr>
            <w:tcW w:w="3242" w:type="dxa"/>
            <w:vAlign w:val="center"/>
          </w:tcPr>
          <w:p w14:paraId="06F5CC78" w14:textId="77777777" w:rsidR="00854BF2" w:rsidRPr="000413ED" w:rsidRDefault="00854BF2" w:rsidP="00DB39E4">
            <w:pPr>
              <w:spacing w:before="40"/>
              <w:jc w:val="left"/>
              <w:rPr>
                <w:rFonts w:asciiTheme="minorHAnsi" w:hAnsiTheme="minorHAnsi" w:cstheme="minorHAnsi"/>
                <w:lang w:val="en-GB"/>
              </w:rPr>
            </w:pPr>
          </w:p>
        </w:tc>
      </w:tr>
    </w:tbl>
    <w:p w14:paraId="06F5CC7A" w14:textId="77777777" w:rsidR="000C5E18" w:rsidRDefault="000C5E18">
      <w:pPr>
        <w:pStyle w:val="Heading3"/>
        <w:rPr>
          <w:lang w:val="en-GB"/>
        </w:rPr>
      </w:pPr>
      <w:bookmarkStart w:id="1957" w:name="_Toc284341015"/>
      <w:bookmarkStart w:id="1958" w:name="_Toc151050220"/>
      <w:r>
        <w:rPr>
          <w:lang w:val="en-GB"/>
        </w:rPr>
        <w:t>Linking MT 564 and MT 568</w:t>
      </w:r>
      <w:r>
        <w:rPr>
          <w:rStyle w:val="FootnoteReference"/>
          <w:lang w:val="en-GB"/>
        </w:rPr>
        <w:footnoteReference w:id="11"/>
      </w:r>
      <w:bookmarkEnd w:id="1957"/>
      <w:bookmarkEnd w:id="1958"/>
    </w:p>
    <w:p w14:paraId="06F5CC7B" w14:textId="77777777" w:rsidR="00854BF2" w:rsidRPr="00854BF2" w:rsidRDefault="007057FF">
      <w:pPr>
        <w:rPr>
          <w:i/>
          <w:lang w:val="en-GB"/>
        </w:rPr>
      </w:pPr>
      <w:r w:rsidRPr="00551340">
        <w:rPr>
          <w:i/>
          <w:u w:val="single"/>
          <w:lang w:val="en-GB"/>
        </w:rPr>
        <w:t>Note</w:t>
      </w:r>
      <w:r>
        <w:rPr>
          <w:i/>
          <w:lang w:val="en-GB"/>
        </w:rPr>
        <w:t xml:space="preserve">: </w:t>
      </w:r>
      <w:r w:rsidR="00854BF2" w:rsidRPr="00854BF2">
        <w:rPr>
          <w:i/>
          <w:lang w:val="en-GB"/>
        </w:rPr>
        <w:t>This section is not applicable to ISO 20022 since there is no MX messages matching the functionality of the MT 568 Narrative.</w:t>
      </w:r>
    </w:p>
    <w:p w14:paraId="164D7421" w14:textId="77777777" w:rsidR="00D275F9" w:rsidRDefault="00D275F9" w:rsidP="00F21F3E">
      <w:pPr>
        <w:widowControl w:val="0"/>
        <w:spacing w:after="0"/>
        <w:rPr>
          <w:ins w:id="1959" w:author="Mariangela FUMAGALLI" w:date="2023-11-16T17:27:00Z"/>
          <w:lang w:val="en-GB"/>
        </w:rPr>
      </w:pPr>
      <w:ins w:id="1960" w:author="Mariangela FUMAGALLI" w:date="2023-11-16T17:26:00Z">
        <w:r>
          <w:rPr>
            <w:lang w:val="en-GB"/>
          </w:rPr>
          <w:t xml:space="preserve">The </w:t>
        </w:r>
      </w:ins>
      <w:del w:id="1961" w:author="Mariangela FUMAGALLI" w:date="2023-11-16T17:27:00Z">
        <w:r w:rsidR="000C5E18" w:rsidDel="00D275F9">
          <w:rPr>
            <w:lang w:val="en-GB"/>
          </w:rPr>
          <w:delText xml:space="preserve">It was agreed that the </w:delText>
        </w:r>
      </w:del>
      <w:r w:rsidR="000C5E18">
        <w:rPr>
          <w:lang w:val="en-GB"/>
        </w:rPr>
        <w:t>MT 564 should include a reference to a subsequent MT 568</w:t>
      </w:r>
      <w:ins w:id="1962" w:author="Mariangela FUMAGALLI" w:date="2023-11-16T17:26:00Z">
        <w:r>
          <w:rPr>
            <w:lang w:val="en-GB"/>
          </w:rPr>
          <w:t xml:space="preserve">, </w:t>
        </w:r>
      </w:ins>
      <w:del w:id="1963" w:author="Mariangela FUMAGALLI" w:date="2023-11-16T17:26:00Z">
        <w:r w:rsidR="000C5E18" w:rsidDel="00D275F9">
          <w:rPr>
            <w:lang w:val="en-GB"/>
          </w:rPr>
          <w:delText xml:space="preserve"> - </w:delText>
        </w:r>
      </w:del>
      <w:r w:rsidR="000C5E18">
        <w:rPr>
          <w:lang w:val="en-GB"/>
        </w:rPr>
        <w:t xml:space="preserve">if a subsequence MT 568 is used. </w:t>
      </w:r>
      <w:bookmarkStart w:id="1964" w:name="_Hlt54594594"/>
      <w:bookmarkEnd w:id="1964"/>
      <w:del w:id="1965" w:author="Mariangela FUMAGALLI" w:date="2023-11-16T17:27:00Z">
        <w:r w:rsidR="00760C91" w:rsidDel="00D275F9">
          <w:rPr>
            <w:lang w:val="en-GB"/>
          </w:rPr>
          <w:delText>It is con</w:delText>
        </w:r>
        <w:r w:rsidR="000C5E18" w:rsidRPr="00874B2E" w:rsidDel="00D275F9">
          <w:rPr>
            <w:lang w:val="en-GB"/>
          </w:rPr>
          <w:delText>firmed that a</w:delText>
        </w:r>
      </w:del>
      <w:ins w:id="1966" w:author="Mariangela FUMAGALLI" w:date="2023-11-16T17:27:00Z">
        <w:r>
          <w:rPr>
            <w:lang w:val="en-GB"/>
          </w:rPr>
          <w:t>A</w:t>
        </w:r>
      </w:ins>
      <w:r w:rsidR="000C5E18" w:rsidRPr="00874B2E">
        <w:rPr>
          <w:lang w:val="en-GB"/>
        </w:rPr>
        <w:t>n MT 568 should NOT be sent independently</w:t>
      </w:r>
      <w:ins w:id="1967" w:author="Mariangela FUMAGALLI" w:date="2023-11-16T17:27:00Z">
        <w:r>
          <w:rPr>
            <w:lang w:val="en-GB"/>
          </w:rPr>
          <w:t>/stand-alone basis</w:t>
        </w:r>
      </w:ins>
      <w:r w:rsidR="000C5E18" w:rsidRPr="00874B2E">
        <w:rPr>
          <w:lang w:val="en-GB"/>
        </w:rPr>
        <w:t xml:space="preserve">.  </w:t>
      </w:r>
    </w:p>
    <w:p w14:paraId="06F5CC7C" w14:textId="616FBA5D" w:rsidR="000C5E18" w:rsidRDefault="000C5E18" w:rsidP="00F21F3E">
      <w:pPr>
        <w:widowControl w:val="0"/>
        <w:spacing w:after="0"/>
        <w:rPr>
          <w:lang w:val="en-GB"/>
        </w:rPr>
      </w:pPr>
      <w:r w:rsidRPr="00874B2E">
        <w:rPr>
          <w:lang w:val="en-GB"/>
        </w:rPr>
        <w:t>The MT 568 should be linked with the MT 564</w:t>
      </w:r>
      <w:r>
        <w:rPr>
          <w:lang w:val="en-GB"/>
        </w:rPr>
        <w:t xml:space="preserve"> as per the existing Standards usage rules reading that “Usage rule of MT 568: This message should not be used in lieu of a structured message, i.e., the MTs 564, 565, 566, or 567." </w:t>
      </w:r>
    </w:p>
    <w:p w14:paraId="06F5CC7D" w14:textId="77777777" w:rsidR="000C5E18" w:rsidRDefault="000C5E18" w:rsidP="00F21F3E">
      <w:pPr>
        <w:widowControl w:val="0"/>
        <w:spacing w:after="0"/>
        <w:rPr>
          <w:lang w:val="en-GB"/>
        </w:rPr>
      </w:pPr>
      <w:r w:rsidRPr="00874B2E">
        <w:rPr>
          <w:lang w:val="en-GB"/>
        </w:rPr>
        <w:t xml:space="preserve">The Function of Message (field 23G) should be the same in the MT 564 and its associated MT 568. And, before an MT 568 is sent, the relevant narrative fields of the MT 564 should be used. </w:t>
      </w:r>
    </w:p>
    <w:p w14:paraId="06F5CC7E" w14:textId="77777777" w:rsidR="00854BF2" w:rsidRDefault="00854BF2" w:rsidP="00F21F3E">
      <w:pPr>
        <w:widowControl w:val="0"/>
        <w:spacing w:after="0"/>
        <w:rPr>
          <w:lang w:val="en-GB"/>
        </w:rPr>
      </w:pP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854BF2" w:rsidRPr="000413ED" w14:paraId="06F5CC81" w14:textId="77777777" w:rsidTr="00DB39E4">
        <w:tc>
          <w:tcPr>
            <w:tcW w:w="3085" w:type="dxa"/>
            <w:gridSpan w:val="2"/>
            <w:shd w:val="clear" w:color="auto" w:fill="FABF8F" w:themeFill="accent6" w:themeFillTint="99"/>
          </w:tcPr>
          <w:p w14:paraId="06F5CC7F" w14:textId="77777777" w:rsidR="00854BF2" w:rsidRPr="000413ED" w:rsidRDefault="00854BF2" w:rsidP="00DB39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80" w14:textId="77777777" w:rsidR="00854BF2" w:rsidRPr="000413ED" w:rsidRDefault="00854BF2"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54BF2" w:rsidRPr="005E7E51" w14:paraId="06F5CC84" w14:textId="77777777" w:rsidTr="00DB39E4">
        <w:tc>
          <w:tcPr>
            <w:tcW w:w="3085" w:type="dxa"/>
            <w:gridSpan w:val="2"/>
            <w:shd w:val="clear" w:color="auto" w:fill="FFFFFF" w:themeFill="background1"/>
          </w:tcPr>
          <w:p w14:paraId="06F5CC82" w14:textId="77777777" w:rsidR="00854BF2" w:rsidRPr="0067217B" w:rsidRDefault="00854BF2" w:rsidP="00DB39E4">
            <w:pPr>
              <w:spacing w:before="40"/>
              <w:jc w:val="left"/>
              <w:rPr>
                <w:rFonts w:asciiTheme="minorHAnsi" w:hAnsiTheme="minorHAnsi" w:cstheme="minorHAnsi"/>
                <w:sz w:val="18"/>
                <w:szCs w:val="18"/>
                <w:lang w:val="en-GB"/>
              </w:rPr>
            </w:pPr>
            <w:r w:rsidRPr="0067217B">
              <w:rPr>
                <w:rFonts w:asciiTheme="minorHAnsi" w:hAnsiTheme="minorHAnsi" w:cstheme="minorHAnsi"/>
                <w:sz w:val="18"/>
                <w:szCs w:val="18"/>
                <w:lang w:val="en-GB"/>
              </w:rPr>
              <w:t xml:space="preserve">MT 564 / A / </w:t>
            </w:r>
            <w:r>
              <w:rPr>
                <w:rFonts w:asciiTheme="minorHAnsi" w:hAnsiTheme="minorHAnsi" w:cstheme="minorHAnsi"/>
                <w:sz w:val="18"/>
                <w:szCs w:val="18"/>
                <w:lang w:val="en-GB"/>
              </w:rPr>
              <w:t>23G</w:t>
            </w:r>
            <w:r w:rsidRPr="0067217B">
              <w:rPr>
                <w:rFonts w:asciiTheme="minorHAnsi" w:hAnsiTheme="minorHAnsi" w:cstheme="minorHAnsi"/>
                <w:sz w:val="18"/>
                <w:szCs w:val="18"/>
                <w:lang w:val="en-GB"/>
              </w:rPr>
              <w:t xml:space="preserve"> </w:t>
            </w:r>
          </w:p>
        </w:tc>
        <w:tc>
          <w:tcPr>
            <w:tcW w:w="7088" w:type="dxa"/>
            <w:gridSpan w:val="3"/>
            <w:shd w:val="clear" w:color="auto" w:fill="FFFFFF" w:themeFill="background1"/>
          </w:tcPr>
          <w:p w14:paraId="06F5CC83" w14:textId="77777777" w:rsidR="00854BF2" w:rsidRPr="00854BF2" w:rsidRDefault="00EF4044" w:rsidP="00854BF2">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w:t>
            </w:r>
            <w:r w:rsidR="00854BF2">
              <w:rPr>
                <w:rFonts w:asciiTheme="minorHAnsi" w:hAnsiTheme="minorHAnsi" w:cstheme="minorHAnsi"/>
                <w:sz w:val="18"/>
                <w:szCs w:val="18"/>
                <w:lang w:val="en-GB"/>
              </w:rPr>
              <w:t xml:space="preserve">031 – </w:t>
            </w:r>
            <w:r w:rsidR="00854BF2">
              <w:rPr>
                <w:rFonts w:asciiTheme="minorHAnsi" w:hAnsiTheme="minorHAnsi" w:cstheme="minorHAnsi"/>
                <w:b/>
                <w:sz w:val="18"/>
                <w:szCs w:val="18"/>
                <w:lang w:val="en-GB"/>
              </w:rPr>
              <w:t xml:space="preserve">A0 </w:t>
            </w:r>
            <w:r w:rsidR="00854BF2" w:rsidRPr="00854BF2">
              <w:rPr>
                <w:rFonts w:asciiTheme="minorHAnsi" w:hAnsiTheme="minorHAnsi" w:cstheme="minorHAnsi"/>
                <w:sz w:val="18"/>
                <w:szCs w:val="18"/>
                <w:lang w:val="en-GB"/>
              </w:rPr>
              <w:t>/ NotificationType</w:t>
            </w:r>
          </w:p>
        </w:tc>
      </w:tr>
      <w:tr w:rsidR="00854BF2" w:rsidRPr="000413ED" w14:paraId="06F5CC89" w14:textId="77777777" w:rsidTr="00DB39E4">
        <w:tc>
          <w:tcPr>
            <w:tcW w:w="2310" w:type="dxa"/>
            <w:shd w:val="clear" w:color="auto" w:fill="FABF8F" w:themeFill="accent6" w:themeFillTint="99"/>
          </w:tcPr>
          <w:p w14:paraId="06F5CC85" w14:textId="77777777" w:rsidR="00854BF2" w:rsidRPr="000413ED" w:rsidRDefault="00854BF2"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C86" w14:textId="77777777" w:rsidR="00854BF2" w:rsidRPr="000413ED" w:rsidRDefault="00854BF2"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C87" w14:textId="77777777" w:rsidR="00854BF2" w:rsidRPr="000413ED" w:rsidRDefault="00854BF2"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C88" w14:textId="77777777" w:rsidR="00854BF2" w:rsidRPr="000413ED" w:rsidRDefault="00854BF2"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54BF2" w:rsidRPr="000413ED" w14:paraId="06F5CC8E" w14:textId="77777777" w:rsidTr="00DB39E4">
        <w:tc>
          <w:tcPr>
            <w:tcW w:w="2310" w:type="dxa"/>
          </w:tcPr>
          <w:p w14:paraId="06F5CC8A" w14:textId="77777777" w:rsidR="00854BF2" w:rsidRPr="000413ED" w:rsidRDefault="00854BF2" w:rsidP="00DB39E4">
            <w:pPr>
              <w:spacing w:before="40"/>
              <w:jc w:val="left"/>
              <w:rPr>
                <w:rFonts w:asciiTheme="minorHAnsi" w:hAnsiTheme="minorHAnsi" w:cstheme="minorHAnsi"/>
                <w:lang w:val="en-GB"/>
              </w:rPr>
            </w:pPr>
            <w:r>
              <w:rPr>
                <w:rFonts w:asciiTheme="minorHAnsi" w:hAnsiTheme="minorHAnsi" w:cstheme="minorHAnsi"/>
                <w:lang w:val="en-GB"/>
              </w:rPr>
              <w:t>March. 2007</w:t>
            </w:r>
          </w:p>
        </w:tc>
        <w:tc>
          <w:tcPr>
            <w:tcW w:w="2311" w:type="dxa"/>
            <w:gridSpan w:val="2"/>
          </w:tcPr>
          <w:p w14:paraId="06F5CC8B" w14:textId="77777777" w:rsidR="00854BF2" w:rsidRPr="000413ED" w:rsidRDefault="00854BF2" w:rsidP="00DB39E4">
            <w:pPr>
              <w:spacing w:before="40"/>
              <w:jc w:val="left"/>
              <w:rPr>
                <w:rFonts w:asciiTheme="minorHAnsi" w:hAnsiTheme="minorHAnsi" w:cstheme="minorHAnsi"/>
                <w:lang w:val="en-GB"/>
              </w:rPr>
            </w:pPr>
            <w:r>
              <w:rPr>
                <w:rFonts w:asciiTheme="minorHAnsi" w:hAnsiTheme="minorHAnsi" w:cstheme="minorHAnsi"/>
                <w:lang w:val="en-GB"/>
              </w:rPr>
              <w:t>N/A</w:t>
            </w:r>
          </w:p>
        </w:tc>
        <w:tc>
          <w:tcPr>
            <w:tcW w:w="2310" w:type="dxa"/>
          </w:tcPr>
          <w:p w14:paraId="06F5CC8C" w14:textId="77777777" w:rsidR="00854BF2" w:rsidRPr="000413ED" w:rsidRDefault="00854BF2" w:rsidP="00DB39E4">
            <w:pPr>
              <w:spacing w:before="40"/>
              <w:jc w:val="left"/>
              <w:rPr>
                <w:rFonts w:asciiTheme="minorHAnsi" w:hAnsiTheme="minorHAnsi" w:cstheme="minorHAnsi"/>
                <w:lang w:val="en-GB"/>
              </w:rPr>
            </w:pPr>
          </w:p>
        </w:tc>
        <w:tc>
          <w:tcPr>
            <w:tcW w:w="3242" w:type="dxa"/>
            <w:vAlign w:val="center"/>
          </w:tcPr>
          <w:p w14:paraId="06F5CC8D" w14:textId="77777777" w:rsidR="00854BF2" w:rsidRPr="000413ED" w:rsidRDefault="00854BF2" w:rsidP="00DB39E4">
            <w:pPr>
              <w:spacing w:before="40"/>
              <w:jc w:val="left"/>
              <w:rPr>
                <w:rFonts w:asciiTheme="minorHAnsi" w:hAnsiTheme="minorHAnsi" w:cstheme="minorHAnsi"/>
                <w:lang w:val="en-GB"/>
              </w:rPr>
            </w:pPr>
            <w:r>
              <w:rPr>
                <w:rFonts w:asciiTheme="minorHAnsi" w:hAnsiTheme="minorHAnsi" w:cstheme="minorHAnsi"/>
                <w:lang w:val="en-GB"/>
              </w:rPr>
              <w:t>CA109</w:t>
            </w:r>
          </w:p>
        </w:tc>
      </w:tr>
    </w:tbl>
    <w:p w14:paraId="06F5CC8F" w14:textId="77777777" w:rsidR="00847E70" w:rsidRPr="00847E70" w:rsidRDefault="0055484B" w:rsidP="008C453E">
      <w:pPr>
        <w:pStyle w:val="Heading3"/>
      </w:pPr>
      <w:bookmarkStart w:id="1968" w:name="_Toc151050221"/>
      <w:r>
        <w:t xml:space="preserve">How to Handle </w:t>
      </w:r>
      <w:r w:rsidR="00847E70" w:rsidRPr="00847E70">
        <w:t>MT 564</w:t>
      </w:r>
      <w:r w:rsidR="00392B55">
        <w:t xml:space="preserve"> </w:t>
      </w:r>
      <w:r>
        <w:t>and Linked MT</w:t>
      </w:r>
      <w:r w:rsidR="00847E70" w:rsidRPr="00847E70">
        <w:t>568 Narrative Updates</w:t>
      </w:r>
      <w:bookmarkEnd w:id="1968"/>
    </w:p>
    <w:p w14:paraId="06F5CC90" w14:textId="77777777" w:rsidR="00FA6EB4" w:rsidRPr="00854BF2" w:rsidRDefault="00FA6EB4" w:rsidP="00FA6EB4">
      <w:pPr>
        <w:rPr>
          <w:i/>
          <w:lang w:val="en-GB"/>
        </w:rPr>
      </w:pPr>
      <w:r w:rsidRPr="00854BF2">
        <w:rPr>
          <w:i/>
          <w:lang w:val="en-GB"/>
        </w:rPr>
        <w:t>Note; This section is not applicable to ISO 20022 since there is no MX messages matching the functionality of the MT 568 Narrative.</w:t>
      </w:r>
    </w:p>
    <w:p w14:paraId="06F5CC91" w14:textId="77777777" w:rsidR="000C5E18" w:rsidRDefault="000C5E18" w:rsidP="00600E1C">
      <w:pPr>
        <w:spacing w:after="60"/>
        <w:rPr>
          <w:lang w:val="en-GB"/>
        </w:rPr>
      </w:pPr>
      <w:r>
        <w:rPr>
          <w:lang w:val="en-GB"/>
        </w:rPr>
        <w:t>Whenever a narrative text needs to be updated/amended in a MT 564, a replacement MT 564 shall be resent with the whole updated/amended narrative text included i.e. the narrative text may not only contain the amended or updated part of the narrative text.</w:t>
      </w:r>
    </w:p>
    <w:p w14:paraId="06F5CC92" w14:textId="77777777" w:rsidR="000C5E18" w:rsidRDefault="000C5E18" w:rsidP="00760B8C">
      <w:pPr>
        <w:spacing w:after="60"/>
        <w:rPr>
          <w:lang w:val="en-GB"/>
        </w:rPr>
      </w:pPr>
      <w:r>
        <w:rPr>
          <w:lang w:val="en-GB"/>
        </w:rPr>
        <w:t>In case multiple linked MT 568s have been sent, and one of the MT 568s needs to be replaced, the whole sequence of linked MT 568 messages needs to be replaced.</w:t>
      </w:r>
    </w:p>
    <w:p w14:paraId="06F5CC93" w14:textId="77777777" w:rsidR="000C5E18" w:rsidRDefault="000C5E18" w:rsidP="00600E1C">
      <w:pPr>
        <w:spacing w:after="60"/>
        <w:rPr>
          <w:lang w:val="en-GB"/>
        </w:rPr>
      </w:pPr>
      <w:r>
        <w:rPr>
          <w:lang w:val="en-GB"/>
        </w:rPr>
        <w:t xml:space="preserve">If an MT 564 is to be replaced but the narrative content of any linked MT 568 </w:t>
      </w:r>
      <w:r w:rsidR="00D243AA">
        <w:rPr>
          <w:lang w:val="en-GB"/>
        </w:rPr>
        <w:t xml:space="preserve">does not need any changes, </w:t>
      </w:r>
      <w:r w:rsidR="00BD6022">
        <w:rPr>
          <w:lang w:val="en-GB"/>
        </w:rPr>
        <w:t xml:space="preserve">the whole chain </w:t>
      </w:r>
      <w:r w:rsidR="00BD6022">
        <w:t>of linked 568 messages must be resent even if only the MT 564 is changing.</w:t>
      </w:r>
    </w:p>
    <w:p w14:paraId="06F5CC94" w14:textId="11B82AEC" w:rsidR="000C5E18" w:rsidRDefault="0055484B" w:rsidP="008C453E">
      <w:pPr>
        <w:pStyle w:val="Heading3"/>
      </w:pPr>
      <w:bookmarkStart w:id="1969" w:name="_Toc151050222"/>
      <w:r>
        <w:t xml:space="preserve">Pagination </w:t>
      </w:r>
      <w:r w:rsidR="00E414CC">
        <w:t xml:space="preserve">and Linkages </w:t>
      </w:r>
      <w:r w:rsidR="0063092F">
        <w:t>for</w:t>
      </w:r>
      <w:r w:rsidR="0038562A">
        <w:t xml:space="preserve"> multi-parts MT564 </w:t>
      </w:r>
      <w:r w:rsidR="00660AAF">
        <w:t xml:space="preserve">(seev.031 / seev.035) &amp; linked </w:t>
      </w:r>
      <w:r w:rsidR="00FC3ABB">
        <w:t xml:space="preserve">/ MT 568 </w:t>
      </w:r>
      <w:r w:rsidR="0038562A">
        <w:t>Announcements</w:t>
      </w:r>
      <w:bookmarkEnd w:id="1969"/>
    </w:p>
    <w:p w14:paraId="06F5CC96" w14:textId="0CAF5F01" w:rsidR="00FA6EB4" w:rsidRDefault="004361BB" w:rsidP="004361BB">
      <w:pPr>
        <w:pStyle w:val="Heading4"/>
        <w:numPr>
          <w:ilvl w:val="0"/>
          <w:numId w:val="0"/>
        </w:numPr>
        <w:ind w:left="864" w:hanging="864"/>
        <w:rPr>
          <w:lang w:val="en-GB"/>
        </w:rPr>
      </w:pPr>
      <w:r>
        <w:rPr>
          <w:lang w:val="en-GB"/>
        </w:rPr>
        <w:t>3.7.5.1 Scenario 1 – Multiple Paginated MT 564 (seev.031 / seev.035)</w:t>
      </w:r>
    </w:p>
    <w:p w14:paraId="06F5CC97" w14:textId="3889062F" w:rsidR="0055484B" w:rsidRDefault="0055484B" w:rsidP="0055484B">
      <w:pPr>
        <w:rPr>
          <w:lang w:val="en-GB"/>
        </w:rPr>
      </w:pPr>
      <w:r>
        <w:rPr>
          <w:lang w:val="en-GB"/>
        </w:rPr>
        <w:t>For long</w:t>
      </w:r>
      <w:r w:rsidR="00F429FA">
        <w:rPr>
          <w:lang w:val="en-GB"/>
        </w:rPr>
        <w:t xml:space="preserve"> notification or movement preliminary advice</w:t>
      </w:r>
      <w:r>
        <w:rPr>
          <w:lang w:val="en-GB"/>
        </w:rPr>
        <w:t xml:space="preserve"> messages for which the length would overcome the </w:t>
      </w:r>
      <w:r w:rsidR="001C262E">
        <w:rPr>
          <w:lang w:val="en-GB"/>
        </w:rPr>
        <w:t xml:space="preserve">maximum network payload </w:t>
      </w:r>
      <w:r>
        <w:rPr>
          <w:lang w:val="en-GB"/>
        </w:rPr>
        <w:t xml:space="preserve"> </w:t>
      </w:r>
      <w:r w:rsidR="001C262E">
        <w:rPr>
          <w:lang w:val="en-GB"/>
        </w:rPr>
        <w:t>size</w:t>
      </w:r>
      <w:r>
        <w:rPr>
          <w:lang w:val="en-GB"/>
        </w:rPr>
        <w:t xml:space="preserve"> limit </w:t>
      </w:r>
      <w:r w:rsidR="00186987">
        <w:rPr>
          <w:lang w:val="en-GB"/>
        </w:rPr>
        <w:t xml:space="preserve">(for instance 10K characters </w:t>
      </w:r>
      <w:r>
        <w:rPr>
          <w:lang w:val="en-GB"/>
        </w:rPr>
        <w:t>on SWIFTNet FIN</w:t>
      </w:r>
      <w:r w:rsidR="00B60446">
        <w:rPr>
          <w:lang w:val="en-GB"/>
        </w:rPr>
        <w:t xml:space="preserve"> or 100 KB on SwiftNet Interact or FINplus for the payload)</w:t>
      </w:r>
      <w:r>
        <w:rPr>
          <w:lang w:val="en-GB"/>
        </w:rPr>
        <w:t xml:space="preserve">, a pagination mechanism is available through the use of the </w:t>
      </w:r>
      <w:r w:rsidR="007415B4">
        <w:rPr>
          <w:lang w:val="en-GB"/>
        </w:rPr>
        <w:t>Pagination element (field :</w:t>
      </w:r>
      <w:r>
        <w:rPr>
          <w:lang w:val="en-GB"/>
        </w:rPr>
        <w:t>28E</w:t>
      </w:r>
      <w:r w:rsidR="007415B4">
        <w:rPr>
          <w:lang w:val="en-GB"/>
        </w:rPr>
        <w:t>:</w:t>
      </w:r>
      <w:r>
        <w:rPr>
          <w:lang w:val="en-GB"/>
        </w:rPr>
        <w:t xml:space="preserve"> </w:t>
      </w:r>
      <w:r w:rsidR="00712F42">
        <w:rPr>
          <w:lang w:val="en-GB"/>
        </w:rPr>
        <w:t xml:space="preserve"> for ISO 15022)</w:t>
      </w:r>
      <w:r>
        <w:rPr>
          <w:lang w:val="en-GB"/>
        </w:rPr>
        <w:t xml:space="preserve"> present at the top of </w:t>
      </w:r>
      <w:r w:rsidR="00712F42">
        <w:rPr>
          <w:lang w:val="en-GB"/>
        </w:rPr>
        <w:t xml:space="preserve">these </w:t>
      </w:r>
      <w:r>
        <w:rPr>
          <w:lang w:val="en-GB"/>
        </w:rPr>
        <w:t>messages:</w:t>
      </w:r>
    </w:p>
    <w:p w14:paraId="06F5CC98" w14:textId="77777777" w:rsidR="0038562A" w:rsidRDefault="0038562A" w:rsidP="0038562A">
      <w:r>
        <w:t>This could occur for instance if there are 10s or 100s of different options to choose from within a given event or if a long list of 100s or 1000s of account and account owners must be provided or if very long narrative text must be provided.</w:t>
      </w:r>
    </w:p>
    <w:p w14:paraId="06F5CC99" w14:textId="4EB64F26" w:rsidR="0038562A" w:rsidRDefault="0038562A" w:rsidP="00DE572B">
      <w:r w:rsidRPr="0038562A">
        <w:t>In this case</w:t>
      </w:r>
      <w:r>
        <w:t xml:space="preserve">, accounts or options or long narrative information could eventually be split amongst several </w:t>
      </w:r>
      <w:r w:rsidR="00FC3ABB">
        <w:t xml:space="preserve">multi-parts </w:t>
      </w:r>
      <w:r>
        <w:t xml:space="preserve">linked </w:t>
      </w:r>
      <w:r w:rsidR="00E517CD">
        <w:t xml:space="preserve">notification or </w:t>
      </w:r>
      <w:r w:rsidR="00E517CD">
        <w:rPr>
          <w:lang w:val="en-GB"/>
        </w:rPr>
        <w:t>movement preliminary advice</w:t>
      </w:r>
      <w:r w:rsidR="00E517CD">
        <w:t xml:space="preserve"> </w:t>
      </w:r>
      <w:r>
        <w:t>messages</w:t>
      </w:r>
      <w:r w:rsidR="00FC3ABB">
        <w:t xml:space="preserve">. </w:t>
      </w:r>
    </w:p>
    <w:p w14:paraId="06F5CC9A" w14:textId="08D900A2" w:rsidR="00B6645C" w:rsidRDefault="00B6645C" w:rsidP="00B6645C">
      <w:pPr>
        <w:rPr>
          <w:lang w:val="en-GB"/>
        </w:rPr>
      </w:pPr>
      <w:r>
        <w:rPr>
          <w:lang w:val="en-GB"/>
        </w:rPr>
        <w:t xml:space="preserve">The split of </w:t>
      </w:r>
      <w:r w:rsidR="00762D6E">
        <w:rPr>
          <w:lang w:val="en-GB"/>
        </w:rPr>
        <w:t xml:space="preserve">the </w:t>
      </w:r>
      <w:r>
        <w:rPr>
          <w:lang w:val="en-GB"/>
        </w:rPr>
        <w:t xml:space="preserve">information contents </w:t>
      </w:r>
      <w:r w:rsidR="000B69C4">
        <w:rPr>
          <w:lang w:val="en-GB"/>
        </w:rPr>
        <w:t xml:space="preserve">within the </w:t>
      </w:r>
      <w:r w:rsidR="000B69C4">
        <w:t xml:space="preserve">notification or </w:t>
      </w:r>
      <w:r w:rsidR="000B69C4">
        <w:rPr>
          <w:lang w:val="en-GB"/>
        </w:rPr>
        <w:t>movement preliminary advice</w:t>
      </w:r>
      <w:r w:rsidR="000B69C4">
        <w:t xml:space="preserve"> </w:t>
      </w:r>
      <w:r>
        <w:rPr>
          <w:lang w:val="en-GB"/>
        </w:rPr>
        <w:t>should follow the following guidelines</w:t>
      </w:r>
      <w:r w:rsidR="002456C6">
        <w:rPr>
          <w:lang w:val="en-GB"/>
        </w:rPr>
        <w:t xml:space="preserve"> (see section 1.4 for references to ISO 20022 sequences identification)</w:t>
      </w:r>
      <w:r>
        <w:rPr>
          <w:lang w:val="en-GB"/>
        </w:rPr>
        <w:t>:</w:t>
      </w:r>
    </w:p>
    <w:p w14:paraId="06F5CC9B" w14:textId="19A99559" w:rsidR="00B6645C" w:rsidRPr="0033087C" w:rsidRDefault="00B6645C" w:rsidP="00165496">
      <w:pPr>
        <w:pStyle w:val="ListParagraph"/>
        <w:numPr>
          <w:ilvl w:val="0"/>
          <w:numId w:val="55"/>
        </w:numPr>
        <w:rPr>
          <w:rFonts w:cs="Arial"/>
          <w:iCs/>
        </w:rPr>
      </w:pPr>
      <w:r w:rsidRPr="0033087C">
        <w:rPr>
          <w:rFonts w:cs="Arial"/>
          <w:iCs/>
        </w:rPr>
        <w:t xml:space="preserve"> </w:t>
      </w:r>
      <w:r w:rsidRPr="004654BB">
        <w:rPr>
          <w:rFonts w:cs="Arial"/>
          <w:iCs/>
          <w:u w:val="single"/>
        </w:rPr>
        <w:t>If sequence B</w:t>
      </w:r>
      <w:r w:rsidR="002456C6" w:rsidRPr="004654BB">
        <w:rPr>
          <w:rFonts w:cs="Arial"/>
          <w:iCs/>
          <w:u w:val="single"/>
        </w:rPr>
        <w:t>2</w:t>
      </w:r>
      <w:r w:rsidRPr="004654BB">
        <w:rPr>
          <w:rFonts w:cs="Arial"/>
          <w:iCs/>
          <w:u w:val="single"/>
        </w:rPr>
        <w:t xml:space="preserve"> has too much account information</w:t>
      </w:r>
      <w:r>
        <w:rPr>
          <w:rFonts w:cs="Arial"/>
          <w:iCs/>
        </w:rPr>
        <w:t xml:space="preserve"> (i.e. </w:t>
      </w:r>
      <w:r w:rsidR="00313CB1">
        <w:rPr>
          <w:rFonts w:cs="Arial"/>
          <w:iCs/>
        </w:rPr>
        <w:t xml:space="preserve">when doing </w:t>
      </w:r>
      <w:r>
        <w:rPr>
          <w:rFonts w:cs="Arial"/>
          <w:iCs/>
        </w:rPr>
        <w:t xml:space="preserve">account bulking - </w:t>
      </w:r>
      <w:r w:rsidRPr="0033087C">
        <w:rPr>
          <w:rFonts w:cs="Arial"/>
          <w:iCs/>
        </w:rPr>
        <w:t xml:space="preserve">many </w:t>
      </w:r>
      <w:r>
        <w:rPr>
          <w:rFonts w:cs="Arial"/>
          <w:iCs/>
        </w:rPr>
        <w:t>accoun</w:t>
      </w:r>
      <w:r w:rsidR="00551340">
        <w:rPr>
          <w:rFonts w:cs="Arial"/>
          <w:iCs/>
        </w:rPr>
        <w:t xml:space="preserve">ts repetitions </w:t>
      </w:r>
      <w:r w:rsidR="002456C6">
        <w:rPr>
          <w:rFonts w:cs="Arial"/>
          <w:iCs/>
        </w:rPr>
        <w:t xml:space="preserve">of </w:t>
      </w:r>
      <w:r w:rsidR="00551340">
        <w:rPr>
          <w:rFonts w:cs="Arial"/>
          <w:iCs/>
        </w:rPr>
        <w:t>seq.  B2</w:t>
      </w:r>
      <w:r w:rsidR="00663231">
        <w:rPr>
          <w:rFonts w:cs="Arial"/>
          <w:iCs/>
        </w:rPr>
        <w:t xml:space="preserve"> are present</w:t>
      </w:r>
      <w:r w:rsidRPr="0033087C">
        <w:rPr>
          <w:rFonts w:cs="Arial"/>
          <w:iCs/>
        </w:rPr>
        <w:t>)</w:t>
      </w:r>
    </w:p>
    <w:p w14:paraId="06F5CC9C" w14:textId="1BB0CDCA" w:rsidR="00B6645C" w:rsidRPr="0033087C" w:rsidRDefault="00B6645C" w:rsidP="00165496">
      <w:pPr>
        <w:pStyle w:val="ListParagraph"/>
        <w:numPr>
          <w:ilvl w:val="0"/>
          <w:numId w:val="56"/>
        </w:numPr>
        <w:rPr>
          <w:rFonts w:cs="Arial"/>
          <w:iCs/>
        </w:rPr>
      </w:pPr>
      <w:r>
        <w:rPr>
          <w:rFonts w:cs="Arial"/>
          <w:iCs/>
        </w:rPr>
        <w:t>F</w:t>
      </w:r>
      <w:r w:rsidRPr="0033087C">
        <w:rPr>
          <w:rFonts w:cs="Arial"/>
          <w:iCs/>
        </w:rPr>
        <w:t>ill the</w:t>
      </w:r>
      <w:r w:rsidR="00E75944">
        <w:rPr>
          <w:rFonts w:cs="Arial"/>
          <w:iCs/>
        </w:rPr>
        <w:t xml:space="preserve"> first</w:t>
      </w:r>
      <w:r w:rsidRPr="0033087C">
        <w:rPr>
          <w:rFonts w:cs="Arial"/>
          <w:iCs/>
        </w:rPr>
        <w:t xml:space="preserve"> </w:t>
      </w:r>
      <w:r w:rsidR="00C6553C">
        <w:t xml:space="preserve">notification or </w:t>
      </w:r>
      <w:r w:rsidR="00C6553C">
        <w:rPr>
          <w:lang w:val="en-GB"/>
        </w:rPr>
        <w:t>movement preliminary advice</w:t>
      </w:r>
      <w:r w:rsidR="00C6553C">
        <w:t xml:space="preserve"> </w:t>
      </w:r>
      <w:r w:rsidRPr="0033087C">
        <w:rPr>
          <w:rFonts w:cs="Arial"/>
          <w:iCs/>
        </w:rPr>
        <w:t xml:space="preserve">with all A, </w:t>
      </w:r>
      <w:r w:rsidR="00C6553C">
        <w:rPr>
          <w:rFonts w:cs="Arial"/>
          <w:iCs/>
        </w:rPr>
        <w:t xml:space="preserve">B, </w:t>
      </w:r>
      <w:r w:rsidRPr="0033087C">
        <w:rPr>
          <w:rFonts w:cs="Arial"/>
          <w:iCs/>
        </w:rPr>
        <w:t>D, E and F sequences and add as many B</w:t>
      </w:r>
      <w:r w:rsidR="00C6553C">
        <w:rPr>
          <w:rFonts w:cs="Arial"/>
          <w:iCs/>
        </w:rPr>
        <w:t>2</w:t>
      </w:r>
      <w:r w:rsidRPr="0033087C">
        <w:rPr>
          <w:rFonts w:cs="Arial"/>
          <w:iCs/>
        </w:rPr>
        <w:t xml:space="preserve"> sequences that can fit, and </w:t>
      </w:r>
    </w:p>
    <w:p w14:paraId="06F5CC9D" w14:textId="7FBAC5D0" w:rsidR="00B6645C" w:rsidRDefault="00CD268E" w:rsidP="00165496">
      <w:pPr>
        <w:pStyle w:val="ListParagraph"/>
        <w:numPr>
          <w:ilvl w:val="0"/>
          <w:numId w:val="56"/>
        </w:numPr>
        <w:rPr>
          <w:rFonts w:cs="Arial"/>
          <w:iCs/>
        </w:rPr>
      </w:pPr>
      <w:r>
        <w:rPr>
          <w:rFonts w:cs="Arial"/>
          <w:iCs/>
        </w:rPr>
        <w:t xml:space="preserve">In the following </w:t>
      </w:r>
      <w:r>
        <w:t>notification</w:t>
      </w:r>
      <w:r w:rsidR="005E642E">
        <w:t>s</w:t>
      </w:r>
      <w:r>
        <w:t xml:space="preserve"> or </w:t>
      </w:r>
      <w:r>
        <w:rPr>
          <w:lang w:val="en-GB"/>
        </w:rPr>
        <w:t>movement preliminary advice</w:t>
      </w:r>
      <w:r w:rsidR="00FF69B5">
        <w:rPr>
          <w:lang w:val="en-GB"/>
        </w:rPr>
        <w:t xml:space="preserve">(s), </w:t>
      </w:r>
      <w:r w:rsidR="00B6645C" w:rsidRPr="0033087C">
        <w:rPr>
          <w:rFonts w:cs="Arial"/>
          <w:iCs/>
        </w:rPr>
        <w:t xml:space="preserve">send all </w:t>
      </w:r>
      <w:r w:rsidR="00F771F5">
        <w:rPr>
          <w:rFonts w:cs="Arial"/>
          <w:iCs/>
        </w:rPr>
        <w:t xml:space="preserve">mandatory sequences </w:t>
      </w:r>
      <w:r w:rsidR="00B6645C" w:rsidRPr="0033087C">
        <w:rPr>
          <w:rFonts w:cs="Arial"/>
          <w:iCs/>
        </w:rPr>
        <w:t>A</w:t>
      </w:r>
      <w:r w:rsidR="00F771F5">
        <w:rPr>
          <w:rFonts w:cs="Arial"/>
          <w:iCs/>
        </w:rPr>
        <w:t xml:space="preserve"> and</w:t>
      </w:r>
      <w:r w:rsidR="00C6553C">
        <w:rPr>
          <w:rFonts w:cs="Arial"/>
          <w:iCs/>
        </w:rPr>
        <w:t xml:space="preserve"> B</w:t>
      </w:r>
      <w:r w:rsidR="00B6645C" w:rsidRPr="0033087C">
        <w:rPr>
          <w:rFonts w:cs="Arial"/>
          <w:iCs/>
        </w:rPr>
        <w:t xml:space="preserve">  as in the first </w:t>
      </w:r>
      <w:r w:rsidR="0089753D">
        <w:t xml:space="preserve">notification or </w:t>
      </w:r>
      <w:r w:rsidR="0089753D">
        <w:rPr>
          <w:lang w:val="en-GB"/>
        </w:rPr>
        <w:t>movement preliminary advice</w:t>
      </w:r>
      <w:r w:rsidR="0089753D">
        <w:t xml:space="preserve"> </w:t>
      </w:r>
      <w:r w:rsidR="00BD617A">
        <w:rPr>
          <w:rFonts w:cs="Arial"/>
          <w:iCs/>
        </w:rPr>
        <w:t xml:space="preserve">and add as many as possible of the </w:t>
      </w:r>
      <w:r w:rsidR="00B6645C" w:rsidRPr="0033087C">
        <w:rPr>
          <w:rFonts w:cs="Arial"/>
          <w:iCs/>
        </w:rPr>
        <w:t>additional B</w:t>
      </w:r>
      <w:r w:rsidR="0089753D">
        <w:rPr>
          <w:rFonts w:cs="Arial"/>
          <w:iCs/>
        </w:rPr>
        <w:t>2</w:t>
      </w:r>
      <w:r w:rsidR="00B6645C" w:rsidRPr="0033087C">
        <w:rPr>
          <w:rFonts w:cs="Arial"/>
          <w:iCs/>
        </w:rPr>
        <w:t xml:space="preserve"> sequences</w:t>
      </w:r>
      <w:r w:rsidR="00160261">
        <w:rPr>
          <w:rFonts w:cs="Arial"/>
          <w:iCs/>
        </w:rPr>
        <w:t xml:space="preserve"> that co</w:t>
      </w:r>
      <w:r w:rsidR="00DF252D">
        <w:rPr>
          <w:rFonts w:cs="Arial"/>
          <w:iCs/>
        </w:rPr>
        <w:t xml:space="preserve">uld not fit into the previous notifications </w:t>
      </w:r>
      <w:r w:rsidR="00DF252D">
        <w:t xml:space="preserve">or </w:t>
      </w:r>
      <w:r w:rsidR="00DF252D">
        <w:rPr>
          <w:lang w:val="en-GB"/>
        </w:rPr>
        <w:t>movement preliminary advices</w:t>
      </w:r>
      <w:r w:rsidR="009750AA">
        <w:rPr>
          <w:lang w:val="en-GB"/>
        </w:rPr>
        <w:t>.</w:t>
      </w:r>
      <w:r w:rsidR="00C0636C" w:rsidRPr="0033087C" w:rsidDel="00C0636C">
        <w:rPr>
          <w:rFonts w:cs="Arial"/>
          <w:iCs/>
        </w:rPr>
        <w:t xml:space="preserve"> </w:t>
      </w:r>
    </w:p>
    <w:p w14:paraId="6929ABAE" w14:textId="77777777" w:rsidR="002B1F67" w:rsidRPr="00CA4EB7" w:rsidRDefault="002B1F67" w:rsidP="00042BE2">
      <w:pPr>
        <w:ind w:left="360"/>
        <w:rPr>
          <w:rFonts w:cs="Arial"/>
          <w:iCs/>
        </w:rPr>
      </w:pPr>
    </w:p>
    <w:p w14:paraId="06F5CC9F" w14:textId="6F06F065" w:rsidR="00B6645C" w:rsidRPr="0033087C" w:rsidRDefault="00B6645C" w:rsidP="00165496">
      <w:pPr>
        <w:pStyle w:val="ListParagraph"/>
        <w:numPr>
          <w:ilvl w:val="0"/>
          <w:numId w:val="55"/>
        </w:numPr>
        <w:rPr>
          <w:rFonts w:cs="Arial"/>
          <w:iCs/>
        </w:rPr>
      </w:pPr>
      <w:r w:rsidRPr="0033087C">
        <w:rPr>
          <w:rFonts w:cs="Arial"/>
          <w:iCs/>
        </w:rPr>
        <w:t xml:space="preserve"> </w:t>
      </w:r>
      <w:r w:rsidRPr="004654BB">
        <w:rPr>
          <w:rFonts w:cs="Arial"/>
          <w:iCs/>
          <w:u w:val="single"/>
        </w:rPr>
        <w:t>If sequence E has too much options information</w:t>
      </w:r>
      <w:r>
        <w:rPr>
          <w:rFonts w:cs="Arial"/>
          <w:iCs/>
        </w:rPr>
        <w:t xml:space="preserve"> (</w:t>
      </w:r>
      <w:r w:rsidR="00181111">
        <w:rPr>
          <w:rFonts w:cs="Arial"/>
          <w:iCs/>
        </w:rPr>
        <w:t xml:space="preserve">i.e. </w:t>
      </w:r>
      <w:r w:rsidRPr="0033087C">
        <w:rPr>
          <w:rFonts w:cs="Arial"/>
          <w:iCs/>
        </w:rPr>
        <w:t>many Options</w:t>
      </w:r>
      <w:r>
        <w:rPr>
          <w:rFonts w:cs="Arial"/>
          <w:iCs/>
        </w:rPr>
        <w:t xml:space="preserve"> </w:t>
      </w:r>
      <w:r w:rsidR="00181111">
        <w:rPr>
          <w:rFonts w:cs="Arial"/>
          <w:iCs/>
        </w:rPr>
        <w:t xml:space="preserve">are </w:t>
      </w:r>
      <w:r>
        <w:rPr>
          <w:rFonts w:cs="Arial"/>
          <w:iCs/>
        </w:rPr>
        <w:t>present</w:t>
      </w:r>
      <w:r w:rsidRPr="0033087C">
        <w:rPr>
          <w:rFonts w:cs="Arial"/>
          <w:iCs/>
        </w:rPr>
        <w:t>)</w:t>
      </w:r>
    </w:p>
    <w:p w14:paraId="06F5CCA0" w14:textId="292FDB79" w:rsidR="00B6645C" w:rsidRPr="0033087C" w:rsidRDefault="008F3E98" w:rsidP="00165496">
      <w:pPr>
        <w:pStyle w:val="ListParagraph"/>
        <w:numPr>
          <w:ilvl w:val="0"/>
          <w:numId w:val="57"/>
        </w:numPr>
        <w:rPr>
          <w:rFonts w:cs="Arial"/>
          <w:iCs/>
        </w:rPr>
      </w:pPr>
      <w:r>
        <w:rPr>
          <w:rFonts w:cs="Arial"/>
          <w:iCs/>
        </w:rPr>
        <w:t>F</w:t>
      </w:r>
      <w:r w:rsidR="00B6645C" w:rsidRPr="0033087C">
        <w:rPr>
          <w:rFonts w:cs="Arial"/>
          <w:iCs/>
        </w:rPr>
        <w:t>ill the</w:t>
      </w:r>
      <w:r>
        <w:rPr>
          <w:rFonts w:cs="Arial"/>
          <w:iCs/>
        </w:rPr>
        <w:t xml:space="preserve"> first</w:t>
      </w:r>
      <w:r w:rsidR="00B6645C" w:rsidRPr="0033087C">
        <w:rPr>
          <w:rFonts w:cs="Arial"/>
          <w:iCs/>
        </w:rPr>
        <w:t xml:space="preserve"> </w:t>
      </w:r>
      <w:r w:rsidR="002961D7">
        <w:t xml:space="preserve">notification or </w:t>
      </w:r>
      <w:r w:rsidR="002961D7">
        <w:rPr>
          <w:lang w:val="en-GB"/>
        </w:rPr>
        <w:t>movement preliminary advice</w:t>
      </w:r>
      <w:r w:rsidR="002961D7">
        <w:t xml:space="preserve"> </w:t>
      </w:r>
      <w:r w:rsidR="00B6645C" w:rsidRPr="0033087C">
        <w:rPr>
          <w:rFonts w:cs="Arial"/>
          <w:iCs/>
        </w:rPr>
        <w:t xml:space="preserve">with all A, B, D and F sequences and add as many E sequences that can fit </w:t>
      </w:r>
      <w:r w:rsidR="00D110B8">
        <w:rPr>
          <w:rFonts w:cs="Arial"/>
          <w:iCs/>
        </w:rPr>
        <w:t xml:space="preserve">in </w:t>
      </w:r>
      <w:r w:rsidR="00987345">
        <w:rPr>
          <w:rFonts w:cs="Arial"/>
          <w:iCs/>
        </w:rPr>
        <w:t>and</w:t>
      </w:r>
      <w:r w:rsidR="00D110B8">
        <w:rPr>
          <w:rFonts w:cs="Arial"/>
          <w:iCs/>
        </w:rPr>
        <w:t>,</w:t>
      </w:r>
    </w:p>
    <w:p w14:paraId="2C694225" w14:textId="58A234DE" w:rsidR="002B1F67" w:rsidRDefault="00B96584" w:rsidP="002B1F67">
      <w:pPr>
        <w:pStyle w:val="ListParagraph"/>
        <w:numPr>
          <w:ilvl w:val="0"/>
          <w:numId w:val="57"/>
        </w:numPr>
        <w:rPr>
          <w:rFonts w:cs="Arial"/>
          <w:iCs/>
        </w:rPr>
      </w:pPr>
      <w:r>
        <w:rPr>
          <w:rFonts w:cs="Arial"/>
          <w:iCs/>
        </w:rPr>
        <w:t xml:space="preserve">In the following </w:t>
      </w:r>
      <w:r>
        <w:t>notification</w:t>
      </w:r>
      <w:r w:rsidR="005E642E">
        <w:t>s</w:t>
      </w:r>
      <w:r>
        <w:t xml:space="preserve"> or </w:t>
      </w:r>
      <w:r>
        <w:rPr>
          <w:lang w:val="en-GB"/>
        </w:rPr>
        <w:t xml:space="preserve">movement preliminary advice(s), </w:t>
      </w:r>
      <w:r w:rsidR="00B6645C" w:rsidRPr="0033087C">
        <w:rPr>
          <w:rFonts w:cs="Arial"/>
          <w:iCs/>
        </w:rPr>
        <w:t>send all</w:t>
      </w:r>
      <w:r w:rsidR="005E642E">
        <w:rPr>
          <w:rFonts w:cs="Arial"/>
          <w:iCs/>
        </w:rPr>
        <w:t xml:space="preserve"> mandatory sequences</w:t>
      </w:r>
      <w:r w:rsidR="00B6645C" w:rsidRPr="0033087C">
        <w:rPr>
          <w:rFonts w:cs="Arial"/>
          <w:iCs/>
        </w:rPr>
        <w:t xml:space="preserve"> A</w:t>
      </w:r>
      <w:r w:rsidR="00BA5ABC">
        <w:rPr>
          <w:rFonts w:cs="Arial"/>
          <w:iCs/>
        </w:rPr>
        <w:t xml:space="preserve"> and</w:t>
      </w:r>
      <w:r w:rsidR="00B6645C" w:rsidRPr="0033087C">
        <w:rPr>
          <w:rFonts w:cs="Arial"/>
          <w:iCs/>
        </w:rPr>
        <w:t xml:space="preserve"> B as in the first </w:t>
      </w:r>
      <w:r w:rsidR="0076026B">
        <w:t xml:space="preserve">notification or </w:t>
      </w:r>
      <w:r w:rsidR="0076026B">
        <w:rPr>
          <w:lang w:val="en-GB"/>
        </w:rPr>
        <w:t>movement preliminary advice</w:t>
      </w:r>
      <w:r w:rsidR="0076026B">
        <w:t xml:space="preserve"> </w:t>
      </w:r>
      <w:r w:rsidR="00306D75">
        <w:t xml:space="preserve">and add as many </w:t>
      </w:r>
      <w:r w:rsidR="00306D75">
        <w:rPr>
          <w:rFonts w:cs="Arial"/>
          <w:iCs/>
        </w:rPr>
        <w:t xml:space="preserve">as possible of the </w:t>
      </w:r>
      <w:r w:rsidR="00B6645C" w:rsidRPr="0033087C">
        <w:rPr>
          <w:rFonts w:cs="Arial"/>
          <w:iCs/>
        </w:rPr>
        <w:t>additional E sequences</w:t>
      </w:r>
      <w:r w:rsidR="002C505E">
        <w:rPr>
          <w:rFonts w:cs="Arial"/>
          <w:iCs/>
        </w:rPr>
        <w:t xml:space="preserve"> that could not fit into </w:t>
      </w:r>
      <w:r w:rsidR="00B6645C" w:rsidRPr="0033087C">
        <w:rPr>
          <w:rFonts w:cs="Arial"/>
          <w:iCs/>
        </w:rPr>
        <w:t xml:space="preserve">the </w:t>
      </w:r>
      <w:r w:rsidR="002C505E">
        <w:rPr>
          <w:rFonts w:cs="Arial"/>
          <w:iCs/>
        </w:rPr>
        <w:t>previous</w:t>
      </w:r>
      <w:r w:rsidR="00B6645C" w:rsidRPr="0033087C">
        <w:rPr>
          <w:rFonts w:cs="Arial"/>
          <w:iCs/>
        </w:rPr>
        <w:t xml:space="preserve"> </w:t>
      </w:r>
      <w:r w:rsidR="0076026B">
        <w:t xml:space="preserve">notification or </w:t>
      </w:r>
      <w:r w:rsidR="0076026B">
        <w:rPr>
          <w:lang w:val="en-GB"/>
        </w:rPr>
        <w:t>movement preliminary advice(s</w:t>
      </w:r>
      <w:r w:rsidR="00313CB1">
        <w:rPr>
          <w:lang w:val="en-GB"/>
        </w:rPr>
        <w:t>)</w:t>
      </w:r>
      <w:r w:rsidR="00B6645C" w:rsidRPr="0033087C">
        <w:rPr>
          <w:rFonts w:cs="Arial"/>
          <w:iCs/>
        </w:rPr>
        <w:t>.</w:t>
      </w:r>
    </w:p>
    <w:p w14:paraId="06F5CCA3" w14:textId="77777777" w:rsidR="00B6645C" w:rsidRDefault="00B6645C" w:rsidP="00165496">
      <w:pPr>
        <w:pStyle w:val="ListParagraph"/>
        <w:numPr>
          <w:ilvl w:val="0"/>
          <w:numId w:val="55"/>
        </w:numPr>
        <w:rPr>
          <w:rFonts w:cs="Arial"/>
          <w:iCs/>
        </w:rPr>
      </w:pPr>
      <w:r w:rsidRPr="0033087C">
        <w:rPr>
          <w:rFonts w:cs="Arial"/>
          <w:iCs/>
        </w:rPr>
        <w:t xml:space="preserve"> If there are both too </w:t>
      </w:r>
      <w:r>
        <w:rPr>
          <w:rFonts w:cs="Arial"/>
          <w:iCs/>
        </w:rPr>
        <w:t xml:space="preserve">much </w:t>
      </w:r>
      <w:r w:rsidRPr="0033087C">
        <w:rPr>
          <w:rFonts w:cs="Arial"/>
          <w:iCs/>
        </w:rPr>
        <w:t xml:space="preserve">accounts </w:t>
      </w:r>
      <w:r>
        <w:rPr>
          <w:rFonts w:cs="Arial"/>
          <w:iCs/>
        </w:rPr>
        <w:t xml:space="preserve">repetition </w:t>
      </w:r>
      <w:r w:rsidRPr="0033087C">
        <w:rPr>
          <w:rFonts w:cs="Arial"/>
          <w:iCs/>
        </w:rPr>
        <w:t>and options</w:t>
      </w:r>
      <w:r>
        <w:rPr>
          <w:rFonts w:cs="Arial"/>
          <w:iCs/>
        </w:rPr>
        <w:t xml:space="preserve"> information, it is recommended not to bulk</w:t>
      </w:r>
      <w:r w:rsidRPr="0033087C">
        <w:rPr>
          <w:rFonts w:cs="Arial"/>
          <w:iCs/>
        </w:rPr>
        <w:t xml:space="preserve"> on an account level</w:t>
      </w:r>
      <w:r>
        <w:rPr>
          <w:rFonts w:cs="Arial"/>
          <w:iCs/>
        </w:rPr>
        <w:t>.</w:t>
      </w:r>
    </w:p>
    <w:p w14:paraId="06F5CCA4" w14:textId="77777777" w:rsidR="00CA71AC" w:rsidRDefault="00CA71AC" w:rsidP="00CA71AC">
      <w:pPr>
        <w:pStyle w:val="ListParagraph"/>
        <w:ind w:left="360"/>
        <w:rPr>
          <w:rFonts w:cs="Arial"/>
          <w:iCs/>
        </w:rPr>
      </w:pPr>
    </w:p>
    <w:p w14:paraId="51F88F49" w14:textId="4F030B26" w:rsidR="00053163" w:rsidRPr="00053163" w:rsidRDefault="00CA71AC" w:rsidP="00053163">
      <w:pPr>
        <w:pStyle w:val="ListParagraph"/>
        <w:numPr>
          <w:ilvl w:val="0"/>
          <w:numId w:val="55"/>
        </w:numPr>
        <w:rPr>
          <w:rFonts w:cs="Arial"/>
          <w:iCs/>
        </w:rPr>
      </w:pPr>
      <w:r>
        <w:rPr>
          <w:iCs/>
        </w:rPr>
        <w:t>The Page Number field (</w:t>
      </w:r>
      <w:r w:rsidR="00216DCF">
        <w:rPr>
          <w:iCs/>
        </w:rPr>
        <w:t xml:space="preserve">in </w:t>
      </w:r>
      <w:r>
        <w:rPr>
          <w:iCs/>
        </w:rPr>
        <w:t>:28E:</w:t>
      </w:r>
      <w:r w:rsidRPr="00CA71AC">
        <w:rPr>
          <w:iCs/>
        </w:rPr>
        <w:t>Page Number/Continuation Indicator</w:t>
      </w:r>
      <w:r>
        <w:rPr>
          <w:iCs/>
        </w:rPr>
        <w:t xml:space="preserve"> in MT 564 sequence A </w:t>
      </w:r>
      <w:r w:rsidR="00053163">
        <w:rPr>
          <w:iCs/>
        </w:rPr>
        <w:t xml:space="preserve">or in the seev.031 / seev.035 in the Pagination/PageNumber element) </w:t>
      </w:r>
      <w:r>
        <w:rPr>
          <w:iCs/>
        </w:rPr>
        <w:t>must start at page “1” and must be incremented by 1 for each subsequent page</w:t>
      </w:r>
      <w:r w:rsidR="00053163">
        <w:rPr>
          <w:iCs/>
        </w:rPr>
        <w:t>s</w:t>
      </w:r>
      <w:r>
        <w:rPr>
          <w:iCs/>
        </w:rPr>
        <w:t>.</w:t>
      </w:r>
    </w:p>
    <w:p w14:paraId="199D227D" w14:textId="77777777" w:rsidR="00053163" w:rsidRPr="00053163" w:rsidRDefault="00053163" w:rsidP="00053163">
      <w:pPr>
        <w:pStyle w:val="ListParagraph"/>
        <w:rPr>
          <w:rFonts w:cs="Arial"/>
          <w:iCs/>
        </w:rPr>
      </w:pPr>
    </w:p>
    <w:p w14:paraId="4616C0FC" w14:textId="534EAB3E" w:rsidR="0014042B" w:rsidRDefault="0014042B" w:rsidP="00F4281A">
      <w:pPr>
        <w:rPr>
          <w:u w:val="single"/>
        </w:rPr>
      </w:pPr>
      <w:r w:rsidRPr="00042BE2">
        <w:rPr>
          <w:u w:val="single"/>
        </w:rPr>
        <w:t xml:space="preserve">Usage of </w:t>
      </w:r>
      <w:r w:rsidR="00A460A6">
        <w:rPr>
          <w:u w:val="single"/>
        </w:rPr>
        <w:t xml:space="preserve">BusinessMessageIdentifier, </w:t>
      </w:r>
      <w:r w:rsidRPr="00042BE2">
        <w:rPr>
          <w:u w:val="single"/>
        </w:rPr>
        <w:t>Previous Notification Identification (PREV reference)</w:t>
      </w:r>
      <w:r w:rsidR="00634F6D">
        <w:rPr>
          <w:u w:val="single"/>
        </w:rPr>
        <w:t xml:space="preserve"> &amp; Pagination f</w:t>
      </w:r>
      <w:r w:rsidR="005F6E59">
        <w:rPr>
          <w:u w:val="single"/>
        </w:rPr>
        <w:t>i</w:t>
      </w:r>
      <w:r w:rsidR="00634F6D">
        <w:rPr>
          <w:u w:val="single"/>
        </w:rPr>
        <w:t>e</w:t>
      </w:r>
      <w:r w:rsidR="005F6E59">
        <w:rPr>
          <w:u w:val="single"/>
        </w:rPr>
        <w:t>l</w:t>
      </w:r>
      <w:r w:rsidR="00634F6D">
        <w:rPr>
          <w:u w:val="single"/>
        </w:rPr>
        <w:t>d</w:t>
      </w:r>
    </w:p>
    <w:p w14:paraId="6732B49B" w14:textId="756FE558" w:rsidR="00B302B0" w:rsidRDefault="00B302B0" w:rsidP="00B302B0">
      <w:pPr>
        <w:rPr>
          <w:rFonts w:cs="Arial"/>
          <w:sz w:val="18"/>
          <w:szCs w:val="18"/>
        </w:rPr>
      </w:pPr>
      <w:r>
        <w:t xml:space="preserve">Each page must get its own </w:t>
      </w:r>
      <w:r>
        <w:rPr>
          <w:rFonts w:cs="Arial"/>
          <w:b/>
          <w:bCs/>
          <w:sz w:val="18"/>
          <w:szCs w:val="18"/>
        </w:rPr>
        <w:t xml:space="preserve">BusinessMessageIdentifier </w:t>
      </w:r>
      <w:r>
        <w:t xml:space="preserve">(&lt;BizMsgIdr&gt;) </w:t>
      </w:r>
      <w:r>
        <w:rPr>
          <w:rFonts w:cs="Arial"/>
          <w:sz w:val="18"/>
          <w:szCs w:val="18"/>
        </w:rPr>
        <w:t>in the Business Ap</w:t>
      </w:r>
      <w:r w:rsidR="00535223">
        <w:rPr>
          <w:rFonts w:cs="Arial"/>
          <w:sz w:val="18"/>
          <w:szCs w:val="18"/>
        </w:rPr>
        <w:t>pl</w:t>
      </w:r>
      <w:r>
        <w:rPr>
          <w:rFonts w:cs="Arial"/>
          <w:sz w:val="18"/>
          <w:szCs w:val="18"/>
        </w:rPr>
        <w:t>ication</w:t>
      </w:r>
      <w:r w:rsidR="00535223">
        <w:rPr>
          <w:rFonts w:cs="Arial"/>
          <w:sz w:val="18"/>
          <w:szCs w:val="18"/>
        </w:rPr>
        <w:t xml:space="preserve"> Header (</w:t>
      </w:r>
      <w:r>
        <w:rPr>
          <w:rFonts w:cs="Arial"/>
          <w:sz w:val="18"/>
          <w:szCs w:val="18"/>
        </w:rPr>
        <w:t>BAH</w:t>
      </w:r>
      <w:r w:rsidR="009B35C6">
        <w:rPr>
          <w:rFonts w:cs="Arial"/>
          <w:sz w:val="18"/>
          <w:szCs w:val="18"/>
        </w:rPr>
        <w:t xml:space="preserve"> -</w:t>
      </w:r>
      <w:r w:rsidR="00535223">
        <w:rPr>
          <w:rFonts w:cs="Arial"/>
          <w:sz w:val="18"/>
          <w:szCs w:val="18"/>
        </w:rPr>
        <w:t xml:space="preserve"> head.001)</w:t>
      </w:r>
      <w:r>
        <w:rPr>
          <w:rFonts w:cs="Arial"/>
          <w:sz w:val="18"/>
          <w:szCs w:val="18"/>
        </w:rPr>
        <w:t>.</w:t>
      </w:r>
    </w:p>
    <w:p w14:paraId="0CF1C84B" w14:textId="2F2EEBCE" w:rsidR="006F324B" w:rsidRDefault="005F6E59">
      <w:r>
        <w:t>A</w:t>
      </w:r>
      <w:r w:rsidR="00F4281A">
        <w:t xml:space="preserve">ll </w:t>
      </w:r>
      <w:r w:rsidR="00F4281A" w:rsidRPr="006E2C53">
        <w:rPr>
          <w:lang w:val="en-GB"/>
        </w:rPr>
        <w:t>notification or movement preliminary advice</w:t>
      </w:r>
      <w:r w:rsidR="00F4281A" w:rsidDel="005A3506">
        <w:t xml:space="preserve"> </w:t>
      </w:r>
      <w:r w:rsidR="00F4281A">
        <w:t xml:space="preserve">messages in the multi-parts chain of </w:t>
      </w:r>
      <w:r w:rsidR="00F4281A" w:rsidRPr="006E2C53">
        <w:rPr>
          <w:lang w:val="en-GB"/>
        </w:rPr>
        <w:t>notification</w:t>
      </w:r>
      <w:r w:rsidR="00D85CC1" w:rsidRPr="006E2C53">
        <w:rPr>
          <w:lang w:val="en-GB"/>
        </w:rPr>
        <w:t>s</w:t>
      </w:r>
      <w:r w:rsidR="00F4281A" w:rsidRPr="006E2C53">
        <w:rPr>
          <w:lang w:val="en-GB"/>
        </w:rPr>
        <w:t xml:space="preserve"> or movement preliminary advice</w:t>
      </w:r>
      <w:r w:rsidR="00F4281A" w:rsidDel="00173700">
        <w:t xml:space="preserve"> </w:t>
      </w:r>
      <w:r w:rsidR="00F4281A">
        <w:t xml:space="preserve">messages must link back to the previous </w:t>
      </w:r>
      <w:r w:rsidR="00F4281A" w:rsidRPr="006E2C53">
        <w:rPr>
          <w:lang w:val="en-GB"/>
        </w:rPr>
        <w:t>notification or movement preliminary advice</w:t>
      </w:r>
      <w:r w:rsidR="00F4281A" w:rsidDel="00173700">
        <w:t xml:space="preserve"> </w:t>
      </w:r>
      <w:r w:rsidR="00F4281A">
        <w:t xml:space="preserve">message in the chain using the Previous Notification Identification </w:t>
      </w:r>
      <w:r w:rsidR="00B604F8">
        <w:t xml:space="preserve">element </w:t>
      </w:r>
      <w:r w:rsidR="00F4281A">
        <w:t>(PREV reference)</w:t>
      </w:r>
      <w:r w:rsidR="006E2C53">
        <w:t xml:space="preserve"> – </w:t>
      </w:r>
      <w:r w:rsidR="00C66DF3">
        <w:t>s</w:t>
      </w:r>
      <w:r w:rsidR="006E2C53">
        <w:t xml:space="preserve">ee </w:t>
      </w:r>
      <w:r w:rsidR="00C66DF3">
        <w:t>green</w:t>
      </w:r>
      <w:r w:rsidR="006E2C53">
        <w:t xml:space="preserve"> arrows in the illustration below.</w:t>
      </w:r>
    </w:p>
    <w:p w14:paraId="3CF119A0" w14:textId="77777777" w:rsidR="00B742B1" w:rsidRDefault="00B742B1" w:rsidP="00B742B1">
      <w:r>
        <w:t>In ISO 15022, the Previous Message Reference (:20C::PREV) element shall contain the Sender’s Message Reference</w:t>
      </w:r>
      <w:r w:rsidRPr="00A50E69">
        <w:t xml:space="preserve"> </w:t>
      </w:r>
      <w:r>
        <w:t>(:20C::SEME) element value contained in the previous message.</w:t>
      </w:r>
    </w:p>
    <w:p w14:paraId="0870DA48" w14:textId="77777777" w:rsidR="00B742B1" w:rsidRDefault="00B742B1" w:rsidP="00B742B1">
      <w:r>
        <w:t xml:space="preserve">In ISO 20022, the Previous Notification Identification (&lt;PrvsNtnctnId&gt;) element shall contain the </w:t>
      </w:r>
      <w:r w:rsidRPr="00A50E69">
        <w:t xml:space="preserve">BusinessMessageIdentifier </w:t>
      </w:r>
      <w:r>
        <w:t>(&lt;BizMsgIdr&gt;) element value contained in the Business Application Header (head.001) of the previous message.</w:t>
      </w:r>
    </w:p>
    <w:p w14:paraId="74811E77" w14:textId="78B73BA9" w:rsidR="00F4281A" w:rsidRDefault="006E2C53">
      <w:r>
        <w:t>A</w:t>
      </w:r>
      <w:r w:rsidR="00F4281A">
        <w:t xml:space="preserve">ll </w:t>
      </w:r>
      <w:r w:rsidR="00F4281A" w:rsidRPr="006E2C53">
        <w:rPr>
          <w:lang w:val="en-GB"/>
        </w:rPr>
        <w:t>notification or movement preliminary advice</w:t>
      </w:r>
      <w:r w:rsidR="00F4281A" w:rsidDel="00173700">
        <w:t xml:space="preserve"> </w:t>
      </w:r>
      <w:r w:rsidR="00F4281A">
        <w:t xml:space="preserve">message in the multi-parts chain of </w:t>
      </w:r>
      <w:r w:rsidR="0005591D" w:rsidRPr="006E2C53">
        <w:rPr>
          <w:lang w:val="en-GB"/>
        </w:rPr>
        <w:t>notification or movement preliminary advice</w:t>
      </w:r>
      <w:r w:rsidR="0005591D" w:rsidDel="005A3506">
        <w:t xml:space="preserve"> </w:t>
      </w:r>
      <w:r w:rsidR="0005591D">
        <w:t xml:space="preserve">messages </w:t>
      </w:r>
      <w:r w:rsidR="00F4281A">
        <w:t>must also be linked through the usage of the Pagination (28E) field</w:t>
      </w:r>
      <w:r w:rsidR="00C66DF3">
        <w:t xml:space="preserve"> – see </w:t>
      </w:r>
      <w:r w:rsidR="005D3634">
        <w:t>brown arrows in the illustration below</w:t>
      </w:r>
      <w:r w:rsidR="00F4281A">
        <w:t>.</w:t>
      </w:r>
    </w:p>
    <w:p w14:paraId="187AAFAC" w14:textId="164A0F92" w:rsidR="00F4281A" w:rsidRDefault="00226322" w:rsidP="00F4281A">
      <w:r>
        <w:t xml:space="preserve">In the case of a </w:t>
      </w:r>
      <w:r w:rsidR="00B258A1">
        <w:t>REPL or REPE</w:t>
      </w:r>
      <w:r>
        <w:t xml:space="preserve"> message, w</w:t>
      </w:r>
      <w:r w:rsidR="00F4281A">
        <w:t xml:space="preserve">ith the exception of the first </w:t>
      </w:r>
      <w:r w:rsidR="00F94B93">
        <w:rPr>
          <w:lang w:val="en-GB"/>
        </w:rPr>
        <w:t xml:space="preserve">(i.e. Page 1) </w:t>
      </w:r>
      <w:r w:rsidR="00F4281A">
        <w:rPr>
          <w:lang w:val="en-GB"/>
        </w:rPr>
        <w:t>notification or movement preliminary advice</w:t>
      </w:r>
      <w:r w:rsidR="00F4281A" w:rsidDel="00173700">
        <w:t xml:space="preserve"> </w:t>
      </w:r>
      <w:r w:rsidR="00F4281A">
        <w:t xml:space="preserve">message in the chain of multipart </w:t>
      </w:r>
      <w:r w:rsidR="00F4281A">
        <w:rPr>
          <w:lang w:val="en-GB"/>
        </w:rPr>
        <w:t>notification or movement preliminary advice</w:t>
      </w:r>
      <w:r w:rsidR="00F4281A" w:rsidDel="00173700">
        <w:t xml:space="preserve"> </w:t>
      </w:r>
      <w:r w:rsidR="00F4281A">
        <w:t xml:space="preserve">message, all other </w:t>
      </w:r>
      <w:r w:rsidR="00F94B93">
        <w:rPr>
          <w:lang w:val="en-GB"/>
        </w:rPr>
        <w:t xml:space="preserve">(Page 2 and following) </w:t>
      </w:r>
      <w:r w:rsidR="00F4281A">
        <w:rPr>
          <w:lang w:val="en-GB"/>
        </w:rPr>
        <w:t>notification or movement preliminary advice</w:t>
      </w:r>
      <w:r w:rsidR="00F4281A" w:rsidDel="00173700">
        <w:t xml:space="preserve"> </w:t>
      </w:r>
      <w:r w:rsidR="00F4281A">
        <w:t>message</w:t>
      </w:r>
      <w:r w:rsidR="00F94B93">
        <w:t>s</w:t>
      </w:r>
      <w:r w:rsidR="00F4281A">
        <w:t xml:space="preserve"> that are part of the multi-parts chain of </w:t>
      </w:r>
      <w:r w:rsidR="00F4281A">
        <w:rPr>
          <w:lang w:val="en-GB"/>
        </w:rPr>
        <w:t>notification or movement preliminary advice</w:t>
      </w:r>
      <w:r w:rsidR="00F4281A" w:rsidDel="00173700">
        <w:t xml:space="preserve"> </w:t>
      </w:r>
      <w:r w:rsidR="00F4281A">
        <w:t xml:space="preserve">message must NOT link back to the </w:t>
      </w:r>
      <w:r w:rsidR="00775995">
        <w:rPr>
          <w:lang w:val="en-GB"/>
        </w:rPr>
        <w:t>notification or movement preliminary advice</w:t>
      </w:r>
      <w:r w:rsidR="00775995" w:rsidDel="00173700">
        <w:t xml:space="preserve"> </w:t>
      </w:r>
      <w:r w:rsidR="00775995">
        <w:t xml:space="preserve">message </w:t>
      </w:r>
      <w:r w:rsidR="00F4281A">
        <w:t>chain sent previously</w:t>
      </w:r>
      <w:r w:rsidR="00B90636">
        <w:t xml:space="preserve"> (i.e</w:t>
      </w:r>
      <w:r w:rsidR="00F4281A">
        <w:t>.</w:t>
      </w:r>
      <w:r w:rsidR="00B90636">
        <w:t xml:space="preserve"> the </w:t>
      </w:r>
      <w:r w:rsidR="0097147B">
        <w:t xml:space="preserve">initial </w:t>
      </w:r>
      <w:r w:rsidR="00B90636">
        <w:t>NEWM</w:t>
      </w:r>
      <w:r w:rsidR="0097147B">
        <w:t xml:space="preserve"> or previous REPL)</w:t>
      </w:r>
      <w:r w:rsidR="003D44F6">
        <w:t xml:space="preserve"> – see blue arrow in the illustration below</w:t>
      </w:r>
      <w:r w:rsidR="0097147B">
        <w:t>.</w:t>
      </w:r>
    </w:p>
    <w:p w14:paraId="35B21773" w14:textId="32440545" w:rsidR="00F4281A" w:rsidRDefault="00F4281A" w:rsidP="00F4281A">
      <w:pPr>
        <w:rPr>
          <w:rFonts w:cs="Arial"/>
          <w:iCs/>
        </w:rPr>
      </w:pPr>
      <w:r>
        <w:rPr>
          <w:rFonts w:cs="Arial"/>
          <w:iCs/>
        </w:rPr>
        <w:t xml:space="preserve">The way </w:t>
      </w:r>
      <w:r w:rsidR="00ED7FA6">
        <w:rPr>
          <w:rFonts w:cs="Arial"/>
          <w:iCs/>
        </w:rPr>
        <w:t xml:space="preserve">all </w:t>
      </w:r>
      <w:r>
        <w:rPr>
          <w:rFonts w:cs="Arial"/>
          <w:iCs/>
        </w:rPr>
        <w:t>these messages are linked is illustrated here:</w:t>
      </w:r>
    </w:p>
    <w:p w14:paraId="29CC31BF" w14:textId="5172B5A6" w:rsidR="00053163" w:rsidRPr="00053163" w:rsidRDefault="002B7FF6" w:rsidP="00053163">
      <w:pPr>
        <w:rPr>
          <w:rFonts w:cs="Arial"/>
          <w:iCs/>
        </w:rPr>
      </w:pPr>
      <w:r>
        <w:rPr>
          <w:rFonts w:cs="Arial"/>
          <w:iCs/>
          <w:noProof/>
        </w:rPr>
        <w:drawing>
          <wp:inline distT="0" distB="0" distL="0" distR="0" wp14:anchorId="38AF85A2" wp14:editId="40A67A02">
            <wp:extent cx="6040298" cy="29137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707" cy="2931323"/>
                    </a:xfrm>
                    <a:prstGeom prst="rect">
                      <a:avLst/>
                    </a:prstGeom>
                    <a:noFill/>
                  </pic:spPr>
                </pic:pic>
              </a:graphicData>
            </a:graphic>
          </wp:inline>
        </w:drawing>
      </w: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7643EB" w:rsidRPr="000413ED" w14:paraId="06F5CCA8" w14:textId="77777777" w:rsidTr="00DB39E4">
        <w:tc>
          <w:tcPr>
            <w:tcW w:w="3085" w:type="dxa"/>
            <w:gridSpan w:val="2"/>
            <w:shd w:val="clear" w:color="auto" w:fill="FABF8F" w:themeFill="accent6" w:themeFillTint="99"/>
          </w:tcPr>
          <w:p w14:paraId="06F5CCA6" w14:textId="77777777" w:rsidR="007643EB" w:rsidRPr="000413ED" w:rsidRDefault="007643EB" w:rsidP="00DB39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A7" w14:textId="77777777" w:rsidR="007643EB" w:rsidRPr="000413ED" w:rsidRDefault="007643EB"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7643EB" w:rsidRPr="005E7E51" w14:paraId="06F5CCAB" w14:textId="77777777" w:rsidTr="00DB39E4">
        <w:tc>
          <w:tcPr>
            <w:tcW w:w="3085" w:type="dxa"/>
            <w:gridSpan w:val="2"/>
            <w:shd w:val="clear" w:color="auto" w:fill="FFFFFF" w:themeFill="background1"/>
          </w:tcPr>
          <w:p w14:paraId="06F5CCA9" w14:textId="77777777" w:rsidR="007643EB" w:rsidRPr="0067217B" w:rsidRDefault="007643EB" w:rsidP="00DB39E4">
            <w:pPr>
              <w:spacing w:before="40"/>
              <w:jc w:val="left"/>
              <w:rPr>
                <w:rFonts w:asciiTheme="minorHAnsi" w:hAnsiTheme="minorHAnsi" w:cstheme="minorHAnsi"/>
                <w:sz w:val="18"/>
                <w:szCs w:val="18"/>
                <w:lang w:val="en-GB"/>
              </w:rPr>
            </w:pPr>
            <w:r w:rsidRPr="0067217B">
              <w:rPr>
                <w:rFonts w:asciiTheme="minorHAnsi" w:hAnsiTheme="minorHAnsi" w:cstheme="minorHAnsi"/>
                <w:sz w:val="18"/>
                <w:szCs w:val="18"/>
                <w:lang w:val="en-GB"/>
              </w:rPr>
              <w:t xml:space="preserve">MT 564 / A / </w:t>
            </w:r>
            <w:r>
              <w:rPr>
                <w:rFonts w:asciiTheme="minorHAnsi" w:hAnsiTheme="minorHAnsi" w:cstheme="minorHAnsi"/>
                <w:sz w:val="18"/>
                <w:szCs w:val="18"/>
                <w:lang w:val="en-GB"/>
              </w:rPr>
              <w:t>28E</w:t>
            </w:r>
          </w:p>
        </w:tc>
        <w:tc>
          <w:tcPr>
            <w:tcW w:w="7088" w:type="dxa"/>
            <w:gridSpan w:val="3"/>
            <w:shd w:val="clear" w:color="auto" w:fill="FFFFFF" w:themeFill="background1"/>
          </w:tcPr>
          <w:p w14:paraId="06F5CCAA" w14:textId="768AE880" w:rsidR="007643EB" w:rsidRPr="00854BF2" w:rsidRDefault="00006FE9" w:rsidP="00DB39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 see.035 – Pagination / PageNumber</w:t>
            </w:r>
          </w:p>
        </w:tc>
      </w:tr>
      <w:tr w:rsidR="007643EB" w:rsidRPr="000413ED" w14:paraId="06F5CCB0" w14:textId="77777777" w:rsidTr="00DB39E4">
        <w:tc>
          <w:tcPr>
            <w:tcW w:w="2310" w:type="dxa"/>
            <w:shd w:val="clear" w:color="auto" w:fill="FABF8F" w:themeFill="accent6" w:themeFillTint="99"/>
          </w:tcPr>
          <w:p w14:paraId="06F5CCAC" w14:textId="77777777" w:rsidR="007643EB" w:rsidRPr="000413ED" w:rsidRDefault="007643EB"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CAD" w14:textId="77777777" w:rsidR="007643EB" w:rsidRPr="000413ED" w:rsidRDefault="007643EB"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CAE" w14:textId="77777777" w:rsidR="007643EB" w:rsidRPr="000413ED" w:rsidRDefault="007643EB"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CAF" w14:textId="77777777" w:rsidR="007643EB" w:rsidRPr="000413ED" w:rsidRDefault="007643EB"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7643EB" w:rsidRPr="000413ED" w14:paraId="06F5CCB5" w14:textId="77777777" w:rsidTr="00DB39E4">
        <w:tc>
          <w:tcPr>
            <w:tcW w:w="2310" w:type="dxa"/>
          </w:tcPr>
          <w:p w14:paraId="06F5CCB1" w14:textId="77777777" w:rsidR="007643EB" w:rsidRPr="000413ED" w:rsidRDefault="007643EB" w:rsidP="00DB39E4">
            <w:pPr>
              <w:spacing w:before="40"/>
              <w:jc w:val="left"/>
              <w:rPr>
                <w:rFonts w:asciiTheme="minorHAnsi" w:hAnsiTheme="minorHAnsi" w:cstheme="minorHAnsi"/>
                <w:lang w:val="en-GB"/>
              </w:rPr>
            </w:pPr>
            <w:r>
              <w:rPr>
                <w:rFonts w:asciiTheme="minorHAnsi" w:hAnsiTheme="minorHAnsi" w:cstheme="minorHAnsi"/>
                <w:lang w:val="en-GB"/>
              </w:rPr>
              <w:t>Aug. 2011</w:t>
            </w:r>
          </w:p>
        </w:tc>
        <w:tc>
          <w:tcPr>
            <w:tcW w:w="2311" w:type="dxa"/>
            <w:gridSpan w:val="2"/>
          </w:tcPr>
          <w:p w14:paraId="06F5CCB2" w14:textId="4A067ECB" w:rsidR="007643EB" w:rsidRPr="000413ED" w:rsidRDefault="007643EB" w:rsidP="00DB39E4">
            <w:pPr>
              <w:spacing w:before="40"/>
              <w:jc w:val="left"/>
              <w:rPr>
                <w:rFonts w:asciiTheme="minorHAnsi" w:hAnsiTheme="minorHAnsi" w:cstheme="minorHAnsi"/>
                <w:lang w:val="en-GB"/>
              </w:rPr>
            </w:pPr>
            <w:r>
              <w:rPr>
                <w:rFonts w:asciiTheme="minorHAnsi" w:hAnsiTheme="minorHAnsi" w:cstheme="minorHAnsi"/>
                <w:lang w:val="en-GB"/>
              </w:rPr>
              <w:t>Nov. 20</w:t>
            </w:r>
            <w:r w:rsidR="00137FE3">
              <w:rPr>
                <w:rFonts w:asciiTheme="minorHAnsi" w:hAnsiTheme="minorHAnsi" w:cstheme="minorHAnsi"/>
                <w:lang w:val="en-GB"/>
              </w:rPr>
              <w:t>22</w:t>
            </w:r>
          </w:p>
        </w:tc>
        <w:tc>
          <w:tcPr>
            <w:tcW w:w="2310" w:type="dxa"/>
          </w:tcPr>
          <w:p w14:paraId="06F5CCB3" w14:textId="548E3043" w:rsidR="007643EB" w:rsidRPr="000413ED" w:rsidRDefault="00006FE9" w:rsidP="00DB39E4">
            <w:pPr>
              <w:spacing w:before="40"/>
              <w:jc w:val="left"/>
              <w:rPr>
                <w:rFonts w:asciiTheme="minorHAnsi" w:hAnsiTheme="minorHAnsi" w:cstheme="minorHAnsi"/>
                <w:lang w:val="en-GB"/>
              </w:rPr>
            </w:pPr>
            <w:r>
              <w:rPr>
                <w:rFonts w:asciiTheme="minorHAnsi" w:hAnsiTheme="minorHAnsi" w:cstheme="minorHAnsi"/>
                <w:lang w:val="en-GB"/>
              </w:rPr>
              <w:t>Feb.</w:t>
            </w:r>
            <w:r w:rsidR="00CA71AC">
              <w:rPr>
                <w:rFonts w:asciiTheme="minorHAnsi" w:hAnsiTheme="minorHAnsi" w:cstheme="minorHAnsi"/>
                <w:lang w:val="en-GB"/>
              </w:rPr>
              <w:t>. 202</w:t>
            </w:r>
            <w:r>
              <w:rPr>
                <w:rFonts w:asciiTheme="minorHAnsi" w:hAnsiTheme="minorHAnsi" w:cstheme="minorHAnsi"/>
                <w:lang w:val="en-GB"/>
              </w:rPr>
              <w:t>2</w:t>
            </w:r>
          </w:p>
        </w:tc>
        <w:tc>
          <w:tcPr>
            <w:tcW w:w="3242" w:type="dxa"/>
            <w:vAlign w:val="center"/>
          </w:tcPr>
          <w:p w14:paraId="06F5CCB4" w14:textId="0AD01E63" w:rsidR="007643EB" w:rsidRPr="000413ED" w:rsidRDefault="007643EB" w:rsidP="00DB39E4">
            <w:pPr>
              <w:spacing w:before="40"/>
              <w:jc w:val="left"/>
              <w:rPr>
                <w:rFonts w:asciiTheme="minorHAnsi" w:hAnsiTheme="minorHAnsi" w:cstheme="minorHAnsi"/>
                <w:lang w:val="en-GB"/>
              </w:rPr>
            </w:pPr>
            <w:r>
              <w:rPr>
                <w:rFonts w:asciiTheme="minorHAnsi" w:hAnsiTheme="minorHAnsi" w:cstheme="minorHAnsi"/>
                <w:lang w:val="en-GB"/>
              </w:rPr>
              <w:t>CA232</w:t>
            </w:r>
            <w:r w:rsidR="00CA71AC">
              <w:rPr>
                <w:rFonts w:asciiTheme="minorHAnsi" w:hAnsiTheme="minorHAnsi" w:cstheme="minorHAnsi"/>
                <w:lang w:val="en-GB"/>
              </w:rPr>
              <w:t>, CA485</w:t>
            </w:r>
            <w:r w:rsidR="00006FE9">
              <w:rPr>
                <w:rFonts w:asciiTheme="minorHAnsi" w:hAnsiTheme="minorHAnsi" w:cstheme="minorHAnsi"/>
                <w:lang w:val="en-GB"/>
              </w:rPr>
              <w:t>, CA525</w:t>
            </w:r>
          </w:p>
        </w:tc>
      </w:tr>
    </w:tbl>
    <w:p w14:paraId="06F5CCB6" w14:textId="77777777" w:rsidR="005C361E" w:rsidRDefault="005C361E" w:rsidP="00DE572B"/>
    <w:p w14:paraId="06F5CCB7" w14:textId="090A8F73" w:rsidR="00B04037" w:rsidRDefault="00B04037" w:rsidP="00B04037">
      <w:pPr>
        <w:pStyle w:val="Heading4"/>
      </w:pPr>
      <w:r>
        <w:t xml:space="preserve">Scenario </w:t>
      </w:r>
      <w:r w:rsidR="00006FE9">
        <w:t>2</w:t>
      </w:r>
      <w:r>
        <w:t xml:space="preserve"> - One MT564</w:t>
      </w:r>
      <w:r w:rsidR="007F4A57">
        <w:t xml:space="preserve"> with</w:t>
      </w:r>
      <w:r>
        <w:t xml:space="preserve"> Multiple Linked MT568</w:t>
      </w:r>
    </w:p>
    <w:p w14:paraId="4EB0D484" w14:textId="77777777" w:rsidR="00FF1267" w:rsidRPr="00813AF7" w:rsidRDefault="00FF1267" w:rsidP="00FF1267">
      <w:r>
        <w:rPr>
          <w:i/>
          <w:lang w:val="en-GB"/>
        </w:rPr>
        <w:t>Note:</w:t>
      </w:r>
      <w:r w:rsidRPr="00854BF2">
        <w:rPr>
          <w:i/>
          <w:lang w:val="en-GB"/>
        </w:rPr>
        <w:t xml:space="preserve"> This section is not applicable to ISO 20022 since there is no MX messages matching the functionality of the MT 568 Narrative</w:t>
      </w:r>
    </w:p>
    <w:p w14:paraId="70D5BDC4" w14:textId="77777777" w:rsidR="00FF1267" w:rsidRPr="003121C8" w:rsidRDefault="00FF1267" w:rsidP="00FF1267">
      <w:pPr>
        <w:rPr>
          <w:lang w:val="en-GB"/>
        </w:rPr>
      </w:pPr>
      <w:r w:rsidRPr="003121C8">
        <w:rPr>
          <w:lang w:val="en-GB"/>
        </w:rPr>
        <w:t>For long MT568 messages for which the length would overcome the 10K character limit on SWIFTNet FIN, a pagination mechanism is available through the use of the 28E field present at the top of the messages:</w:t>
      </w:r>
    </w:p>
    <w:p w14:paraId="06F5CCB8" w14:textId="77777777" w:rsidR="001E04FA" w:rsidRDefault="004467E4" w:rsidP="00B04037">
      <w:r>
        <w:t xml:space="preserve">The MT564 message and the first MT568 in the chain of multi-parts MT568 must be linked via the CORP reference (i.e. forward link </w:t>
      </w:r>
      <w:r w:rsidR="00AA0934">
        <w:t xml:space="preserve">as illustrated below with </w:t>
      </w:r>
      <w:r>
        <w:t>red arrows) –</w:t>
      </w:r>
      <w:r w:rsidR="00AA0934">
        <w:t>.</w:t>
      </w:r>
      <w:r>
        <w:t xml:space="preserve"> </w:t>
      </w:r>
    </w:p>
    <w:p w14:paraId="06F5CCB9" w14:textId="77777777" w:rsidR="004467E4" w:rsidRDefault="004467E4" w:rsidP="00B04037">
      <w:r>
        <w:t xml:space="preserve">All MT568 messages that are part of the multi-parts MT 568 chain must all be linked via the PREV reference to their linked MT564 (i.e. backward link </w:t>
      </w:r>
      <w:r w:rsidR="00AA0934">
        <w:t>as illustrated below with</w:t>
      </w:r>
      <w:r>
        <w:t xml:space="preserve"> green arrows) – </w:t>
      </w:r>
      <w:r w:rsidR="00AA0934">
        <w:t xml:space="preserve">as per </w:t>
      </w:r>
      <w:r>
        <w:t>section 3.7.3</w:t>
      </w:r>
      <w:r w:rsidR="00AA0934">
        <w:t xml:space="preserve"> MP.</w:t>
      </w:r>
    </w:p>
    <w:p w14:paraId="06F5CCBA" w14:textId="77777777" w:rsidR="004467E4" w:rsidRDefault="004467E4" w:rsidP="00B04037">
      <w:r>
        <w:t xml:space="preserve">All MT 568 in the chain of multi-parts MT568 are linked through the use of the Pagination </w:t>
      </w:r>
      <w:r w:rsidR="00AA0934">
        <w:t>(28E) field (as illustrated below with orange arrows)</w:t>
      </w:r>
    </w:p>
    <w:p w14:paraId="06F5CCBB" w14:textId="77777777" w:rsidR="00AA0934" w:rsidRDefault="00AA0934" w:rsidP="00B04037">
      <w:r>
        <w:t>A MT564 REPL or REPE must be linked to the previous MT 564 sent via the PREV reference (as illustrated below with a blue arrow) – as per section 3.7.2 MP.</w:t>
      </w:r>
    </w:p>
    <w:p w14:paraId="06F5CCBC" w14:textId="77777777" w:rsidR="00AA0934" w:rsidRDefault="00AA0934" w:rsidP="00B04037">
      <w:r>
        <w:t xml:space="preserve">MT 568 REPL or REPE messages that are part of the multi-parts chain of MT568 must </w:t>
      </w:r>
      <w:r w:rsidR="007F4A57">
        <w:t>NOT</w:t>
      </w:r>
      <w:r>
        <w:t xml:space="preserve"> li</w:t>
      </w:r>
      <w:r w:rsidR="007F4A57">
        <w:t>nk</w:t>
      </w:r>
      <w:r>
        <w:t xml:space="preserve"> back to the MT568 chain </w:t>
      </w:r>
      <w:r w:rsidR="007F4A57">
        <w:t>sent previously.</w:t>
      </w:r>
    </w:p>
    <w:p w14:paraId="06F5CCBD" w14:textId="77777777" w:rsidR="00BB1391" w:rsidRDefault="001E04FA" w:rsidP="00B04037">
      <w:r>
        <w:rPr>
          <w:noProof/>
          <w:lang w:val="en-GB" w:eastAsia="en-GB"/>
        </w:rPr>
        <w:drawing>
          <wp:inline distT="0" distB="0" distL="0" distR="0" wp14:anchorId="06F5DE8F" wp14:editId="06F5DE90">
            <wp:extent cx="5667375" cy="3054326"/>
            <wp:effectExtent l="0" t="0" r="0" b="0"/>
            <wp:docPr id="264" name="Picture 264" descr="\\BE-FILE01\jlittre$\MyData\01. STANDARDS\01. STD DEVELOPMENT DOMAINS\1. Securities\02. Corporate Actions\02. CA SMPG\2. GMP Part 1 - Doc\To Be Published\MultiPartsLinkag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BE-FILE01\jlittre$\MyData\01. STANDARDS\01. STD DEVELOPMENT DOMAINS\1. Securities\02. Corporate Actions\02. CA SMPG\2. GMP Part 1 - Doc\To Be Published\MultiPartsLinkages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7375" cy="3054326"/>
                    </a:xfrm>
                    <a:prstGeom prst="rect">
                      <a:avLst/>
                    </a:prstGeom>
                    <a:noFill/>
                    <a:ln>
                      <a:noFill/>
                    </a:ln>
                  </pic:spPr>
                </pic:pic>
              </a:graphicData>
            </a:graphic>
          </wp:inline>
        </w:drawing>
      </w:r>
    </w:p>
    <w:p w14:paraId="06F5CCBE" w14:textId="2899ACB1" w:rsidR="00B04037" w:rsidRDefault="00B04037" w:rsidP="00B04037">
      <w:pPr>
        <w:pStyle w:val="Heading4"/>
      </w:pPr>
      <w:r>
        <w:t xml:space="preserve">Linkage Scenario </w:t>
      </w:r>
      <w:r w:rsidR="00B93E2B">
        <w:t>3</w:t>
      </w:r>
      <w:r>
        <w:t xml:space="preserve"> – Multiple Linked MT564 </w:t>
      </w:r>
      <w:r w:rsidR="007F4A57">
        <w:t>with</w:t>
      </w:r>
      <w:r>
        <w:t xml:space="preserve"> Multiple Linked MT568</w:t>
      </w:r>
    </w:p>
    <w:p w14:paraId="124850E0" w14:textId="7B535C31" w:rsidR="002228F7" w:rsidRDefault="002228F7" w:rsidP="00DE572B">
      <w:r>
        <w:rPr>
          <w:i/>
          <w:lang w:val="en-GB"/>
        </w:rPr>
        <w:t>Note:</w:t>
      </w:r>
      <w:r w:rsidRPr="00854BF2">
        <w:rPr>
          <w:i/>
          <w:lang w:val="en-GB"/>
        </w:rPr>
        <w:t xml:space="preserve"> This section is not applicable to ISO 20022 since there is no MX messages matching the functionality of the MT 568 Narrative</w:t>
      </w:r>
    </w:p>
    <w:p w14:paraId="06F5CCBF" w14:textId="2A82D0C1" w:rsidR="00B04037" w:rsidRDefault="007F4A57" w:rsidP="00DE572B">
      <w:r>
        <w:t xml:space="preserve">The only difference between this scenario </w:t>
      </w:r>
      <w:r w:rsidR="007D74CF">
        <w:t>3</w:t>
      </w:r>
      <w:r>
        <w:t xml:space="preserve"> and the previous scenario </w:t>
      </w:r>
      <w:r w:rsidR="007D74CF">
        <w:t xml:space="preserve">2 </w:t>
      </w:r>
      <w:r>
        <w:t xml:space="preserve">is the addition of the multi-parts chain of MT564. </w:t>
      </w:r>
    </w:p>
    <w:p w14:paraId="06F5CCC0" w14:textId="77777777" w:rsidR="007F4A57" w:rsidRDefault="007F4A57" w:rsidP="00DE572B">
      <w:r>
        <w:t>All guidelines provided for scenario 1 also apply in this case.</w:t>
      </w:r>
    </w:p>
    <w:p w14:paraId="06F5CCC3" w14:textId="77777777" w:rsidR="00E414CC" w:rsidRDefault="00E414CC" w:rsidP="00DE572B"/>
    <w:p w14:paraId="06F5CCC4" w14:textId="77777777" w:rsidR="00BB1391" w:rsidRDefault="001E04FA" w:rsidP="00DE572B">
      <w:r>
        <w:rPr>
          <w:noProof/>
          <w:lang w:val="en-GB" w:eastAsia="en-GB"/>
        </w:rPr>
        <w:drawing>
          <wp:inline distT="0" distB="0" distL="0" distR="0" wp14:anchorId="06F5DE91" wp14:editId="06F5DE92">
            <wp:extent cx="6238875" cy="4152900"/>
            <wp:effectExtent l="0" t="0" r="0" b="0"/>
            <wp:docPr id="265" name="Picture 265" descr="\\BE-FILE01\jlittre$\MyData\01. STANDARDS\01. STD DEVELOPMENT DOMAINS\1. Securities\02. Corporate Actions\02. CA SMPG\2. GMP Part 1 - Doc\To Be Published\MultiPartsLinkag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BE-FILE01\jlittre$\MyData\01. STANDARDS\01. STD DEVELOPMENT DOMAINS\1. Securities\02. Corporate Actions\02. CA SMPG\2. GMP Part 1 - Doc\To Be Published\MultiPartsLinkages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38875" cy="4152900"/>
                    </a:xfrm>
                    <a:prstGeom prst="rect">
                      <a:avLst/>
                    </a:prstGeom>
                    <a:noFill/>
                    <a:ln>
                      <a:noFill/>
                    </a:ln>
                  </pic:spPr>
                </pic:pic>
              </a:graphicData>
            </a:graphic>
          </wp:inline>
        </w:drawing>
      </w: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7643EB" w:rsidRPr="000413ED" w14:paraId="06F5CCC7" w14:textId="77777777" w:rsidTr="00DB39E4">
        <w:tc>
          <w:tcPr>
            <w:tcW w:w="3085" w:type="dxa"/>
            <w:gridSpan w:val="2"/>
            <w:shd w:val="clear" w:color="auto" w:fill="FABF8F" w:themeFill="accent6" w:themeFillTint="99"/>
          </w:tcPr>
          <w:p w14:paraId="06F5CCC5" w14:textId="77777777" w:rsidR="007643EB" w:rsidRPr="000413ED" w:rsidRDefault="007643EB" w:rsidP="00DB39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C6" w14:textId="77777777" w:rsidR="007643EB" w:rsidRPr="000413ED" w:rsidRDefault="007643EB"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7643EB" w:rsidRPr="005E7E51" w14:paraId="06F5CCCC" w14:textId="77777777" w:rsidTr="00DB39E4">
        <w:tc>
          <w:tcPr>
            <w:tcW w:w="3085" w:type="dxa"/>
            <w:gridSpan w:val="2"/>
            <w:shd w:val="clear" w:color="auto" w:fill="FFFFFF" w:themeFill="background1"/>
          </w:tcPr>
          <w:p w14:paraId="06F5CCC8" w14:textId="77777777" w:rsidR="007643EB" w:rsidRDefault="007643EB" w:rsidP="007643EB">
            <w:pPr>
              <w:tabs>
                <w:tab w:val="right" w:pos="2869"/>
              </w:tabs>
              <w:spacing w:before="40"/>
              <w:jc w:val="left"/>
              <w:rPr>
                <w:rFonts w:asciiTheme="minorHAnsi" w:hAnsiTheme="minorHAnsi" w:cstheme="minorHAnsi"/>
                <w:sz w:val="18"/>
                <w:szCs w:val="18"/>
                <w:lang w:val="en-GB"/>
              </w:rPr>
            </w:pPr>
            <w:r w:rsidRPr="007643EB">
              <w:rPr>
                <w:rFonts w:asciiTheme="minorHAnsi" w:hAnsiTheme="minorHAnsi" w:cstheme="minorHAnsi"/>
                <w:sz w:val="18"/>
                <w:szCs w:val="18"/>
                <w:lang w:val="en-GB"/>
              </w:rPr>
              <w:t>MT 564 / A / 28E</w:t>
            </w:r>
          </w:p>
          <w:p w14:paraId="06F5CCC9" w14:textId="77777777" w:rsidR="007643EB" w:rsidRDefault="007643EB" w:rsidP="007643EB">
            <w:pPr>
              <w:tabs>
                <w:tab w:val="right" w:pos="2869"/>
              </w:tabs>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A1 / 13A / LINK</w:t>
            </w:r>
          </w:p>
          <w:p w14:paraId="06F5CCCA" w14:textId="77777777" w:rsidR="007643EB" w:rsidRPr="007643EB" w:rsidRDefault="007643EB" w:rsidP="007643EB">
            <w:pPr>
              <w:tabs>
                <w:tab w:val="right" w:pos="2869"/>
              </w:tabs>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A1 / 20C / PREV</w:t>
            </w:r>
          </w:p>
        </w:tc>
        <w:tc>
          <w:tcPr>
            <w:tcW w:w="7088" w:type="dxa"/>
            <w:gridSpan w:val="3"/>
            <w:shd w:val="clear" w:color="auto" w:fill="FFFFFF" w:themeFill="background1"/>
          </w:tcPr>
          <w:p w14:paraId="06F5CCCB" w14:textId="77777777" w:rsidR="007643EB" w:rsidRPr="00854BF2" w:rsidRDefault="007643EB" w:rsidP="00DB39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NA</w:t>
            </w:r>
          </w:p>
        </w:tc>
      </w:tr>
      <w:tr w:rsidR="007643EB" w:rsidRPr="000413ED" w14:paraId="06F5CCD1" w14:textId="77777777" w:rsidTr="00DB39E4">
        <w:tc>
          <w:tcPr>
            <w:tcW w:w="2310" w:type="dxa"/>
            <w:shd w:val="clear" w:color="auto" w:fill="FABF8F" w:themeFill="accent6" w:themeFillTint="99"/>
          </w:tcPr>
          <w:p w14:paraId="06F5CCCD" w14:textId="77777777" w:rsidR="007643EB" w:rsidRPr="000413ED" w:rsidRDefault="007643EB"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CCE" w14:textId="77777777" w:rsidR="007643EB" w:rsidRPr="000413ED" w:rsidRDefault="007643EB"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CCF" w14:textId="77777777" w:rsidR="007643EB" w:rsidRPr="000413ED" w:rsidRDefault="007643EB"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CD0" w14:textId="77777777" w:rsidR="007643EB" w:rsidRPr="000413ED" w:rsidRDefault="007643EB"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7643EB" w:rsidRPr="000413ED" w14:paraId="06F5CCD6" w14:textId="77777777" w:rsidTr="00DB39E4">
        <w:tc>
          <w:tcPr>
            <w:tcW w:w="2310" w:type="dxa"/>
          </w:tcPr>
          <w:p w14:paraId="06F5CCD2" w14:textId="4C7F5BFE" w:rsidR="007643EB" w:rsidRPr="000413ED" w:rsidRDefault="007643EB" w:rsidP="00DB39E4">
            <w:pPr>
              <w:spacing w:before="40"/>
              <w:jc w:val="left"/>
              <w:rPr>
                <w:rFonts w:asciiTheme="minorHAnsi" w:hAnsiTheme="minorHAnsi" w:cstheme="minorHAnsi"/>
                <w:lang w:val="en-GB"/>
              </w:rPr>
            </w:pPr>
            <w:r>
              <w:rPr>
                <w:rFonts w:asciiTheme="minorHAnsi" w:hAnsiTheme="minorHAnsi" w:cstheme="minorHAnsi"/>
                <w:lang w:val="en-GB"/>
              </w:rPr>
              <w:t>May. 2015</w:t>
            </w:r>
          </w:p>
        </w:tc>
        <w:tc>
          <w:tcPr>
            <w:tcW w:w="2311" w:type="dxa"/>
            <w:gridSpan w:val="2"/>
          </w:tcPr>
          <w:p w14:paraId="06F5CCD3" w14:textId="6D48D372" w:rsidR="007643EB" w:rsidRPr="000413ED" w:rsidRDefault="007643EB" w:rsidP="00DB39E4">
            <w:pPr>
              <w:spacing w:before="40"/>
              <w:jc w:val="left"/>
              <w:rPr>
                <w:rFonts w:asciiTheme="minorHAnsi" w:hAnsiTheme="minorHAnsi" w:cstheme="minorHAnsi"/>
                <w:lang w:val="en-GB"/>
              </w:rPr>
            </w:pPr>
            <w:r>
              <w:rPr>
                <w:rFonts w:asciiTheme="minorHAnsi" w:hAnsiTheme="minorHAnsi" w:cstheme="minorHAnsi"/>
                <w:lang w:val="en-GB"/>
              </w:rPr>
              <w:t>Nov. 20</w:t>
            </w:r>
            <w:r w:rsidR="007F4031">
              <w:rPr>
                <w:rFonts w:asciiTheme="minorHAnsi" w:hAnsiTheme="minorHAnsi" w:cstheme="minorHAnsi"/>
                <w:lang w:val="en-GB"/>
              </w:rPr>
              <w:t>22</w:t>
            </w:r>
          </w:p>
        </w:tc>
        <w:tc>
          <w:tcPr>
            <w:tcW w:w="2310" w:type="dxa"/>
          </w:tcPr>
          <w:p w14:paraId="06F5CCD4" w14:textId="7063E9A5" w:rsidR="007643EB" w:rsidRPr="000413ED" w:rsidRDefault="00B92CC9" w:rsidP="00DB39E4">
            <w:pPr>
              <w:spacing w:before="40"/>
              <w:jc w:val="left"/>
              <w:rPr>
                <w:rFonts w:asciiTheme="minorHAnsi" w:hAnsiTheme="minorHAnsi" w:cstheme="minorHAnsi"/>
                <w:lang w:val="en-GB"/>
              </w:rPr>
            </w:pPr>
            <w:r>
              <w:rPr>
                <w:rFonts w:asciiTheme="minorHAnsi" w:hAnsiTheme="minorHAnsi" w:cstheme="minorHAnsi"/>
                <w:lang w:val="en-GB"/>
              </w:rPr>
              <w:t>Aug. 2022</w:t>
            </w:r>
          </w:p>
        </w:tc>
        <w:tc>
          <w:tcPr>
            <w:tcW w:w="3242" w:type="dxa"/>
            <w:vAlign w:val="center"/>
          </w:tcPr>
          <w:p w14:paraId="06F5CCD5" w14:textId="532A0FE5" w:rsidR="007643EB" w:rsidRPr="000413ED" w:rsidRDefault="007643EB" w:rsidP="00DB39E4">
            <w:pPr>
              <w:spacing w:before="40"/>
              <w:jc w:val="left"/>
              <w:rPr>
                <w:rFonts w:asciiTheme="minorHAnsi" w:hAnsiTheme="minorHAnsi" w:cstheme="minorHAnsi"/>
                <w:lang w:val="en-GB"/>
              </w:rPr>
            </w:pPr>
            <w:r>
              <w:rPr>
                <w:rFonts w:asciiTheme="minorHAnsi" w:hAnsiTheme="minorHAnsi" w:cstheme="minorHAnsi"/>
                <w:lang w:val="en-GB"/>
              </w:rPr>
              <w:t>CA297</w:t>
            </w:r>
            <w:r w:rsidR="00B92CC9">
              <w:rPr>
                <w:rFonts w:asciiTheme="minorHAnsi" w:hAnsiTheme="minorHAnsi" w:cstheme="minorHAnsi"/>
                <w:lang w:val="en-GB"/>
              </w:rPr>
              <w:t>, CA525</w:t>
            </w:r>
          </w:p>
        </w:tc>
      </w:tr>
    </w:tbl>
    <w:p w14:paraId="06F5CCD7" w14:textId="77777777" w:rsidR="000C5E18" w:rsidRDefault="000C5E18">
      <w:pPr>
        <w:pStyle w:val="Heading3"/>
        <w:rPr>
          <w:lang w:val="en-GB"/>
        </w:rPr>
      </w:pPr>
      <w:bookmarkStart w:id="1970" w:name="_Toc296094720"/>
      <w:bookmarkStart w:id="1971" w:name="_Toc284341017"/>
      <w:bookmarkStart w:id="1972" w:name="_Toc151050223"/>
      <w:bookmarkEnd w:id="1970"/>
      <w:r>
        <w:rPr>
          <w:lang w:val="en-GB"/>
        </w:rPr>
        <w:t xml:space="preserve">Linking 2 </w:t>
      </w:r>
      <w:r w:rsidR="001260BC">
        <w:rPr>
          <w:lang w:val="en-GB"/>
        </w:rPr>
        <w:t xml:space="preserve">or more </w:t>
      </w:r>
      <w:r>
        <w:rPr>
          <w:lang w:val="en-GB"/>
        </w:rPr>
        <w:t>events</w:t>
      </w:r>
      <w:bookmarkEnd w:id="1971"/>
      <w:bookmarkEnd w:id="1972"/>
    </w:p>
    <w:p w14:paraId="06F5CCD8" w14:textId="77777777" w:rsidR="000C5E18" w:rsidRDefault="000C5E18">
      <w:pPr>
        <w:rPr>
          <w:lang w:val="en-GB"/>
        </w:rPr>
      </w:pPr>
      <w:r>
        <w:rPr>
          <w:lang w:val="en-GB"/>
        </w:rPr>
        <w:t xml:space="preserve">When two </w:t>
      </w:r>
      <w:r w:rsidR="001260BC">
        <w:rPr>
          <w:lang w:val="en-GB"/>
        </w:rPr>
        <w:t xml:space="preserve">or more </w:t>
      </w:r>
      <w:r>
        <w:rPr>
          <w:lang w:val="en-GB"/>
        </w:rPr>
        <w:t xml:space="preserve">events are </w:t>
      </w:r>
      <w:r w:rsidR="001260BC">
        <w:rPr>
          <w:lang w:val="en-GB"/>
        </w:rPr>
        <w:t>connected</w:t>
      </w:r>
      <w:r>
        <w:rPr>
          <w:lang w:val="en-GB"/>
        </w:rPr>
        <w:t xml:space="preserve">, it is possible to link </w:t>
      </w:r>
      <w:r w:rsidR="0012485D">
        <w:rPr>
          <w:lang w:val="en-GB"/>
        </w:rPr>
        <w:t xml:space="preserve">the </w:t>
      </w:r>
      <w:r>
        <w:rPr>
          <w:lang w:val="en-GB"/>
        </w:rPr>
        <w:t>two events together.</w:t>
      </w:r>
    </w:p>
    <w:p w14:paraId="06F5CCD9" w14:textId="77777777" w:rsidR="000D5649" w:rsidRDefault="000C5E18">
      <w:pPr>
        <w:rPr>
          <w:lang w:val="en-GB"/>
        </w:rPr>
      </w:pPr>
      <w:r>
        <w:rPr>
          <w:lang w:val="en-GB"/>
        </w:rPr>
        <w:t xml:space="preserve">This can be achieved in </w:t>
      </w:r>
      <w:smartTag w:uri="urn:schemas-microsoft-com:office:smarttags" w:element="stockticker">
        <w:r>
          <w:rPr>
            <w:lang w:val="en-GB"/>
          </w:rPr>
          <w:t>ISO</w:t>
        </w:r>
      </w:smartTag>
      <w:r>
        <w:rPr>
          <w:lang w:val="en-GB"/>
        </w:rPr>
        <w:t xml:space="preserve"> 15022 using the </w:t>
      </w:r>
      <w:r w:rsidR="000D5649">
        <w:rPr>
          <w:lang w:val="en-GB"/>
        </w:rPr>
        <w:t>L</w:t>
      </w:r>
      <w:r>
        <w:rPr>
          <w:lang w:val="en-GB"/>
        </w:rPr>
        <w:t>inkage</w:t>
      </w:r>
      <w:r w:rsidR="000D5649">
        <w:rPr>
          <w:lang w:val="en-GB"/>
        </w:rPr>
        <w:t>s</w:t>
      </w:r>
      <w:r>
        <w:rPr>
          <w:lang w:val="en-GB"/>
        </w:rPr>
        <w:t xml:space="preserve"> subsequence and the qualifier</w:t>
      </w:r>
      <w:r w:rsidR="000D5649">
        <w:rPr>
          <w:lang w:val="en-GB"/>
        </w:rPr>
        <w:t>s</w:t>
      </w:r>
      <w:r>
        <w:rPr>
          <w:lang w:val="en-GB"/>
        </w:rPr>
        <w:t xml:space="preserve"> CORP</w:t>
      </w:r>
      <w:r w:rsidR="000D5649">
        <w:rPr>
          <w:lang w:val="en-GB"/>
        </w:rPr>
        <w:t xml:space="preserve"> and COAF</w:t>
      </w:r>
      <w:r>
        <w:rPr>
          <w:lang w:val="en-GB"/>
        </w:rPr>
        <w:t xml:space="preserve"> in the field :20C::</w:t>
      </w:r>
      <w:r w:rsidR="000D5649">
        <w:rPr>
          <w:lang w:val="en-GB"/>
        </w:rPr>
        <w:t xml:space="preserve">. </w:t>
      </w:r>
    </w:p>
    <w:p w14:paraId="06F5CCDA" w14:textId="77777777" w:rsidR="000C5E18" w:rsidRDefault="000D5649" w:rsidP="007057FF">
      <w:pPr>
        <w:jc w:val="left"/>
        <w:rPr>
          <w:lang w:val="en-GB"/>
        </w:rPr>
      </w:pPr>
      <w:r>
        <w:rPr>
          <w:lang w:val="en-GB"/>
        </w:rPr>
        <w:t xml:space="preserve">In ISO 20022, this can be achieved via the EventsLinkage sequence and the </w:t>
      </w:r>
      <w:r w:rsidR="00EF4044">
        <w:rPr>
          <w:lang w:val="en-GB"/>
        </w:rPr>
        <w:t>“</w:t>
      </w:r>
      <w:r w:rsidRPr="00EF4044">
        <w:rPr>
          <w:rFonts w:cs="Arial"/>
          <w:i/>
          <w:lang w:val="en-GB"/>
        </w:rPr>
        <w:t>LinkedCorporateActionIdentification</w:t>
      </w:r>
      <w:r w:rsidR="00EF4044">
        <w:rPr>
          <w:rFonts w:cs="Arial"/>
          <w:i/>
          <w:lang w:val="en-GB"/>
        </w:rPr>
        <w:t>”</w:t>
      </w:r>
      <w:r w:rsidRPr="000D5649">
        <w:rPr>
          <w:rFonts w:cs="Arial"/>
          <w:lang w:val="en-GB"/>
        </w:rPr>
        <w:t xml:space="preserve"> </w:t>
      </w:r>
      <w:r>
        <w:rPr>
          <w:rFonts w:cs="Arial"/>
          <w:lang w:val="en-GB"/>
        </w:rPr>
        <w:t xml:space="preserve">and </w:t>
      </w:r>
      <w:r w:rsidR="00EF4044">
        <w:rPr>
          <w:rFonts w:cs="Arial"/>
          <w:lang w:val="en-GB"/>
        </w:rPr>
        <w:t>“</w:t>
      </w:r>
      <w:r w:rsidRPr="00EF4044">
        <w:rPr>
          <w:rFonts w:cs="Arial"/>
          <w:i/>
          <w:lang w:val="en-GB"/>
        </w:rPr>
        <w:t>LinkedOfficialCorporateActionEventIdentification</w:t>
      </w:r>
      <w:r w:rsidR="00EF4044">
        <w:rPr>
          <w:rFonts w:cs="Arial"/>
          <w:i/>
          <w:lang w:val="en-GB"/>
        </w:rPr>
        <w:t>”</w:t>
      </w:r>
      <w:r>
        <w:rPr>
          <w:rFonts w:cs="Arial"/>
          <w:lang w:val="en-GB"/>
        </w:rPr>
        <w:t xml:space="preserve"> elements.</w:t>
      </w:r>
    </w:p>
    <w:p w14:paraId="06F5CCDB" w14:textId="77777777" w:rsidR="000C5E18" w:rsidRDefault="000D5649">
      <w:pPr>
        <w:rPr>
          <w:lang w:val="en-GB"/>
        </w:rPr>
      </w:pPr>
      <w:r>
        <w:rPr>
          <w:lang w:val="en-GB"/>
        </w:rPr>
        <w:t>T</w:t>
      </w:r>
      <w:r w:rsidR="000C5E18">
        <w:rPr>
          <w:lang w:val="en-GB"/>
        </w:rPr>
        <w:t>he sender</w:t>
      </w:r>
      <w:r>
        <w:rPr>
          <w:lang w:val="en-GB"/>
        </w:rPr>
        <w:t>’</w:t>
      </w:r>
      <w:r w:rsidR="000C5E18">
        <w:rPr>
          <w:lang w:val="en-GB"/>
        </w:rPr>
        <w:t>s message reference of the other event</w:t>
      </w:r>
      <w:r>
        <w:rPr>
          <w:lang w:val="en-GB"/>
        </w:rPr>
        <w:t xml:space="preserve"> may not be used to link the 2 events</w:t>
      </w:r>
      <w:r w:rsidR="003A4EF6">
        <w:rPr>
          <w:lang w:val="en-GB"/>
        </w:rPr>
        <w:t>.</w:t>
      </w:r>
      <w:r w:rsidR="000C5E18">
        <w:rPr>
          <w:lang w:val="en-GB"/>
        </w:rPr>
        <w:t xml:space="preserve"> It is of course possible to link more than 2 events together by repeating the </w:t>
      </w:r>
      <w:r>
        <w:rPr>
          <w:lang w:val="en-GB"/>
        </w:rPr>
        <w:t xml:space="preserve">event </w:t>
      </w:r>
      <w:r w:rsidR="000C5E18">
        <w:rPr>
          <w:lang w:val="en-GB"/>
        </w:rPr>
        <w:t>linkage</w:t>
      </w:r>
      <w:r>
        <w:rPr>
          <w:lang w:val="en-GB"/>
        </w:rPr>
        <w:t>s</w:t>
      </w:r>
      <w:r w:rsidR="000C5E18">
        <w:rPr>
          <w:lang w:val="en-GB"/>
        </w:rPr>
        <w:t xml:space="preserve"> </w:t>
      </w:r>
      <w:r>
        <w:rPr>
          <w:lang w:val="en-GB"/>
        </w:rPr>
        <w:t>information</w:t>
      </w:r>
      <w:r w:rsidR="000C5E18">
        <w:rPr>
          <w:lang w:val="en-GB"/>
        </w:rPr>
        <w:t>.</w:t>
      </w:r>
    </w:p>
    <w:p w14:paraId="06F5CCDC" w14:textId="77777777" w:rsidR="0012485D" w:rsidRPr="00B644C1" w:rsidRDefault="0012485D" w:rsidP="0012485D">
      <w:pPr>
        <w:rPr>
          <w:lang w:val="en-GB"/>
        </w:rPr>
      </w:pPr>
      <w:r w:rsidRPr="00B644C1">
        <w:rPr>
          <w:lang w:val="en-GB"/>
        </w:rPr>
        <w:t>When events take place consecutively, e.g. a rights issue processed as separate events with a distribution of rights (RHDI) followed by a rights exe</w:t>
      </w:r>
      <w:r w:rsidR="00760C91">
        <w:rPr>
          <w:lang w:val="en-GB"/>
        </w:rPr>
        <w:t xml:space="preserve">rcise (EXRI) and ending with </w:t>
      </w:r>
      <w:r w:rsidR="00551340">
        <w:rPr>
          <w:lang w:val="en-GB"/>
        </w:rPr>
        <w:t xml:space="preserve">an </w:t>
      </w:r>
      <w:r w:rsidRPr="00B644C1">
        <w:rPr>
          <w:lang w:val="en-GB"/>
        </w:rPr>
        <w:t xml:space="preserve">assimilation </w:t>
      </w:r>
      <w:r w:rsidR="00551340">
        <w:rPr>
          <w:lang w:val="en-GB"/>
        </w:rPr>
        <w:t xml:space="preserve">event </w:t>
      </w:r>
      <w:r w:rsidRPr="00B644C1">
        <w:rPr>
          <w:lang w:val="en-GB"/>
        </w:rPr>
        <w:t>(PARI), the second event may be linked to the first event, and the third event linked to the second event.</w:t>
      </w: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DB39E4" w:rsidRPr="000413ED" w14:paraId="06F5CCDF" w14:textId="77777777" w:rsidTr="00DB39E4">
        <w:tc>
          <w:tcPr>
            <w:tcW w:w="3085" w:type="dxa"/>
            <w:gridSpan w:val="2"/>
            <w:shd w:val="clear" w:color="auto" w:fill="FABF8F" w:themeFill="accent6" w:themeFillTint="99"/>
          </w:tcPr>
          <w:p w14:paraId="06F5CCDD" w14:textId="77777777" w:rsidR="00DB39E4" w:rsidRPr="000413ED" w:rsidRDefault="00DB39E4" w:rsidP="00DB39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DE" w14:textId="77777777" w:rsidR="00DB39E4" w:rsidRPr="000413ED" w:rsidRDefault="00DB39E4"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DB39E4" w:rsidRPr="005E7E51" w14:paraId="06F5CCE2" w14:textId="77777777" w:rsidTr="00DB39E4">
        <w:tc>
          <w:tcPr>
            <w:tcW w:w="3085" w:type="dxa"/>
            <w:gridSpan w:val="2"/>
            <w:shd w:val="clear" w:color="auto" w:fill="FFFFFF" w:themeFill="background1"/>
          </w:tcPr>
          <w:p w14:paraId="06F5CCE0" w14:textId="77777777" w:rsidR="00DB39E4" w:rsidRPr="007643EB" w:rsidRDefault="00DB39E4" w:rsidP="00DB39E4">
            <w:pPr>
              <w:tabs>
                <w:tab w:val="right" w:pos="2869"/>
              </w:tabs>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A1 / 20C / CORP &amp; COAF</w:t>
            </w:r>
          </w:p>
        </w:tc>
        <w:tc>
          <w:tcPr>
            <w:tcW w:w="7088" w:type="dxa"/>
            <w:gridSpan w:val="3"/>
            <w:shd w:val="clear" w:color="auto" w:fill="FFFFFF" w:themeFill="background1"/>
          </w:tcPr>
          <w:p w14:paraId="06F5CCE1" w14:textId="77777777" w:rsidR="00DB39E4" w:rsidRPr="00854BF2" w:rsidRDefault="008B5F36" w:rsidP="00DB39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w:t>
            </w:r>
            <w:r w:rsidR="00DB39E4">
              <w:rPr>
                <w:rFonts w:asciiTheme="minorHAnsi" w:hAnsiTheme="minorHAnsi" w:cstheme="minorHAnsi"/>
                <w:sz w:val="18"/>
                <w:szCs w:val="18"/>
                <w:lang w:val="en-GB"/>
              </w:rPr>
              <w:t xml:space="preserve">eev.031 -  </w:t>
            </w:r>
            <w:r w:rsidR="00DB39E4" w:rsidRPr="00DB39E4">
              <w:rPr>
                <w:rFonts w:asciiTheme="minorHAnsi" w:hAnsiTheme="minorHAnsi" w:cstheme="minorHAnsi"/>
                <w:b/>
                <w:sz w:val="18"/>
                <w:szCs w:val="18"/>
                <w:lang w:val="en-GB"/>
              </w:rPr>
              <w:t>A1</w:t>
            </w:r>
            <w:r w:rsidR="00DB39E4">
              <w:rPr>
                <w:rFonts w:asciiTheme="minorHAnsi" w:hAnsiTheme="minorHAnsi" w:cstheme="minorHAnsi"/>
                <w:sz w:val="18"/>
                <w:szCs w:val="18"/>
                <w:lang w:val="en-GB"/>
              </w:rPr>
              <w:t xml:space="preserve"> / EventIdentification / </w:t>
            </w:r>
            <w:r w:rsidR="00DB39E4" w:rsidRPr="00DB39E4">
              <w:rPr>
                <w:rFonts w:asciiTheme="minorHAnsi" w:hAnsiTheme="minorHAnsi" w:cstheme="minorHAnsi"/>
                <w:sz w:val="18"/>
                <w:szCs w:val="18"/>
                <w:lang w:val="en-GB"/>
              </w:rPr>
              <w:t>LinkedCorporateActionIdentification</w:t>
            </w:r>
            <w:r w:rsidR="00DB39E4">
              <w:rPr>
                <w:rFonts w:asciiTheme="minorHAnsi" w:hAnsiTheme="minorHAnsi" w:cstheme="minorHAnsi"/>
                <w:sz w:val="18"/>
                <w:szCs w:val="18"/>
                <w:lang w:val="en-GB"/>
              </w:rPr>
              <w:t xml:space="preserve">  &amp; </w:t>
            </w:r>
            <w:r w:rsidR="00DB39E4" w:rsidRPr="00DB39E4">
              <w:rPr>
                <w:rFonts w:asciiTheme="minorHAnsi" w:hAnsiTheme="minorHAnsi" w:cstheme="minorHAnsi"/>
                <w:sz w:val="18"/>
                <w:szCs w:val="18"/>
                <w:lang w:val="en-GB"/>
              </w:rPr>
              <w:t>LinkedOfficialCorporateActionEventIdentification</w:t>
            </w:r>
          </w:p>
        </w:tc>
      </w:tr>
      <w:tr w:rsidR="00DB39E4" w:rsidRPr="000413ED" w14:paraId="06F5CCE7" w14:textId="77777777" w:rsidTr="00DB39E4">
        <w:tc>
          <w:tcPr>
            <w:tcW w:w="2310" w:type="dxa"/>
            <w:shd w:val="clear" w:color="auto" w:fill="FABF8F" w:themeFill="accent6" w:themeFillTint="99"/>
          </w:tcPr>
          <w:p w14:paraId="06F5CCE3" w14:textId="77777777" w:rsidR="00DB39E4" w:rsidRPr="000413ED" w:rsidRDefault="00DB39E4"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CE4" w14:textId="77777777" w:rsidR="00DB39E4" w:rsidRPr="000413ED" w:rsidRDefault="00DB39E4"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CE5" w14:textId="77777777" w:rsidR="00DB39E4" w:rsidRPr="000413ED" w:rsidRDefault="00DB39E4"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CE6" w14:textId="77777777" w:rsidR="00DB39E4" w:rsidRPr="000413ED" w:rsidRDefault="00DB39E4"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DB39E4" w:rsidRPr="000413ED" w14:paraId="06F5CCEC" w14:textId="77777777" w:rsidTr="00DB39E4">
        <w:tc>
          <w:tcPr>
            <w:tcW w:w="2310" w:type="dxa"/>
          </w:tcPr>
          <w:p w14:paraId="06F5CCE8" w14:textId="77777777" w:rsidR="00DB39E4" w:rsidRPr="000413ED" w:rsidRDefault="00DB39E4" w:rsidP="00DB39E4">
            <w:pPr>
              <w:spacing w:before="40"/>
              <w:jc w:val="left"/>
              <w:rPr>
                <w:rFonts w:asciiTheme="minorHAnsi" w:hAnsiTheme="minorHAnsi" w:cstheme="minorHAnsi"/>
                <w:lang w:val="en-GB"/>
              </w:rPr>
            </w:pPr>
            <w:r>
              <w:rPr>
                <w:rFonts w:asciiTheme="minorHAnsi" w:hAnsiTheme="minorHAnsi" w:cstheme="minorHAnsi"/>
                <w:lang w:val="en-GB"/>
              </w:rPr>
              <w:t>Nov. 2000</w:t>
            </w:r>
          </w:p>
        </w:tc>
        <w:tc>
          <w:tcPr>
            <w:tcW w:w="2311" w:type="dxa"/>
            <w:gridSpan w:val="2"/>
          </w:tcPr>
          <w:p w14:paraId="06F5CCE9" w14:textId="77777777" w:rsidR="00DB39E4" w:rsidRPr="000413ED" w:rsidRDefault="00DB39E4" w:rsidP="00DB39E4">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CCEA" w14:textId="77777777" w:rsidR="00DB39E4" w:rsidRPr="000413ED" w:rsidRDefault="00DB39E4" w:rsidP="00DB39E4">
            <w:pPr>
              <w:spacing w:before="40"/>
              <w:jc w:val="left"/>
              <w:rPr>
                <w:rFonts w:asciiTheme="minorHAnsi" w:hAnsiTheme="minorHAnsi" w:cstheme="minorHAnsi"/>
                <w:lang w:val="en-GB"/>
              </w:rPr>
            </w:pPr>
            <w:r>
              <w:rPr>
                <w:rFonts w:asciiTheme="minorHAnsi" w:hAnsiTheme="minorHAnsi" w:cstheme="minorHAnsi"/>
                <w:lang w:val="en-GB"/>
              </w:rPr>
              <w:t>Apr. 2014</w:t>
            </w:r>
          </w:p>
        </w:tc>
        <w:tc>
          <w:tcPr>
            <w:tcW w:w="3242" w:type="dxa"/>
            <w:vAlign w:val="center"/>
          </w:tcPr>
          <w:p w14:paraId="06F5CCEB" w14:textId="77777777" w:rsidR="00DB39E4" w:rsidRPr="000413ED" w:rsidRDefault="00DB39E4" w:rsidP="00DB39E4">
            <w:pPr>
              <w:spacing w:before="40"/>
              <w:jc w:val="left"/>
              <w:rPr>
                <w:rFonts w:asciiTheme="minorHAnsi" w:hAnsiTheme="minorHAnsi" w:cstheme="minorHAnsi"/>
                <w:lang w:val="en-GB"/>
              </w:rPr>
            </w:pPr>
          </w:p>
        </w:tc>
      </w:tr>
    </w:tbl>
    <w:p w14:paraId="06F5CCED" w14:textId="77777777" w:rsidR="000C5E18" w:rsidRPr="00234C18" w:rsidRDefault="008D2680" w:rsidP="00234C18">
      <w:pPr>
        <w:pStyle w:val="StyleHeading2TSBTWOPatternClear"/>
      </w:pPr>
      <w:bookmarkStart w:id="1973" w:name="_Toc284341018"/>
      <w:bookmarkStart w:id="1974" w:name="_Toc151050224"/>
      <w:r>
        <w:rPr>
          <w:lang w:val="en-GB"/>
        </w:rPr>
        <w:t>Identification of S</w:t>
      </w:r>
      <w:r w:rsidR="000C5E18" w:rsidRPr="00B77036">
        <w:rPr>
          <w:lang w:val="en-GB"/>
        </w:rPr>
        <w:t>ecurities</w:t>
      </w:r>
      <w:r w:rsidR="000C5E18" w:rsidRPr="00D47CE6">
        <w:rPr>
          <w:rStyle w:val="FootnoteReference"/>
          <w:b w:val="0"/>
          <w:bCs w:val="0"/>
          <w:lang w:val="en-GB"/>
        </w:rPr>
        <w:footnoteReference w:id="12"/>
      </w:r>
      <w:r w:rsidR="000C5E18" w:rsidRPr="00234C18">
        <w:t>.</w:t>
      </w:r>
      <w:bookmarkEnd w:id="1973"/>
      <w:bookmarkEnd w:id="1974"/>
      <w:r w:rsidR="000C5E18" w:rsidRPr="00234C18">
        <w:t xml:space="preserve"> </w:t>
      </w:r>
    </w:p>
    <w:p w14:paraId="06F5CCEE" w14:textId="1F77FB09" w:rsidR="000C5E18" w:rsidRDefault="00BD326C" w:rsidP="008C453E">
      <w:pPr>
        <w:pStyle w:val="Heading3"/>
        <w:rPr>
          <w:lang w:val="en-GB"/>
        </w:rPr>
      </w:pPr>
      <w:bookmarkStart w:id="1975" w:name="_Toc151050225"/>
      <w:ins w:id="1976" w:author="Mariangela FUMAGALLI" w:date="2023-11-16T17:45:00Z">
        <w:r>
          <w:rPr>
            <w:lang w:val="en-GB"/>
          </w:rPr>
          <w:t>Security description</w:t>
        </w:r>
      </w:ins>
      <w:bookmarkEnd w:id="1975"/>
      <w:del w:id="1977" w:author="Mariangela FUMAGALLI" w:date="2023-11-16T17:45:00Z">
        <w:r w:rsidR="000C5E18" w:rsidDel="00BD326C">
          <w:rPr>
            <w:lang w:val="en-GB"/>
          </w:rPr>
          <w:delText>How to describe a security?</w:delText>
        </w:r>
      </w:del>
    </w:p>
    <w:p w14:paraId="06F5CCEF" w14:textId="77777777" w:rsidR="000C5E18" w:rsidRDefault="000C5E18">
      <w:pPr>
        <w:rPr>
          <w:lang w:val="en-GB"/>
        </w:rPr>
      </w:pPr>
      <w:r>
        <w:rPr>
          <w:lang w:val="en-GB"/>
        </w:rPr>
        <w:t>The ISIN should be used as a minimum, following the recommendation from G30.</w:t>
      </w:r>
    </w:p>
    <w:p w14:paraId="06F5CCF0" w14:textId="77777777" w:rsidR="000C5E18" w:rsidRDefault="000C5E18">
      <w:pPr>
        <w:rPr>
          <w:lang w:val="en-GB"/>
        </w:rPr>
      </w:pPr>
      <w:r>
        <w:rPr>
          <w:lang w:val="en-GB"/>
        </w:rPr>
        <w:t>If another number scheme is used then it must have description.</w:t>
      </w: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0D5649" w:rsidRPr="000413ED" w14:paraId="06F5CCF3" w14:textId="77777777" w:rsidTr="002737E5">
        <w:tc>
          <w:tcPr>
            <w:tcW w:w="3085" w:type="dxa"/>
            <w:gridSpan w:val="2"/>
            <w:shd w:val="clear" w:color="auto" w:fill="FABF8F" w:themeFill="accent6" w:themeFillTint="99"/>
          </w:tcPr>
          <w:p w14:paraId="06F5CCF1" w14:textId="77777777" w:rsidR="000D5649" w:rsidRPr="000413ED" w:rsidRDefault="000D5649" w:rsidP="002737E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F2" w14:textId="77777777" w:rsidR="000D5649" w:rsidRPr="000413ED" w:rsidRDefault="000D5649" w:rsidP="002737E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0D5649" w:rsidRPr="005E7E51" w14:paraId="06F5CCF6" w14:textId="77777777" w:rsidTr="002737E5">
        <w:tc>
          <w:tcPr>
            <w:tcW w:w="3085" w:type="dxa"/>
            <w:gridSpan w:val="2"/>
            <w:shd w:val="clear" w:color="auto" w:fill="FFFFFF" w:themeFill="background1"/>
          </w:tcPr>
          <w:p w14:paraId="06F5CCF4" w14:textId="77777777" w:rsidR="000D5649" w:rsidRPr="007643EB" w:rsidRDefault="000D5649" w:rsidP="000F5039">
            <w:pPr>
              <w:tabs>
                <w:tab w:val="right" w:pos="2869"/>
              </w:tabs>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564 / B / 35B / </w:t>
            </w:r>
            <w:r w:rsidR="000F5039">
              <w:rPr>
                <w:rFonts w:asciiTheme="minorHAnsi" w:hAnsiTheme="minorHAnsi" w:cstheme="minorHAnsi"/>
                <w:sz w:val="18"/>
                <w:szCs w:val="18"/>
                <w:lang w:val="en-GB"/>
              </w:rPr>
              <w:t>ISIN</w:t>
            </w:r>
          </w:p>
        </w:tc>
        <w:tc>
          <w:tcPr>
            <w:tcW w:w="7088" w:type="dxa"/>
            <w:gridSpan w:val="3"/>
            <w:shd w:val="clear" w:color="auto" w:fill="FFFFFF" w:themeFill="background1"/>
          </w:tcPr>
          <w:p w14:paraId="06F5CCF5" w14:textId="77777777" w:rsidR="000D5649" w:rsidRPr="00854BF2" w:rsidRDefault="008B5F36" w:rsidP="008B5F3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w:t>
            </w:r>
            <w:r w:rsidR="000D5649">
              <w:rPr>
                <w:rFonts w:asciiTheme="minorHAnsi" w:hAnsiTheme="minorHAnsi" w:cstheme="minorHAnsi"/>
                <w:sz w:val="18"/>
                <w:szCs w:val="18"/>
                <w:lang w:val="en-GB"/>
              </w:rPr>
              <w:t xml:space="preserve">eev.031 -  </w:t>
            </w:r>
            <w:r>
              <w:rPr>
                <w:rFonts w:asciiTheme="minorHAnsi" w:hAnsiTheme="minorHAnsi" w:cstheme="minorHAnsi"/>
                <w:b/>
                <w:sz w:val="18"/>
                <w:szCs w:val="18"/>
                <w:lang w:val="en-GB"/>
              </w:rPr>
              <w:t>B</w:t>
            </w:r>
            <w:r w:rsidR="000D5649">
              <w:rPr>
                <w:rFonts w:asciiTheme="minorHAnsi" w:hAnsiTheme="minorHAnsi" w:cstheme="minorHAnsi"/>
                <w:sz w:val="18"/>
                <w:szCs w:val="18"/>
                <w:lang w:val="en-GB"/>
              </w:rPr>
              <w:t xml:space="preserve"> / </w:t>
            </w:r>
            <w:r>
              <w:rPr>
                <w:rFonts w:asciiTheme="minorHAnsi" w:hAnsiTheme="minorHAnsi" w:cstheme="minorHAnsi"/>
                <w:sz w:val="18"/>
                <w:szCs w:val="18"/>
                <w:lang w:val="en-GB"/>
              </w:rPr>
              <w:t>FinancialInstrumentIdentification / ISIN</w:t>
            </w:r>
          </w:p>
        </w:tc>
      </w:tr>
      <w:tr w:rsidR="000D5649" w:rsidRPr="000413ED" w14:paraId="06F5CCFB" w14:textId="77777777" w:rsidTr="002737E5">
        <w:tc>
          <w:tcPr>
            <w:tcW w:w="2310" w:type="dxa"/>
            <w:shd w:val="clear" w:color="auto" w:fill="FABF8F" w:themeFill="accent6" w:themeFillTint="99"/>
          </w:tcPr>
          <w:p w14:paraId="06F5CCF7" w14:textId="77777777" w:rsidR="000D5649" w:rsidRPr="000413ED" w:rsidRDefault="000D5649" w:rsidP="002737E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CF8" w14:textId="77777777" w:rsidR="000D5649" w:rsidRPr="000413ED" w:rsidRDefault="000D5649" w:rsidP="002737E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CF9" w14:textId="77777777" w:rsidR="000D5649" w:rsidRPr="000413ED" w:rsidRDefault="000D5649" w:rsidP="002737E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CFA" w14:textId="77777777" w:rsidR="000D5649" w:rsidRPr="000413ED" w:rsidRDefault="000D5649" w:rsidP="002737E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0D5649" w:rsidRPr="000413ED" w14:paraId="06F5CD00" w14:textId="77777777" w:rsidTr="002737E5">
        <w:tc>
          <w:tcPr>
            <w:tcW w:w="2310" w:type="dxa"/>
          </w:tcPr>
          <w:p w14:paraId="06F5CCFC" w14:textId="77777777" w:rsidR="000D5649" w:rsidRPr="000413ED" w:rsidRDefault="000D5649" w:rsidP="002737E5">
            <w:pPr>
              <w:spacing w:before="40"/>
              <w:jc w:val="left"/>
              <w:rPr>
                <w:rFonts w:asciiTheme="minorHAnsi" w:hAnsiTheme="minorHAnsi" w:cstheme="minorHAnsi"/>
                <w:lang w:val="en-GB"/>
              </w:rPr>
            </w:pPr>
            <w:r>
              <w:rPr>
                <w:rFonts w:asciiTheme="minorHAnsi" w:hAnsiTheme="minorHAnsi" w:cstheme="minorHAnsi"/>
                <w:lang w:val="en-GB"/>
              </w:rPr>
              <w:t>Nov. 2000</w:t>
            </w:r>
          </w:p>
        </w:tc>
        <w:tc>
          <w:tcPr>
            <w:tcW w:w="2311" w:type="dxa"/>
            <w:gridSpan w:val="2"/>
          </w:tcPr>
          <w:p w14:paraId="06F5CCFD" w14:textId="77777777" w:rsidR="000D5649" w:rsidRPr="000413ED" w:rsidRDefault="000D5649" w:rsidP="002737E5">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CCFE" w14:textId="77777777" w:rsidR="000D5649" w:rsidRPr="000413ED" w:rsidRDefault="000D5649" w:rsidP="002737E5">
            <w:pPr>
              <w:spacing w:before="40"/>
              <w:jc w:val="left"/>
              <w:rPr>
                <w:rFonts w:asciiTheme="minorHAnsi" w:hAnsiTheme="minorHAnsi" w:cstheme="minorHAnsi"/>
                <w:lang w:val="en-GB"/>
              </w:rPr>
            </w:pPr>
          </w:p>
        </w:tc>
        <w:tc>
          <w:tcPr>
            <w:tcW w:w="3242" w:type="dxa"/>
            <w:vAlign w:val="center"/>
          </w:tcPr>
          <w:p w14:paraId="06F5CCFF" w14:textId="77777777" w:rsidR="000D5649" w:rsidRPr="000413ED" w:rsidRDefault="000D5649" w:rsidP="002737E5">
            <w:pPr>
              <w:spacing w:before="40"/>
              <w:jc w:val="left"/>
              <w:rPr>
                <w:rFonts w:asciiTheme="minorHAnsi" w:hAnsiTheme="minorHAnsi" w:cstheme="minorHAnsi"/>
                <w:lang w:val="en-GB"/>
              </w:rPr>
            </w:pPr>
          </w:p>
        </w:tc>
      </w:tr>
    </w:tbl>
    <w:p w14:paraId="06F5CD01" w14:textId="77777777" w:rsidR="000C5E18" w:rsidRPr="00234C18" w:rsidRDefault="000C5E18" w:rsidP="00234C18">
      <w:pPr>
        <w:pStyle w:val="StyleHeading2TSBTWOPatternClear"/>
      </w:pPr>
      <w:bookmarkStart w:id="1978" w:name="_Toc90714394"/>
      <w:bookmarkStart w:id="1979" w:name="_Toc90714567"/>
      <w:bookmarkStart w:id="1980" w:name="_Toc90714740"/>
      <w:bookmarkStart w:id="1981" w:name="_Toc284341020"/>
      <w:bookmarkStart w:id="1982" w:name="_Toc151050226"/>
      <w:bookmarkEnd w:id="1978"/>
      <w:bookmarkEnd w:id="1979"/>
      <w:bookmarkEnd w:id="1980"/>
      <w:r w:rsidRPr="00B77036">
        <w:rPr>
          <w:lang w:val="en-GB"/>
        </w:rPr>
        <w:t>Account (</w:t>
      </w:r>
      <w:r w:rsidR="00625953">
        <w:rPr>
          <w:lang w:val="en-GB"/>
        </w:rPr>
        <w:t xml:space="preserve">multiple </w:t>
      </w:r>
      <w:r w:rsidR="00E04A20">
        <w:rPr>
          <w:lang w:val="en-GB"/>
        </w:rPr>
        <w:t xml:space="preserve">or </w:t>
      </w:r>
      <w:r w:rsidRPr="00B77036">
        <w:rPr>
          <w:lang w:val="en-GB"/>
        </w:rPr>
        <w:t>all accounts</w:t>
      </w:r>
      <w:r w:rsidR="00625953">
        <w:rPr>
          <w:lang w:val="en-GB"/>
        </w:rPr>
        <w:t xml:space="preserve"> </w:t>
      </w:r>
      <w:r w:rsidR="008F51F5">
        <w:rPr>
          <w:lang w:val="en-GB"/>
        </w:rPr>
        <w:t xml:space="preserve">- </w:t>
      </w:r>
      <w:r w:rsidR="00625953">
        <w:rPr>
          <w:lang w:val="en-GB"/>
        </w:rPr>
        <w:t>GENR</w:t>
      </w:r>
      <w:r w:rsidRPr="00B77036">
        <w:rPr>
          <w:lang w:val="en-GB"/>
        </w:rPr>
        <w:t>)</w:t>
      </w:r>
      <w:r w:rsidRPr="003804D4">
        <w:rPr>
          <w:rStyle w:val="FootnoteReference"/>
          <w:rFonts w:ascii="Helvetica" w:hAnsi="Helvetica"/>
          <w:b w:val="0"/>
          <w:bCs w:val="0"/>
          <w:lang w:val="en-GB"/>
        </w:rPr>
        <w:footnoteReference w:id="13"/>
      </w:r>
      <w:bookmarkEnd w:id="1981"/>
      <w:bookmarkEnd w:id="1982"/>
    </w:p>
    <w:p w14:paraId="1753AAFE" w14:textId="77777777" w:rsidR="00582F77" w:rsidRDefault="000C5E18" w:rsidP="0013277A">
      <w:pPr>
        <w:jc w:val="left"/>
        <w:rPr>
          <w:ins w:id="1983" w:author="Mariangela FUMAGALLI" w:date="2023-11-13T09:45:00Z"/>
          <w:lang w:val="en-GB"/>
        </w:rPr>
      </w:pPr>
      <w:r w:rsidRPr="00874B2E">
        <w:rPr>
          <w:lang w:val="en-GB"/>
        </w:rPr>
        <w:t>A single Notification message may be sent</w:t>
      </w:r>
      <w:ins w:id="1984" w:author="Mariangela FUMAGALLI" w:date="2023-10-08T15:26:00Z">
        <w:r w:rsidR="00B27EBB">
          <w:rPr>
            <w:lang w:val="en-GB"/>
          </w:rPr>
          <w:t>,</w:t>
        </w:r>
      </w:ins>
      <w:r w:rsidRPr="00874B2E">
        <w:rPr>
          <w:lang w:val="en-GB"/>
        </w:rPr>
        <w:t xml:space="preserve"> when a</w:t>
      </w:r>
      <w:ins w:id="1985" w:author="Mariangela FUMAGALLI" w:date="2023-10-08T15:26:00Z">
        <w:r w:rsidR="00B27EBB">
          <w:rPr>
            <w:lang w:val="en-GB"/>
          </w:rPr>
          <w:t>n account owner</w:t>
        </w:r>
      </w:ins>
      <w:del w:id="1986" w:author="Mariangela FUMAGALLI" w:date="2023-10-08T15:26:00Z">
        <w:r w:rsidRPr="00874B2E" w:rsidDel="00B27EBB">
          <w:rPr>
            <w:lang w:val="en-GB"/>
          </w:rPr>
          <w:delText xml:space="preserve"> client</w:delText>
        </w:r>
      </w:del>
      <w:r w:rsidRPr="00874B2E">
        <w:rPr>
          <w:lang w:val="en-GB"/>
        </w:rPr>
        <w:t xml:space="preserve"> owns more than one account</w:t>
      </w:r>
      <w:ins w:id="1987" w:author="Mariangela FUMAGALLI" w:date="2023-10-08T15:26:00Z">
        <w:r w:rsidR="00B27EBB">
          <w:rPr>
            <w:lang w:val="en-GB"/>
          </w:rPr>
          <w:t>,</w:t>
        </w:r>
      </w:ins>
      <w:r w:rsidRPr="00874B2E">
        <w:rPr>
          <w:lang w:val="en-GB"/>
        </w:rPr>
        <w:t xml:space="preserve"> using the </w:t>
      </w:r>
      <w:r w:rsidR="008B5F36">
        <w:rPr>
          <w:lang w:val="en-GB"/>
        </w:rPr>
        <w:t>”</w:t>
      </w:r>
      <w:r w:rsidRPr="00874B2E">
        <w:rPr>
          <w:lang w:val="en-GB"/>
        </w:rPr>
        <w:t>GENR</w:t>
      </w:r>
      <w:r w:rsidR="008B5F36">
        <w:rPr>
          <w:lang w:val="en-GB"/>
        </w:rPr>
        <w:t>” code</w:t>
      </w:r>
      <w:del w:id="1988" w:author="Mariangela FUMAGALLI" w:date="2023-10-08T15:26:00Z">
        <w:r w:rsidR="008B5F36" w:rsidDel="00B27EBB">
          <w:rPr>
            <w:lang w:val="en-GB"/>
          </w:rPr>
          <w:delText xml:space="preserve"> </w:delText>
        </w:r>
      </w:del>
      <w:r w:rsidR="00ED0899">
        <w:rPr>
          <w:lang w:val="en-GB"/>
        </w:rPr>
        <w:t xml:space="preserve"> </w:t>
      </w:r>
      <w:r w:rsidR="00767BDD">
        <w:rPr>
          <w:lang w:val="en-GB"/>
        </w:rPr>
        <w:t>in the account details</w:t>
      </w:r>
      <w:r w:rsidR="00ED0899">
        <w:rPr>
          <w:lang w:val="en-GB"/>
        </w:rPr>
        <w:t xml:space="preserve">. </w:t>
      </w:r>
    </w:p>
    <w:p w14:paraId="06F5CD02" w14:textId="7FF86786" w:rsidR="000C5E18" w:rsidRDefault="00ED0899" w:rsidP="0013277A">
      <w:pPr>
        <w:jc w:val="left"/>
        <w:rPr>
          <w:lang w:val="en-GB"/>
        </w:rPr>
      </w:pPr>
      <w:r>
        <w:rPr>
          <w:lang w:val="en-GB"/>
        </w:rPr>
        <w:t xml:space="preserve">Balances, </w:t>
      </w:r>
      <w:r w:rsidR="000C5E18" w:rsidRPr="00874B2E">
        <w:rPr>
          <w:lang w:val="en-GB"/>
        </w:rPr>
        <w:t xml:space="preserve">Entitlement quantities </w:t>
      </w:r>
      <w:r w:rsidR="00767BDD">
        <w:rPr>
          <w:lang w:val="en-GB"/>
        </w:rPr>
        <w:t>and</w:t>
      </w:r>
      <w:r w:rsidR="00767BDD" w:rsidRPr="00874B2E">
        <w:rPr>
          <w:lang w:val="en-GB"/>
        </w:rPr>
        <w:t>/</w:t>
      </w:r>
      <w:r w:rsidR="000C5E18" w:rsidRPr="00874B2E">
        <w:rPr>
          <w:lang w:val="en-GB"/>
        </w:rPr>
        <w:t>or amounts must not be supplied when using this syntax</w:t>
      </w:r>
      <w:r w:rsidR="0085770B">
        <w:rPr>
          <w:lang w:val="en-GB"/>
        </w:rPr>
        <w:t xml:space="preserve"> i.e. </w:t>
      </w:r>
      <w:del w:id="1989" w:author="LITTRE Jacques" w:date="2023-10-30T16:55:00Z">
        <w:r w:rsidR="00767BDD" w:rsidDel="00860674">
          <w:rPr>
            <w:lang w:val="en-GB"/>
          </w:rPr>
          <w:delText xml:space="preserve">Eligible Balance Notification </w:delText>
        </w:r>
      </w:del>
      <w:ins w:id="1990" w:author="Strandberg, Christine" w:date="2023-08-04T19:26:00Z">
        <w:del w:id="1991" w:author="Mariangela FUMAGALLI" w:date="2023-11-13T09:46:00Z">
          <w:r w:rsidR="00CB05AA" w:rsidDel="00582F77">
            <w:rPr>
              <w:lang w:val="en-GB"/>
            </w:rPr>
            <w:delText xml:space="preserve">or </w:delText>
          </w:r>
        </w:del>
        <w:r w:rsidR="00CB05AA">
          <w:rPr>
            <w:lang w:val="en-GB"/>
          </w:rPr>
          <w:t xml:space="preserve">Entitlement </w:t>
        </w:r>
      </w:ins>
      <w:r w:rsidR="0085770B">
        <w:rPr>
          <w:lang w:val="en-GB"/>
        </w:rPr>
        <w:t xml:space="preserve">messages cannot be used with </w:t>
      </w:r>
      <w:r w:rsidR="00767BDD">
        <w:rPr>
          <w:lang w:val="en-GB"/>
        </w:rPr>
        <w:t>the code “</w:t>
      </w:r>
      <w:r w:rsidR="0085770B">
        <w:rPr>
          <w:lang w:val="en-GB"/>
        </w:rPr>
        <w:t>GENR</w:t>
      </w:r>
      <w:r w:rsidR="00767BDD">
        <w:rPr>
          <w:lang w:val="en-GB"/>
        </w:rPr>
        <w:t>”</w:t>
      </w:r>
      <w:r w:rsidR="000C5E18" w:rsidRPr="00874B2E">
        <w:rPr>
          <w:lang w:val="en-GB"/>
        </w:rPr>
        <w:t xml:space="preserve">.  </w:t>
      </w:r>
    </w:p>
    <w:p w14:paraId="06F5CD03" w14:textId="77777777" w:rsidR="00ED0899" w:rsidRDefault="00ED0899" w:rsidP="0013277A">
      <w:pPr>
        <w:jc w:val="left"/>
        <w:rPr>
          <w:lang w:val="en-GB"/>
        </w:rPr>
      </w:pPr>
      <w:r>
        <w:rPr>
          <w:lang w:val="en-GB"/>
        </w:rPr>
        <w:t>It is also possible to list several accounts within a single notification. In such case, it is possible to include balances for e</w:t>
      </w:r>
      <w:r w:rsidR="00657013">
        <w:rPr>
          <w:lang w:val="en-GB"/>
        </w:rPr>
        <w:t>ach of the accounts but e</w:t>
      </w:r>
      <w:r w:rsidRPr="00874B2E">
        <w:rPr>
          <w:lang w:val="en-GB"/>
        </w:rPr>
        <w:t xml:space="preserve">ntitlement quantities </w:t>
      </w:r>
      <w:r w:rsidR="00767BDD">
        <w:rPr>
          <w:lang w:val="en-GB"/>
        </w:rPr>
        <w:t>and</w:t>
      </w:r>
      <w:r w:rsidRPr="00874B2E">
        <w:rPr>
          <w:lang w:val="en-GB"/>
        </w:rPr>
        <w:t>/or amounts must not be supplied</w:t>
      </w:r>
      <w:r>
        <w:rPr>
          <w:lang w:val="en-GB"/>
        </w:rPr>
        <w:t>.</w:t>
      </w:r>
    </w:p>
    <w:p w14:paraId="06F5CD04" w14:textId="1F6FD91C" w:rsidR="000C5E18" w:rsidRPr="00874B2E" w:rsidRDefault="000C5E18" w:rsidP="0013277A">
      <w:pPr>
        <w:pStyle w:val="Liste2"/>
        <w:numPr>
          <w:ilvl w:val="0"/>
          <w:numId w:val="0"/>
        </w:numPr>
        <w:jc w:val="left"/>
        <w:rPr>
          <w:lang w:val="en-GB"/>
        </w:rPr>
      </w:pPr>
      <w:r w:rsidRPr="00874B2E">
        <w:rPr>
          <w:lang w:val="en-GB"/>
        </w:rPr>
        <w:t xml:space="preserve">An </w:t>
      </w:r>
      <w:ins w:id="1992" w:author="Mariangela FUMAGALLI" w:date="2023-11-13T09:46:00Z">
        <w:r w:rsidR="00582F77">
          <w:rPr>
            <w:lang w:val="en-GB"/>
          </w:rPr>
          <w:t xml:space="preserve">Entitlement </w:t>
        </w:r>
      </w:ins>
      <w:del w:id="1993" w:author="Mariangela FUMAGALLI" w:date="2023-11-13T09:46:00Z">
        <w:r w:rsidR="00767BDD" w:rsidDel="00582F77">
          <w:rPr>
            <w:lang w:val="en-GB"/>
          </w:rPr>
          <w:delText>Eligible Balance Notification</w:delText>
        </w:r>
        <w:r w:rsidR="00767BDD" w:rsidRPr="00874B2E" w:rsidDel="00582F77">
          <w:rPr>
            <w:lang w:val="en-GB"/>
          </w:rPr>
          <w:delText xml:space="preserve"> </w:delText>
        </w:r>
      </w:del>
      <w:r w:rsidRPr="00874B2E">
        <w:rPr>
          <w:lang w:val="en-GB"/>
        </w:rPr>
        <w:t xml:space="preserve">message </w:t>
      </w:r>
      <w:r w:rsidR="00767BDD">
        <w:rPr>
          <w:lang w:val="en-GB"/>
        </w:rPr>
        <w:t xml:space="preserve">or a </w:t>
      </w:r>
      <w:ins w:id="1994" w:author="Mariangela FUMAGALLI" w:date="2023-11-16T17:30:00Z">
        <w:r w:rsidR="00D275F9">
          <w:rPr>
            <w:lang w:val="en-GB"/>
          </w:rPr>
          <w:t>Forecast/Cash Pre-Advice (</w:t>
        </w:r>
      </w:ins>
      <w:r w:rsidR="00767BDD">
        <w:rPr>
          <w:lang w:val="en-GB"/>
        </w:rPr>
        <w:t xml:space="preserve">Movement Preliminary Advice </w:t>
      </w:r>
      <w:r w:rsidR="00D5768A">
        <w:rPr>
          <w:lang w:val="en-GB"/>
        </w:rPr>
        <w:t>message</w:t>
      </w:r>
      <w:ins w:id="1995" w:author="Strandberg, Christine" w:date="2023-08-04T19:26:00Z">
        <w:r w:rsidR="00CB05AA">
          <w:rPr>
            <w:lang w:val="en-GB"/>
          </w:rPr>
          <w:t>, regardless of Function</w:t>
        </w:r>
      </w:ins>
      <w:ins w:id="1996" w:author="Mariangela FUMAGALLI" w:date="2023-11-16T17:30:00Z">
        <w:r w:rsidR="00D275F9">
          <w:rPr>
            <w:lang w:val="en-GB"/>
          </w:rPr>
          <w:t>)</w:t>
        </w:r>
      </w:ins>
      <w:ins w:id="1997" w:author="Strandberg, Christine" w:date="2023-08-04T19:26:00Z">
        <w:r w:rsidR="00CB05AA">
          <w:rPr>
            <w:lang w:val="en-GB"/>
          </w:rPr>
          <w:t>,</w:t>
        </w:r>
      </w:ins>
      <w:r w:rsidR="00D5768A">
        <w:rPr>
          <w:lang w:val="en-GB"/>
        </w:rPr>
        <w:t xml:space="preserve"> </w:t>
      </w:r>
      <w:r w:rsidRPr="00874B2E">
        <w:rPr>
          <w:lang w:val="en-GB"/>
        </w:rPr>
        <w:t xml:space="preserve">is sent for each individual account owned by the </w:t>
      </w:r>
      <w:ins w:id="1998" w:author="Mariangela FUMAGALLI" w:date="2023-11-16T17:30:00Z">
        <w:r w:rsidR="00D275F9">
          <w:rPr>
            <w:lang w:val="en-GB"/>
          </w:rPr>
          <w:t xml:space="preserve">account owner </w:t>
        </w:r>
      </w:ins>
      <w:del w:id="1999" w:author="Mariangela FUMAGALLI" w:date="2023-11-16T17:30:00Z">
        <w:r w:rsidRPr="00874B2E" w:rsidDel="00D275F9">
          <w:rPr>
            <w:lang w:val="en-GB"/>
          </w:rPr>
          <w:delText xml:space="preserve">client </w:delText>
        </w:r>
      </w:del>
      <w:r w:rsidRPr="00874B2E">
        <w:rPr>
          <w:lang w:val="en-GB"/>
        </w:rPr>
        <w:t>(note that the entitlement must be calculated individually for confirmation).</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3F67CE" w14:paraId="06F5CD07" w14:textId="77777777" w:rsidTr="002737E5">
        <w:tc>
          <w:tcPr>
            <w:tcW w:w="3510" w:type="dxa"/>
            <w:gridSpan w:val="2"/>
            <w:shd w:val="clear" w:color="auto" w:fill="FABF8F" w:themeFill="accent6" w:themeFillTint="99"/>
          </w:tcPr>
          <w:p w14:paraId="06F5CD05" w14:textId="77777777" w:rsidR="003F67CE" w:rsidRPr="000413ED" w:rsidRDefault="003F67CE" w:rsidP="002737E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06" w14:textId="77777777" w:rsidR="003F67CE" w:rsidRPr="000413ED" w:rsidRDefault="003F67CE" w:rsidP="002737E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3F67CE" w:rsidRPr="00416B26" w14:paraId="06F5CD0A" w14:textId="77777777" w:rsidTr="002737E5">
        <w:tc>
          <w:tcPr>
            <w:tcW w:w="3510" w:type="dxa"/>
            <w:gridSpan w:val="2"/>
            <w:shd w:val="clear" w:color="auto" w:fill="FFFFFF" w:themeFill="background1"/>
          </w:tcPr>
          <w:p w14:paraId="06F5CD08" w14:textId="77777777" w:rsidR="003F67CE" w:rsidRPr="000413ED" w:rsidRDefault="00C03D59" w:rsidP="00AE3A3C">
            <w:pPr>
              <w:pStyle w:val="ListParagraph"/>
              <w:spacing w:before="40"/>
              <w:ind w:left="142"/>
              <w:jc w:val="left"/>
              <w:rPr>
                <w:rFonts w:asciiTheme="minorHAnsi" w:hAnsiTheme="minorHAnsi" w:cstheme="minorHAnsi"/>
                <w:lang w:val="en-GB"/>
              </w:rPr>
            </w:pPr>
            <w:r>
              <w:rPr>
                <w:rFonts w:asciiTheme="minorHAnsi" w:hAnsiTheme="minorHAnsi" w:cstheme="minorHAnsi"/>
                <w:lang w:val="en-GB"/>
              </w:rPr>
              <w:t xml:space="preserve">MT 564 / </w:t>
            </w:r>
            <w:r w:rsidR="00AE3A3C">
              <w:rPr>
                <w:rFonts w:asciiTheme="minorHAnsi" w:hAnsiTheme="minorHAnsi" w:cstheme="minorHAnsi"/>
                <w:lang w:val="en-GB"/>
              </w:rPr>
              <w:t>B2 / 97C / SAFE//GENR</w:t>
            </w:r>
          </w:p>
        </w:tc>
        <w:tc>
          <w:tcPr>
            <w:tcW w:w="6663" w:type="dxa"/>
            <w:gridSpan w:val="3"/>
            <w:shd w:val="clear" w:color="auto" w:fill="FFFFFF" w:themeFill="background1"/>
          </w:tcPr>
          <w:p w14:paraId="06F5CD09" w14:textId="77777777" w:rsidR="003F67CE" w:rsidRPr="000413ED" w:rsidRDefault="00AE3A3C" w:rsidP="002737E5">
            <w:pPr>
              <w:spacing w:before="40"/>
              <w:jc w:val="left"/>
              <w:rPr>
                <w:rFonts w:asciiTheme="minorHAnsi" w:hAnsiTheme="minorHAnsi" w:cstheme="minorHAnsi"/>
                <w:lang w:val="en-GB"/>
              </w:rPr>
            </w:pPr>
            <w:r>
              <w:rPr>
                <w:rFonts w:asciiTheme="minorHAnsi" w:hAnsiTheme="minorHAnsi" w:cstheme="minorHAnsi"/>
                <w:lang w:val="en-GB"/>
              </w:rPr>
              <w:t xml:space="preserve">seev.031 - </w:t>
            </w:r>
            <w:r w:rsidRPr="00AE3A3C">
              <w:rPr>
                <w:rFonts w:asciiTheme="minorHAnsi" w:hAnsiTheme="minorHAnsi" w:cstheme="minorHAnsi"/>
                <w:b/>
                <w:lang w:val="en-GB"/>
              </w:rPr>
              <w:t>B2</w:t>
            </w:r>
            <w:r>
              <w:rPr>
                <w:rFonts w:asciiTheme="minorHAnsi" w:hAnsiTheme="minorHAnsi" w:cstheme="minorHAnsi"/>
                <w:lang w:val="en-GB"/>
              </w:rPr>
              <w:t xml:space="preserve"> / ForAllAccounts / IdentificationCode / GENR</w:t>
            </w:r>
          </w:p>
        </w:tc>
      </w:tr>
      <w:tr w:rsidR="003F67CE" w:rsidRPr="00AD58BA" w14:paraId="06F5CD0F" w14:textId="77777777" w:rsidTr="002737E5">
        <w:tc>
          <w:tcPr>
            <w:tcW w:w="2310" w:type="dxa"/>
            <w:shd w:val="clear" w:color="auto" w:fill="FABF8F" w:themeFill="accent6" w:themeFillTint="99"/>
          </w:tcPr>
          <w:p w14:paraId="06F5CD0B" w14:textId="77777777" w:rsidR="003F67CE" w:rsidRPr="000413ED" w:rsidRDefault="003F67CE" w:rsidP="002737E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D0C" w14:textId="77777777" w:rsidR="003F67CE" w:rsidRPr="000413ED" w:rsidRDefault="003F67CE" w:rsidP="002737E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D0D" w14:textId="77777777" w:rsidR="003F67CE" w:rsidRPr="000413ED" w:rsidRDefault="003F67CE" w:rsidP="002737E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D0E" w14:textId="77777777" w:rsidR="003F67CE" w:rsidRPr="000413ED" w:rsidRDefault="003F67CE" w:rsidP="002737E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3F67CE" w:rsidRPr="00AD58BA" w14:paraId="06F5CD15" w14:textId="77777777" w:rsidTr="002737E5">
        <w:tc>
          <w:tcPr>
            <w:tcW w:w="2310" w:type="dxa"/>
          </w:tcPr>
          <w:p w14:paraId="06F5CD10" w14:textId="77777777" w:rsidR="003F67CE" w:rsidRPr="000413ED" w:rsidRDefault="00AE3A3C" w:rsidP="002737E5">
            <w:pPr>
              <w:spacing w:before="40"/>
              <w:jc w:val="left"/>
              <w:rPr>
                <w:rFonts w:asciiTheme="minorHAnsi" w:hAnsiTheme="minorHAnsi" w:cstheme="minorHAnsi"/>
                <w:lang w:val="en-GB"/>
              </w:rPr>
            </w:pPr>
            <w:r>
              <w:rPr>
                <w:rFonts w:asciiTheme="minorHAnsi" w:hAnsiTheme="minorHAnsi" w:cstheme="minorHAnsi"/>
                <w:lang w:val="en-GB"/>
              </w:rPr>
              <w:t>Oct. 200</w:t>
            </w:r>
            <w:r w:rsidR="003F67CE" w:rsidRPr="000413ED">
              <w:rPr>
                <w:rFonts w:asciiTheme="minorHAnsi" w:hAnsiTheme="minorHAnsi" w:cstheme="minorHAnsi"/>
                <w:lang w:val="en-GB"/>
              </w:rPr>
              <w:t>6</w:t>
            </w:r>
          </w:p>
        </w:tc>
        <w:tc>
          <w:tcPr>
            <w:tcW w:w="2311" w:type="dxa"/>
            <w:gridSpan w:val="2"/>
          </w:tcPr>
          <w:p w14:paraId="06F5CD11" w14:textId="77777777" w:rsidR="003F67CE" w:rsidRPr="000413ED" w:rsidRDefault="00AE3A3C" w:rsidP="002737E5">
            <w:pPr>
              <w:spacing w:before="40"/>
              <w:jc w:val="left"/>
              <w:rPr>
                <w:rFonts w:asciiTheme="minorHAnsi" w:hAnsiTheme="minorHAnsi" w:cstheme="minorHAnsi"/>
                <w:lang w:val="en-GB"/>
              </w:rPr>
            </w:pPr>
            <w:r>
              <w:rPr>
                <w:rFonts w:asciiTheme="minorHAnsi" w:hAnsiTheme="minorHAnsi" w:cstheme="minorHAnsi"/>
                <w:lang w:val="en-GB"/>
              </w:rPr>
              <w:t>N/A</w:t>
            </w:r>
          </w:p>
        </w:tc>
        <w:tc>
          <w:tcPr>
            <w:tcW w:w="2310" w:type="dxa"/>
          </w:tcPr>
          <w:p w14:paraId="06F5CD12" w14:textId="77777777" w:rsidR="003F67CE" w:rsidRPr="000413ED" w:rsidRDefault="00AE3A3C" w:rsidP="002737E5">
            <w:pPr>
              <w:spacing w:before="40"/>
              <w:jc w:val="left"/>
              <w:rPr>
                <w:rFonts w:asciiTheme="minorHAnsi" w:hAnsiTheme="minorHAnsi" w:cstheme="minorHAnsi"/>
                <w:lang w:val="en-GB"/>
              </w:rPr>
            </w:pPr>
            <w:r>
              <w:rPr>
                <w:rFonts w:asciiTheme="minorHAnsi" w:hAnsiTheme="minorHAnsi" w:cstheme="minorHAnsi"/>
                <w:lang w:val="en-GB"/>
              </w:rPr>
              <w:t>Sep. 2016</w:t>
            </w:r>
          </w:p>
        </w:tc>
        <w:tc>
          <w:tcPr>
            <w:tcW w:w="3242" w:type="dxa"/>
            <w:vAlign w:val="center"/>
          </w:tcPr>
          <w:p w14:paraId="06F5CD13" w14:textId="77777777" w:rsidR="00AE3A3C" w:rsidRDefault="00AE3A3C" w:rsidP="00AE3A3C">
            <w:pPr>
              <w:rPr>
                <w:rFonts w:cs="Arial"/>
                <w:sz w:val="18"/>
                <w:szCs w:val="18"/>
                <w:lang w:val="en-GB"/>
              </w:rPr>
            </w:pPr>
            <w:r w:rsidRPr="0013277A">
              <w:rPr>
                <w:rFonts w:cs="Arial"/>
                <w:sz w:val="18"/>
                <w:szCs w:val="18"/>
                <w:lang w:val="en-GB"/>
              </w:rPr>
              <w:t>SR2007 III.37</w:t>
            </w:r>
          </w:p>
          <w:p w14:paraId="06F5CD14" w14:textId="77777777" w:rsidR="003F67CE" w:rsidRPr="000413ED" w:rsidRDefault="00AE3A3C" w:rsidP="00AE3A3C">
            <w:pPr>
              <w:spacing w:before="40"/>
              <w:jc w:val="left"/>
              <w:rPr>
                <w:rFonts w:asciiTheme="minorHAnsi" w:hAnsiTheme="minorHAnsi" w:cstheme="minorHAnsi"/>
                <w:lang w:val="en-GB"/>
              </w:rPr>
            </w:pPr>
            <w:r>
              <w:rPr>
                <w:rFonts w:cs="Arial"/>
                <w:sz w:val="18"/>
                <w:szCs w:val="18"/>
                <w:lang w:val="en-GB"/>
              </w:rPr>
              <w:t>CA351</w:t>
            </w:r>
          </w:p>
        </w:tc>
      </w:tr>
    </w:tbl>
    <w:p w14:paraId="06F5CD16" w14:textId="77777777" w:rsidR="000C5E18" w:rsidRPr="00B77036" w:rsidRDefault="000C5E18" w:rsidP="00234C18">
      <w:pPr>
        <w:pStyle w:val="StyleHeading2TSBTWOPatternClear"/>
        <w:rPr>
          <w:lang w:val="en-GB"/>
        </w:rPr>
      </w:pPr>
      <w:bookmarkStart w:id="2000" w:name="_Toc151050227"/>
      <w:r>
        <w:rPr>
          <w:lang w:val="en-GB"/>
        </w:rPr>
        <w:t>Balances</w:t>
      </w:r>
      <w:bookmarkEnd w:id="2000"/>
    </w:p>
    <w:p w14:paraId="06F5CD17" w14:textId="067822A0" w:rsidR="000C5E18" w:rsidRDefault="000C5E18">
      <w:pPr>
        <w:rPr>
          <w:lang w:val="en-GB"/>
        </w:rPr>
      </w:pPr>
      <w:r>
        <w:rPr>
          <w:lang w:val="en-GB"/>
        </w:rPr>
        <w:t>There was no definitive agreement in terms of whether or not all notifications should contain holding/positions</w:t>
      </w:r>
      <w:ins w:id="2001" w:author="Mariangela FUMAGALLI" w:date="2023-10-08T15:27:00Z">
        <w:r w:rsidR="00B27EBB">
          <w:rPr>
            <w:lang w:val="en-GB"/>
          </w:rPr>
          <w:t>/balances</w:t>
        </w:r>
      </w:ins>
      <w:r>
        <w:rPr>
          <w:lang w:val="en-GB"/>
        </w:rPr>
        <w:t xml:space="preserve">. </w:t>
      </w:r>
    </w:p>
    <w:p w14:paraId="06F5CD18" w14:textId="77777777" w:rsidR="000C5E18" w:rsidRDefault="000C5E18">
      <w:pPr>
        <w:rPr>
          <w:lang w:val="en-GB"/>
        </w:rPr>
      </w:pPr>
      <w:r>
        <w:rPr>
          <w:lang w:val="en-GB"/>
        </w:rPr>
        <w:t xml:space="preserve">Based on local practices and/or </w:t>
      </w:r>
      <w:smartTag w:uri="urn:schemas-microsoft-com:office:smarttags" w:element="place">
        <w:r>
          <w:rPr>
            <w:lang w:val="en-GB"/>
          </w:rPr>
          <w:t>SLA</w:t>
        </w:r>
      </w:smartTag>
      <w:r>
        <w:rPr>
          <w:lang w:val="en-GB"/>
        </w:rPr>
        <w:t xml:space="preserve">, holdings may only be given at the time of entitlement. </w:t>
      </w:r>
    </w:p>
    <w:p w14:paraId="06F5CD19" w14:textId="68A6CD45" w:rsidR="000C5E18" w:rsidDel="00D275F9" w:rsidRDefault="000C5E18">
      <w:pPr>
        <w:rPr>
          <w:del w:id="2002" w:author="Mariangela FUMAGALLI" w:date="2023-11-16T17:30:00Z"/>
          <w:lang w:val="en-GB"/>
        </w:rPr>
      </w:pPr>
      <w:del w:id="2003" w:author="Mariangela FUMAGALLI" w:date="2023-11-16T17:30:00Z">
        <w:r w:rsidDel="00D275F9">
          <w:rPr>
            <w:lang w:val="en-GB"/>
          </w:rPr>
          <w:delText>Some countries also have a practice of sending a final entitlement notification after the instruction/elections are received but following the period when elections are closed.</w:delText>
        </w:r>
        <w:bookmarkStart w:id="2004" w:name="_Toc151050228"/>
        <w:bookmarkEnd w:id="2004"/>
      </w:del>
    </w:p>
    <w:p w14:paraId="06F5CD1A" w14:textId="77777777" w:rsidR="000C5E18" w:rsidRDefault="000C5E18" w:rsidP="008C453E">
      <w:pPr>
        <w:pStyle w:val="Heading3"/>
        <w:rPr>
          <w:lang w:val="en-GB"/>
        </w:rPr>
      </w:pPr>
      <w:bookmarkStart w:id="2005" w:name="_Toc90714410"/>
      <w:bookmarkStart w:id="2006" w:name="_Toc90714583"/>
      <w:bookmarkStart w:id="2007" w:name="_Toc90714756"/>
      <w:bookmarkStart w:id="2008" w:name="_Toc151050229"/>
      <w:bookmarkEnd w:id="2005"/>
      <w:bookmarkEnd w:id="2006"/>
      <w:bookmarkEnd w:id="2007"/>
      <w:r>
        <w:rPr>
          <w:lang w:val="en-GB"/>
        </w:rPr>
        <w:t>Eligible Balance</w:t>
      </w:r>
      <w:bookmarkEnd w:id="2008"/>
    </w:p>
    <w:p w14:paraId="06F5CD1B" w14:textId="04B4A8E8" w:rsidR="000C5E18" w:rsidRDefault="000C5E18">
      <w:pPr>
        <w:rPr>
          <w:lang w:val="en-GB"/>
        </w:rPr>
      </w:pPr>
      <w:r>
        <w:rPr>
          <w:lang w:val="en-GB"/>
        </w:rPr>
        <w:t>The</w:t>
      </w:r>
      <w:ins w:id="2009" w:author="Mariangela FUMAGALLI" w:date="2023-11-16T17:31:00Z">
        <w:r w:rsidR="00D275F9">
          <w:rPr>
            <w:lang w:val="en-GB"/>
          </w:rPr>
          <w:t>re</w:t>
        </w:r>
      </w:ins>
      <w:r>
        <w:rPr>
          <w:lang w:val="en-GB"/>
        </w:rPr>
        <w:t xml:space="preserve"> </w:t>
      </w:r>
      <w:del w:id="2010" w:author="Mariangela FUMAGALLI" w:date="2023-11-16T17:31:00Z">
        <w:r w:rsidDel="00D275F9">
          <w:rPr>
            <w:lang w:val="en-GB"/>
          </w:rPr>
          <w:delText xml:space="preserve">SMPG established that the eligible balance is calculated, discussed </w:delText>
        </w:r>
        <w:r w:rsidDel="00D275F9">
          <w:rPr>
            <w:i/>
            <w:lang w:val="en-GB"/>
          </w:rPr>
          <w:delText>how</w:delText>
        </w:r>
        <w:r w:rsidDel="00D275F9">
          <w:rPr>
            <w:lang w:val="en-GB"/>
          </w:rPr>
          <w:delText xml:space="preserve"> it is calculated and concluded there </w:delText>
        </w:r>
      </w:del>
      <w:r>
        <w:rPr>
          <w:lang w:val="en-GB"/>
        </w:rPr>
        <w:t>is no standard method</w:t>
      </w:r>
      <w:ins w:id="2011" w:author="Mariangela FUMAGALLI" w:date="2023-11-16T17:31:00Z">
        <w:r w:rsidR="00D275F9">
          <w:rPr>
            <w:lang w:val="en-GB"/>
          </w:rPr>
          <w:t xml:space="preserve"> to </w:t>
        </w:r>
      </w:ins>
      <w:ins w:id="2012" w:author="Mariangela FUMAGALLI" w:date="2023-11-16T17:32:00Z">
        <w:r w:rsidR="00D275F9">
          <w:rPr>
            <w:lang w:val="en-GB"/>
          </w:rPr>
          <w:t>calculate</w:t>
        </w:r>
      </w:ins>
      <w:ins w:id="2013" w:author="Mariangela FUMAGALLI" w:date="2023-11-16T17:31:00Z">
        <w:r w:rsidR="00D275F9">
          <w:rPr>
            <w:lang w:val="en-GB"/>
          </w:rPr>
          <w:t xml:space="preserve"> the eligible balance (ELIG)</w:t>
        </w:r>
      </w:ins>
      <w:r>
        <w:rPr>
          <w:lang w:val="en-GB"/>
        </w:rPr>
        <w:t xml:space="preserve">. </w:t>
      </w:r>
    </w:p>
    <w:p w14:paraId="06F5CD1C" w14:textId="77777777" w:rsidR="000C5E18" w:rsidRPr="003804D4" w:rsidRDefault="000C5E18" w:rsidP="003804D4">
      <w:pPr>
        <w:pBdr>
          <w:top w:val="single" w:sz="4" w:space="1" w:color="auto"/>
          <w:left w:val="single" w:sz="4" w:space="4" w:color="auto"/>
          <w:bottom w:val="single" w:sz="4" w:space="1" w:color="auto"/>
          <w:right w:val="single" w:sz="4" w:space="4" w:color="auto"/>
        </w:pBdr>
        <w:ind w:left="720" w:right="925"/>
        <w:jc w:val="left"/>
        <w:rPr>
          <w:lang w:val="en-GB"/>
        </w:rPr>
      </w:pPr>
      <w:r w:rsidRPr="003804D4">
        <w:rPr>
          <w:lang w:val="en-GB"/>
        </w:rPr>
        <w:t>Eligible Balance used in the MT 564 entitlement message =</w:t>
      </w:r>
    </w:p>
    <w:p w14:paraId="06F5CD1D" w14:textId="77777777" w:rsidR="000C5E18" w:rsidRPr="003804D4" w:rsidRDefault="003804D4" w:rsidP="003804D4">
      <w:pPr>
        <w:pBdr>
          <w:top w:val="single" w:sz="4" w:space="1" w:color="auto"/>
          <w:left w:val="single" w:sz="4" w:space="4" w:color="auto"/>
          <w:bottom w:val="single" w:sz="4" w:space="1" w:color="auto"/>
          <w:right w:val="single" w:sz="4" w:space="4" w:color="auto"/>
        </w:pBdr>
        <w:ind w:left="720" w:right="925"/>
        <w:jc w:val="left"/>
        <w:rPr>
          <w:b/>
          <w:lang w:val="en-GB"/>
        </w:rPr>
      </w:pPr>
      <w:r w:rsidRPr="003804D4">
        <w:rPr>
          <w:lang w:val="en-GB"/>
        </w:rPr>
        <w:t>A</w:t>
      </w:r>
      <w:r w:rsidR="000C5E18" w:rsidRPr="003804D4">
        <w:rPr>
          <w:lang w:val="en-GB"/>
        </w:rPr>
        <w:t>ctual (booked) balance (at best of knowledge at the time</w:t>
      </w:r>
      <w:r w:rsidR="000C5E18" w:rsidRPr="003804D4">
        <w:rPr>
          <w:b/>
          <w:lang w:val="en-GB"/>
        </w:rPr>
        <w:t xml:space="preserve"> the entitlement is calculated</w:t>
      </w:r>
      <w:r w:rsidR="000C5E18" w:rsidRPr="003804D4">
        <w:rPr>
          <w:lang w:val="en-GB"/>
        </w:rPr>
        <w:t>)</w:t>
      </w:r>
    </w:p>
    <w:p w14:paraId="06F5CD1E" w14:textId="77777777" w:rsidR="000C5E18" w:rsidRPr="003804D4" w:rsidRDefault="000C5E18" w:rsidP="003804D4">
      <w:pPr>
        <w:pBdr>
          <w:top w:val="single" w:sz="4" w:space="1" w:color="auto"/>
          <w:left w:val="single" w:sz="4" w:space="4" w:color="auto"/>
          <w:bottom w:val="single" w:sz="4" w:space="1" w:color="auto"/>
          <w:right w:val="single" w:sz="4" w:space="4" w:color="auto"/>
        </w:pBdr>
        <w:ind w:left="720" w:right="925"/>
        <w:jc w:val="left"/>
        <w:rPr>
          <w:lang w:val="en-GB"/>
        </w:rPr>
      </w:pPr>
      <w:r w:rsidRPr="003804D4">
        <w:rPr>
          <w:lang w:val="en-GB"/>
        </w:rPr>
        <w:t>+/- any transactions (of all types) that will affect the client’s final entitlement.</w:t>
      </w:r>
      <w:r w:rsidRPr="003804D4">
        <w:rPr>
          <w:rStyle w:val="FootnoteReference"/>
          <w:lang w:val="en-GB"/>
        </w:rPr>
        <w:footnoteReference w:id="14"/>
      </w:r>
    </w:p>
    <w:p w14:paraId="06F5CD1F" w14:textId="77777777" w:rsidR="000C5E18" w:rsidRDefault="000C5E18" w:rsidP="00DE572B">
      <w:pPr>
        <w:rPr>
          <w:lang w:val="en-GB"/>
        </w:rPr>
      </w:pPr>
      <w:r>
        <w:rPr>
          <w:lang w:val="en-GB"/>
        </w:rPr>
        <w:t xml:space="preserve">The “at best of knowledge” phrasing of the definition allows for variations in national market practices and SLAs; for instance, whether unmatched transactions are included. </w:t>
      </w:r>
    </w:p>
    <w:p w14:paraId="06F5CD20" w14:textId="77777777" w:rsidR="000C5E18" w:rsidRDefault="000C5E18">
      <w:pPr>
        <w:rPr>
          <w:lang w:val="en-GB"/>
        </w:rPr>
      </w:pPr>
      <w:r>
        <w:rPr>
          <w:lang w:val="en-GB"/>
        </w:rPr>
        <w:t xml:space="preserve">Each NMPG should document the composition of the eligible balance based on their country specifics. If different from the above definitions and recommendations, it should be stated in the country specific </w:t>
      </w:r>
      <w:r w:rsidR="00C03D59">
        <w:rPr>
          <w:lang w:val="en-GB"/>
        </w:rPr>
        <w:t>market practice</w:t>
      </w:r>
      <w:r>
        <w:rPr>
          <w:lang w:val="en-GB"/>
        </w:rPr>
        <w:t xml:space="preserve"> document.</w:t>
      </w:r>
    </w:p>
    <w:p w14:paraId="06F5CD21" w14:textId="77777777" w:rsidR="000C5E18" w:rsidRDefault="000C5E18" w:rsidP="00DE572B">
      <w:pPr>
        <w:rPr>
          <w:lang w:val="en-GB"/>
        </w:rPr>
      </w:pPr>
      <w:r>
        <w:rPr>
          <w:lang w:val="en-GB"/>
        </w:rPr>
        <w:t xml:space="preserve">Other balances can be provided in addition to the </w:t>
      </w:r>
      <w:r w:rsidR="00BE507F">
        <w:rPr>
          <w:lang w:val="en-GB"/>
        </w:rPr>
        <w:t>eligi</w:t>
      </w:r>
      <w:r>
        <w:rPr>
          <w:lang w:val="en-GB"/>
        </w:rPr>
        <w:t xml:space="preserve">ble </w:t>
      </w:r>
      <w:r w:rsidR="00BE507F">
        <w:rPr>
          <w:lang w:val="en-GB"/>
        </w:rPr>
        <w:t xml:space="preserve">(ELIG) </w:t>
      </w:r>
      <w:r>
        <w:rPr>
          <w:lang w:val="en-GB"/>
        </w:rPr>
        <w:t>balance. For all those additional balances, it is possible to further specify a balance using the balance type code “eligible” or “non-eligible”. If the balance type code is not specified, it is understood as being “eligible”.</w:t>
      </w:r>
    </w:p>
    <w:p w14:paraId="06F5CD22" w14:textId="77777777" w:rsidR="005924D1" w:rsidRDefault="00FF34B9" w:rsidP="005924D1">
      <w:pPr>
        <w:rPr>
          <w:lang w:val="en-GB"/>
        </w:rPr>
      </w:pPr>
      <w:r>
        <w:rPr>
          <w:lang w:val="en-GB"/>
        </w:rPr>
        <w:t xml:space="preserve">Some markets would like to breakdown the eligible balance on the Preliminary Notification message, this is dependent on client agreement (and thus falls out of the scope of global market practice). </w:t>
      </w:r>
      <w:bookmarkStart w:id="2014" w:name="_Toc284341023"/>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C03D59" w14:paraId="06F5CD25" w14:textId="77777777" w:rsidTr="002737E5">
        <w:tc>
          <w:tcPr>
            <w:tcW w:w="3510" w:type="dxa"/>
            <w:gridSpan w:val="2"/>
            <w:shd w:val="clear" w:color="auto" w:fill="FABF8F" w:themeFill="accent6" w:themeFillTint="99"/>
          </w:tcPr>
          <w:p w14:paraId="06F5CD23" w14:textId="77777777" w:rsidR="00C03D59" w:rsidRPr="000413ED" w:rsidRDefault="00C03D59" w:rsidP="002737E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24" w14:textId="77777777" w:rsidR="00C03D59" w:rsidRPr="000413ED" w:rsidRDefault="00C03D59" w:rsidP="002737E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C03D59" w:rsidRPr="00416B26" w14:paraId="06F5CD28" w14:textId="77777777" w:rsidTr="002737E5">
        <w:tc>
          <w:tcPr>
            <w:tcW w:w="3510" w:type="dxa"/>
            <w:gridSpan w:val="2"/>
            <w:shd w:val="clear" w:color="auto" w:fill="FFFFFF" w:themeFill="background1"/>
          </w:tcPr>
          <w:p w14:paraId="06F5CD26" w14:textId="77777777" w:rsidR="00C03D59" w:rsidRPr="000413ED" w:rsidRDefault="00C03D59" w:rsidP="00C03D59">
            <w:pPr>
              <w:pStyle w:val="ListParagraph"/>
              <w:spacing w:before="40"/>
              <w:ind w:left="142"/>
              <w:jc w:val="left"/>
              <w:rPr>
                <w:rFonts w:asciiTheme="minorHAnsi" w:hAnsiTheme="minorHAnsi" w:cstheme="minorHAnsi"/>
                <w:lang w:val="en-GB"/>
              </w:rPr>
            </w:pPr>
            <w:r>
              <w:rPr>
                <w:rFonts w:asciiTheme="minorHAnsi" w:hAnsiTheme="minorHAnsi" w:cstheme="minorHAnsi"/>
                <w:lang w:val="en-GB"/>
              </w:rPr>
              <w:t>MT 564 / B2 / 93a / ELIG</w:t>
            </w:r>
          </w:p>
        </w:tc>
        <w:tc>
          <w:tcPr>
            <w:tcW w:w="6663" w:type="dxa"/>
            <w:gridSpan w:val="3"/>
            <w:shd w:val="clear" w:color="auto" w:fill="FFFFFF" w:themeFill="background1"/>
          </w:tcPr>
          <w:p w14:paraId="06F5CD27" w14:textId="77777777" w:rsidR="00C03D59" w:rsidRPr="000413ED" w:rsidRDefault="00C03D59" w:rsidP="00C03D59">
            <w:pPr>
              <w:spacing w:before="40"/>
              <w:jc w:val="left"/>
              <w:rPr>
                <w:rFonts w:asciiTheme="minorHAnsi" w:hAnsiTheme="minorHAnsi" w:cstheme="minorHAnsi"/>
                <w:lang w:val="en-GB"/>
              </w:rPr>
            </w:pPr>
            <w:r>
              <w:rPr>
                <w:rFonts w:asciiTheme="minorHAnsi" w:hAnsiTheme="minorHAnsi" w:cstheme="minorHAnsi"/>
                <w:lang w:val="en-GB"/>
              </w:rPr>
              <w:t xml:space="preserve">seev.031 - </w:t>
            </w:r>
            <w:r w:rsidRPr="00AE3A3C">
              <w:rPr>
                <w:rFonts w:asciiTheme="minorHAnsi" w:hAnsiTheme="minorHAnsi" w:cstheme="minorHAnsi"/>
                <w:b/>
                <w:lang w:val="en-GB"/>
              </w:rPr>
              <w:t>B2</w:t>
            </w:r>
            <w:r>
              <w:rPr>
                <w:rFonts w:asciiTheme="minorHAnsi" w:hAnsiTheme="minorHAnsi" w:cstheme="minorHAnsi"/>
                <w:lang w:val="en-GB"/>
              </w:rPr>
              <w:t xml:space="preserve"> / AccountsListAndBalanceDetails / Balance / TotalEligibleBalance</w:t>
            </w:r>
          </w:p>
        </w:tc>
      </w:tr>
      <w:tr w:rsidR="00C03D59" w:rsidRPr="00AD58BA" w14:paraId="06F5CD2D" w14:textId="77777777" w:rsidTr="002737E5">
        <w:tc>
          <w:tcPr>
            <w:tcW w:w="2310" w:type="dxa"/>
            <w:shd w:val="clear" w:color="auto" w:fill="FABF8F" w:themeFill="accent6" w:themeFillTint="99"/>
          </w:tcPr>
          <w:p w14:paraId="06F5CD29" w14:textId="77777777" w:rsidR="00C03D59" w:rsidRPr="000413ED" w:rsidRDefault="00C03D59" w:rsidP="002737E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D2A" w14:textId="77777777" w:rsidR="00C03D59" w:rsidRPr="000413ED" w:rsidRDefault="00C03D59" w:rsidP="002737E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D2B" w14:textId="77777777" w:rsidR="00C03D59" w:rsidRPr="000413ED" w:rsidRDefault="00C03D59" w:rsidP="002737E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D2C" w14:textId="77777777" w:rsidR="00C03D59" w:rsidRPr="000413ED" w:rsidRDefault="00C03D59" w:rsidP="002737E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C03D59" w:rsidRPr="00AD58BA" w14:paraId="06F5CD32" w14:textId="77777777" w:rsidTr="002737E5">
        <w:tc>
          <w:tcPr>
            <w:tcW w:w="2310" w:type="dxa"/>
          </w:tcPr>
          <w:p w14:paraId="06F5CD2E" w14:textId="77777777" w:rsidR="00C03D59" w:rsidRPr="000413ED" w:rsidRDefault="00C03D59" w:rsidP="002737E5">
            <w:pPr>
              <w:spacing w:before="40"/>
              <w:jc w:val="left"/>
              <w:rPr>
                <w:rFonts w:asciiTheme="minorHAnsi" w:hAnsiTheme="minorHAnsi" w:cstheme="minorHAnsi"/>
                <w:lang w:val="en-GB"/>
              </w:rPr>
            </w:pPr>
          </w:p>
        </w:tc>
        <w:tc>
          <w:tcPr>
            <w:tcW w:w="2311" w:type="dxa"/>
            <w:gridSpan w:val="2"/>
          </w:tcPr>
          <w:p w14:paraId="06F5CD2F" w14:textId="77777777" w:rsidR="00C03D59" w:rsidRPr="000413ED" w:rsidRDefault="00C03D59" w:rsidP="002737E5">
            <w:pPr>
              <w:spacing w:before="40"/>
              <w:jc w:val="left"/>
              <w:rPr>
                <w:rFonts w:asciiTheme="minorHAnsi" w:hAnsiTheme="minorHAnsi" w:cstheme="minorHAnsi"/>
                <w:lang w:val="en-GB"/>
              </w:rPr>
            </w:pPr>
          </w:p>
        </w:tc>
        <w:tc>
          <w:tcPr>
            <w:tcW w:w="2310" w:type="dxa"/>
          </w:tcPr>
          <w:p w14:paraId="06F5CD30" w14:textId="77777777" w:rsidR="00C03D59" w:rsidRPr="000413ED" w:rsidRDefault="00C03D59" w:rsidP="002737E5">
            <w:pPr>
              <w:spacing w:before="40"/>
              <w:jc w:val="left"/>
              <w:rPr>
                <w:rFonts w:asciiTheme="minorHAnsi" w:hAnsiTheme="minorHAnsi" w:cstheme="minorHAnsi"/>
                <w:lang w:val="en-GB"/>
              </w:rPr>
            </w:pPr>
          </w:p>
        </w:tc>
        <w:tc>
          <w:tcPr>
            <w:tcW w:w="3242" w:type="dxa"/>
            <w:vAlign w:val="center"/>
          </w:tcPr>
          <w:p w14:paraId="06F5CD31" w14:textId="77777777" w:rsidR="00C03D59" w:rsidRPr="000413ED" w:rsidRDefault="00C03D59" w:rsidP="002737E5">
            <w:pPr>
              <w:spacing w:before="40"/>
              <w:jc w:val="left"/>
              <w:rPr>
                <w:rFonts w:asciiTheme="minorHAnsi" w:hAnsiTheme="minorHAnsi" w:cstheme="minorHAnsi"/>
                <w:lang w:val="en-GB"/>
              </w:rPr>
            </w:pPr>
          </w:p>
        </w:tc>
      </w:tr>
    </w:tbl>
    <w:p w14:paraId="06F5CD33" w14:textId="62AE0AAA" w:rsidR="001F1DA0" w:rsidRDefault="001F1DA0" w:rsidP="00C03D59">
      <w:pPr>
        <w:pStyle w:val="Heading3"/>
        <w:rPr>
          <w:lang w:val="en-GB"/>
        </w:rPr>
      </w:pPr>
      <w:del w:id="2015" w:author="Mariangela FUMAGALLI" w:date="2023-11-16T17:44:00Z">
        <w:r w:rsidDel="00BD326C">
          <w:rPr>
            <w:lang w:val="en-GB"/>
          </w:rPr>
          <w:delText xml:space="preserve">About </w:delText>
        </w:r>
      </w:del>
      <w:bookmarkStart w:id="2016" w:name="_Toc151050230"/>
      <w:r>
        <w:rPr>
          <w:lang w:val="en-GB"/>
        </w:rPr>
        <w:t xml:space="preserve">Affected and Unaffected </w:t>
      </w:r>
      <w:r w:rsidR="00E85180">
        <w:rPr>
          <w:lang w:val="en-GB"/>
        </w:rPr>
        <w:t>Balances</w:t>
      </w:r>
      <w:bookmarkEnd w:id="2016"/>
    </w:p>
    <w:p w14:paraId="06F5CD34" w14:textId="77777777" w:rsidR="001F1DA0" w:rsidRDefault="001F1DA0" w:rsidP="005924D1">
      <w:pPr>
        <w:rPr>
          <w:lang w:val="en-GB"/>
        </w:rPr>
      </w:pPr>
      <w:r>
        <w:rPr>
          <w:lang w:val="en-GB"/>
        </w:rPr>
        <w:t xml:space="preserve">Please note that the </w:t>
      </w:r>
      <w:r w:rsidR="000F3BF2">
        <w:rPr>
          <w:lang w:val="en-GB"/>
        </w:rPr>
        <w:t>“</w:t>
      </w:r>
      <w:r w:rsidR="00E85180">
        <w:rPr>
          <w:lang w:val="en-GB"/>
        </w:rPr>
        <w:t xml:space="preserve">Unaffected </w:t>
      </w:r>
      <w:r w:rsidR="000F3BF2">
        <w:rPr>
          <w:lang w:val="en-GB"/>
        </w:rPr>
        <w:t>B</w:t>
      </w:r>
      <w:r w:rsidR="00E85180">
        <w:rPr>
          <w:lang w:val="en-GB"/>
        </w:rPr>
        <w:t>alance</w:t>
      </w:r>
      <w:r w:rsidR="000F3BF2">
        <w:rPr>
          <w:lang w:val="en-GB"/>
        </w:rPr>
        <w:t>” and “</w:t>
      </w:r>
      <w:r w:rsidR="00E85180">
        <w:rPr>
          <w:lang w:val="en-GB"/>
        </w:rPr>
        <w:t xml:space="preserve">Affected </w:t>
      </w:r>
      <w:r w:rsidR="000F3BF2">
        <w:rPr>
          <w:lang w:val="en-GB"/>
        </w:rPr>
        <w:t>B</w:t>
      </w:r>
      <w:r w:rsidR="00E85180">
        <w:rPr>
          <w:lang w:val="en-GB"/>
        </w:rPr>
        <w:t>alance</w:t>
      </w:r>
      <w:r w:rsidR="000F3BF2">
        <w:rPr>
          <w:lang w:val="en-GB"/>
        </w:rPr>
        <w:t>”</w:t>
      </w:r>
      <w:r w:rsidR="00E85180">
        <w:rPr>
          <w:lang w:val="en-GB"/>
        </w:rPr>
        <w:t xml:space="preserve"> </w:t>
      </w:r>
      <w:r w:rsidR="00C03D59">
        <w:rPr>
          <w:lang w:val="en-GB"/>
        </w:rPr>
        <w:t xml:space="preserve">elements </w:t>
      </w:r>
      <w:r>
        <w:rPr>
          <w:lang w:val="en-GB"/>
        </w:rPr>
        <w:t>are specific to the lottery events such as drawing.</w:t>
      </w:r>
    </w:p>
    <w:p w14:paraId="06F5CD35" w14:textId="77777777" w:rsidR="001F1DA0" w:rsidRDefault="001F1DA0" w:rsidP="005924D1">
      <w:pPr>
        <w:rPr>
          <w:lang w:val="en-GB"/>
        </w:rPr>
      </w:pPr>
      <w:r>
        <w:rPr>
          <w:lang w:val="en-GB"/>
        </w:rPr>
        <w:t>The affected balance is the position that was drawn in the lottery.</w:t>
      </w:r>
    </w:p>
    <w:p w14:paraId="06F5CD36" w14:textId="77777777" w:rsidR="001F1DA0" w:rsidRDefault="000F3BF2" w:rsidP="005924D1">
      <w:pPr>
        <w:rPr>
          <w:lang w:val="en-GB"/>
        </w:rPr>
      </w:pPr>
      <w:r>
        <w:rPr>
          <w:lang w:val="en-GB"/>
        </w:rPr>
        <w:t>The u</w:t>
      </w:r>
      <w:r w:rsidR="001F1DA0">
        <w:rPr>
          <w:lang w:val="en-GB"/>
        </w:rPr>
        <w:t>naffected balance is the position that was not chosen in the lottery.</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C03D59" w14:paraId="06F5CD39" w14:textId="77777777" w:rsidTr="002737E5">
        <w:tc>
          <w:tcPr>
            <w:tcW w:w="3510" w:type="dxa"/>
            <w:gridSpan w:val="2"/>
            <w:shd w:val="clear" w:color="auto" w:fill="FABF8F" w:themeFill="accent6" w:themeFillTint="99"/>
          </w:tcPr>
          <w:p w14:paraId="06F5CD37" w14:textId="77777777" w:rsidR="00C03D59" w:rsidRPr="000413ED" w:rsidRDefault="00C03D59" w:rsidP="002737E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38" w14:textId="77777777" w:rsidR="00C03D59" w:rsidRPr="000413ED" w:rsidRDefault="00C03D59" w:rsidP="002737E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C03D59" w:rsidRPr="00416B26" w14:paraId="06F5CD3C" w14:textId="77777777" w:rsidTr="002737E5">
        <w:tc>
          <w:tcPr>
            <w:tcW w:w="3510" w:type="dxa"/>
            <w:gridSpan w:val="2"/>
            <w:shd w:val="clear" w:color="auto" w:fill="FFFFFF" w:themeFill="background1"/>
          </w:tcPr>
          <w:p w14:paraId="06F5CD3A" w14:textId="77777777" w:rsidR="00C03D59" w:rsidRPr="000413ED" w:rsidRDefault="00C03D59" w:rsidP="002737E5">
            <w:pPr>
              <w:pStyle w:val="ListParagraph"/>
              <w:spacing w:before="40"/>
              <w:ind w:left="142"/>
              <w:jc w:val="left"/>
              <w:rPr>
                <w:rFonts w:asciiTheme="minorHAnsi" w:hAnsiTheme="minorHAnsi" w:cstheme="minorHAnsi"/>
                <w:lang w:val="en-GB"/>
              </w:rPr>
            </w:pPr>
            <w:r>
              <w:rPr>
                <w:rFonts w:asciiTheme="minorHAnsi" w:hAnsiTheme="minorHAnsi" w:cstheme="minorHAnsi"/>
                <w:lang w:val="en-GB"/>
              </w:rPr>
              <w:t>MT 564 / B2 / 93a / AFFB &amp; UNAF</w:t>
            </w:r>
          </w:p>
        </w:tc>
        <w:tc>
          <w:tcPr>
            <w:tcW w:w="6663" w:type="dxa"/>
            <w:gridSpan w:val="3"/>
            <w:shd w:val="clear" w:color="auto" w:fill="FFFFFF" w:themeFill="background1"/>
          </w:tcPr>
          <w:p w14:paraId="06F5CD3B" w14:textId="77777777" w:rsidR="00C03D59" w:rsidRPr="000413ED" w:rsidRDefault="00C03D59" w:rsidP="002737E5">
            <w:pPr>
              <w:spacing w:before="40"/>
              <w:jc w:val="left"/>
              <w:rPr>
                <w:rFonts w:asciiTheme="minorHAnsi" w:hAnsiTheme="minorHAnsi" w:cstheme="minorHAnsi"/>
                <w:lang w:val="en-GB"/>
              </w:rPr>
            </w:pPr>
            <w:r>
              <w:rPr>
                <w:rFonts w:asciiTheme="minorHAnsi" w:hAnsiTheme="minorHAnsi" w:cstheme="minorHAnsi"/>
                <w:lang w:val="en-GB"/>
              </w:rPr>
              <w:t xml:space="preserve">seev.031 - </w:t>
            </w:r>
            <w:r w:rsidRPr="00AE3A3C">
              <w:rPr>
                <w:rFonts w:asciiTheme="minorHAnsi" w:hAnsiTheme="minorHAnsi" w:cstheme="minorHAnsi"/>
                <w:b/>
                <w:lang w:val="en-GB"/>
              </w:rPr>
              <w:t>B2</w:t>
            </w:r>
            <w:r>
              <w:rPr>
                <w:rFonts w:asciiTheme="minorHAnsi" w:hAnsiTheme="minorHAnsi" w:cstheme="minorHAnsi"/>
                <w:lang w:val="en-GB"/>
              </w:rPr>
              <w:t xml:space="preserve"> / AccountsListAndBalanceDetails / Balance / AffectedBalance &amp; UnaffectedBalance</w:t>
            </w:r>
          </w:p>
        </w:tc>
      </w:tr>
      <w:tr w:rsidR="00C03D59" w:rsidRPr="00AD58BA" w14:paraId="06F5CD41" w14:textId="77777777" w:rsidTr="002737E5">
        <w:tc>
          <w:tcPr>
            <w:tcW w:w="2310" w:type="dxa"/>
            <w:shd w:val="clear" w:color="auto" w:fill="FABF8F" w:themeFill="accent6" w:themeFillTint="99"/>
          </w:tcPr>
          <w:p w14:paraId="06F5CD3D" w14:textId="77777777" w:rsidR="00C03D59" w:rsidRPr="000413ED" w:rsidRDefault="00C03D59" w:rsidP="002737E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D3E" w14:textId="77777777" w:rsidR="00C03D59" w:rsidRPr="000413ED" w:rsidRDefault="00C03D59" w:rsidP="002737E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D3F" w14:textId="77777777" w:rsidR="00C03D59" w:rsidRPr="000413ED" w:rsidRDefault="00C03D59" w:rsidP="002737E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D40" w14:textId="77777777" w:rsidR="00C03D59" w:rsidRPr="000413ED" w:rsidRDefault="00C03D59" w:rsidP="002737E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C03D59" w:rsidRPr="00AD58BA" w14:paraId="06F5CD46" w14:textId="77777777" w:rsidTr="002737E5">
        <w:tc>
          <w:tcPr>
            <w:tcW w:w="2310" w:type="dxa"/>
          </w:tcPr>
          <w:p w14:paraId="06F5CD42" w14:textId="77777777" w:rsidR="00C03D59" w:rsidRPr="000413ED" w:rsidRDefault="00C03D59" w:rsidP="002737E5">
            <w:pPr>
              <w:spacing w:before="40"/>
              <w:jc w:val="left"/>
              <w:rPr>
                <w:rFonts w:asciiTheme="minorHAnsi" w:hAnsiTheme="minorHAnsi" w:cstheme="minorHAnsi"/>
                <w:lang w:val="en-GB"/>
              </w:rPr>
            </w:pPr>
            <w:r>
              <w:rPr>
                <w:rFonts w:asciiTheme="minorHAnsi" w:hAnsiTheme="minorHAnsi" w:cstheme="minorHAnsi"/>
                <w:lang w:val="en-GB"/>
              </w:rPr>
              <w:t>Sep. 2016</w:t>
            </w:r>
          </w:p>
        </w:tc>
        <w:tc>
          <w:tcPr>
            <w:tcW w:w="2311" w:type="dxa"/>
            <w:gridSpan w:val="2"/>
          </w:tcPr>
          <w:p w14:paraId="06F5CD43" w14:textId="77777777" w:rsidR="00C03D59" w:rsidRPr="000413ED" w:rsidRDefault="00C03D59" w:rsidP="002737E5">
            <w:pPr>
              <w:spacing w:before="40"/>
              <w:jc w:val="left"/>
              <w:rPr>
                <w:rFonts w:asciiTheme="minorHAnsi" w:hAnsiTheme="minorHAnsi" w:cstheme="minorHAnsi"/>
                <w:lang w:val="en-GB"/>
              </w:rPr>
            </w:pPr>
            <w:r>
              <w:rPr>
                <w:rFonts w:asciiTheme="minorHAnsi" w:hAnsiTheme="minorHAnsi" w:cstheme="minorHAnsi"/>
                <w:lang w:val="en-GB"/>
              </w:rPr>
              <w:t>Nov. 2016</w:t>
            </w:r>
          </w:p>
        </w:tc>
        <w:tc>
          <w:tcPr>
            <w:tcW w:w="2310" w:type="dxa"/>
          </w:tcPr>
          <w:p w14:paraId="06F5CD44" w14:textId="77777777" w:rsidR="00C03D59" w:rsidRPr="000413ED" w:rsidRDefault="00C03D59" w:rsidP="002737E5">
            <w:pPr>
              <w:spacing w:before="40"/>
              <w:jc w:val="left"/>
              <w:rPr>
                <w:rFonts w:asciiTheme="minorHAnsi" w:hAnsiTheme="minorHAnsi" w:cstheme="minorHAnsi"/>
                <w:lang w:val="en-GB"/>
              </w:rPr>
            </w:pPr>
          </w:p>
        </w:tc>
        <w:tc>
          <w:tcPr>
            <w:tcW w:w="3242" w:type="dxa"/>
            <w:vAlign w:val="center"/>
          </w:tcPr>
          <w:p w14:paraId="06F5CD45" w14:textId="77777777" w:rsidR="00C03D59" w:rsidRPr="000413ED" w:rsidRDefault="00C03D59" w:rsidP="002737E5">
            <w:pPr>
              <w:spacing w:before="40"/>
              <w:jc w:val="left"/>
              <w:rPr>
                <w:rFonts w:asciiTheme="minorHAnsi" w:hAnsiTheme="minorHAnsi" w:cstheme="minorHAnsi"/>
                <w:lang w:val="en-GB"/>
              </w:rPr>
            </w:pPr>
            <w:r>
              <w:rPr>
                <w:rFonts w:asciiTheme="minorHAnsi" w:hAnsiTheme="minorHAnsi" w:cstheme="minorHAnsi"/>
                <w:lang w:val="en-GB"/>
              </w:rPr>
              <w:t>CA350</w:t>
            </w:r>
          </w:p>
        </w:tc>
      </w:tr>
    </w:tbl>
    <w:p w14:paraId="06F5CD47" w14:textId="77777777" w:rsidR="000C5E18" w:rsidRPr="005924D1" w:rsidRDefault="008D2680" w:rsidP="005924D1">
      <w:pPr>
        <w:pStyle w:val="Heading2"/>
        <w:rPr>
          <w:bCs/>
          <w:i w:val="0"/>
          <w:shd w:val="clear" w:color="auto" w:fill="auto"/>
          <w:lang w:val="en-GB"/>
        </w:rPr>
      </w:pPr>
      <w:bookmarkStart w:id="2017" w:name="_Toc151050231"/>
      <w:r>
        <w:rPr>
          <w:bCs/>
          <w:i w:val="0"/>
          <w:shd w:val="clear" w:color="auto" w:fill="auto"/>
          <w:lang w:val="en-GB"/>
        </w:rPr>
        <w:t>Event D</w:t>
      </w:r>
      <w:r w:rsidR="000C5E18" w:rsidRPr="005924D1">
        <w:rPr>
          <w:bCs/>
          <w:i w:val="0"/>
          <w:shd w:val="clear" w:color="auto" w:fill="auto"/>
          <w:lang w:val="en-GB"/>
        </w:rPr>
        <w:t>etails</w:t>
      </w:r>
      <w:bookmarkEnd w:id="2014"/>
      <w:bookmarkEnd w:id="2017"/>
    </w:p>
    <w:p w14:paraId="06F5CD48" w14:textId="77777777" w:rsidR="000C5E18" w:rsidRDefault="000C5E18">
      <w:pPr>
        <w:rPr>
          <w:lang w:val="en-GB"/>
        </w:rPr>
      </w:pPr>
      <w:r>
        <w:rPr>
          <w:lang w:val="en-GB"/>
        </w:rPr>
        <w:t xml:space="preserve">The </w:t>
      </w:r>
      <w:r w:rsidR="00C03D59">
        <w:rPr>
          <w:lang w:val="en-GB"/>
        </w:rPr>
        <w:t>N</w:t>
      </w:r>
      <w:r>
        <w:rPr>
          <w:lang w:val="en-GB"/>
        </w:rPr>
        <w:t xml:space="preserve">otification </w:t>
      </w:r>
      <w:r w:rsidR="00C03D59">
        <w:rPr>
          <w:lang w:val="en-GB"/>
        </w:rPr>
        <w:t xml:space="preserve">message </w:t>
      </w:r>
      <w:r>
        <w:rPr>
          <w:lang w:val="en-GB"/>
        </w:rPr>
        <w:t>will contain the event details such as dates, rates, ratio and amounts. The presence of specific date, period, price or rate, as optional or mandatory elements,</w:t>
      </w:r>
      <w:r w:rsidR="00DB17D7">
        <w:rPr>
          <w:lang w:val="en-GB"/>
        </w:rPr>
        <w:t xml:space="preserve"> </w:t>
      </w:r>
      <w:r>
        <w:rPr>
          <w:lang w:val="en-GB"/>
        </w:rPr>
        <w:t>has been documented in the SMPG Global Market Practice part 2 (EIG+).</w:t>
      </w:r>
    </w:p>
    <w:p w14:paraId="06F5CD49" w14:textId="77777777" w:rsidR="000C5E18" w:rsidRDefault="000C5E18">
      <w:pPr>
        <w:rPr>
          <w:lang w:val="en-GB"/>
        </w:rPr>
      </w:pPr>
      <w:r>
        <w:rPr>
          <w:lang w:val="en-GB"/>
        </w:rPr>
        <w:t>The SMPG has worked on clarifying the definition and usage of some details:</w:t>
      </w:r>
    </w:p>
    <w:p w14:paraId="06F5CD4A" w14:textId="77777777" w:rsidR="000C5E18" w:rsidRPr="00DF1DF0" w:rsidRDefault="00827690" w:rsidP="000C5E18">
      <w:pPr>
        <w:pStyle w:val="Heading3"/>
        <w:rPr>
          <w:lang w:val="en-GB"/>
        </w:rPr>
      </w:pPr>
      <w:bookmarkStart w:id="2018" w:name="_Toc151050232"/>
      <w:bookmarkStart w:id="2019" w:name="_Toc284341024"/>
      <w:r>
        <w:rPr>
          <w:lang w:val="en-GB"/>
        </w:rPr>
        <w:t xml:space="preserve">Preparation </w:t>
      </w:r>
      <w:r w:rsidR="000C5E18" w:rsidRPr="00DF1DF0">
        <w:rPr>
          <w:lang w:val="en-GB"/>
        </w:rPr>
        <w:t>Date</w:t>
      </w:r>
      <w:bookmarkEnd w:id="2018"/>
      <w:r w:rsidR="000C5E18" w:rsidRPr="00DF1DF0">
        <w:rPr>
          <w:lang w:val="en-GB"/>
        </w:rPr>
        <w:t xml:space="preserve"> </w:t>
      </w:r>
      <w:bookmarkEnd w:id="2019"/>
    </w:p>
    <w:p w14:paraId="06F5CD4B" w14:textId="77777777" w:rsidR="000C5E18" w:rsidRDefault="00827690">
      <w:pPr>
        <w:rPr>
          <w:lang w:val="en-GB"/>
        </w:rPr>
      </w:pPr>
      <w:r>
        <w:rPr>
          <w:lang w:val="en-GB"/>
        </w:rPr>
        <w:t xml:space="preserve">Preparation </w:t>
      </w:r>
      <w:r w:rsidR="000C5E18">
        <w:rPr>
          <w:lang w:val="en-GB"/>
        </w:rPr>
        <w:t>Date is not a common element; the time stamp in the message header can supply this information should it be required.</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827690" w14:paraId="06F5CD4E" w14:textId="77777777" w:rsidTr="002737E5">
        <w:tc>
          <w:tcPr>
            <w:tcW w:w="3510" w:type="dxa"/>
            <w:gridSpan w:val="2"/>
            <w:shd w:val="clear" w:color="auto" w:fill="FABF8F" w:themeFill="accent6" w:themeFillTint="99"/>
          </w:tcPr>
          <w:p w14:paraId="06F5CD4C" w14:textId="77777777" w:rsidR="00827690" w:rsidRPr="000413ED" w:rsidRDefault="00827690" w:rsidP="002737E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4D" w14:textId="77777777" w:rsidR="00827690" w:rsidRPr="000413ED" w:rsidRDefault="00827690" w:rsidP="002737E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27690" w:rsidRPr="00416B26" w14:paraId="06F5CD51" w14:textId="77777777" w:rsidTr="002737E5">
        <w:tc>
          <w:tcPr>
            <w:tcW w:w="3510" w:type="dxa"/>
            <w:gridSpan w:val="2"/>
            <w:shd w:val="clear" w:color="auto" w:fill="FFFFFF" w:themeFill="background1"/>
          </w:tcPr>
          <w:p w14:paraId="06F5CD4F" w14:textId="77777777" w:rsidR="00827690" w:rsidRPr="000F4CE4" w:rsidRDefault="00827690" w:rsidP="000F4CE4">
            <w:pPr>
              <w:spacing w:before="40"/>
              <w:jc w:val="left"/>
              <w:rPr>
                <w:rFonts w:asciiTheme="minorHAnsi" w:hAnsiTheme="minorHAnsi" w:cstheme="minorHAnsi"/>
                <w:lang w:val="en-GB"/>
              </w:rPr>
            </w:pPr>
            <w:r w:rsidRPr="000F4CE4">
              <w:rPr>
                <w:rFonts w:asciiTheme="minorHAnsi" w:hAnsiTheme="minorHAnsi" w:cstheme="minorHAnsi"/>
                <w:lang w:val="en-GB"/>
              </w:rPr>
              <w:t>MT 564 / A / 98a / PREP</w:t>
            </w:r>
          </w:p>
        </w:tc>
        <w:tc>
          <w:tcPr>
            <w:tcW w:w="6663" w:type="dxa"/>
            <w:gridSpan w:val="3"/>
            <w:shd w:val="clear" w:color="auto" w:fill="FFFFFF" w:themeFill="background1"/>
          </w:tcPr>
          <w:p w14:paraId="06F5CD50" w14:textId="77777777" w:rsidR="00827690" w:rsidRPr="000413ED" w:rsidRDefault="00827690" w:rsidP="00827690">
            <w:pPr>
              <w:spacing w:before="40"/>
              <w:jc w:val="left"/>
              <w:rPr>
                <w:rFonts w:asciiTheme="minorHAnsi" w:hAnsiTheme="minorHAnsi" w:cstheme="minorHAnsi"/>
                <w:lang w:val="en-GB"/>
              </w:rPr>
            </w:pPr>
            <w:r>
              <w:rPr>
                <w:rFonts w:asciiTheme="minorHAnsi" w:hAnsiTheme="minorHAnsi" w:cstheme="minorHAnsi"/>
                <w:sz w:val="18"/>
                <w:szCs w:val="18"/>
                <w:lang w:val="en-GB"/>
              </w:rPr>
              <w:t>head.001</w:t>
            </w:r>
            <w:r w:rsidRPr="00F61093">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 CreationDate</w:t>
            </w:r>
          </w:p>
        </w:tc>
      </w:tr>
      <w:tr w:rsidR="00827690" w:rsidRPr="00AD58BA" w14:paraId="06F5CD56" w14:textId="77777777" w:rsidTr="002737E5">
        <w:tc>
          <w:tcPr>
            <w:tcW w:w="2310" w:type="dxa"/>
            <w:shd w:val="clear" w:color="auto" w:fill="FABF8F" w:themeFill="accent6" w:themeFillTint="99"/>
          </w:tcPr>
          <w:p w14:paraId="06F5CD52"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D53"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D54"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D55"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27690" w:rsidRPr="00AD58BA" w14:paraId="06F5CD5B" w14:textId="77777777" w:rsidTr="002737E5">
        <w:tc>
          <w:tcPr>
            <w:tcW w:w="2310" w:type="dxa"/>
          </w:tcPr>
          <w:p w14:paraId="06F5CD57" w14:textId="77777777" w:rsidR="00827690" w:rsidRPr="000413ED" w:rsidRDefault="00827690" w:rsidP="002737E5">
            <w:pPr>
              <w:spacing w:before="40"/>
              <w:jc w:val="left"/>
              <w:rPr>
                <w:rFonts w:asciiTheme="minorHAnsi" w:hAnsiTheme="minorHAnsi" w:cstheme="minorHAnsi"/>
                <w:lang w:val="en-GB"/>
              </w:rPr>
            </w:pPr>
            <w:r>
              <w:rPr>
                <w:rFonts w:asciiTheme="minorHAnsi" w:hAnsiTheme="minorHAnsi" w:cstheme="minorHAnsi"/>
                <w:lang w:val="en-GB"/>
              </w:rPr>
              <w:t>Jun. 2001 / Jan. 2002</w:t>
            </w:r>
          </w:p>
        </w:tc>
        <w:tc>
          <w:tcPr>
            <w:tcW w:w="2311" w:type="dxa"/>
            <w:gridSpan w:val="2"/>
          </w:tcPr>
          <w:p w14:paraId="06F5CD58" w14:textId="77777777" w:rsidR="00827690" w:rsidRPr="000413ED" w:rsidRDefault="00827690" w:rsidP="002737E5">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CD59" w14:textId="77777777" w:rsidR="00827690" w:rsidRPr="000413ED" w:rsidRDefault="00827690" w:rsidP="002737E5">
            <w:pPr>
              <w:spacing w:before="40"/>
              <w:jc w:val="left"/>
              <w:rPr>
                <w:rFonts w:asciiTheme="minorHAnsi" w:hAnsiTheme="minorHAnsi" w:cstheme="minorHAnsi"/>
                <w:lang w:val="en-GB"/>
              </w:rPr>
            </w:pPr>
          </w:p>
        </w:tc>
        <w:tc>
          <w:tcPr>
            <w:tcW w:w="3242" w:type="dxa"/>
            <w:vAlign w:val="center"/>
          </w:tcPr>
          <w:p w14:paraId="06F5CD5A" w14:textId="77777777" w:rsidR="00827690" w:rsidRPr="000413ED" w:rsidRDefault="00827690" w:rsidP="002737E5">
            <w:pPr>
              <w:spacing w:before="40"/>
              <w:jc w:val="left"/>
              <w:rPr>
                <w:rFonts w:asciiTheme="minorHAnsi" w:hAnsiTheme="minorHAnsi" w:cstheme="minorHAnsi"/>
                <w:lang w:val="en-GB"/>
              </w:rPr>
            </w:pPr>
          </w:p>
        </w:tc>
      </w:tr>
    </w:tbl>
    <w:p w14:paraId="06F5CD5C" w14:textId="77777777" w:rsidR="000C5E18" w:rsidRDefault="000C5E18">
      <w:pPr>
        <w:pStyle w:val="Heading3"/>
        <w:rPr>
          <w:lang w:val="en-GB"/>
        </w:rPr>
      </w:pPr>
      <w:bookmarkStart w:id="2020" w:name="_Toc284341025"/>
      <w:bookmarkStart w:id="2021" w:name="_Toc151050233"/>
      <w:r>
        <w:rPr>
          <w:lang w:val="en-GB"/>
        </w:rPr>
        <w:t>Record Date</w:t>
      </w:r>
      <w:bookmarkEnd w:id="2020"/>
      <w:bookmarkEnd w:id="2021"/>
    </w:p>
    <w:p w14:paraId="06F5CD5D" w14:textId="77777777" w:rsidR="000C5E18" w:rsidRDefault="000C5E18">
      <w:pPr>
        <w:rPr>
          <w:lang w:val="en-GB"/>
        </w:rPr>
      </w:pPr>
      <w:bookmarkStart w:id="2022" w:name="_Hlt57783909"/>
      <w:bookmarkEnd w:id="2022"/>
      <w:r>
        <w:rPr>
          <w:lang w:val="en-GB"/>
        </w:rPr>
        <w:t xml:space="preserve">Record </w:t>
      </w:r>
      <w:r w:rsidR="007057FF">
        <w:rPr>
          <w:lang w:val="en-GB"/>
        </w:rPr>
        <w:t>date is at the close of the day</w:t>
      </w:r>
      <w:r>
        <w:rPr>
          <w:lang w:val="en-GB"/>
        </w:rPr>
        <w:t>.</w:t>
      </w:r>
    </w:p>
    <w:p w14:paraId="06F5CD5E" w14:textId="77777777" w:rsidR="000C5E18" w:rsidRDefault="000C5E18">
      <w:pPr>
        <w:rPr>
          <w:lang w:val="en-GB"/>
        </w:rPr>
      </w:pPr>
      <w:r>
        <w:rPr>
          <w:lang w:val="en-GB"/>
        </w:rPr>
        <w:t>In markets where the eligible balance is struck on record date, it is done at the close of the record date.</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827690" w14:paraId="06F5CD61" w14:textId="77777777" w:rsidTr="002737E5">
        <w:tc>
          <w:tcPr>
            <w:tcW w:w="3510" w:type="dxa"/>
            <w:gridSpan w:val="2"/>
            <w:shd w:val="clear" w:color="auto" w:fill="FABF8F" w:themeFill="accent6" w:themeFillTint="99"/>
          </w:tcPr>
          <w:p w14:paraId="06F5CD5F" w14:textId="77777777" w:rsidR="00827690" w:rsidRPr="000413ED" w:rsidRDefault="00827690" w:rsidP="002737E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60" w14:textId="77777777" w:rsidR="00827690" w:rsidRPr="000413ED" w:rsidRDefault="00827690" w:rsidP="002737E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27690" w:rsidRPr="00416B26" w14:paraId="06F5CD64" w14:textId="77777777" w:rsidTr="002737E5">
        <w:tc>
          <w:tcPr>
            <w:tcW w:w="3510" w:type="dxa"/>
            <w:gridSpan w:val="2"/>
            <w:shd w:val="clear" w:color="auto" w:fill="FFFFFF" w:themeFill="background1"/>
          </w:tcPr>
          <w:p w14:paraId="06F5CD62" w14:textId="77777777" w:rsidR="00827690" w:rsidRPr="000413ED" w:rsidRDefault="00827690" w:rsidP="00827690">
            <w:pPr>
              <w:pStyle w:val="ListParagraph"/>
              <w:spacing w:before="40"/>
              <w:ind w:left="142"/>
              <w:jc w:val="left"/>
              <w:rPr>
                <w:rFonts w:asciiTheme="minorHAnsi" w:hAnsiTheme="minorHAnsi" w:cstheme="minorHAnsi"/>
                <w:lang w:val="en-GB"/>
              </w:rPr>
            </w:pPr>
            <w:r>
              <w:rPr>
                <w:rFonts w:asciiTheme="minorHAnsi" w:hAnsiTheme="minorHAnsi" w:cstheme="minorHAnsi"/>
                <w:lang w:val="en-GB"/>
              </w:rPr>
              <w:t>MT 564 / D / 98a / RDTE</w:t>
            </w:r>
          </w:p>
        </w:tc>
        <w:tc>
          <w:tcPr>
            <w:tcW w:w="6663" w:type="dxa"/>
            <w:gridSpan w:val="3"/>
            <w:shd w:val="clear" w:color="auto" w:fill="FFFFFF" w:themeFill="background1"/>
          </w:tcPr>
          <w:p w14:paraId="06F5CD63" w14:textId="77777777" w:rsidR="00827690" w:rsidRPr="000413ED" w:rsidRDefault="00EF4044" w:rsidP="002737E5">
            <w:pPr>
              <w:spacing w:before="40"/>
              <w:jc w:val="left"/>
              <w:rPr>
                <w:rFonts w:asciiTheme="minorHAnsi" w:hAnsiTheme="minorHAnsi" w:cstheme="minorHAnsi"/>
                <w:lang w:val="en-GB"/>
              </w:rPr>
            </w:pPr>
            <w:r>
              <w:rPr>
                <w:rFonts w:asciiTheme="minorHAnsi" w:hAnsiTheme="minorHAnsi" w:cstheme="minorHAnsi"/>
                <w:sz w:val="18"/>
                <w:szCs w:val="18"/>
                <w:lang w:val="en-GB"/>
              </w:rPr>
              <w:t>seev.</w:t>
            </w:r>
            <w:r w:rsidR="00827690">
              <w:rPr>
                <w:rFonts w:asciiTheme="minorHAnsi" w:hAnsiTheme="minorHAnsi" w:cstheme="minorHAnsi"/>
                <w:sz w:val="18"/>
                <w:szCs w:val="18"/>
                <w:lang w:val="en-GB"/>
              </w:rPr>
              <w:t xml:space="preserve">031 – </w:t>
            </w:r>
            <w:r w:rsidR="00827690" w:rsidRPr="006D13C8">
              <w:rPr>
                <w:rFonts w:asciiTheme="minorHAnsi" w:hAnsiTheme="minorHAnsi" w:cstheme="minorHAnsi"/>
                <w:b/>
                <w:sz w:val="18"/>
                <w:szCs w:val="18"/>
                <w:lang w:val="en-GB"/>
              </w:rPr>
              <w:t>D</w:t>
            </w:r>
            <w:r w:rsidR="00827690">
              <w:rPr>
                <w:rFonts w:asciiTheme="minorHAnsi" w:hAnsiTheme="minorHAnsi" w:cstheme="minorHAnsi"/>
                <w:sz w:val="18"/>
                <w:szCs w:val="18"/>
                <w:lang w:val="en-GB"/>
              </w:rPr>
              <w:t xml:space="preserve"> / DateDetails / RecordDate</w:t>
            </w:r>
          </w:p>
        </w:tc>
      </w:tr>
      <w:tr w:rsidR="00827690" w:rsidRPr="00AD58BA" w14:paraId="06F5CD69" w14:textId="77777777" w:rsidTr="002737E5">
        <w:tc>
          <w:tcPr>
            <w:tcW w:w="2310" w:type="dxa"/>
            <w:shd w:val="clear" w:color="auto" w:fill="FABF8F" w:themeFill="accent6" w:themeFillTint="99"/>
          </w:tcPr>
          <w:p w14:paraId="06F5CD65"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D66"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D67"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D68"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27690" w:rsidRPr="00AD58BA" w14:paraId="06F5CD6E" w14:textId="77777777" w:rsidTr="002737E5">
        <w:tc>
          <w:tcPr>
            <w:tcW w:w="2310" w:type="dxa"/>
          </w:tcPr>
          <w:p w14:paraId="06F5CD6A" w14:textId="77777777" w:rsidR="00827690" w:rsidRPr="000413ED" w:rsidRDefault="00827690" w:rsidP="002737E5">
            <w:pPr>
              <w:spacing w:before="40"/>
              <w:jc w:val="left"/>
              <w:rPr>
                <w:rFonts w:asciiTheme="minorHAnsi" w:hAnsiTheme="minorHAnsi" w:cstheme="minorHAnsi"/>
                <w:lang w:val="en-GB"/>
              </w:rPr>
            </w:pPr>
            <w:r>
              <w:rPr>
                <w:rFonts w:asciiTheme="minorHAnsi" w:hAnsiTheme="minorHAnsi" w:cstheme="minorHAnsi"/>
                <w:lang w:val="en-GB"/>
              </w:rPr>
              <w:t xml:space="preserve">Mar. 2001 </w:t>
            </w:r>
          </w:p>
        </w:tc>
        <w:tc>
          <w:tcPr>
            <w:tcW w:w="2311" w:type="dxa"/>
            <w:gridSpan w:val="2"/>
          </w:tcPr>
          <w:p w14:paraId="06F5CD6B" w14:textId="77777777" w:rsidR="00827690" w:rsidRPr="000413ED" w:rsidRDefault="00827690" w:rsidP="002737E5">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CD6C" w14:textId="77777777" w:rsidR="00827690" w:rsidRPr="000413ED" w:rsidRDefault="00827690" w:rsidP="002737E5">
            <w:pPr>
              <w:spacing w:before="40"/>
              <w:jc w:val="left"/>
              <w:rPr>
                <w:rFonts w:asciiTheme="minorHAnsi" w:hAnsiTheme="minorHAnsi" w:cstheme="minorHAnsi"/>
                <w:lang w:val="en-GB"/>
              </w:rPr>
            </w:pPr>
          </w:p>
        </w:tc>
        <w:tc>
          <w:tcPr>
            <w:tcW w:w="3242" w:type="dxa"/>
            <w:vAlign w:val="center"/>
          </w:tcPr>
          <w:p w14:paraId="06F5CD6D" w14:textId="77777777" w:rsidR="00827690" w:rsidRPr="000413ED" w:rsidRDefault="00827690" w:rsidP="002737E5">
            <w:pPr>
              <w:spacing w:before="40"/>
              <w:jc w:val="left"/>
              <w:rPr>
                <w:rFonts w:asciiTheme="minorHAnsi" w:hAnsiTheme="minorHAnsi" w:cstheme="minorHAnsi"/>
                <w:lang w:val="en-GB"/>
              </w:rPr>
            </w:pPr>
          </w:p>
        </w:tc>
      </w:tr>
    </w:tbl>
    <w:p w14:paraId="06F5CD6F" w14:textId="46052C40" w:rsidR="000C5E18" w:rsidRDefault="000C5E18" w:rsidP="00EF4044">
      <w:pPr>
        <w:pStyle w:val="StyleHeading3TSBTHREEBefore6pt"/>
        <w:rPr>
          <w:lang w:val="en-GB"/>
        </w:rPr>
      </w:pPr>
      <w:bookmarkStart w:id="2023" w:name="_Toc284341026"/>
      <w:bookmarkStart w:id="2024" w:name="_Toc151050234"/>
      <w:r>
        <w:rPr>
          <w:lang w:val="en-GB"/>
        </w:rPr>
        <w:t>Ex</w:t>
      </w:r>
      <w:ins w:id="2025" w:author="LITTRE Jacques" w:date="2023-08-01T15:59:00Z">
        <w:r w:rsidR="000A2D3A">
          <w:rPr>
            <w:lang w:val="en-GB"/>
          </w:rPr>
          <w:t>-</w:t>
        </w:r>
      </w:ins>
      <w:del w:id="2026" w:author="LITTRE Jacques" w:date="2023-08-01T15:59:00Z">
        <w:r w:rsidDel="004645E7">
          <w:rPr>
            <w:lang w:val="en-GB"/>
          </w:rPr>
          <w:delText xml:space="preserve"> </w:delText>
        </w:r>
      </w:del>
      <w:r>
        <w:rPr>
          <w:lang w:val="en-GB"/>
        </w:rPr>
        <w:t>Date</w:t>
      </w:r>
      <w:bookmarkEnd w:id="2023"/>
      <w:bookmarkEnd w:id="2024"/>
    </w:p>
    <w:p w14:paraId="06F5CD70" w14:textId="77777777" w:rsidR="000C5E18" w:rsidRDefault="000C5E18">
      <w:pPr>
        <w:rPr>
          <w:lang w:val="en-GB"/>
        </w:rPr>
      </w:pPr>
      <w:r>
        <w:rPr>
          <w:lang w:val="en-GB"/>
        </w:rPr>
        <w:t>In markets where the eligible balance is struck on ex-date, it is done at the start of the ex-date.</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827690" w14:paraId="06F5CD73" w14:textId="77777777" w:rsidTr="002737E5">
        <w:tc>
          <w:tcPr>
            <w:tcW w:w="3510" w:type="dxa"/>
            <w:gridSpan w:val="2"/>
            <w:shd w:val="clear" w:color="auto" w:fill="FABF8F" w:themeFill="accent6" w:themeFillTint="99"/>
          </w:tcPr>
          <w:p w14:paraId="06F5CD71" w14:textId="77777777" w:rsidR="00827690" w:rsidRPr="000413ED" w:rsidRDefault="00827690" w:rsidP="002737E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72" w14:textId="77777777" w:rsidR="00827690" w:rsidRPr="000413ED" w:rsidRDefault="00827690" w:rsidP="002737E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27690" w:rsidRPr="00416B26" w14:paraId="06F5CD76" w14:textId="77777777" w:rsidTr="002737E5">
        <w:tc>
          <w:tcPr>
            <w:tcW w:w="3510" w:type="dxa"/>
            <w:gridSpan w:val="2"/>
            <w:shd w:val="clear" w:color="auto" w:fill="FFFFFF" w:themeFill="background1"/>
          </w:tcPr>
          <w:p w14:paraId="06F5CD74" w14:textId="77777777" w:rsidR="00827690" w:rsidRPr="000413ED" w:rsidRDefault="00827690" w:rsidP="002737E5">
            <w:pPr>
              <w:pStyle w:val="ListParagraph"/>
              <w:spacing w:before="40"/>
              <w:ind w:left="142"/>
              <w:jc w:val="left"/>
              <w:rPr>
                <w:rFonts w:asciiTheme="minorHAnsi" w:hAnsiTheme="minorHAnsi" w:cstheme="minorHAnsi"/>
                <w:lang w:val="en-GB"/>
              </w:rPr>
            </w:pPr>
            <w:r>
              <w:rPr>
                <w:rFonts w:asciiTheme="minorHAnsi" w:hAnsiTheme="minorHAnsi" w:cstheme="minorHAnsi"/>
                <w:lang w:val="en-GB"/>
              </w:rPr>
              <w:t>MT 564 / D / 98a / XDTE</w:t>
            </w:r>
          </w:p>
        </w:tc>
        <w:tc>
          <w:tcPr>
            <w:tcW w:w="6663" w:type="dxa"/>
            <w:gridSpan w:val="3"/>
            <w:shd w:val="clear" w:color="auto" w:fill="FFFFFF" w:themeFill="background1"/>
          </w:tcPr>
          <w:p w14:paraId="06F5CD75" w14:textId="77777777" w:rsidR="00827690" w:rsidRPr="000413ED" w:rsidRDefault="00C82A9D" w:rsidP="002737E5">
            <w:pPr>
              <w:spacing w:before="40"/>
              <w:jc w:val="left"/>
              <w:rPr>
                <w:rFonts w:asciiTheme="minorHAnsi" w:hAnsiTheme="minorHAnsi" w:cstheme="minorHAnsi"/>
                <w:lang w:val="en-GB"/>
              </w:rPr>
            </w:pPr>
            <w:r>
              <w:rPr>
                <w:rFonts w:asciiTheme="minorHAnsi" w:hAnsiTheme="minorHAnsi" w:cstheme="minorHAnsi"/>
                <w:sz w:val="18"/>
                <w:szCs w:val="18"/>
                <w:lang w:val="en-GB"/>
              </w:rPr>
              <w:t>s</w:t>
            </w:r>
            <w:r w:rsidR="00827690">
              <w:rPr>
                <w:rFonts w:asciiTheme="minorHAnsi" w:hAnsiTheme="minorHAnsi" w:cstheme="minorHAnsi"/>
                <w:sz w:val="18"/>
                <w:szCs w:val="18"/>
                <w:lang w:val="en-GB"/>
              </w:rPr>
              <w:t xml:space="preserve">eev.031 – </w:t>
            </w:r>
            <w:r w:rsidR="00827690" w:rsidRPr="006D13C8">
              <w:rPr>
                <w:rFonts w:asciiTheme="minorHAnsi" w:hAnsiTheme="minorHAnsi" w:cstheme="minorHAnsi"/>
                <w:b/>
                <w:sz w:val="18"/>
                <w:szCs w:val="18"/>
                <w:lang w:val="en-GB"/>
              </w:rPr>
              <w:t>D</w:t>
            </w:r>
            <w:r w:rsidR="00827690">
              <w:rPr>
                <w:rFonts w:asciiTheme="minorHAnsi" w:hAnsiTheme="minorHAnsi" w:cstheme="minorHAnsi"/>
                <w:sz w:val="18"/>
                <w:szCs w:val="18"/>
                <w:lang w:val="en-GB"/>
              </w:rPr>
              <w:t xml:space="preserve"> / DateDetails / ExDividendDate</w:t>
            </w:r>
          </w:p>
        </w:tc>
      </w:tr>
      <w:tr w:rsidR="00827690" w:rsidRPr="00AD58BA" w14:paraId="06F5CD7B" w14:textId="77777777" w:rsidTr="002737E5">
        <w:tc>
          <w:tcPr>
            <w:tcW w:w="2310" w:type="dxa"/>
            <w:shd w:val="clear" w:color="auto" w:fill="FABF8F" w:themeFill="accent6" w:themeFillTint="99"/>
          </w:tcPr>
          <w:p w14:paraId="06F5CD77"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D78"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D79"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D7A"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27690" w:rsidRPr="00AD58BA" w14:paraId="06F5CD80" w14:textId="77777777" w:rsidTr="002737E5">
        <w:tc>
          <w:tcPr>
            <w:tcW w:w="2310" w:type="dxa"/>
          </w:tcPr>
          <w:p w14:paraId="06F5CD7C" w14:textId="77777777" w:rsidR="00827690" w:rsidRPr="000413ED" w:rsidRDefault="00827690" w:rsidP="002737E5">
            <w:pPr>
              <w:spacing w:before="40"/>
              <w:jc w:val="left"/>
              <w:rPr>
                <w:rFonts w:asciiTheme="minorHAnsi" w:hAnsiTheme="minorHAnsi" w:cstheme="minorHAnsi"/>
                <w:lang w:val="en-GB"/>
              </w:rPr>
            </w:pPr>
            <w:r>
              <w:rPr>
                <w:rFonts w:asciiTheme="minorHAnsi" w:hAnsiTheme="minorHAnsi" w:cstheme="minorHAnsi"/>
                <w:lang w:val="en-GB"/>
              </w:rPr>
              <w:t xml:space="preserve">Mar. 2001 </w:t>
            </w:r>
          </w:p>
        </w:tc>
        <w:tc>
          <w:tcPr>
            <w:tcW w:w="2311" w:type="dxa"/>
            <w:gridSpan w:val="2"/>
          </w:tcPr>
          <w:p w14:paraId="06F5CD7D" w14:textId="77777777" w:rsidR="00827690" w:rsidRPr="000413ED" w:rsidRDefault="00827690" w:rsidP="002737E5">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CD7E" w14:textId="77777777" w:rsidR="00827690" w:rsidRPr="000413ED" w:rsidRDefault="00827690" w:rsidP="002737E5">
            <w:pPr>
              <w:spacing w:before="40"/>
              <w:jc w:val="left"/>
              <w:rPr>
                <w:rFonts w:asciiTheme="minorHAnsi" w:hAnsiTheme="minorHAnsi" w:cstheme="minorHAnsi"/>
                <w:lang w:val="en-GB"/>
              </w:rPr>
            </w:pPr>
          </w:p>
        </w:tc>
        <w:tc>
          <w:tcPr>
            <w:tcW w:w="3242" w:type="dxa"/>
            <w:vAlign w:val="center"/>
          </w:tcPr>
          <w:p w14:paraId="06F5CD7F" w14:textId="77777777" w:rsidR="00827690" w:rsidRPr="000413ED" w:rsidRDefault="00827690" w:rsidP="002737E5">
            <w:pPr>
              <w:spacing w:before="40"/>
              <w:jc w:val="left"/>
              <w:rPr>
                <w:rFonts w:asciiTheme="minorHAnsi" w:hAnsiTheme="minorHAnsi" w:cstheme="minorHAnsi"/>
                <w:lang w:val="en-GB"/>
              </w:rPr>
            </w:pPr>
          </w:p>
        </w:tc>
      </w:tr>
    </w:tbl>
    <w:p w14:paraId="06F5CD81" w14:textId="77777777" w:rsidR="000C5E18" w:rsidRDefault="000C5E18">
      <w:pPr>
        <w:pStyle w:val="Heading3"/>
        <w:rPr>
          <w:lang w:val="en-GB"/>
        </w:rPr>
      </w:pPr>
      <w:bookmarkStart w:id="2027" w:name="_Toc284341027"/>
      <w:bookmarkStart w:id="2028" w:name="_Toc151050235"/>
      <w:r>
        <w:rPr>
          <w:lang w:val="en-GB"/>
        </w:rPr>
        <w:t>Payment Date</w:t>
      </w:r>
      <w:bookmarkEnd w:id="2027"/>
      <w:r>
        <w:rPr>
          <w:lang w:val="en-GB"/>
        </w:rPr>
        <w:t xml:space="preserve"> – Earliest Payment Date – Value Date</w:t>
      </w:r>
      <w:bookmarkEnd w:id="2028"/>
    </w:p>
    <w:p w14:paraId="06F5CD82" w14:textId="77777777" w:rsidR="000C5E18" w:rsidRDefault="006C2956">
      <w:pPr>
        <w:jc w:val="left"/>
        <w:rPr>
          <w:sz w:val="24"/>
          <w:szCs w:val="24"/>
          <w:lang w:val="en-GB"/>
        </w:rPr>
      </w:pPr>
      <w:r>
        <w:rPr>
          <w:lang w:val="en-GB"/>
        </w:rPr>
        <w:t>Payment D</w:t>
      </w:r>
      <w:r w:rsidR="000C5E18">
        <w:rPr>
          <w:lang w:val="en-GB"/>
        </w:rPr>
        <w:t>ate</w:t>
      </w:r>
      <w:r w:rsidR="001575B1">
        <w:rPr>
          <w:lang w:val="en-GB"/>
        </w:rPr>
        <w:t xml:space="preserve"> </w:t>
      </w:r>
      <w:r w:rsidR="000C5E18">
        <w:rPr>
          <w:lang w:val="en-GB"/>
        </w:rPr>
        <w:t>is a common element and it is the date supplied by the issuer of the CA</w:t>
      </w:r>
      <w:r>
        <w:rPr>
          <w:lang w:val="en-GB"/>
        </w:rPr>
        <w:t xml:space="preserve"> event</w:t>
      </w:r>
      <w:r w:rsidR="000C5E18">
        <w:rPr>
          <w:lang w:val="en-GB"/>
        </w:rPr>
        <w:t xml:space="preserve">.  </w:t>
      </w:r>
    </w:p>
    <w:p w14:paraId="06F5CD83" w14:textId="2A88BD2F" w:rsidR="000C5E18" w:rsidRDefault="000C5E18">
      <w:pPr>
        <w:jc w:val="left"/>
        <w:rPr>
          <w:lang w:val="en-GB"/>
        </w:rPr>
      </w:pPr>
      <w:r>
        <w:rPr>
          <w:lang w:val="en-GB"/>
        </w:rPr>
        <w:t xml:space="preserve">When in a </w:t>
      </w:r>
      <w:r w:rsidR="007057FF">
        <w:rPr>
          <w:lang w:val="en-GB"/>
        </w:rPr>
        <w:t>Notification message</w:t>
      </w:r>
      <w:r>
        <w:rPr>
          <w:lang w:val="en-GB"/>
        </w:rPr>
        <w:t xml:space="preserve">, </w:t>
      </w:r>
      <w:r w:rsidR="001575B1">
        <w:rPr>
          <w:lang w:val="en-GB"/>
        </w:rPr>
        <w:t xml:space="preserve">the </w:t>
      </w:r>
      <w:r>
        <w:rPr>
          <w:lang w:val="en-GB"/>
        </w:rPr>
        <w:t>payment date</w:t>
      </w:r>
      <w:r w:rsidR="001575B1">
        <w:rPr>
          <w:lang w:val="en-GB"/>
        </w:rPr>
        <w:t xml:space="preserve"> </w:t>
      </w:r>
      <w:r>
        <w:rPr>
          <w:lang w:val="en-GB"/>
        </w:rPr>
        <w:t xml:space="preserve">is a non-banking date, </w:t>
      </w:r>
      <w:r w:rsidR="001575B1">
        <w:rPr>
          <w:lang w:val="en-GB"/>
        </w:rPr>
        <w:t xml:space="preserve">the </w:t>
      </w:r>
      <w:r w:rsidR="006C2956">
        <w:rPr>
          <w:lang w:val="en-GB"/>
        </w:rPr>
        <w:t>E</w:t>
      </w:r>
      <w:r>
        <w:rPr>
          <w:lang w:val="en-GB"/>
        </w:rPr>
        <w:t xml:space="preserve">arliest </w:t>
      </w:r>
      <w:r w:rsidR="006C2956">
        <w:rPr>
          <w:lang w:val="en-GB"/>
        </w:rPr>
        <w:t>P</w:t>
      </w:r>
      <w:r>
        <w:rPr>
          <w:lang w:val="en-GB"/>
        </w:rPr>
        <w:t>ayment</w:t>
      </w:r>
      <w:r w:rsidR="001575B1">
        <w:rPr>
          <w:lang w:val="en-GB"/>
        </w:rPr>
        <w:t xml:space="preserve"> </w:t>
      </w:r>
      <w:r w:rsidR="006C2956">
        <w:rPr>
          <w:lang w:val="en-GB"/>
        </w:rPr>
        <w:t>D</w:t>
      </w:r>
      <w:r w:rsidR="001575B1">
        <w:rPr>
          <w:lang w:val="en-GB"/>
        </w:rPr>
        <w:t xml:space="preserve">ate </w:t>
      </w:r>
      <w:r w:rsidRPr="006C2956">
        <w:rPr>
          <w:lang w:val="en-GB"/>
        </w:rPr>
        <w:t>may</w:t>
      </w:r>
      <w:r>
        <w:rPr>
          <w:u w:val="single"/>
          <w:lang w:val="en-GB"/>
        </w:rPr>
        <w:t xml:space="preserve"> </w:t>
      </w:r>
      <w:r>
        <w:rPr>
          <w:lang w:val="en-GB"/>
        </w:rPr>
        <w:t xml:space="preserve">be used to indicate the </w:t>
      </w:r>
      <w:r w:rsidR="001575B1">
        <w:rPr>
          <w:lang w:val="en-GB"/>
        </w:rPr>
        <w:t xml:space="preserve">actual </w:t>
      </w:r>
      <w:r>
        <w:rPr>
          <w:lang w:val="en-GB"/>
        </w:rPr>
        <w:t xml:space="preserve">payable date, i.e. the date when the payment will be processed in the system. </w:t>
      </w:r>
      <w:ins w:id="2029" w:author="Mariangela FUMAGALLI" w:date="2023-11-13T09:48:00Z">
        <w:r w:rsidR="00582F77">
          <w:rPr>
            <w:lang w:val="en-GB"/>
          </w:rPr>
          <w:t xml:space="preserve">On the other hand, if the </w:t>
        </w:r>
      </w:ins>
      <w:ins w:id="2030" w:author="Mariangela FUMAGALLI" w:date="2023-11-13T09:49:00Z">
        <w:r w:rsidR="00582F77">
          <w:rPr>
            <w:lang w:val="en-GB"/>
          </w:rPr>
          <w:t>payment date is a banking date, the Earliest Payment Date should not be reported as it would be the same as the Pay Date.</w:t>
        </w:r>
      </w:ins>
      <w:del w:id="2031" w:author="Mariangela FUMAGALLI" w:date="2023-11-13T09:49:00Z">
        <w:r w:rsidDel="00582F77">
          <w:rPr>
            <w:lang w:val="en-GB"/>
          </w:rPr>
          <w:delText>It is however optional.</w:delText>
        </w:r>
      </w:del>
    </w:p>
    <w:p w14:paraId="06F5CD84" w14:textId="77777777" w:rsidR="001575B1" w:rsidRDefault="001575B1" w:rsidP="00BD6022">
      <w:pPr>
        <w:rPr>
          <w:lang w:val="en-GB"/>
        </w:rPr>
      </w:pPr>
      <w:r>
        <w:rPr>
          <w:lang w:val="en-GB"/>
        </w:rPr>
        <w:t xml:space="preserve">Value Date </w:t>
      </w:r>
      <w:r w:rsidR="00BD6022">
        <w:rPr>
          <w:lang w:val="en-GB"/>
        </w:rPr>
        <w:t>is used to indicate the d</w:t>
      </w:r>
      <w:r w:rsidR="00BD6022" w:rsidRPr="0079636A">
        <w:rPr>
          <w:lang w:eastAsia="en-GB"/>
        </w:rPr>
        <w:t>ate</w:t>
      </w:r>
      <w:r w:rsidR="00BD6022">
        <w:rPr>
          <w:lang w:eastAsia="en-GB"/>
        </w:rPr>
        <w:t xml:space="preserve"> at which </w:t>
      </w:r>
      <w:r w:rsidR="00BD6022" w:rsidRPr="0079636A">
        <w:rPr>
          <w:lang w:eastAsia="en-GB"/>
        </w:rPr>
        <w:t xml:space="preserve">cash </w:t>
      </w:r>
      <w:r w:rsidR="00BD6022">
        <w:rPr>
          <w:lang w:eastAsia="en-GB"/>
        </w:rPr>
        <w:t>starts to earn interests in a credit entry or ceases to earn interests in a debit entry.</w:t>
      </w:r>
    </w:p>
    <w:p w14:paraId="06F5CD85" w14:textId="77777777" w:rsidR="000C5E18" w:rsidRDefault="00BD6022">
      <w:pPr>
        <w:jc w:val="left"/>
        <w:rPr>
          <w:sz w:val="24"/>
          <w:szCs w:val="24"/>
          <w:lang w:val="en-GB"/>
        </w:rPr>
      </w:pPr>
      <w:r w:rsidRPr="006C2956">
        <w:rPr>
          <w:u w:val="single"/>
          <w:lang w:val="en-GB"/>
        </w:rPr>
        <w:t>Note</w:t>
      </w:r>
      <w:r>
        <w:rPr>
          <w:lang w:val="en-GB"/>
        </w:rPr>
        <w:t>:</w:t>
      </w:r>
      <w:r w:rsidR="006C2956">
        <w:rPr>
          <w:lang w:val="en-GB"/>
        </w:rPr>
        <w:t xml:space="preserve"> on non-banking date, Posting D</w:t>
      </w:r>
      <w:r w:rsidR="000C5E18">
        <w:rPr>
          <w:lang w:val="en-GB"/>
        </w:rPr>
        <w:t xml:space="preserve">ate in the </w:t>
      </w:r>
      <w:r w:rsidR="0024616F">
        <w:rPr>
          <w:lang w:val="en-GB"/>
        </w:rPr>
        <w:t xml:space="preserve">Confirmation message </w:t>
      </w:r>
      <w:r w:rsidR="000C5E18">
        <w:rPr>
          <w:lang w:val="en-GB"/>
        </w:rPr>
        <w:t xml:space="preserve">and Value </w:t>
      </w:r>
      <w:r w:rsidR="006C2956">
        <w:rPr>
          <w:lang w:val="en-GB"/>
        </w:rPr>
        <w:t>D</w:t>
      </w:r>
      <w:r w:rsidR="000C5E18">
        <w:rPr>
          <w:lang w:val="en-GB"/>
        </w:rPr>
        <w:t xml:space="preserve">ate in both the </w:t>
      </w:r>
      <w:r w:rsidR="0024616F">
        <w:rPr>
          <w:lang w:val="en-GB"/>
        </w:rPr>
        <w:t xml:space="preserve">Notification and </w:t>
      </w:r>
      <w:r w:rsidR="006C2956">
        <w:rPr>
          <w:lang w:val="en-GB"/>
        </w:rPr>
        <w:t xml:space="preserve">Movement </w:t>
      </w:r>
      <w:r w:rsidR="0024616F">
        <w:rPr>
          <w:lang w:val="en-GB"/>
        </w:rPr>
        <w:t xml:space="preserve">Confirmations messages </w:t>
      </w:r>
      <w:r w:rsidR="000C5E18">
        <w:rPr>
          <w:u w:val="single"/>
          <w:lang w:val="en-GB"/>
        </w:rPr>
        <w:t>must</w:t>
      </w:r>
      <w:r w:rsidR="000C5E18">
        <w:rPr>
          <w:lang w:val="en-GB"/>
        </w:rPr>
        <w:t xml:space="preserve"> be a banking date.</w:t>
      </w:r>
    </w:p>
    <w:p w14:paraId="06F5CD86" w14:textId="77777777" w:rsidR="001E4325" w:rsidRDefault="0024616F">
      <w:pPr>
        <w:rPr>
          <w:lang w:val="en-GB"/>
        </w:rPr>
      </w:pPr>
      <w:r>
        <w:rPr>
          <w:lang w:val="en-GB"/>
        </w:rPr>
        <w:t>An example of the usage of those dates in a Notification message is provided in section 13.1.</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24616F" w14:paraId="06F5CD89" w14:textId="77777777" w:rsidTr="002737E5">
        <w:tc>
          <w:tcPr>
            <w:tcW w:w="3510" w:type="dxa"/>
            <w:gridSpan w:val="2"/>
            <w:shd w:val="clear" w:color="auto" w:fill="FABF8F" w:themeFill="accent6" w:themeFillTint="99"/>
          </w:tcPr>
          <w:p w14:paraId="06F5CD87" w14:textId="77777777" w:rsidR="0024616F" w:rsidRPr="000413ED" w:rsidRDefault="0024616F" w:rsidP="002737E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88" w14:textId="77777777" w:rsidR="0024616F" w:rsidRPr="000413ED" w:rsidRDefault="0024616F" w:rsidP="002737E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4616F" w:rsidRPr="00416B26" w14:paraId="06F5CD8E" w14:textId="77777777" w:rsidTr="002737E5">
        <w:tc>
          <w:tcPr>
            <w:tcW w:w="3510" w:type="dxa"/>
            <w:gridSpan w:val="2"/>
            <w:shd w:val="clear" w:color="auto" w:fill="FFFFFF" w:themeFill="background1"/>
          </w:tcPr>
          <w:p w14:paraId="06F5CD8A" w14:textId="77777777" w:rsidR="002A340F" w:rsidRPr="00426652" w:rsidRDefault="0024616F" w:rsidP="0024616F">
            <w:pPr>
              <w:pStyle w:val="ListParagraph"/>
              <w:spacing w:before="40"/>
              <w:ind w:left="142"/>
              <w:jc w:val="left"/>
              <w:rPr>
                <w:rFonts w:asciiTheme="minorHAnsi" w:hAnsiTheme="minorHAnsi" w:cstheme="minorHAnsi"/>
                <w:lang w:val="es-ES"/>
                <w:rPrChange w:id="2032" w:author="Mariangela FUMAGALLI" w:date="2023-11-13T09:05:00Z">
                  <w:rPr>
                    <w:rFonts w:asciiTheme="minorHAnsi" w:hAnsiTheme="minorHAnsi" w:cstheme="minorHAnsi"/>
                    <w:lang w:val="en-GB"/>
                  </w:rPr>
                </w:rPrChange>
              </w:rPr>
            </w:pPr>
            <w:r w:rsidRPr="00426652">
              <w:rPr>
                <w:rFonts w:asciiTheme="minorHAnsi" w:hAnsiTheme="minorHAnsi" w:cstheme="minorHAnsi"/>
                <w:lang w:val="es-ES"/>
                <w:rPrChange w:id="2033" w:author="Mariangela FUMAGALLI" w:date="2023-11-13T09:05:00Z">
                  <w:rPr>
                    <w:rFonts w:asciiTheme="minorHAnsi" w:hAnsiTheme="minorHAnsi" w:cstheme="minorHAnsi"/>
                    <w:lang w:val="en-GB"/>
                  </w:rPr>
                </w:rPrChange>
              </w:rPr>
              <w:t xml:space="preserve">MT 564 / E1&amp;E2 / 98a / PAYD, EARL, </w:t>
            </w:r>
          </w:p>
          <w:p w14:paraId="06F5CD8B" w14:textId="77777777" w:rsidR="0024616F" w:rsidRPr="000413ED" w:rsidRDefault="002A340F" w:rsidP="0024616F">
            <w:pPr>
              <w:pStyle w:val="ListParagraph"/>
              <w:spacing w:before="40"/>
              <w:ind w:left="142"/>
              <w:jc w:val="left"/>
              <w:rPr>
                <w:rFonts w:asciiTheme="minorHAnsi" w:hAnsiTheme="minorHAnsi" w:cstheme="minorHAnsi"/>
                <w:lang w:val="en-GB"/>
              </w:rPr>
            </w:pPr>
            <w:r>
              <w:rPr>
                <w:rFonts w:asciiTheme="minorHAnsi" w:hAnsiTheme="minorHAnsi" w:cstheme="minorHAnsi"/>
                <w:lang w:val="en-GB"/>
              </w:rPr>
              <w:t xml:space="preserve">MT 564 / E2 / 98a / </w:t>
            </w:r>
            <w:r w:rsidR="0024616F">
              <w:rPr>
                <w:rFonts w:asciiTheme="minorHAnsi" w:hAnsiTheme="minorHAnsi" w:cstheme="minorHAnsi"/>
                <w:lang w:val="en-GB"/>
              </w:rPr>
              <w:t>VALU</w:t>
            </w:r>
          </w:p>
        </w:tc>
        <w:tc>
          <w:tcPr>
            <w:tcW w:w="6663" w:type="dxa"/>
            <w:gridSpan w:val="3"/>
            <w:shd w:val="clear" w:color="auto" w:fill="FFFFFF" w:themeFill="background1"/>
          </w:tcPr>
          <w:p w14:paraId="06F5CD8C" w14:textId="77777777" w:rsidR="0024616F" w:rsidRDefault="00C82A9D" w:rsidP="002737E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w:t>
            </w:r>
            <w:r w:rsidR="0024616F">
              <w:rPr>
                <w:rFonts w:asciiTheme="minorHAnsi" w:hAnsiTheme="minorHAnsi" w:cstheme="minorHAnsi"/>
                <w:sz w:val="18"/>
                <w:szCs w:val="18"/>
                <w:lang w:val="en-GB"/>
              </w:rPr>
              <w:t xml:space="preserve">eev.031 – </w:t>
            </w:r>
            <w:r w:rsidR="0024616F" w:rsidRPr="006D13C8">
              <w:rPr>
                <w:rFonts w:asciiTheme="minorHAnsi" w:hAnsiTheme="minorHAnsi" w:cstheme="minorHAnsi"/>
                <w:b/>
                <w:sz w:val="18"/>
                <w:szCs w:val="18"/>
                <w:lang w:val="en-GB"/>
              </w:rPr>
              <w:t>E1 &amp; E2</w:t>
            </w:r>
            <w:r w:rsidR="0024616F">
              <w:rPr>
                <w:rFonts w:asciiTheme="minorHAnsi" w:hAnsiTheme="minorHAnsi" w:cstheme="minorHAnsi"/>
                <w:sz w:val="18"/>
                <w:szCs w:val="18"/>
                <w:lang w:val="en-GB"/>
              </w:rPr>
              <w:t xml:space="preserve"> / DateDetails / PaymentDate, EarliestPaymentDate</w:t>
            </w:r>
          </w:p>
          <w:p w14:paraId="06F5CD8D" w14:textId="77777777" w:rsidR="0024616F" w:rsidRPr="000413ED" w:rsidRDefault="00C82A9D" w:rsidP="0024616F">
            <w:pPr>
              <w:spacing w:before="40"/>
              <w:jc w:val="left"/>
              <w:rPr>
                <w:rFonts w:asciiTheme="minorHAnsi" w:hAnsiTheme="minorHAnsi" w:cstheme="minorHAnsi"/>
                <w:lang w:val="en-GB"/>
              </w:rPr>
            </w:pPr>
            <w:r>
              <w:rPr>
                <w:rFonts w:asciiTheme="minorHAnsi" w:hAnsiTheme="minorHAnsi" w:cstheme="minorHAnsi"/>
                <w:sz w:val="18"/>
                <w:szCs w:val="18"/>
                <w:lang w:val="en-GB"/>
              </w:rPr>
              <w:t>s</w:t>
            </w:r>
            <w:r w:rsidR="0024616F">
              <w:rPr>
                <w:rFonts w:asciiTheme="minorHAnsi" w:hAnsiTheme="minorHAnsi" w:cstheme="minorHAnsi"/>
                <w:sz w:val="18"/>
                <w:szCs w:val="18"/>
                <w:lang w:val="en-GB"/>
              </w:rPr>
              <w:t xml:space="preserve">eev.031 – </w:t>
            </w:r>
            <w:r w:rsidR="0024616F" w:rsidRPr="006D13C8">
              <w:rPr>
                <w:rFonts w:asciiTheme="minorHAnsi" w:hAnsiTheme="minorHAnsi" w:cstheme="minorHAnsi"/>
                <w:b/>
                <w:sz w:val="18"/>
                <w:szCs w:val="18"/>
                <w:lang w:val="en-GB"/>
              </w:rPr>
              <w:t>E2</w:t>
            </w:r>
            <w:r w:rsidR="0024616F">
              <w:rPr>
                <w:rFonts w:asciiTheme="minorHAnsi" w:hAnsiTheme="minorHAnsi" w:cstheme="minorHAnsi"/>
                <w:sz w:val="18"/>
                <w:szCs w:val="18"/>
                <w:lang w:val="en-GB"/>
              </w:rPr>
              <w:t xml:space="preserve"> / DateDetails / ValueDate</w:t>
            </w:r>
          </w:p>
        </w:tc>
      </w:tr>
      <w:tr w:rsidR="0024616F" w:rsidRPr="00AD58BA" w14:paraId="06F5CD93" w14:textId="77777777" w:rsidTr="002737E5">
        <w:tc>
          <w:tcPr>
            <w:tcW w:w="2310" w:type="dxa"/>
            <w:shd w:val="clear" w:color="auto" w:fill="FABF8F" w:themeFill="accent6" w:themeFillTint="99"/>
          </w:tcPr>
          <w:p w14:paraId="06F5CD8F" w14:textId="77777777" w:rsidR="0024616F" w:rsidRPr="000413ED" w:rsidRDefault="0024616F" w:rsidP="002737E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D90" w14:textId="77777777" w:rsidR="0024616F" w:rsidRPr="000413ED" w:rsidRDefault="0024616F" w:rsidP="002737E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D91" w14:textId="77777777" w:rsidR="0024616F" w:rsidRPr="000413ED" w:rsidRDefault="0024616F" w:rsidP="002737E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D92" w14:textId="77777777" w:rsidR="0024616F" w:rsidRPr="000413ED" w:rsidRDefault="0024616F" w:rsidP="002737E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4616F" w:rsidRPr="00AD58BA" w14:paraId="06F5CD98" w14:textId="77777777" w:rsidTr="002737E5">
        <w:tc>
          <w:tcPr>
            <w:tcW w:w="2310" w:type="dxa"/>
          </w:tcPr>
          <w:p w14:paraId="06F5CD94" w14:textId="77777777" w:rsidR="0024616F" w:rsidRPr="000413ED" w:rsidRDefault="0024616F" w:rsidP="002737E5">
            <w:pPr>
              <w:spacing w:before="40"/>
              <w:jc w:val="left"/>
              <w:rPr>
                <w:rFonts w:asciiTheme="minorHAnsi" w:hAnsiTheme="minorHAnsi" w:cstheme="minorHAnsi"/>
                <w:lang w:val="en-GB"/>
              </w:rPr>
            </w:pPr>
            <w:r>
              <w:rPr>
                <w:rFonts w:asciiTheme="minorHAnsi" w:hAnsiTheme="minorHAnsi" w:cstheme="minorHAnsi"/>
                <w:lang w:val="en-GB"/>
              </w:rPr>
              <w:t>Nov. 2000</w:t>
            </w:r>
          </w:p>
        </w:tc>
        <w:tc>
          <w:tcPr>
            <w:tcW w:w="2311" w:type="dxa"/>
            <w:gridSpan w:val="2"/>
          </w:tcPr>
          <w:p w14:paraId="06F5CD95" w14:textId="77777777" w:rsidR="0024616F" w:rsidRPr="000413ED" w:rsidRDefault="0024616F" w:rsidP="002737E5">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CD96" w14:textId="77777777" w:rsidR="0024616F" w:rsidRPr="000413ED" w:rsidRDefault="0024616F" w:rsidP="002737E5">
            <w:pPr>
              <w:spacing w:before="40"/>
              <w:jc w:val="left"/>
              <w:rPr>
                <w:rFonts w:asciiTheme="minorHAnsi" w:hAnsiTheme="minorHAnsi" w:cstheme="minorHAnsi"/>
                <w:lang w:val="en-GB"/>
              </w:rPr>
            </w:pPr>
            <w:r>
              <w:rPr>
                <w:rFonts w:asciiTheme="minorHAnsi" w:hAnsiTheme="minorHAnsi" w:cstheme="minorHAnsi"/>
                <w:lang w:val="en-GB"/>
              </w:rPr>
              <w:t>Nov. 2011</w:t>
            </w:r>
          </w:p>
        </w:tc>
        <w:tc>
          <w:tcPr>
            <w:tcW w:w="3242" w:type="dxa"/>
            <w:vAlign w:val="center"/>
          </w:tcPr>
          <w:p w14:paraId="06F5CD97" w14:textId="77777777" w:rsidR="0024616F" w:rsidRPr="000413ED" w:rsidRDefault="0024616F" w:rsidP="002737E5">
            <w:pPr>
              <w:spacing w:before="40"/>
              <w:jc w:val="left"/>
              <w:rPr>
                <w:rFonts w:asciiTheme="minorHAnsi" w:hAnsiTheme="minorHAnsi" w:cstheme="minorHAnsi"/>
                <w:lang w:val="en-GB"/>
              </w:rPr>
            </w:pPr>
          </w:p>
        </w:tc>
      </w:tr>
    </w:tbl>
    <w:p w14:paraId="06F5CD99" w14:textId="77777777" w:rsidR="00A56200" w:rsidRPr="00330ADA" w:rsidRDefault="00A56200">
      <w:pPr>
        <w:pStyle w:val="Heading3"/>
        <w:rPr>
          <w:rFonts w:cs="Arial"/>
          <w:szCs w:val="22"/>
          <w:lang w:val="en-GB"/>
        </w:rPr>
      </w:pPr>
      <w:bookmarkStart w:id="2034" w:name="_Toc151050236"/>
      <w:bookmarkStart w:id="2035" w:name="_Toc284341028"/>
      <w:r w:rsidRPr="00330ADA">
        <w:rPr>
          <w:rFonts w:cs="Arial"/>
          <w:szCs w:val="22"/>
          <w:lang w:val="en-GB"/>
        </w:rPr>
        <w:t>Announcement Date</w:t>
      </w:r>
      <w:bookmarkEnd w:id="2034"/>
    </w:p>
    <w:p w14:paraId="06F5CD9A" w14:textId="2857347A" w:rsidR="00A56200" w:rsidRDefault="00A56200">
      <w:pPr>
        <w:rPr>
          <w:lang w:val="en-GB"/>
        </w:rPr>
      </w:pPr>
      <w:r>
        <w:rPr>
          <w:lang w:val="en-GB"/>
        </w:rPr>
        <w:t xml:space="preserve">The </w:t>
      </w:r>
      <w:ins w:id="2036" w:author="Mariangela FUMAGALLI" w:date="2023-10-08T15:36:00Z">
        <w:del w:id="2037" w:author="LITTRE Jacques" w:date="2023-11-14T13:54:00Z">
          <w:r w:rsidR="00C72DF5" w:rsidDel="00820694">
            <w:rPr>
              <w:lang w:val="en-GB"/>
            </w:rPr>
            <w:delText>SMPG</w:delText>
          </w:r>
        </w:del>
      </w:ins>
      <w:del w:id="2038" w:author="LITTRE Jacques" w:date="2023-11-14T13:54:00Z">
        <w:r w:rsidDel="00820694">
          <w:rPr>
            <w:lang w:val="en-GB"/>
          </w:rPr>
          <w:delText>Grou</w:delText>
        </w:r>
      </w:del>
      <w:del w:id="2039" w:author="LITTRE Jacques" w:date="2023-11-14T13:55:00Z">
        <w:r w:rsidDel="00820694">
          <w:rPr>
            <w:lang w:val="en-GB"/>
          </w:rPr>
          <w:delText xml:space="preserve">p affirmed that the </w:delText>
        </w:r>
      </w:del>
      <w:r>
        <w:rPr>
          <w:lang w:val="en-GB"/>
        </w:rPr>
        <w:t xml:space="preserve">announcement date is </w:t>
      </w:r>
      <w:ins w:id="2040" w:author="LITTRE Jacques" w:date="2023-11-14T13:55:00Z">
        <w:r w:rsidR="00820694">
          <w:rPr>
            <w:lang w:val="en-GB"/>
          </w:rPr>
          <w:t xml:space="preserve">to be reported </w:t>
        </w:r>
      </w:ins>
      <w:r>
        <w:rPr>
          <w:lang w:val="en-GB"/>
        </w:rPr>
        <w:t xml:space="preserve">as defined by the issuer. </w:t>
      </w:r>
      <w:ins w:id="2041" w:author="LITTRE Jacques" w:date="2023-11-14T13:56:00Z">
        <w:r w:rsidR="00063F05">
          <w:rPr>
            <w:lang w:val="en-GB"/>
          </w:rPr>
          <w:t xml:space="preserve">This date </w:t>
        </w:r>
      </w:ins>
      <w:del w:id="2042" w:author="LITTRE Jacques" w:date="2023-11-14T13:56:00Z">
        <w:r w:rsidDel="00063F05">
          <w:rPr>
            <w:lang w:val="en-GB"/>
          </w:rPr>
          <w:delText xml:space="preserve">No </w:delText>
        </w:r>
      </w:del>
      <w:ins w:id="2043" w:author="LITTRE Jacques" w:date="2023-11-14T13:56:00Z">
        <w:r w:rsidR="00063F05">
          <w:rPr>
            <w:lang w:val="en-GB"/>
          </w:rPr>
          <w:t xml:space="preserve">should not be </w:t>
        </w:r>
      </w:ins>
      <w:r>
        <w:rPr>
          <w:lang w:val="en-GB"/>
        </w:rPr>
        <w:t>change</w:t>
      </w:r>
      <w:ins w:id="2044" w:author="LITTRE Jacques" w:date="2023-11-14T13:56:00Z">
        <w:r w:rsidR="00063F05">
          <w:rPr>
            <w:lang w:val="en-GB"/>
          </w:rPr>
          <w:t>d</w:t>
        </w:r>
      </w:ins>
      <w:r>
        <w:rPr>
          <w:lang w:val="en-GB"/>
        </w:rPr>
        <w:t xml:space="preserve"> </w:t>
      </w:r>
      <w:ins w:id="2045" w:author="LITTRE Jacques" w:date="2023-11-14T13:55:00Z">
        <w:r w:rsidR="00F46C21">
          <w:rPr>
            <w:lang w:val="en-GB"/>
          </w:rPr>
          <w:t>in the subsequent notific</w:t>
        </w:r>
      </w:ins>
      <w:ins w:id="2046" w:author="LITTRE Jacques" w:date="2023-11-14T13:56:00Z">
        <w:r w:rsidR="00F46C21">
          <w:rPr>
            <w:lang w:val="en-GB"/>
          </w:rPr>
          <w:t>ation</w:t>
        </w:r>
      </w:ins>
      <w:ins w:id="2047" w:author="LITTRE Jacques" w:date="2023-11-14T13:57:00Z">
        <w:r w:rsidR="00063F05">
          <w:rPr>
            <w:lang w:val="en-GB"/>
          </w:rPr>
          <w:t xml:space="preserve"> messages</w:t>
        </w:r>
        <w:r w:rsidR="00E850E1">
          <w:rPr>
            <w:lang w:val="en-GB"/>
          </w:rPr>
          <w:t>.</w:t>
        </w:r>
        <w:del w:id="2048" w:author="Mariangela FUMAGALLI" w:date="2023-11-16T17:33:00Z">
          <w:r w:rsidR="00E850E1" w:rsidDel="00BD326C">
            <w:rPr>
              <w:lang w:val="en-GB"/>
            </w:rPr>
            <w:delText xml:space="preserve"> </w:delText>
          </w:r>
        </w:del>
      </w:ins>
      <w:ins w:id="2049" w:author="LITTRE Jacques" w:date="2023-11-14T13:56:00Z">
        <w:del w:id="2050" w:author="Mariangela FUMAGALLI" w:date="2023-11-16T17:33:00Z">
          <w:r w:rsidR="00F46C21" w:rsidDel="00BD326C">
            <w:rPr>
              <w:lang w:val="en-GB"/>
            </w:rPr>
            <w:delText>s</w:delText>
          </w:r>
        </w:del>
      </w:ins>
      <w:del w:id="2051" w:author="LITTRE Jacques" w:date="2023-11-14T13:55:00Z">
        <w:r w:rsidDel="00F46C21">
          <w:rPr>
            <w:lang w:val="en-GB"/>
          </w:rPr>
          <w:delText xml:space="preserve">in </w:delText>
        </w:r>
      </w:del>
      <w:del w:id="2052" w:author="LITTRE Jacques" w:date="2023-11-14T13:56:00Z">
        <w:r w:rsidDel="00F46C21">
          <w:rPr>
            <w:lang w:val="en-GB"/>
          </w:rPr>
          <w:delText>MT as new info arises</w:delText>
        </w:r>
      </w:del>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2A340F" w14:paraId="06F5CD9D" w14:textId="77777777" w:rsidTr="002737E5">
        <w:tc>
          <w:tcPr>
            <w:tcW w:w="3510" w:type="dxa"/>
            <w:gridSpan w:val="2"/>
            <w:shd w:val="clear" w:color="auto" w:fill="FABF8F" w:themeFill="accent6" w:themeFillTint="99"/>
          </w:tcPr>
          <w:p w14:paraId="06F5CD9B" w14:textId="77777777" w:rsidR="002A340F" w:rsidRPr="000413ED" w:rsidRDefault="002A340F" w:rsidP="002737E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9C" w14:textId="77777777" w:rsidR="002A340F" w:rsidRPr="000413ED" w:rsidRDefault="002A340F" w:rsidP="002737E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A340F" w:rsidRPr="00416B26" w14:paraId="06F5CDA0" w14:textId="77777777" w:rsidTr="002737E5">
        <w:tc>
          <w:tcPr>
            <w:tcW w:w="3510" w:type="dxa"/>
            <w:gridSpan w:val="2"/>
            <w:shd w:val="clear" w:color="auto" w:fill="FFFFFF" w:themeFill="background1"/>
          </w:tcPr>
          <w:p w14:paraId="06F5CD9E" w14:textId="77777777" w:rsidR="002A340F" w:rsidRPr="000413ED" w:rsidRDefault="002A340F" w:rsidP="00543F23">
            <w:pPr>
              <w:pStyle w:val="ListParagraph"/>
              <w:spacing w:before="40"/>
              <w:ind w:left="142"/>
              <w:jc w:val="left"/>
              <w:rPr>
                <w:rFonts w:asciiTheme="minorHAnsi" w:hAnsiTheme="minorHAnsi" w:cstheme="minorHAnsi"/>
                <w:lang w:val="en-GB"/>
              </w:rPr>
            </w:pPr>
            <w:r>
              <w:rPr>
                <w:rFonts w:asciiTheme="minorHAnsi" w:hAnsiTheme="minorHAnsi" w:cstheme="minorHAnsi"/>
                <w:lang w:val="en-GB"/>
              </w:rPr>
              <w:t xml:space="preserve">MT 564 / </w:t>
            </w:r>
            <w:r w:rsidR="00543F23">
              <w:rPr>
                <w:rFonts w:asciiTheme="minorHAnsi" w:hAnsiTheme="minorHAnsi" w:cstheme="minorHAnsi"/>
                <w:lang w:val="en-GB"/>
              </w:rPr>
              <w:t>D</w:t>
            </w:r>
            <w:r>
              <w:rPr>
                <w:rFonts w:asciiTheme="minorHAnsi" w:hAnsiTheme="minorHAnsi" w:cstheme="minorHAnsi"/>
                <w:lang w:val="en-GB"/>
              </w:rPr>
              <w:t xml:space="preserve"> / 98a / </w:t>
            </w:r>
            <w:r w:rsidR="00543F23">
              <w:rPr>
                <w:rFonts w:asciiTheme="minorHAnsi" w:hAnsiTheme="minorHAnsi" w:cstheme="minorHAnsi"/>
                <w:lang w:val="en-GB"/>
              </w:rPr>
              <w:t>ANOU</w:t>
            </w:r>
          </w:p>
        </w:tc>
        <w:tc>
          <w:tcPr>
            <w:tcW w:w="6663" w:type="dxa"/>
            <w:gridSpan w:val="3"/>
            <w:shd w:val="clear" w:color="auto" w:fill="FFFFFF" w:themeFill="background1"/>
          </w:tcPr>
          <w:p w14:paraId="06F5CD9F" w14:textId="77777777" w:rsidR="002A340F" w:rsidRPr="000413ED" w:rsidRDefault="00C82A9D" w:rsidP="00543F23">
            <w:pPr>
              <w:spacing w:before="40"/>
              <w:jc w:val="left"/>
              <w:rPr>
                <w:rFonts w:asciiTheme="minorHAnsi" w:hAnsiTheme="minorHAnsi" w:cstheme="minorHAnsi"/>
                <w:lang w:val="en-GB"/>
              </w:rPr>
            </w:pPr>
            <w:r>
              <w:rPr>
                <w:rFonts w:asciiTheme="minorHAnsi" w:hAnsiTheme="minorHAnsi" w:cstheme="minorHAnsi"/>
                <w:sz w:val="18"/>
                <w:szCs w:val="18"/>
                <w:lang w:val="en-GB"/>
              </w:rPr>
              <w:t>s</w:t>
            </w:r>
            <w:r w:rsidR="002A340F">
              <w:rPr>
                <w:rFonts w:asciiTheme="minorHAnsi" w:hAnsiTheme="minorHAnsi" w:cstheme="minorHAnsi"/>
                <w:sz w:val="18"/>
                <w:szCs w:val="18"/>
                <w:lang w:val="en-GB"/>
              </w:rPr>
              <w:t xml:space="preserve">eev.031 – </w:t>
            </w:r>
            <w:r w:rsidR="00543F23" w:rsidRPr="00543F23">
              <w:rPr>
                <w:rFonts w:asciiTheme="minorHAnsi" w:hAnsiTheme="minorHAnsi" w:cstheme="minorHAnsi"/>
                <w:b/>
                <w:sz w:val="18"/>
                <w:szCs w:val="18"/>
                <w:lang w:val="en-GB"/>
              </w:rPr>
              <w:t>D</w:t>
            </w:r>
            <w:r w:rsidR="00543F23">
              <w:rPr>
                <w:rFonts w:asciiTheme="minorHAnsi" w:hAnsiTheme="minorHAnsi" w:cstheme="minorHAnsi"/>
                <w:sz w:val="18"/>
                <w:szCs w:val="18"/>
                <w:lang w:val="en-GB"/>
              </w:rPr>
              <w:t xml:space="preserve"> / DateDetails / AnnouncementDate</w:t>
            </w:r>
          </w:p>
        </w:tc>
      </w:tr>
      <w:tr w:rsidR="002A340F" w:rsidRPr="00AD58BA" w14:paraId="06F5CDA5" w14:textId="77777777" w:rsidTr="002737E5">
        <w:tc>
          <w:tcPr>
            <w:tcW w:w="2310" w:type="dxa"/>
            <w:shd w:val="clear" w:color="auto" w:fill="FABF8F" w:themeFill="accent6" w:themeFillTint="99"/>
          </w:tcPr>
          <w:p w14:paraId="06F5CDA1" w14:textId="77777777" w:rsidR="002A340F" w:rsidRPr="000413ED" w:rsidRDefault="002A340F" w:rsidP="002737E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DA2" w14:textId="77777777" w:rsidR="002A340F" w:rsidRPr="000413ED" w:rsidRDefault="002A340F" w:rsidP="002737E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DA3" w14:textId="77777777" w:rsidR="002A340F" w:rsidRPr="000413ED" w:rsidRDefault="002A340F" w:rsidP="002737E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DA4" w14:textId="77777777" w:rsidR="002A340F" w:rsidRPr="000413ED" w:rsidRDefault="002A340F" w:rsidP="002737E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A340F" w:rsidRPr="00AD58BA" w14:paraId="06F5CDAA" w14:textId="77777777" w:rsidTr="002737E5">
        <w:tc>
          <w:tcPr>
            <w:tcW w:w="2310" w:type="dxa"/>
          </w:tcPr>
          <w:p w14:paraId="06F5CDA6" w14:textId="77777777" w:rsidR="002A340F" w:rsidRPr="000413ED" w:rsidRDefault="00543F23" w:rsidP="002737E5">
            <w:pPr>
              <w:spacing w:before="40"/>
              <w:jc w:val="left"/>
              <w:rPr>
                <w:rFonts w:asciiTheme="minorHAnsi" w:hAnsiTheme="minorHAnsi" w:cstheme="minorHAnsi"/>
                <w:lang w:val="en-GB"/>
              </w:rPr>
            </w:pPr>
            <w:r>
              <w:rPr>
                <w:rFonts w:asciiTheme="minorHAnsi" w:hAnsiTheme="minorHAnsi" w:cstheme="minorHAnsi"/>
                <w:lang w:val="en-GB"/>
              </w:rPr>
              <w:t>Jun</w:t>
            </w:r>
            <w:r w:rsidR="002A340F">
              <w:rPr>
                <w:rFonts w:asciiTheme="minorHAnsi" w:hAnsiTheme="minorHAnsi" w:cstheme="minorHAnsi"/>
                <w:lang w:val="en-GB"/>
              </w:rPr>
              <w:t>. 200</w:t>
            </w:r>
            <w:r>
              <w:rPr>
                <w:rFonts w:asciiTheme="minorHAnsi" w:hAnsiTheme="minorHAnsi" w:cstheme="minorHAnsi"/>
                <w:lang w:val="en-GB"/>
              </w:rPr>
              <w:t>1/Jan. 2002</w:t>
            </w:r>
          </w:p>
        </w:tc>
        <w:tc>
          <w:tcPr>
            <w:tcW w:w="2311" w:type="dxa"/>
            <w:gridSpan w:val="2"/>
          </w:tcPr>
          <w:p w14:paraId="06F5CDA7" w14:textId="77777777" w:rsidR="002A340F" w:rsidRPr="000413ED" w:rsidRDefault="002A340F" w:rsidP="002737E5">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CDA8" w14:textId="77777777" w:rsidR="002A340F" w:rsidRPr="000413ED" w:rsidRDefault="002A340F" w:rsidP="002737E5">
            <w:pPr>
              <w:spacing w:before="40"/>
              <w:jc w:val="left"/>
              <w:rPr>
                <w:rFonts w:asciiTheme="minorHAnsi" w:hAnsiTheme="minorHAnsi" w:cstheme="minorHAnsi"/>
                <w:lang w:val="en-GB"/>
              </w:rPr>
            </w:pPr>
          </w:p>
        </w:tc>
        <w:tc>
          <w:tcPr>
            <w:tcW w:w="3242" w:type="dxa"/>
            <w:vAlign w:val="center"/>
          </w:tcPr>
          <w:p w14:paraId="06F5CDA9" w14:textId="77777777" w:rsidR="002A340F" w:rsidRPr="000413ED" w:rsidRDefault="002A340F" w:rsidP="002737E5">
            <w:pPr>
              <w:spacing w:before="40"/>
              <w:jc w:val="left"/>
              <w:rPr>
                <w:rFonts w:asciiTheme="minorHAnsi" w:hAnsiTheme="minorHAnsi" w:cstheme="minorHAnsi"/>
                <w:lang w:val="en-GB"/>
              </w:rPr>
            </w:pPr>
          </w:p>
        </w:tc>
      </w:tr>
    </w:tbl>
    <w:p w14:paraId="06F5CDAB" w14:textId="77777777" w:rsidR="000C5E18" w:rsidRDefault="000C5E18">
      <w:pPr>
        <w:pStyle w:val="Heading3"/>
        <w:rPr>
          <w:lang w:val="en-GB"/>
        </w:rPr>
      </w:pPr>
      <w:bookmarkStart w:id="2053" w:name="_Toc151050237"/>
      <w:r>
        <w:rPr>
          <w:lang w:val="en-GB"/>
        </w:rPr>
        <w:t xml:space="preserve">Response </w:t>
      </w:r>
      <w:r w:rsidR="00A56200">
        <w:rPr>
          <w:lang w:val="en-GB"/>
        </w:rPr>
        <w:t xml:space="preserve">and Market </w:t>
      </w:r>
      <w:r>
        <w:rPr>
          <w:lang w:val="en-GB"/>
        </w:rPr>
        <w:t>Deadline</w:t>
      </w:r>
      <w:bookmarkEnd w:id="2035"/>
      <w:bookmarkEnd w:id="2053"/>
    </w:p>
    <w:p w14:paraId="06F5CDAC" w14:textId="77777777" w:rsidR="00662042" w:rsidRPr="00662042" w:rsidRDefault="00662042" w:rsidP="00662042">
      <w:pPr>
        <w:pStyle w:val="Heading4"/>
        <w:rPr>
          <w:lang w:val="en-GB"/>
        </w:rPr>
      </w:pPr>
      <w:r>
        <w:rPr>
          <w:lang w:val="en-GB"/>
        </w:rPr>
        <w:t>Market Deadline</w:t>
      </w:r>
    </w:p>
    <w:p w14:paraId="06F5CDAD" w14:textId="77777777" w:rsidR="00A56200" w:rsidRPr="00D87125" w:rsidRDefault="00A56200" w:rsidP="00A56200">
      <w:r w:rsidRPr="00D87125">
        <w:t>The definition of market deadline is “</w:t>
      </w:r>
      <w:r w:rsidRPr="00D87125">
        <w:rPr>
          <w:i/>
        </w:rPr>
        <w:t xml:space="preserve">Issuer or issuer's agent deadline to respond, with an election instruction, to an outstanding offer or </w:t>
      </w:r>
      <w:r w:rsidR="005435F3" w:rsidRPr="00D87125">
        <w:rPr>
          <w:i/>
        </w:rPr>
        <w:t>privilege.</w:t>
      </w:r>
      <w:r w:rsidR="00F575D6" w:rsidRPr="00D87125">
        <w:t>”</w:t>
      </w:r>
      <w:r w:rsidR="005435F3" w:rsidRPr="00D87125">
        <w:t>.</w:t>
      </w:r>
      <w:r w:rsidRPr="00D87125">
        <w:t xml:space="preserve"> </w:t>
      </w:r>
    </w:p>
    <w:p w14:paraId="06F5CDAE" w14:textId="77777777" w:rsidR="00DC2409" w:rsidRPr="00D87125" w:rsidRDefault="00DC2409" w:rsidP="00732EAF">
      <w:pPr>
        <w:rPr>
          <w:lang w:val="en-GB" w:eastAsia="en-GB"/>
        </w:rPr>
      </w:pPr>
      <w:r w:rsidRPr="00D87125">
        <w:rPr>
          <w:lang w:val="en-GB" w:eastAsia="en-GB"/>
        </w:rPr>
        <w:t>The market deadline reported by account servicers is the one announced by the issuer or issuer's agent or the offeror</w:t>
      </w:r>
      <w:r w:rsidR="00493C1D">
        <w:rPr>
          <w:lang w:val="en-GB" w:eastAsia="en-GB"/>
        </w:rPr>
        <w:t xml:space="preserve">. </w:t>
      </w:r>
      <w:r w:rsidR="00493C1D" w:rsidRPr="00493C1D">
        <w:rPr>
          <w:lang w:val="en-GB" w:eastAsia="en-GB"/>
        </w:rPr>
        <w:t xml:space="preserve"> </w:t>
      </w:r>
      <w:r w:rsidR="00493C1D">
        <w:rPr>
          <w:lang w:val="en-GB" w:eastAsia="en-GB"/>
        </w:rPr>
        <w:t>The market deadline may be</w:t>
      </w:r>
      <w:r w:rsidRPr="00D87125">
        <w:rPr>
          <w:lang w:val="en-GB" w:eastAsia="en-GB"/>
        </w:rPr>
        <w:t xml:space="preserve"> expressed in the local time zone of the issuer or issuer agent</w:t>
      </w:r>
      <w:r w:rsidR="00493C1D">
        <w:rPr>
          <w:lang w:val="en-GB" w:eastAsia="en-GB"/>
        </w:rPr>
        <w:t xml:space="preserve"> </w:t>
      </w:r>
      <w:r w:rsidR="00493C1D">
        <w:t>or in UTC format, depending on SLA. For information regarding use of UTC format, please see section 8.17</w:t>
      </w:r>
      <w:r w:rsidRPr="00D87125">
        <w:rPr>
          <w:lang w:val="en-GB" w:eastAsia="en-GB"/>
        </w:rPr>
        <w:t xml:space="preserve">. </w:t>
      </w:r>
    </w:p>
    <w:p w14:paraId="06F5CDAF" w14:textId="77777777" w:rsidR="00A56200" w:rsidRPr="00D87125" w:rsidRDefault="00A56200" w:rsidP="00A56200">
      <w:r w:rsidRPr="00D87125">
        <w:t xml:space="preserve">When election instructions may or must be sent to the issuer or issuer’s agent via the issuer CSD, the deadline in the issuer CSD system by which such instructions must be sent must be the market deadline as set by the issuer. </w:t>
      </w:r>
    </w:p>
    <w:p w14:paraId="06F5CDB0" w14:textId="77777777" w:rsidR="00A56200" w:rsidRPr="00D87125" w:rsidRDefault="00A56200" w:rsidP="00A56200">
      <w:r w:rsidRPr="00D87125">
        <w:t xml:space="preserve">In case the CSD system cannot receive election instructions up until market deadline, the notification sent by the CSD must include both the market deadline date and time set by the issuer as well as the CSD’s own response deadline date and time. </w:t>
      </w:r>
    </w:p>
    <w:p w14:paraId="06F5CDB1" w14:textId="77777777" w:rsidR="00A56200" w:rsidRPr="00D87125" w:rsidRDefault="00A56200" w:rsidP="00A56200">
      <w:r w:rsidRPr="00D87125">
        <w:t>This also applies to events where the CSD is acting as an investor CSD.</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A66C55" w:rsidRPr="00D87125" w14:paraId="06F5CDB4" w14:textId="77777777" w:rsidTr="002737E5">
        <w:tc>
          <w:tcPr>
            <w:tcW w:w="3510" w:type="dxa"/>
            <w:gridSpan w:val="2"/>
            <w:shd w:val="clear" w:color="auto" w:fill="FABF8F" w:themeFill="accent6" w:themeFillTint="99"/>
          </w:tcPr>
          <w:p w14:paraId="06F5CDB2" w14:textId="77777777" w:rsidR="00A66C55" w:rsidRPr="00D87125" w:rsidRDefault="00A66C55" w:rsidP="002737E5">
            <w:pPr>
              <w:spacing w:before="40"/>
              <w:rPr>
                <w:rFonts w:asciiTheme="minorHAnsi" w:hAnsiTheme="minorHAnsi" w:cstheme="minorHAnsi"/>
                <w:b/>
                <w:color w:val="002060"/>
                <w:lang w:val="en-GB"/>
              </w:rPr>
            </w:pPr>
            <w:r w:rsidRPr="00D87125">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B3" w14:textId="77777777" w:rsidR="00A66C55" w:rsidRPr="00D87125" w:rsidRDefault="00A66C55" w:rsidP="002737E5">
            <w:pPr>
              <w:spacing w:before="40"/>
              <w:jc w:val="left"/>
              <w:rPr>
                <w:rFonts w:asciiTheme="minorHAnsi" w:hAnsiTheme="minorHAnsi" w:cstheme="minorHAnsi"/>
                <w:b/>
                <w:color w:val="002060"/>
                <w:lang w:val="en-GB"/>
              </w:rPr>
            </w:pPr>
            <w:r w:rsidRPr="00D87125">
              <w:rPr>
                <w:rFonts w:asciiTheme="minorHAnsi" w:hAnsiTheme="minorHAnsi" w:cstheme="minorHAnsi"/>
                <w:b/>
                <w:color w:val="002060"/>
                <w:lang w:val="en-GB"/>
              </w:rPr>
              <w:t>ISO 20022</w:t>
            </w:r>
          </w:p>
        </w:tc>
      </w:tr>
      <w:tr w:rsidR="00A66C55" w:rsidRPr="00D87125" w14:paraId="06F5CDB7" w14:textId="77777777" w:rsidTr="002737E5">
        <w:tc>
          <w:tcPr>
            <w:tcW w:w="3510" w:type="dxa"/>
            <w:gridSpan w:val="2"/>
            <w:shd w:val="clear" w:color="auto" w:fill="FFFFFF" w:themeFill="background1"/>
          </w:tcPr>
          <w:p w14:paraId="06F5CDB5" w14:textId="77777777" w:rsidR="00A66C55" w:rsidRPr="00D87125" w:rsidRDefault="00662042" w:rsidP="00662042">
            <w:pPr>
              <w:pStyle w:val="ListParagraph"/>
              <w:spacing w:before="40"/>
              <w:ind w:left="142"/>
              <w:jc w:val="left"/>
              <w:rPr>
                <w:rFonts w:asciiTheme="minorHAnsi" w:hAnsiTheme="minorHAnsi" w:cstheme="minorHAnsi"/>
                <w:lang w:val="en-GB"/>
              </w:rPr>
            </w:pPr>
            <w:r>
              <w:rPr>
                <w:rFonts w:asciiTheme="minorHAnsi" w:hAnsiTheme="minorHAnsi" w:cstheme="minorHAnsi"/>
                <w:lang w:val="en-GB"/>
              </w:rPr>
              <w:t>MT 564 / E / 98a /</w:t>
            </w:r>
            <w:r w:rsidR="00A66C55" w:rsidRPr="00D87125">
              <w:rPr>
                <w:rFonts w:asciiTheme="minorHAnsi" w:hAnsiTheme="minorHAnsi" w:cstheme="minorHAnsi"/>
                <w:lang w:val="en-GB"/>
              </w:rPr>
              <w:t xml:space="preserve"> MKDT</w:t>
            </w:r>
          </w:p>
        </w:tc>
        <w:tc>
          <w:tcPr>
            <w:tcW w:w="6663" w:type="dxa"/>
            <w:gridSpan w:val="3"/>
            <w:shd w:val="clear" w:color="auto" w:fill="FFFFFF" w:themeFill="background1"/>
          </w:tcPr>
          <w:p w14:paraId="06F5CDB6" w14:textId="77777777" w:rsidR="00A66C55" w:rsidRPr="00D87125" w:rsidRDefault="00C82A9D" w:rsidP="00662042">
            <w:pPr>
              <w:spacing w:before="40"/>
              <w:jc w:val="left"/>
              <w:rPr>
                <w:rFonts w:asciiTheme="minorHAnsi" w:hAnsiTheme="minorHAnsi" w:cstheme="minorHAnsi"/>
                <w:lang w:val="en-GB"/>
              </w:rPr>
            </w:pPr>
            <w:r w:rsidRPr="00D87125">
              <w:rPr>
                <w:rFonts w:asciiTheme="minorHAnsi" w:hAnsiTheme="minorHAnsi" w:cstheme="minorHAnsi"/>
                <w:sz w:val="18"/>
                <w:szCs w:val="18"/>
                <w:lang w:val="en-GB"/>
              </w:rPr>
              <w:t>s</w:t>
            </w:r>
            <w:r w:rsidR="00A66C55" w:rsidRPr="00D87125">
              <w:rPr>
                <w:rFonts w:asciiTheme="minorHAnsi" w:hAnsiTheme="minorHAnsi" w:cstheme="minorHAnsi"/>
                <w:sz w:val="18"/>
                <w:szCs w:val="18"/>
                <w:lang w:val="en-GB"/>
              </w:rPr>
              <w:t xml:space="preserve">eev.031 – </w:t>
            </w:r>
            <w:r w:rsidR="00A66C55" w:rsidRPr="00D87125">
              <w:rPr>
                <w:rFonts w:asciiTheme="minorHAnsi" w:hAnsiTheme="minorHAnsi" w:cstheme="minorHAnsi"/>
                <w:b/>
                <w:sz w:val="18"/>
                <w:szCs w:val="18"/>
                <w:lang w:val="en-GB"/>
              </w:rPr>
              <w:t>E</w:t>
            </w:r>
            <w:r w:rsidR="00A66C55" w:rsidRPr="00D87125">
              <w:rPr>
                <w:rFonts w:asciiTheme="minorHAnsi" w:hAnsiTheme="minorHAnsi" w:cstheme="minorHAnsi"/>
                <w:sz w:val="18"/>
                <w:szCs w:val="18"/>
                <w:lang w:val="en-GB"/>
              </w:rPr>
              <w:t xml:space="preserve"> / DateDetails / Market Deadline</w:t>
            </w:r>
          </w:p>
        </w:tc>
      </w:tr>
      <w:tr w:rsidR="00A66C55" w:rsidRPr="00D87125" w14:paraId="06F5CDBC" w14:textId="77777777" w:rsidTr="002737E5">
        <w:tc>
          <w:tcPr>
            <w:tcW w:w="2310" w:type="dxa"/>
            <w:shd w:val="clear" w:color="auto" w:fill="FABF8F" w:themeFill="accent6" w:themeFillTint="99"/>
          </w:tcPr>
          <w:p w14:paraId="06F5CDB8"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b/>
                <w:lang w:val="en-GB"/>
              </w:rPr>
              <w:t>Decision Date</w:t>
            </w:r>
          </w:p>
        </w:tc>
        <w:tc>
          <w:tcPr>
            <w:tcW w:w="2311" w:type="dxa"/>
            <w:gridSpan w:val="2"/>
            <w:shd w:val="clear" w:color="auto" w:fill="FABF8F" w:themeFill="accent6" w:themeFillTint="99"/>
          </w:tcPr>
          <w:p w14:paraId="06F5CDB9"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b/>
                <w:lang w:val="en-GB"/>
              </w:rPr>
              <w:t>Implement. Date</w:t>
            </w:r>
          </w:p>
        </w:tc>
        <w:tc>
          <w:tcPr>
            <w:tcW w:w="2310" w:type="dxa"/>
            <w:shd w:val="clear" w:color="auto" w:fill="FABF8F" w:themeFill="accent6" w:themeFillTint="99"/>
          </w:tcPr>
          <w:p w14:paraId="06F5CDBA"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b/>
                <w:lang w:val="en-GB"/>
              </w:rPr>
              <w:t>Update Date</w:t>
            </w:r>
          </w:p>
        </w:tc>
        <w:tc>
          <w:tcPr>
            <w:tcW w:w="3242" w:type="dxa"/>
            <w:shd w:val="clear" w:color="auto" w:fill="FABF8F" w:themeFill="accent6" w:themeFillTint="99"/>
          </w:tcPr>
          <w:p w14:paraId="06F5CDBB"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b/>
                <w:lang w:val="en-GB"/>
              </w:rPr>
              <w:t>Open Item Ref.</w:t>
            </w:r>
          </w:p>
        </w:tc>
      </w:tr>
      <w:tr w:rsidR="00A66C55" w:rsidRPr="00D87125" w14:paraId="06F5CDC1" w14:textId="77777777" w:rsidTr="002737E5">
        <w:tc>
          <w:tcPr>
            <w:tcW w:w="2310" w:type="dxa"/>
          </w:tcPr>
          <w:p w14:paraId="06F5CDBD"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lang w:val="en-GB"/>
              </w:rPr>
              <w:t>Feb. 2016</w:t>
            </w:r>
          </w:p>
        </w:tc>
        <w:tc>
          <w:tcPr>
            <w:tcW w:w="2311" w:type="dxa"/>
            <w:gridSpan w:val="2"/>
          </w:tcPr>
          <w:p w14:paraId="06F5CDBE" w14:textId="77777777" w:rsidR="00A66C55" w:rsidRPr="00D87125" w:rsidRDefault="00662042" w:rsidP="002737E5">
            <w:pPr>
              <w:spacing w:before="40"/>
              <w:jc w:val="left"/>
              <w:rPr>
                <w:rFonts w:asciiTheme="minorHAnsi" w:hAnsiTheme="minorHAnsi" w:cstheme="minorHAnsi"/>
                <w:lang w:val="en-GB"/>
              </w:rPr>
            </w:pPr>
            <w:r>
              <w:rPr>
                <w:rFonts w:asciiTheme="minorHAnsi" w:hAnsiTheme="minorHAnsi" w:cstheme="minorHAnsi"/>
                <w:lang w:val="en-GB"/>
              </w:rPr>
              <w:t>Nov. 2016</w:t>
            </w:r>
          </w:p>
        </w:tc>
        <w:tc>
          <w:tcPr>
            <w:tcW w:w="2310" w:type="dxa"/>
          </w:tcPr>
          <w:p w14:paraId="06F5CDBF" w14:textId="77777777" w:rsidR="00A66C55" w:rsidRPr="00D87125" w:rsidRDefault="00493C1D" w:rsidP="002737E5">
            <w:pPr>
              <w:spacing w:before="40"/>
              <w:jc w:val="left"/>
              <w:rPr>
                <w:rFonts w:asciiTheme="minorHAnsi" w:hAnsiTheme="minorHAnsi" w:cstheme="minorHAnsi"/>
                <w:lang w:val="en-GB"/>
              </w:rPr>
            </w:pPr>
            <w:r>
              <w:rPr>
                <w:rFonts w:asciiTheme="minorHAnsi" w:hAnsiTheme="minorHAnsi" w:cstheme="minorHAnsi"/>
                <w:lang w:val="en-GB"/>
              </w:rPr>
              <w:t>Jun</w:t>
            </w:r>
            <w:r w:rsidR="00662042">
              <w:rPr>
                <w:rFonts w:asciiTheme="minorHAnsi" w:hAnsiTheme="minorHAnsi" w:cstheme="minorHAnsi"/>
                <w:lang w:val="en-GB"/>
              </w:rPr>
              <w:t>. 20</w:t>
            </w:r>
            <w:r>
              <w:rPr>
                <w:rFonts w:asciiTheme="minorHAnsi" w:hAnsiTheme="minorHAnsi" w:cstheme="minorHAnsi"/>
                <w:lang w:val="en-GB"/>
              </w:rPr>
              <w:t>21</w:t>
            </w:r>
          </w:p>
        </w:tc>
        <w:tc>
          <w:tcPr>
            <w:tcW w:w="3242" w:type="dxa"/>
            <w:vAlign w:val="center"/>
          </w:tcPr>
          <w:p w14:paraId="06F5CDC0"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lang w:val="en-GB"/>
              </w:rPr>
              <w:t>CA303</w:t>
            </w:r>
            <w:r w:rsidR="00662042">
              <w:rPr>
                <w:rFonts w:asciiTheme="minorHAnsi" w:hAnsiTheme="minorHAnsi" w:cstheme="minorHAnsi"/>
                <w:lang w:val="en-GB"/>
              </w:rPr>
              <w:t>, CA431</w:t>
            </w:r>
            <w:r w:rsidR="00493C1D">
              <w:rPr>
                <w:rFonts w:asciiTheme="minorHAnsi" w:hAnsiTheme="minorHAnsi" w:cstheme="minorHAnsi"/>
                <w:lang w:val="en-GB"/>
              </w:rPr>
              <w:t>, CA457</w:t>
            </w:r>
          </w:p>
        </w:tc>
      </w:tr>
    </w:tbl>
    <w:p w14:paraId="06F5CDC2" w14:textId="77777777" w:rsidR="00A56200" w:rsidRPr="00D87125" w:rsidRDefault="00A56200" w:rsidP="00A56200">
      <w:pPr>
        <w:pStyle w:val="Heading4"/>
        <w:rPr>
          <w:lang w:val="en-GB"/>
        </w:rPr>
      </w:pPr>
      <w:r w:rsidRPr="00D87125">
        <w:rPr>
          <w:lang w:val="en-GB"/>
        </w:rPr>
        <w:t>Response Deadline</w:t>
      </w:r>
      <w:r w:rsidR="00493C1D">
        <w:rPr>
          <w:lang w:val="en-GB"/>
        </w:rPr>
        <w:t xml:space="preserve"> &amp; Early Response Deadline</w:t>
      </w:r>
    </w:p>
    <w:p w14:paraId="06F5CDC3" w14:textId="77777777" w:rsidR="00493C1D" w:rsidRDefault="000C5E18">
      <w:pPr>
        <w:rPr>
          <w:lang w:val="en-GB"/>
        </w:rPr>
      </w:pPr>
      <w:r w:rsidRPr="00D87125">
        <w:rPr>
          <w:lang w:val="en-GB"/>
        </w:rPr>
        <w:t xml:space="preserve">The </w:t>
      </w:r>
      <w:r w:rsidR="00493C1D">
        <w:t>response deadline and early response deadline</w:t>
      </w:r>
      <w:r w:rsidRPr="00D87125">
        <w:rPr>
          <w:lang w:val="en-GB"/>
        </w:rPr>
        <w:t xml:space="preserve"> should be </w:t>
      </w:r>
      <w:r w:rsidR="00493C1D">
        <w:rPr>
          <w:lang w:val="en-GB"/>
        </w:rPr>
        <w:t xml:space="preserve">provided in </w:t>
      </w:r>
      <w:r w:rsidRPr="00D87125">
        <w:rPr>
          <w:lang w:val="en-GB"/>
        </w:rPr>
        <w:t>the local time zone of the account servicer</w:t>
      </w:r>
      <w:r w:rsidR="00493C1D">
        <w:rPr>
          <w:lang w:val="en-GB"/>
        </w:rPr>
        <w:t xml:space="preserve"> </w:t>
      </w:r>
      <w:r w:rsidR="00493C1D">
        <w:t>or in UTC, depending on SLA.</w:t>
      </w:r>
      <w:r w:rsidRPr="00D87125">
        <w:rPr>
          <w:lang w:val="en-GB"/>
        </w:rPr>
        <w:t xml:space="preserve">. </w:t>
      </w:r>
      <w:r w:rsidR="00493C1D">
        <w:rPr>
          <w:lang w:val="en-GB"/>
        </w:rPr>
        <w:t>If local time is used, t</w:t>
      </w:r>
      <w:r w:rsidRPr="00D87125">
        <w:rPr>
          <w:lang w:val="en-GB"/>
        </w:rPr>
        <w:t xml:space="preserve">he time zone of the account servicer is known </w:t>
      </w:r>
      <w:r w:rsidR="00493C1D">
        <w:rPr>
          <w:lang w:val="en-GB"/>
        </w:rPr>
        <w:t xml:space="preserve">and </w:t>
      </w:r>
      <w:r w:rsidRPr="00D87125">
        <w:rPr>
          <w:lang w:val="en-GB"/>
        </w:rPr>
        <w:t xml:space="preserve">should be stored in the system. This is the case for corporate actions as well as for settlement. </w:t>
      </w:r>
    </w:p>
    <w:p w14:paraId="06F5CDC4" w14:textId="77777777" w:rsidR="000C5E18" w:rsidRPr="00D87125" w:rsidRDefault="00493C1D">
      <w:pPr>
        <w:rPr>
          <w:lang w:val="en-GB"/>
        </w:rPr>
      </w:pPr>
      <w:r>
        <w:t>For information regarding use of UTC format, please see 8.17.</w:t>
      </w:r>
    </w:p>
    <w:p w14:paraId="06F5CDC5" w14:textId="77777777" w:rsidR="00DC2409" w:rsidRPr="00D87125" w:rsidRDefault="00DC2409" w:rsidP="00DC2409">
      <w:pPr>
        <w:autoSpaceDE w:val="0"/>
        <w:autoSpaceDN w:val="0"/>
        <w:adjustRightInd w:val="0"/>
        <w:spacing w:before="0" w:after="0"/>
        <w:jc w:val="left"/>
        <w:rPr>
          <w:rFonts w:cs="Arial"/>
          <w:color w:val="000000"/>
          <w:sz w:val="18"/>
          <w:szCs w:val="18"/>
          <w:highlight w:val="yellow"/>
          <w:lang w:val="en-GB" w:eastAsia="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A66C55" w:rsidRPr="00D87125" w14:paraId="06F5CDC8" w14:textId="77777777" w:rsidTr="002737E5">
        <w:tc>
          <w:tcPr>
            <w:tcW w:w="3510" w:type="dxa"/>
            <w:gridSpan w:val="2"/>
            <w:shd w:val="clear" w:color="auto" w:fill="FABF8F" w:themeFill="accent6" w:themeFillTint="99"/>
          </w:tcPr>
          <w:p w14:paraId="06F5CDC6" w14:textId="77777777" w:rsidR="00A66C55" w:rsidRPr="00D87125" w:rsidRDefault="00A66C55" w:rsidP="002737E5">
            <w:pPr>
              <w:spacing w:before="40"/>
              <w:rPr>
                <w:rFonts w:asciiTheme="minorHAnsi" w:hAnsiTheme="minorHAnsi" w:cstheme="minorHAnsi"/>
                <w:b/>
                <w:color w:val="002060"/>
                <w:lang w:val="en-GB"/>
              </w:rPr>
            </w:pPr>
            <w:r w:rsidRPr="00D87125">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C7" w14:textId="77777777" w:rsidR="00A66C55" w:rsidRPr="00D87125" w:rsidRDefault="00A66C55" w:rsidP="002737E5">
            <w:pPr>
              <w:spacing w:before="40"/>
              <w:jc w:val="left"/>
              <w:rPr>
                <w:rFonts w:asciiTheme="minorHAnsi" w:hAnsiTheme="minorHAnsi" w:cstheme="minorHAnsi"/>
                <w:b/>
                <w:color w:val="002060"/>
                <w:lang w:val="en-GB"/>
              </w:rPr>
            </w:pPr>
            <w:r w:rsidRPr="00D87125">
              <w:rPr>
                <w:rFonts w:asciiTheme="minorHAnsi" w:hAnsiTheme="minorHAnsi" w:cstheme="minorHAnsi"/>
                <w:b/>
                <w:color w:val="002060"/>
                <w:lang w:val="en-GB"/>
              </w:rPr>
              <w:t>ISO 20022</w:t>
            </w:r>
          </w:p>
        </w:tc>
      </w:tr>
      <w:tr w:rsidR="00A66C55" w:rsidRPr="00D87125" w14:paraId="06F5CDCB" w14:textId="77777777" w:rsidTr="002737E5">
        <w:tc>
          <w:tcPr>
            <w:tcW w:w="3510" w:type="dxa"/>
            <w:gridSpan w:val="2"/>
            <w:shd w:val="clear" w:color="auto" w:fill="FFFFFF" w:themeFill="background1"/>
          </w:tcPr>
          <w:p w14:paraId="06F5CDC9" w14:textId="77777777" w:rsidR="00A66C55" w:rsidRPr="00D87125" w:rsidRDefault="00A66C55" w:rsidP="002737E5">
            <w:pPr>
              <w:pStyle w:val="ListParagraph"/>
              <w:spacing w:before="40"/>
              <w:ind w:left="142"/>
              <w:jc w:val="left"/>
              <w:rPr>
                <w:rFonts w:asciiTheme="minorHAnsi" w:hAnsiTheme="minorHAnsi" w:cstheme="minorHAnsi"/>
                <w:lang w:val="en-GB"/>
              </w:rPr>
            </w:pPr>
            <w:r w:rsidRPr="00D87125">
              <w:rPr>
                <w:rFonts w:asciiTheme="minorHAnsi" w:hAnsiTheme="minorHAnsi" w:cstheme="minorHAnsi"/>
                <w:lang w:val="en-GB"/>
              </w:rPr>
              <w:t>MT 564 / E / 98a / RDDT</w:t>
            </w:r>
            <w:r w:rsidR="00493C1D">
              <w:rPr>
                <w:rFonts w:asciiTheme="minorHAnsi" w:hAnsiTheme="minorHAnsi" w:cstheme="minorHAnsi"/>
                <w:lang w:val="en-GB"/>
              </w:rPr>
              <w:t xml:space="preserve"> &amp; EARD</w:t>
            </w:r>
          </w:p>
        </w:tc>
        <w:tc>
          <w:tcPr>
            <w:tcW w:w="6663" w:type="dxa"/>
            <w:gridSpan w:val="3"/>
            <w:shd w:val="clear" w:color="auto" w:fill="FFFFFF" w:themeFill="background1"/>
          </w:tcPr>
          <w:p w14:paraId="06F5CDCA" w14:textId="77777777" w:rsidR="00A66C55" w:rsidRPr="00D87125" w:rsidRDefault="00C82A9D" w:rsidP="00662042">
            <w:pPr>
              <w:spacing w:before="40"/>
              <w:jc w:val="left"/>
              <w:rPr>
                <w:rFonts w:asciiTheme="minorHAnsi" w:hAnsiTheme="minorHAnsi" w:cstheme="minorHAnsi"/>
                <w:lang w:val="en-GB"/>
              </w:rPr>
            </w:pPr>
            <w:r w:rsidRPr="00D87125">
              <w:rPr>
                <w:rFonts w:asciiTheme="minorHAnsi" w:hAnsiTheme="minorHAnsi" w:cstheme="minorHAnsi"/>
                <w:sz w:val="18"/>
                <w:szCs w:val="18"/>
                <w:lang w:val="en-GB"/>
              </w:rPr>
              <w:t>s</w:t>
            </w:r>
            <w:r w:rsidR="00A66C55" w:rsidRPr="00D87125">
              <w:rPr>
                <w:rFonts w:asciiTheme="minorHAnsi" w:hAnsiTheme="minorHAnsi" w:cstheme="minorHAnsi"/>
                <w:sz w:val="18"/>
                <w:szCs w:val="18"/>
                <w:lang w:val="en-GB"/>
              </w:rPr>
              <w:t xml:space="preserve">eev.031 – </w:t>
            </w:r>
            <w:r w:rsidR="00A66C55" w:rsidRPr="00D87125">
              <w:rPr>
                <w:rFonts w:asciiTheme="minorHAnsi" w:hAnsiTheme="minorHAnsi" w:cstheme="minorHAnsi"/>
                <w:b/>
                <w:sz w:val="18"/>
                <w:szCs w:val="18"/>
                <w:lang w:val="en-GB"/>
              </w:rPr>
              <w:t>E</w:t>
            </w:r>
            <w:r w:rsidR="00A66C55" w:rsidRPr="00D87125">
              <w:rPr>
                <w:rFonts w:asciiTheme="minorHAnsi" w:hAnsiTheme="minorHAnsi" w:cstheme="minorHAnsi"/>
                <w:sz w:val="18"/>
                <w:szCs w:val="18"/>
                <w:lang w:val="en-GB"/>
              </w:rPr>
              <w:t xml:space="preserve"> / DateDetails / ResponseDeadline</w:t>
            </w:r>
            <w:r w:rsidR="00493C1D">
              <w:rPr>
                <w:rFonts w:asciiTheme="minorHAnsi" w:hAnsiTheme="minorHAnsi" w:cstheme="minorHAnsi"/>
                <w:sz w:val="18"/>
                <w:szCs w:val="18"/>
                <w:lang w:val="en-GB"/>
              </w:rPr>
              <w:t xml:space="preserve"> &amp; </w:t>
            </w:r>
            <w:r w:rsidR="00493C1D" w:rsidRPr="00D87125">
              <w:rPr>
                <w:rFonts w:asciiTheme="minorHAnsi" w:hAnsiTheme="minorHAnsi" w:cstheme="minorHAnsi"/>
                <w:sz w:val="18"/>
                <w:szCs w:val="18"/>
                <w:lang w:val="en-GB"/>
              </w:rPr>
              <w:t>EarlyResponseDeadline</w:t>
            </w:r>
          </w:p>
        </w:tc>
      </w:tr>
      <w:tr w:rsidR="00A66C55" w:rsidRPr="00D87125" w14:paraId="06F5CDD0" w14:textId="77777777" w:rsidTr="002737E5">
        <w:tc>
          <w:tcPr>
            <w:tcW w:w="2310" w:type="dxa"/>
            <w:shd w:val="clear" w:color="auto" w:fill="FABF8F" w:themeFill="accent6" w:themeFillTint="99"/>
          </w:tcPr>
          <w:p w14:paraId="06F5CDCC"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b/>
                <w:lang w:val="en-GB"/>
              </w:rPr>
              <w:t>Decision Date</w:t>
            </w:r>
          </w:p>
        </w:tc>
        <w:tc>
          <w:tcPr>
            <w:tcW w:w="2311" w:type="dxa"/>
            <w:gridSpan w:val="2"/>
            <w:shd w:val="clear" w:color="auto" w:fill="FABF8F" w:themeFill="accent6" w:themeFillTint="99"/>
          </w:tcPr>
          <w:p w14:paraId="06F5CDCD"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b/>
                <w:lang w:val="en-GB"/>
              </w:rPr>
              <w:t>Implement. Date</w:t>
            </w:r>
          </w:p>
        </w:tc>
        <w:tc>
          <w:tcPr>
            <w:tcW w:w="2310" w:type="dxa"/>
            <w:shd w:val="clear" w:color="auto" w:fill="FABF8F" w:themeFill="accent6" w:themeFillTint="99"/>
          </w:tcPr>
          <w:p w14:paraId="06F5CDCE"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b/>
                <w:lang w:val="en-GB"/>
              </w:rPr>
              <w:t>Update Date</w:t>
            </w:r>
          </w:p>
        </w:tc>
        <w:tc>
          <w:tcPr>
            <w:tcW w:w="3242" w:type="dxa"/>
            <w:shd w:val="clear" w:color="auto" w:fill="FABF8F" w:themeFill="accent6" w:themeFillTint="99"/>
          </w:tcPr>
          <w:p w14:paraId="06F5CDCF"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b/>
                <w:lang w:val="en-GB"/>
              </w:rPr>
              <w:t>Open Item Ref.</w:t>
            </w:r>
          </w:p>
        </w:tc>
      </w:tr>
      <w:tr w:rsidR="00A66C55" w:rsidRPr="00D87125" w14:paraId="06F5CDD5" w14:textId="77777777" w:rsidTr="002737E5">
        <w:tc>
          <w:tcPr>
            <w:tcW w:w="2310" w:type="dxa"/>
          </w:tcPr>
          <w:p w14:paraId="06F5CDD1"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lang w:val="en-GB"/>
              </w:rPr>
              <w:t>Jun. 2001/Jan. 2002</w:t>
            </w:r>
          </w:p>
        </w:tc>
        <w:tc>
          <w:tcPr>
            <w:tcW w:w="2311" w:type="dxa"/>
            <w:gridSpan w:val="2"/>
          </w:tcPr>
          <w:p w14:paraId="06F5CDD2"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lang w:val="en-GB"/>
              </w:rPr>
              <w:t>Nov. 2002</w:t>
            </w:r>
          </w:p>
        </w:tc>
        <w:tc>
          <w:tcPr>
            <w:tcW w:w="2310" w:type="dxa"/>
          </w:tcPr>
          <w:p w14:paraId="06F5CDD3" w14:textId="77777777" w:rsidR="00A66C55" w:rsidRPr="00D87125" w:rsidRDefault="00493C1D" w:rsidP="002737E5">
            <w:pPr>
              <w:spacing w:before="40"/>
              <w:jc w:val="left"/>
              <w:rPr>
                <w:rFonts w:asciiTheme="minorHAnsi" w:hAnsiTheme="minorHAnsi" w:cstheme="minorHAnsi"/>
                <w:lang w:val="en-GB"/>
              </w:rPr>
            </w:pPr>
            <w:r>
              <w:rPr>
                <w:rFonts w:asciiTheme="minorHAnsi" w:hAnsiTheme="minorHAnsi" w:cstheme="minorHAnsi"/>
                <w:lang w:val="en-GB"/>
              </w:rPr>
              <w:t>Jun. 2021</w:t>
            </w:r>
          </w:p>
        </w:tc>
        <w:tc>
          <w:tcPr>
            <w:tcW w:w="3242" w:type="dxa"/>
            <w:vAlign w:val="center"/>
          </w:tcPr>
          <w:p w14:paraId="06F5CDD4"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lang w:val="en-GB"/>
              </w:rPr>
              <w:t>CA303</w:t>
            </w:r>
            <w:r w:rsidR="00493C1D">
              <w:rPr>
                <w:rFonts w:asciiTheme="minorHAnsi" w:hAnsiTheme="minorHAnsi" w:cstheme="minorHAnsi"/>
                <w:lang w:val="en-GB"/>
              </w:rPr>
              <w:t>, CA457</w:t>
            </w:r>
          </w:p>
        </w:tc>
      </w:tr>
    </w:tbl>
    <w:p w14:paraId="06F5CDD6" w14:textId="77777777" w:rsidR="00DC2409" w:rsidRPr="00D87125" w:rsidRDefault="00DC2409" w:rsidP="00DE572B">
      <w:pPr>
        <w:pStyle w:val="Decisions"/>
        <w:rPr>
          <w:color w:val="auto"/>
          <w:sz w:val="20"/>
          <w:lang w:val="en-GB"/>
        </w:rPr>
      </w:pPr>
    </w:p>
    <w:p w14:paraId="06F5CDD7" w14:textId="77777777" w:rsidR="007F5E7C" w:rsidRDefault="007F5E7C" w:rsidP="00A56200">
      <w:pPr>
        <w:pStyle w:val="Heading4"/>
        <w:rPr>
          <w:lang w:val="en-GB"/>
        </w:rPr>
      </w:pPr>
      <w:bookmarkStart w:id="2054" w:name="_Toc284341030"/>
      <w:r>
        <w:rPr>
          <w:lang w:val="en-GB"/>
        </w:rPr>
        <w:t xml:space="preserve">Market Deadline for Instructions related to </w:t>
      </w:r>
      <w:r w:rsidR="00F5198B">
        <w:rPr>
          <w:lang w:val="en-GB"/>
        </w:rPr>
        <w:t xml:space="preserve">Pending </w:t>
      </w:r>
      <w:r>
        <w:rPr>
          <w:lang w:val="en-GB"/>
        </w:rPr>
        <w:t>Receipt Positions</w:t>
      </w:r>
    </w:p>
    <w:p w14:paraId="06F5CDD8" w14:textId="77777777" w:rsidR="007057FF" w:rsidRDefault="000B5B8D" w:rsidP="00810A67">
      <w:pPr>
        <w:jc w:val="left"/>
        <w:rPr>
          <w:rFonts w:cs="Arial"/>
          <w:b/>
          <w:color w:val="000000"/>
        </w:rPr>
      </w:pPr>
      <w:r w:rsidRPr="000B5B8D">
        <w:rPr>
          <w:rFonts w:cs="Arial"/>
          <w:b/>
          <w:color w:val="000000"/>
        </w:rPr>
        <w:t xml:space="preserve">Election to Counterparty </w:t>
      </w:r>
      <w:r w:rsidR="00CB5E99">
        <w:rPr>
          <w:rFonts w:cs="Arial"/>
          <w:b/>
          <w:color w:val="000000"/>
        </w:rPr>
        <w:t xml:space="preserve">Market </w:t>
      </w:r>
      <w:r w:rsidRPr="000B5B8D">
        <w:rPr>
          <w:rFonts w:cs="Arial"/>
          <w:b/>
          <w:color w:val="000000"/>
        </w:rPr>
        <w:t>Deadline</w:t>
      </w:r>
      <w:r w:rsidR="00BA664F">
        <w:rPr>
          <w:rFonts w:cs="Arial"/>
          <w:b/>
          <w:color w:val="000000"/>
        </w:rPr>
        <w:t xml:space="preserve"> </w:t>
      </w:r>
    </w:p>
    <w:p w14:paraId="06F5CDD9" w14:textId="05DA9916" w:rsidR="00810A67" w:rsidRDefault="00810A67" w:rsidP="00810A67">
      <w:pPr>
        <w:jc w:val="left"/>
        <w:rPr>
          <w:rFonts w:cs="Arial"/>
        </w:rPr>
      </w:pPr>
      <w:r>
        <w:rPr>
          <w:rFonts w:cs="Arial"/>
        </w:rPr>
        <w:t xml:space="preserve">It represents the market deadline applicable to a pending receipt position; it is also known as </w:t>
      </w:r>
      <w:r w:rsidR="002737E5">
        <w:rPr>
          <w:rFonts w:cs="Arial"/>
        </w:rPr>
        <w:t>“</w:t>
      </w:r>
      <w:r w:rsidR="002737E5" w:rsidRPr="00BA664F">
        <w:rPr>
          <w:rFonts w:cs="Arial"/>
          <w:b/>
        </w:rPr>
        <w:t>B</w:t>
      </w:r>
      <w:r w:rsidRPr="00BA664F">
        <w:rPr>
          <w:rFonts w:cs="Arial"/>
          <w:b/>
        </w:rPr>
        <w:t xml:space="preserve">uyer </w:t>
      </w:r>
      <w:r w:rsidR="002737E5" w:rsidRPr="00BA664F">
        <w:rPr>
          <w:rFonts w:cs="Arial"/>
          <w:b/>
        </w:rPr>
        <w:t>P</w:t>
      </w:r>
      <w:r w:rsidRPr="00BA664F">
        <w:rPr>
          <w:rFonts w:cs="Arial"/>
          <w:b/>
        </w:rPr>
        <w:t xml:space="preserve">rotection </w:t>
      </w:r>
      <w:r w:rsidR="002737E5" w:rsidRPr="00BA664F">
        <w:rPr>
          <w:rFonts w:cs="Arial"/>
          <w:b/>
        </w:rPr>
        <w:t>D</w:t>
      </w:r>
      <w:r w:rsidRPr="00BA664F">
        <w:rPr>
          <w:rFonts w:cs="Arial"/>
          <w:b/>
        </w:rPr>
        <w:t>eadline</w:t>
      </w:r>
      <w:r w:rsidR="002737E5">
        <w:rPr>
          <w:rFonts w:cs="Arial"/>
        </w:rPr>
        <w:t>”</w:t>
      </w:r>
      <w:r>
        <w:rPr>
          <w:rFonts w:cs="Arial"/>
        </w:rPr>
        <w:t xml:space="preserve">. </w:t>
      </w:r>
      <w:r>
        <w:br/>
      </w:r>
      <w:r>
        <w:rPr>
          <w:rFonts w:cs="Arial"/>
        </w:rPr>
        <w:t>This is the market deadline by which the buyer needs to instruct the seller, either directly or via the CSD if an electronic</w:t>
      </w:r>
      <w:ins w:id="2055" w:author="Mariangela FUMAGALLI" w:date="2023-11-16T17:34:00Z">
        <w:r w:rsidR="00BD326C">
          <w:rPr>
            <w:rFonts w:cs="Arial"/>
          </w:rPr>
          <w:t>/automated</w:t>
        </w:r>
      </w:ins>
      <w:r>
        <w:rPr>
          <w:rFonts w:cs="Arial"/>
        </w:rPr>
        <w:t xml:space="preserve"> buyer protection deadline process exists.</w:t>
      </w:r>
      <w:r>
        <w:rPr>
          <w:rFonts w:cs="Arial"/>
        </w:rPr>
        <w:br/>
      </w:r>
      <w:r>
        <w:rPr>
          <w:rFonts w:cs="Arial"/>
        </w:rPr>
        <w:br/>
      </w:r>
      <w:r w:rsidR="000B5B8D" w:rsidRPr="000B5B8D">
        <w:rPr>
          <w:rFonts w:cs="Arial"/>
          <w:b/>
          <w:color w:val="000000"/>
        </w:rPr>
        <w:t>Guaranteed Participation Date</w:t>
      </w:r>
      <w:r w:rsidR="00C82A9D">
        <w:rPr>
          <w:rFonts w:cs="Arial"/>
          <w:b/>
          <w:color w:val="000000"/>
        </w:rPr>
        <w:t xml:space="preserve"> </w:t>
      </w:r>
      <w:r>
        <w:rPr>
          <w:rFonts w:cs="Arial"/>
        </w:rPr>
        <w:br/>
        <w:t xml:space="preserve">It represents the last trade date for a buyer to be sure it can participate in an event. It is one settlement cycle before </w:t>
      </w:r>
      <w:r w:rsidR="002737E5">
        <w:rPr>
          <w:rFonts w:cs="Arial"/>
        </w:rPr>
        <w:t>B</w:t>
      </w:r>
      <w:r>
        <w:rPr>
          <w:rFonts w:cs="Arial"/>
        </w:rPr>
        <w:t xml:space="preserve">uyer </w:t>
      </w:r>
      <w:r w:rsidR="002737E5">
        <w:rPr>
          <w:rFonts w:cs="Arial"/>
        </w:rPr>
        <w:t>P</w:t>
      </w:r>
      <w:r>
        <w:rPr>
          <w:rFonts w:cs="Arial"/>
        </w:rPr>
        <w:t xml:space="preserve">rotection </w:t>
      </w:r>
      <w:r w:rsidR="002737E5">
        <w:rPr>
          <w:rFonts w:cs="Arial"/>
        </w:rPr>
        <w:t>D</w:t>
      </w:r>
      <w:r>
        <w:rPr>
          <w:rFonts w:cs="Arial"/>
        </w:rPr>
        <w:t>eadline date.</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C82A9D" w14:paraId="06F5CDDC" w14:textId="77777777" w:rsidTr="002737E5">
        <w:tc>
          <w:tcPr>
            <w:tcW w:w="3510" w:type="dxa"/>
            <w:gridSpan w:val="2"/>
            <w:shd w:val="clear" w:color="auto" w:fill="FABF8F" w:themeFill="accent6" w:themeFillTint="99"/>
          </w:tcPr>
          <w:p w14:paraId="06F5CDDA" w14:textId="77777777" w:rsidR="00C82A9D" w:rsidRPr="000413ED" w:rsidRDefault="00C82A9D" w:rsidP="002737E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DB" w14:textId="77777777" w:rsidR="00C82A9D" w:rsidRPr="000413ED" w:rsidRDefault="00C82A9D" w:rsidP="002737E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C82A9D" w:rsidRPr="00416B26" w14:paraId="06F5CDDF" w14:textId="77777777" w:rsidTr="002737E5">
        <w:tc>
          <w:tcPr>
            <w:tcW w:w="3510" w:type="dxa"/>
            <w:gridSpan w:val="2"/>
            <w:shd w:val="clear" w:color="auto" w:fill="FFFFFF" w:themeFill="background1"/>
          </w:tcPr>
          <w:p w14:paraId="06F5CDDD" w14:textId="77777777" w:rsidR="00C82A9D" w:rsidRPr="00426652" w:rsidRDefault="002737E5" w:rsidP="002737E5">
            <w:pPr>
              <w:pStyle w:val="ListParagraph"/>
              <w:spacing w:before="40"/>
              <w:ind w:left="0"/>
              <w:jc w:val="left"/>
              <w:rPr>
                <w:rFonts w:asciiTheme="minorHAnsi" w:hAnsiTheme="minorHAnsi" w:cstheme="minorHAnsi"/>
                <w:lang w:val="es-ES"/>
                <w:rPrChange w:id="2056" w:author="Mariangela FUMAGALLI" w:date="2023-11-13T09:05:00Z">
                  <w:rPr>
                    <w:rFonts w:asciiTheme="minorHAnsi" w:hAnsiTheme="minorHAnsi" w:cstheme="minorHAnsi"/>
                    <w:lang w:val="en-GB"/>
                  </w:rPr>
                </w:rPrChange>
              </w:rPr>
            </w:pPr>
            <w:r w:rsidRPr="00426652">
              <w:rPr>
                <w:rFonts w:asciiTheme="minorHAnsi" w:hAnsiTheme="minorHAnsi" w:cstheme="minorHAnsi"/>
                <w:lang w:val="es-ES"/>
                <w:rPrChange w:id="2057" w:author="Mariangela FUMAGALLI" w:date="2023-11-13T09:05:00Z">
                  <w:rPr>
                    <w:rFonts w:asciiTheme="minorHAnsi" w:hAnsiTheme="minorHAnsi" w:cstheme="minorHAnsi"/>
                    <w:lang w:val="en-GB"/>
                  </w:rPr>
                </w:rPrChange>
              </w:rPr>
              <w:t>M</w:t>
            </w:r>
            <w:r w:rsidR="00C82A9D" w:rsidRPr="00426652">
              <w:rPr>
                <w:rFonts w:asciiTheme="minorHAnsi" w:hAnsiTheme="minorHAnsi" w:cstheme="minorHAnsi"/>
                <w:lang w:val="es-ES"/>
                <w:rPrChange w:id="2058" w:author="Mariangela FUMAGALLI" w:date="2023-11-13T09:05:00Z">
                  <w:rPr>
                    <w:rFonts w:asciiTheme="minorHAnsi" w:hAnsiTheme="minorHAnsi" w:cstheme="minorHAnsi"/>
                    <w:lang w:val="en-GB"/>
                  </w:rPr>
                </w:rPrChange>
              </w:rPr>
              <w:t>T 564 / D / 98a / ECPD &amp; GUPA</w:t>
            </w:r>
          </w:p>
        </w:tc>
        <w:tc>
          <w:tcPr>
            <w:tcW w:w="6663" w:type="dxa"/>
            <w:gridSpan w:val="3"/>
            <w:shd w:val="clear" w:color="auto" w:fill="FFFFFF" w:themeFill="background1"/>
          </w:tcPr>
          <w:p w14:paraId="06F5CDDE" w14:textId="77777777" w:rsidR="006F0875" w:rsidRPr="006F0875" w:rsidRDefault="00C82A9D" w:rsidP="00C82A9D">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D</w:t>
            </w:r>
            <w:r>
              <w:rPr>
                <w:rFonts w:asciiTheme="minorHAnsi" w:hAnsiTheme="minorHAnsi" w:cstheme="minorHAnsi"/>
                <w:sz w:val="18"/>
                <w:szCs w:val="18"/>
                <w:lang w:val="en-GB"/>
              </w:rPr>
              <w:t xml:space="preserve"> / DateDetails / ElectionToCounter</w:t>
            </w:r>
            <w:r w:rsidR="002737E5">
              <w:rPr>
                <w:rFonts w:asciiTheme="minorHAnsi" w:hAnsiTheme="minorHAnsi" w:cstheme="minorHAnsi"/>
                <w:sz w:val="18"/>
                <w:szCs w:val="18"/>
                <w:lang w:val="en-GB"/>
              </w:rPr>
              <w:t>partyMarketDeadline &amp; Gua</w:t>
            </w:r>
            <w:r>
              <w:rPr>
                <w:rFonts w:asciiTheme="minorHAnsi" w:hAnsiTheme="minorHAnsi" w:cstheme="minorHAnsi"/>
                <w:sz w:val="18"/>
                <w:szCs w:val="18"/>
                <w:lang w:val="en-GB"/>
              </w:rPr>
              <w:t>ranteedParticipationDate</w:t>
            </w:r>
          </w:p>
        </w:tc>
      </w:tr>
      <w:tr w:rsidR="00C82A9D" w:rsidRPr="00AD58BA" w14:paraId="06F5CDE4" w14:textId="77777777" w:rsidTr="002737E5">
        <w:tc>
          <w:tcPr>
            <w:tcW w:w="2310" w:type="dxa"/>
            <w:shd w:val="clear" w:color="auto" w:fill="FABF8F" w:themeFill="accent6" w:themeFillTint="99"/>
          </w:tcPr>
          <w:p w14:paraId="06F5CDE0" w14:textId="77777777" w:rsidR="00C82A9D" w:rsidRPr="000413ED" w:rsidRDefault="00C82A9D" w:rsidP="002737E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DE1" w14:textId="77777777" w:rsidR="00C82A9D" w:rsidRPr="000413ED" w:rsidRDefault="00C82A9D" w:rsidP="002737E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DE2" w14:textId="77777777" w:rsidR="00C82A9D" w:rsidRPr="000413ED" w:rsidRDefault="00C82A9D" w:rsidP="002737E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DE3" w14:textId="77777777" w:rsidR="00C82A9D" w:rsidRPr="000413ED" w:rsidRDefault="00C82A9D" w:rsidP="002737E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C82A9D" w:rsidRPr="00AD58BA" w14:paraId="06F5CDE9" w14:textId="77777777" w:rsidTr="002737E5">
        <w:tc>
          <w:tcPr>
            <w:tcW w:w="2310" w:type="dxa"/>
          </w:tcPr>
          <w:p w14:paraId="06F5CDE5" w14:textId="77777777" w:rsidR="00C82A9D" w:rsidRPr="000413ED" w:rsidRDefault="00C82A9D" w:rsidP="002737E5">
            <w:pPr>
              <w:spacing w:before="40"/>
              <w:jc w:val="left"/>
              <w:rPr>
                <w:rFonts w:asciiTheme="minorHAnsi" w:hAnsiTheme="minorHAnsi" w:cstheme="minorHAnsi"/>
                <w:lang w:val="en-GB"/>
              </w:rPr>
            </w:pPr>
            <w:r>
              <w:rPr>
                <w:rFonts w:asciiTheme="minorHAnsi" w:hAnsiTheme="minorHAnsi" w:cstheme="minorHAnsi"/>
                <w:lang w:val="en-GB"/>
              </w:rPr>
              <w:t>Oct. 2014</w:t>
            </w:r>
          </w:p>
        </w:tc>
        <w:tc>
          <w:tcPr>
            <w:tcW w:w="2311" w:type="dxa"/>
            <w:gridSpan w:val="2"/>
          </w:tcPr>
          <w:p w14:paraId="06F5CDE6" w14:textId="77777777" w:rsidR="00C82A9D" w:rsidRPr="000413ED" w:rsidRDefault="00C82A9D" w:rsidP="002737E5">
            <w:pPr>
              <w:spacing w:before="40"/>
              <w:jc w:val="left"/>
              <w:rPr>
                <w:rFonts w:asciiTheme="minorHAnsi" w:hAnsiTheme="minorHAnsi" w:cstheme="minorHAnsi"/>
                <w:lang w:val="en-GB"/>
              </w:rPr>
            </w:pPr>
            <w:r>
              <w:rPr>
                <w:rFonts w:asciiTheme="minorHAnsi" w:hAnsiTheme="minorHAnsi" w:cstheme="minorHAnsi"/>
                <w:lang w:val="en-GB"/>
              </w:rPr>
              <w:t>Nov. 2014</w:t>
            </w:r>
          </w:p>
        </w:tc>
        <w:tc>
          <w:tcPr>
            <w:tcW w:w="2310" w:type="dxa"/>
          </w:tcPr>
          <w:p w14:paraId="06F5CDE7" w14:textId="77777777" w:rsidR="00C82A9D" w:rsidRPr="000413ED" w:rsidRDefault="00C82A9D" w:rsidP="002737E5">
            <w:pPr>
              <w:spacing w:before="40"/>
              <w:jc w:val="left"/>
              <w:rPr>
                <w:rFonts w:asciiTheme="minorHAnsi" w:hAnsiTheme="minorHAnsi" w:cstheme="minorHAnsi"/>
                <w:lang w:val="en-GB"/>
              </w:rPr>
            </w:pPr>
          </w:p>
        </w:tc>
        <w:tc>
          <w:tcPr>
            <w:tcW w:w="3242" w:type="dxa"/>
            <w:vAlign w:val="center"/>
          </w:tcPr>
          <w:p w14:paraId="06F5CDE8" w14:textId="77777777" w:rsidR="00C82A9D" w:rsidRPr="000413ED" w:rsidRDefault="00C82A9D" w:rsidP="002737E5">
            <w:pPr>
              <w:spacing w:before="40"/>
              <w:jc w:val="left"/>
              <w:rPr>
                <w:rFonts w:asciiTheme="minorHAnsi" w:hAnsiTheme="minorHAnsi" w:cstheme="minorHAnsi"/>
                <w:lang w:val="en-GB"/>
              </w:rPr>
            </w:pPr>
            <w:r>
              <w:rPr>
                <w:rFonts w:asciiTheme="minorHAnsi" w:hAnsiTheme="minorHAnsi" w:cstheme="minorHAnsi"/>
                <w:lang w:val="en-GB"/>
              </w:rPr>
              <w:t>CA365</w:t>
            </w:r>
          </w:p>
        </w:tc>
      </w:tr>
    </w:tbl>
    <w:p w14:paraId="06F5CDEA" w14:textId="77777777" w:rsidR="007F5E7C" w:rsidRDefault="007F5E7C" w:rsidP="007F5E7C">
      <w:pPr>
        <w:pStyle w:val="Heading3"/>
        <w:rPr>
          <w:lang w:val="en-GB"/>
        </w:rPr>
      </w:pPr>
      <w:bookmarkStart w:id="2059" w:name="_Toc151050238"/>
      <w:r>
        <w:rPr>
          <w:lang w:val="en-GB"/>
        </w:rPr>
        <w:t>Securities Trading and Lending Related Deadlines</w:t>
      </w:r>
      <w:bookmarkEnd w:id="2059"/>
    </w:p>
    <w:p w14:paraId="06F5CDEB" w14:textId="77777777" w:rsidR="00796F60" w:rsidRDefault="007F5E7C" w:rsidP="007F5E7C">
      <w:pPr>
        <w:jc w:val="left"/>
        <w:rPr>
          <w:rFonts w:cs="Arial"/>
          <w:b/>
        </w:rPr>
      </w:pPr>
      <w:r w:rsidRPr="00DB2D18">
        <w:rPr>
          <w:rFonts w:cs="Arial"/>
          <w:b/>
        </w:rPr>
        <w:t xml:space="preserve">Stock Lending Deadline </w:t>
      </w:r>
      <w:r w:rsidR="00F5314C">
        <w:rPr>
          <w:rFonts w:cs="Arial"/>
          <w:b/>
        </w:rPr>
        <w:t>and</w:t>
      </w:r>
      <w:r w:rsidR="006F0875">
        <w:rPr>
          <w:rFonts w:cs="Arial"/>
          <w:b/>
        </w:rPr>
        <w:t xml:space="preserve"> Borrower Stock Lending Deadline</w:t>
      </w:r>
    </w:p>
    <w:p w14:paraId="06F5CDEC" w14:textId="77777777" w:rsidR="00810A67" w:rsidRDefault="006F0875" w:rsidP="007F5E7C">
      <w:pPr>
        <w:jc w:val="left"/>
        <w:rPr>
          <w:rFonts w:cs="Arial"/>
        </w:rPr>
      </w:pPr>
      <w:r>
        <w:rPr>
          <w:rFonts w:cs="Arial"/>
        </w:rPr>
        <w:t>Stock Lending Deadline</w:t>
      </w:r>
      <w:r w:rsidR="007F5E7C">
        <w:rPr>
          <w:rFonts w:cs="Arial"/>
        </w:rPr>
        <w:t xml:space="preserve"> represents the response deadline applicable to a loan position enrolled in the lending program offered by the service provider.</w:t>
      </w:r>
      <w:r w:rsidR="007F5E7C">
        <w:t xml:space="preserve"> </w:t>
      </w:r>
      <w:r w:rsidR="007F5E7C">
        <w:br/>
      </w:r>
      <w:r w:rsidR="007F5E7C">
        <w:rPr>
          <w:rFonts w:cs="Arial"/>
        </w:rPr>
        <w:t>In case an account owner has lent some or all of its sec</w:t>
      </w:r>
      <w:r w:rsidR="001367AF">
        <w:rPr>
          <w:rFonts w:cs="Arial"/>
        </w:rPr>
        <w:t>urities to the lending program</w:t>
      </w:r>
      <w:r w:rsidR="007F5E7C">
        <w:rPr>
          <w:rFonts w:cs="Arial"/>
        </w:rPr>
        <w:t xml:space="preserve"> of the account servicer, this is the deadline to provide its instruction.</w:t>
      </w:r>
    </w:p>
    <w:p w14:paraId="06F5CDED" w14:textId="77777777" w:rsidR="00DC7F12" w:rsidRDefault="006F0875" w:rsidP="007F5E7C">
      <w:pPr>
        <w:jc w:val="left"/>
        <w:rPr>
          <w:rFonts w:cs="Arial"/>
        </w:rPr>
      </w:pPr>
      <w:r>
        <w:rPr>
          <w:rFonts w:cs="Arial"/>
        </w:rPr>
        <w:t>Borrower Stock Lending Deadline represents the response deadline applicable to a loan position enrolled in the lending program offered by a specific third party borrower.</w:t>
      </w:r>
    </w:p>
    <w:p w14:paraId="06F5CDEE" w14:textId="6E67641A" w:rsidR="00DC7F12" w:rsidRDefault="00DC7F12" w:rsidP="007F5E7C">
      <w:pPr>
        <w:jc w:val="left"/>
        <w:rPr>
          <w:rFonts w:cs="Arial"/>
        </w:rPr>
      </w:pPr>
      <w:del w:id="2060" w:author="Mariangela FUMAGALLI" w:date="2023-11-16T17:35:00Z">
        <w:r w:rsidDel="00BD326C">
          <w:rPr>
            <w:rFonts w:cs="Arial"/>
          </w:rPr>
          <w:delText xml:space="preserve">As of SR2016, </w:delText>
        </w:r>
        <w:r w:rsidR="006F0875" w:rsidDel="00BD326C">
          <w:rPr>
            <w:rFonts w:cs="Arial"/>
          </w:rPr>
          <w:delText>i</w:delText>
        </w:r>
      </w:del>
      <w:ins w:id="2061" w:author="Mariangela FUMAGALLI" w:date="2023-11-16T17:35:00Z">
        <w:r w:rsidR="00BD326C">
          <w:rPr>
            <w:rFonts w:cs="Arial"/>
          </w:rPr>
          <w:t>I</w:t>
        </w:r>
      </w:ins>
      <w:r w:rsidR="006F0875">
        <w:rPr>
          <w:rFonts w:cs="Arial"/>
        </w:rPr>
        <w:t>n ISO15022, the qualifier :98a::</w:t>
      </w:r>
      <w:r>
        <w:rPr>
          <w:rFonts w:cs="Arial"/>
        </w:rPr>
        <w:t>BORD cannot be repeated when used with format options :98A, 98B, 98C and 98E. It can only be repeated with format option 98J and 98K.</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2737E5" w14:paraId="06F5CDF1" w14:textId="77777777" w:rsidTr="002737E5">
        <w:tc>
          <w:tcPr>
            <w:tcW w:w="3510" w:type="dxa"/>
            <w:gridSpan w:val="2"/>
            <w:shd w:val="clear" w:color="auto" w:fill="FABF8F" w:themeFill="accent6" w:themeFillTint="99"/>
          </w:tcPr>
          <w:p w14:paraId="06F5CDEF" w14:textId="77777777" w:rsidR="002737E5" w:rsidRPr="000413ED" w:rsidRDefault="002737E5" w:rsidP="002737E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F0" w14:textId="77777777" w:rsidR="002737E5" w:rsidRPr="000413ED" w:rsidRDefault="002737E5" w:rsidP="002737E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737E5" w:rsidRPr="00416B26" w14:paraId="06F5CDF4" w14:textId="77777777" w:rsidTr="002737E5">
        <w:tc>
          <w:tcPr>
            <w:tcW w:w="3510" w:type="dxa"/>
            <w:gridSpan w:val="2"/>
            <w:shd w:val="clear" w:color="auto" w:fill="FFFFFF" w:themeFill="background1"/>
          </w:tcPr>
          <w:p w14:paraId="06F5CDF2" w14:textId="77777777" w:rsidR="002737E5" w:rsidRPr="002737E5" w:rsidRDefault="002737E5" w:rsidP="006F0875">
            <w:pPr>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sidR="006F0875">
              <w:rPr>
                <w:rFonts w:asciiTheme="minorHAnsi" w:hAnsiTheme="minorHAnsi" w:cstheme="minorHAnsi"/>
                <w:lang w:val="en-GB"/>
              </w:rPr>
              <w:t>E</w:t>
            </w:r>
            <w:r w:rsidRPr="002737E5">
              <w:rPr>
                <w:rFonts w:asciiTheme="minorHAnsi" w:hAnsiTheme="minorHAnsi" w:cstheme="minorHAnsi"/>
                <w:lang w:val="en-GB"/>
              </w:rPr>
              <w:t xml:space="preserve"> / 98a / </w:t>
            </w:r>
            <w:r w:rsidR="006F0875">
              <w:rPr>
                <w:rFonts w:asciiTheme="minorHAnsi" w:hAnsiTheme="minorHAnsi" w:cstheme="minorHAnsi"/>
                <w:lang w:val="en-GB"/>
              </w:rPr>
              <w:t>BORD</w:t>
            </w:r>
          </w:p>
        </w:tc>
        <w:tc>
          <w:tcPr>
            <w:tcW w:w="6663" w:type="dxa"/>
            <w:gridSpan w:val="3"/>
            <w:shd w:val="clear" w:color="auto" w:fill="FFFFFF" w:themeFill="background1"/>
          </w:tcPr>
          <w:p w14:paraId="06F5CDF3" w14:textId="77777777" w:rsidR="002737E5" w:rsidRPr="000413ED" w:rsidRDefault="002737E5" w:rsidP="006F0875">
            <w:pPr>
              <w:spacing w:before="40"/>
              <w:jc w:val="left"/>
              <w:rPr>
                <w:rFonts w:asciiTheme="minorHAnsi" w:hAnsiTheme="minorHAnsi" w:cstheme="minorHAnsi"/>
                <w:lang w:val="en-GB"/>
              </w:rPr>
            </w:pPr>
            <w:r>
              <w:rPr>
                <w:rFonts w:asciiTheme="minorHAnsi" w:hAnsiTheme="minorHAnsi" w:cstheme="minorHAnsi"/>
                <w:sz w:val="18"/>
                <w:szCs w:val="18"/>
                <w:lang w:val="en-GB"/>
              </w:rPr>
              <w:t xml:space="preserve">seev.031 – </w:t>
            </w:r>
            <w:r w:rsidR="006F0875">
              <w:rPr>
                <w:rFonts w:asciiTheme="minorHAnsi" w:hAnsiTheme="minorHAnsi" w:cstheme="minorHAnsi"/>
                <w:b/>
                <w:sz w:val="18"/>
                <w:szCs w:val="18"/>
                <w:lang w:val="en-GB"/>
              </w:rPr>
              <w:t>E</w:t>
            </w:r>
            <w:r>
              <w:rPr>
                <w:rFonts w:asciiTheme="minorHAnsi" w:hAnsiTheme="minorHAnsi" w:cstheme="minorHAnsi"/>
                <w:sz w:val="18"/>
                <w:szCs w:val="18"/>
                <w:lang w:val="en-GB"/>
              </w:rPr>
              <w:t xml:space="preserve"> / DateDetails / </w:t>
            </w:r>
            <w:r w:rsidR="006F0875">
              <w:rPr>
                <w:rFonts w:asciiTheme="minorHAnsi" w:hAnsiTheme="minorHAnsi" w:cstheme="minorHAnsi"/>
                <w:sz w:val="18"/>
                <w:szCs w:val="18"/>
                <w:lang w:val="en-GB"/>
              </w:rPr>
              <w:t>StockLendingDeadline &amp; BorrowerStockLendingDeadline</w:t>
            </w:r>
          </w:p>
        </w:tc>
      </w:tr>
      <w:tr w:rsidR="002737E5" w:rsidRPr="00AD58BA" w14:paraId="06F5CDF9" w14:textId="77777777" w:rsidTr="002737E5">
        <w:tc>
          <w:tcPr>
            <w:tcW w:w="2310" w:type="dxa"/>
            <w:shd w:val="clear" w:color="auto" w:fill="FABF8F" w:themeFill="accent6" w:themeFillTint="99"/>
          </w:tcPr>
          <w:p w14:paraId="06F5CDF5" w14:textId="77777777" w:rsidR="002737E5" w:rsidRPr="000413ED" w:rsidRDefault="002737E5" w:rsidP="002737E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DF6" w14:textId="77777777" w:rsidR="002737E5" w:rsidRPr="000413ED" w:rsidRDefault="002737E5" w:rsidP="002737E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DF7" w14:textId="77777777" w:rsidR="002737E5" w:rsidRPr="000413ED" w:rsidRDefault="002737E5" w:rsidP="002737E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DF8" w14:textId="77777777" w:rsidR="002737E5" w:rsidRPr="000413ED" w:rsidRDefault="002737E5" w:rsidP="002737E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737E5" w:rsidRPr="00AD58BA" w14:paraId="06F5CDFE" w14:textId="77777777" w:rsidTr="002737E5">
        <w:tc>
          <w:tcPr>
            <w:tcW w:w="2310" w:type="dxa"/>
          </w:tcPr>
          <w:p w14:paraId="06F5CDFA" w14:textId="77777777" w:rsidR="002737E5" w:rsidRPr="000413ED" w:rsidRDefault="002737E5" w:rsidP="002737E5">
            <w:pPr>
              <w:spacing w:before="40"/>
              <w:jc w:val="left"/>
              <w:rPr>
                <w:rFonts w:asciiTheme="minorHAnsi" w:hAnsiTheme="minorHAnsi" w:cstheme="minorHAnsi"/>
                <w:lang w:val="en-GB"/>
              </w:rPr>
            </w:pPr>
            <w:r>
              <w:rPr>
                <w:rFonts w:asciiTheme="minorHAnsi" w:hAnsiTheme="minorHAnsi" w:cstheme="minorHAnsi"/>
                <w:lang w:val="en-GB"/>
              </w:rPr>
              <w:t>Oct. 2014</w:t>
            </w:r>
          </w:p>
        </w:tc>
        <w:tc>
          <w:tcPr>
            <w:tcW w:w="2311" w:type="dxa"/>
            <w:gridSpan w:val="2"/>
          </w:tcPr>
          <w:p w14:paraId="06F5CDFB" w14:textId="77777777" w:rsidR="002737E5" w:rsidRPr="000413ED" w:rsidRDefault="002737E5" w:rsidP="002737E5">
            <w:pPr>
              <w:spacing w:before="40"/>
              <w:jc w:val="left"/>
              <w:rPr>
                <w:rFonts w:asciiTheme="minorHAnsi" w:hAnsiTheme="minorHAnsi" w:cstheme="minorHAnsi"/>
                <w:lang w:val="en-GB"/>
              </w:rPr>
            </w:pPr>
            <w:r>
              <w:rPr>
                <w:rFonts w:asciiTheme="minorHAnsi" w:hAnsiTheme="minorHAnsi" w:cstheme="minorHAnsi"/>
                <w:lang w:val="en-GB"/>
              </w:rPr>
              <w:t>Nov. 2014</w:t>
            </w:r>
          </w:p>
        </w:tc>
        <w:tc>
          <w:tcPr>
            <w:tcW w:w="2310" w:type="dxa"/>
          </w:tcPr>
          <w:p w14:paraId="06F5CDFC" w14:textId="77777777" w:rsidR="002737E5" w:rsidRPr="000413ED" w:rsidRDefault="006F0875" w:rsidP="002737E5">
            <w:pPr>
              <w:spacing w:before="40"/>
              <w:jc w:val="left"/>
              <w:rPr>
                <w:rFonts w:asciiTheme="minorHAnsi" w:hAnsiTheme="minorHAnsi" w:cstheme="minorHAnsi"/>
                <w:lang w:val="en-GB"/>
              </w:rPr>
            </w:pPr>
            <w:r>
              <w:rPr>
                <w:rFonts w:asciiTheme="minorHAnsi" w:hAnsiTheme="minorHAnsi" w:cstheme="minorHAnsi"/>
                <w:lang w:val="en-GB"/>
              </w:rPr>
              <w:t>Oct. 2016</w:t>
            </w:r>
          </w:p>
        </w:tc>
        <w:tc>
          <w:tcPr>
            <w:tcW w:w="3242" w:type="dxa"/>
            <w:vAlign w:val="center"/>
          </w:tcPr>
          <w:p w14:paraId="06F5CDFD" w14:textId="77777777" w:rsidR="002737E5" w:rsidRPr="000413ED" w:rsidRDefault="006F0875" w:rsidP="002737E5">
            <w:pPr>
              <w:spacing w:before="40"/>
              <w:jc w:val="left"/>
              <w:rPr>
                <w:rFonts w:asciiTheme="minorHAnsi" w:hAnsiTheme="minorHAnsi" w:cstheme="minorHAnsi"/>
                <w:lang w:val="en-GB"/>
              </w:rPr>
            </w:pPr>
            <w:r>
              <w:rPr>
                <w:rFonts w:asciiTheme="minorHAnsi" w:hAnsiTheme="minorHAnsi" w:cstheme="minorHAnsi"/>
                <w:lang w:val="en-GB"/>
              </w:rPr>
              <w:t>CA2</w:t>
            </w:r>
            <w:r w:rsidR="002737E5">
              <w:rPr>
                <w:rFonts w:asciiTheme="minorHAnsi" w:hAnsiTheme="minorHAnsi" w:cstheme="minorHAnsi"/>
                <w:lang w:val="en-GB"/>
              </w:rPr>
              <w:t>65</w:t>
            </w:r>
            <w:r>
              <w:rPr>
                <w:rFonts w:asciiTheme="minorHAnsi" w:hAnsiTheme="minorHAnsi" w:cstheme="minorHAnsi"/>
                <w:lang w:val="en-GB"/>
              </w:rPr>
              <w:t>, CA342</w:t>
            </w:r>
          </w:p>
        </w:tc>
      </w:tr>
    </w:tbl>
    <w:p w14:paraId="06F5CDFF" w14:textId="77777777" w:rsidR="008D6933" w:rsidRDefault="008D6933">
      <w:pPr>
        <w:pStyle w:val="Heading3"/>
        <w:rPr>
          <w:lang w:val="en-GB"/>
        </w:rPr>
      </w:pPr>
      <w:bookmarkStart w:id="2062" w:name="_Toc151050239"/>
      <w:r>
        <w:rPr>
          <w:lang w:val="en-GB"/>
        </w:rPr>
        <w:t>Period of Action</w:t>
      </w:r>
      <w:bookmarkEnd w:id="2062"/>
    </w:p>
    <w:p w14:paraId="06F5CE00" w14:textId="7206D570" w:rsidR="008D6933" w:rsidRDefault="009D0F59" w:rsidP="00614693">
      <w:pPr>
        <w:rPr>
          <w:lang w:val="en-GB"/>
        </w:rPr>
      </w:pPr>
      <w:r>
        <w:t xml:space="preserve">For options provided by the issuer/offeror, </w:t>
      </w:r>
      <w:r>
        <w:rPr>
          <w:lang w:val="en-GB"/>
        </w:rPr>
        <w:t>t</w:t>
      </w:r>
      <w:r w:rsidR="008D6933">
        <w:rPr>
          <w:lang w:val="en-GB"/>
        </w:rPr>
        <w:t>he period of action</w:t>
      </w:r>
      <w:r w:rsidR="00BA664F">
        <w:rPr>
          <w:lang w:val="en-GB"/>
        </w:rPr>
        <w:t xml:space="preserve"> </w:t>
      </w:r>
      <w:r w:rsidR="008D6933">
        <w:rPr>
          <w:lang w:val="en-GB"/>
        </w:rPr>
        <w:t>is provided by the issuer</w:t>
      </w:r>
      <w:r w:rsidR="00923D19">
        <w:rPr>
          <w:lang w:val="en-GB"/>
        </w:rPr>
        <w:t>/offeror</w:t>
      </w:r>
      <w:r w:rsidR="008D6933">
        <w:rPr>
          <w:lang w:val="en-GB"/>
        </w:rPr>
        <w:t xml:space="preserve"> (or its agent) and always ends on market deadline.</w:t>
      </w:r>
    </w:p>
    <w:p w14:paraId="5990F7EA" w14:textId="430AB95D" w:rsidR="00840C51" w:rsidRDefault="00840C51" w:rsidP="00840C51">
      <w:r>
        <w:t xml:space="preserve">If the period of action is used for an account servicer option where there is some form of market deadline/end date, e.g. SLLE </w:t>
      </w:r>
      <w:r w:rsidR="00035F83">
        <w:t>(Sell Entitlement)</w:t>
      </w:r>
      <w:r w:rsidR="00CE2D91">
        <w:t xml:space="preserve"> </w:t>
      </w:r>
      <w:r>
        <w:t xml:space="preserve">in a rights exercise event, the period </w:t>
      </w:r>
      <w:r w:rsidRPr="000851D4">
        <w:t xml:space="preserve">should </w:t>
      </w:r>
      <w:r>
        <w:t>end on the market deadline/end date</w:t>
      </w:r>
      <w:r w:rsidRPr="000851D4">
        <w:t xml:space="preserve"> </w:t>
      </w:r>
      <w:r>
        <w:t>though</w:t>
      </w:r>
      <w:r w:rsidRPr="000851D4">
        <w:t xml:space="preserve"> instructions </w:t>
      </w:r>
      <w:r>
        <w:t>may</w:t>
      </w:r>
      <w:r w:rsidRPr="000851D4">
        <w:t xml:space="preserve"> only be accepted until the response deadline.</w:t>
      </w:r>
    </w:p>
    <w:p w14:paraId="163710EC" w14:textId="58925551" w:rsidR="00840C51" w:rsidRPr="00840C51" w:rsidRDefault="00840C51" w:rsidP="00614693">
      <w:r>
        <w:t xml:space="preserve">If the period of action is used for an account servicer option where there is no form of market deadline/end date, e.g. a currency option provided by the account servicer performing FX, the period </w:t>
      </w:r>
      <w:r w:rsidRPr="000851D4">
        <w:t xml:space="preserve">should </w:t>
      </w:r>
      <w:r>
        <w:t>end on the response deadline.</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1B113F" w14:paraId="06F5CE03" w14:textId="77777777" w:rsidTr="00F55235">
        <w:tc>
          <w:tcPr>
            <w:tcW w:w="3510" w:type="dxa"/>
            <w:gridSpan w:val="2"/>
            <w:shd w:val="clear" w:color="auto" w:fill="FABF8F" w:themeFill="accent6" w:themeFillTint="99"/>
          </w:tcPr>
          <w:p w14:paraId="06F5CE01" w14:textId="77777777" w:rsidR="001B113F" w:rsidRPr="000413ED" w:rsidRDefault="001B113F" w:rsidP="00F5523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02" w14:textId="77777777" w:rsidR="001B113F" w:rsidRPr="000413ED" w:rsidRDefault="001B113F" w:rsidP="00F5523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1B113F" w:rsidRPr="00416B26" w14:paraId="06F5CE06" w14:textId="77777777" w:rsidTr="00F55235">
        <w:tc>
          <w:tcPr>
            <w:tcW w:w="3510" w:type="dxa"/>
            <w:gridSpan w:val="2"/>
            <w:shd w:val="clear" w:color="auto" w:fill="FFFFFF" w:themeFill="background1"/>
          </w:tcPr>
          <w:p w14:paraId="06F5CE04" w14:textId="77777777" w:rsidR="001B113F" w:rsidRPr="002737E5" w:rsidRDefault="001B113F" w:rsidP="00F55235">
            <w:pPr>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E / 69</w:t>
            </w:r>
            <w:r w:rsidRPr="002737E5">
              <w:rPr>
                <w:rFonts w:asciiTheme="minorHAnsi" w:hAnsiTheme="minorHAnsi" w:cstheme="minorHAnsi"/>
                <w:lang w:val="en-GB"/>
              </w:rPr>
              <w:t xml:space="preserve">a / </w:t>
            </w:r>
            <w:r>
              <w:rPr>
                <w:rFonts w:asciiTheme="minorHAnsi" w:hAnsiTheme="minorHAnsi" w:cstheme="minorHAnsi"/>
                <w:lang w:val="en-GB"/>
              </w:rPr>
              <w:t>PWAL</w:t>
            </w:r>
          </w:p>
        </w:tc>
        <w:tc>
          <w:tcPr>
            <w:tcW w:w="6663" w:type="dxa"/>
            <w:gridSpan w:val="3"/>
            <w:shd w:val="clear" w:color="auto" w:fill="FFFFFF" w:themeFill="background1"/>
          </w:tcPr>
          <w:p w14:paraId="06F5CE05" w14:textId="77777777" w:rsidR="001B113F" w:rsidRPr="000413ED" w:rsidRDefault="001B113F" w:rsidP="001B113F">
            <w:pPr>
              <w:spacing w:before="40"/>
              <w:jc w:val="left"/>
              <w:rPr>
                <w:rFonts w:asciiTheme="minorHAnsi" w:hAnsiTheme="minorHAnsi" w:cstheme="minorHAnsi"/>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w:t>
            </w:r>
            <w:r>
              <w:rPr>
                <w:rFonts w:asciiTheme="minorHAnsi" w:hAnsiTheme="minorHAnsi" w:cstheme="minorHAnsi"/>
                <w:sz w:val="18"/>
                <w:szCs w:val="18"/>
                <w:lang w:val="en-GB"/>
              </w:rPr>
              <w:t xml:space="preserve"> / PeriodDetails / ActionPeriod</w:t>
            </w:r>
          </w:p>
        </w:tc>
      </w:tr>
      <w:tr w:rsidR="001B113F" w:rsidRPr="00AD58BA" w14:paraId="06F5CE0B" w14:textId="77777777" w:rsidTr="00F55235">
        <w:tc>
          <w:tcPr>
            <w:tcW w:w="2310" w:type="dxa"/>
            <w:shd w:val="clear" w:color="auto" w:fill="FABF8F" w:themeFill="accent6" w:themeFillTint="99"/>
          </w:tcPr>
          <w:p w14:paraId="06F5CE07" w14:textId="77777777" w:rsidR="001B113F" w:rsidRPr="000413ED" w:rsidRDefault="001B113F" w:rsidP="00F5523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E08" w14:textId="77777777" w:rsidR="001B113F" w:rsidRPr="000413ED" w:rsidRDefault="001B113F" w:rsidP="00F5523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E09" w14:textId="77777777" w:rsidR="001B113F" w:rsidRPr="000413ED" w:rsidRDefault="001B113F" w:rsidP="00F5523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E0A" w14:textId="77777777" w:rsidR="001B113F" w:rsidRPr="000413ED" w:rsidRDefault="001B113F" w:rsidP="00F5523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1B113F" w:rsidRPr="00AD58BA" w14:paraId="06F5CE10" w14:textId="77777777" w:rsidTr="00F55235">
        <w:tc>
          <w:tcPr>
            <w:tcW w:w="2310" w:type="dxa"/>
          </w:tcPr>
          <w:p w14:paraId="06F5CE0C" w14:textId="77777777" w:rsidR="001B113F" w:rsidRPr="000413ED" w:rsidRDefault="001B113F" w:rsidP="00F55235">
            <w:pPr>
              <w:spacing w:before="40"/>
              <w:jc w:val="left"/>
              <w:rPr>
                <w:rFonts w:asciiTheme="minorHAnsi" w:hAnsiTheme="minorHAnsi" w:cstheme="minorHAnsi"/>
                <w:lang w:val="en-GB"/>
              </w:rPr>
            </w:pPr>
            <w:r>
              <w:rPr>
                <w:rFonts w:asciiTheme="minorHAnsi" w:hAnsiTheme="minorHAnsi" w:cstheme="minorHAnsi"/>
                <w:lang w:val="en-GB"/>
              </w:rPr>
              <w:t>Oct. 2015</w:t>
            </w:r>
          </w:p>
        </w:tc>
        <w:tc>
          <w:tcPr>
            <w:tcW w:w="2311" w:type="dxa"/>
            <w:gridSpan w:val="2"/>
          </w:tcPr>
          <w:p w14:paraId="06F5CE0D" w14:textId="77777777" w:rsidR="001B113F" w:rsidRPr="000413ED" w:rsidRDefault="001B113F" w:rsidP="00F55235">
            <w:pPr>
              <w:spacing w:before="40"/>
              <w:jc w:val="left"/>
              <w:rPr>
                <w:rFonts w:asciiTheme="minorHAnsi" w:hAnsiTheme="minorHAnsi" w:cstheme="minorHAnsi"/>
                <w:lang w:val="en-GB"/>
              </w:rPr>
            </w:pPr>
            <w:r>
              <w:rPr>
                <w:rFonts w:asciiTheme="minorHAnsi" w:hAnsiTheme="minorHAnsi" w:cstheme="minorHAnsi"/>
                <w:lang w:val="en-GB"/>
              </w:rPr>
              <w:t>Nov. 2016</w:t>
            </w:r>
          </w:p>
        </w:tc>
        <w:tc>
          <w:tcPr>
            <w:tcW w:w="2310" w:type="dxa"/>
          </w:tcPr>
          <w:p w14:paraId="06F5CE0E" w14:textId="1E0D9FAC" w:rsidR="001B113F" w:rsidRPr="000413ED" w:rsidRDefault="008E1F22" w:rsidP="00F55235">
            <w:pPr>
              <w:spacing w:before="40"/>
              <w:jc w:val="left"/>
              <w:rPr>
                <w:rFonts w:asciiTheme="minorHAnsi" w:hAnsiTheme="minorHAnsi" w:cstheme="minorHAnsi"/>
                <w:lang w:val="en-GB"/>
              </w:rPr>
            </w:pPr>
            <w:r>
              <w:rPr>
                <w:rFonts w:asciiTheme="minorHAnsi" w:hAnsiTheme="minorHAnsi" w:cstheme="minorHAnsi"/>
                <w:lang w:val="en-GB"/>
              </w:rPr>
              <w:t>October 2022</w:t>
            </w:r>
          </w:p>
        </w:tc>
        <w:tc>
          <w:tcPr>
            <w:tcW w:w="3242" w:type="dxa"/>
            <w:vAlign w:val="center"/>
          </w:tcPr>
          <w:p w14:paraId="06F5CE0F" w14:textId="3FBD1ACE" w:rsidR="001B113F" w:rsidRPr="000413ED" w:rsidRDefault="001B113F" w:rsidP="00F55235">
            <w:pPr>
              <w:spacing w:before="40"/>
              <w:jc w:val="left"/>
              <w:rPr>
                <w:rFonts w:asciiTheme="minorHAnsi" w:hAnsiTheme="minorHAnsi" w:cstheme="minorHAnsi"/>
                <w:lang w:val="en-GB"/>
              </w:rPr>
            </w:pPr>
            <w:r>
              <w:rPr>
                <w:rFonts w:asciiTheme="minorHAnsi" w:hAnsiTheme="minorHAnsi" w:cstheme="minorHAnsi"/>
                <w:lang w:val="en-GB"/>
              </w:rPr>
              <w:t>CA303</w:t>
            </w:r>
            <w:r w:rsidR="008E1F22">
              <w:rPr>
                <w:rFonts w:asciiTheme="minorHAnsi" w:hAnsiTheme="minorHAnsi" w:cstheme="minorHAnsi"/>
                <w:lang w:val="en-GB"/>
              </w:rPr>
              <w:t>, CA511</w:t>
            </w:r>
          </w:p>
        </w:tc>
      </w:tr>
    </w:tbl>
    <w:p w14:paraId="50D55F6C" w14:textId="77777777" w:rsidR="00DE60A8" w:rsidRDefault="00DE60A8">
      <w:pPr>
        <w:spacing w:before="0" w:after="0"/>
        <w:jc w:val="left"/>
        <w:rPr>
          <w:b/>
          <w:sz w:val="22"/>
          <w:lang w:val="en-GB"/>
        </w:rPr>
      </w:pPr>
      <w:bookmarkStart w:id="2063" w:name="_Toc284341031"/>
      <w:bookmarkEnd w:id="2054"/>
      <w:r>
        <w:rPr>
          <w:lang w:val="en-GB"/>
        </w:rPr>
        <w:br w:type="page"/>
      </w:r>
    </w:p>
    <w:p w14:paraId="06F5CE11" w14:textId="2ECB85B6" w:rsidR="000C5E18" w:rsidRDefault="000C5E18">
      <w:pPr>
        <w:pStyle w:val="Heading3"/>
        <w:rPr>
          <w:lang w:val="en-GB"/>
        </w:rPr>
      </w:pPr>
      <w:bookmarkStart w:id="2064" w:name="_Toc151050240"/>
      <w:r>
        <w:rPr>
          <w:lang w:val="en-GB"/>
        </w:rPr>
        <w:t>General on Options</w:t>
      </w:r>
      <w:bookmarkEnd w:id="2063"/>
      <w:bookmarkEnd w:id="2064"/>
    </w:p>
    <w:p w14:paraId="06F5CE12" w14:textId="77777777" w:rsidR="000C5E18" w:rsidRDefault="000C5E18">
      <w:pPr>
        <w:rPr>
          <w:lang w:val="en-GB"/>
        </w:rPr>
      </w:pPr>
      <w:r>
        <w:rPr>
          <w:lang w:val="en-GB"/>
        </w:rPr>
        <w:t xml:space="preserve">The event might contain options. </w:t>
      </w:r>
    </w:p>
    <w:p w14:paraId="06F5CE13" w14:textId="77777777" w:rsidR="00BC08C8" w:rsidRDefault="000C5E18">
      <w:pPr>
        <w:rPr>
          <w:lang w:val="en-GB"/>
        </w:rPr>
      </w:pPr>
      <w:r>
        <w:rPr>
          <w:lang w:val="en-GB"/>
        </w:rPr>
        <w:t>The options are identified by</w:t>
      </w:r>
      <w:r w:rsidR="00BC08C8">
        <w:rPr>
          <w:lang w:val="en-GB"/>
        </w:rPr>
        <w:t>:</w:t>
      </w:r>
    </w:p>
    <w:p w14:paraId="06F5CE14" w14:textId="77777777" w:rsidR="00BC08C8" w:rsidRPr="00BC08C8" w:rsidRDefault="000C5E18" w:rsidP="00165496">
      <w:pPr>
        <w:pStyle w:val="ListParagraph"/>
        <w:numPr>
          <w:ilvl w:val="0"/>
          <w:numId w:val="67"/>
        </w:numPr>
        <w:rPr>
          <w:lang w:val="en-GB"/>
        </w:rPr>
      </w:pPr>
      <w:r w:rsidRPr="00BC08C8">
        <w:rPr>
          <w:lang w:val="en-GB"/>
        </w:rPr>
        <w:t xml:space="preserve">an option code </w:t>
      </w:r>
      <w:r w:rsidR="00BC08C8" w:rsidRPr="00BC08C8">
        <w:rPr>
          <w:b/>
          <w:lang w:val="en-GB"/>
        </w:rPr>
        <w:t>[</w:t>
      </w:r>
      <w:r w:rsidR="0064723A">
        <w:rPr>
          <w:b/>
          <w:lang w:val="en-GB"/>
        </w:rPr>
        <w:t xml:space="preserve">Seq. E - </w:t>
      </w:r>
      <w:r w:rsidR="00BC08C8" w:rsidRPr="00BC08C8">
        <w:rPr>
          <w:b/>
          <w:lang w:val="en-GB"/>
        </w:rPr>
        <w:t>:22F::CAOP// &lt;&gt; E / OptionType / Code]</w:t>
      </w:r>
      <w:r w:rsidR="00BC08C8">
        <w:rPr>
          <w:b/>
          <w:lang w:val="en-GB"/>
        </w:rPr>
        <w:t xml:space="preserve"> </w:t>
      </w:r>
      <w:r w:rsidRPr="00BC08C8">
        <w:rPr>
          <w:lang w:val="en-GB"/>
        </w:rPr>
        <w:t xml:space="preserve">and </w:t>
      </w:r>
    </w:p>
    <w:p w14:paraId="06F5CE15" w14:textId="77777777" w:rsidR="00BC08C8" w:rsidRPr="00BC08C8" w:rsidRDefault="000C5E18" w:rsidP="00165496">
      <w:pPr>
        <w:pStyle w:val="ListParagraph"/>
        <w:numPr>
          <w:ilvl w:val="0"/>
          <w:numId w:val="67"/>
        </w:numPr>
        <w:rPr>
          <w:lang w:val="en-GB"/>
        </w:rPr>
      </w:pPr>
      <w:r w:rsidRPr="00BC08C8">
        <w:rPr>
          <w:lang w:val="en-GB"/>
        </w:rPr>
        <w:t xml:space="preserve">an option number. </w:t>
      </w:r>
      <w:r w:rsidR="00BC08C8" w:rsidRPr="00BC08C8">
        <w:rPr>
          <w:b/>
          <w:lang w:val="en-GB"/>
        </w:rPr>
        <w:t>[</w:t>
      </w:r>
      <w:r w:rsidR="0064723A">
        <w:rPr>
          <w:b/>
          <w:lang w:val="en-GB"/>
        </w:rPr>
        <w:t>–Seq. E -</w:t>
      </w:r>
      <w:r w:rsidR="00BC08C8" w:rsidRPr="00BC08C8">
        <w:rPr>
          <w:b/>
          <w:lang w:val="en-GB"/>
        </w:rPr>
        <w:t>:</w:t>
      </w:r>
      <w:r w:rsidRPr="00BC08C8">
        <w:rPr>
          <w:b/>
          <w:lang w:val="en-GB"/>
        </w:rPr>
        <w:t>13A::CAON</w:t>
      </w:r>
      <w:r w:rsidR="00BC08C8" w:rsidRPr="00BC08C8">
        <w:rPr>
          <w:b/>
          <w:lang w:val="en-GB"/>
        </w:rPr>
        <w:t>// &lt;&gt; E / OptionNumber]</w:t>
      </w:r>
      <w:r w:rsidRPr="00BC08C8">
        <w:rPr>
          <w:lang w:val="en-GB"/>
        </w:rPr>
        <w:t>.</w:t>
      </w:r>
    </w:p>
    <w:p w14:paraId="06F5CE16" w14:textId="77777777" w:rsidR="000C5E18" w:rsidRDefault="000C5E18">
      <w:pPr>
        <w:rPr>
          <w:lang w:val="en-GB"/>
        </w:rPr>
      </w:pPr>
      <w:r>
        <w:rPr>
          <w:lang w:val="en-GB"/>
        </w:rPr>
        <w:t xml:space="preserve">Each option is contained in an occurrence of the </w:t>
      </w:r>
      <w:r w:rsidR="00BC08C8">
        <w:rPr>
          <w:lang w:val="en-GB"/>
        </w:rPr>
        <w:t>Corporate Action Options Details sequence</w:t>
      </w:r>
      <w:r>
        <w:rPr>
          <w:lang w:val="en-GB"/>
        </w:rPr>
        <w:t>.</w:t>
      </w:r>
    </w:p>
    <w:p w14:paraId="06F5CE17" w14:textId="77777777" w:rsidR="000C5E18" w:rsidRDefault="000C5E18">
      <w:pPr>
        <w:rPr>
          <w:lang w:val="en-GB"/>
        </w:rPr>
      </w:pPr>
      <w:r w:rsidRPr="00874B2E">
        <w:rPr>
          <w:lang w:val="en-GB"/>
        </w:rPr>
        <w:t xml:space="preserve">See </w:t>
      </w:r>
      <w:r w:rsidR="00BC08C8">
        <w:rPr>
          <w:lang w:val="en-GB"/>
        </w:rPr>
        <w:t xml:space="preserve">also </w:t>
      </w:r>
      <w:r w:rsidRPr="00874B2E">
        <w:rPr>
          <w:lang w:val="en-GB"/>
        </w:rPr>
        <w:t>the Event Interpretation Grid (</w:t>
      </w:r>
      <w:r w:rsidR="00BC08C8">
        <w:rPr>
          <w:lang w:val="en-GB"/>
        </w:rPr>
        <w:t xml:space="preserve">GMP Part 2 - </w:t>
      </w:r>
      <w:r w:rsidRPr="00874B2E">
        <w:rPr>
          <w:lang w:val="en-GB"/>
        </w:rPr>
        <w:t>EIG) for matching between corporate action events and corporate action option codes.</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64723A" w14:paraId="06F5CE1A" w14:textId="77777777" w:rsidTr="00F55235">
        <w:tc>
          <w:tcPr>
            <w:tcW w:w="3510" w:type="dxa"/>
            <w:gridSpan w:val="2"/>
            <w:shd w:val="clear" w:color="auto" w:fill="FABF8F" w:themeFill="accent6" w:themeFillTint="99"/>
          </w:tcPr>
          <w:p w14:paraId="06F5CE18" w14:textId="77777777" w:rsidR="0064723A" w:rsidRPr="000413ED" w:rsidRDefault="0064723A" w:rsidP="00F5523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19" w14:textId="77777777" w:rsidR="0064723A" w:rsidRPr="000413ED" w:rsidRDefault="0064723A" w:rsidP="00F5523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64723A" w:rsidRPr="00416B26" w14:paraId="06F5CE1F" w14:textId="77777777" w:rsidTr="00F55235">
        <w:tc>
          <w:tcPr>
            <w:tcW w:w="3510" w:type="dxa"/>
            <w:gridSpan w:val="2"/>
            <w:shd w:val="clear" w:color="auto" w:fill="FFFFFF" w:themeFill="background1"/>
          </w:tcPr>
          <w:p w14:paraId="06F5CE1B" w14:textId="77777777" w:rsidR="0064723A" w:rsidRPr="00426652" w:rsidRDefault="0064723A" w:rsidP="0064723A">
            <w:pPr>
              <w:spacing w:before="40"/>
              <w:jc w:val="left"/>
              <w:rPr>
                <w:rFonts w:asciiTheme="minorHAnsi" w:hAnsiTheme="minorHAnsi" w:cstheme="minorHAnsi"/>
                <w:lang w:val="es-ES"/>
                <w:rPrChange w:id="2065" w:author="Mariangela FUMAGALLI" w:date="2023-11-13T09:05:00Z">
                  <w:rPr>
                    <w:rFonts w:asciiTheme="minorHAnsi" w:hAnsiTheme="minorHAnsi" w:cstheme="minorHAnsi"/>
                    <w:lang w:val="en-GB"/>
                  </w:rPr>
                </w:rPrChange>
              </w:rPr>
            </w:pPr>
            <w:r w:rsidRPr="00426652">
              <w:rPr>
                <w:rFonts w:asciiTheme="minorHAnsi" w:hAnsiTheme="minorHAnsi" w:cstheme="minorHAnsi"/>
                <w:lang w:val="es-ES"/>
                <w:rPrChange w:id="2066" w:author="Mariangela FUMAGALLI" w:date="2023-11-13T09:05:00Z">
                  <w:rPr>
                    <w:rFonts w:asciiTheme="minorHAnsi" w:hAnsiTheme="minorHAnsi" w:cstheme="minorHAnsi"/>
                    <w:lang w:val="en-GB"/>
                  </w:rPr>
                </w:rPrChange>
              </w:rPr>
              <w:t>MT 564 / E / 22F / CAOP</w:t>
            </w:r>
          </w:p>
          <w:p w14:paraId="06F5CE1C" w14:textId="77777777" w:rsidR="0064723A" w:rsidRPr="00426652" w:rsidRDefault="0064723A" w:rsidP="0064723A">
            <w:pPr>
              <w:spacing w:before="40"/>
              <w:jc w:val="left"/>
              <w:rPr>
                <w:rFonts w:asciiTheme="minorHAnsi" w:hAnsiTheme="minorHAnsi" w:cstheme="minorHAnsi"/>
                <w:lang w:val="es-ES"/>
                <w:rPrChange w:id="2067" w:author="Mariangela FUMAGALLI" w:date="2023-11-13T09:05:00Z">
                  <w:rPr>
                    <w:rFonts w:asciiTheme="minorHAnsi" w:hAnsiTheme="minorHAnsi" w:cstheme="minorHAnsi"/>
                    <w:lang w:val="en-GB"/>
                  </w:rPr>
                </w:rPrChange>
              </w:rPr>
            </w:pPr>
            <w:r w:rsidRPr="00426652">
              <w:rPr>
                <w:rFonts w:asciiTheme="minorHAnsi" w:hAnsiTheme="minorHAnsi" w:cstheme="minorHAnsi"/>
                <w:lang w:val="es-ES"/>
                <w:rPrChange w:id="2068" w:author="Mariangela FUMAGALLI" w:date="2023-11-13T09:05:00Z">
                  <w:rPr>
                    <w:rFonts w:asciiTheme="minorHAnsi" w:hAnsiTheme="minorHAnsi" w:cstheme="minorHAnsi"/>
                    <w:lang w:val="en-GB"/>
                  </w:rPr>
                </w:rPrChange>
              </w:rPr>
              <w:t>MT 564 / E / 13A / CAON</w:t>
            </w:r>
          </w:p>
        </w:tc>
        <w:tc>
          <w:tcPr>
            <w:tcW w:w="6663" w:type="dxa"/>
            <w:gridSpan w:val="3"/>
            <w:shd w:val="clear" w:color="auto" w:fill="FFFFFF" w:themeFill="background1"/>
          </w:tcPr>
          <w:p w14:paraId="06F5CE1D" w14:textId="77777777" w:rsidR="0064723A" w:rsidRDefault="0064723A" w:rsidP="00F5523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w:t>
            </w:r>
            <w:r>
              <w:rPr>
                <w:rFonts w:asciiTheme="minorHAnsi" w:hAnsiTheme="minorHAnsi" w:cstheme="minorHAnsi"/>
                <w:sz w:val="18"/>
                <w:szCs w:val="18"/>
                <w:lang w:val="en-GB"/>
              </w:rPr>
              <w:t xml:space="preserve"> / OptionType/Code</w:t>
            </w:r>
          </w:p>
          <w:p w14:paraId="06F5CE1E" w14:textId="77777777" w:rsidR="0064723A" w:rsidRPr="000413ED" w:rsidRDefault="0064723A" w:rsidP="00F55235">
            <w:pPr>
              <w:spacing w:before="40"/>
              <w:jc w:val="left"/>
              <w:rPr>
                <w:rFonts w:asciiTheme="minorHAnsi" w:hAnsiTheme="minorHAnsi" w:cstheme="minorHAnsi"/>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w:t>
            </w:r>
            <w:r>
              <w:rPr>
                <w:rFonts w:asciiTheme="minorHAnsi" w:hAnsiTheme="minorHAnsi" w:cstheme="minorHAnsi"/>
                <w:sz w:val="18"/>
                <w:szCs w:val="18"/>
                <w:lang w:val="en-GB"/>
              </w:rPr>
              <w:t xml:space="preserve"> / OptionNumber</w:t>
            </w:r>
          </w:p>
        </w:tc>
      </w:tr>
      <w:tr w:rsidR="0064723A" w:rsidRPr="00AD58BA" w14:paraId="06F5CE24" w14:textId="77777777" w:rsidTr="00F55235">
        <w:tc>
          <w:tcPr>
            <w:tcW w:w="2310" w:type="dxa"/>
            <w:shd w:val="clear" w:color="auto" w:fill="FABF8F" w:themeFill="accent6" w:themeFillTint="99"/>
          </w:tcPr>
          <w:p w14:paraId="06F5CE20" w14:textId="77777777" w:rsidR="0064723A" w:rsidRPr="000413ED" w:rsidRDefault="0064723A" w:rsidP="00F5523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E21" w14:textId="77777777" w:rsidR="0064723A" w:rsidRPr="000413ED" w:rsidRDefault="0064723A" w:rsidP="00F5523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E22" w14:textId="77777777" w:rsidR="0064723A" w:rsidRPr="000413ED" w:rsidRDefault="0064723A" w:rsidP="00F5523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E23" w14:textId="77777777" w:rsidR="0064723A" w:rsidRPr="000413ED" w:rsidRDefault="0064723A" w:rsidP="00F5523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64723A" w:rsidRPr="00AD58BA" w14:paraId="06F5CE29" w14:textId="77777777" w:rsidTr="00F55235">
        <w:tc>
          <w:tcPr>
            <w:tcW w:w="2310" w:type="dxa"/>
          </w:tcPr>
          <w:p w14:paraId="06F5CE25" w14:textId="77777777" w:rsidR="0064723A" w:rsidRPr="000413ED" w:rsidRDefault="0064723A" w:rsidP="00F55235">
            <w:pPr>
              <w:spacing w:before="40"/>
              <w:jc w:val="left"/>
              <w:rPr>
                <w:rFonts w:asciiTheme="minorHAnsi" w:hAnsiTheme="minorHAnsi" w:cstheme="minorHAnsi"/>
                <w:lang w:val="en-GB"/>
              </w:rPr>
            </w:pPr>
            <w:r>
              <w:rPr>
                <w:rFonts w:asciiTheme="minorHAnsi" w:hAnsiTheme="minorHAnsi" w:cstheme="minorHAnsi"/>
                <w:lang w:val="en-GB"/>
              </w:rPr>
              <w:t>Nov. 2005</w:t>
            </w:r>
          </w:p>
        </w:tc>
        <w:tc>
          <w:tcPr>
            <w:tcW w:w="2311" w:type="dxa"/>
            <w:gridSpan w:val="2"/>
          </w:tcPr>
          <w:p w14:paraId="06F5CE26" w14:textId="77777777" w:rsidR="0064723A" w:rsidRPr="000413ED" w:rsidRDefault="0064723A" w:rsidP="00F55235">
            <w:pPr>
              <w:spacing w:before="40"/>
              <w:jc w:val="left"/>
              <w:rPr>
                <w:rFonts w:asciiTheme="minorHAnsi" w:hAnsiTheme="minorHAnsi" w:cstheme="minorHAnsi"/>
                <w:lang w:val="en-GB"/>
              </w:rPr>
            </w:pPr>
            <w:r>
              <w:rPr>
                <w:rFonts w:asciiTheme="minorHAnsi" w:hAnsiTheme="minorHAnsi" w:cstheme="minorHAnsi"/>
                <w:lang w:val="en-GB"/>
              </w:rPr>
              <w:t>Nov. 2006</w:t>
            </w:r>
          </w:p>
        </w:tc>
        <w:tc>
          <w:tcPr>
            <w:tcW w:w="2310" w:type="dxa"/>
          </w:tcPr>
          <w:p w14:paraId="06F5CE27" w14:textId="77777777" w:rsidR="0064723A" w:rsidRPr="000413ED" w:rsidRDefault="0064723A" w:rsidP="00F55235">
            <w:pPr>
              <w:spacing w:before="40"/>
              <w:jc w:val="left"/>
              <w:rPr>
                <w:rFonts w:asciiTheme="minorHAnsi" w:hAnsiTheme="minorHAnsi" w:cstheme="minorHAnsi"/>
                <w:lang w:val="en-GB"/>
              </w:rPr>
            </w:pPr>
          </w:p>
        </w:tc>
        <w:tc>
          <w:tcPr>
            <w:tcW w:w="3242" w:type="dxa"/>
            <w:vAlign w:val="center"/>
          </w:tcPr>
          <w:p w14:paraId="06F5CE28" w14:textId="77777777" w:rsidR="0064723A" w:rsidRPr="000413ED" w:rsidRDefault="0064723A" w:rsidP="00F55235">
            <w:pPr>
              <w:spacing w:before="40"/>
              <w:jc w:val="left"/>
              <w:rPr>
                <w:rFonts w:asciiTheme="minorHAnsi" w:hAnsiTheme="minorHAnsi" w:cstheme="minorHAnsi"/>
                <w:lang w:val="en-GB"/>
              </w:rPr>
            </w:pPr>
            <w:r>
              <w:rPr>
                <w:rFonts w:asciiTheme="minorHAnsi" w:hAnsiTheme="minorHAnsi" w:cstheme="minorHAnsi"/>
                <w:lang w:val="en-GB"/>
              </w:rPr>
              <w:t>CA06</w:t>
            </w:r>
          </w:p>
        </w:tc>
      </w:tr>
    </w:tbl>
    <w:p w14:paraId="06F5CE2A" w14:textId="77777777" w:rsidR="00A97069" w:rsidRDefault="00A97069">
      <w:pPr>
        <w:rPr>
          <w:lang w:val="en-GB"/>
        </w:rPr>
      </w:pPr>
    </w:p>
    <w:p w14:paraId="06F5CE2B" w14:textId="77777777" w:rsidR="006E3BF0" w:rsidRDefault="000C5E18">
      <w:pPr>
        <w:rPr>
          <w:lang w:val="en-GB"/>
        </w:rPr>
      </w:pPr>
      <w:r>
        <w:rPr>
          <w:lang w:val="en-GB"/>
        </w:rPr>
        <w:t xml:space="preserve">The option code and option number are mandatory in the </w:t>
      </w:r>
      <w:r w:rsidR="0064723A">
        <w:rPr>
          <w:lang w:val="en-GB"/>
        </w:rPr>
        <w:t>Notification, Movement Preliminary Advice and Movement Confirmation messages</w:t>
      </w:r>
      <w:r>
        <w:rPr>
          <w:lang w:val="en-GB"/>
        </w:rPr>
        <w:t xml:space="preserve">. </w:t>
      </w:r>
    </w:p>
    <w:p w14:paraId="06F5CE2C" w14:textId="77777777" w:rsidR="00FA7AF2" w:rsidRDefault="00FA7AF2">
      <w:pPr>
        <w:rPr>
          <w:lang w:val="en-GB"/>
        </w:rPr>
      </w:pPr>
      <w:r>
        <w:rPr>
          <w:lang w:val="en-GB"/>
        </w:rPr>
        <w:t>Any options added by the account servicer should be added after the issuer's options in numerical terms and for each of those added options, the Option Feature</w:t>
      </w:r>
      <w:r w:rsidR="0064723A">
        <w:rPr>
          <w:lang w:val="en-GB"/>
        </w:rPr>
        <w:t>s</w:t>
      </w:r>
      <w:r>
        <w:rPr>
          <w:lang w:val="en-GB"/>
        </w:rPr>
        <w:t xml:space="preserve"> indicator </w:t>
      </w:r>
      <w:r w:rsidR="0064723A" w:rsidRPr="0064723A">
        <w:rPr>
          <w:b/>
          <w:lang w:val="en-GB"/>
        </w:rPr>
        <w:t xml:space="preserve">[Seq. E - </w:t>
      </w:r>
      <w:r w:rsidRPr="0064723A">
        <w:rPr>
          <w:b/>
          <w:lang w:val="en-GB"/>
        </w:rPr>
        <w:t>:22F::OPTF//ASVO</w:t>
      </w:r>
      <w:r w:rsidR="0064723A" w:rsidRPr="0064723A">
        <w:rPr>
          <w:b/>
          <w:lang w:val="en-GB"/>
        </w:rPr>
        <w:t xml:space="preserve"> &lt;&gt; E / OptionFeatures / Code / ASVO]</w:t>
      </w:r>
      <w:r>
        <w:rPr>
          <w:lang w:val="en-GB"/>
        </w:rPr>
        <w:t xml:space="preserve"> should then be present.</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8A5ACA" w14:paraId="06F5CE2F" w14:textId="77777777" w:rsidTr="00F55235">
        <w:tc>
          <w:tcPr>
            <w:tcW w:w="3510" w:type="dxa"/>
            <w:gridSpan w:val="2"/>
            <w:shd w:val="clear" w:color="auto" w:fill="FABF8F" w:themeFill="accent6" w:themeFillTint="99"/>
          </w:tcPr>
          <w:p w14:paraId="06F5CE2D" w14:textId="77777777" w:rsidR="008A5ACA" w:rsidRPr="000413ED" w:rsidRDefault="008A5ACA" w:rsidP="00F5523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2E" w14:textId="77777777" w:rsidR="008A5ACA" w:rsidRPr="000413ED" w:rsidRDefault="008A5ACA" w:rsidP="00F5523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A5ACA" w:rsidRPr="00416B26" w14:paraId="06F5CE32" w14:textId="77777777" w:rsidTr="00F55235">
        <w:tc>
          <w:tcPr>
            <w:tcW w:w="3510" w:type="dxa"/>
            <w:gridSpan w:val="2"/>
            <w:shd w:val="clear" w:color="auto" w:fill="FFFFFF" w:themeFill="background1"/>
          </w:tcPr>
          <w:p w14:paraId="06F5CE30" w14:textId="77777777" w:rsidR="008A5ACA" w:rsidRPr="002737E5" w:rsidRDefault="008A5ACA" w:rsidP="00F55235">
            <w:pPr>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E / 22F</w:t>
            </w:r>
            <w:r w:rsidRPr="002737E5">
              <w:rPr>
                <w:rFonts w:asciiTheme="minorHAnsi" w:hAnsiTheme="minorHAnsi" w:cstheme="minorHAnsi"/>
                <w:lang w:val="en-GB"/>
              </w:rPr>
              <w:t xml:space="preserve"> / </w:t>
            </w:r>
            <w:r>
              <w:rPr>
                <w:rFonts w:asciiTheme="minorHAnsi" w:hAnsiTheme="minorHAnsi" w:cstheme="minorHAnsi"/>
                <w:lang w:val="en-GB"/>
              </w:rPr>
              <w:t>OPTF</w:t>
            </w:r>
          </w:p>
        </w:tc>
        <w:tc>
          <w:tcPr>
            <w:tcW w:w="6663" w:type="dxa"/>
            <w:gridSpan w:val="3"/>
            <w:shd w:val="clear" w:color="auto" w:fill="FFFFFF" w:themeFill="background1"/>
          </w:tcPr>
          <w:p w14:paraId="06F5CE31" w14:textId="77777777" w:rsidR="008A5ACA" w:rsidRPr="008A5ACA" w:rsidRDefault="008A5ACA" w:rsidP="008A5AC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w:t>
            </w:r>
            <w:r>
              <w:rPr>
                <w:rFonts w:asciiTheme="minorHAnsi" w:hAnsiTheme="minorHAnsi" w:cstheme="minorHAnsi"/>
                <w:sz w:val="18"/>
                <w:szCs w:val="18"/>
                <w:lang w:val="en-GB"/>
              </w:rPr>
              <w:t xml:space="preserve"> / OptionFeatures</w:t>
            </w:r>
          </w:p>
        </w:tc>
      </w:tr>
      <w:tr w:rsidR="008A5ACA" w:rsidRPr="00AD58BA" w14:paraId="06F5CE37" w14:textId="77777777" w:rsidTr="00F55235">
        <w:tc>
          <w:tcPr>
            <w:tcW w:w="2310" w:type="dxa"/>
            <w:shd w:val="clear" w:color="auto" w:fill="FABF8F" w:themeFill="accent6" w:themeFillTint="99"/>
          </w:tcPr>
          <w:p w14:paraId="06F5CE33" w14:textId="77777777" w:rsidR="008A5ACA" w:rsidRPr="000413ED" w:rsidRDefault="008A5ACA" w:rsidP="00F5523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E34" w14:textId="77777777" w:rsidR="008A5ACA" w:rsidRPr="000413ED" w:rsidRDefault="008A5ACA" w:rsidP="00F5523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E35" w14:textId="77777777" w:rsidR="008A5ACA" w:rsidRPr="000413ED" w:rsidRDefault="008A5ACA" w:rsidP="00F5523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E36" w14:textId="77777777" w:rsidR="008A5ACA" w:rsidRPr="000413ED" w:rsidRDefault="008A5ACA" w:rsidP="00F5523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A5ACA" w:rsidRPr="00AD58BA" w14:paraId="06F5CE3C" w14:textId="77777777" w:rsidTr="00F55235">
        <w:tc>
          <w:tcPr>
            <w:tcW w:w="2310" w:type="dxa"/>
          </w:tcPr>
          <w:p w14:paraId="06F5CE38" w14:textId="77777777" w:rsidR="008A5ACA" w:rsidRPr="000413ED" w:rsidRDefault="008A5ACA" w:rsidP="00F55235">
            <w:pPr>
              <w:spacing w:before="40"/>
              <w:jc w:val="left"/>
              <w:rPr>
                <w:rFonts w:asciiTheme="minorHAnsi" w:hAnsiTheme="minorHAnsi" w:cstheme="minorHAnsi"/>
                <w:lang w:val="en-GB"/>
              </w:rPr>
            </w:pPr>
            <w:r>
              <w:rPr>
                <w:rFonts w:asciiTheme="minorHAnsi" w:hAnsiTheme="minorHAnsi" w:cstheme="minorHAnsi"/>
                <w:lang w:val="en-GB"/>
              </w:rPr>
              <w:t>Aug. 2011</w:t>
            </w:r>
          </w:p>
        </w:tc>
        <w:tc>
          <w:tcPr>
            <w:tcW w:w="2311" w:type="dxa"/>
            <w:gridSpan w:val="2"/>
          </w:tcPr>
          <w:p w14:paraId="06F5CE39" w14:textId="77777777" w:rsidR="008A5ACA" w:rsidRPr="000413ED" w:rsidRDefault="008A5ACA" w:rsidP="00F55235">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CE3A" w14:textId="77777777" w:rsidR="008A5ACA" w:rsidRPr="000413ED" w:rsidRDefault="008A5ACA" w:rsidP="00F55235">
            <w:pPr>
              <w:spacing w:before="40"/>
              <w:jc w:val="left"/>
              <w:rPr>
                <w:rFonts w:asciiTheme="minorHAnsi" w:hAnsiTheme="minorHAnsi" w:cstheme="minorHAnsi"/>
                <w:lang w:val="en-GB"/>
              </w:rPr>
            </w:pPr>
          </w:p>
        </w:tc>
        <w:tc>
          <w:tcPr>
            <w:tcW w:w="3242" w:type="dxa"/>
            <w:vAlign w:val="center"/>
          </w:tcPr>
          <w:p w14:paraId="06F5CE3B" w14:textId="77777777" w:rsidR="008A5ACA" w:rsidRPr="000413ED" w:rsidRDefault="008A5ACA" w:rsidP="00F55235">
            <w:pPr>
              <w:spacing w:before="40"/>
              <w:jc w:val="left"/>
              <w:rPr>
                <w:rFonts w:asciiTheme="minorHAnsi" w:hAnsiTheme="minorHAnsi" w:cstheme="minorHAnsi"/>
                <w:lang w:val="en-GB"/>
              </w:rPr>
            </w:pPr>
            <w:r>
              <w:rPr>
                <w:rFonts w:asciiTheme="minorHAnsi" w:hAnsiTheme="minorHAnsi" w:cstheme="minorHAnsi"/>
                <w:lang w:val="en-GB"/>
              </w:rPr>
              <w:t>SR2012 CR</w:t>
            </w:r>
          </w:p>
        </w:tc>
      </w:tr>
    </w:tbl>
    <w:p w14:paraId="06F5CE3D" w14:textId="77777777" w:rsidR="008A5ACA" w:rsidRDefault="008A5ACA">
      <w:pPr>
        <w:rPr>
          <w:lang w:val="en-GB"/>
        </w:rPr>
      </w:pPr>
    </w:p>
    <w:p w14:paraId="06F5CE3E" w14:textId="77777777" w:rsidR="000C5E18" w:rsidRDefault="000C5E18">
      <w:pPr>
        <w:rPr>
          <w:lang w:val="en-GB"/>
        </w:rPr>
      </w:pPr>
      <w:r>
        <w:rPr>
          <w:lang w:val="en-GB"/>
        </w:rPr>
        <w:t xml:space="preserve">It is recommended that in the </w:t>
      </w:r>
      <w:r w:rsidR="0064723A">
        <w:rPr>
          <w:lang w:val="en-GB"/>
        </w:rPr>
        <w:t>Notification, Movement Preliminary Advice messages</w:t>
      </w:r>
      <w:r>
        <w:rPr>
          <w:lang w:val="en-GB"/>
        </w:rPr>
        <w:t>, the options numbering follow these rules:</w:t>
      </w:r>
    </w:p>
    <w:p w14:paraId="06F5CE3F" w14:textId="77777777" w:rsidR="000C5E18" w:rsidRDefault="000C5E18" w:rsidP="00165496">
      <w:pPr>
        <w:numPr>
          <w:ilvl w:val="0"/>
          <w:numId w:val="47"/>
        </w:numPr>
        <w:spacing w:after="0"/>
        <w:rPr>
          <w:lang w:val="en-GB"/>
        </w:rPr>
      </w:pPr>
      <w:r>
        <w:rPr>
          <w:lang w:val="en-GB"/>
        </w:rPr>
        <w:t>The option numbers should start from 001.</w:t>
      </w:r>
    </w:p>
    <w:p w14:paraId="06F5CE40" w14:textId="77777777" w:rsidR="000C5E18" w:rsidRDefault="000C5E18" w:rsidP="00165496">
      <w:pPr>
        <w:numPr>
          <w:ilvl w:val="0"/>
          <w:numId w:val="47"/>
        </w:numPr>
        <w:spacing w:after="0"/>
        <w:rPr>
          <w:lang w:val="en-GB"/>
        </w:rPr>
      </w:pPr>
      <w:r>
        <w:rPr>
          <w:lang w:val="en-GB"/>
        </w:rPr>
        <w:t>Incremental by 1 should be the rule (do not "jump" numbers).</w:t>
      </w:r>
    </w:p>
    <w:p w14:paraId="06F5CE41" w14:textId="77777777" w:rsidR="000C5E18" w:rsidRDefault="000C5E18" w:rsidP="00165496">
      <w:pPr>
        <w:numPr>
          <w:ilvl w:val="0"/>
          <w:numId w:val="47"/>
        </w:numPr>
        <w:spacing w:after="0"/>
        <w:rPr>
          <w:lang w:val="en-GB"/>
        </w:rPr>
      </w:pPr>
      <w:r>
        <w:rPr>
          <w:lang w:val="en-GB"/>
        </w:rPr>
        <w:t>Only numeric characters should be used (no alpha characters).</w:t>
      </w:r>
    </w:p>
    <w:p w14:paraId="06F5CE42" w14:textId="77777777" w:rsidR="000C5E18" w:rsidRDefault="000C5E18" w:rsidP="00165496">
      <w:pPr>
        <w:numPr>
          <w:ilvl w:val="0"/>
          <w:numId w:val="47"/>
        </w:numPr>
        <w:spacing w:after="0"/>
        <w:rPr>
          <w:lang w:val="en-GB"/>
        </w:rPr>
      </w:pPr>
      <w:r>
        <w:rPr>
          <w:lang w:val="en-GB"/>
        </w:rPr>
        <w:t xml:space="preserve">The option number order should be kept throughout the life of the event (between account servicer and </w:t>
      </w:r>
      <w:r w:rsidR="00AE1C67">
        <w:rPr>
          <w:lang w:val="en-GB"/>
        </w:rPr>
        <w:t>a</w:t>
      </w:r>
      <w:r>
        <w:rPr>
          <w:lang w:val="en-GB"/>
        </w:rPr>
        <w:t xml:space="preserve">ccount owner). </w:t>
      </w:r>
    </w:p>
    <w:p w14:paraId="06F5CE43" w14:textId="77777777" w:rsidR="00AE1C67" w:rsidRPr="00AE1C67" w:rsidRDefault="00AE1C67" w:rsidP="00165496">
      <w:pPr>
        <w:numPr>
          <w:ilvl w:val="0"/>
          <w:numId w:val="47"/>
        </w:numPr>
        <w:spacing w:after="0"/>
        <w:rPr>
          <w:lang w:val="en-GB"/>
        </w:rPr>
      </w:pPr>
      <w:r>
        <w:t xml:space="preserve">Announcement can always be updated (replaced) except if </w:t>
      </w:r>
      <w:r w:rsidR="001A3486">
        <w:t xml:space="preserve">the event type </w:t>
      </w:r>
      <w:r>
        <w:t xml:space="preserve">and/or </w:t>
      </w:r>
      <w:r w:rsidR="001A3486">
        <w:t xml:space="preserve">mandatory/voluntary event type </w:t>
      </w:r>
      <w:r>
        <w:t xml:space="preserve">and/or </w:t>
      </w:r>
      <w:r w:rsidR="001A3486">
        <w:t xml:space="preserve">the </w:t>
      </w:r>
      <w:r>
        <w:t xml:space="preserve">underlying security </w:t>
      </w:r>
      <w:r w:rsidR="001A3486">
        <w:t xml:space="preserve">identification </w:t>
      </w:r>
      <w:r>
        <w:t>change</w:t>
      </w:r>
      <w:r w:rsidR="001A3486">
        <w:t>.</w:t>
      </w:r>
    </w:p>
    <w:p w14:paraId="06F5CE44" w14:textId="334B8648" w:rsidR="00AE1C67" w:rsidRPr="005F35F6" w:rsidRDefault="00AE1C67" w:rsidP="00165496">
      <w:pPr>
        <w:numPr>
          <w:ilvl w:val="0"/>
          <w:numId w:val="47"/>
        </w:numPr>
        <w:spacing w:after="0"/>
        <w:rPr>
          <w:lang w:val="en-GB"/>
        </w:rPr>
      </w:pPr>
      <w:r>
        <w:t>W</w:t>
      </w:r>
      <w:r w:rsidRPr="004A4929">
        <w:t xml:space="preserve">hen an option </w:t>
      </w:r>
      <w:r w:rsidR="001A3486">
        <w:t>has a status “C</w:t>
      </w:r>
      <w:r w:rsidRPr="004A4929">
        <w:t>ancelled</w:t>
      </w:r>
      <w:r w:rsidR="001A3486">
        <w:t>”</w:t>
      </w:r>
      <w:r w:rsidR="00760C91">
        <w:t xml:space="preserve"> </w:t>
      </w:r>
      <w:r w:rsidR="001A3486">
        <w:t xml:space="preserve">or </w:t>
      </w:r>
      <w:r w:rsidR="00760C91">
        <w:t xml:space="preserve"> </w:t>
      </w:r>
      <w:r w:rsidR="001A3486">
        <w:t>“I</w:t>
      </w:r>
      <w:r w:rsidRPr="004A4929">
        <w:t>nactiv</w:t>
      </w:r>
      <w:r w:rsidR="001A3486">
        <w:t xml:space="preserve">e” </w:t>
      </w:r>
      <w:r w:rsidR="001A3486" w:rsidRPr="001A3486">
        <w:rPr>
          <w:b/>
        </w:rPr>
        <w:t>[Seq. E - :22F::OSTA//CANC or INTV &lt;&gt; E / OptionAvailabilityStatus / Code / CANC or INTV]</w:t>
      </w:r>
      <w:r w:rsidRPr="001A3486">
        <w:rPr>
          <w:b/>
        </w:rPr>
        <w:t>,</w:t>
      </w:r>
      <w:r w:rsidRPr="004A4929">
        <w:t xml:space="preserve"> it will remain in the </w:t>
      </w:r>
      <w:r w:rsidR="001A3486">
        <w:t>N</w:t>
      </w:r>
      <w:r w:rsidRPr="004A4929">
        <w:t xml:space="preserve">otification, with the same option number, and </w:t>
      </w:r>
      <w:r>
        <w:t xml:space="preserve">option status </w:t>
      </w:r>
      <w:r w:rsidR="001A3486">
        <w:t>“I</w:t>
      </w:r>
      <w:r>
        <w:t>nactive</w:t>
      </w:r>
      <w:r w:rsidR="001A3486">
        <w:t>”</w:t>
      </w:r>
      <w:r>
        <w:t xml:space="preserve"> </w:t>
      </w:r>
      <w:r w:rsidRPr="004A4929">
        <w:t xml:space="preserve"> or </w:t>
      </w:r>
      <w:r w:rsidR="001A3486">
        <w:t>”Cancelled”</w:t>
      </w:r>
      <w:r w:rsidRPr="004A4929">
        <w:t xml:space="preserve">. Added </w:t>
      </w:r>
      <w:r>
        <w:t xml:space="preserve">options are given a new number (Option numbers are not recycled). </w:t>
      </w:r>
      <w:r w:rsidRPr="004A4929">
        <w:t xml:space="preserve">If an option detail is changed in the market, it is up to the account servicer to assess if the change can lead to confusion. If it may lead to confusion, the SMPG recommendation is to list the original option as status </w:t>
      </w:r>
      <w:r w:rsidR="001A3486">
        <w:t>“C</w:t>
      </w:r>
      <w:r w:rsidRPr="004A4929">
        <w:t>ancelled</w:t>
      </w:r>
      <w:r w:rsidR="001A3486">
        <w:t>”</w:t>
      </w:r>
      <w:r w:rsidRPr="004A4929">
        <w:t xml:space="preserve"> and include a new option. If the change will not lead to confusion, the account servicer should update the original option</w:t>
      </w:r>
      <w:r>
        <w:t>.</w:t>
      </w:r>
      <w:r w:rsidR="003059BF">
        <w:t xml:space="preserve"> </w:t>
      </w:r>
      <w:r w:rsidR="003220A2">
        <w:t xml:space="preserve">For instance, if an “Inactive” option would become active again, </w:t>
      </w:r>
      <w:r w:rsidR="00282269">
        <w:t xml:space="preserve">it is recommended to </w:t>
      </w:r>
      <w:r w:rsidR="005E6F88">
        <w:t xml:space="preserve">always </w:t>
      </w:r>
      <w:r w:rsidR="00282269">
        <w:t>create</w:t>
      </w:r>
      <w:r w:rsidR="005E6F88">
        <w:t xml:space="preserve"> a new option.</w:t>
      </w:r>
      <w:r w:rsidR="00282269">
        <w:t xml:space="preserve"> </w:t>
      </w:r>
    </w:p>
    <w:p w14:paraId="06F5CE45" w14:textId="77777777" w:rsidR="005F35F6" w:rsidRDefault="005F35F6" w:rsidP="00165496">
      <w:pPr>
        <w:numPr>
          <w:ilvl w:val="0"/>
          <w:numId w:val="47"/>
        </w:numPr>
        <w:spacing w:after="0"/>
        <w:rPr>
          <w:lang w:val="en-GB"/>
        </w:rPr>
      </w:pPr>
      <w:r w:rsidRPr="005F35F6">
        <w:rPr>
          <w:lang w:val="en-GB"/>
        </w:rPr>
        <w:t xml:space="preserve">CSDs are not to allow issuers/issuer agents to change the order/number/code of options, but instead use the </w:t>
      </w:r>
      <w:r w:rsidR="008A5ACA">
        <w:rPr>
          <w:lang w:val="en-GB"/>
        </w:rPr>
        <w:t>“</w:t>
      </w:r>
      <w:r w:rsidRPr="005F35F6">
        <w:rPr>
          <w:lang w:val="en-GB"/>
        </w:rPr>
        <w:t>Inactive</w:t>
      </w:r>
      <w:r w:rsidR="008A5ACA">
        <w:rPr>
          <w:lang w:val="en-GB"/>
        </w:rPr>
        <w:t>”</w:t>
      </w:r>
      <w:r w:rsidRPr="005F35F6">
        <w:rPr>
          <w:lang w:val="en-GB"/>
        </w:rPr>
        <w:t xml:space="preserve"> or </w:t>
      </w:r>
      <w:r w:rsidR="008A5ACA">
        <w:rPr>
          <w:lang w:val="en-GB"/>
        </w:rPr>
        <w:t>“</w:t>
      </w:r>
      <w:r w:rsidRPr="005F35F6">
        <w:rPr>
          <w:lang w:val="en-GB"/>
        </w:rPr>
        <w:t>Cancelled</w:t>
      </w:r>
      <w:r w:rsidR="008A5ACA">
        <w:rPr>
          <w:lang w:val="en-GB"/>
        </w:rPr>
        <w:t>”</w:t>
      </w:r>
      <w:r w:rsidRPr="005F35F6">
        <w:rPr>
          <w:lang w:val="en-GB"/>
        </w:rPr>
        <w:t xml:space="preserve"> indicator codes.</w:t>
      </w:r>
    </w:p>
    <w:p w14:paraId="06F5CE46" w14:textId="77777777" w:rsidR="000C5E18" w:rsidRDefault="000C5E18">
      <w:pPr>
        <w:spacing w:after="0"/>
        <w:rPr>
          <w:lang w:val="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8A5ACA" w14:paraId="06F5CE49" w14:textId="77777777" w:rsidTr="00F55235">
        <w:tc>
          <w:tcPr>
            <w:tcW w:w="3510" w:type="dxa"/>
            <w:gridSpan w:val="2"/>
            <w:shd w:val="clear" w:color="auto" w:fill="FABF8F" w:themeFill="accent6" w:themeFillTint="99"/>
          </w:tcPr>
          <w:p w14:paraId="06F5CE47" w14:textId="77777777" w:rsidR="008A5ACA" w:rsidRPr="000413ED" w:rsidRDefault="008A5ACA" w:rsidP="00F5523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48" w14:textId="77777777" w:rsidR="008A5ACA" w:rsidRPr="000413ED" w:rsidRDefault="008A5ACA" w:rsidP="00F5523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A5ACA" w:rsidRPr="00416B26" w14:paraId="06F5CE4C" w14:textId="77777777" w:rsidTr="00F55235">
        <w:tc>
          <w:tcPr>
            <w:tcW w:w="3510" w:type="dxa"/>
            <w:gridSpan w:val="2"/>
            <w:shd w:val="clear" w:color="auto" w:fill="FFFFFF" w:themeFill="background1"/>
          </w:tcPr>
          <w:p w14:paraId="06F5CE4A" w14:textId="77777777" w:rsidR="008A5ACA" w:rsidRPr="002737E5" w:rsidRDefault="008A5ACA" w:rsidP="00F55235">
            <w:pPr>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E / 13A</w:t>
            </w:r>
            <w:r w:rsidRPr="002737E5">
              <w:rPr>
                <w:rFonts w:asciiTheme="minorHAnsi" w:hAnsiTheme="minorHAnsi" w:cstheme="minorHAnsi"/>
                <w:lang w:val="en-GB"/>
              </w:rPr>
              <w:t xml:space="preserve"> / </w:t>
            </w:r>
            <w:r>
              <w:rPr>
                <w:rFonts w:asciiTheme="minorHAnsi" w:hAnsiTheme="minorHAnsi" w:cstheme="minorHAnsi"/>
                <w:lang w:val="en-GB"/>
              </w:rPr>
              <w:t>CAON</w:t>
            </w:r>
          </w:p>
        </w:tc>
        <w:tc>
          <w:tcPr>
            <w:tcW w:w="6663" w:type="dxa"/>
            <w:gridSpan w:val="3"/>
            <w:shd w:val="clear" w:color="auto" w:fill="FFFFFF" w:themeFill="background1"/>
          </w:tcPr>
          <w:p w14:paraId="06F5CE4B" w14:textId="77777777" w:rsidR="008A5ACA" w:rsidRPr="008A5ACA" w:rsidRDefault="008A5ACA" w:rsidP="00F5523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w:t>
            </w:r>
            <w:r>
              <w:rPr>
                <w:rFonts w:asciiTheme="minorHAnsi" w:hAnsiTheme="minorHAnsi" w:cstheme="minorHAnsi"/>
                <w:sz w:val="18"/>
                <w:szCs w:val="18"/>
                <w:lang w:val="en-GB"/>
              </w:rPr>
              <w:t xml:space="preserve"> / OptionNumber</w:t>
            </w:r>
          </w:p>
        </w:tc>
      </w:tr>
      <w:tr w:rsidR="008A5ACA" w:rsidRPr="00AD58BA" w14:paraId="06F5CE51" w14:textId="77777777" w:rsidTr="00F55235">
        <w:tc>
          <w:tcPr>
            <w:tcW w:w="2310" w:type="dxa"/>
            <w:shd w:val="clear" w:color="auto" w:fill="FABF8F" w:themeFill="accent6" w:themeFillTint="99"/>
          </w:tcPr>
          <w:p w14:paraId="06F5CE4D" w14:textId="77777777" w:rsidR="008A5ACA" w:rsidRPr="000413ED" w:rsidRDefault="008A5ACA" w:rsidP="00F5523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E4E" w14:textId="77777777" w:rsidR="008A5ACA" w:rsidRPr="000413ED" w:rsidRDefault="008A5ACA" w:rsidP="00F5523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E4F" w14:textId="77777777" w:rsidR="008A5ACA" w:rsidRPr="000413ED" w:rsidRDefault="008A5ACA" w:rsidP="00F5523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E50" w14:textId="77777777" w:rsidR="008A5ACA" w:rsidRPr="000413ED" w:rsidRDefault="008A5ACA" w:rsidP="00F5523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A5ACA" w:rsidRPr="00AD58BA" w14:paraId="06F5CE56" w14:textId="77777777" w:rsidTr="00F55235">
        <w:tc>
          <w:tcPr>
            <w:tcW w:w="2310" w:type="dxa"/>
          </w:tcPr>
          <w:p w14:paraId="06F5CE52" w14:textId="77777777" w:rsidR="008A5ACA" w:rsidRPr="000413ED" w:rsidRDefault="008A5ACA" w:rsidP="00F55235">
            <w:pPr>
              <w:spacing w:before="40"/>
              <w:jc w:val="left"/>
              <w:rPr>
                <w:rFonts w:asciiTheme="minorHAnsi" w:hAnsiTheme="minorHAnsi" w:cstheme="minorHAnsi"/>
                <w:lang w:val="en-GB"/>
              </w:rPr>
            </w:pPr>
            <w:r>
              <w:rPr>
                <w:rFonts w:asciiTheme="minorHAnsi" w:hAnsiTheme="minorHAnsi" w:cstheme="minorHAnsi"/>
                <w:lang w:val="en-GB"/>
              </w:rPr>
              <w:t>Jun. 2003</w:t>
            </w:r>
          </w:p>
        </w:tc>
        <w:tc>
          <w:tcPr>
            <w:tcW w:w="2311" w:type="dxa"/>
            <w:gridSpan w:val="2"/>
          </w:tcPr>
          <w:p w14:paraId="06F5CE53" w14:textId="77777777" w:rsidR="008A5ACA" w:rsidRPr="000413ED" w:rsidRDefault="008A5ACA" w:rsidP="00F55235">
            <w:pPr>
              <w:spacing w:before="40"/>
              <w:jc w:val="left"/>
              <w:rPr>
                <w:rFonts w:asciiTheme="minorHAnsi" w:hAnsiTheme="minorHAnsi" w:cstheme="minorHAnsi"/>
                <w:lang w:val="en-GB"/>
              </w:rPr>
            </w:pPr>
            <w:r>
              <w:rPr>
                <w:rFonts w:asciiTheme="minorHAnsi" w:hAnsiTheme="minorHAnsi" w:cstheme="minorHAnsi"/>
                <w:lang w:val="en-GB"/>
              </w:rPr>
              <w:t>May. 2005</w:t>
            </w:r>
          </w:p>
        </w:tc>
        <w:tc>
          <w:tcPr>
            <w:tcW w:w="2310" w:type="dxa"/>
          </w:tcPr>
          <w:p w14:paraId="06F5CE54" w14:textId="7B041F2B" w:rsidR="00851C7B" w:rsidRPr="000413ED" w:rsidRDefault="008A5ACA" w:rsidP="00F55235">
            <w:pPr>
              <w:spacing w:before="40"/>
              <w:jc w:val="left"/>
              <w:rPr>
                <w:rFonts w:asciiTheme="minorHAnsi" w:hAnsiTheme="minorHAnsi" w:cstheme="minorHAnsi"/>
                <w:lang w:val="en-GB"/>
              </w:rPr>
            </w:pPr>
            <w:r>
              <w:rPr>
                <w:rFonts w:asciiTheme="minorHAnsi" w:hAnsiTheme="minorHAnsi" w:cstheme="minorHAnsi"/>
                <w:lang w:val="en-GB"/>
              </w:rPr>
              <w:t>Apr. 2016</w:t>
            </w:r>
            <w:r w:rsidR="00851C7B">
              <w:rPr>
                <w:rFonts w:asciiTheme="minorHAnsi" w:hAnsiTheme="minorHAnsi" w:cstheme="minorHAnsi"/>
                <w:lang w:val="en-GB"/>
              </w:rPr>
              <w:t>, May 2023</w:t>
            </w:r>
          </w:p>
        </w:tc>
        <w:tc>
          <w:tcPr>
            <w:tcW w:w="3242" w:type="dxa"/>
            <w:vAlign w:val="center"/>
          </w:tcPr>
          <w:p w14:paraId="06F5CE55" w14:textId="190303AF" w:rsidR="008A5ACA" w:rsidRPr="000413ED" w:rsidRDefault="008A5ACA" w:rsidP="00F55235">
            <w:pPr>
              <w:spacing w:before="40"/>
              <w:jc w:val="left"/>
              <w:rPr>
                <w:rFonts w:asciiTheme="minorHAnsi" w:hAnsiTheme="minorHAnsi" w:cstheme="minorHAnsi"/>
                <w:lang w:val="en-GB"/>
              </w:rPr>
            </w:pPr>
            <w:r>
              <w:rPr>
                <w:rFonts w:asciiTheme="minorHAnsi" w:hAnsiTheme="minorHAnsi" w:cstheme="minorHAnsi"/>
                <w:lang w:val="en-GB"/>
              </w:rPr>
              <w:t>CA316</w:t>
            </w:r>
            <w:r w:rsidR="00C73C6B">
              <w:rPr>
                <w:rFonts w:asciiTheme="minorHAnsi" w:hAnsiTheme="minorHAnsi" w:cstheme="minorHAnsi"/>
                <w:lang w:val="en-GB"/>
              </w:rPr>
              <w:t>, CA</w:t>
            </w:r>
            <w:r w:rsidR="00804C8C">
              <w:rPr>
                <w:rFonts w:asciiTheme="minorHAnsi" w:hAnsiTheme="minorHAnsi" w:cstheme="minorHAnsi"/>
                <w:lang w:val="en-GB"/>
              </w:rPr>
              <w:t>561</w:t>
            </w:r>
          </w:p>
        </w:tc>
      </w:tr>
    </w:tbl>
    <w:p w14:paraId="06F5CE57" w14:textId="77777777" w:rsidR="000C5E18" w:rsidRDefault="000C5E18">
      <w:pPr>
        <w:spacing w:after="0"/>
        <w:rPr>
          <w:lang w:val="en-GB"/>
        </w:rPr>
      </w:pPr>
    </w:p>
    <w:p w14:paraId="06F5CE58" w14:textId="77777777" w:rsidR="000C5E18" w:rsidRPr="00BD326C" w:rsidRDefault="000C5E18" w:rsidP="00234C18">
      <w:pPr>
        <w:pStyle w:val="StyleHeading4TSBFOUR11ptNotBold"/>
        <w:rPr>
          <w:b/>
          <w:bCs/>
          <w:rPrChange w:id="2069" w:author="Mariangela FUMAGALLI" w:date="2023-11-16T17:37:00Z">
            <w:rPr/>
          </w:rPrChange>
        </w:rPr>
      </w:pPr>
      <w:r w:rsidRPr="00BD326C">
        <w:rPr>
          <w:b/>
          <w:bCs/>
          <w:lang w:val="en-GB"/>
          <w:rPrChange w:id="2070" w:author="Mariangela FUMAGALLI" w:date="2023-11-16T17:37:00Z">
            <w:rPr>
              <w:lang w:val="en-GB"/>
            </w:rPr>
          </w:rPrChange>
        </w:rPr>
        <w:t>Identification of an option selected on an Election</w:t>
      </w:r>
      <w:r w:rsidRPr="00BD326C">
        <w:rPr>
          <w:b/>
          <w:bCs/>
          <w:rPrChange w:id="2071" w:author="Mariangela FUMAGALLI" w:date="2023-11-16T17:37:00Z">
            <w:rPr/>
          </w:rPrChange>
        </w:rPr>
        <w:t>.</w:t>
      </w:r>
    </w:p>
    <w:p w14:paraId="06F5CE59" w14:textId="77777777" w:rsidR="000C5E18" w:rsidRDefault="000C5E18">
      <w:pPr>
        <w:rPr>
          <w:lang w:val="en-GB"/>
        </w:rPr>
      </w:pPr>
      <w:r>
        <w:rPr>
          <w:lang w:val="en-GB"/>
        </w:rPr>
        <w:t xml:space="preserve">See chapter </w:t>
      </w:r>
      <w:r w:rsidR="00652930">
        <w:rPr>
          <w:lang w:val="en-GB"/>
        </w:rPr>
        <w:t>5</w:t>
      </w:r>
      <w:r>
        <w:rPr>
          <w:lang w:val="en-GB"/>
        </w:rPr>
        <w:t xml:space="preserve"> on Instruction message (MT 565</w:t>
      </w:r>
      <w:r w:rsidR="00303FEC">
        <w:rPr>
          <w:lang w:val="en-GB"/>
        </w:rPr>
        <w:t>, seev.033</w:t>
      </w:r>
      <w:r w:rsidR="005D05AC">
        <w:rPr>
          <w:lang w:val="en-GB"/>
        </w:rPr>
        <w:t>, seev.040</w:t>
      </w:r>
      <w:r>
        <w:rPr>
          <w:lang w:val="en-GB"/>
        </w:rPr>
        <w:t>).</w:t>
      </w:r>
    </w:p>
    <w:p w14:paraId="06F5CE5A" w14:textId="77777777" w:rsidR="000C5E18" w:rsidRPr="00BD326C" w:rsidRDefault="000C5E18" w:rsidP="00234C18">
      <w:pPr>
        <w:pStyle w:val="StyleHeading4TSBFOUR11ptNotBold"/>
        <w:rPr>
          <w:b/>
          <w:bCs/>
          <w:lang w:val="en-GB"/>
          <w:rPrChange w:id="2072" w:author="Mariangela FUMAGALLI" w:date="2023-11-16T17:37:00Z">
            <w:rPr>
              <w:lang w:val="en-GB"/>
            </w:rPr>
          </w:rPrChange>
        </w:rPr>
      </w:pPr>
      <w:r w:rsidRPr="00BD326C">
        <w:rPr>
          <w:b/>
          <w:bCs/>
          <w:lang w:val="en-GB"/>
          <w:rPrChange w:id="2073" w:author="Mariangela FUMAGALLI" w:date="2023-11-16T17:37:00Z">
            <w:rPr>
              <w:lang w:val="en-GB"/>
            </w:rPr>
          </w:rPrChange>
        </w:rPr>
        <w:t>Default Option and Standing Instruction</w:t>
      </w:r>
    </w:p>
    <w:p w14:paraId="06F5CE5B" w14:textId="77777777" w:rsidR="000C5E18" w:rsidRDefault="000C5E18">
      <w:pPr>
        <w:pStyle w:val="Heading5"/>
        <w:rPr>
          <w:color w:val="auto"/>
          <w:u w:val="single"/>
          <w:lang w:val="en-GB"/>
        </w:rPr>
      </w:pPr>
      <w:r>
        <w:rPr>
          <w:color w:val="auto"/>
          <w:u w:val="single"/>
          <w:lang w:val="en-GB"/>
        </w:rPr>
        <w:t>Default option</w:t>
      </w:r>
    </w:p>
    <w:p w14:paraId="06F5CE5C" w14:textId="77777777" w:rsidR="005F7D27" w:rsidRDefault="000C5E18" w:rsidP="00AB00C1">
      <w:pPr>
        <w:spacing w:after="0"/>
      </w:pPr>
      <w:r w:rsidRPr="00DB2D18">
        <w:rPr>
          <w:lang w:val="en-GB"/>
        </w:rPr>
        <w:t xml:space="preserve">The default option is the default decided by the sender of the message, i.e. the account servicer. It may or may not be the default option </w:t>
      </w:r>
      <w:r w:rsidR="008329BF" w:rsidRPr="00DB2D18">
        <w:rPr>
          <w:lang w:val="en-GB"/>
        </w:rPr>
        <w:t>announced by</w:t>
      </w:r>
      <w:r w:rsidRPr="00DB2D18">
        <w:rPr>
          <w:lang w:val="en-GB"/>
        </w:rPr>
        <w:t xml:space="preserve"> the issuer. </w:t>
      </w:r>
      <w:r w:rsidR="00AB00C1" w:rsidRPr="00DB2D18">
        <w:t>The sender of the message should always specify which option is the default option, by</w:t>
      </w:r>
      <w:r w:rsidR="00AB00C1" w:rsidRPr="00DB2D18">
        <w:rPr>
          <w:lang w:val="en-GB"/>
        </w:rPr>
        <w:t xml:space="preserve"> </w:t>
      </w:r>
      <w:r w:rsidR="00AB00C1" w:rsidRPr="00DB2D18">
        <w:t xml:space="preserve">including one option even for </w:t>
      </w:r>
      <w:r w:rsidR="008329BF" w:rsidRPr="00DB2D18">
        <w:t>mandatory</w:t>
      </w:r>
      <w:r w:rsidR="00AB00C1" w:rsidRPr="00DB2D18">
        <w:t xml:space="preserve"> events where there is only one option in the event. </w:t>
      </w:r>
    </w:p>
    <w:p w14:paraId="06F5CE5D" w14:textId="77777777" w:rsidR="00AB00C1" w:rsidRPr="00DB2D18" w:rsidRDefault="00AB00C1" w:rsidP="00AB00C1">
      <w:pPr>
        <w:spacing w:after="0"/>
      </w:pPr>
      <w:r w:rsidRPr="00DB2D18">
        <w:t xml:space="preserve">For </w:t>
      </w:r>
      <w:r w:rsidR="008329BF" w:rsidRPr="00DB2D18">
        <w:t>mandatory</w:t>
      </w:r>
      <w:r w:rsidRPr="00DB2D18">
        <w:t xml:space="preserve"> events wi</w:t>
      </w:r>
      <w:r w:rsidR="00C10082" w:rsidRPr="00DB2D18">
        <w:t xml:space="preserve">th two or more options </w:t>
      </w:r>
      <w:r w:rsidRPr="00DB2D18">
        <w:t>and thus including the Option Feature</w:t>
      </w:r>
      <w:r w:rsidR="00BF0F40">
        <w:t>s</w:t>
      </w:r>
      <w:r w:rsidRPr="00DB2D18">
        <w:t xml:space="preserve"> </w:t>
      </w:r>
      <w:r w:rsidR="004E5F55">
        <w:t>“</w:t>
      </w:r>
      <w:r w:rsidRPr="00DB2D18">
        <w:t>Option Applicability</w:t>
      </w:r>
      <w:r w:rsidR="004E5F55">
        <w:t>”</w:t>
      </w:r>
      <w:r w:rsidRPr="00DB2D18">
        <w:t xml:space="preserve"> </w:t>
      </w:r>
      <w:r w:rsidR="00BF0F40">
        <w:t xml:space="preserve">code (CAOS) </w:t>
      </w:r>
      <w:r w:rsidR="00BF0F40" w:rsidRPr="00DB2D18">
        <w:t>(see 8.2</w:t>
      </w:r>
      <w:r w:rsidR="00BF0F40">
        <w:t>4</w:t>
      </w:r>
      <w:r w:rsidR="00BF0F40" w:rsidRPr="00DB2D18">
        <w:t xml:space="preserve"> – Option Applicability)</w:t>
      </w:r>
      <w:r w:rsidRPr="00DB2D18">
        <w:t>, either all or no options may be specified as the default option.</w:t>
      </w:r>
    </w:p>
    <w:p w14:paraId="06F5CE5E" w14:textId="77777777" w:rsidR="000C5E18" w:rsidRDefault="00AB00C1">
      <w:pPr>
        <w:rPr>
          <w:lang w:val="en-GB"/>
        </w:rPr>
      </w:pPr>
      <w:r>
        <w:rPr>
          <w:rFonts w:cs="Arial"/>
        </w:rPr>
        <w:t>I</w:t>
      </w:r>
      <w:r w:rsidR="003A7A31" w:rsidRPr="00AA6C34">
        <w:rPr>
          <w:rFonts w:cs="Arial"/>
        </w:rPr>
        <w:t xml:space="preserve">n the case of VOLU events, the default </w:t>
      </w:r>
      <w:r w:rsidR="003B6965">
        <w:rPr>
          <w:rFonts w:cs="Arial"/>
        </w:rPr>
        <w:t xml:space="preserve">option is </w:t>
      </w:r>
      <w:r w:rsidR="008329BF">
        <w:rPr>
          <w:rFonts w:cs="Arial"/>
        </w:rPr>
        <w:t xml:space="preserve">always </w:t>
      </w:r>
      <w:r w:rsidR="003B6965">
        <w:rPr>
          <w:rFonts w:cs="Arial"/>
        </w:rPr>
        <w:t>NOAC (see section 8.2</w:t>
      </w:r>
      <w:r w:rsidR="00BF0F40">
        <w:rPr>
          <w:rFonts w:cs="Arial"/>
        </w:rPr>
        <w:t>2</w:t>
      </w:r>
      <w:r w:rsidR="003A7A31" w:rsidRPr="00AA6C34">
        <w:rPr>
          <w:rFonts w:cs="Arial"/>
        </w:rPr>
        <w:t>)</w:t>
      </w:r>
      <w:r w:rsidR="000C5E18" w:rsidRPr="00AA6C34">
        <w:rPr>
          <w:lang w:val="en-GB"/>
        </w:rPr>
        <w:t>.</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BF0F40" w14:paraId="06F5CE61" w14:textId="77777777" w:rsidTr="00F55235">
        <w:tc>
          <w:tcPr>
            <w:tcW w:w="3510" w:type="dxa"/>
            <w:gridSpan w:val="2"/>
            <w:shd w:val="clear" w:color="auto" w:fill="FABF8F" w:themeFill="accent6" w:themeFillTint="99"/>
          </w:tcPr>
          <w:p w14:paraId="06F5CE5F" w14:textId="77777777" w:rsidR="00BF0F40" w:rsidRPr="000413ED" w:rsidRDefault="00BF0F40" w:rsidP="00F5523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60" w14:textId="77777777" w:rsidR="00BF0F40" w:rsidRPr="000413ED" w:rsidRDefault="00BF0F40" w:rsidP="00F5523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BF0F40" w:rsidRPr="00416B26" w14:paraId="06F5CE68" w14:textId="77777777" w:rsidTr="00F55235">
        <w:tc>
          <w:tcPr>
            <w:tcW w:w="3510" w:type="dxa"/>
            <w:gridSpan w:val="2"/>
            <w:shd w:val="clear" w:color="auto" w:fill="FFFFFF" w:themeFill="background1"/>
          </w:tcPr>
          <w:p w14:paraId="06F5CE62" w14:textId="77777777" w:rsidR="00BF0F40" w:rsidRDefault="00BF0F40" w:rsidP="00BF0F40">
            <w:pPr>
              <w:tabs>
                <w:tab w:val="right" w:pos="3294"/>
              </w:tabs>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E / 17B</w:t>
            </w:r>
            <w:r w:rsidRPr="002737E5">
              <w:rPr>
                <w:rFonts w:asciiTheme="minorHAnsi" w:hAnsiTheme="minorHAnsi" w:cstheme="minorHAnsi"/>
                <w:lang w:val="en-GB"/>
              </w:rPr>
              <w:t xml:space="preserve"> / </w:t>
            </w:r>
            <w:r w:rsidR="00A15D2D">
              <w:rPr>
                <w:rFonts w:asciiTheme="minorHAnsi" w:hAnsiTheme="minorHAnsi" w:cstheme="minorHAnsi"/>
                <w:lang w:val="en-GB"/>
              </w:rPr>
              <w:t>DFLT</w:t>
            </w:r>
          </w:p>
          <w:p w14:paraId="06F5CE63" w14:textId="77777777" w:rsidR="00BF0F40" w:rsidRDefault="00BF0F40" w:rsidP="00BF0F40">
            <w:pPr>
              <w:tabs>
                <w:tab w:val="right" w:pos="3294"/>
              </w:tabs>
              <w:spacing w:before="40"/>
              <w:jc w:val="left"/>
              <w:rPr>
                <w:rFonts w:asciiTheme="minorHAnsi" w:hAnsiTheme="minorHAnsi" w:cstheme="minorHAnsi"/>
                <w:lang w:val="en-GB"/>
              </w:rPr>
            </w:pPr>
            <w:r>
              <w:rPr>
                <w:rFonts w:asciiTheme="minorHAnsi" w:hAnsiTheme="minorHAnsi" w:cstheme="minorHAnsi"/>
                <w:lang w:val="en-GB"/>
              </w:rPr>
              <w:t>MT 564 / E / 22F / OPTF//CAOS</w:t>
            </w:r>
          </w:p>
          <w:p w14:paraId="06F5CE64" w14:textId="77777777" w:rsidR="00BF0F40" w:rsidRPr="002737E5" w:rsidRDefault="00BF0F40" w:rsidP="00BF0F40">
            <w:pPr>
              <w:tabs>
                <w:tab w:val="right" w:pos="3294"/>
              </w:tabs>
              <w:spacing w:before="40"/>
              <w:jc w:val="left"/>
              <w:rPr>
                <w:rFonts w:asciiTheme="minorHAnsi" w:hAnsiTheme="minorHAnsi" w:cstheme="minorHAnsi"/>
                <w:lang w:val="en-GB"/>
              </w:rPr>
            </w:pPr>
            <w:r>
              <w:rPr>
                <w:rFonts w:asciiTheme="minorHAnsi" w:hAnsiTheme="minorHAnsi" w:cstheme="minorHAnsi"/>
                <w:lang w:val="en-GB"/>
              </w:rPr>
              <w:t>MT 564 / E / 22F / CAOP//NOAC</w:t>
            </w:r>
          </w:p>
        </w:tc>
        <w:tc>
          <w:tcPr>
            <w:tcW w:w="6663" w:type="dxa"/>
            <w:gridSpan w:val="3"/>
            <w:shd w:val="clear" w:color="auto" w:fill="FFFFFF" w:themeFill="background1"/>
          </w:tcPr>
          <w:p w14:paraId="06F5CE65" w14:textId="77777777" w:rsidR="00BF0F40" w:rsidRDefault="00BF0F40" w:rsidP="00F5523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w:t>
            </w:r>
            <w:r>
              <w:rPr>
                <w:rFonts w:asciiTheme="minorHAnsi" w:hAnsiTheme="minorHAnsi" w:cstheme="minorHAnsi"/>
                <w:sz w:val="18"/>
                <w:szCs w:val="18"/>
                <w:lang w:val="en-GB"/>
              </w:rPr>
              <w:t xml:space="preserve"> / </w:t>
            </w:r>
            <w:r w:rsidR="00A15D2D" w:rsidRPr="00A15D2D">
              <w:rPr>
                <w:rFonts w:asciiTheme="minorHAnsi" w:hAnsiTheme="minorHAnsi" w:cstheme="minorHAnsi"/>
                <w:sz w:val="18"/>
                <w:szCs w:val="18"/>
                <w:lang w:val="en-GB"/>
              </w:rPr>
              <w:t>DefaultProcessingOrStandingInstruction</w:t>
            </w:r>
            <w:r w:rsidR="00A15D2D">
              <w:rPr>
                <w:rFonts w:asciiTheme="minorHAnsi" w:hAnsiTheme="minorHAnsi" w:cstheme="minorHAnsi"/>
                <w:sz w:val="18"/>
                <w:szCs w:val="18"/>
                <w:lang w:val="en-GB"/>
              </w:rPr>
              <w:t xml:space="preserve"> / DefaultOptionIndicator</w:t>
            </w:r>
          </w:p>
          <w:p w14:paraId="06F5CE66" w14:textId="77777777" w:rsidR="00A15D2D" w:rsidRDefault="00A15D2D" w:rsidP="00F5523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6D13C8">
              <w:rPr>
                <w:rFonts w:asciiTheme="minorHAnsi" w:hAnsiTheme="minorHAnsi" w:cstheme="minorHAnsi"/>
                <w:b/>
                <w:sz w:val="18"/>
                <w:szCs w:val="18"/>
                <w:lang w:val="en-GB"/>
              </w:rPr>
              <w:t>E</w:t>
            </w:r>
            <w:r>
              <w:rPr>
                <w:rFonts w:asciiTheme="minorHAnsi" w:hAnsiTheme="minorHAnsi" w:cstheme="minorHAnsi"/>
                <w:sz w:val="18"/>
                <w:szCs w:val="18"/>
                <w:lang w:val="en-GB"/>
              </w:rPr>
              <w:t xml:space="preserve"> / OptionFeatures / Code / CAOS</w:t>
            </w:r>
          </w:p>
          <w:p w14:paraId="06F5CE67" w14:textId="77777777" w:rsidR="00A15D2D" w:rsidRPr="008A5ACA" w:rsidRDefault="00A15D2D" w:rsidP="00F5523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6D13C8">
              <w:rPr>
                <w:rFonts w:asciiTheme="minorHAnsi" w:hAnsiTheme="minorHAnsi" w:cstheme="minorHAnsi"/>
                <w:b/>
                <w:sz w:val="18"/>
                <w:szCs w:val="18"/>
                <w:lang w:val="en-GB"/>
              </w:rPr>
              <w:t>E</w:t>
            </w:r>
            <w:r>
              <w:rPr>
                <w:rFonts w:asciiTheme="minorHAnsi" w:hAnsiTheme="minorHAnsi" w:cstheme="minorHAnsi"/>
                <w:sz w:val="18"/>
                <w:szCs w:val="18"/>
                <w:lang w:val="en-GB"/>
              </w:rPr>
              <w:t xml:space="preserve"> / OptionType / Code / NOAC</w:t>
            </w:r>
          </w:p>
        </w:tc>
      </w:tr>
      <w:tr w:rsidR="00BF0F40" w:rsidRPr="00AD58BA" w14:paraId="06F5CE6D" w14:textId="77777777" w:rsidTr="00F55235">
        <w:tc>
          <w:tcPr>
            <w:tcW w:w="2310" w:type="dxa"/>
            <w:shd w:val="clear" w:color="auto" w:fill="FABF8F" w:themeFill="accent6" w:themeFillTint="99"/>
          </w:tcPr>
          <w:p w14:paraId="06F5CE69" w14:textId="77777777" w:rsidR="00BF0F40" w:rsidRPr="000413ED" w:rsidRDefault="00BF0F40" w:rsidP="00F5523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E6A" w14:textId="77777777" w:rsidR="00BF0F40" w:rsidRPr="000413ED" w:rsidRDefault="00BF0F40" w:rsidP="00F5523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E6B" w14:textId="77777777" w:rsidR="00BF0F40" w:rsidRPr="000413ED" w:rsidRDefault="00BF0F40" w:rsidP="00F5523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E6C" w14:textId="77777777" w:rsidR="00BF0F40" w:rsidRPr="000413ED" w:rsidRDefault="00BF0F40" w:rsidP="00F5523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BF0F40" w:rsidRPr="00AD58BA" w14:paraId="06F5CE72" w14:textId="77777777" w:rsidTr="00F55235">
        <w:tc>
          <w:tcPr>
            <w:tcW w:w="2310" w:type="dxa"/>
          </w:tcPr>
          <w:p w14:paraId="06F5CE6E" w14:textId="77777777" w:rsidR="00BF0F40" w:rsidRPr="000413ED" w:rsidRDefault="00BF0F40" w:rsidP="00F55235">
            <w:pPr>
              <w:spacing w:before="40"/>
              <w:jc w:val="left"/>
              <w:rPr>
                <w:rFonts w:asciiTheme="minorHAnsi" w:hAnsiTheme="minorHAnsi" w:cstheme="minorHAnsi"/>
                <w:lang w:val="en-GB"/>
              </w:rPr>
            </w:pPr>
            <w:r>
              <w:rPr>
                <w:rFonts w:asciiTheme="minorHAnsi" w:hAnsiTheme="minorHAnsi" w:cstheme="minorHAnsi"/>
                <w:lang w:val="en-GB"/>
              </w:rPr>
              <w:t>Jun. 200</w:t>
            </w:r>
            <w:r w:rsidR="00A15D2D">
              <w:rPr>
                <w:rFonts w:asciiTheme="minorHAnsi" w:hAnsiTheme="minorHAnsi" w:cstheme="minorHAnsi"/>
                <w:lang w:val="en-GB"/>
              </w:rPr>
              <w:t>1</w:t>
            </w:r>
          </w:p>
        </w:tc>
        <w:tc>
          <w:tcPr>
            <w:tcW w:w="2311" w:type="dxa"/>
            <w:gridSpan w:val="2"/>
          </w:tcPr>
          <w:p w14:paraId="06F5CE6F" w14:textId="77777777" w:rsidR="00BF0F40" w:rsidRPr="000413ED" w:rsidRDefault="00A15D2D" w:rsidP="00F55235">
            <w:pPr>
              <w:spacing w:before="40"/>
              <w:jc w:val="left"/>
              <w:rPr>
                <w:rFonts w:asciiTheme="minorHAnsi" w:hAnsiTheme="minorHAnsi" w:cstheme="minorHAnsi"/>
                <w:lang w:val="en-GB"/>
              </w:rPr>
            </w:pPr>
            <w:r>
              <w:rPr>
                <w:rFonts w:asciiTheme="minorHAnsi" w:hAnsiTheme="minorHAnsi" w:cstheme="minorHAnsi"/>
                <w:lang w:val="en-GB"/>
              </w:rPr>
              <w:t>Nov</w:t>
            </w:r>
            <w:r w:rsidR="00BF0F40">
              <w:rPr>
                <w:rFonts w:asciiTheme="minorHAnsi" w:hAnsiTheme="minorHAnsi" w:cstheme="minorHAnsi"/>
                <w:lang w:val="en-GB"/>
              </w:rPr>
              <w:t>. 200</w:t>
            </w:r>
            <w:r>
              <w:rPr>
                <w:rFonts w:asciiTheme="minorHAnsi" w:hAnsiTheme="minorHAnsi" w:cstheme="minorHAnsi"/>
                <w:lang w:val="en-GB"/>
              </w:rPr>
              <w:t>2</w:t>
            </w:r>
          </w:p>
        </w:tc>
        <w:tc>
          <w:tcPr>
            <w:tcW w:w="2310" w:type="dxa"/>
          </w:tcPr>
          <w:p w14:paraId="06F5CE70" w14:textId="77777777" w:rsidR="00BF0F40" w:rsidRPr="000413ED" w:rsidRDefault="00A15D2D" w:rsidP="00F55235">
            <w:pPr>
              <w:spacing w:before="40"/>
              <w:jc w:val="left"/>
              <w:rPr>
                <w:rFonts w:asciiTheme="minorHAnsi" w:hAnsiTheme="minorHAnsi" w:cstheme="minorHAnsi"/>
                <w:lang w:val="en-GB"/>
              </w:rPr>
            </w:pPr>
            <w:r>
              <w:rPr>
                <w:rFonts w:asciiTheme="minorHAnsi" w:hAnsiTheme="minorHAnsi" w:cstheme="minorHAnsi"/>
                <w:lang w:val="en-GB"/>
              </w:rPr>
              <w:t>Dec</w:t>
            </w:r>
            <w:r w:rsidR="00BF0F40">
              <w:rPr>
                <w:rFonts w:asciiTheme="minorHAnsi" w:hAnsiTheme="minorHAnsi" w:cstheme="minorHAnsi"/>
                <w:lang w:val="en-GB"/>
              </w:rPr>
              <w:t>. 201</w:t>
            </w:r>
            <w:r>
              <w:rPr>
                <w:rFonts w:asciiTheme="minorHAnsi" w:hAnsiTheme="minorHAnsi" w:cstheme="minorHAnsi"/>
                <w:lang w:val="en-GB"/>
              </w:rPr>
              <w:t>5</w:t>
            </w:r>
          </w:p>
        </w:tc>
        <w:tc>
          <w:tcPr>
            <w:tcW w:w="3242" w:type="dxa"/>
            <w:vAlign w:val="center"/>
          </w:tcPr>
          <w:p w14:paraId="06F5CE71" w14:textId="77777777" w:rsidR="00BF0F40" w:rsidRPr="000413ED" w:rsidRDefault="00BF0F40" w:rsidP="00F55235">
            <w:pPr>
              <w:spacing w:before="40"/>
              <w:jc w:val="left"/>
              <w:rPr>
                <w:rFonts w:asciiTheme="minorHAnsi" w:hAnsiTheme="minorHAnsi" w:cstheme="minorHAnsi"/>
                <w:lang w:val="en-GB"/>
              </w:rPr>
            </w:pPr>
            <w:r>
              <w:rPr>
                <w:rFonts w:asciiTheme="minorHAnsi" w:hAnsiTheme="minorHAnsi" w:cstheme="minorHAnsi"/>
                <w:lang w:val="en-GB"/>
              </w:rPr>
              <w:t>CA31</w:t>
            </w:r>
            <w:r w:rsidR="00A15D2D">
              <w:rPr>
                <w:rFonts w:asciiTheme="minorHAnsi" w:hAnsiTheme="minorHAnsi" w:cstheme="minorHAnsi"/>
                <w:lang w:val="en-GB"/>
              </w:rPr>
              <w:t>7</w:t>
            </w:r>
          </w:p>
        </w:tc>
      </w:tr>
    </w:tbl>
    <w:p w14:paraId="06F5CE73" w14:textId="77777777" w:rsidR="000C5E18" w:rsidRDefault="000C5E18">
      <w:pPr>
        <w:pStyle w:val="Heading5"/>
        <w:rPr>
          <w:color w:val="auto"/>
          <w:u w:val="single"/>
          <w:lang w:val="en-GB"/>
        </w:rPr>
      </w:pPr>
      <w:bookmarkStart w:id="2074" w:name="default"/>
      <w:bookmarkEnd w:id="2074"/>
      <w:r>
        <w:rPr>
          <w:color w:val="auto"/>
          <w:u w:val="single"/>
          <w:lang w:val="en-GB"/>
        </w:rPr>
        <w:t>Standing instructions</w:t>
      </w:r>
    </w:p>
    <w:p w14:paraId="06F5CE74" w14:textId="77777777" w:rsidR="000C5E18" w:rsidRDefault="000C5E18">
      <w:pPr>
        <w:rPr>
          <w:lang w:val="en-GB"/>
        </w:rPr>
      </w:pPr>
      <w:r>
        <w:rPr>
          <w:lang w:val="en-GB"/>
        </w:rPr>
        <w:t xml:space="preserve">Standing instructions may or may not be offered by the account servicer. It must be agreed at </w:t>
      </w:r>
      <w:smartTag w:uri="urn:schemas-microsoft-com:office:smarttags" w:element="place">
        <w:r>
          <w:rPr>
            <w:lang w:val="en-GB"/>
          </w:rPr>
          <w:t>SLA</w:t>
        </w:r>
      </w:smartTag>
      <w:r>
        <w:rPr>
          <w:lang w:val="en-GB"/>
        </w:rPr>
        <w:t xml:space="preserve"> level.</w:t>
      </w:r>
    </w:p>
    <w:p w14:paraId="06F5CE75" w14:textId="6837D7C2" w:rsidR="000C5E18" w:rsidRDefault="000C5E18">
      <w:pPr>
        <w:rPr>
          <w:lang w:val="en-GB"/>
        </w:rPr>
      </w:pPr>
      <w:r>
        <w:rPr>
          <w:lang w:val="en-GB"/>
        </w:rPr>
        <w:t xml:space="preserve">A standing instruction always overrides </w:t>
      </w:r>
      <w:del w:id="2075" w:author="Mariangela FUMAGALLI" w:date="2023-10-08T15:35:00Z">
        <w:r w:rsidDel="00C72DF5">
          <w:rPr>
            <w:lang w:val="en-GB"/>
          </w:rPr>
          <w:delText xml:space="preserve">an MT 564 notified </w:delText>
        </w:r>
      </w:del>
      <w:ins w:id="2076" w:author="Mariangela FUMAGALLI" w:date="2023-10-08T15:35:00Z">
        <w:r w:rsidR="00C72DF5">
          <w:rPr>
            <w:lang w:val="en-GB"/>
          </w:rPr>
          <w:t xml:space="preserve">the </w:t>
        </w:r>
      </w:ins>
      <w:r>
        <w:rPr>
          <w:lang w:val="en-GB"/>
        </w:rPr>
        <w:t>default option</w:t>
      </w:r>
      <w:ins w:id="2077" w:author="Mariangela FUMAGALLI" w:date="2023-10-08T15:35:00Z">
        <w:r w:rsidR="00C72DF5">
          <w:rPr>
            <w:lang w:val="en-GB"/>
          </w:rPr>
          <w:t xml:space="preserve"> reported in the </w:t>
        </w:r>
        <w:r w:rsidR="00C72DF5">
          <w:rPr>
            <w:iCs/>
            <w:lang w:val="en-GB"/>
          </w:rPr>
          <w:t>notification message,</w:t>
        </w:r>
      </w:ins>
      <w:r>
        <w:rPr>
          <w:lang w:val="en-GB"/>
        </w:rPr>
        <w:t xml:space="preserve"> if they are different.</w:t>
      </w:r>
    </w:p>
    <w:p w14:paraId="06F5CE76" w14:textId="77777777" w:rsidR="000C5E18" w:rsidRDefault="003B79D0">
      <w:pPr>
        <w:rPr>
          <w:lang w:val="en-GB"/>
        </w:rPr>
      </w:pPr>
      <w:r>
        <w:rPr>
          <w:lang w:val="en-GB"/>
        </w:rPr>
        <w:t xml:space="preserve">In elective corporate action events, instructions will be processed with the following </w:t>
      </w:r>
      <w:r w:rsidR="000C5E18">
        <w:rPr>
          <w:lang w:val="en-GB"/>
        </w:rPr>
        <w:t xml:space="preserve">order </w:t>
      </w:r>
      <w:r>
        <w:rPr>
          <w:lang w:val="en-GB"/>
        </w:rPr>
        <w:t xml:space="preserve">of </w:t>
      </w:r>
      <w:r w:rsidR="0011482E">
        <w:rPr>
          <w:lang w:val="en-GB"/>
        </w:rPr>
        <w:t xml:space="preserve">precedence </w:t>
      </w:r>
      <w:r w:rsidR="000C5E18">
        <w:rPr>
          <w:lang w:val="en-GB"/>
        </w:rPr>
        <w:t>:</w:t>
      </w:r>
    </w:p>
    <w:p w14:paraId="06F5CE77" w14:textId="77777777" w:rsidR="000C5E18" w:rsidRDefault="000C5E18" w:rsidP="00165496">
      <w:pPr>
        <w:numPr>
          <w:ilvl w:val="0"/>
          <w:numId w:val="9"/>
        </w:numPr>
        <w:rPr>
          <w:lang w:val="en-GB"/>
        </w:rPr>
      </w:pPr>
      <w:r>
        <w:rPr>
          <w:lang w:val="en-GB"/>
        </w:rPr>
        <w:t xml:space="preserve">specific instruction </w:t>
      </w:r>
      <w:r w:rsidR="003B79D0">
        <w:rPr>
          <w:lang w:val="en-GB"/>
        </w:rPr>
        <w:t>(</w:t>
      </w:r>
      <w:r>
        <w:rPr>
          <w:lang w:val="en-GB"/>
        </w:rPr>
        <w:t>MT 565</w:t>
      </w:r>
      <w:r w:rsidR="003B79D0">
        <w:rPr>
          <w:lang w:val="en-GB"/>
        </w:rPr>
        <w:t xml:space="preserve"> or any other specific instructions received from the account owner)</w:t>
      </w:r>
    </w:p>
    <w:p w14:paraId="06F5CE78" w14:textId="77777777" w:rsidR="000C5E18" w:rsidRDefault="000C5E18" w:rsidP="00165496">
      <w:pPr>
        <w:numPr>
          <w:ilvl w:val="0"/>
          <w:numId w:val="9"/>
        </w:numPr>
        <w:rPr>
          <w:lang w:val="en-GB"/>
        </w:rPr>
      </w:pPr>
      <w:r>
        <w:rPr>
          <w:lang w:val="en-GB"/>
        </w:rPr>
        <w:t xml:space="preserve">standing instruction (when SI are lodged at the account servicer as per </w:t>
      </w:r>
      <w:smartTag w:uri="urn:schemas-microsoft-com:office:smarttags" w:element="place">
        <w:r>
          <w:rPr>
            <w:lang w:val="en-GB"/>
          </w:rPr>
          <w:t>SLA</w:t>
        </w:r>
      </w:smartTag>
      <w:r>
        <w:rPr>
          <w:lang w:val="en-GB"/>
        </w:rPr>
        <w:t>)</w:t>
      </w:r>
    </w:p>
    <w:p w14:paraId="06F5CE79" w14:textId="77777777" w:rsidR="000C5E18" w:rsidRDefault="000C5E18" w:rsidP="00165496">
      <w:pPr>
        <w:numPr>
          <w:ilvl w:val="0"/>
          <w:numId w:val="9"/>
        </w:numPr>
        <w:rPr>
          <w:lang w:val="en-GB"/>
        </w:rPr>
      </w:pPr>
      <w:r>
        <w:rPr>
          <w:lang w:val="en-GB"/>
        </w:rPr>
        <w:t>default action.</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A15D2D" w14:paraId="06F5CE7C" w14:textId="77777777" w:rsidTr="00F55235">
        <w:tc>
          <w:tcPr>
            <w:tcW w:w="3510" w:type="dxa"/>
            <w:gridSpan w:val="2"/>
            <w:shd w:val="clear" w:color="auto" w:fill="FABF8F" w:themeFill="accent6" w:themeFillTint="99"/>
          </w:tcPr>
          <w:p w14:paraId="06F5CE7A" w14:textId="77777777" w:rsidR="00A15D2D" w:rsidRPr="000413ED" w:rsidRDefault="00A15D2D" w:rsidP="00F5523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7B" w14:textId="77777777" w:rsidR="00A15D2D" w:rsidRPr="000413ED" w:rsidRDefault="00A15D2D" w:rsidP="00F5523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A15D2D" w:rsidRPr="00416B26" w14:paraId="06F5CE7F" w14:textId="77777777" w:rsidTr="00F55235">
        <w:tc>
          <w:tcPr>
            <w:tcW w:w="3510" w:type="dxa"/>
            <w:gridSpan w:val="2"/>
            <w:shd w:val="clear" w:color="auto" w:fill="FFFFFF" w:themeFill="background1"/>
          </w:tcPr>
          <w:p w14:paraId="06F5CE7D" w14:textId="77777777" w:rsidR="00A15D2D" w:rsidRPr="002737E5" w:rsidRDefault="00A15D2D" w:rsidP="00F55235">
            <w:pPr>
              <w:tabs>
                <w:tab w:val="right" w:pos="3294"/>
              </w:tabs>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E / 17B</w:t>
            </w:r>
            <w:r w:rsidRPr="002737E5">
              <w:rPr>
                <w:rFonts w:asciiTheme="minorHAnsi" w:hAnsiTheme="minorHAnsi" w:cstheme="minorHAnsi"/>
                <w:lang w:val="en-GB"/>
              </w:rPr>
              <w:t xml:space="preserve"> / </w:t>
            </w:r>
            <w:r>
              <w:rPr>
                <w:rFonts w:asciiTheme="minorHAnsi" w:hAnsiTheme="minorHAnsi" w:cstheme="minorHAnsi"/>
                <w:lang w:val="en-GB"/>
              </w:rPr>
              <w:t xml:space="preserve"> STIN</w:t>
            </w:r>
          </w:p>
        </w:tc>
        <w:tc>
          <w:tcPr>
            <w:tcW w:w="6663" w:type="dxa"/>
            <w:gridSpan w:val="3"/>
            <w:shd w:val="clear" w:color="auto" w:fill="FFFFFF" w:themeFill="background1"/>
          </w:tcPr>
          <w:p w14:paraId="06F5CE7E" w14:textId="77777777" w:rsidR="00A15D2D" w:rsidRPr="008A5ACA" w:rsidRDefault="00A15D2D" w:rsidP="00F5523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w:t>
            </w:r>
            <w:r>
              <w:rPr>
                <w:rFonts w:asciiTheme="minorHAnsi" w:hAnsiTheme="minorHAnsi" w:cstheme="minorHAnsi"/>
                <w:sz w:val="18"/>
                <w:szCs w:val="18"/>
                <w:lang w:val="en-GB"/>
              </w:rPr>
              <w:t xml:space="preserve"> / </w:t>
            </w:r>
            <w:r w:rsidRPr="00A15D2D">
              <w:rPr>
                <w:rFonts w:asciiTheme="minorHAnsi" w:hAnsiTheme="minorHAnsi" w:cstheme="minorHAnsi"/>
                <w:sz w:val="18"/>
                <w:szCs w:val="18"/>
                <w:lang w:val="en-GB"/>
              </w:rPr>
              <w:t>DefaultProcessingOrStandingInstruction</w:t>
            </w:r>
            <w:r w:rsidR="005F29DF">
              <w:rPr>
                <w:rFonts w:asciiTheme="minorHAnsi" w:hAnsiTheme="minorHAnsi" w:cstheme="minorHAnsi"/>
                <w:sz w:val="18"/>
                <w:szCs w:val="18"/>
                <w:lang w:val="en-GB"/>
              </w:rPr>
              <w:t xml:space="preserve"> / StandingInstructionIndicator</w:t>
            </w:r>
          </w:p>
        </w:tc>
      </w:tr>
      <w:tr w:rsidR="00A15D2D" w:rsidRPr="00AD58BA" w14:paraId="06F5CE84" w14:textId="77777777" w:rsidTr="00F55235">
        <w:tc>
          <w:tcPr>
            <w:tcW w:w="2310" w:type="dxa"/>
            <w:shd w:val="clear" w:color="auto" w:fill="FABF8F" w:themeFill="accent6" w:themeFillTint="99"/>
          </w:tcPr>
          <w:p w14:paraId="06F5CE80" w14:textId="77777777" w:rsidR="00A15D2D" w:rsidRPr="000413ED" w:rsidRDefault="00A15D2D" w:rsidP="00F5523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E81" w14:textId="77777777" w:rsidR="00A15D2D" w:rsidRPr="000413ED" w:rsidRDefault="00A15D2D" w:rsidP="00F5523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E82" w14:textId="77777777" w:rsidR="00A15D2D" w:rsidRPr="000413ED" w:rsidRDefault="00A15D2D" w:rsidP="00F5523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E83" w14:textId="77777777" w:rsidR="00A15D2D" w:rsidRPr="000413ED" w:rsidRDefault="00A15D2D" w:rsidP="00F5523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A15D2D" w:rsidRPr="00AD58BA" w14:paraId="06F5CE89" w14:textId="77777777" w:rsidTr="00F55235">
        <w:tc>
          <w:tcPr>
            <w:tcW w:w="2310" w:type="dxa"/>
          </w:tcPr>
          <w:p w14:paraId="06F5CE85" w14:textId="77777777" w:rsidR="00A15D2D" w:rsidRPr="000413ED" w:rsidRDefault="00A15D2D" w:rsidP="00F55235">
            <w:pPr>
              <w:spacing w:before="40"/>
              <w:jc w:val="left"/>
              <w:rPr>
                <w:rFonts w:asciiTheme="minorHAnsi" w:hAnsiTheme="minorHAnsi" w:cstheme="minorHAnsi"/>
                <w:lang w:val="en-GB"/>
              </w:rPr>
            </w:pPr>
            <w:r>
              <w:rPr>
                <w:rFonts w:asciiTheme="minorHAnsi" w:hAnsiTheme="minorHAnsi" w:cstheme="minorHAnsi"/>
                <w:lang w:val="en-GB"/>
              </w:rPr>
              <w:t>Jun. 200</w:t>
            </w:r>
            <w:r w:rsidR="005F29DF">
              <w:rPr>
                <w:rFonts w:asciiTheme="minorHAnsi" w:hAnsiTheme="minorHAnsi" w:cstheme="minorHAnsi"/>
                <w:lang w:val="en-GB"/>
              </w:rPr>
              <w:t>3</w:t>
            </w:r>
          </w:p>
        </w:tc>
        <w:tc>
          <w:tcPr>
            <w:tcW w:w="2311" w:type="dxa"/>
            <w:gridSpan w:val="2"/>
          </w:tcPr>
          <w:p w14:paraId="06F5CE86" w14:textId="77777777" w:rsidR="00A15D2D" w:rsidRPr="000413ED" w:rsidRDefault="005F29DF" w:rsidP="00F55235">
            <w:pPr>
              <w:spacing w:before="40"/>
              <w:jc w:val="left"/>
              <w:rPr>
                <w:rFonts w:asciiTheme="minorHAnsi" w:hAnsiTheme="minorHAnsi" w:cstheme="minorHAnsi"/>
                <w:lang w:val="en-GB"/>
              </w:rPr>
            </w:pPr>
            <w:r>
              <w:rPr>
                <w:rFonts w:asciiTheme="minorHAnsi" w:hAnsiTheme="minorHAnsi" w:cstheme="minorHAnsi"/>
                <w:lang w:val="en-GB"/>
              </w:rPr>
              <w:t>May</w:t>
            </w:r>
            <w:r w:rsidR="00A15D2D">
              <w:rPr>
                <w:rFonts w:asciiTheme="minorHAnsi" w:hAnsiTheme="minorHAnsi" w:cstheme="minorHAnsi"/>
                <w:lang w:val="en-GB"/>
              </w:rPr>
              <w:t>. 200</w:t>
            </w:r>
            <w:r>
              <w:rPr>
                <w:rFonts w:asciiTheme="minorHAnsi" w:hAnsiTheme="minorHAnsi" w:cstheme="minorHAnsi"/>
                <w:lang w:val="en-GB"/>
              </w:rPr>
              <w:t>5</w:t>
            </w:r>
          </w:p>
        </w:tc>
        <w:tc>
          <w:tcPr>
            <w:tcW w:w="2310" w:type="dxa"/>
          </w:tcPr>
          <w:p w14:paraId="06F5CE87" w14:textId="77777777" w:rsidR="00A15D2D" w:rsidRPr="000413ED" w:rsidRDefault="00A15D2D" w:rsidP="00F55235">
            <w:pPr>
              <w:spacing w:before="40"/>
              <w:jc w:val="left"/>
              <w:rPr>
                <w:rFonts w:asciiTheme="minorHAnsi" w:hAnsiTheme="minorHAnsi" w:cstheme="minorHAnsi"/>
                <w:lang w:val="en-GB"/>
              </w:rPr>
            </w:pPr>
          </w:p>
        </w:tc>
        <w:tc>
          <w:tcPr>
            <w:tcW w:w="3242" w:type="dxa"/>
            <w:vAlign w:val="center"/>
          </w:tcPr>
          <w:p w14:paraId="06F5CE88" w14:textId="77777777" w:rsidR="00A15D2D" w:rsidRPr="000413ED" w:rsidRDefault="00A15D2D" w:rsidP="00F55235">
            <w:pPr>
              <w:spacing w:before="40"/>
              <w:jc w:val="left"/>
              <w:rPr>
                <w:rFonts w:asciiTheme="minorHAnsi" w:hAnsiTheme="minorHAnsi" w:cstheme="minorHAnsi"/>
                <w:lang w:val="en-GB"/>
              </w:rPr>
            </w:pPr>
          </w:p>
        </w:tc>
      </w:tr>
    </w:tbl>
    <w:p w14:paraId="06F5CE8A" w14:textId="77777777" w:rsidR="000C5E18" w:rsidRPr="00BD326C" w:rsidRDefault="000C5E18" w:rsidP="00234C18">
      <w:pPr>
        <w:pStyle w:val="StyleHeading4TSBFOUR11ptNotBold"/>
        <w:rPr>
          <w:b/>
          <w:bCs/>
          <w:lang w:val="en-GB"/>
          <w:rPrChange w:id="2078" w:author="Mariangela FUMAGALLI" w:date="2023-11-16T17:38:00Z">
            <w:rPr>
              <w:lang w:val="en-GB"/>
            </w:rPr>
          </w:rPrChange>
        </w:rPr>
      </w:pPr>
      <w:r w:rsidRPr="00BD326C">
        <w:rPr>
          <w:b/>
          <w:bCs/>
          <w:lang w:val="en-GB"/>
          <w:rPrChange w:id="2079" w:author="Mariangela FUMAGALLI" w:date="2023-11-16T17:38:00Z">
            <w:rPr>
              <w:lang w:val="en-GB"/>
            </w:rPr>
          </w:rPrChange>
        </w:rPr>
        <w:t>Standard for 35B when ID of Outturn Security Not Known.</w:t>
      </w:r>
    </w:p>
    <w:p w14:paraId="06F5CE8B" w14:textId="77777777" w:rsidR="000C5E18" w:rsidRDefault="000C5E18">
      <w:pPr>
        <w:rPr>
          <w:lang w:val="en-GB"/>
        </w:rPr>
        <w:pPrChange w:id="2080" w:author="Mariangela FUMAGALLI" w:date="2023-11-16T17:44:00Z">
          <w:pPr>
            <w:tabs>
              <w:tab w:val="left" w:pos="540"/>
              <w:tab w:val="left" w:pos="1800"/>
            </w:tabs>
            <w:outlineLvl w:val="0"/>
          </w:pPr>
        </w:pPrChange>
      </w:pPr>
      <w:r>
        <w:rPr>
          <w:lang w:val="en-GB"/>
        </w:rPr>
        <w:t>The SMPG preference is for ‘UKWN’ as it is an existing code used with other qualifiers.</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29423C" w14:paraId="06F5CE8F" w14:textId="77777777" w:rsidTr="00F55235">
        <w:tc>
          <w:tcPr>
            <w:tcW w:w="3510" w:type="dxa"/>
            <w:gridSpan w:val="2"/>
            <w:shd w:val="clear" w:color="auto" w:fill="FABF8F" w:themeFill="accent6" w:themeFillTint="99"/>
          </w:tcPr>
          <w:p w14:paraId="06F5CE8D" w14:textId="77777777" w:rsidR="0029423C" w:rsidRPr="000413ED" w:rsidRDefault="0029423C" w:rsidP="00F5523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8E" w14:textId="77777777" w:rsidR="0029423C" w:rsidRPr="000413ED" w:rsidRDefault="0029423C" w:rsidP="00F5523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9423C" w:rsidRPr="00416B26" w14:paraId="06F5CE94" w14:textId="77777777" w:rsidTr="00F55235">
        <w:tc>
          <w:tcPr>
            <w:tcW w:w="3510" w:type="dxa"/>
            <w:gridSpan w:val="2"/>
            <w:shd w:val="clear" w:color="auto" w:fill="FFFFFF" w:themeFill="background1"/>
          </w:tcPr>
          <w:p w14:paraId="06F5CE90" w14:textId="77777777" w:rsidR="0029423C" w:rsidRPr="00426652" w:rsidRDefault="0029423C" w:rsidP="0029423C">
            <w:pPr>
              <w:tabs>
                <w:tab w:val="right" w:pos="3294"/>
              </w:tabs>
              <w:spacing w:before="40"/>
              <w:jc w:val="left"/>
              <w:rPr>
                <w:rFonts w:asciiTheme="minorHAnsi" w:hAnsiTheme="minorHAnsi" w:cstheme="minorHAnsi"/>
                <w:lang w:val="es-ES"/>
                <w:rPrChange w:id="2081" w:author="Mariangela FUMAGALLI" w:date="2023-11-13T09:05:00Z">
                  <w:rPr>
                    <w:rFonts w:asciiTheme="minorHAnsi" w:hAnsiTheme="minorHAnsi" w:cstheme="minorHAnsi"/>
                    <w:lang w:val="en-GB"/>
                  </w:rPr>
                </w:rPrChange>
              </w:rPr>
            </w:pPr>
            <w:r w:rsidRPr="00426652">
              <w:rPr>
                <w:rFonts w:asciiTheme="minorHAnsi" w:hAnsiTheme="minorHAnsi" w:cstheme="minorHAnsi"/>
                <w:lang w:val="es-ES"/>
                <w:rPrChange w:id="2082" w:author="Mariangela FUMAGALLI" w:date="2023-11-13T09:05:00Z">
                  <w:rPr>
                    <w:rFonts w:asciiTheme="minorHAnsi" w:hAnsiTheme="minorHAnsi" w:cstheme="minorHAnsi"/>
                    <w:lang w:val="en-GB"/>
                  </w:rPr>
                </w:rPrChange>
              </w:rPr>
              <w:t>MT 564 / E / 35B /  UKWN</w:t>
            </w:r>
          </w:p>
          <w:p w14:paraId="06F5CE91" w14:textId="77777777" w:rsidR="0029423C" w:rsidRPr="00426652" w:rsidRDefault="0029423C" w:rsidP="0029423C">
            <w:pPr>
              <w:tabs>
                <w:tab w:val="right" w:pos="3294"/>
              </w:tabs>
              <w:spacing w:before="40"/>
              <w:jc w:val="left"/>
              <w:rPr>
                <w:rFonts w:asciiTheme="minorHAnsi" w:hAnsiTheme="minorHAnsi" w:cstheme="minorHAnsi"/>
                <w:lang w:val="es-ES"/>
                <w:rPrChange w:id="2083" w:author="Mariangela FUMAGALLI" w:date="2023-11-13T09:05:00Z">
                  <w:rPr>
                    <w:rFonts w:asciiTheme="minorHAnsi" w:hAnsiTheme="minorHAnsi" w:cstheme="minorHAnsi"/>
                    <w:lang w:val="en-GB"/>
                  </w:rPr>
                </w:rPrChange>
              </w:rPr>
            </w:pPr>
            <w:r w:rsidRPr="00426652">
              <w:rPr>
                <w:rFonts w:asciiTheme="minorHAnsi" w:hAnsiTheme="minorHAnsi" w:cstheme="minorHAnsi"/>
                <w:lang w:val="es-ES"/>
                <w:rPrChange w:id="2084" w:author="Mariangela FUMAGALLI" w:date="2023-11-13T09:05:00Z">
                  <w:rPr>
                    <w:rFonts w:asciiTheme="minorHAnsi" w:hAnsiTheme="minorHAnsi" w:cstheme="minorHAnsi"/>
                    <w:lang w:val="en-GB"/>
                  </w:rPr>
                </w:rPrChange>
              </w:rPr>
              <w:t>MT 564 / E1 / 35B /  UKWN</w:t>
            </w:r>
          </w:p>
        </w:tc>
        <w:tc>
          <w:tcPr>
            <w:tcW w:w="6663" w:type="dxa"/>
            <w:gridSpan w:val="3"/>
            <w:shd w:val="clear" w:color="auto" w:fill="FFFFFF" w:themeFill="background1"/>
          </w:tcPr>
          <w:p w14:paraId="06F5CE92" w14:textId="77777777" w:rsidR="0029423C" w:rsidRDefault="0029423C" w:rsidP="0029423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w:t>
            </w:r>
            <w:r>
              <w:rPr>
                <w:rFonts w:asciiTheme="minorHAnsi" w:hAnsiTheme="minorHAnsi" w:cstheme="minorHAnsi"/>
                <w:sz w:val="18"/>
                <w:szCs w:val="18"/>
                <w:lang w:val="en-GB"/>
              </w:rPr>
              <w:t xml:space="preserve"> / FinancialInstrumentIdentification / Description / UKWN</w:t>
            </w:r>
          </w:p>
          <w:p w14:paraId="06F5CE93" w14:textId="77777777" w:rsidR="0029423C" w:rsidRPr="008A5ACA" w:rsidRDefault="0029423C" w:rsidP="0029423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E1</w:t>
            </w:r>
            <w:r>
              <w:rPr>
                <w:rFonts w:asciiTheme="minorHAnsi" w:hAnsiTheme="minorHAnsi" w:cstheme="minorHAnsi"/>
                <w:sz w:val="18"/>
                <w:szCs w:val="18"/>
                <w:lang w:val="en-GB"/>
              </w:rPr>
              <w:t xml:space="preserve"> / SecurityDetails / FinancialInstrumentIdentification / Description / UKWN</w:t>
            </w:r>
          </w:p>
        </w:tc>
      </w:tr>
      <w:tr w:rsidR="0029423C" w:rsidRPr="00AD58BA" w14:paraId="06F5CE99" w14:textId="77777777" w:rsidTr="00F55235">
        <w:tc>
          <w:tcPr>
            <w:tcW w:w="2310" w:type="dxa"/>
            <w:shd w:val="clear" w:color="auto" w:fill="FABF8F" w:themeFill="accent6" w:themeFillTint="99"/>
          </w:tcPr>
          <w:p w14:paraId="06F5CE95" w14:textId="77777777" w:rsidR="0029423C" w:rsidRPr="000413ED" w:rsidRDefault="0029423C" w:rsidP="00F5523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E96" w14:textId="77777777" w:rsidR="0029423C" w:rsidRPr="000413ED" w:rsidRDefault="0029423C" w:rsidP="00F5523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E97" w14:textId="77777777" w:rsidR="0029423C" w:rsidRPr="000413ED" w:rsidRDefault="0029423C" w:rsidP="00F5523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E98" w14:textId="77777777" w:rsidR="0029423C" w:rsidRPr="000413ED" w:rsidRDefault="0029423C" w:rsidP="00F5523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9423C" w:rsidRPr="00AD58BA" w14:paraId="06F5CE9E" w14:textId="77777777" w:rsidTr="00F55235">
        <w:tc>
          <w:tcPr>
            <w:tcW w:w="2310" w:type="dxa"/>
          </w:tcPr>
          <w:p w14:paraId="06F5CE9A" w14:textId="77777777" w:rsidR="0029423C" w:rsidRPr="000413ED" w:rsidRDefault="0029423C" w:rsidP="00F55235">
            <w:pPr>
              <w:spacing w:before="40"/>
              <w:jc w:val="left"/>
              <w:rPr>
                <w:rFonts w:asciiTheme="minorHAnsi" w:hAnsiTheme="minorHAnsi" w:cstheme="minorHAnsi"/>
                <w:lang w:val="en-GB"/>
              </w:rPr>
            </w:pPr>
            <w:r>
              <w:rPr>
                <w:rFonts w:asciiTheme="minorHAnsi" w:hAnsiTheme="minorHAnsi" w:cstheme="minorHAnsi"/>
                <w:lang w:val="en-GB"/>
              </w:rPr>
              <w:t>Apr. 2005</w:t>
            </w:r>
          </w:p>
        </w:tc>
        <w:tc>
          <w:tcPr>
            <w:tcW w:w="2311" w:type="dxa"/>
            <w:gridSpan w:val="2"/>
          </w:tcPr>
          <w:p w14:paraId="06F5CE9B" w14:textId="77777777" w:rsidR="0029423C" w:rsidRPr="000413ED" w:rsidRDefault="0029423C" w:rsidP="00F55235">
            <w:pPr>
              <w:spacing w:before="40"/>
              <w:jc w:val="left"/>
              <w:rPr>
                <w:rFonts w:asciiTheme="minorHAnsi" w:hAnsiTheme="minorHAnsi" w:cstheme="minorHAnsi"/>
                <w:lang w:val="en-GB"/>
              </w:rPr>
            </w:pPr>
            <w:r>
              <w:rPr>
                <w:rFonts w:asciiTheme="minorHAnsi" w:hAnsiTheme="minorHAnsi" w:cstheme="minorHAnsi"/>
                <w:lang w:val="en-GB"/>
              </w:rPr>
              <w:t>Nov. 2006</w:t>
            </w:r>
          </w:p>
        </w:tc>
        <w:tc>
          <w:tcPr>
            <w:tcW w:w="2310" w:type="dxa"/>
          </w:tcPr>
          <w:p w14:paraId="06F5CE9C" w14:textId="77777777" w:rsidR="0029423C" w:rsidRPr="000413ED" w:rsidRDefault="0029423C" w:rsidP="00F55235">
            <w:pPr>
              <w:spacing w:before="40"/>
              <w:jc w:val="left"/>
              <w:rPr>
                <w:rFonts w:asciiTheme="minorHAnsi" w:hAnsiTheme="minorHAnsi" w:cstheme="minorHAnsi"/>
                <w:lang w:val="en-GB"/>
              </w:rPr>
            </w:pPr>
          </w:p>
        </w:tc>
        <w:tc>
          <w:tcPr>
            <w:tcW w:w="3242" w:type="dxa"/>
            <w:vAlign w:val="center"/>
          </w:tcPr>
          <w:p w14:paraId="06F5CE9D" w14:textId="77777777" w:rsidR="0029423C" w:rsidRPr="000413ED" w:rsidRDefault="0029423C" w:rsidP="00F55235">
            <w:pPr>
              <w:spacing w:before="40"/>
              <w:jc w:val="left"/>
              <w:rPr>
                <w:rFonts w:asciiTheme="minorHAnsi" w:hAnsiTheme="minorHAnsi" w:cstheme="minorHAnsi"/>
                <w:lang w:val="en-GB"/>
              </w:rPr>
            </w:pPr>
          </w:p>
        </w:tc>
      </w:tr>
    </w:tbl>
    <w:p w14:paraId="06F5CE9F" w14:textId="77777777" w:rsidR="009A66A6" w:rsidRPr="00330ADA" w:rsidRDefault="009A66A6" w:rsidP="009A66A6">
      <w:pPr>
        <w:pStyle w:val="Heading3"/>
        <w:rPr>
          <w:rFonts w:cs="Arial"/>
          <w:szCs w:val="22"/>
          <w:lang w:val="en-GB"/>
        </w:rPr>
      </w:pPr>
      <w:bookmarkStart w:id="2085" w:name="_Hlt54599630"/>
      <w:bookmarkStart w:id="2086" w:name="_Toc151050241"/>
      <w:bookmarkEnd w:id="2085"/>
      <w:r>
        <w:rPr>
          <w:rFonts w:cs="Arial"/>
          <w:szCs w:val="22"/>
          <w:lang w:val="en-GB"/>
        </w:rPr>
        <w:t>Last Trading</w:t>
      </w:r>
      <w:r w:rsidRPr="00330ADA">
        <w:rPr>
          <w:rFonts w:cs="Arial"/>
          <w:szCs w:val="22"/>
          <w:lang w:val="en-GB"/>
        </w:rPr>
        <w:t xml:space="preserve"> Date</w:t>
      </w:r>
      <w:bookmarkEnd w:id="2086"/>
    </w:p>
    <w:p w14:paraId="06F5CEA0" w14:textId="77777777" w:rsidR="009A66A6" w:rsidRDefault="009A66A6" w:rsidP="009A66A6">
      <w:pPr>
        <w:rPr>
          <w:lang w:val="en-GB"/>
        </w:rPr>
      </w:pPr>
      <w:r>
        <w:rPr>
          <w:lang w:val="en-GB"/>
        </w:rPr>
        <w:t xml:space="preserve">The Last Trading Date </w:t>
      </w:r>
      <w:r w:rsidR="0029423C">
        <w:rPr>
          <w:lang w:val="en-GB"/>
        </w:rPr>
        <w:t xml:space="preserve">element </w:t>
      </w:r>
      <w:r>
        <w:rPr>
          <w:lang w:val="en-GB"/>
        </w:rPr>
        <w:t>is to be used for the last official trading date of a security which will cease to exist due t</w:t>
      </w:r>
      <w:r w:rsidR="00760C91">
        <w:rPr>
          <w:lang w:val="en-GB"/>
        </w:rPr>
        <w:t xml:space="preserve">o a mandatory reorganisation, </w:t>
      </w:r>
      <w:r w:rsidR="00554CF8">
        <w:rPr>
          <w:lang w:val="en-GB"/>
        </w:rPr>
        <w:t>for example,</w:t>
      </w:r>
      <w:r>
        <w:rPr>
          <w:lang w:val="en-GB"/>
        </w:rPr>
        <w:t xml:space="preserve"> a redemption or split event.</w:t>
      </w:r>
    </w:p>
    <w:p w14:paraId="06F5CEA1" w14:textId="77777777" w:rsidR="00396BD9" w:rsidRDefault="00396BD9" w:rsidP="009A66A6">
      <w:pPr>
        <w:rPr>
          <w:lang w:val="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29423C" w14:paraId="06F5CEA4" w14:textId="77777777" w:rsidTr="00F55235">
        <w:tc>
          <w:tcPr>
            <w:tcW w:w="3510" w:type="dxa"/>
            <w:gridSpan w:val="2"/>
            <w:shd w:val="clear" w:color="auto" w:fill="FABF8F" w:themeFill="accent6" w:themeFillTint="99"/>
          </w:tcPr>
          <w:p w14:paraId="06F5CEA2" w14:textId="77777777" w:rsidR="0029423C" w:rsidRPr="000413ED" w:rsidRDefault="0029423C" w:rsidP="00F5523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A3" w14:textId="77777777" w:rsidR="0029423C" w:rsidRPr="000413ED" w:rsidRDefault="0029423C" w:rsidP="00F5523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9423C" w:rsidRPr="00416B26" w14:paraId="06F5CEA7" w14:textId="77777777" w:rsidTr="00F55235">
        <w:tc>
          <w:tcPr>
            <w:tcW w:w="3510" w:type="dxa"/>
            <w:gridSpan w:val="2"/>
            <w:shd w:val="clear" w:color="auto" w:fill="FFFFFF" w:themeFill="background1"/>
          </w:tcPr>
          <w:p w14:paraId="06F5CEA5" w14:textId="77777777" w:rsidR="0029423C" w:rsidRPr="002737E5" w:rsidRDefault="0029423C" w:rsidP="00F55235">
            <w:pPr>
              <w:tabs>
                <w:tab w:val="right" w:pos="3294"/>
              </w:tabs>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E1 / 98a / LTRD</w:t>
            </w:r>
          </w:p>
        </w:tc>
        <w:tc>
          <w:tcPr>
            <w:tcW w:w="6663" w:type="dxa"/>
            <w:gridSpan w:val="3"/>
            <w:shd w:val="clear" w:color="auto" w:fill="FFFFFF" w:themeFill="background1"/>
          </w:tcPr>
          <w:p w14:paraId="06F5CEA6" w14:textId="77777777" w:rsidR="0029423C" w:rsidRPr="008A5ACA" w:rsidRDefault="0029423C" w:rsidP="002F27D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w:t>
            </w:r>
            <w:r w:rsidR="002F27D4">
              <w:rPr>
                <w:rFonts w:asciiTheme="minorHAnsi" w:hAnsiTheme="minorHAnsi" w:cstheme="minorHAnsi"/>
                <w:b/>
                <w:sz w:val="18"/>
                <w:szCs w:val="18"/>
                <w:lang w:val="en-GB"/>
              </w:rPr>
              <w:t>1</w:t>
            </w:r>
            <w:r>
              <w:rPr>
                <w:rFonts w:asciiTheme="minorHAnsi" w:hAnsiTheme="minorHAnsi" w:cstheme="minorHAnsi"/>
                <w:sz w:val="18"/>
                <w:szCs w:val="18"/>
                <w:lang w:val="en-GB"/>
              </w:rPr>
              <w:t xml:space="preserve"> / </w:t>
            </w:r>
            <w:r w:rsidR="002F27D4">
              <w:rPr>
                <w:rFonts w:asciiTheme="minorHAnsi" w:hAnsiTheme="minorHAnsi" w:cstheme="minorHAnsi"/>
                <w:sz w:val="18"/>
                <w:szCs w:val="18"/>
                <w:lang w:val="en-GB"/>
              </w:rPr>
              <w:t>DateDetails / LastTradingDate</w:t>
            </w:r>
          </w:p>
        </w:tc>
      </w:tr>
      <w:tr w:rsidR="0029423C" w:rsidRPr="00AD58BA" w14:paraId="06F5CEAC" w14:textId="77777777" w:rsidTr="00F55235">
        <w:tc>
          <w:tcPr>
            <w:tcW w:w="2310" w:type="dxa"/>
            <w:shd w:val="clear" w:color="auto" w:fill="FABF8F" w:themeFill="accent6" w:themeFillTint="99"/>
          </w:tcPr>
          <w:p w14:paraId="06F5CEA8" w14:textId="77777777" w:rsidR="0029423C" w:rsidRPr="000413ED" w:rsidRDefault="0029423C" w:rsidP="00F5523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EA9" w14:textId="77777777" w:rsidR="0029423C" w:rsidRPr="000413ED" w:rsidRDefault="0029423C" w:rsidP="00F5523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EAA" w14:textId="77777777" w:rsidR="0029423C" w:rsidRPr="000413ED" w:rsidRDefault="0029423C" w:rsidP="00F5523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EAB" w14:textId="77777777" w:rsidR="0029423C" w:rsidRPr="000413ED" w:rsidRDefault="0029423C" w:rsidP="00F5523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9423C" w:rsidRPr="00AD58BA" w14:paraId="06F5CEB1" w14:textId="77777777" w:rsidTr="00F55235">
        <w:tc>
          <w:tcPr>
            <w:tcW w:w="2310" w:type="dxa"/>
          </w:tcPr>
          <w:p w14:paraId="06F5CEAD" w14:textId="77777777" w:rsidR="0029423C" w:rsidRPr="000413ED" w:rsidRDefault="002F27D4" w:rsidP="00F55235">
            <w:pPr>
              <w:spacing w:before="40"/>
              <w:jc w:val="left"/>
              <w:rPr>
                <w:rFonts w:asciiTheme="minorHAnsi" w:hAnsiTheme="minorHAnsi" w:cstheme="minorHAnsi"/>
                <w:lang w:val="en-GB"/>
              </w:rPr>
            </w:pPr>
            <w:r>
              <w:rPr>
                <w:rFonts w:asciiTheme="minorHAnsi" w:hAnsiTheme="minorHAnsi" w:cstheme="minorHAnsi"/>
                <w:lang w:val="en-GB"/>
              </w:rPr>
              <w:t>Nov</w:t>
            </w:r>
            <w:r w:rsidR="0029423C">
              <w:rPr>
                <w:rFonts w:asciiTheme="minorHAnsi" w:hAnsiTheme="minorHAnsi" w:cstheme="minorHAnsi"/>
                <w:lang w:val="en-GB"/>
              </w:rPr>
              <w:t>. 20</w:t>
            </w:r>
            <w:r>
              <w:rPr>
                <w:rFonts w:asciiTheme="minorHAnsi" w:hAnsiTheme="minorHAnsi" w:cstheme="minorHAnsi"/>
                <w:lang w:val="en-GB"/>
              </w:rPr>
              <w:t>12</w:t>
            </w:r>
          </w:p>
        </w:tc>
        <w:tc>
          <w:tcPr>
            <w:tcW w:w="2311" w:type="dxa"/>
            <w:gridSpan w:val="2"/>
          </w:tcPr>
          <w:p w14:paraId="06F5CEAE" w14:textId="77777777" w:rsidR="0029423C" w:rsidRPr="000413ED" w:rsidRDefault="0029423C" w:rsidP="00F55235">
            <w:pPr>
              <w:spacing w:before="40"/>
              <w:jc w:val="left"/>
              <w:rPr>
                <w:rFonts w:asciiTheme="minorHAnsi" w:hAnsiTheme="minorHAnsi" w:cstheme="minorHAnsi"/>
                <w:lang w:val="en-GB"/>
              </w:rPr>
            </w:pPr>
            <w:r>
              <w:rPr>
                <w:rFonts w:asciiTheme="minorHAnsi" w:hAnsiTheme="minorHAnsi" w:cstheme="minorHAnsi"/>
                <w:lang w:val="en-GB"/>
              </w:rPr>
              <w:t>Nov. 20</w:t>
            </w:r>
            <w:r w:rsidR="002F27D4">
              <w:rPr>
                <w:rFonts w:asciiTheme="minorHAnsi" w:hAnsiTheme="minorHAnsi" w:cstheme="minorHAnsi"/>
                <w:lang w:val="en-GB"/>
              </w:rPr>
              <w:t>13</w:t>
            </w:r>
          </w:p>
        </w:tc>
        <w:tc>
          <w:tcPr>
            <w:tcW w:w="2310" w:type="dxa"/>
          </w:tcPr>
          <w:p w14:paraId="06F5CEAF" w14:textId="77777777" w:rsidR="0029423C" w:rsidRPr="000413ED" w:rsidRDefault="0029423C" w:rsidP="00F55235">
            <w:pPr>
              <w:spacing w:before="40"/>
              <w:jc w:val="left"/>
              <w:rPr>
                <w:rFonts w:asciiTheme="minorHAnsi" w:hAnsiTheme="minorHAnsi" w:cstheme="minorHAnsi"/>
                <w:lang w:val="en-GB"/>
              </w:rPr>
            </w:pPr>
          </w:p>
        </w:tc>
        <w:tc>
          <w:tcPr>
            <w:tcW w:w="3242" w:type="dxa"/>
            <w:vAlign w:val="center"/>
          </w:tcPr>
          <w:p w14:paraId="06F5CEB0" w14:textId="77777777" w:rsidR="0029423C" w:rsidRPr="000413ED" w:rsidRDefault="0029423C" w:rsidP="00F55235">
            <w:pPr>
              <w:spacing w:before="40"/>
              <w:jc w:val="left"/>
              <w:rPr>
                <w:rFonts w:asciiTheme="minorHAnsi" w:hAnsiTheme="minorHAnsi" w:cstheme="minorHAnsi"/>
                <w:lang w:val="en-GB"/>
              </w:rPr>
            </w:pPr>
          </w:p>
        </w:tc>
      </w:tr>
    </w:tbl>
    <w:p w14:paraId="06F5CEB2" w14:textId="77777777" w:rsidR="000C5E18" w:rsidRPr="00B77036" w:rsidRDefault="000C5E18" w:rsidP="00234C18">
      <w:pPr>
        <w:pStyle w:val="StyleHeading2TSBTWOPatternClear"/>
        <w:rPr>
          <w:lang w:val="en-GB"/>
        </w:rPr>
      </w:pPr>
      <w:bookmarkStart w:id="2087" w:name="safe"/>
      <w:bookmarkStart w:id="2088" w:name="_Toc284341036"/>
      <w:bookmarkStart w:id="2089" w:name="_Toc151050242"/>
      <w:bookmarkEnd w:id="2087"/>
      <w:r w:rsidRPr="00B77036">
        <w:rPr>
          <w:lang w:val="en-GB"/>
        </w:rPr>
        <w:t xml:space="preserve">Interest </w:t>
      </w:r>
      <w:r w:rsidR="00406E26">
        <w:rPr>
          <w:lang w:val="en-GB"/>
        </w:rPr>
        <w:t xml:space="preserve">and Dividend </w:t>
      </w:r>
      <w:r w:rsidRPr="00B77036">
        <w:rPr>
          <w:lang w:val="en-GB"/>
        </w:rPr>
        <w:t>payments</w:t>
      </w:r>
      <w:bookmarkEnd w:id="2088"/>
      <w:bookmarkEnd w:id="2089"/>
    </w:p>
    <w:p w14:paraId="06F5CEB3" w14:textId="77777777" w:rsidR="000C5E18" w:rsidRDefault="000C5E18" w:rsidP="00406E26">
      <w:pPr>
        <w:pStyle w:val="Heading3"/>
        <w:rPr>
          <w:lang w:val="en-GB"/>
        </w:rPr>
      </w:pPr>
      <w:bookmarkStart w:id="2090" w:name="_Hlt54596410"/>
      <w:bookmarkStart w:id="2091" w:name="_Toc55642374"/>
      <w:bookmarkStart w:id="2092" w:name="_Toc151050243"/>
      <w:bookmarkEnd w:id="2090"/>
      <w:r>
        <w:rPr>
          <w:lang w:val="en-GB"/>
        </w:rPr>
        <w:t>On Intermediate Payments</w:t>
      </w:r>
      <w:r>
        <w:rPr>
          <w:rStyle w:val="FootnoteReference"/>
          <w:i/>
          <w:lang w:val="en-GB"/>
        </w:rPr>
        <w:footnoteReference w:id="15"/>
      </w:r>
      <w:bookmarkEnd w:id="2091"/>
      <w:bookmarkEnd w:id="2092"/>
    </w:p>
    <w:p w14:paraId="06F5CEB4" w14:textId="77777777" w:rsidR="000C5E18" w:rsidRDefault="000C5E18">
      <w:pPr>
        <w:rPr>
          <w:lang w:val="en-GB"/>
        </w:rPr>
      </w:pPr>
      <w:r>
        <w:rPr>
          <w:lang w:val="en-GB"/>
        </w:rPr>
        <w:t>How should the rate intermediate payments be handled for both fixed income securities and equities?</w:t>
      </w:r>
    </w:p>
    <w:p w14:paraId="06F5CEB5" w14:textId="1CD0B0AC" w:rsidR="000C5E18" w:rsidRDefault="000C5E18">
      <w:pPr>
        <w:rPr>
          <w:lang w:val="en-GB"/>
        </w:rPr>
      </w:pPr>
      <w:r>
        <w:rPr>
          <w:lang w:val="en-GB"/>
        </w:rPr>
        <w:t xml:space="preserve">The </w:t>
      </w:r>
      <w:del w:id="2093" w:author="Mariangela FUMAGALLI" w:date="2023-11-16T17:39:00Z">
        <w:r w:rsidDel="00BD326C">
          <w:rPr>
            <w:lang w:val="en-GB"/>
          </w:rPr>
          <w:delText xml:space="preserve">SMPG decided that the </w:delText>
        </w:r>
      </w:del>
      <w:r>
        <w:rPr>
          <w:lang w:val="en-GB"/>
        </w:rPr>
        <w:t>interest period and the rate on which the interest payment is based on, or the current rate (for a floating rate note) should be supplied.</w:t>
      </w:r>
    </w:p>
    <w:p w14:paraId="06F5CEB6" w14:textId="77777777" w:rsidR="000C5E18" w:rsidRDefault="000C5E18">
      <w:pPr>
        <w:rPr>
          <w:lang w:val="en-GB"/>
        </w:rPr>
      </w:pPr>
      <w:r w:rsidRPr="00874B2E">
        <w:rPr>
          <w:lang w:val="en-GB"/>
        </w:rPr>
        <w:t>The interest rate for the interest period is indicated using the</w:t>
      </w:r>
      <w:r w:rsidR="00C32D21">
        <w:rPr>
          <w:lang w:val="en-GB"/>
        </w:rPr>
        <w:t xml:space="preserve"> </w:t>
      </w:r>
      <w:r w:rsidR="00C45826">
        <w:rPr>
          <w:lang w:val="en-GB"/>
        </w:rPr>
        <w:t>“</w:t>
      </w:r>
      <w:r w:rsidR="00C32D21">
        <w:rPr>
          <w:rFonts w:cs="Arial"/>
          <w:color w:val="000000"/>
        </w:rPr>
        <w:t>Interest Rate Used for Payment</w:t>
      </w:r>
      <w:r w:rsidR="00C45826">
        <w:rPr>
          <w:rFonts w:cs="Arial"/>
          <w:color w:val="000000"/>
        </w:rPr>
        <w:t>”</w:t>
      </w:r>
      <w:r w:rsidR="00C32D21">
        <w:rPr>
          <w:rFonts w:cs="Arial"/>
          <w:color w:val="000000"/>
        </w:rPr>
        <w:t xml:space="preserve"> element </w:t>
      </w:r>
      <w:r w:rsidR="00C32D21" w:rsidRPr="00C32D21">
        <w:rPr>
          <w:rFonts w:cs="Arial"/>
          <w:b/>
          <w:color w:val="000000"/>
        </w:rPr>
        <w:t xml:space="preserve">[seq. E2 - </w:t>
      </w:r>
      <w:r w:rsidR="00A32103" w:rsidRPr="00C32D21">
        <w:rPr>
          <w:b/>
          <w:lang w:val="en-GB"/>
        </w:rPr>
        <w:t>:92a::</w:t>
      </w:r>
      <w:r w:rsidRPr="00C32D21">
        <w:rPr>
          <w:b/>
          <w:lang w:val="en-GB"/>
        </w:rPr>
        <w:t>INTP</w:t>
      </w:r>
      <w:r w:rsidR="00C32D21" w:rsidRPr="00C32D21">
        <w:rPr>
          <w:b/>
          <w:lang w:val="en-GB"/>
        </w:rPr>
        <w:t xml:space="preserve"> &lt;&gt; E2</w:t>
      </w:r>
      <w:r w:rsidR="00C32D21">
        <w:rPr>
          <w:b/>
          <w:lang w:val="en-GB"/>
        </w:rPr>
        <w:t xml:space="preserve"> </w:t>
      </w:r>
      <w:r w:rsidR="00C32D21" w:rsidRPr="00C32D21">
        <w:rPr>
          <w:b/>
          <w:lang w:val="en-GB"/>
        </w:rPr>
        <w:t>/</w:t>
      </w:r>
      <w:r w:rsidR="00C32D21">
        <w:rPr>
          <w:b/>
          <w:lang w:val="en-GB"/>
        </w:rPr>
        <w:t xml:space="preserve"> </w:t>
      </w:r>
      <w:r w:rsidR="00C32D21" w:rsidRPr="00C32D21">
        <w:rPr>
          <w:b/>
          <w:lang w:val="en-GB"/>
        </w:rPr>
        <w:t>RateAndAmountDetails</w:t>
      </w:r>
      <w:r w:rsidR="00C32D21">
        <w:rPr>
          <w:b/>
          <w:lang w:val="en-GB"/>
        </w:rPr>
        <w:t xml:space="preserve"> </w:t>
      </w:r>
      <w:r w:rsidR="00C32D21" w:rsidRPr="00C32D21">
        <w:rPr>
          <w:b/>
          <w:lang w:val="en-GB"/>
        </w:rPr>
        <w:t>/</w:t>
      </w:r>
      <w:r w:rsidR="00C32D21">
        <w:rPr>
          <w:b/>
          <w:lang w:val="en-GB"/>
        </w:rPr>
        <w:t xml:space="preserve"> In</w:t>
      </w:r>
      <w:r w:rsidR="00C32D21" w:rsidRPr="00C32D21">
        <w:rPr>
          <w:b/>
          <w:lang w:val="en-GB"/>
        </w:rPr>
        <w:t>terestRateUsedForPayment]</w:t>
      </w:r>
      <w:r w:rsidRPr="00874B2E">
        <w:rPr>
          <w:lang w:val="en-GB"/>
        </w:rPr>
        <w:t>.</w:t>
      </w:r>
      <w:r>
        <w:rPr>
          <w:lang w:val="en-GB"/>
        </w:rPr>
        <w:t xml:space="preserve"> The method of interest calculation </w:t>
      </w:r>
      <w:r>
        <w:rPr>
          <w:i/>
          <w:lang w:val="en-GB"/>
        </w:rPr>
        <w:t>may</w:t>
      </w:r>
      <w:r>
        <w:rPr>
          <w:lang w:val="en-GB"/>
        </w:rPr>
        <w:t xml:space="preserve"> be supplied.</w:t>
      </w:r>
    </w:p>
    <w:p w14:paraId="06F5CEB7" w14:textId="77777777" w:rsidR="00B83420" w:rsidRDefault="00B83420" w:rsidP="00B83420">
      <w:pPr>
        <w:pStyle w:val="Heading3"/>
        <w:rPr>
          <w:lang w:val="en-GB"/>
        </w:rPr>
      </w:pPr>
      <w:bookmarkStart w:id="2094" w:name="_Toc151050244"/>
      <w:r>
        <w:rPr>
          <w:lang w:val="en-GB"/>
        </w:rPr>
        <w:t>Interest Rates Usage for Floating Rate Notes</w:t>
      </w:r>
      <w:bookmarkEnd w:id="2094"/>
    </w:p>
    <w:p w14:paraId="06F5CEB8" w14:textId="77777777" w:rsidR="000C5E18" w:rsidRDefault="00004537">
      <w:pPr>
        <w:rPr>
          <w:ins w:id="2095" w:author="LITTRE Jacques" w:date="2023-10-30T15:54:00Z"/>
          <w:lang w:val="en-GB"/>
        </w:rPr>
      </w:pPr>
      <w:r>
        <w:rPr>
          <w:lang w:val="en-GB"/>
        </w:rPr>
        <w:t xml:space="preserve">For Floating Rate Notes, </w:t>
      </w:r>
      <w:r w:rsidR="004D4CA9">
        <w:rPr>
          <w:lang w:val="en-GB"/>
        </w:rPr>
        <w:t xml:space="preserve">the </w:t>
      </w:r>
      <w:r w:rsidR="00C45826">
        <w:rPr>
          <w:lang w:val="en-GB"/>
        </w:rPr>
        <w:t>“I</w:t>
      </w:r>
      <w:r w:rsidR="004D4CA9">
        <w:rPr>
          <w:lang w:val="en-GB"/>
        </w:rPr>
        <w:t xml:space="preserve">nterest </w:t>
      </w:r>
      <w:r w:rsidR="00C45826">
        <w:rPr>
          <w:lang w:val="en-GB"/>
        </w:rPr>
        <w:t>R</w:t>
      </w:r>
      <w:r w:rsidR="004D4CA9">
        <w:rPr>
          <w:lang w:val="en-GB"/>
        </w:rPr>
        <w:t>ate</w:t>
      </w:r>
      <w:r w:rsidR="00C45826">
        <w:rPr>
          <w:lang w:val="en-GB"/>
        </w:rPr>
        <w:t>”</w:t>
      </w:r>
      <w:r w:rsidR="004D4CA9">
        <w:rPr>
          <w:lang w:val="en-GB"/>
        </w:rPr>
        <w:t xml:space="preserve"> </w:t>
      </w:r>
      <w:r w:rsidR="00C45826">
        <w:rPr>
          <w:lang w:val="en-GB"/>
        </w:rPr>
        <w:t xml:space="preserve">element </w:t>
      </w:r>
      <w:r w:rsidR="004D4CA9">
        <w:rPr>
          <w:lang w:val="en-GB"/>
        </w:rPr>
        <w:t xml:space="preserve">and </w:t>
      </w:r>
      <w:r w:rsidR="00C45826">
        <w:rPr>
          <w:lang w:val="en-GB"/>
        </w:rPr>
        <w:t>“I</w:t>
      </w:r>
      <w:r w:rsidR="004D4CA9">
        <w:rPr>
          <w:lang w:val="en-GB"/>
        </w:rPr>
        <w:t xml:space="preserve">nterest </w:t>
      </w:r>
      <w:r w:rsidR="00C45826">
        <w:rPr>
          <w:lang w:val="en-GB"/>
        </w:rPr>
        <w:t>R</w:t>
      </w:r>
      <w:r w:rsidR="004D4CA9">
        <w:rPr>
          <w:lang w:val="en-GB"/>
        </w:rPr>
        <w:t xml:space="preserve">ate </w:t>
      </w:r>
      <w:r w:rsidR="00C45826">
        <w:rPr>
          <w:lang w:val="en-GB"/>
        </w:rPr>
        <w:t>U</w:t>
      </w:r>
      <w:r w:rsidR="004D4CA9">
        <w:rPr>
          <w:lang w:val="en-GB"/>
        </w:rPr>
        <w:t xml:space="preserve">sed </w:t>
      </w:r>
      <w:r w:rsidR="00C45826">
        <w:rPr>
          <w:lang w:val="en-GB"/>
        </w:rPr>
        <w:t>F</w:t>
      </w:r>
      <w:r w:rsidR="004D4CA9">
        <w:rPr>
          <w:lang w:val="en-GB"/>
        </w:rPr>
        <w:t xml:space="preserve">or </w:t>
      </w:r>
      <w:r w:rsidR="00C45826">
        <w:rPr>
          <w:lang w:val="en-GB"/>
        </w:rPr>
        <w:t>P</w:t>
      </w:r>
      <w:r w:rsidR="004D4CA9">
        <w:rPr>
          <w:lang w:val="en-GB"/>
        </w:rPr>
        <w:t>ayment</w:t>
      </w:r>
      <w:r w:rsidR="00C45826">
        <w:rPr>
          <w:lang w:val="en-GB"/>
        </w:rPr>
        <w:t>”</w:t>
      </w:r>
      <w:r w:rsidR="004D4CA9">
        <w:rPr>
          <w:lang w:val="en-GB"/>
        </w:rPr>
        <w:t xml:space="preserve"> rates usage is illustrated in the table below:  </w:t>
      </w:r>
    </w:p>
    <w:p w14:paraId="52B86167" w14:textId="77777777" w:rsidR="00C341B4" w:rsidRDefault="00C341B4">
      <w:pPr>
        <w:rPr>
          <w:ins w:id="2096" w:author="LITTRE Jacques" w:date="2023-10-30T15:54:00Z"/>
          <w:lang w:val="en-GB"/>
        </w:rPr>
      </w:pPr>
    </w:p>
    <w:p w14:paraId="2EB949BD" w14:textId="77777777" w:rsidR="00C341B4" w:rsidRDefault="00C341B4">
      <w:pPr>
        <w:rPr>
          <w:ins w:id="2097" w:author="LITTRE Jacques" w:date="2023-10-30T15:54:00Z"/>
          <w:lang w:val="en-GB"/>
        </w:rPr>
      </w:pPr>
    </w:p>
    <w:p w14:paraId="4E9AE3B8" w14:textId="77777777" w:rsidR="00C341B4" w:rsidRDefault="00C341B4">
      <w:pPr>
        <w:rPr>
          <w:ins w:id="2098" w:author="LITTRE Jacques" w:date="2023-10-30T15:54:00Z"/>
          <w:lang w:val="en-GB"/>
        </w:rPr>
      </w:pPr>
    </w:p>
    <w:p w14:paraId="021FB54D" w14:textId="77777777" w:rsidR="00C341B4" w:rsidRDefault="00C341B4">
      <w:pPr>
        <w:rPr>
          <w:ins w:id="2099" w:author="LITTRE Jacques" w:date="2023-10-30T15:55:00Z"/>
          <w:lang w:val="en-GB"/>
        </w:rPr>
      </w:pPr>
    </w:p>
    <w:p w14:paraId="6F3EC2BB" w14:textId="77777777" w:rsidR="00C341B4" w:rsidRDefault="00C341B4">
      <w:pPr>
        <w:rPr>
          <w:ins w:id="2100" w:author="LITTRE Jacques" w:date="2023-10-30T15:55:00Z"/>
          <w:lang w:val="en-GB"/>
        </w:rPr>
      </w:pPr>
    </w:p>
    <w:p w14:paraId="045F224C" w14:textId="77777777" w:rsidR="00C341B4" w:rsidRDefault="00C341B4">
      <w:pPr>
        <w:rPr>
          <w:lang w:val="en-GB"/>
        </w:rPr>
      </w:pPr>
    </w:p>
    <w:tbl>
      <w:tblPr>
        <w:tblW w:w="9915" w:type="dxa"/>
        <w:tblInd w:w="93" w:type="dxa"/>
        <w:tblLayout w:type="fixed"/>
        <w:tblLook w:val="04A0" w:firstRow="1" w:lastRow="0" w:firstColumn="1" w:lastColumn="0" w:noHBand="0" w:noVBand="1"/>
      </w:tblPr>
      <w:tblGrid>
        <w:gridCol w:w="1120"/>
        <w:gridCol w:w="2156"/>
        <w:gridCol w:w="1842"/>
        <w:gridCol w:w="2268"/>
        <w:gridCol w:w="2529"/>
      </w:tblGrid>
      <w:tr w:rsidR="004D4CA9" w:rsidRPr="004D4CA9" w14:paraId="06F5CEBE" w14:textId="77777777" w:rsidTr="0063230C">
        <w:trPr>
          <w:trHeight w:val="630"/>
        </w:trPr>
        <w:tc>
          <w:tcPr>
            <w:tcW w:w="112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06F5CEB9" w14:textId="77777777" w:rsidR="004D4CA9" w:rsidRPr="004D4CA9" w:rsidRDefault="004D4CA9" w:rsidP="0063230C">
            <w:pPr>
              <w:spacing w:after="0"/>
              <w:jc w:val="center"/>
              <w:rPr>
                <w:rFonts w:ascii="Calibri" w:hAnsi="Calibri" w:cs="Calibri"/>
                <w:b/>
                <w:bCs/>
                <w:color w:val="000000"/>
                <w:lang w:val="en-GB" w:eastAsia="en-GB"/>
              </w:rPr>
            </w:pPr>
            <w:r w:rsidRPr="004D4CA9">
              <w:rPr>
                <w:rFonts w:ascii="Calibri" w:hAnsi="Calibri" w:cs="Calibri"/>
                <w:b/>
                <w:bCs/>
                <w:color w:val="000000"/>
                <w:lang w:val="en-GB" w:eastAsia="en-GB"/>
              </w:rPr>
              <w:t>ISO 15022</w:t>
            </w:r>
            <w:r w:rsidR="0063230C">
              <w:rPr>
                <w:rFonts w:ascii="Calibri" w:hAnsi="Calibri" w:cs="Calibri"/>
                <w:b/>
                <w:bCs/>
                <w:color w:val="000000"/>
                <w:lang w:val="en-GB" w:eastAsia="en-GB"/>
              </w:rPr>
              <w:t>/ISO 20022 Name</w:t>
            </w:r>
            <w:r w:rsidRPr="004D4CA9">
              <w:rPr>
                <w:rFonts w:ascii="Calibri" w:hAnsi="Calibri" w:cs="Calibri"/>
                <w:b/>
                <w:bCs/>
                <w:color w:val="000000"/>
                <w:lang w:val="en-GB" w:eastAsia="en-GB"/>
              </w:rPr>
              <w:t xml:space="preserve"> </w:t>
            </w:r>
          </w:p>
        </w:tc>
        <w:tc>
          <w:tcPr>
            <w:tcW w:w="2156" w:type="dxa"/>
            <w:tcBorders>
              <w:top w:val="single" w:sz="4" w:space="0" w:color="auto"/>
              <w:left w:val="nil"/>
              <w:bottom w:val="single" w:sz="4" w:space="0" w:color="auto"/>
              <w:right w:val="single" w:sz="4" w:space="0" w:color="auto"/>
            </w:tcBorders>
            <w:shd w:val="clear" w:color="000000" w:fill="92D050"/>
            <w:vAlign w:val="center"/>
            <w:hideMark/>
          </w:tcPr>
          <w:p w14:paraId="06F5CEBA" w14:textId="77777777" w:rsidR="004D4CA9" w:rsidRPr="004D4CA9" w:rsidRDefault="004D4CA9" w:rsidP="00B83420">
            <w:pPr>
              <w:spacing w:after="0"/>
              <w:jc w:val="center"/>
              <w:rPr>
                <w:rFonts w:ascii="Calibri" w:hAnsi="Calibri" w:cs="Calibri"/>
                <w:b/>
                <w:bCs/>
                <w:color w:val="000000"/>
                <w:lang w:val="en-GB" w:eastAsia="en-GB"/>
              </w:rPr>
            </w:pPr>
            <w:r w:rsidRPr="004D4CA9">
              <w:rPr>
                <w:rFonts w:ascii="Calibri" w:hAnsi="Calibri" w:cs="Calibri"/>
                <w:b/>
                <w:bCs/>
                <w:color w:val="000000"/>
                <w:lang w:val="en-GB" w:eastAsia="en-GB"/>
              </w:rPr>
              <w:t>Value for Qualifier</w:t>
            </w:r>
          </w:p>
        </w:tc>
        <w:tc>
          <w:tcPr>
            <w:tcW w:w="1842" w:type="dxa"/>
            <w:tcBorders>
              <w:top w:val="single" w:sz="4" w:space="0" w:color="auto"/>
              <w:left w:val="nil"/>
              <w:bottom w:val="single" w:sz="4" w:space="0" w:color="auto"/>
              <w:right w:val="single" w:sz="4" w:space="0" w:color="auto"/>
            </w:tcBorders>
            <w:shd w:val="clear" w:color="000000" w:fill="92D050"/>
            <w:vAlign w:val="center"/>
            <w:hideMark/>
          </w:tcPr>
          <w:p w14:paraId="06F5CEBB" w14:textId="77777777" w:rsidR="004D4CA9" w:rsidRPr="004D4CA9" w:rsidRDefault="004D4CA9" w:rsidP="00873BDA">
            <w:pPr>
              <w:spacing w:after="0"/>
              <w:jc w:val="center"/>
              <w:rPr>
                <w:rFonts w:ascii="Calibri" w:hAnsi="Calibri" w:cs="Calibri"/>
                <w:b/>
                <w:bCs/>
                <w:color w:val="000000"/>
                <w:lang w:val="en-GB" w:eastAsia="en-GB"/>
              </w:rPr>
            </w:pPr>
            <w:r w:rsidRPr="004D4CA9">
              <w:rPr>
                <w:rFonts w:ascii="Calibri" w:hAnsi="Calibri" w:cs="Calibri"/>
                <w:b/>
                <w:bCs/>
                <w:color w:val="000000"/>
                <w:lang w:val="en-GB" w:eastAsia="en-GB"/>
              </w:rPr>
              <w:t>Calculation</w:t>
            </w:r>
          </w:p>
        </w:tc>
        <w:tc>
          <w:tcPr>
            <w:tcW w:w="2268" w:type="dxa"/>
            <w:tcBorders>
              <w:top w:val="single" w:sz="4" w:space="0" w:color="auto"/>
              <w:left w:val="nil"/>
              <w:bottom w:val="single" w:sz="4" w:space="0" w:color="auto"/>
              <w:right w:val="single" w:sz="4" w:space="0" w:color="auto"/>
            </w:tcBorders>
            <w:shd w:val="clear" w:color="000000" w:fill="92D050"/>
            <w:vAlign w:val="center"/>
            <w:hideMark/>
          </w:tcPr>
          <w:p w14:paraId="06F5CEBC" w14:textId="77777777" w:rsidR="004D4CA9" w:rsidRPr="004D4CA9" w:rsidRDefault="004D4CA9" w:rsidP="00873BDA">
            <w:pPr>
              <w:spacing w:after="0"/>
              <w:jc w:val="center"/>
              <w:rPr>
                <w:rFonts w:ascii="Calibri" w:hAnsi="Calibri" w:cs="Calibri"/>
                <w:b/>
                <w:bCs/>
                <w:color w:val="000000"/>
                <w:lang w:val="en-GB" w:eastAsia="en-GB"/>
              </w:rPr>
            </w:pPr>
            <w:r w:rsidRPr="004D4CA9">
              <w:rPr>
                <w:rFonts w:ascii="Calibri" w:hAnsi="Calibri" w:cs="Calibri"/>
                <w:b/>
                <w:bCs/>
                <w:color w:val="000000"/>
                <w:lang w:val="en-GB" w:eastAsia="en-GB"/>
              </w:rPr>
              <w:t>Info in terms and conditions</w:t>
            </w:r>
          </w:p>
        </w:tc>
        <w:tc>
          <w:tcPr>
            <w:tcW w:w="2529" w:type="dxa"/>
            <w:tcBorders>
              <w:top w:val="single" w:sz="4" w:space="0" w:color="auto"/>
              <w:left w:val="nil"/>
              <w:bottom w:val="single" w:sz="4" w:space="0" w:color="auto"/>
              <w:right w:val="single" w:sz="4" w:space="0" w:color="auto"/>
            </w:tcBorders>
            <w:shd w:val="clear" w:color="000000" w:fill="92D050"/>
            <w:vAlign w:val="center"/>
            <w:hideMark/>
          </w:tcPr>
          <w:p w14:paraId="06F5CEBD" w14:textId="77777777" w:rsidR="004D4CA9" w:rsidRPr="004D4CA9" w:rsidRDefault="004D4CA9" w:rsidP="009A77C5">
            <w:pPr>
              <w:spacing w:after="0"/>
              <w:jc w:val="center"/>
              <w:rPr>
                <w:rFonts w:ascii="Calibri" w:hAnsi="Calibri" w:cs="Calibri"/>
                <w:b/>
                <w:bCs/>
                <w:color w:val="000000"/>
                <w:lang w:val="en-GB" w:eastAsia="en-GB"/>
              </w:rPr>
            </w:pPr>
            <w:r w:rsidRPr="004D4CA9">
              <w:rPr>
                <w:rFonts w:ascii="Calibri" w:hAnsi="Calibri" w:cs="Calibri"/>
                <w:b/>
                <w:bCs/>
                <w:color w:val="000000"/>
                <w:lang w:val="en-GB" w:eastAsia="en-GB"/>
              </w:rPr>
              <w:t>Note</w:t>
            </w:r>
          </w:p>
        </w:tc>
      </w:tr>
      <w:tr w:rsidR="004D4CA9" w:rsidRPr="004D4CA9" w14:paraId="06F5CEC4" w14:textId="77777777" w:rsidTr="00D14909">
        <w:trPr>
          <w:trHeight w:val="1500"/>
        </w:trPr>
        <w:tc>
          <w:tcPr>
            <w:tcW w:w="1120" w:type="dxa"/>
            <w:tcBorders>
              <w:top w:val="nil"/>
              <w:left w:val="single" w:sz="4" w:space="0" w:color="auto"/>
              <w:bottom w:val="single" w:sz="4" w:space="0" w:color="auto"/>
              <w:right w:val="single" w:sz="4" w:space="0" w:color="auto"/>
            </w:tcBorders>
            <w:shd w:val="clear" w:color="auto" w:fill="FFFFFF" w:themeFill="background1"/>
            <w:hideMark/>
          </w:tcPr>
          <w:p w14:paraId="06F5CEBF" w14:textId="77777777" w:rsidR="004D4CA9" w:rsidRPr="00D14909" w:rsidRDefault="004D4CA9" w:rsidP="004D4CA9">
            <w:pPr>
              <w:spacing w:after="0"/>
              <w:jc w:val="left"/>
              <w:rPr>
                <w:rFonts w:ascii="Calibri" w:hAnsi="Calibri" w:cs="Calibri"/>
                <w:b/>
                <w:bCs/>
                <w:color w:val="000000"/>
                <w:lang w:val="en-GB" w:eastAsia="en-GB"/>
              </w:rPr>
            </w:pPr>
            <w:r w:rsidRPr="00D14909">
              <w:rPr>
                <w:rFonts w:ascii="Calibri" w:hAnsi="Calibri" w:cs="Calibri"/>
                <w:b/>
                <w:bCs/>
                <w:color w:val="000000"/>
                <w:lang w:val="en-GB" w:eastAsia="en-GB"/>
              </w:rPr>
              <w:t>INTR</w:t>
            </w:r>
            <w:r w:rsidR="00F5314C" w:rsidRPr="00D14909">
              <w:rPr>
                <w:rFonts w:ascii="Calibri" w:hAnsi="Calibri" w:cs="Calibri"/>
                <w:b/>
                <w:bCs/>
                <w:color w:val="000000"/>
                <w:lang w:val="en-GB" w:eastAsia="en-GB"/>
              </w:rPr>
              <w:t xml:space="preserve"> /</w:t>
            </w:r>
            <w:r w:rsidR="0063230C" w:rsidRPr="00D14909">
              <w:rPr>
                <w:rFonts w:ascii="Calibri" w:hAnsi="Calibri" w:cs="Calibri"/>
                <w:b/>
                <w:bCs/>
                <w:color w:val="000000"/>
                <w:lang w:val="en-GB" w:eastAsia="en-GB"/>
              </w:rPr>
              <w:t xml:space="preserve"> Interest Rate</w:t>
            </w:r>
          </w:p>
        </w:tc>
        <w:tc>
          <w:tcPr>
            <w:tcW w:w="2156" w:type="dxa"/>
            <w:tcBorders>
              <w:top w:val="nil"/>
              <w:left w:val="nil"/>
              <w:bottom w:val="single" w:sz="4" w:space="0" w:color="auto"/>
              <w:right w:val="single" w:sz="4" w:space="0" w:color="auto"/>
            </w:tcBorders>
            <w:shd w:val="clear" w:color="auto" w:fill="FFFFFF" w:themeFill="background1"/>
            <w:hideMark/>
          </w:tcPr>
          <w:p w14:paraId="06F5CEC0" w14:textId="77777777" w:rsidR="004D4CA9" w:rsidRPr="00D14909" w:rsidRDefault="004D4CA9" w:rsidP="004D4CA9">
            <w:pPr>
              <w:spacing w:after="0"/>
              <w:jc w:val="right"/>
              <w:rPr>
                <w:rFonts w:ascii="Calibri" w:hAnsi="Calibri" w:cs="Calibri"/>
                <w:color w:val="000000"/>
                <w:lang w:val="en-GB" w:eastAsia="en-GB"/>
              </w:rPr>
            </w:pPr>
            <w:r w:rsidRPr="00D14909">
              <w:rPr>
                <w:rFonts w:ascii="Calibri" w:hAnsi="Calibri" w:cs="Calibri"/>
                <w:color w:val="000000"/>
                <w:lang w:val="en-GB" w:eastAsia="en-GB"/>
              </w:rPr>
              <w:t>2%</w:t>
            </w:r>
          </w:p>
        </w:tc>
        <w:tc>
          <w:tcPr>
            <w:tcW w:w="1842" w:type="dxa"/>
            <w:tcBorders>
              <w:top w:val="nil"/>
              <w:left w:val="nil"/>
              <w:bottom w:val="single" w:sz="4" w:space="0" w:color="auto"/>
              <w:right w:val="single" w:sz="4" w:space="0" w:color="auto"/>
            </w:tcBorders>
            <w:shd w:val="clear" w:color="auto" w:fill="auto"/>
            <w:noWrap/>
            <w:hideMark/>
          </w:tcPr>
          <w:p w14:paraId="06F5CEC1"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0.6% + 1,4%</w:t>
            </w:r>
          </w:p>
        </w:tc>
        <w:tc>
          <w:tcPr>
            <w:tcW w:w="2268" w:type="dxa"/>
            <w:tcBorders>
              <w:top w:val="nil"/>
              <w:left w:val="nil"/>
              <w:bottom w:val="single" w:sz="4" w:space="0" w:color="auto"/>
              <w:right w:val="single" w:sz="4" w:space="0" w:color="auto"/>
            </w:tcBorders>
            <w:shd w:val="clear" w:color="auto" w:fill="auto"/>
            <w:hideMark/>
          </w:tcPr>
          <w:p w14:paraId="06F5CEC2"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USD Libor 6m  + 1.4  (spot rate of LIBOR must be taken 2 business days before start of the period)</w:t>
            </w:r>
          </w:p>
        </w:tc>
        <w:tc>
          <w:tcPr>
            <w:tcW w:w="2529" w:type="dxa"/>
            <w:tcBorders>
              <w:top w:val="nil"/>
              <w:left w:val="nil"/>
              <w:bottom w:val="single" w:sz="4" w:space="0" w:color="auto"/>
              <w:right w:val="single" w:sz="4" w:space="0" w:color="auto"/>
            </w:tcBorders>
            <w:shd w:val="clear" w:color="auto" w:fill="auto"/>
            <w:hideMark/>
          </w:tcPr>
          <w:p w14:paraId="06F5CEC3"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In 80% of the cases the INTR is not 'given' but only a basis is given in the terms and conditions.  At the time of the event the libor 6m = 0.6%</w:t>
            </w:r>
          </w:p>
        </w:tc>
      </w:tr>
      <w:tr w:rsidR="004D4CA9" w:rsidRPr="004D4CA9" w14:paraId="06F5CECB" w14:textId="77777777" w:rsidTr="0063230C">
        <w:trPr>
          <w:trHeight w:val="900"/>
        </w:trPr>
        <w:tc>
          <w:tcPr>
            <w:tcW w:w="1120" w:type="dxa"/>
            <w:tcBorders>
              <w:top w:val="nil"/>
              <w:left w:val="single" w:sz="4" w:space="0" w:color="auto"/>
              <w:bottom w:val="single" w:sz="4" w:space="0" w:color="auto"/>
              <w:right w:val="single" w:sz="4" w:space="0" w:color="auto"/>
            </w:tcBorders>
            <w:shd w:val="clear" w:color="auto" w:fill="auto"/>
            <w:hideMark/>
          </w:tcPr>
          <w:p w14:paraId="06F5CEC5" w14:textId="77777777" w:rsidR="0063230C" w:rsidRDefault="004D4CA9" w:rsidP="0063230C">
            <w:pPr>
              <w:spacing w:after="0"/>
              <w:jc w:val="left"/>
              <w:rPr>
                <w:rFonts w:ascii="Calibri" w:hAnsi="Calibri" w:cs="Calibri"/>
                <w:color w:val="000000"/>
                <w:lang w:val="en-GB" w:eastAsia="en-GB"/>
              </w:rPr>
            </w:pPr>
            <w:r w:rsidRPr="004D4CA9">
              <w:rPr>
                <w:rFonts w:ascii="Calibri" w:hAnsi="Calibri" w:cs="Calibri"/>
                <w:color w:val="000000"/>
                <w:lang w:val="en-GB" w:eastAsia="en-GB"/>
              </w:rPr>
              <w:t>INPE</w:t>
            </w:r>
            <w:r w:rsidR="0063230C">
              <w:rPr>
                <w:rFonts w:ascii="Calibri" w:hAnsi="Calibri" w:cs="Calibri"/>
                <w:color w:val="000000"/>
                <w:lang w:val="en-GB" w:eastAsia="en-GB"/>
              </w:rPr>
              <w:t xml:space="preserve"> / Interest</w:t>
            </w:r>
          </w:p>
          <w:p w14:paraId="06F5CEC6" w14:textId="77777777" w:rsidR="004D4CA9" w:rsidRPr="004D4CA9" w:rsidRDefault="0063230C" w:rsidP="0063230C">
            <w:pPr>
              <w:spacing w:after="0"/>
              <w:jc w:val="left"/>
              <w:rPr>
                <w:rFonts w:ascii="Calibri" w:hAnsi="Calibri" w:cs="Calibri"/>
                <w:color w:val="000000"/>
                <w:lang w:val="en-GB" w:eastAsia="en-GB"/>
              </w:rPr>
            </w:pPr>
            <w:r>
              <w:rPr>
                <w:rFonts w:ascii="Calibri" w:hAnsi="Calibri" w:cs="Calibri"/>
                <w:color w:val="000000"/>
                <w:lang w:val="en-GB" w:eastAsia="en-GB"/>
              </w:rPr>
              <w:t>Period</w:t>
            </w:r>
          </w:p>
        </w:tc>
        <w:tc>
          <w:tcPr>
            <w:tcW w:w="2156" w:type="dxa"/>
            <w:tcBorders>
              <w:top w:val="nil"/>
              <w:left w:val="nil"/>
              <w:bottom w:val="single" w:sz="4" w:space="0" w:color="auto"/>
              <w:right w:val="single" w:sz="4" w:space="0" w:color="auto"/>
            </w:tcBorders>
            <w:shd w:val="clear" w:color="auto" w:fill="auto"/>
            <w:hideMark/>
          </w:tcPr>
          <w:p w14:paraId="06F5CEC7"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01/01/2015-01/07/2015</w:t>
            </w:r>
          </w:p>
        </w:tc>
        <w:tc>
          <w:tcPr>
            <w:tcW w:w="1842" w:type="dxa"/>
            <w:tcBorders>
              <w:top w:val="nil"/>
              <w:left w:val="nil"/>
              <w:bottom w:val="single" w:sz="4" w:space="0" w:color="auto"/>
              <w:right w:val="single" w:sz="4" w:space="0" w:color="auto"/>
            </w:tcBorders>
            <w:shd w:val="clear" w:color="auto" w:fill="auto"/>
            <w:hideMark/>
          </w:tcPr>
          <w:p w14:paraId="06F5CEC8"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 </w:t>
            </w:r>
          </w:p>
        </w:tc>
        <w:tc>
          <w:tcPr>
            <w:tcW w:w="2268" w:type="dxa"/>
            <w:tcBorders>
              <w:top w:val="nil"/>
              <w:left w:val="nil"/>
              <w:bottom w:val="single" w:sz="4" w:space="0" w:color="auto"/>
              <w:right w:val="single" w:sz="4" w:space="0" w:color="auto"/>
            </w:tcBorders>
            <w:shd w:val="clear" w:color="auto" w:fill="auto"/>
            <w:hideMark/>
          </w:tcPr>
          <w:p w14:paraId="06F5CEC9"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Period will start on 1 Jan of each year and run until 1 July</w:t>
            </w:r>
          </w:p>
        </w:tc>
        <w:tc>
          <w:tcPr>
            <w:tcW w:w="2529" w:type="dxa"/>
            <w:tcBorders>
              <w:top w:val="nil"/>
              <w:left w:val="nil"/>
              <w:bottom w:val="single" w:sz="4" w:space="0" w:color="auto"/>
              <w:right w:val="single" w:sz="4" w:space="0" w:color="auto"/>
            </w:tcBorders>
            <w:shd w:val="clear" w:color="auto" w:fill="auto"/>
            <w:hideMark/>
          </w:tcPr>
          <w:p w14:paraId="06F5CECA"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6 months period</w:t>
            </w:r>
          </w:p>
        </w:tc>
      </w:tr>
      <w:tr w:rsidR="004D4CA9" w:rsidRPr="004D4CA9" w14:paraId="06F5CED1" w14:textId="77777777" w:rsidTr="0063230C">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06F5CECC" w14:textId="77777777" w:rsidR="004D4CA9" w:rsidRPr="0063230C" w:rsidRDefault="004D4CA9" w:rsidP="004D4CA9">
            <w:pPr>
              <w:spacing w:after="0"/>
              <w:jc w:val="left"/>
              <w:rPr>
                <w:rFonts w:asciiTheme="minorHAnsi" w:hAnsiTheme="minorHAnsi" w:cstheme="minorHAnsi"/>
                <w:color w:val="000000"/>
                <w:lang w:val="en-GB" w:eastAsia="en-GB"/>
              </w:rPr>
            </w:pPr>
            <w:r w:rsidRPr="0063230C">
              <w:rPr>
                <w:rFonts w:asciiTheme="minorHAnsi" w:hAnsiTheme="minorHAnsi" w:cstheme="minorHAnsi"/>
                <w:color w:val="000000"/>
                <w:lang w:val="en-GB" w:eastAsia="en-GB"/>
              </w:rPr>
              <w:t>MICO</w:t>
            </w:r>
            <w:r w:rsidR="0063230C" w:rsidRPr="0063230C">
              <w:rPr>
                <w:rFonts w:asciiTheme="minorHAnsi" w:hAnsiTheme="minorHAnsi" w:cstheme="minorHAnsi"/>
                <w:color w:val="000000"/>
                <w:lang w:val="en-GB" w:eastAsia="en-GB"/>
              </w:rPr>
              <w:t xml:space="preserve"> / </w:t>
            </w:r>
            <w:r w:rsidR="0063230C" w:rsidRPr="0063230C">
              <w:rPr>
                <w:rFonts w:asciiTheme="minorHAnsi" w:hAnsiTheme="minorHAnsi" w:cstheme="minorHAnsi"/>
                <w:color w:val="000000"/>
              </w:rPr>
              <w:t>Method of Interest Computation Indicator</w:t>
            </w:r>
          </w:p>
        </w:tc>
        <w:tc>
          <w:tcPr>
            <w:tcW w:w="2156" w:type="dxa"/>
            <w:tcBorders>
              <w:top w:val="nil"/>
              <w:left w:val="nil"/>
              <w:bottom w:val="single" w:sz="4" w:space="0" w:color="auto"/>
              <w:right w:val="single" w:sz="4" w:space="0" w:color="auto"/>
            </w:tcBorders>
            <w:shd w:val="clear" w:color="auto" w:fill="auto"/>
            <w:hideMark/>
          </w:tcPr>
          <w:p w14:paraId="06F5CECD"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A001</w:t>
            </w:r>
          </w:p>
        </w:tc>
        <w:tc>
          <w:tcPr>
            <w:tcW w:w="1842" w:type="dxa"/>
            <w:tcBorders>
              <w:top w:val="nil"/>
              <w:left w:val="nil"/>
              <w:bottom w:val="single" w:sz="4" w:space="0" w:color="auto"/>
              <w:right w:val="single" w:sz="4" w:space="0" w:color="auto"/>
            </w:tcBorders>
            <w:shd w:val="clear" w:color="auto" w:fill="auto"/>
            <w:hideMark/>
          </w:tcPr>
          <w:p w14:paraId="06F5CECE"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 </w:t>
            </w:r>
          </w:p>
        </w:tc>
        <w:tc>
          <w:tcPr>
            <w:tcW w:w="2268" w:type="dxa"/>
            <w:tcBorders>
              <w:top w:val="nil"/>
              <w:left w:val="nil"/>
              <w:bottom w:val="single" w:sz="4" w:space="0" w:color="auto"/>
              <w:right w:val="single" w:sz="4" w:space="0" w:color="auto"/>
            </w:tcBorders>
            <w:shd w:val="clear" w:color="auto" w:fill="auto"/>
            <w:hideMark/>
          </w:tcPr>
          <w:p w14:paraId="06F5CECF"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30/360 ISDA calculation rules</w:t>
            </w:r>
          </w:p>
        </w:tc>
        <w:tc>
          <w:tcPr>
            <w:tcW w:w="2529" w:type="dxa"/>
            <w:tcBorders>
              <w:top w:val="nil"/>
              <w:left w:val="nil"/>
              <w:bottom w:val="single" w:sz="4" w:space="0" w:color="auto"/>
              <w:right w:val="single" w:sz="4" w:space="0" w:color="auto"/>
            </w:tcBorders>
            <w:shd w:val="clear" w:color="auto" w:fill="auto"/>
            <w:hideMark/>
          </w:tcPr>
          <w:p w14:paraId="06F5CED0"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 </w:t>
            </w:r>
          </w:p>
        </w:tc>
      </w:tr>
      <w:tr w:rsidR="004D4CA9" w:rsidRPr="004D4CA9" w14:paraId="06F5CED7" w14:textId="77777777" w:rsidTr="0063230C">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06F5CED2"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DAAC</w:t>
            </w:r>
            <w:r w:rsidR="0063230C">
              <w:rPr>
                <w:rFonts w:ascii="Calibri" w:hAnsi="Calibri" w:cs="Calibri"/>
                <w:color w:val="000000"/>
                <w:lang w:val="en-GB" w:eastAsia="en-GB"/>
              </w:rPr>
              <w:t xml:space="preserve"> / </w:t>
            </w:r>
            <w:r w:rsidR="0063230C" w:rsidRPr="0063230C">
              <w:rPr>
                <w:rFonts w:ascii="Calibri" w:hAnsi="Calibri" w:cs="Calibri"/>
                <w:color w:val="000000"/>
                <w:lang w:val="en-GB" w:eastAsia="en-GB"/>
              </w:rPr>
              <w:t>InterestAccruedNumberOfDays</w:t>
            </w:r>
          </w:p>
        </w:tc>
        <w:tc>
          <w:tcPr>
            <w:tcW w:w="2156" w:type="dxa"/>
            <w:tcBorders>
              <w:top w:val="nil"/>
              <w:left w:val="nil"/>
              <w:bottom w:val="nil"/>
              <w:right w:val="nil"/>
            </w:tcBorders>
            <w:shd w:val="clear" w:color="auto" w:fill="auto"/>
            <w:noWrap/>
            <w:hideMark/>
          </w:tcPr>
          <w:p w14:paraId="06F5CED3"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180 (days)</w:t>
            </w:r>
          </w:p>
        </w:tc>
        <w:tc>
          <w:tcPr>
            <w:tcW w:w="1842" w:type="dxa"/>
            <w:tcBorders>
              <w:top w:val="nil"/>
              <w:left w:val="single" w:sz="4" w:space="0" w:color="auto"/>
              <w:bottom w:val="single" w:sz="4" w:space="0" w:color="auto"/>
              <w:right w:val="single" w:sz="4" w:space="0" w:color="auto"/>
            </w:tcBorders>
            <w:shd w:val="clear" w:color="auto" w:fill="auto"/>
            <w:hideMark/>
          </w:tcPr>
          <w:p w14:paraId="06F5CED4"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30 days * 6 months</w:t>
            </w:r>
          </w:p>
        </w:tc>
        <w:tc>
          <w:tcPr>
            <w:tcW w:w="2268" w:type="dxa"/>
            <w:tcBorders>
              <w:top w:val="nil"/>
              <w:left w:val="nil"/>
              <w:bottom w:val="single" w:sz="4" w:space="0" w:color="auto"/>
              <w:right w:val="single" w:sz="4" w:space="0" w:color="auto"/>
            </w:tcBorders>
            <w:shd w:val="clear" w:color="auto" w:fill="auto"/>
            <w:hideMark/>
          </w:tcPr>
          <w:p w14:paraId="06F5CED5"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 </w:t>
            </w:r>
          </w:p>
        </w:tc>
        <w:tc>
          <w:tcPr>
            <w:tcW w:w="2529" w:type="dxa"/>
            <w:tcBorders>
              <w:top w:val="nil"/>
              <w:left w:val="nil"/>
              <w:bottom w:val="single" w:sz="4" w:space="0" w:color="auto"/>
              <w:right w:val="single" w:sz="4" w:space="0" w:color="auto"/>
            </w:tcBorders>
            <w:shd w:val="clear" w:color="auto" w:fill="auto"/>
            <w:hideMark/>
          </w:tcPr>
          <w:p w14:paraId="06F5CED6"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Results from INPE and MICO</w:t>
            </w:r>
          </w:p>
        </w:tc>
      </w:tr>
      <w:tr w:rsidR="008B32BF" w:rsidRPr="004D4CA9" w14:paraId="06F5CEDD" w14:textId="77777777" w:rsidTr="00D14909">
        <w:trPr>
          <w:trHeight w:val="600"/>
        </w:trPr>
        <w:tc>
          <w:tcPr>
            <w:tcW w:w="1120" w:type="dxa"/>
            <w:tcBorders>
              <w:top w:val="nil"/>
              <w:left w:val="single" w:sz="4" w:space="0" w:color="auto"/>
              <w:bottom w:val="single" w:sz="4" w:space="0" w:color="auto"/>
              <w:right w:val="single" w:sz="4" w:space="0" w:color="auto"/>
            </w:tcBorders>
            <w:shd w:val="clear" w:color="auto" w:fill="FFFFFF" w:themeFill="background1"/>
          </w:tcPr>
          <w:p w14:paraId="06F5CED8" w14:textId="77777777" w:rsidR="008B32BF" w:rsidRPr="0063230C" w:rsidRDefault="008B32BF" w:rsidP="004D4CA9">
            <w:pPr>
              <w:spacing w:after="0"/>
              <w:jc w:val="left"/>
              <w:rPr>
                <w:rFonts w:asciiTheme="minorHAnsi" w:hAnsiTheme="minorHAnsi" w:cstheme="minorHAnsi"/>
                <w:b/>
                <w:bCs/>
                <w:color w:val="000000"/>
                <w:lang w:val="en-GB" w:eastAsia="en-GB"/>
              </w:rPr>
            </w:pPr>
            <w:r>
              <w:rPr>
                <w:rFonts w:asciiTheme="minorHAnsi" w:hAnsiTheme="minorHAnsi" w:cstheme="minorHAnsi"/>
                <w:b/>
                <w:bCs/>
                <w:color w:val="000000"/>
                <w:lang w:val="en-GB" w:eastAsia="en-GB"/>
              </w:rPr>
              <w:t>PRFC</w:t>
            </w:r>
          </w:p>
        </w:tc>
        <w:tc>
          <w:tcPr>
            <w:tcW w:w="2156" w:type="dxa"/>
            <w:tcBorders>
              <w:top w:val="single" w:sz="4" w:space="0" w:color="auto"/>
              <w:left w:val="nil"/>
              <w:bottom w:val="single" w:sz="4" w:space="0" w:color="auto"/>
              <w:right w:val="single" w:sz="4" w:space="0" w:color="auto"/>
            </w:tcBorders>
            <w:shd w:val="clear" w:color="auto" w:fill="FFFFFF" w:themeFill="background1"/>
          </w:tcPr>
          <w:p w14:paraId="06F5CED9" w14:textId="77777777" w:rsidR="008B32BF" w:rsidRPr="004D4CA9" w:rsidRDefault="008B32BF" w:rsidP="004D4CA9">
            <w:pPr>
              <w:spacing w:after="0"/>
              <w:jc w:val="right"/>
              <w:rPr>
                <w:rFonts w:ascii="Calibri" w:hAnsi="Calibri" w:cs="Calibri"/>
                <w:color w:val="000000"/>
                <w:lang w:val="en-GB" w:eastAsia="en-GB"/>
              </w:rPr>
            </w:pPr>
            <w:r>
              <w:rPr>
                <w:rFonts w:ascii="Calibri" w:hAnsi="Calibri" w:cs="Calibri"/>
                <w:color w:val="000000"/>
                <w:lang w:val="en-GB" w:eastAsia="en-GB"/>
              </w:rPr>
              <w:t>0.9</w:t>
            </w:r>
          </w:p>
        </w:tc>
        <w:tc>
          <w:tcPr>
            <w:tcW w:w="1842" w:type="dxa"/>
            <w:tcBorders>
              <w:top w:val="nil"/>
              <w:left w:val="nil"/>
              <w:bottom w:val="single" w:sz="4" w:space="0" w:color="auto"/>
              <w:right w:val="single" w:sz="4" w:space="0" w:color="auto"/>
            </w:tcBorders>
            <w:shd w:val="clear" w:color="auto" w:fill="auto"/>
          </w:tcPr>
          <w:p w14:paraId="06F5CEDA" w14:textId="77777777" w:rsidR="008B32BF" w:rsidRPr="004D4CA9" w:rsidRDefault="008B32BF" w:rsidP="004D4CA9">
            <w:pPr>
              <w:spacing w:after="0"/>
              <w:jc w:val="left"/>
              <w:rPr>
                <w:rFonts w:ascii="Calibri" w:hAnsi="Calibri" w:cs="Calibri"/>
                <w:color w:val="000000"/>
                <w:lang w:val="en-GB" w:eastAsia="en-GB"/>
              </w:rPr>
            </w:pPr>
          </w:p>
        </w:tc>
        <w:tc>
          <w:tcPr>
            <w:tcW w:w="2268" w:type="dxa"/>
            <w:tcBorders>
              <w:top w:val="nil"/>
              <w:left w:val="nil"/>
              <w:bottom w:val="single" w:sz="4" w:space="0" w:color="auto"/>
              <w:right w:val="single" w:sz="4" w:space="0" w:color="auto"/>
            </w:tcBorders>
            <w:shd w:val="clear" w:color="auto" w:fill="auto"/>
          </w:tcPr>
          <w:p w14:paraId="06F5CEDB" w14:textId="77777777" w:rsidR="008B32BF" w:rsidRPr="004D4CA9" w:rsidRDefault="008B32BF" w:rsidP="004D4CA9">
            <w:pPr>
              <w:spacing w:after="0"/>
              <w:jc w:val="left"/>
              <w:rPr>
                <w:rFonts w:ascii="Calibri" w:hAnsi="Calibri" w:cs="Calibri"/>
                <w:color w:val="000000"/>
                <w:lang w:val="en-GB" w:eastAsia="en-GB"/>
              </w:rPr>
            </w:pPr>
          </w:p>
        </w:tc>
        <w:tc>
          <w:tcPr>
            <w:tcW w:w="2529" w:type="dxa"/>
            <w:tcBorders>
              <w:top w:val="nil"/>
              <w:left w:val="nil"/>
              <w:bottom w:val="single" w:sz="4" w:space="0" w:color="auto"/>
              <w:right w:val="single" w:sz="4" w:space="0" w:color="auto"/>
            </w:tcBorders>
            <w:shd w:val="clear" w:color="auto" w:fill="auto"/>
          </w:tcPr>
          <w:p w14:paraId="06F5CEDC" w14:textId="77777777" w:rsidR="008B32BF" w:rsidRPr="004D4CA9" w:rsidRDefault="008B32BF" w:rsidP="004D4CA9">
            <w:pPr>
              <w:spacing w:after="0"/>
              <w:jc w:val="left"/>
              <w:rPr>
                <w:rFonts w:ascii="Calibri" w:hAnsi="Calibri" w:cs="Calibri"/>
                <w:b/>
                <w:bCs/>
                <w:color w:val="000000"/>
                <w:lang w:val="en-GB" w:eastAsia="en-GB"/>
              </w:rPr>
            </w:pPr>
            <w:r w:rsidRPr="008B32BF">
              <w:rPr>
                <w:rFonts w:ascii="Calibri" w:hAnsi="Calibri" w:cs="Calibri"/>
                <w:b/>
                <w:bCs/>
                <w:color w:val="000000"/>
                <w:lang w:val="en-GB" w:eastAsia="en-GB"/>
              </w:rPr>
              <w:t>In the last partial redemption (PRED), the pool factor of the security has been reduced from 1 to 0.9.  NB: this value is optional for securites with no pool factor.</w:t>
            </w:r>
          </w:p>
        </w:tc>
      </w:tr>
      <w:tr w:rsidR="004D4CA9" w:rsidRPr="004D4CA9" w14:paraId="06F5CEE3" w14:textId="77777777" w:rsidTr="00D14909">
        <w:trPr>
          <w:trHeight w:val="600"/>
        </w:trPr>
        <w:tc>
          <w:tcPr>
            <w:tcW w:w="1120" w:type="dxa"/>
            <w:tcBorders>
              <w:top w:val="nil"/>
              <w:left w:val="single" w:sz="4" w:space="0" w:color="auto"/>
              <w:bottom w:val="single" w:sz="4" w:space="0" w:color="auto"/>
              <w:right w:val="single" w:sz="4" w:space="0" w:color="auto"/>
            </w:tcBorders>
            <w:shd w:val="clear" w:color="auto" w:fill="FFFFFF" w:themeFill="background1"/>
            <w:hideMark/>
          </w:tcPr>
          <w:p w14:paraId="06F5CEDE" w14:textId="77777777" w:rsidR="004D4CA9" w:rsidRPr="0063230C" w:rsidRDefault="004D4CA9" w:rsidP="004D4CA9">
            <w:pPr>
              <w:spacing w:after="0"/>
              <w:jc w:val="left"/>
              <w:rPr>
                <w:rFonts w:asciiTheme="minorHAnsi" w:hAnsiTheme="minorHAnsi" w:cstheme="minorHAnsi"/>
                <w:b/>
                <w:bCs/>
                <w:color w:val="000000"/>
                <w:lang w:val="en-GB" w:eastAsia="en-GB"/>
              </w:rPr>
            </w:pPr>
            <w:r w:rsidRPr="0063230C">
              <w:rPr>
                <w:rFonts w:asciiTheme="minorHAnsi" w:hAnsiTheme="minorHAnsi" w:cstheme="minorHAnsi"/>
                <w:b/>
                <w:bCs/>
                <w:color w:val="000000"/>
                <w:lang w:val="en-GB" w:eastAsia="en-GB"/>
              </w:rPr>
              <w:t>INTP</w:t>
            </w:r>
            <w:r w:rsidR="0063230C" w:rsidRPr="0063230C">
              <w:rPr>
                <w:rFonts w:asciiTheme="minorHAnsi" w:hAnsiTheme="minorHAnsi" w:cstheme="minorHAnsi"/>
                <w:bCs/>
                <w:color w:val="000000"/>
                <w:lang w:val="en-GB" w:eastAsia="en-GB"/>
              </w:rPr>
              <w:t xml:space="preserve"> /</w:t>
            </w:r>
            <w:r w:rsidR="0063230C" w:rsidRPr="0063230C">
              <w:rPr>
                <w:rFonts w:asciiTheme="minorHAnsi" w:hAnsiTheme="minorHAnsi" w:cstheme="minorHAnsi"/>
                <w:lang w:val="en-GB"/>
              </w:rPr>
              <w:t xml:space="preserve"> InterestRateUsedForPayment</w:t>
            </w:r>
            <w:r w:rsidR="0063230C" w:rsidRPr="0063230C">
              <w:rPr>
                <w:rFonts w:asciiTheme="minorHAnsi" w:hAnsiTheme="minorHAnsi" w:cstheme="minorHAnsi"/>
                <w:b/>
                <w:bCs/>
                <w:color w:val="000000"/>
                <w:lang w:val="en-GB" w:eastAsia="en-GB"/>
              </w:rPr>
              <w:t xml:space="preserve"> </w:t>
            </w:r>
          </w:p>
        </w:tc>
        <w:tc>
          <w:tcPr>
            <w:tcW w:w="2156" w:type="dxa"/>
            <w:tcBorders>
              <w:top w:val="single" w:sz="4" w:space="0" w:color="auto"/>
              <w:left w:val="nil"/>
              <w:bottom w:val="single" w:sz="4" w:space="0" w:color="auto"/>
              <w:right w:val="single" w:sz="4" w:space="0" w:color="auto"/>
            </w:tcBorders>
            <w:shd w:val="clear" w:color="auto" w:fill="FFFFFF" w:themeFill="background1"/>
            <w:hideMark/>
          </w:tcPr>
          <w:p w14:paraId="06F5CEDF" w14:textId="77777777" w:rsidR="004D4CA9" w:rsidRPr="004D4CA9" w:rsidRDefault="008B32BF" w:rsidP="004D4CA9">
            <w:pPr>
              <w:spacing w:after="0"/>
              <w:jc w:val="right"/>
              <w:rPr>
                <w:rFonts w:ascii="Calibri" w:hAnsi="Calibri" w:cs="Calibri"/>
                <w:color w:val="000000"/>
                <w:lang w:val="en-GB" w:eastAsia="en-GB"/>
              </w:rPr>
            </w:pPr>
            <w:r>
              <w:rPr>
                <w:rFonts w:ascii="Calibri" w:hAnsi="Calibri" w:cs="Calibri"/>
                <w:color w:val="000000"/>
                <w:lang w:val="en-GB" w:eastAsia="en-GB"/>
              </w:rPr>
              <w:t>0.9</w:t>
            </w:r>
            <w:r w:rsidR="004D4CA9" w:rsidRPr="004D4CA9">
              <w:rPr>
                <w:rFonts w:ascii="Calibri" w:hAnsi="Calibri" w:cs="Calibri"/>
                <w:color w:val="000000"/>
                <w:lang w:val="en-GB" w:eastAsia="en-GB"/>
              </w:rPr>
              <w:t>%</w:t>
            </w:r>
          </w:p>
        </w:tc>
        <w:tc>
          <w:tcPr>
            <w:tcW w:w="1842" w:type="dxa"/>
            <w:tcBorders>
              <w:top w:val="nil"/>
              <w:left w:val="nil"/>
              <w:bottom w:val="single" w:sz="4" w:space="0" w:color="auto"/>
              <w:right w:val="single" w:sz="4" w:space="0" w:color="auto"/>
            </w:tcBorders>
            <w:shd w:val="clear" w:color="auto" w:fill="auto"/>
            <w:hideMark/>
          </w:tcPr>
          <w:p w14:paraId="06F5CEE0"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2%*180 days</w:t>
            </w:r>
            <w:r w:rsidR="008B32BF">
              <w:rPr>
                <w:rFonts w:ascii="Calibri" w:hAnsi="Calibri" w:cs="Calibri"/>
                <w:color w:val="000000"/>
                <w:lang w:val="en-GB" w:eastAsia="en-GB"/>
              </w:rPr>
              <w:t xml:space="preserve"> * 0.9</w:t>
            </w:r>
            <w:r w:rsidRPr="004D4CA9">
              <w:rPr>
                <w:rFonts w:ascii="Calibri" w:hAnsi="Calibri" w:cs="Calibri"/>
                <w:color w:val="000000"/>
                <w:lang w:val="en-GB" w:eastAsia="en-GB"/>
              </w:rPr>
              <w:t xml:space="preserve"> /360 days</w:t>
            </w:r>
          </w:p>
        </w:tc>
        <w:tc>
          <w:tcPr>
            <w:tcW w:w="2268" w:type="dxa"/>
            <w:tcBorders>
              <w:top w:val="nil"/>
              <w:left w:val="nil"/>
              <w:bottom w:val="single" w:sz="4" w:space="0" w:color="auto"/>
              <w:right w:val="single" w:sz="4" w:space="0" w:color="auto"/>
            </w:tcBorders>
            <w:shd w:val="clear" w:color="auto" w:fill="auto"/>
            <w:hideMark/>
          </w:tcPr>
          <w:p w14:paraId="06F5CEE1"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 </w:t>
            </w:r>
          </w:p>
        </w:tc>
        <w:tc>
          <w:tcPr>
            <w:tcW w:w="2529" w:type="dxa"/>
            <w:tcBorders>
              <w:top w:val="nil"/>
              <w:left w:val="nil"/>
              <w:bottom w:val="single" w:sz="4" w:space="0" w:color="auto"/>
              <w:right w:val="single" w:sz="4" w:space="0" w:color="auto"/>
            </w:tcBorders>
            <w:shd w:val="clear" w:color="auto" w:fill="auto"/>
            <w:hideMark/>
          </w:tcPr>
          <w:p w14:paraId="06F5CEE2"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b/>
                <w:bCs/>
                <w:color w:val="000000"/>
                <w:lang w:val="en-GB" w:eastAsia="en-GB"/>
              </w:rPr>
              <w:t>INTR</w:t>
            </w:r>
            <w:r w:rsidR="008B32BF">
              <w:rPr>
                <w:rFonts w:ascii="Calibri" w:hAnsi="Calibri" w:cs="Calibri"/>
                <w:b/>
                <w:bCs/>
                <w:color w:val="000000"/>
                <w:lang w:val="en-GB" w:eastAsia="en-GB"/>
              </w:rPr>
              <w:t xml:space="preserve"> </w:t>
            </w:r>
            <w:r w:rsidRPr="004D4CA9">
              <w:rPr>
                <w:rFonts w:ascii="Calibri" w:hAnsi="Calibri" w:cs="Calibri"/>
                <w:b/>
                <w:bCs/>
                <w:color w:val="000000"/>
                <w:lang w:val="en-GB" w:eastAsia="en-GB"/>
              </w:rPr>
              <w:t>*</w:t>
            </w:r>
            <w:r w:rsidR="008B32BF">
              <w:rPr>
                <w:rFonts w:ascii="Calibri" w:hAnsi="Calibri" w:cs="Calibri"/>
                <w:b/>
                <w:bCs/>
                <w:color w:val="000000"/>
                <w:lang w:val="en-GB" w:eastAsia="en-GB"/>
              </w:rPr>
              <w:t xml:space="preserve"> </w:t>
            </w:r>
            <w:r w:rsidRPr="004D4CA9">
              <w:rPr>
                <w:rFonts w:ascii="Calibri" w:hAnsi="Calibri" w:cs="Calibri"/>
                <w:b/>
                <w:bCs/>
                <w:color w:val="000000"/>
                <w:lang w:val="en-GB" w:eastAsia="en-GB"/>
              </w:rPr>
              <w:t>DAAC</w:t>
            </w:r>
            <w:r w:rsidR="008B32BF">
              <w:rPr>
                <w:rFonts w:ascii="Calibri" w:hAnsi="Calibri" w:cs="Calibri"/>
                <w:b/>
                <w:bCs/>
                <w:color w:val="000000"/>
                <w:lang w:val="en-GB" w:eastAsia="en-GB"/>
              </w:rPr>
              <w:t xml:space="preserve"> * PRFC </w:t>
            </w:r>
            <w:r w:rsidRPr="004D4CA9">
              <w:rPr>
                <w:rFonts w:ascii="Calibri" w:hAnsi="Calibri" w:cs="Calibri"/>
                <w:b/>
                <w:bCs/>
                <w:color w:val="000000"/>
                <w:lang w:val="en-GB" w:eastAsia="en-GB"/>
              </w:rPr>
              <w:t>/(nb of days in the year)</w:t>
            </w:r>
            <w:r w:rsidRPr="004D4CA9">
              <w:rPr>
                <w:rFonts w:ascii="Calibri" w:hAnsi="Calibri" w:cs="Calibri"/>
                <w:color w:val="000000"/>
                <w:lang w:val="en-GB" w:eastAsia="en-GB"/>
              </w:rPr>
              <w:t xml:space="preserve"> (Days in a year from MICO value)</w:t>
            </w:r>
          </w:p>
        </w:tc>
      </w:tr>
    </w:tbl>
    <w:p w14:paraId="06F5CEE4" w14:textId="77777777" w:rsidR="004D4CA9" w:rsidRDefault="004D4CA9">
      <w:pPr>
        <w:rPr>
          <w:lang w:val="en-GB"/>
        </w:rPr>
      </w:pPr>
    </w:p>
    <w:p w14:paraId="06F5CEE5" w14:textId="77777777" w:rsidR="000C5E18" w:rsidRDefault="000C5E18">
      <w:pPr>
        <w:rPr>
          <w:lang w:val="en-GB"/>
        </w:rPr>
      </w:pPr>
      <w:r>
        <w:rPr>
          <w:lang w:val="en-GB"/>
        </w:rPr>
        <w:t>It is also recommended for Floating Rate Note that, as soon as the rate is known, a notification be sent and a confirmation when the payment is made. It is NOT recommended to announce both the current and the next rate in the same event.</w:t>
      </w:r>
    </w:p>
    <w:p w14:paraId="06F5CEE6" w14:textId="77777777" w:rsidR="000C5E18" w:rsidRDefault="000C5E18">
      <w:pPr>
        <w:rPr>
          <w:lang w:val="en-GB"/>
        </w:rPr>
      </w:pPr>
      <w:r>
        <w:rPr>
          <w:lang w:val="en-GB"/>
        </w:rPr>
        <w:t>Payment frequency: If there is a period and calculation method in the message, the payment frequency is deemed as not being necessary.</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C32D21" w14:paraId="06F5CEEA" w14:textId="77777777" w:rsidTr="00F55235">
        <w:tc>
          <w:tcPr>
            <w:tcW w:w="3510" w:type="dxa"/>
            <w:gridSpan w:val="2"/>
            <w:shd w:val="clear" w:color="auto" w:fill="FABF8F" w:themeFill="accent6" w:themeFillTint="99"/>
          </w:tcPr>
          <w:p w14:paraId="06F5CEE8" w14:textId="77777777" w:rsidR="00C32D21" w:rsidRPr="000413ED" w:rsidRDefault="00C32D21" w:rsidP="00F5523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E9" w14:textId="77777777" w:rsidR="00C32D21" w:rsidRPr="000413ED" w:rsidRDefault="00C32D21" w:rsidP="00F5523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C32D21" w:rsidRPr="00416B26" w14:paraId="06F5CEED" w14:textId="77777777" w:rsidTr="00F55235">
        <w:tc>
          <w:tcPr>
            <w:tcW w:w="3510" w:type="dxa"/>
            <w:gridSpan w:val="2"/>
            <w:shd w:val="clear" w:color="auto" w:fill="FFFFFF" w:themeFill="background1"/>
          </w:tcPr>
          <w:p w14:paraId="06F5CEEB" w14:textId="77777777" w:rsidR="00C32D21" w:rsidRPr="002737E5" w:rsidRDefault="00C32D21" w:rsidP="00F55235">
            <w:pPr>
              <w:tabs>
                <w:tab w:val="right" w:pos="3294"/>
              </w:tabs>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E2 / 92a / INTP</w:t>
            </w:r>
          </w:p>
        </w:tc>
        <w:tc>
          <w:tcPr>
            <w:tcW w:w="6663" w:type="dxa"/>
            <w:gridSpan w:val="3"/>
            <w:shd w:val="clear" w:color="auto" w:fill="FFFFFF" w:themeFill="background1"/>
          </w:tcPr>
          <w:p w14:paraId="06F5CEEC" w14:textId="77777777" w:rsidR="00C32D21" w:rsidRPr="008A5ACA" w:rsidRDefault="00C32D21" w:rsidP="00C32D21">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E2</w:t>
            </w:r>
            <w:r>
              <w:rPr>
                <w:rFonts w:asciiTheme="minorHAnsi" w:hAnsiTheme="minorHAnsi" w:cstheme="minorHAnsi"/>
                <w:sz w:val="18"/>
                <w:szCs w:val="18"/>
                <w:lang w:val="en-GB"/>
              </w:rPr>
              <w:t xml:space="preserve"> / RateAndAmountDetails / </w:t>
            </w:r>
            <w:r w:rsidRPr="00C32D21">
              <w:rPr>
                <w:rFonts w:asciiTheme="minorHAnsi" w:hAnsiTheme="minorHAnsi" w:cstheme="minorHAnsi"/>
                <w:sz w:val="18"/>
                <w:szCs w:val="18"/>
                <w:lang w:val="en-GB"/>
              </w:rPr>
              <w:t>InterestRateUsedForPayment</w:t>
            </w:r>
          </w:p>
        </w:tc>
      </w:tr>
      <w:tr w:rsidR="00C32D21" w:rsidRPr="00AD58BA" w14:paraId="06F5CEF2" w14:textId="77777777" w:rsidTr="00F55235">
        <w:tc>
          <w:tcPr>
            <w:tcW w:w="2310" w:type="dxa"/>
            <w:shd w:val="clear" w:color="auto" w:fill="FABF8F" w:themeFill="accent6" w:themeFillTint="99"/>
          </w:tcPr>
          <w:p w14:paraId="06F5CEEE" w14:textId="77777777" w:rsidR="00C32D21" w:rsidRPr="000413ED" w:rsidRDefault="00C32D21" w:rsidP="00F5523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EEF" w14:textId="77777777" w:rsidR="00C32D21" w:rsidRPr="000413ED" w:rsidRDefault="00C32D21" w:rsidP="00F5523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EF0" w14:textId="77777777" w:rsidR="00C32D21" w:rsidRPr="000413ED" w:rsidRDefault="00C32D21" w:rsidP="00F5523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EF1" w14:textId="77777777" w:rsidR="00C32D21" w:rsidRPr="000413ED" w:rsidRDefault="00C32D21" w:rsidP="00F5523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C32D21" w:rsidRPr="00AD58BA" w14:paraId="06F5CEF7" w14:textId="77777777" w:rsidTr="00F55235">
        <w:tc>
          <w:tcPr>
            <w:tcW w:w="2310" w:type="dxa"/>
          </w:tcPr>
          <w:p w14:paraId="06F5CEF3" w14:textId="77777777" w:rsidR="00C32D21" w:rsidRPr="000413ED" w:rsidRDefault="00C32D21" w:rsidP="00F55235">
            <w:pPr>
              <w:spacing w:before="40"/>
              <w:jc w:val="left"/>
              <w:rPr>
                <w:rFonts w:asciiTheme="minorHAnsi" w:hAnsiTheme="minorHAnsi" w:cstheme="minorHAnsi"/>
                <w:lang w:val="en-GB"/>
              </w:rPr>
            </w:pPr>
            <w:r>
              <w:rPr>
                <w:rFonts w:asciiTheme="minorHAnsi" w:hAnsiTheme="minorHAnsi" w:cstheme="minorHAnsi"/>
                <w:lang w:val="en-GB"/>
              </w:rPr>
              <w:t>Jun. 2003</w:t>
            </w:r>
          </w:p>
        </w:tc>
        <w:tc>
          <w:tcPr>
            <w:tcW w:w="2311" w:type="dxa"/>
            <w:gridSpan w:val="2"/>
          </w:tcPr>
          <w:p w14:paraId="06F5CEF4" w14:textId="77777777" w:rsidR="00C32D21" w:rsidRPr="000413ED" w:rsidRDefault="00C32D21" w:rsidP="00F55235">
            <w:pPr>
              <w:spacing w:before="40"/>
              <w:jc w:val="left"/>
              <w:rPr>
                <w:rFonts w:asciiTheme="minorHAnsi" w:hAnsiTheme="minorHAnsi" w:cstheme="minorHAnsi"/>
                <w:lang w:val="en-GB"/>
              </w:rPr>
            </w:pPr>
            <w:r>
              <w:rPr>
                <w:rFonts w:asciiTheme="minorHAnsi" w:hAnsiTheme="minorHAnsi" w:cstheme="minorHAnsi"/>
                <w:lang w:val="en-GB"/>
              </w:rPr>
              <w:t>May 2005</w:t>
            </w:r>
          </w:p>
        </w:tc>
        <w:tc>
          <w:tcPr>
            <w:tcW w:w="2310" w:type="dxa"/>
          </w:tcPr>
          <w:p w14:paraId="06F5CEF5" w14:textId="77777777" w:rsidR="00C32D21" w:rsidRPr="000413ED" w:rsidRDefault="00C32D21" w:rsidP="00F55235">
            <w:pPr>
              <w:spacing w:before="40"/>
              <w:jc w:val="left"/>
              <w:rPr>
                <w:rFonts w:asciiTheme="minorHAnsi" w:hAnsiTheme="minorHAnsi" w:cstheme="minorHAnsi"/>
                <w:lang w:val="en-GB"/>
              </w:rPr>
            </w:pPr>
            <w:r>
              <w:rPr>
                <w:rFonts w:asciiTheme="minorHAnsi" w:hAnsiTheme="minorHAnsi" w:cstheme="minorHAnsi"/>
                <w:lang w:val="en-GB"/>
              </w:rPr>
              <w:t>Feb. 2016</w:t>
            </w:r>
          </w:p>
        </w:tc>
        <w:tc>
          <w:tcPr>
            <w:tcW w:w="3242" w:type="dxa"/>
            <w:vAlign w:val="center"/>
          </w:tcPr>
          <w:p w14:paraId="06F5CEF6" w14:textId="77777777" w:rsidR="00C32D21" w:rsidRPr="000413ED" w:rsidRDefault="00C32D21" w:rsidP="00F55235">
            <w:pPr>
              <w:spacing w:before="40"/>
              <w:jc w:val="left"/>
              <w:rPr>
                <w:rFonts w:asciiTheme="minorHAnsi" w:hAnsiTheme="minorHAnsi" w:cstheme="minorHAnsi"/>
                <w:lang w:val="en-GB"/>
              </w:rPr>
            </w:pPr>
            <w:r>
              <w:rPr>
                <w:rFonts w:asciiTheme="minorHAnsi" w:hAnsiTheme="minorHAnsi" w:cstheme="minorHAnsi"/>
                <w:lang w:val="en-GB"/>
              </w:rPr>
              <w:t>CA300</w:t>
            </w:r>
          </w:p>
        </w:tc>
      </w:tr>
    </w:tbl>
    <w:p w14:paraId="06F5CEF8" w14:textId="77777777" w:rsidR="00B83420" w:rsidRDefault="00B83420" w:rsidP="00406E26">
      <w:pPr>
        <w:pStyle w:val="Heading3"/>
      </w:pPr>
      <w:bookmarkStart w:id="2101" w:name="_Toc151050245"/>
      <w:bookmarkStart w:id="2102" w:name="_Toc284341037"/>
      <w:r>
        <w:t xml:space="preserve">Usage of </w:t>
      </w:r>
      <w:r w:rsidR="00C32D21" w:rsidRPr="00C32D21">
        <w:t>Interest</w:t>
      </w:r>
      <w:r w:rsidR="00F55235">
        <w:t xml:space="preserve"> </w:t>
      </w:r>
      <w:r w:rsidR="00C32D21" w:rsidRPr="00C32D21">
        <w:t>Rate</w:t>
      </w:r>
      <w:r w:rsidR="00F55235">
        <w:t xml:space="preserve"> </w:t>
      </w:r>
      <w:r w:rsidR="00C32D21" w:rsidRPr="00C32D21">
        <w:t>Used</w:t>
      </w:r>
      <w:r w:rsidR="00F55235">
        <w:t xml:space="preserve"> </w:t>
      </w:r>
      <w:r w:rsidR="00C32D21" w:rsidRPr="00C32D21">
        <w:t>For</w:t>
      </w:r>
      <w:r w:rsidR="00F55235">
        <w:t xml:space="preserve"> </w:t>
      </w:r>
      <w:r w:rsidR="00C32D21" w:rsidRPr="00C32D21">
        <w:t>Payment</w:t>
      </w:r>
      <w:bookmarkEnd w:id="2101"/>
    </w:p>
    <w:p w14:paraId="06F5CEF9" w14:textId="77777777" w:rsidR="00B83420" w:rsidRDefault="00B83420" w:rsidP="00406E26">
      <w:r>
        <w:t xml:space="preserve">The SMPG only recommends the usage of </w:t>
      </w:r>
      <w:r w:rsidR="00F55235">
        <w:t>Interest Rate Used for Payment with a “Rate” data type</w:t>
      </w:r>
      <w:r w:rsidRPr="00406E26">
        <w:t xml:space="preserve">. </w:t>
      </w:r>
    </w:p>
    <w:p w14:paraId="06F5CEFA" w14:textId="77777777" w:rsidR="00B83420" w:rsidRDefault="00F55235" w:rsidP="00406E26">
      <w:r>
        <w:t xml:space="preserve">The </w:t>
      </w:r>
      <w:r w:rsidR="00551340">
        <w:t>u</w:t>
      </w:r>
      <w:r w:rsidR="00B83420" w:rsidRPr="00406E26">
        <w:t xml:space="preserve">sage of </w:t>
      </w:r>
      <w:r w:rsidR="00551340">
        <w:t>“</w:t>
      </w:r>
      <w:r>
        <w:t>Interest Rate Used For Payment</w:t>
      </w:r>
      <w:r w:rsidR="00551340">
        <w:t>”</w:t>
      </w:r>
      <w:r>
        <w:t xml:space="preserve"> with a “Currency and Amount” data type </w:t>
      </w:r>
      <w:r w:rsidR="00B83420" w:rsidRPr="00406E26">
        <w:t>is SLA dependent and needs to be explained</w:t>
      </w:r>
      <w:r w:rsidR="00C45826">
        <w:t xml:space="preserve"> (see also the following section 3.12.4)</w:t>
      </w:r>
      <w:r w:rsidR="00B83420" w:rsidRPr="00406E26">
        <w:t>.</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F55235" w14:paraId="06F5CEFD" w14:textId="77777777" w:rsidTr="00F55235">
        <w:tc>
          <w:tcPr>
            <w:tcW w:w="3510" w:type="dxa"/>
            <w:gridSpan w:val="2"/>
            <w:shd w:val="clear" w:color="auto" w:fill="FABF8F" w:themeFill="accent6" w:themeFillTint="99"/>
          </w:tcPr>
          <w:p w14:paraId="06F5CEFB" w14:textId="77777777" w:rsidR="00F55235" w:rsidRPr="000413ED" w:rsidRDefault="00F55235" w:rsidP="00F5523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FC" w14:textId="77777777" w:rsidR="00F55235" w:rsidRPr="000413ED" w:rsidRDefault="00F55235" w:rsidP="00F5523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F55235" w:rsidRPr="00416B26" w14:paraId="06F5CF00" w14:textId="77777777" w:rsidTr="00F55235">
        <w:tc>
          <w:tcPr>
            <w:tcW w:w="3510" w:type="dxa"/>
            <w:gridSpan w:val="2"/>
            <w:shd w:val="clear" w:color="auto" w:fill="FFFFFF" w:themeFill="background1"/>
          </w:tcPr>
          <w:p w14:paraId="06F5CEFE" w14:textId="77777777" w:rsidR="00F55235" w:rsidRPr="002737E5" w:rsidRDefault="00F55235" w:rsidP="00F55235">
            <w:pPr>
              <w:tabs>
                <w:tab w:val="right" w:pos="3294"/>
              </w:tabs>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sidR="00C45826">
              <w:rPr>
                <w:rFonts w:asciiTheme="minorHAnsi" w:hAnsiTheme="minorHAnsi" w:cstheme="minorHAnsi"/>
                <w:lang w:val="en-GB"/>
              </w:rPr>
              <w:t>E2 / 92A &amp; 92F</w:t>
            </w:r>
            <w:r>
              <w:rPr>
                <w:rFonts w:asciiTheme="minorHAnsi" w:hAnsiTheme="minorHAnsi" w:cstheme="minorHAnsi"/>
                <w:lang w:val="en-GB"/>
              </w:rPr>
              <w:t xml:space="preserve"> / INTP</w:t>
            </w:r>
          </w:p>
        </w:tc>
        <w:tc>
          <w:tcPr>
            <w:tcW w:w="6663" w:type="dxa"/>
            <w:gridSpan w:val="3"/>
            <w:shd w:val="clear" w:color="auto" w:fill="FFFFFF" w:themeFill="background1"/>
          </w:tcPr>
          <w:p w14:paraId="06F5CEFF" w14:textId="77777777" w:rsidR="00F55235" w:rsidRPr="008A5ACA" w:rsidRDefault="00F55235" w:rsidP="00F5523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E2</w:t>
            </w:r>
            <w:r>
              <w:rPr>
                <w:rFonts w:asciiTheme="minorHAnsi" w:hAnsiTheme="minorHAnsi" w:cstheme="minorHAnsi"/>
                <w:sz w:val="18"/>
                <w:szCs w:val="18"/>
                <w:lang w:val="en-GB"/>
              </w:rPr>
              <w:t xml:space="preserve"> / RateAndAmountDetails / </w:t>
            </w:r>
            <w:r w:rsidRPr="00C32D21">
              <w:rPr>
                <w:rFonts w:asciiTheme="minorHAnsi" w:hAnsiTheme="minorHAnsi" w:cstheme="minorHAnsi"/>
                <w:sz w:val="18"/>
                <w:szCs w:val="18"/>
                <w:lang w:val="en-GB"/>
              </w:rPr>
              <w:t>InterestRateUsedForPayment</w:t>
            </w:r>
            <w:r w:rsidR="00C45826">
              <w:rPr>
                <w:rFonts w:asciiTheme="minorHAnsi" w:hAnsiTheme="minorHAnsi" w:cstheme="minorHAnsi"/>
                <w:sz w:val="18"/>
                <w:szCs w:val="18"/>
                <w:lang w:val="en-GB"/>
              </w:rPr>
              <w:t xml:space="preserve"> / Rate or Amount</w:t>
            </w:r>
          </w:p>
        </w:tc>
      </w:tr>
      <w:tr w:rsidR="00F55235" w:rsidRPr="00AD58BA" w14:paraId="06F5CF05" w14:textId="77777777" w:rsidTr="00F55235">
        <w:tc>
          <w:tcPr>
            <w:tcW w:w="2310" w:type="dxa"/>
            <w:shd w:val="clear" w:color="auto" w:fill="FABF8F" w:themeFill="accent6" w:themeFillTint="99"/>
          </w:tcPr>
          <w:p w14:paraId="06F5CF01" w14:textId="77777777" w:rsidR="00F55235" w:rsidRPr="000413ED" w:rsidRDefault="00F55235" w:rsidP="00F5523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F02" w14:textId="77777777" w:rsidR="00F55235" w:rsidRPr="000413ED" w:rsidRDefault="00F55235" w:rsidP="00F5523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F03" w14:textId="77777777" w:rsidR="00F55235" w:rsidRPr="000413ED" w:rsidRDefault="00F55235" w:rsidP="00F5523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F04" w14:textId="77777777" w:rsidR="00F55235" w:rsidRPr="000413ED" w:rsidRDefault="00F55235" w:rsidP="00F5523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F55235" w:rsidRPr="00AD58BA" w14:paraId="06F5CF0A" w14:textId="77777777" w:rsidTr="00F55235">
        <w:tc>
          <w:tcPr>
            <w:tcW w:w="2310" w:type="dxa"/>
          </w:tcPr>
          <w:p w14:paraId="06F5CF06" w14:textId="77777777" w:rsidR="00F55235" w:rsidRPr="000413ED" w:rsidRDefault="00F55235" w:rsidP="00F55235">
            <w:pPr>
              <w:spacing w:before="40"/>
              <w:jc w:val="left"/>
              <w:rPr>
                <w:rFonts w:asciiTheme="minorHAnsi" w:hAnsiTheme="minorHAnsi" w:cstheme="minorHAnsi"/>
                <w:lang w:val="en-GB"/>
              </w:rPr>
            </w:pPr>
            <w:r>
              <w:rPr>
                <w:rFonts w:asciiTheme="minorHAnsi" w:hAnsiTheme="minorHAnsi" w:cstheme="minorHAnsi"/>
                <w:lang w:val="en-GB"/>
              </w:rPr>
              <w:t>Apr. 2015</w:t>
            </w:r>
          </w:p>
        </w:tc>
        <w:tc>
          <w:tcPr>
            <w:tcW w:w="2311" w:type="dxa"/>
            <w:gridSpan w:val="2"/>
          </w:tcPr>
          <w:p w14:paraId="06F5CF07" w14:textId="77777777" w:rsidR="00F55235" w:rsidRPr="000413ED" w:rsidRDefault="00F55235" w:rsidP="00F55235">
            <w:pPr>
              <w:spacing w:before="40"/>
              <w:jc w:val="left"/>
              <w:rPr>
                <w:rFonts w:asciiTheme="minorHAnsi" w:hAnsiTheme="minorHAnsi" w:cstheme="minorHAnsi"/>
                <w:lang w:val="en-GB"/>
              </w:rPr>
            </w:pPr>
            <w:r>
              <w:rPr>
                <w:rFonts w:asciiTheme="minorHAnsi" w:hAnsiTheme="minorHAnsi" w:cstheme="minorHAnsi"/>
                <w:lang w:val="en-GB"/>
              </w:rPr>
              <w:t>Nov. 2015</w:t>
            </w:r>
          </w:p>
        </w:tc>
        <w:tc>
          <w:tcPr>
            <w:tcW w:w="2310" w:type="dxa"/>
          </w:tcPr>
          <w:p w14:paraId="06F5CF08" w14:textId="77777777" w:rsidR="00F55235" w:rsidRPr="000413ED" w:rsidRDefault="00F55235" w:rsidP="00F55235">
            <w:pPr>
              <w:spacing w:before="40"/>
              <w:jc w:val="left"/>
              <w:rPr>
                <w:rFonts w:asciiTheme="minorHAnsi" w:hAnsiTheme="minorHAnsi" w:cstheme="minorHAnsi"/>
                <w:lang w:val="en-GB"/>
              </w:rPr>
            </w:pPr>
          </w:p>
        </w:tc>
        <w:tc>
          <w:tcPr>
            <w:tcW w:w="3242" w:type="dxa"/>
            <w:vAlign w:val="center"/>
          </w:tcPr>
          <w:p w14:paraId="06F5CF09" w14:textId="77777777" w:rsidR="00F55235" w:rsidRPr="000413ED" w:rsidRDefault="00F55235" w:rsidP="00F55235">
            <w:pPr>
              <w:spacing w:before="40"/>
              <w:jc w:val="left"/>
              <w:rPr>
                <w:rFonts w:asciiTheme="minorHAnsi" w:hAnsiTheme="minorHAnsi" w:cstheme="minorHAnsi"/>
                <w:lang w:val="en-GB"/>
              </w:rPr>
            </w:pPr>
            <w:r>
              <w:rPr>
                <w:rFonts w:asciiTheme="minorHAnsi" w:hAnsiTheme="minorHAnsi" w:cstheme="minorHAnsi"/>
                <w:lang w:val="en-GB"/>
              </w:rPr>
              <w:t>CA300</w:t>
            </w:r>
          </w:p>
        </w:tc>
      </w:tr>
    </w:tbl>
    <w:p w14:paraId="06F5CF0B" w14:textId="77777777" w:rsidR="000C5E18" w:rsidRDefault="000C5E18">
      <w:pPr>
        <w:pStyle w:val="Heading3"/>
        <w:rPr>
          <w:lang w:val="en-GB"/>
        </w:rPr>
      </w:pPr>
      <w:bookmarkStart w:id="2103" w:name="_Toc151050246"/>
      <w:r>
        <w:rPr>
          <w:lang w:val="en-GB"/>
        </w:rPr>
        <w:t>On Rates Declared for more than One Share</w:t>
      </w:r>
      <w:r>
        <w:rPr>
          <w:rStyle w:val="FootnoteReference"/>
          <w:b w:val="0"/>
          <w:i/>
          <w:lang w:val="en-GB"/>
        </w:rPr>
        <w:footnoteReference w:id="16"/>
      </w:r>
      <w:bookmarkEnd w:id="2102"/>
      <w:bookmarkEnd w:id="2103"/>
    </w:p>
    <w:p w14:paraId="06F5CF0C" w14:textId="77777777" w:rsidR="000C5E18" w:rsidRDefault="000C5E18">
      <w:pPr>
        <w:rPr>
          <w:lang w:val="en-GB"/>
        </w:rPr>
      </w:pPr>
      <w:r>
        <w:rPr>
          <w:lang w:val="en-GB"/>
        </w:rPr>
        <w:t>Some securities, e</w:t>
      </w:r>
      <w:r w:rsidR="00760C91">
        <w:rPr>
          <w:lang w:val="en-GB"/>
        </w:rPr>
        <w:t>.</w:t>
      </w:r>
      <w:r>
        <w:rPr>
          <w:lang w:val="en-GB"/>
        </w:rPr>
        <w:t>g</w:t>
      </w:r>
      <w:r w:rsidR="00760C91">
        <w:rPr>
          <w:lang w:val="en-GB"/>
        </w:rPr>
        <w:t>.</w:t>
      </w:r>
      <w:r>
        <w:rPr>
          <w:lang w:val="en-GB"/>
        </w:rPr>
        <w:t xml:space="preserve"> in Brazil, publish payment rates at greater than a single share, e.g. per 100 or per 1000 held, this is the tradable unit.</w:t>
      </w:r>
    </w:p>
    <w:p w14:paraId="06F5CF0D" w14:textId="77777777" w:rsidR="000C5E18" w:rsidRDefault="00C45826" w:rsidP="002D56D7">
      <w:pPr>
        <w:rPr>
          <w:lang w:val="en-GB"/>
        </w:rPr>
      </w:pPr>
      <w:r>
        <w:rPr>
          <w:lang w:val="en-GB"/>
        </w:rPr>
        <w:t xml:space="preserve">In this case, the interest rate may need to be provided with a “Currency and Amount” data type and with a related note in the </w:t>
      </w:r>
      <w:r w:rsidR="005C79D9">
        <w:rPr>
          <w:lang w:val="en-GB"/>
        </w:rPr>
        <w:t xml:space="preserve">“Additional Text” element </w:t>
      </w:r>
      <w:r w:rsidR="00961A91">
        <w:rPr>
          <w:lang w:val="en-GB"/>
        </w:rPr>
        <w:t>[</w:t>
      </w:r>
      <w:r w:rsidR="00961A91" w:rsidRPr="00961A91">
        <w:rPr>
          <w:b/>
          <w:lang w:val="en-GB"/>
        </w:rPr>
        <w:t>seq. E or F - :70a::ADTX &lt;&gt;</w:t>
      </w:r>
      <w:r w:rsidR="00961A91">
        <w:rPr>
          <w:b/>
          <w:lang w:val="en-GB"/>
        </w:rPr>
        <w:t xml:space="preserve"> E or F / AdditionalInformation / AdditionalText]</w:t>
      </w:r>
      <w:r w:rsidR="00961A91">
        <w:rPr>
          <w:lang w:val="en-GB"/>
        </w:rPr>
        <w:t xml:space="preserve"> </w:t>
      </w:r>
      <w:r w:rsidR="005C79D9">
        <w:rPr>
          <w:lang w:val="en-GB"/>
        </w:rPr>
        <w:t xml:space="preserve">specifying </w:t>
      </w:r>
      <w:r w:rsidR="000C5E18">
        <w:rPr>
          <w:lang w:val="en-GB"/>
        </w:rPr>
        <w:t>'Rate announced per 100 shares' or 'Rate announced per 1000 shares'</w:t>
      </w:r>
      <w:r w:rsidR="005C79D9">
        <w:rPr>
          <w:lang w:val="en-GB"/>
        </w:rPr>
        <w:t>”</w:t>
      </w:r>
      <w:r w:rsidR="000C5E18">
        <w:rPr>
          <w:lang w:val="en-GB"/>
        </w:rPr>
        <w:t>.</w:t>
      </w:r>
    </w:p>
    <w:p w14:paraId="06F5CF0E" w14:textId="77777777" w:rsidR="00C45826" w:rsidRDefault="00C45826">
      <w:pPr>
        <w:rPr>
          <w:lang w:val="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C45826" w14:paraId="06F5CF11" w14:textId="77777777" w:rsidTr="00E7572B">
        <w:tc>
          <w:tcPr>
            <w:tcW w:w="3510" w:type="dxa"/>
            <w:gridSpan w:val="2"/>
            <w:shd w:val="clear" w:color="auto" w:fill="FABF8F" w:themeFill="accent6" w:themeFillTint="99"/>
          </w:tcPr>
          <w:p w14:paraId="06F5CF0F" w14:textId="77777777" w:rsidR="00C45826" w:rsidRPr="000413ED" w:rsidRDefault="00C45826" w:rsidP="00E7572B">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F10" w14:textId="77777777" w:rsidR="00C45826" w:rsidRPr="000413ED" w:rsidRDefault="00C45826" w:rsidP="00E7572B">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C45826" w:rsidRPr="00416B26" w14:paraId="06F5CF14" w14:textId="77777777" w:rsidTr="00E7572B">
        <w:tc>
          <w:tcPr>
            <w:tcW w:w="3510" w:type="dxa"/>
            <w:gridSpan w:val="2"/>
            <w:shd w:val="clear" w:color="auto" w:fill="FFFFFF" w:themeFill="background1"/>
          </w:tcPr>
          <w:p w14:paraId="06F5CF12" w14:textId="77777777" w:rsidR="00C45826" w:rsidRPr="002737E5" w:rsidRDefault="00C45826" w:rsidP="00E7572B">
            <w:pPr>
              <w:tabs>
                <w:tab w:val="right" w:pos="3294"/>
              </w:tabs>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D / 92F / INTR</w:t>
            </w:r>
          </w:p>
        </w:tc>
        <w:tc>
          <w:tcPr>
            <w:tcW w:w="6663" w:type="dxa"/>
            <w:gridSpan w:val="3"/>
            <w:shd w:val="clear" w:color="auto" w:fill="FFFFFF" w:themeFill="background1"/>
          </w:tcPr>
          <w:p w14:paraId="06F5CF13" w14:textId="77777777" w:rsidR="00C45826" w:rsidRPr="008A5ACA" w:rsidRDefault="00C45826" w:rsidP="00C4582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6D13C8">
              <w:rPr>
                <w:rFonts w:asciiTheme="minorHAnsi" w:hAnsiTheme="minorHAnsi" w:cstheme="minorHAnsi"/>
                <w:b/>
                <w:sz w:val="18"/>
                <w:szCs w:val="18"/>
                <w:lang w:val="en-GB"/>
              </w:rPr>
              <w:t>D</w:t>
            </w:r>
            <w:r>
              <w:rPr>
                <w:rFonts w:asciiTheme="minorHAnsi" w:hAnsiTheme="minorHAnsi" w:cstheme="minorHAnsi"/>
                <w:sz w:val="18"/>
                <w:szCs w:val="18"/>
                <w:lang w:val="en-GB"/>
              </w:rPr>
              <w:t xml:space="preserve"> / RateAndAmountDetails / </w:t>
            </w:r>
            <w:r w:rsidRPr="00C32D21">
              <w:rPr>
                <w:rFonts w:asciiTheme="minorHAnsi" w:hAnsiTheme="minorHAnsi" w:cstheme="minorHAnsi"/>
                <w:sz w:val="18"/>
                <w:szCs w:val="18"/>
                <w:lang w:val="en-GB"/>
              </w:rPr>
              <w:t>Interest</w:t>
            </w:r>
            <w:r>
              <w:rPr>
                <w:rFonts w:asciiTheme="minorHAnsi" w:hAnsiTheme="minorHAnsi" w:cstheme="minorHAnsi"/>
                <w:sz w:val="18"/>
                <w:szCs w:val="18"/>
                <w:lang w:val="en-GB"/>
              </w:rPr>
              <w:t xml:space="preserve"> / Amount</w:t>
            </w:r>
          </w:p>
        </w:tc>
      </w:tr>
      <w:tr w:rsidR="00C45826" w:rsidRPr="00AD58BA" w14:paraId="06F5CF19" w14:textId="77777777" w:rsidTr="00E7572B">
        <w:tc>
          <w:tcPr>
            <w:tcW w:w="2310" w:type="dxa"/>
            <w:shd w:val="clear" w:color="auto" w:fill="FABF8F" w:themeFill="accent6" w:themeFillTint="99"/>
          </w:tcPr>
          <w:p w14:paraId="06F5CF15" w14:textId="77777777" w:rsidR="00C45826" w:rsidRPr="000413ED" w:rsidRDefault="00C45826" w:rsidP="00E7572B">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F16" w14:textId="77777777" w:rsidR="00C45826" w:rsidRPr="000413ED" w:rsidRDefault="00C45826" w:rsidP="00E7572B">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F17" w14:textId="77777777" w:rsidR="00C45826" w:rsidRPr="000413ED" w:rsidRDefault="00C45826" w:rsidP="00E7572B">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F18" w14:textId="77777777" w:rsidR="00C45826" w:rsidRPr="000413ED" w:rsidRDefault="00C45826" w:rsidP="00E7572B">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C45826" w:rsidRPr="00AD58BA" w14:paraId="06F5CF1E" w14:textId="77777777" w:rsidTr="00E7572B">
        <w:tc>
          <w:tcPr>
            <w:tcW w:w="2310" w:type="dxa"/>
          </w:tcPr>
          <w:p w14:paraId="06F5CF1A" w14:textId="77777777" w:rsidR="00C45826" w:rsidRPr="000413ED" w:rsidRDefault="00A36A6B" w:rsidP="00E7572B">
            <w:pPr>
              <w:spacing w:before="40"/>
              <w:jc w:val="left"/>
              <w:rPr>
                <w:rFonts w:asciiTheme="minorHAnsi" w:hAnsiTheme="minorHAnsi" w:cstheme="minorHAnsi"/>
                <w:lang w:val="en-GB"/>
              </w:rPr>
            </w:pPr>
            <w:r>
              <w:rPr>
                <w:rFonts w:asciiTheme="minorHAnsi" w:hAnsiTheme="minorHAnsi" w:cstheme="minorHAnsi"/>
                <w:lang w:val="en-GB"/>
              </w:rPr>
              <w:t>Jun. 2002</w:t>
            </w:r>
          </w:p>
        </w:tc>
        <w:tc>
          <w:tcPr>
            <w:tcW w:w="2311" w:type="dxa"/>
            <w:gridSpan w:val="2"/>
          </w:tcPr>
          <w:p w14:paraId="06F5CF1B" w14:textId="77777777" w:rsidR="00C45826" w:rsidRPr="000413ED" w:rsidRDefault="00A36A6B" w:rsidP="00A36A6B">
            <w:pPr>
              <w:spacing w:before="40"/>
              <w:jc w:val="left"/>
              <w:rPr>
                <w:rFonts w:asciiTheme="minorHAnsi" w:hAnsiTheme="minorHAnsi" w:cstheme="minorHAnsi"/>
                <w:lang w:val="en-GB"/>
              </w:rPr>
            </w:pPr>
            <w:r>
              <w:rPr>
                <w:rFonts w:asciiTheme="minorHAnsi" w:hAnsiTheme="minorHAnsi" w:cstheme="minorHAnsi"/>
                <w:lang w:val="en-GB"/>
              </w:rPr>
              <w:t>May</w:t>
            </w:r>
            <w:r w:rsidR="00C45826">
              <w:rPr>
                <w:rFonts w:asciiTheme="minorHAnsi" w:hAnsiTheme="minorHAnsi" w:cstheme="minorHAnsi"/>
                <w:lang w:val="en-GB"/>
              </w:rPr>
              <w:t>. 20</w:t>
            </w:r>
            <w:r>
              <w:rPr>
                <w:rFonts w:asciiTheme="minorHAnsi" w:hAnsiTheme="minorHAnsi" w:cstheme="minorHAnsi"/>
                <w:lang w:val="en-GB"/>
              </w:rPr>
              <w:t>0</w:t>
            </w:r>
            <w:r w:rsidR="00C45826">
              <w:rPr>
                <w:rFonts w:asciiTheme="minorHAnsi" w:hAnsiTheme="minorHAnsi" w:cstheme="minorHAnsi"/>
                <w:lang w:val="en-GB"/>
              </w:rPr>
              <w:t>5</w:t>
            </w:r>
          </w:p>
        </w:tc>
        <w:tc>
          <w:tcPr>
            <w:tcW w:w="2310" w:type="dxa"/>
          </w:tcPr>
          <w:p w14:paraId="06F5CF1C" w14:textId="77777777" w:rsidR="00C45826" w:rsidRPr="000413ED" w:rsidRDefault="00C45826" w:rsidP="00E7572B">
            <w:pPr>
              <w:spacing w:before="40"/>
              <w:jc w:val="left"/>
              <w:rPr>
                <w:rFonts w:asciiTheme="minorHAnsi" w:hAnsiTheme="minorHAnsi" w:cstheme="minorHAnsi"/>
                <w:lang w:val="en-GB"/>
              </w:rPr>
            </w:pPr>
          </w:p>
        </w:tc>
        <w:tc>
          <w:tcPr>
            <w:tcW w:w="3242" w:type="dxa"/>
            <w:vAlign w:val="center"/>
          </w:tcPr>
          <w:p w14:paraId="06F5CF1D" w14:textId="77777777" w:rsidR="00C45826" w:rsidRPr="000413ED" w:rsidRDefault="00C45826" w:rsidP="00E7572B">
            <w:pPr>
              <w:spacing w:before="40"/>
              <w:jc w:val="left"/>
              <w:rPr>
                <w:rFonts w:asciiTheme="minorHAnsi" w:hAnsiTheme="minorHAnsi" w:cstheme="minorHAnsi"/>
                <w:lang w:val="en-GB"/>
              </w:rPr>
            </w:pPr>
          </w:p>
        </w:tc>
      </w:tr>
    </w:tbl>
    <w:p w14:paraId="3B8EDBE9" w14:textId="77777777" w:rsidR="00582F77" w:rsidRDefault="00582F77" w:rsidP="00582F77">
      <w:pPr>
        <w:pStyle w:val="Heading3"/>
        <w:rPr>
          <w:moveTo w:id="2104" w:author="Mariangela FUMAGALLI" w:date="2023-11-13T09:52:00Z"/>
        </w:rPr>
      </w:pPr>
      <w:bookmarkStart w:id="2105" w:name="_Toc151050247"/>
      <w:bookmarkStart w:id="2106" w:name="_Toc284341038"/>
      <w:moveToRangeStart w:id="2107" w:author="Mariangela FUMAGALLI" w:date="2023-11-13T09:52:00Z" w:name="move150761544"/>
      <w:moveTo w:id="2108" w:author="Mariangela FUMAGALLI" w:date="2023-11-13T09:52:00Z">
        <w:r>
          <w:t>Usage of Rate Status for Gross and Net Dividend rate</w:t>
        </w:r>
        <w:bookmarkEnd w:id="2105"/>
        <w:r>
          <w:t xml:space="preserve"> </w:t>
        </w:r>
      </w:moveTo>
    </w:p>
    <w:moveToRangeEnd w:id="2107"/>
    <w:p w14:paraId="06F5CF1F" w14:textId="4974FCA3" w:rsidR="000C5E18" w:rsidDel="00582F77" w:rsidRDefault="003F252E">
      <w:pPr>
        <w:pStyle w:val="Heading3"/>
        <w:rPr>
          <w:del w:id="2109" w:author="Mariangela FUMAGALLI" w:date="2023-11-13T09:52:00Z"/>
          <w:lang w:val="en-GB"/>
        </w:rPr>
      </w:pPr>
      <w:del w:id="2110" w:author="Mariangela FUMAGALLI" w:date="2023-11-13T09:52:00Z">
        <w:r w:rsidDel="00582F77">
          <w:rPr>
            <w:lang w:val="en-GB"/>
          </w:rPr>
          <w:delText>On The Usage o</w:delText>
        </w:r>
        <w:r w:rsidR="000C5E18" w:rsidDel="00582F77">
          <w:rPr>
            <w:lang w:val="en-GB"/>
          </w:rPr>
          <w:delText>f Tax Free Information</w:delText>
        </w:r>
        <w:bookmarkEnd w:id="2106"/>
      </w:del>
    </w:p>
    <w:p w14:paraId="06F5CF20" w14:textId="0406E833" w:rsidR="000C5E18" w:rsidRDefault="000C5E18">
      <w:pPr>
        <w:rPr>
          <w:iCs/>
          <w:lang w:val="en-GB"/>
        </w:rPr>
      </w:pPr>
      <w:del w:id="2111" w:author="Mariangela FUMAGALLI" w:date="2023-11-16T17:39:00Z">
        <w:r w:rsidDel="00BD326C">
          <w:rPr>
            <w:iCs/>
            <w:lang w:val="en-GB"/>
          </w:rPr>
          <w:delText>With the implementation of SR 2005</w:delText>
        </w:r>
      </w:del>
      <w:ins w:id="2112" w:author="Mariangela FUMAGALLI" w:date="2023-11-16T17:39:00Z">
        <w:r w:rsidR="00BD326C">
          <w:rPr>
            <w:lang w:val="en-GB"/>
          </w:rPr>
          <w:t>T</w:t>
        </w:r>
      </w:ins>
      <w:del w:id="2113" w:author="Mariangela FUMAGALLI" w:date="2023-11-16T17:39:00Z">
        <w:r w:rsidDel="00BD326C">
          <w:rPr>
            <w:iCs/>
            <w:lang w:val="en-GB"/>
          </w:rPr>
          <w:delText>, t</w:delText>
        </w:r>
      </w:del>
      <w:r>
        <w:rPr>
          <w:iCs/>
          <w:lang w:val="en-GB"/>
        </w:rPr>
        <w:t xml:space="preserve">he </w:t>
      </w:r>
      <w:r w:rsidR="00154647">
        <w:rPr>
          <w:iCs/>
          <w:lang w:val="en-GB"/>
        </w:rPr>
        <w:t>“Gross Dividend Rate” and “Net Dividend Rate” elements</w:t>
      </w:r>
      <w:r>
        <w:rPr>
          <w:iCs/>
          <w:lang w:val="en-GB"/>
        </w:rPr>
        <w:t xml:space="preserve"> </w:t>
      </w:r>
      <w:ins w:id="2114" w:author="Mariangela FUMAGALLI" w:date="2023-11-16T17:39:00Z">
        <w:r w:rsidR="00BD326C">
          <w:rPr>
            <w:iCs/>
            <w:lang w:val="en-GB"/>
          </w:rPr>
          <w:t xml:space="preserve">are </w:t>
        </w:r>
      </w:ins>
      <w:del w:id="2115" w:author="Mariangela FUMAGALLI" w:date="2023-11-16T17:39:00Z">
        <w:r w:rsidDel="00BD326C">
          <w:rPr>
            <w:iCs/>
            <w:lang w:val="en-GB"/>
          </w:rPr>
          <w:delText>have</w:delText>
        </w:r>
      </w:del>
      <w:del w:id="2116" w:author="Mariangela FUMAGALLI" w:date="2023-11-16T17:40:00Z">
        <w:r w:rsidDel="00BD326C">
          <w:rPr>
            <w:iCs/>
            <w:lang w:val="en-GB"/>
          </w:rPr>
          <w:delText xml:space="preserve"> become </w:delText>
        </w:r>
      </w:del>
      <w:r>
        <w:rPr>
          <w:iCs/>
          <w:lang w:val="en-GB"/>
        </w:rPr>
        <w:t>repetitive</w:t>
      </w:r>
      <w:r w:rsidR="00154647">
        <w:rPr>
          <w:iCs/>
          <w:lang w:val="en-GB"/>
        </w:rPr>
        <w:t xml:space="preserve"> when used with a Rate Type Code [</w:t>
      </w:r>
      <w:r w:rsidR="00154647" w:rsidRPr="00154647">
        <w:rPr>
          <w:b/>
          <w:iCs/>
          <w:lang w:val="en-GB"/>
        </w:rPr>
        <w:t>seq. E2 - :92J::GRSS// &lt;&gt;  E2 /</w:t>
      </w:r>
      <w:r w:rsidR="00154647">
        <w:rPr>
          <w:iCs/>
          <w:lang w:val="en-GB"/>
        </w:rPr>
        <w:t xml:space="preserve"> </w:t>
      </w:r>
      <w:r w:rsidR="00154647" w:rsidRPr="00154647">
        <w:rPr>
          <w:b/>
          <w:iCs/>
          <w:lang w:val="en-GB"/>
        </w:rPr>
        <w:t>RateAndAmountDetails/ GrossDividendRate / RateTypeAndAmountAndRateStatus</w:t>
      </w:r>
      <w:r w:rsidR="00154647">
        <w:rPr>
          <w:iCs/>
          <w:lang w:val="en-GB"/>
        </w:rPr>
        <w:t>]</w:t>
      </w:r>
      <w:r>
        <w:rPr>
          <w:iCs/>
          <w:lang w:val="en-GB"/>
        </w:rPr>
        <w:t xml:space="preserve">, so that it is possible to use </w:t>
      </w:r>
      <w:r w:rsidR="00154647">
        <w:rPr>
          <w:iCs/>
          <w:lang w:val="en-GB"/>
        </w:rPr>
        <w:t>a “Gross Dividend Rate” or a “Net Dividend Rate” with different “Rate Type Codes”</w:t>
      </w:r>
      <w:del w:id="2117" w:author="Mariangela FUMAGALLI" w:date="2023-10-08T15:38:00Z">
        <w:r w:rsidR="00154647" w:rsidDel="00C72DF5">
          <w:rPr>
            <w:iCs/>
            <w:lang w:val="en-GB"/>
          </w:rPr>
          <w:delText xml:space="preserve"> </w:delText>
        </w:r>
      </w:del>
      <w:r w:rsidR="00154647">
        <w:rPr>
          <w:iCs/>
          <w:lang w:val="en-GB"/>
        </w:rPr>
        <w:t xml:space="preserve"> </w:t>
      </w:r>
      <w:ins w:id="2118" w:author="Mariangela FUMAGALLI" w:date="2023-11-13T09:52:00Z">
        <w:r w:rsidR="00582F77">
          <w:rPr>
            <w:iCs/>
            <w:lang w:val="en-GB"/>
          </w:rPr>
          <w:t xml:space="preserve">within </w:t>
        </w:r>
      </w:ins>
      <w:del w:id="2119" w:author="Mariangela FUMAGALLI" w:date="2023-11-13T09:52:00Z">
        <w:r w:rsidR="00A36A6B" w:rsidDel="00582F77">
          <w:rPr>
            <w:iCs/>
            <w:lang w:val="en-GB"/>
          </w:rPr>
          <w:delText xml:space="preserve"> simultaneously in </w:delText>
        </w:r>
      </w:del>
      <w:r w:rsidR="00A36A6B">
        <w:rPr>
          <w:iCs/>
          <w:lang w:val="en-GB"/>
        </w:rPr>
        <w:t>the same cash movement</w:t>
      </w:r>
      <w:ins w:id="2120" w:author="Mariangela FUMAGALLI" w:date="2023-11-13T09:54:00Z">
        <w:r w:rsidR="00582F77">
          <w:rPr>
            <w:iCs/>
            <w:lang w:val="en-GB"/>
          </w:rPr>
          <w:t xml:space="preserve"> to indicate the various component within the rate (e.g. the part comi</w:t>
        </w:r>
      </w:ins>
      <w:ins w:id="2121" w:author="Mariangela FUMAGALLI" w:date="2023-11-13T09:55:00Z">
        <w:r w:rsidR="00582F77">
          <w:rPr>
            <w:iCs/>
            <w:lang w:val="en-GB"/>
          </w:rPr>
          <w:t>ng from real estate – REES – or from capital – CAPO – etc)</w:t>
        </w:r>
      </w:ins>
      <w:del w:id="2122" w:author="Mariangela FUMAGALLI" w:date="2023-11-13T09:55:00Z">
        <w:r w:rsidR="00A36A6B" w:rsidDel="00582F77">
          <w:rPr>
            <w:iCs/>
            <w:lang w:val="en-GB"/>
          </w:rPr>
          <w:delText xml:space="preserve"> iteration</w:delText>
        </w:r>
      </w:del>
      <w:r>
        <w:rPr>
          <w:iCs/>
          <w:lang w:val="en-GB"/>
        </w:rPr>
        <w:t xml:space="preserve">. </w:t>
      </w:r>
    </w:p>
    <w:p w14:paraId="06F5CF21" w14:textId="77777777" w:rsidR="00A36A6B" w:rsidRDefault="00A36A6B" w:rsidP="00A36A6B">
      <w:pPr>
        <w:rPr>
          <w:lang w:val="en-GB"/>
        </w:rPr>
      </w:pPr>
      <w:r>
        <w:rPr>
          <w:lang w:val="en-GB"/>
        </w:rPr>
        <w:t xml:space="preserve">An example of the usage of the repetitive </w:t>
      </w:r>
      <w:r w:rsidR="000A231B">
        <w:rPr>
          <w:lang w:val="en-GB"/>
        </w:rPr>
        <w:t>“Gross Dividend Rate”</w:t>
      </w:r>
      <w:r>
        <w:rPr>
          <w:lang w:val="en-GB"/>
        </w:rPr>
        <w:t xml:space="preserve"> in </w:t>
      </w:r>
      <w:r w:rsidR="00F77356">
        <w:rPr>
          <w:lang w:val="en-GB"/>
        </w:rPr>
        <w:t>is provided in section 13.2</w:t>
      </w:r>
      <w:r>
        <w:rPr>
          <w:lang w:val="en-GB"/>
        </w:rPr>
        <w:t>.</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F77356" w14:paraId="06F5CF24" w14:textId="77777777" w:rsidTr="00E7572B">
        <w:tc>
          <w:tcPr>
            <w:tcW w:w="3510" w:type="dxa"/>
            <w:gridSpan w:val="2"/>
            <w:shd w:val="clear" w:color="auto" w:fill="FABF8F" w:themeFill="accent6" w:themeFillTint="99"/>
          </w:tcPr>
          <w:p w14:paraId="06F5CF22" w14:textId="77777777" w:rsidR="00F77356" w:rsidRPr="000413ED" w:rsidRDefault="00F77356" w:rsidP="00E7572B">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F23" w14:textId="77777777" w:rsidR="00F77356" w:rsidRPr="000413ED" w:rsidRDefault="00F77356" w:rsidP="00E7572B">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F77356" w:rsidRPr="00416B26" w14:paraId="06F5CF27" w14:textId="77777777" w:rsidTr="00E7572B">
        <w:tc>
          <w:tcPr>
            <w:tcW w:w="3510" w:type="dxa"/>
            <w:gridSpan w:val="2"/>
            <w:shd w:val="clear" w:color="auto" w:fill="FFFFFF" w:themeFill="background1"/>
          </w:tcPr>
          <w:p w14:paraId="06F5CF25" w14:textId="77777777" w:rsidR="00F77356" w:rsidRPr="00426652" w:rsidRDefault="00F77356" w:rsidP="00F77356">
            <w:pPr>
              <w:tabs>
                <w:tab w:val="right" w:pos="3294"/>
              </w:tabs>
              <w:spacing w:before="40"/>
              <w:jc w:val="left"/>
              <w:rPr>
                <w:rFonts w:asciiTheme="minorHAnsi" w:hAnsiTheme="minorHAnsi" w:cstheme="minorHAnsi"/>
                <w:lang w:val="es-ES"/>
                <w:rPrChange w:id="2123" w:author="Mariangela FUMAGALLI" w:date="2023-11-13T09:05:00Z">
                  <w:rPr>
                    <w:rFonts w:asciiTheme="minorHAnsi" w:hAnsiTheme="minorHAnsi" w:cstheme="minorHAnsi"/>
                    <w:lang w:val="en-GB"/>
                  </w:rPr>
                </w:rPrChange>
              </w:rPr>
            </w:pPr>
            <w:r w:rsidRPr="00426652">
              <w:rPr>
                <w:rFonts w:asciiTheme="minorHAnsi" w:hAnsiTheme="minorHAnsi" w:cstheme="minorHAnsi"/>
                <w:lang w:val="es-ES"/>
                <w:rPrChange w:id="2124" w:author="Mariangela FUMAGALLI" w:date="2023-11-13T09:05:00Z">
                  <w:rPr>
                    <w:rFonts w:asciiTheme="minorHAnsi" w:hAnsiTheme="minorHAnsi" w:cstheme="minorHAnsi"/>
                    <w:lang w:val="en-GB"/>
                  </w:rPr>
                </w:rPrChange>
              </w:rPr>
              <w:t>MT 564 / E or E2 / 92J / GRSS &amp; NETT</w:t>
            </w:r>
          </w:p>
        </w:tc>
        <w:tc>
          <w:tcPr>
            <w:tcW w:w="6663" w:type="dxa"/>
            <w:gridSpan w:val="3"/>
            <w:shd w:val="clear" w:color="auto" w:fill="FFFFFF" w:themeFill="background1"/>
          </w:tcPr>
          <w:p w14:paraId="06F5CF26" w14:textId="77777777" w:rsidR="00F77356" w:rsidRPr="008A5ACA" w:rsidRDefault="00F77356" w:rsidP="00F7735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6D13C8">
              <w:rPr>
                <w:rFonts w:asciiTheme="minorHAnsi" w:hAnsiTheme="minorHAnsi" w:cstheme="minorHAnsi"/>
                <w:b/>
                <w:sz w:val="18"/>
                <w:szCs w:val="18"/>
                <w:lang w:val="en-GB"/>
              </w:rPr>
              <w:t>E or E2</w:t>
            </w:r>
            <w:r>
              <w:rPr>
                <w:rFonts w:asciiTheme="minorHAnsi" w:hAnsiTheme="minorHAnsi" w:cstheme="minorHAnsi"/>
                <w:sz w:val="18"/>
                <w:szCs w:val="18"/>
                <w:lang w:val="en-GB"/>
              </w:rPr>
              <w:t xml:space="preserve"> / RateAndAmountDetails / GrossDividendRate and NetDividendRate / RateTypeAndAmountAndRateStatus</w:t>
            </w:r>
          </w:p>
        </w:tc>
      </w:tr>
      <w:tr w:rsidR="00F77356" w:rsidRPr="00AD58BA" w14:paraId="06F5CF2C" w14:textId="77777777" w:rsidTr="00E7572B">
        <w:tc>
          <w:tcPr>
            <w:tcW w:w="2310" w:type="dxa"/>
            <w:shd w:val="clear" w:color="auto" w:fill="FABF8F" w:themeFill="accent6" w:themeFillTint="99"/>
          </w:tcPr>
          <w:p w14:paraId="06F5CF28" w14:textId="77777777" w:rsidR="00F77356" w:rsidRPr="000413ED" w:rsidRDefault="00F77356" w:rsidP="00E7572B">
            <w:pPr>
              <w:spacing w:before="40"/>
              <w:jc w:val="left"/>
              <w:rPr>
                <w:rFonts w:asciiTheme="minorHAnsi" w:hAnsiTheme="minorHAnsi" w:cstheme="minorHAnsi"/>
                <w:lang w:val="en-GB"/>
              </w:rPr>
            </w:pPr>
            <w:r>
              <w:rPr>
                <w:rFonts w:asciiTheme="minorHAnsi" w:hAnsiTheme="minorHAnsi" w:cstheme="minorHAnsi"/>
                <w:b/>
                <w:lang w:val="en-GB"/>
              </w:rPr>
              <w:t xml:space="preserve"> </w:t>
            </w: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F29" w14:textId="77777777" w:rsidR="00F77356" w:rsidRPr="000413ED" w:rsidRDefault="00F77356" w:rsidP="00E7572B">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F2A" w14:textId="77777777" w:rsidR="00F77356" w:rsidRPr="000413ED" w:rsidRDefault="00F77356" w:rsidP="00E7572B">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F2B" w14:textId="77777777" w:rsidR="00F77356" w:rsidRPr="000413ED" w:rsidRDefault="00F77356" w:rsidP="00E7572B">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F77356" w:rsidRPr="00AD58BA" w14:paraId="06F5CF31" w14:textId="77777777" w:rsidTr="00E7572B">
        <w:tc>
          <w:tcPr>
            <w:tcW w:w="2310" w:type="dxa"/>
          </w:tcPr>
          <w:p w14:paraId="06F5CF2D" w14:textId="77777777" w:rsidR="00F77356" w:rsidRPr="000413ED" w:rsidRDefault="006E02B6" w:rsidP="00E7572B">
            <w:pPr>
              <w:spacing w:before="40"/>
              <w:jc w:val="left"/>
              <w:rPr>
                <w:rFonts w:asciiTheme="minorHAnsi" w:hAnsiTheme="minorHAnsi" w:cstheme="minorHAnsi"/>
                <w:lang w:val="en-GB"/>
              </w:rPr>
            </w:pPr>
            <w:r>
              <w:rPr>
                <w:rFonts w:asciiTheme="minorHAnsi" w:hAnsiTheme="minorHAnsi" w:cstheme="minorHAnsi"/>
                <w:lang w:val="en-GB"/>
              </w:rPr>
              <w:t>Aug. 2004</w:t>
            </w:r>
          </w:p>
        </w:tc>
        <w:tc>
          <w:tcPr>
            <w:tcW w:w="2311" w:type="dxa"/>
            <w:gridSpan w:val="2"/>
          </w:tcPr>
          <w:p w14:paraId="06F5CF2E" w14:textId="77777777" w:rsidR="00F77356" w:rsidRPr="000413ED" w:rsidRDefault="006E02B6" w:rsidP="00E7572B">
            <w:pPr>
              <w:spacing w:before="40"/>
              <w:jc w:val="left"/>
              <w:rPr>
                <w:rFonts w:asciiTheme="minorHAnsi" w:hAnsiTheme="minorHAnsi" w:cstheme="minorHAnsi"/>
                <w:lang w:val="en-GB"/>
              </w:rPr>
            </w:pPr>
            <w:r>
              <w:rPr>
                <w:rFonts w:asciiTheme="minorHAnsi" w:hAnsiTheme="minorHAnsi" w:cstheme="minorHAnsi"/>
                <w:lang w:val="en-GB"/>
              </w:rPr>
              <w:t>Nov</w:t>
            </w:r>
            <w:r w:rsidR="00F77356">
              <w:rPr>
                <w:rFonts w:asciiTheme="minorHAnsi" w:hAnsiTheme="minorHAnsi" w:cstheme="minorHAnsi"/>
                <w:lang w:val="en-GB"/>
              </w:rPr>
              <w:t>. 2005</w:t>
            </w:r>
          </w:p>
        </w:tc>
        <w:tc>
          <w:tcPr>
            <w:tcW w:w="2310" w:type="dxa"/>
          </w:tcPr>
          <w:p w14:paraId="06F5CF2F" w14:textId="77777777" w:rsidR="00F77356" w:rsidRPr="000413ED" w:rsidRDefault="00F77356" w:rsidP="00E7572B">
            <w:pPr>
              <w:spacing w:before="40"/>
              <w:jc w:val="left"/>
              <w:rPr>
                <w:rFonts w:asciiTheme="minorHAnsi" w:hAnsiTheme="minorHAnsi" w:cstheme="minorHAnsi"/>
                <w:lang w:val="en-GB"/>
              </w:rPr>
            </w:pPr>
          </w:p>
        </w:tc>
        <w:tc>
          <w:tcPr>
            <w:tcW w:w="3242" w:type="dxa"/>
            <w:vAlign w:val="center"/>
          </w:tcPr>
          <w:p w14:paraId="06F5CF30" w14:textId="77777777" w:rsidR="00F77356" w:rsidRPr="000413ED" w:rsidRDefault="00F77356" w:rsidP="00E7572B">
            <w:pPr>
              <w:spacing w:before="40"/>
              <w:jc w:val="left"/>
              <w:rPr>
                <w:rFonts w:asciiTheme="minorHAnsi" w:hAnsiTheme="minorHAnsi" w:cstheme="minorHAnsi"/>
                <w:lang w:val="en-GB"/>
              </w:rPr>
            </w:pPr>
          </w:p>
        </w:tc>
      </w:tr>
    </w:tbl>
    <w:p w14:paraId="06F5CF32" w14:textId="642B0A87" w:rsidR="00900DDB" w:rsidDel="00582F77" w:rsidRDefault="00900DDB" w:rsidP="00900DDB">
      <w:pPr>
        <w:pStyle w:val="Heading3"/>
        <w:rPr>
          <w:moveFrom w:id="2125" w:author="Mariangela FUMAGALLI" w:date="2023-11-13T09:52:00Z"/>
        </w:rPr>
      </w:pPr>
      <w:moveFromRangeStart w:id="2126" w:author="Mariangela FUMAGALLI" w:date="2023-11-13T09:52:00Z" w:name="move150761544"/>
      <w:moveFrom w:id="2127" w:author="Mariangela FUMAGALLI" w:date="2023-11-13T09:52:00Z">
        <w:r w:rsidDel="00582F77">
          <w:t xml:space="preserve">Usage of Rate Status for Gross </w:t>
        </w:r>
        <w:r w:rsidR="00433479" w:rsidDel="00582F77">
          <w:t>a</w:t>
        </w:r>
        <w:r w:rsidDel="00582F77">
          <w:t xml:space="preserve">nd Net Dividend rate </w:t>
        </w:r>
      </w:moveFrom>
    </w:p>
    <w:moveFromRangeEnd w:id="2126"/>
    <w:p w14:paraId="06F5CF33" w14:textId="0C773604" w:rsidR="00433479" w:rsidRDefault="00900DDB" w:rsidP="00F77356">
      <w:r w:rsidRPr="00A97CAC">
        <w:t xml:space="preserve">If the </w:t>
      </w:r>
      <w:r w:rsidR="006E02B6">
        <w:t>“R</w:t>
      </w:r>
      <w:r w:rsidRPr="00A97CAC">
        <w:t xml:space="preserve">ate </w:t>
      </w:r>
      <w:r w:rsidR="006E02B6">
        <w:t>S</w:t>
      </w:r>
      <w:r w:rsidRPr="00A97CAC">
        <w:t>tatus</w:t>
      </w:r>
      <w:r w:rsidR="006E02B6">
        <w:t>”</w:t>
      </w:r>
      <w:r w:rsidRPr="00A97CAC">
        <w:t xml:space="preserve"> </w:t>
      </w:r>
      <w:r w:rsidR="006E02B6">
        <w:t>“Indicative” (</w:t>
      </w:r>
      <w:r w:rsidRPr="00A97CAC">
        <w:t>INDI</w:t>
      </w:r>
      <w:r w:rsidR="006E02B6">
        <w:t>)</w:t>
      </w:r>
      <w:r w:rsidRPr="00A97CAC">
        <w:t xml:space="preserve"> is used </w:t>
      </w:r>
      <w:r w:rsidR="006E02B6">
        <w:t xml:space="preserve">for the “Gross Dividend Rate” </w:t>
      </w:r>
      <w:del w:id="2128" w:author="Mariangela FUMAGALLI" w:date="2023-11-13T09:53:00Z">
        <w:r w:rsidR="006E02B6" w:rsidDel="00582F77">
          <w:delText xml:space="preserve">and “Net Dividend Rate” </w:delText>
        </w:r>
      </w:del>
      <w:r w:rsidR="006E02B6">
        <w:rPr>
          <w:iCs/>
          <w:lang w:val="en-GB"/>
        </w:rPr>
        <w:t>[</w:t>
      </w:r>
      <w:r w:rsidR="006E02B6" w:rsidRPr="00154647">
        <w:rPr>
          <w:b/>
          <w:iCs/>
          <w:lang w:val="en-GB"/>
        </w:rPr>
        <w:t xml:space="preserve">seq. </w:t>
      </w:r>
      <w:r w:rsidR="006E02B6">
        <w:rPr>
          <w:b/>
          <w:iCs/>
          <w:lang w:val="en-GB"/>
        </w:rPr>
        <w:t xml:space="preserve">E or </w:t>
      </w:r>
      <w:r w:rsidR="006E02B6" w:rsidRPr="00154647">
        <w:rPr>
          <w:b/>
          <w:iCs/>
          <w:lang w:val="en-GB"/>
        </w:rPr>
        <w:t xml:space="preserve">E2 - </w:t>
      </w:r>
      <w:r w:rsidR="006E02B6">
        <w:rPr>
          <w:b/>
          <w:iCs/>
          <w:lang w:val="en-GB"/>
        </w:rPr>
        <w:t>:92H</w:t>
      </w:r>
      <w:r w:rsidR="006E02B6" w:rsidRPr="00154647">
        <w:rPr>
          <w:b/>
          <w:iCs/>
          <w:lang w:val="en-GB"/>
        </w:rPr>
        <w:t xml:space="preserve">::GRSS// &lt;&gt;  </w:t>
      </w:r>
      <w:r w:rsidR="002E72A6">
        <w:rPr>
          <w:b/>
          <w:iCs/>
          <w:lang w:val="en-GB"/>
        </w:rPr>
        <w:t xml:space="preserve">E or </w:t>
      </w:r>
      <w:r w:rsidR="006E02B6" w:rsidRPr="00154647">
        <w:rPr>
          <w:b/>
          <w:iCs/>
          <w:lang w:val="en-GB"/>
        </w:rPr>
        <w:t>E2 /</w:t>
      </w:r>
      <w:r w:rsidR="006E02B6">
        <w:rPr>
          <w:iCs/>
          <w:lang w:val="en-GB"/>
        </w:rPr>
        <w:t xml:space="preserve"> </w:t>
      </w:r>
      <w:r w:rsidR="006E02B6" w:rsidRPr="00154647">
        <w:rPr>
          <w:b/>
          <w:iCs/>
          <w:lang w:val="en-GB"/>
        </w:rPr>
        <w:t>RateAndAmountDetails/ GrossDividendRate / AmountAndRateStatus</w:t>
      </w:r>
      <w:r w:rsidR="006E02B6">
        <w:rPr>
          <w:iCs/>
          <w:lang w:val="en-GB"/>
        </w:rPr>
        <w:t>]</w:t>
      </w:r>
      <w:ins w:id="2129" w:author="Mariangela FUMAGALLI" w:date="2023-11-13T09:53:00Z">
        <w:r w:rsidR="00582F77">
          <w:rPr>
            <w:iCs/>
            <w:lang w:val="en-GB"/>
          </w:rPr>
          <w:t xml:space="preserve"> to indicate that the rate is </w:t>
        </w:r>
      </w:ins>
      <w:ins w:id="2130" w:author="Mariangela FUMAGALLI" w:date="2023-11-13T09:54:00Z">
        <w:r w:rsidR="00582F77">
          <w:rPr>
            <w:iCs/>
            <w:lang w:val="en-GB"/>
          </w:rPr>
          <w:t>approxima</w:t>
        </w:r>
      </w:ins>
      <w:ins w:id="2131" w:author="Mariangela FUMAGALLI" w:date="2023-11-13T09:55:00Z">
        <w:r w:rsidR="00582F77">
          <w:rPr>
            <w:iCs/>
            <w:lang w:val="en-GB"/>
          </w:rPr>
          <w:t>tive</w:t>
        </w:r>
      </w:ins>
      <w:ins w:id="2132" w:author="Mariangela FUMAGALLI" w:date="2023-11-13T10:00:00Z">
        <w:r w:rsidR="00582F77">
          <w:rPr>
            <w:iCs/>
            <w:lang w:val="en-GB"/>
          </w:rPr>
          <w:t>,</w:t>
        </w:r>
      </w:ins>
      <w:ins w:id="2133" w:author="Mariangela FUMAGALLI" w:date="2023-11-13T09:55:00Z">
        <w:r w:rsidR="00582F77">
          <w:rPr>
            <w:iCs/>
            <w:lang w:val="en-GB"/>
          </w:rPr>
          <w:t xml:space="preserve"> as not yet to be confirmed</w:t>
        </w:r>
      </w:ins>
      <w:r w:rsidRPr="00A97CAC">
        <w:t xml:space="preserve">, the final dividend </w:t>
      </w:r>
      <w:r w:rsidR="006E02B6">
        <w:t xml:space="preserve">rate </w:t>
      </w:r>
      <w:ins w:id="2134" w:author="Mariangela FUMAGALLI" w:date="2023-11-13T10:00:00Z">
        <w:r w:rsidR="00582F77">
          <w:t xml:space="preserve">should </w:t>
        </w:r>
      </w:ins>
      <w:del w:id="2135" w:author="Mariangela FUMAGALLI" w:date="2023-11-13T10:00:00Z">
        <w:r w:rsidRPr="00A97CAC" w:rsidDel="00582F77">
          <w:delText xml:space="preserve">can </w:delText>
        </w:r>
      </w:del>
      <w:r w:rsidRPr="00A97CAC">
        <w:t xml:space="preserve">be announced </w:t>
      </w:r>
      <w:del w:id="2136" w:author="Mariangela FUMAGALLI" w:date="2023-11-13T10:00:00Z">
        <w:r w:rsidRPr="00A97CAC" w:rsidDel="00582F77">
          <w:delText xml:space="preserve">either </w:delText>
        </w:r>
      </w:del>
      <w:r w:rsidRPr="00A97CAC">
        <w:t xml:space="preserve">as </w:t>
      </w:r>
      <w:r w:rsidR="006E02B6">
        <w:t xml:space="preserve">Gross </w:t>
      </w:r>
      <w:del w:id="2137" w:author="Mariangela FUMAGALLI" w:date="2023-11-13T10:00:00Z">
        <w:r w:rsidR="006E02B6" w:rsidDel="00582F77">
          <w:delText xml:space="preserve">or Nett </w:delText>
        </w:r>
      </w:del>
      <w:r w:rsidR="006E02B6">
        <w:t xml:space="preserve">Dividend Rate </w:t>
      </w:r>
      <w:del w:id="2138" w:author="Mariangela FUMAGALLI" w:date="2023-11-13T10:00:00Z">
        <w:r w:rsidRPr="00A97CAC" w:rsidDel="00582F77">
          <w:delText xml:space="preserve"> </w:delText>
        </w:r>
      </w:del>
      <w:r w:rsidRPr="00A97CAC">
        <w:t xml:space="preserve">with </w:t>
      </w:r>
      <w:r w:rsidR="006E02B6">
        <w:t>“R</w:t>
      </w:r>
      <w:r w:rsidRPr="00A97CAC">
        <w:t xml:space="preserve">ate </w:t>
      </w:r>
      <w:r w:rsidR="006E02B6">
        <w:t>S</w:t>
      </w:r>
      <w:r w:rsidRPr="00A97CAC">
        <w:t>tatus</w:t>
      </w:r>
      <w:r w:rsidR="006E02B6">
        <w:t>”</w:t>
      </w:r>
      <w:r w:rsidRPr="00A97CAC">
        <w:t xml:space="preserve"> </w:t>
      </w:r>
      <w:r w:rsidR="006E02B6">
        <w:t>“Actual Rate” (</w:t>
      </w:r>
      <w:r w:rsidRPr="00A97CAC">
        <w:t>ACTU</w:t>
      </w:r>
      <w:r w:rsidR="006E02B6">
        <w:t>)</w:t>
      </w:r>
      <w:del w:id="2139" w:author="Mariangela FUMAGALLI" w:date="2023-11-13T10:01:00Z">
        <w:r w:rsidRPr="00A97CAC" w:rsidDel="00582F77">
          <w:delText xml:space="preserve"> or just with </w:delText>
        </w:r>
        <w:r w:rsidR="002E72A6" w:rsidDel="00582F77">
          <w:delText>a rate provided with a simple “Currency And Amount” data type [</w:delText>
        </w:r>
        <w:r w:rsidR="002E72A6" w:rsidRPr="002E72A6" w:rsidDel="00582F77">
          <w:rPr>
            <w:b/>
          </w:rPr>
          <w:delText>seq. E or E2 - :</w:delText>
        </w:r>
        <w:r w:rsidRPr="002E72A6" w:rsidDel="00582F77">
          <w:rPr>
            <w:b/>
          </w:rPr>
          <w:delText>92F</w:delText>
        </w:r>
        <w:r w:rsidR="002E72A6" w:rsidRPr="002E72A6" w:rsidDel="00582F77">
          <w:rPr>
            <w:b/>
          </w:rPr>
          <w:delText xml:space="preserve">::GRSS &lt;&gt; E or E2 / </w:delText>
        </w:r>
        <w:r w:rsidR="002E72A6" w:rsidRPr="00154647" w:rsidDel="00582F77">
          <w:rPr>
            <w:b/>
            <w:iCs/>
            <w:lang w:val="en-GB"/>
          </w:rPr>
          <w:delText>RateAndAmountDetails/ GrossDividendRate / Amount</w:delText>
        </w:r>
        <w:r w:rsidR="002E72A6" w:rsidDel="00582F77">
          <w:rPr>
            <w:b/>
            <w:iCs/>
            <w:lang w:val="en-GB"/>
          </w:rPr>
          <w:delText>]</w:delText>
        </w:r>
      </w:del>
      <w:r w:rsidRPr="00A97CAC">
        <w:t xml:space="preserve">. </w:t>
      </w:r>
    </w:p>
    <w:p w14:paraId="06F5CF34" w14:textId="6B8661C6" w:rsidR="00900DDB" w:rsidRDefault="00900DDB" w:rsidP="00F77356">
      <w:r w:rsidRPr="00A97CAC">
        <w:t xml:space="preserve">If a rate status </w:t>
      </w:r>
      <w:r w:rsidR="002E72A6">
        <w:t xml:space="preserve">“Indicative” </w:t>
      </w:r>
      <w:r w:rsidRPr="00A97CAC">
        <w:t>(INDI) is not needed</w:t>
      </w:r>
      <w:ins w:id="2140" w:author="Mariangela FUMAGALLI" w:date="2023-11-13T10:01:00Z">
        <w:r w:rsidR="00582F77">
          <w:t xml:space="preserve"> because the rate is confirmed</w:t>
        </w:r>
      </w:ins>
      <w:r w:rsidRPr="00A97CAC">
        <w:t xml:space="preserve">, </w:t>
      </w:r>
      <w:ins w:id="2141" w:author="Mariangela FUMAGALLI" w:date="2023-11-13T10:01:00Z">
        <w:r w:rsidR="00582F77">
          <w:t xml:space="preserve">account servicers should </w:t>
        </w:r>
      </w:ins>
      <w:r w:rsidRPr="00A97CAC">
        <w:t xml:space="preserve">always use </w:t>
      </w:r>
      <w:r w:rsidR="002E72A6">
        <w:t xml:space="preserve">a rate </w:t>
      </w:r>
      <w:del w:id="2142" w:author="Mariangela FUMAGALLI" w:date="2023-11-13T10:01:00Z">
        <w:r w:rsidR="002E72A6" w:rsidDel="00582F77">
          <w:delText xml:space="preserve">provided </w:delText>
        </w:r>
      </w:del>
      <w:r w:rsidR="002E72A6">
        <w:t>with a simple “Currency And Amount” data type</w:t>
      </w:r>
      <w:del w:id="2143" w:author="Mariangela FUMAGALLI" w:date="2023-11-13T10:01:00Z">
        <w:r w:rsidRPr="00A97CAC" w:rsidDel="00582F77">
          <w:delText>.</w:delText>
        </w:r>
      </w:del>
      <w:ins w:id="2144" w:author="Mariangela FUMAGALLI" w:date="2023-11-13T10:01:00Z">
        <w:r w:rsidR="00582F77">
          <w:t xml:space="preserve"> [</w:t>
        </w:r>
        <w:r w:rsidR="00582F77" w:rsidRPr="002E72A6">
          <w:rPr>
            <w:b/>
          </w:rPr>
          <w:t xml:space="preserve">seq. E or E2 - :92F::GRSS &lt;&gt; E or E2 / </w:t>
        </w:r>
        <w:r w:rsidR="00582F77" w:rsidRPr="00154647">
          <w:rPr>
            <w:b/>
            <w:iCs/>
            <w:lang w:val="en-GB"/>
          </w:rPr>
          <w:t>RateAndAmountDetails/ GrossDividendRate / Amount</w:t>
        </w:r>
        <w:r w:rsidR="00582F77">
          <w:rPr>
            <w:b/>
            <w:iCs/>
            <w:lang w:val="en-GB"/>
          </w:rPr>
          <w:t>]</w:t>
        </w:r>
      </w:ins>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850EC3" w14:paraId="06F5CF37" w14:textId="77777777" w:rsidTr="00EA0A46">
        <w:tc>
          <w:tcPr>
            <w:tcW w:w="3510" w:type="dxa"/>
            <w:gridSpan w:val="2"/>
            <w:shd w:val="clear" w:color="auto" w:fill="FABF8F" w:themeFill="accent6" w:themeFillTint="99"/>
          </w:tcPr>
          <w:p w14:paraId="06F5CF35" w14:textId="77777777" w:rsidR="00850EC3" w:rsidRPr="000413ED" w:rsidRDefault="00850EC3" w:rsidP="00EA0A4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F36" w14:textId="77777777" w:rsidR="00850EC3" w:rsidRPr="000413ED" w:rsidRDefault="00850EC3" w:rsidP="00EA0A4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50EC3" w:rsidRPr="00416B26" w14:paraId="06F5CF3A" w14:textId="77777777" w:rsidTr="00EA0A46">
        <w:tc>
          <w:tcPr>
            <w:tcW w:w="3510" w:type="dxa"/>
            <w:gridSpan w:val="2"/>
            <w:shd w:val="clear" w:color="auto" w:fill="FFFFFF" w:themeFill="background1"/>
          </w:tcPr>
          <w:p w14:paraId="06F5CF38" w14:textId="77777777" w:rsidR="00850EC3" w:rsidRPr="002737E5" w:rsidRDefault="00850EC3" w:rsidP="00EA0A46">
            <w:pPr>
              <w:tabs>
                <w:tab w:val="right" w:pos="3294"/>
              </w:tabs>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E or E2 / 92H / GRSS &amp; NETT</w:t>
            </w:r>
          </w:p>
        </w:tc>
        <w:tc>
          <w:tcPr>
            <w:tcW w:w="6663" w:type="dxa"/>
            <w:gridSpan w:val="3"/>
            <w:shd w:val="clear" w:color="auto" w:fill="FFFFFF" w:themeFill="background1"/>
          </w:tcPr>
          <w:p w14:paraId="06F5CF39" w14:textId="77777777" w:rsidR="00850EC3" w:rsidRPr="008A5ACA" w:rsidRDefault="00850EC3" w:rsidP="00EA0A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6D13C8">
              <w:rPr>
                <w:rFonts w:asciiTheme="minorHAnsi" w:hAnsiTheme="minorHAnsi" w:cstheme="minorHAnsi"/>
                <w:b/>
                <w:sz w:val="18"/>
                <w:szCs w:val="18"/>
                <w:lang w:val="en-GB"/>
              </w:rPr>
              <w:t>E or E2</w:t>
            </w:r>
            <w:r>
              <w:rPr>
                <w:rFonts w:asciiTheme="minorHAnsi" w:hAnsiTheme="minorHAnsi" w:cstheme="minorHAnsi"/>
                <w:sz w:val="18"/>
                <w:szCs w:val="18"/>
                <w:lang w:val="en-GB"/>
              </w:rPr>
              <w:t xml:space="preserve"> / RateAndAmountDetails / GrossDividendRate and NetDividendRate / AmountAndRateStatus</w:t>
            </w:r>
          </w:p>
        </w:tc>
      </w:tr>
      <w:tr w:rsidR="00850EC3" w:rsidRPr="00AD58BA" w14:paraId="06F5CF3F" w14:textId="77777777" w:rsidTr="00EA0A46">
        <w:tc>
          <w:tcPr>
            <w:tcW w:w="2310" w:type="dxa"/>
            <w:shd w:val="clear" w:color="auto" w:fill="FABF8F" w:themeFill="accent6" w:themeFillTint="99"/>
          </w:tcPr>
          <w:p w14:paraId="06F5CF3B" w14:textId="77777777" w:rsidR="00850EC3" w:rsidRPr="000413ED" w:rsidRDefault="00850EC3" w:rsidP="00EA0A46">
            <w:pPr>
              <w:spacing w:before="40"/>
              <w:jc w:val="left"/>
              <w:rPr>
                <w:rFonts w:asciiTheme="minorHAnsi" w:hAnsiTheme="minorHAnsi" w:cstheme="minorHAnsi"/>
                <w:lang w:val="en-GB"/>
              </w:rPr>
            </w:pPr>
            <w:r>
              <w:rPr>
                <w:rFonts w:asciiTheme="minorHAnsi" w:hAnsiTheme="minorHAnsi" w:cstheme="minorHAnsi"/>
                <w:b/>
                <w:lang w:val="en-GB"/>
              </w:rPr>
              <w:t xml:space="preserve"> </w:t>
            </w: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F3C" w14:textId="77777777" w:rsidR="00850EC3" w:rsidRPr="000413ED" w:rsidRDefault="00850EC3" w:rsidP="00EA0A4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F3D" w14:textId="77777777" w:rsidR="00850EC3" w:rsidRPr="000413ED" w:rsidRDefault="00850EC3" w:rsidP="00EA0A4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F3E" w14:textId="77777777" w:rsidR="00850EC3" w:rsidRPr="000413ED" w:rsidRDefault="00850EC3" w:rsidP="00EA0A4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50EC3" w:rsidRPr="00AD58BA" w14:paraId="06F5CF44" w14:textId="77777777" w:rsidTr="00EA0A46">
        <w:tc>
          <w:tcPr>
            <w:tcW w:w="2310" w:type="dxa"/>
          </w:tcPr>
          <w:p w14:paraId="06F5CF40" w14:textId="77777777" w:rsidR="00850EC3" w:rsidRPr="000413ED" w:rsidRDefault="00850EC3" w:rsidP="00EA0A46">
            <w:pPr>
              <w:spacing w:before="40"/>
              <w:jc w:val="left"/>
              <w:rPr>
                <w:rFonts w:asciiTheme="minorHAnsi" w:hAnsiTheme="minorHAnsi" w:cstheme="minorHAnsi"/>
                <w:lang w:val="en-GB"/>
              </w:rPr>
            </w:pPr>
            <w:r>
              <w:rPr>
                <w:rFonts w:asciiTheme="minorHAnsi" w:hAnsiTheme="minorHAnsi" w:cstheme="minorHAnsi"/>
                <w:lang w:val="en-GB"/>
              </w:rPr>
              <w:t>Apr. 2016</w:t>
            </w:r>
          </w:p>
        </w:tc>
        <w:tc>
          <w:tcPr>
            <w:tcW w:w="2311" w:type="dxa"/>
            <w:gridSpan w:val="2"/>
          </w:tcPr>
          <w:p w14:paraId="06F5CF41" w14:textId="77777777" w:rsidR="00850EC3" w:rsidRPr="000413ED" w:rsidRDefault="00850EC3" w:rsidP="00EA0A46">
            <w:pPr>
              <w:spacing w:before="40"/>
              <w:jc w:val="left"/>
              <w:rPr>
                <w:rFonts w:asciiTheme="minorHAnsi" w:hAnsiTheme="minorHAnsi" w:cstheme="minorHAnsi"/>
                <w:lang w:val="en-GB"/>
              </w:rPr>
            </w:pPr>
            <w:r>
              <w:rPr>
                <w:rFonts w:asciiTheme="minorHAnsi" w:hAnsiTheme="minorHAnsi" w:cstheme="minorHAnsi"/>
                <w:lang w:val="en-GB"/>
              </w:rPr>
              <w:t>Nov. 2016</w:t>
            </w:r>
          </w:p>
        </w:tc>
        <w:tc>
          <w:tcPr>
            <w:tcW w:w="2310" w:type="dxa"/>
          </w:tcPr>
          <w:p w14:paraId="06F5CF42" w14:textId="77777777" w:rsidR="00850EC3" w:rsidRPr="000413ED" w:rsidRDefault="00850EC3" w:rsidP="00EA0A46">
            <w:pPr>
              <w:spacing w:before="40"/>
              <w:jc w:val="left"/>
              <w:rPr>
                <w:rFonts w:asciiTheme="minorHAnsi" w:hAnsiTheme="minorHAnsi" w:cstheme="minorHAnsi"/>
                <w:lang w:val="en-GB"/>
              </w:rPr>
            </w:pPr>
          </w:p>
        </w:tc>
        <w:tc>
          <w:tcPr>
            <w:tcW w:w="3242" w:type="dxa"/>
            <w:vAlign w:val="center"/>
          </w:tcPr>
          <w:p w14:paraId="06F5CF43" w14:textId="77777777" w:rsidR="00850EC3" w:rsidRPr="000413ED" w:rsidRDefault="00850EC3" w:rsidP="00EA0A46">
            <w:pPr>
              <w:spacing w:before="40"/>
              <w:jc w:val="left"/>
              <w:rPr>
                <w:rFonts w:asciiTheme="minorHAnsi" w:hAnsiTheme="minorHAnsi" w:cstheme="minorHAnsi"/>
                <w:lang w:val="en-GB"/>
              </w:rPr>
            </w:pPr>
            <w:r>
              <w:rPr>
                <w:rFonts w:asciiTheme="minorHAnsi" w:hAnsiTheme="minorHAnsi" w:cstheme="minorHAnsi"/>
                <w:lang w:val="en-GB"/>
              </w:rPr>
              <w:t>CA334</w:t>
            </w:r>
          </w:p>
        </w:tc>
      </w:tr>
    </w:tbl>
    <w:p w14:paraId="06F5CF45" w14:textId="77777777" w:rsidR="00850EC3" w:rsidRPr="00523F6C" w:rsidRDefault="00850EC3" w:rsidP="00850EC3">
      <w:pPr>
        <w:pStyle w:val="Heading3"/>
      </w:pPr>
      <w:bookmarkStart w:id="2145" w:name="_Toc151050248"/>
      <w:r>
        <w:rPr>
          <w:lang w:val="en-GB"/>
        </w:rPr>
        <w:t xml:space="preserve">Interest Rate and Redemption Amount for </w:t>
      </w:r>
      <w:r w:rsidRPr="00523F6C">
        <w:t xml:space="preserve">Index </w:t>
      </w:r>
      <w:r>
        <w:t>B</w:t>
      </w:r>
      <w:r w:rsidRPr="00523F6C">
        <w:t>onds</w:t>
      </w:r>
      <w:bookmarkEnd w:id="2145"/>
    </w:p>
    <w:p w14:paraId="06F5CF46" w14:textId="1C271937" w:rsidR="00850EC3" w:rsidRDefault="00850EC3" w:rsidP="00850EC3">
      <w:r>
        <w:t xml:space="preserve">Bonds can be linked to </w:t>
      </w:r>
      <w:ins w:id="2146" w:author="Mariangela FUMAGALLI" w:date="2023-10-08T15:40:00Z">
        <w:r w:rsidR="00C72DF5">
          <w:t xml:space="preserve">an </w:t>
        </w:r>
      </w:ins>
      <w:r>
        <w:t xml:space="preserve">index (e.g. inflation index) which is used to adjust the interest and redemption amounts. Such index can be reported in the </w:t>
      </w:r>
      <w:r w:rsidR="00E06626">
        <w:t xml:space="preserve">Corporate Action sequence of the Notification message </w:t>
      </w:r>
      <w:r w:rsidR="00E06626" w:rsidRPr="00E06626">
        <w:rPr>
          <w:b/>
        </w:rPr>
        <w:t xml:space="preserve">[MT564 – seq. </w:t>
      </w:r>
      <w:r w:rsidR="00935ACC">
        <w:rPr>
          <w:b/>
        </w:rPr>
        <w:t>D</w:t>
      </w:r>
      <w:r w:rsidR="00E06626" w:rsidRPr="00E06626">
        <w:rPr>
          <w:b/>
        </w:rPr>
        <w:t xml:space="preserve"> - :</w:t>
      </w:r>
      <w:r w:rsidRPr="00E06626">
        <w:rPr>
          <w:b/>
        </w:rPr>
        <w:t>92a:</w:t>
      </w:r>
      <w:r w:rsidR="00E06626" w:rsidRPr="00E06626">
        <w:rPr>
          <w:b/>
        </w:rPr>
        <w:t>:</w:t>
      </w:r>
      <w:r w:rsidRPr="00E06626">
        <w:rPr>
          <w:b/>
        </w:rPr>
        <w:t xml:space="preserve">INDX </w:t>
      </w:r>
      <w:r w:rsidR="00E06626" w:rsidRPr="00E06626">
        <w:rPr>
          <w:b/>
        </w:rPr>
        <w:t xml:space="preserve">&lt;&gt; </w:t>
      </w:r>
      <w:r w:rsidR="00E06626">
        <w:rPr>
          <w:b/>
        </w:rPr>
        <w:t xml:space="preserve">seev.031 - </w:t>
      </w:r>
      <w:r w:rsidR="00935ACC">
        <w:rPr>
          <w:b/>
        </w:rPr>
        <w:t>D</w:t>
      </w:r>
      <w:r w:rsidR="00E06626" w:rsidRPr="00E06626">
        <w:rPr>
          <w:b/>
        </w:rPr>
        <w:t xml:space="preserve"> / RateAndAmountDetails / IndexFactor]</w:t>
      </w:r>
      <w:r>
        <w:t>.</w:t>
      </w:r>
    </w:p>
    <w:p w14:paraId="06F5CF47" w14:textId="77777777" w:rsidR="007E775C" w:rsidRDefault="00850EC3" w:rsidP="00165496">
      <w:pPr>
        <w:pStyle w:val="ListParagraph"/>
        <w:numPr>
          <w:ilvl w:val="0"/>
          <w:numId w:val="86"/>
        </w:numPr>
        <w:spacing w:before="0" w:after="160" w:line="259" w:lineRule="auto"/>
        <w:jc w:val="left"/>
      </w:pPr>
      <w:r w:rsidRPr="00E06626">
        <w:rPr>
          <w:u w:val="single"/>
        </w:rPr>
        <w:t>For interest payment</w:t>
      </w:r>
      <w:r w:rsidR="00E06626">
        <w:t>, the interest r</w:t>
      </w:r>
      <w:r>
        <w:t xml:space="preserve">ate </w:t>
      </w:r>
      <w:r w:rsidR="00E06626">
        <w:t xml:space="preserve">used for the payment </w:t>
      </w:r>
      <w:r w:rsidR="00E06626" w:rsidRPr="00E06626">
        <w:rPr>
          <w:b/>
        </w:rPr>
        <w:t>[MT564 – seq. E - :92a::</w:t>
      </w:r>
      <w:r w:rsidR="00E06626">
        <w:rPr>
          <w:b/>
        </w:rPr>
        <w:t>INTP</w:t>
      </w:r>
      <w:r w:rsidR="00E06626" w:rsidRPr="00E06626">
        <w:rPr>
          <w:b/>
        </w:rPr>
        <w:t xml:space="preserve"> &lt;&gt; </w:t>
      </w:r>
      <w:r w:rsidR="00E06626">
        <w:rPr>
          <w:b/>
        </w:rPr>
        <w:t xml:space="preserve">seev.031 - </w:t>
      </w:r>
      <w:r w:rsidR="00E06626" w:rsidRPr="00E06626">
        <w:rPr>
          <w:b/>
        </w:rPr>
        <w:t xml:space="preserve">E / RateAndAmountDetails / </w:t>
      </w:r>
      <w:r w:rsidR="00E06626">
        <w:rPr>
          <w:b/>
        </w:rPr>
        <w:t xml:space="preserve">InterestRateUsedForPayment </w:t>
      </w:r>
      <w:r w:rsidR="00E06626" w:rsidRPr="00E06626">
        <w:rPr>
          <w:b/>
        </w:rPr>
        <w:t>]</w:t>
      </w:r>
      <w:r>
        <w:t xml:space="preserve"> </w:t>
      </w:r>
      <w:r w:rsidR="00CD22D1">
        <w:t xml:space="preserve">for the period, </w:t>
      </w:r>
      <w:r>
        <w:t xml:space="preserve">is calculated by taking the index into account. </w:t>
      </w:r>
      <w:r w:rsidR="007E775C">
        <w:br/>
      </w:r>
    </w:p>
    <w:p w14:paraId="06F5CF48" w14:textId="77777777" w:rsidR="007E775C" w:rsidRDefault="00850EC3" w:rsidP="007E775C">
      <w:pPr>
        <w:pStyle w:val="ListParagraph"/>
        <w:spacing w:before="0" w:after="160" w:line="259" w:lineRule="auto"/>
        <w:ind w:left="360"/>
        <w:jc w:val="left"/>
      </w:pPr>
      <w:r>
        <w:t xml:space="preserve">For instance, INTP = </w:t>
      </w:r>
      <w:r w:rsidR="0016488A">
        <w:t>(</w:t>
      </w:r>
      <w:r w:rsidRPr="00523F6C">
        <w:t xml:space="preserve">INTR * DAAC * </w:t>
      </w:r>
      <w:r>
        <w:t xml:space="preserve">PRFC </w:t>
      </w:r>
      <w:r w:rsidRPr="00523F6C">
        <w:rPr>
          <w:b/>
          <w:bCs/>
        </w:rPr>
        <w:t>* INDX</w:t>
      </w:r>
      <w:r>
        <w:t xml:space="preserve">) / (nb of days in the year). </w:t>
      </w:r>
      <w:r w:rsidR="007E775C">
        <w:br/>
      </w:r>
    </w:p>
    <w:p w14:paraId="06F5CF49" w14:textId="77777777" w:rsidR="00850EC3" w:rsidRDefault="00850EC3" w:rsidP="007E775C">
      <w:pPr>
        <w:pStyle w:val="ListParagraph"/>
        <w:spacing w:before="0" w:after="160" w:line="259" w:lineRule="auto"/>
        <w:ind w:left="360"/>
        <w:jc w:val="left"/>
      </w:pPr>
      <w:r>
        <w:t>The interest amount to pay to the account holder is then the eligible balance multiplied by INTP</w:t>
      </w:r>
      <w:r w:rsidR="00CD22D1">
        <w:t xml:space="preserve"> - </w:t>
      </w:r>
      <w:r>
        <w:t>without multiplication by the (inflation) index a second time.</w:t>
      </w:r>
    </w:p>
    <w:p w14:paraId="06F5CF4A" w14:textId="77777777" w:rsidR="007E775C" w:rsidRDefault="007E775C" w:rsidP="007E775C">
      <w:pPr>
        <w:pStyle w:val="ListParagraph"/>
        <w:spacing w:before="0" w:after="160" w:line="259" w:lineRule="auto"/>
        <w:ind w:left="360"/>
        <w:jc w:val="left"/>
      </w:pPr>
    </w:p>
    <w:p w14:paraId="06F5CF4B" w14:textId="77777777" w:rsidR="00CD22D1" w:rsidRDefault="00850EC3" w:rsidP="00165496">
      <w:pPr>
        <w:pStyle w:val="ListParagraph"/>
        <w:numPr>
          <w:ilvl w:val="0"/>
          <w:numId w:val="86"/>
        </w:numPr>
        <w:spacing w:before="0" w:after="160" w:line="259" w:lineRule="auto"/>
        <w:jc w:val="left"/>
      </w:pPr>
      <w:r w:rsidRPr="007E775C">
        <w:rPr>
          <w:u w:val="single"/>
        </w:rPr>
        <w:t>For redemptio</w:t>
      </w:r>
      <w:r w:rsidRPr="00CD22D1">
        <w:rPr>
          <w:u w:val="single"/>
        </w:rPr>
        <w:t>n</w:t>
      </w:r>
      <w:r w:rsidR="00CD22D1" w:rsidRPr="00CD22D1">
        <w:rPr>
          <w:u w:val="single"/>
        </w:rPr>
        <w:t xml:space="preserve"> payment</w:t>
      </w:r>
      <w:r>
        <w:t xml:space="preserve">, the </w:t>
      </w:r>
      <w:r w:rsidR="00CD22D1">
        <w:t xml:space="preserve">generic cash price received per product </w:t>
      </w:r>
      <w:r w:rsidR="00CD22D1" w:rsidRPr="00CD22D1">
        <w:rPr>
          <w:b/>
        </w:rPr>
        <w:t xml:space="preserve">[MT564 / E2 / 90a / </w:t>
      </w:r>
      <w:r w:rsidRPr="00CD22D1">
        <w:rPr>
          <w:b/>
        </w:rPr>
        <w:t>OFFR</w:t>
      </w:r>
      <w:r w:rsidR="00CD22D1" w:rsidRPr="00CD22D1">
        <w:rPr>
          <w:b/>
        </w:rPr>
        <w:t xml:space="preserve"> &lt;&gt; seev.031 – E2 / </w:t>
      </w:r>
      <w:r w:rsidR="00CD22D1">
        <w:rPr>
          <w:b/>
        </w:rPr>
        <w:t>PriceDetails / GenericCa</w:t>
      </w:r>
      <w:r w:rsidR="00CD22D1" w:rsidRPr="00CD22D1">
        <w:rPr>
          <w:b/>
        </w:rPr>
        <w:t>shPriceReceivedPerProduct]</w:t>
      </w:r>
      <w:r>
        <w:t xml:space="preserve"> is calculated taking into account the index.</w:t>
      </w:r>
      <w:r w:rsidRPr="00523F6C">
        <w:t xml:space="preserve"> </w:t>
      </w:r>
    </w:p>
    <w:p w14:paraId="06F5CF4C" w14:textId="77777777" w:rsidR="00CD22D1" w:rsidRDefault="00850EC3" w:rsidP="00CD22D1">
      <w:pPr>
        <w:pStyle w:val="ListParagraph"/>
        <w:spacing w:before="0" w:after="160" w:line="259" w:lineRule="auto"/>
        <w:ind w:left="360"/>
        <w:jc w:val="left"/>
      </w:pPr>
      <w:r>
        <w:t xml:space="preserve">The redemption amount to pay to the account holder is then the eligible balance multiplied by OFFR, </w:t>
      </w:r>
      <w:r w:rsidR="00CD22D1">
        <w:t xml:space="preserve">- </w:t>
      </w:r>
      <w:r>
        <w:t xml:space="preserve">without multiplication by the (inflation) index a second time. </w:t>
      </w:r>
    </w:p>
    <w:p w14:paraId="06F5CF4D" w14:textId="77777777" w:rsidR="00CD22D1" w:rsidRDefault="00CD22D1" w:rsidP="00CD22D1">
      <w:pPr>
        <w:pStyle w:val="ListParagraph"/>
        <w:spacing w:before="0" w:after="160" w:line="259" w:lineRule="auto"/>
        <w:ind w:left="360"/>
        <w:jc w:val="left"/>
      </w:pPr>
    </w:p>
    <w:p w14:paraId="06F5CF4E" w14:textId="77777777" w:rsidR="00850EC3" w:rsidRDefault="00850EC3" w:rsidP="00CD22D1">
      <w:pPr>
        <w:pStyle w:val="ListParagraph"/>
        <w:spacing w:before="0" w:after="160" w:line="259" w:lineRule="auto"/>
        <w:ind w:left="360"/>
        <w:jc w:val="left"/>
      </w:pPr>
      <w:r>
        <w:t xml:space="preserve">The difference compared with an interest payment is that there is no way to show what the OFFR rate was before it was multiplied with the index; only the resulting OFFR </w:t>
      </w:r>
      <w:r w:rsidR="00CD22D1">
        <w:t>can be included in the message.</w:t>
      </w:r>
    </w:p>
    <w:p w14:paraId="3A62B269" w14:textId="77777777" w:rsidR="00096A86" w:rsidRDefault="00096A86" w:rsidP="00CD22D1">
      <w:pPr>
        <w:pStyle w:val="ListParagraph"/>
        <w:spacing w:before="0" w:after="160" w:line="259" w:lineRule="auto"/>
        <w:ind w:left="360"/>
        <w:jc w:val="left"/>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096A86" w14:paraId="08198030" w14:textId="77777777" w:rsidTr="0020068F">
        <w:tc>
          <w:tcPr>
            <w:tcW w:w="3510" w:type="dxa"/>
            <w:gridSpan w:val="2"/>
            <w:shd w:val="clear" w:color="auto" w:fill="FABF8F" w:themeFill="accent6" w:themeFillTint="99"/>
          </w:tcPr>
          <w:p w14:paraId="5F14B378" w14:textId="77777777" w:rsidR="00096A86" w:rsidRPr="000413ED" w:rsidRDefault="00096A86" w:rsidP="0020068F">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3835EEDE" w14:textId="77777777" w:rsidR="00096A86" w:rsidRPr="000413ED" w:rsidRDefault="00096A86" w:rsidP="0020068F">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096A86" w:rsidRPr="00416B26" w14:paraId="2BCB6515" w14:textId="77777777" w:rsidTr="0020068F">
        <w:tc>
          <w:tcPr>
            <w:tcW w:w="3510" w:type="dxa"/>
            <w:gridSpan w:val="2"/>
            <w:shd w:val="clear" w:color="auto" w:fill="FFFFFF" w:themeFill="background1"/>
          </w:tcPr>
          <w:p w14:paraId="55575421" w14:textId="77777777" w:rsidR="00096A86" w:rsidRPr="00426652" w:rsidRDefault="00096A86" w:rsidP="0020068F">
            <w:pPr>
              <w:spacing w:before="40"/>
              <w:jc w:val="left"/>
              <w:rPr>
                <w:rFonts w:asciiTheme="minorHAnsi" w:hAnsiTheme="minorHAnsi" w:cstheme="minorHAnsi"/>
                <w:lang w:val="es-ES"/>
                <w:rPrChange w:id="2147" w:author="Mariangela FUMAGALLI" w:date="2023-11-13T09:05:00Z">
                  <w:rPr>
                    <w:rFonts w:asciiTheme="minorHAnsi" w:hAnsiTheme="minorHAnsi" w:cstheme="minorHAnsi"/>
                    <w:lang w:val="en-GB"/>
                  </w:rPr>
                </w:rPrChange>
              </w:rPr>
            </w:pPr>
            <w:r w:rsidRPr="00426652">
              <w:rPr>
                <w:rFonts w:asciiTheme="minorHAnsi" w:hAnsiTheme="minorHAnsi" w:cstheme="minorHAnsi"/>
                <w:lang w:val="es-ES"/>
                <w:rPrChange w:id="2148" w:author="Mariangela FUMAGALLI" w:date="2023-11-13T09:05:00Z">
                  <w:rPr>
                    <w:rFonts w:asciiTheme="minorHAnsi" w:hAnsiTheme="minorHAnsi" w:cstheme="minorHAnsi"/>
                    <w:lang w:val="en-GB"/>
                  </w:rPr>
                </w:rPrChange>
              </w:rPr>
              <w:t>MT 564 / E / 92a / INTP</w:t>
            </w:r>
          </w:p>
          <w:p w14:paraId="124353A7" w14:textId="77777777" w:rsidR="00096A86" w:rsidRPr="00426652" w:rsidRDefault="00096A86" w:rsidP="0020068F">
            <w:pPr>
              <w:spacing w:before="40"/>
              <w:jc w:val="left"/>
              <w:rPr>
                <w:rFonts w:asciiTheme="minorHAnsi" w:hAnsiTheme="minorHAnsi" w:cstheme="minorHAnsi"/>
                <w:lang w:val="es-ES"/>
                <w:rPrChange w:id="2149" w:author="Mariangela FUMAGALLI" w:date="2023-11-13T09:05:00Z">
                  <w:rPr>
                    <w:rFonts w:asciiTheme="minorHAnsi" w:hAnsiTheme="minorHAnsi" w:cstheme="minorHAnsi"/>
                    <w:lang w:val="en-GB"/>
                  </w:rPr>
                </w:rPrChange>
              </w:rPr>
            </w:pPr>
            <w:r w:rsidRPr="00426652">
              <w:rPr>
                <w:rFonts w:asciiTheme="minorHAnsi" w:hAnsiTheme="minorHAnsi" w:cstheme="minorHAnsi"/>
                <w:lang w:val="es-ES"/>
                <w:rPrChange w:id="2150" w:author="Mariangela FUMAGALLI" w:date="2023-11-13T09:05:00Z">
                  <w:rPr>
                    <w:rFonts w:asciiTheme="minorHAnsi" w:hAnsiTheme="minorHAnsi" w:cstheme="minorHAnsi"/>
                    <w:lang w:val="en-GB"/>
                  </w:rPr>
                </w:rPrChange>
              </w:rPr>
              <w:t>MT 564 / E2 / 90a / OFFR</w:t>
            </w:r>
          </w:p>
        </w:tc>
        <w:tc>
          <w:tcPr>
            <w:tcW w:w="6663" w:type="dxa"/>
            <w:gridSpan w:val="3"/>
            <w:shd w:val="clear" w:color="auto" w:fill="FFFFFF" w:themeFill="background1"/>
          </w:tcPr>
          <w:p w14:paraId="3BECE318" w14:textId="77777777" w:rsidR="00096A86" w:rsidRDefault="00096A86" w:rsidP="0020068F">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CD22D1">
              <w:rPr>
                <w:rFonts w:asciiTheme="minorHAnsi" w:hAnsiTheme="minorHAnsi" w:cstheme="minorHAnsi"/>
                <w:b/>
                <w:sz w:val="18"/>
                <w:szCs w:val="18"/>
                <w:lang w:val="en-GB"/>
              </w:rPr>
              <w:t>E</w:t>
            </w:r>
            <w:r>
              <w:rPr>
                <w:rFonts w:asciiTheme="minorHAnsi" w:hAnsiTheme="minorHAnsi" w:cstheme="minorHAnsi"/>
                <w:sz w:val="18"/>
                <w:szCs w:val="18"/>
                <w:lang w:val="en-GB"/>
              </w:rPr>
              <w:t xml:space="preserve"> / </w:t>
            </w:r>
            <w:r w:rsidRPr="00CD22D1">
              <w:rPr>
                <w:rFonts w:asciiTheme="minorHAnsi" w:hAnsiTheme="minorHAnsi" w:cstheme="minorHAnsi"/>
                <w:sz w:val="18"/>
                <w:szCs w:val="18"/>
                <w:lang w:val="en-GB"/>
              </w:rPr>
              <w:t>RateAndAmountDetails / InterestRateUsedForPayment</w:t>
            </w:r>
          </w:p>
          <w:p w14:paraId="09D0D6C1" w14:textId="77777777" w:rsidR="00096A86" w:rsidRPr="000413ED" w:rsidRDefault="00096A86" w:rsidP="0020068F">
            <w:pPr>
              <w:spacing w:before="40"/>
              <w:jc w:val="left"/>
              <w:rPr>
                <w:rFonts w:asciiTheme="minorHAnsi" w:hAnsiTheme="minorHAnsi" w:cstheme="minorHAnsi"/>
                <w:lang w:val="en-GB"/>
              </w:rPr>
            </w:pPr>
            <w:r>
              <w:rPr>
                <w:rFonts w:asciiTheme="minorHAnsi" w:hAnsiTheme="minorHAnsi" w:cstheme="minorHAnsi"/>
                <w:sz w:val="18"/>
                <w:szCs w:val="18"/>
                <w:lang w:val="en-GB"/>
              </w:rPr>
              <w:t xml:space="preserve">seev.031 – </w:t>
            </w:r>
            <w:r w:rsidRPr="00CD22D1">
              <w:rPr>
                <w:rFonts w:asciiTheme="minorHAnsi" w:hAnsiTheme="minorHAnsi" w:cstheme="minorHAnsi"/>
                <w:b/>
                <w:sz w:val="18"/>
                <w:szCs w:val="18"/>
                <w:lang w:val="en-GB"/>
              </w:rPr>
              <w:t>E2</w:t>
            </w:r>
            <w:r>
              <w:rPr>
                <w:rFonts w:asciiTheme="minorHAnsi" w:hAnsiTheme="minorHAnsi" w:cstheme="minorHAnsi"/>
                <w:sz w:val="18"/>
                <w:szCs w:val="18"/>
                <w:lang w:val="en-GB"/>
              </w:rPr>
              <w:t xml:space="preserve"> / </w:t>
            </w:r>
            <w:r w:rsidRPr="00CD22D1">
              <w:rPr>
                <w:rFonts w:asciiTheme="minorHAnsi" w:hAnsiTheme="minorHAnsi" w:cstheme="minorHAnsi"/>
                <w:sz w:val="18"/>
                <w:szCs w:val="18"/>
                <w:lang w:val="en-GB"/>
              </w:rPr>
              <w:t>PriceDetails / GenericCashPriceReceivedPerProduct</w:t>
            </w:r>
          </w:p>
        </w:tc>
      </w:tr>
      <w:tr w:rsidR="00096A86" w:rsidRPr="00AD58BA" w14:paraId="7CF0A070" w14:textId="77777777" w:rsidTr="0020068F">
        <w:tc>
          <w:tcPr>
            <w:tcW w:w="2310" w:type="dxa"/>
            <w:shd w:val="clear" w:color="auto" w:fill="FABF8F" w:themeFill="accent6" w:themeFillTint="99"/>
          </w:tcPr>
          <w:p w14:paraId="34F1AE99" w14:textId="77777777" w:rsidR="00096A86" w:rsidRPr="000413ED" w:rsidRDefault="00096A86" w:rsidP="0020068F">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36C3E080" w14:textId="77777777" w:rsidR="00096A86" w:rsidRPr="000413ED" w:rsidRDefault="00096A86" w:rsidP="0020068F">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13885BD4" w14:textId="77777777" w:rsidR="00096A86" w:rsidRPr="000413ED" w:rsidRDefault="00096A86" w:rsidP="0020068F">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713798DF" w14:textId="77777777" w:rsidR="00096A86" w:rsidRPr="000413ED" w:rsidRDefault="00096A86" w:rsidP="0020068F">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096A86" w:rsidRPr="00AD58BA" w14:paraId="4027D4B6" w14:textId="77777777" w:rsidTr="0020068F">
        <w:tc>
          <w:tcPr>
            <w:tcW w:w="2310" w:type="dxa"/>
          </w:tcPr>
          <w:p w14:paraId="3647EB97" w14:textId="77777777" w:rsidR="00096A86" w:rsidRPr="000413ED" w:rsidRDefault="00096A86" w:rsidP="0020068F">
            <w:pPr>
              <w:spacing w:before="40"/>
              <w:jc w:val="left"/>
              <w:rPr>
                <w:rFonts w:asciiTheme="minorHAnsi" w:hAnsiTheme="minorHAnsi" w:cstheme="minorHAnsi"/>
                <w:lang w:val="en-GB"/>
              </w:rPr>
            </w:pPr>
            <w:r>
              <w:rPr>
                <w:rFonts w:asciiTheme="minorHAnsi" w:hAnsiTheme="minorHAnsi" w:cstheme="minorHAnsi"/>
                <w:lang w:val="en-GB"/>
              </w:rPr>
              <w:t>Jan. 2020</w:t>
            </w:r>
          </w:p>
        </w:tc>
        <w:tc>
          <w:tcPr>
            <w:tcW w:w="2311" w:type="dxa"/>
            <w:gridSpan w:val="2"/>
          </w:tcPr>
          <w:p w14:paraId="0025BFEC" w14:textId="77777777" w:rsidR="00096A86" w:rsidRPr="000413ED" w:rsidRDefault="00096A86" w:rsidP="0020068F">
            <w:pPr>
              <w:spacing w:before="40"/>
              <w:jc w:val="left"/>
              <w:rPr>
                <w:rFonts w:asciiTheme="minorHAnsi" w:hAnsiTheme="minorHAnsi" w:cstheme="minorHAnsi"/>
                <w:lang w:val="en-GB"/>
              </w:rPr>
            </w:pPr>
            <w:r>
              <w:rPr>
                <w:rFonts w:asciiTheme="minorHAnsi" w:hAnsiTheme="minorHAnsi" w:cstheme="minorHAnsi"/>
                <w:lang w:val="en-GB"/>
              </w:rPr>
              <w:t>Nov. 2020</w:t>
            </w:r>
          </w:p>
        </w:tc>
        <w:tc>
          <w:tcPr>
            <w:tcW w:w="2310" w:type="dxa"/>
          </w:tcPr>
          <w:p w14:paraId="43407FD3" w14:textId="77777777" w:rsidR="00096A86" w:rsidRPr="000413ED" w:rsidRDefault="00096A86" w:rsidP="0020068F">
            <w:pPr>
              <w:spacing w:before="40"/>
              <w:jc w:val="left"/>
              <w:rPr>
                <w:rFonts w:asciiTheme="minorHAnsi" w:hAnsiTheme="minorHAnsi" w:cstheme="minorHAnsi"/>
                <w:lang w:val="en-GB"/>
              </w:rPr>
            </w:pPr>
          </w:p>
        </w:tc>
        <w:tc>
          <w:tcPr>
            <w:tcW w:w="3242" w:type="dxa"/>
            <w:vAlign w:val="center"/>
          </w:tcPr>
          <w:p w14:paraId="1C74993F" w14:textId="77777777" w:rsidR="00096A86" w:rsidRPr="000413ED" w:rsidRDefault="00096A86" w:rsidP="0020068F">
            <w:pPr>
              <w:spacing w:before="40"/>
              <w:jc w:val="left"/>
              <w:rPr>
                <w:rFonts w:asciiTheme="minorHAnsi" w:hAnsiTheme="minorHAnsi" w:cstheme="minorHAnsi"/>
                <w:lang w:val="en-GB"/>
              </w:rPr>
            </w:pPr>
            <w:r>
              <w:rPr>
                <w:rFonts w:asciiTheme="minorHAnsi" w:hAnsiTheme="minorHAnsi" w:cstheme="minorHAnsi"/>
                <w:lang w:val="en-GB"/>
              </w:rPr>
              <w:t>CA425</w:t>
            </w:r>
          </w:p>
        </w:tc>
      </w:tr>
    </w:tbl>
    <w:p w14:paraId="5566F589" w14:textId="77777777" w:rsidR="00096A86" w:rsidRDefault="00096A86" w:rsidP="00CD22D1">
      <w:pPr>
        <w:pStyle w:val="ListParagraph"/>
        <w:spacing w:before="0" w:after="160" w:line="259" w:lineRule="auto"/>
        <w:ind w:left="360"/>
        <w:jc w:val="left"/>
      </w:pPr>
    </w:p>
    <w:p w14:paraId="062D698A" w14:textId="7ECECC84" w:rsidR="00096A86" w:rsidRDefault="002078EA" w:rsidP="00391724">
      <w:pPr>
        <w:pStyle w:val="Heading3"/>
        <w:rPr>
          <w:ins w:id="2151" w:author="LITTRE Jacques" w:date="2023-10-16T15:14:00Z"/>
        </w:rPr>
      </w:pPr>
      <w:bookmarkStart w:id="2152" w:name="_Toc151050249"/>
      <w:ins w:id="2153" w:author="LITTRE Jacques" w:date="2023-10-16T15:14:00Z">
        <w:r>
          <w:t>Floating Rate Notes</w:t>
        </w:r>
      </w:ins>
      <w:ins w:id="2154" w:author="LITTRE Jacques" w:date="2023-10-16T15:13:00Z">
        <w:r w:rsidR="00391724" w:rsidRPr="00992AF0">
          <w:t xml:space="preserve"> Paying in both Kind &amp; Cash</w:t>
        </w:r>
      </w:ins>
      <w:bookmarkEnd w:id="2152"/>
    </w:p>
    <w:p w14:paraId="2ACB02E7" w14:textId="77777777" w:rsidR="00BA4CB8" w:rsidRDefault="00BA4CB8" w:rsidP="00BA4CB8">
      <w:pPr>
        <w:rPr>
          <w:ins w:id="2155" w:author="LITTRE Jacques" w:date="2023-10-16T15:14:00Z"/>
          <w:rFonts w:cs="Arial"/>
        </w:rPr>
      </w:pPr>
      <w:ins w:id="2156" w:author="LITTRE Jacques" w:date="2023-10-16T15:14:00Z">
        <w:r>
          <w:rPr>
            <w:rFonts w:cs="Arial"/>
          </w:rPr>
          <w:t>In certain markets, a floating rate note or other type of bond may pay interest in cash and/or in kind for the same coupon period. It is not necessarily known at the start of the interest period if the payment will be in kind or cash or a mix, as this may change close to entitlement or payment date for the period/coupon.</w:t>
        </w:r>
      </w:ins>
    </w:p>
    <w:p w14:paraId="493B2013" w14:textId="3B3FC4C3" w:rsidR="00BA4CB8" w:rsidRDefault="00BA4CB8" w:rsidP="00BA4CB8">
      <w:pPr>
        <w:rPr>
          <w:ins w:id="2157" w:author="LITTRE Jacques" w:date="2023-10-16T15:14:00Z"/>
          <w:rFonts w:cs="Arial"/>
        </w:rPr>
      </w:pPr>
      <w:ins w:id="2158" w:author="LITTRE Jacques" w:date="2023-10-16T15:14:00Z">
        <w:r>
          <w:rPr>
            <w:rFonts w:cs="Arial"/>
          </w:rPr>
          <w:t xml:space="preserve">The coupon should first be announced as an </w:t>
        </w:r>
      </w:ins>
      <w:ins w:id="2159" w:author="LITTRE Jacques" w:date="2023-10-16T15:15:00Z">
        <w:r>
          <w:rPr>
            <w:rFonts w:cs="Arial"/>
          </w:rPr>
          <w:t>Interest</w:t>
        </w:r>
      </w:ins>
      <w:ins w:id="2160" w:author="LITTRE Jacques" w:date="2023-10-16T15:14:00Z">
        <w:r>
          <w:rPr>
            <w:rFonts w:cs="Arial"/>
          </w:rPr>
          <w:t xml:space="preserve"> </w:t>
        </w:r>
      </w:ins>
      <w:ins w:id="2161" w:author="LITTRE Jacques" w:date="2023-10-16T15:15:00Z">
        <w:r w:rsidR="00FB7E17">
          <w:rPr>
            <w:rFonts w:cs="Arial"/>
          </w:rPr>
          <w:t xml:space="preserve">[INTR] </w:t>
        </w:r>
      </w:ins>
      <w:ins w:id="2162" w:author="LITTRE Jacques" w:date="2023-10-16T15:14:00Z">
        <w:r>
          <w:rPr>
            <w:rFonts w:cs="Arial"/>
          </w:rPr>
          <w:t xml:space="preserve">event. If/when the issuer announces that the payment will be partly or fully in kind, a </w:t>
        </w:r>
      </w:ins>
      <w:ins w:id="2163" w:author="LITTRE Jacques" w:date="2023-10-16T15:15:00Z">
        <w:r w:rsidR="00FB7E17">
          <w:rPr>
            <w:rFonts w:cs="Arial"/>
          </w:rPr>
          <w:t>Payment in kind [</w:t>
        </w:r>
      </w:ins>
      <w:ins w:id="2164" w:author="LITTRE Jacques" w:date="2023-10-16T15:14:00Z">
        <w:r>
          <w:rPr>
            <w:rFonts w:cs="Arial"/>
          </w:rPr>
          <w:t>PINK</w:t>
        </w:r>
      </w:ins>
      <w:ins w:id="2165" w:author="LITTRE Jacques" w:date="2023-10-16T15:15:00Z">
        <w:r w:rsidR="00FB7E17">
          <w:rPr>
            <w:rFonts w:cs="Arial"/>
          </w:rPr>
          <w:t>]</w:t>
        </w:r>
      </w:ins>
      <w:ins w:id="2166" w:author="LITTRE Jacques" w:date="2023-10-16T15:14:00Z">
        <w:r>
          <w:rPr>
            <w:rFonts w:cs="Arial"/>
          </w:rPr>
          <w:t xml:space="preserve"> event is created. There is only one coupon interest rate, which is divided into the two events (INTR and PINK) as per the issuer’s announcement.</w:t>
        </w:r>
      </w:ins>
    </w:p>
    <w:p w14:paraId="7C4A4FAA" w14:textId="6E3EB7F1" w:rsidR="00BA4CB8" w:rsidRDefault="00BA4CB8" w:rsidP="00BA4CB8">
      <w:pPr>
        <w:rPr>
          <w:ins w:id="2167" w:author="LITTRE Jacques" w:date="2023-10-16T15:14:00Z"/>
          <w:rFonts w:cs="Arial"/>
        </w:rPr>
      </w:pPr>
      <w:ins w:id="2168" w:author="LITTRE Jacques" w:date="2023-10-16T15:14:00Z">
        <w:r>
          <w:rPr>
            <w:rFonts w:cs="Arial"/>
          </w:rPr>
          <w:t>The</w:t>
        </w:r>
      </w:ins>
      <w:ins w:id="2169" w:author="LITTRE Jacques" w:date="2023-10-16T15:15:00Z">
        <w:r w:rsidR="00356F62">
          <w:rPr>
            <w:rFonts w:cs="Arial"/>
          </w:rPr>
          <w:t xml:space="preserve"> Payment in Kind </w:t>
        </w:r>
      </w:ins>
      <w:ins w:id="2170" w:author="LITTRE Jacques" w:date="2023-10-16T15:14:00Z">
        <w:r>
          <w:rPr>
            <w:rFonts w:cs="Arial"/>
          </w:rPr>
          <w:t>event must link back to the</w:t>
        </w:r>
      </w:ins>
      <w:ins w:id="2171" w:author="LITTRE Jacques" w:date="2023-10-16T15:16:00Z">
        <w:r w:rsidR="0096557D">
          <w:rPr>
            <w:rFonts w:cs="Arial"/>
          </w:rPr>
          <w:t xml:space="preserve"> Interest </w:t>
        </w:r>
      </w:ins>
      <w:ins w:id="2172" w:author="LITTRE Jacques" w:date="2023-10-16T15:14:00Z">
        <w:r>
          <w:rPr>
            <w:rFonts w:cs="Arial"/>
          </w:rPr>
          <w:t>event.</w:t>
        </w:r>
      </w:ins>
    </w:p>
    <w:p w14:paraId="49DF39FF" w14:textId="50CAEB05" w:rsidR="00BA4CB8" w:rsidRDefault="00BA4CB8" w:rsidP="00BA4CB8">
      <w:pPr>
        <w:rPr>
          <w:ins w:id="2173" w:author="LITTRE Jacques" w:date="2023-10-16T15:14:00Z"/>
          <w:rFonts w:cs="Arial"/>
        </w:rPr>
      </w:pPr>
      <w:ins w:id="2174" w:author="LITTRE Jacques" w:date="2023-10-16T15:14:00Z">
        <w:r>
          <w:rPr>
            <w:rFonts w:cs="Arial"/>
          </w:rPr>
          <w:t>If there is no payment in cash, the</w:t>
        </w:r>
      </w:ins>
      <w:ins w:id="2175" w:author="LITTRE Jacques" w:date="2023-10-16T15:16:00Z">
        <w:r w:rsidR="00D47A7C">
          <w:rPr>
            <w:rFonts w:cs="Arial"/>
          </w:rPr>
          <w:t xml:space="preserve"> Interest </w:t>
        </w:r>
      </w:ins>
      <w:ins w:id="2176" w:author="LITTRE Jacques" w:date="2023-10-16T15:14:00Z">
        <w:r>
          <w:rPr>
            <w:rFonts w:cs="Arial"/>
          </w:rPr>
          <w:t>event is withdrawn.</w:t>
        </w:r>
      </w:ins>
    </w:p>
    <w:p w14:paraId="13C0D49D" w14:textId="44DA8DF7" w:rsidR="00BA4CB8" w:rsidRDefault="00BA4CB8" w:rsidP="00BA4CB8">
      <w:pPr>
        <w:rPr>
          <w:ins w:id="2177" w:author="LITTRE Jacques" w:date="2023-10-16T15:14:00Z"/>
          <w:rFonts w:cs="Arial"/>
        </w:rPr>
      </w:pPr>
      <w:ins w:id="2178" w:author="LITTRE Jacques" w:date="2023-10-16T15:14:00Z">
        <w:r>
          <w:rPr>
            <w:rFonts w:cs="Arial"/>
          </w:rPr>
          <w:t xml:space="preserve">The usage of the various rate qualifiers respectively for </w:t>
        </w:r>
      </w:ins>
      <w:ins w:id="2179" w:author="LITTRE Jacques" w:date="2023-10-16T15:17:00Z">
        <w:r w:rsidR="0013336A">
          <w:rPr>
            <w:rFonts w:cs="Arial"/>
          </w:rPr>
          <w:t>the Interest</w:t>
        </w:r>
      </w:ins>
      <w:ins w:id="2180" w:author="LITTRE Jacques" w:date="2023-10-16T15:14:00Z">
        <w:r>
          <w:rPr>
            <w:rFonts w:cs="Arial"/>
          </w:rPr>
          <w:t xml:space="preserve"> and </w:t>
        </w:r>
      </w:ins>
      <w:ins w:id="2181" w:author="LITTRE Jacques" w:date="2023-10-16T15:17:00Z">
        <w:r w:rsidR="0013336A">
          <w:rPr>
            <w:rFonts w:cs="Arial"/>
          </w:rPr>
          <w:t xml:space="preserve">Payment in Kind </w:t>
        </w:r>
      </w:ins>
      <w:ins w:id="2182" w:author="LITTRE Jacques" w:date="2023-10-16T15:14:00Z">
        <w:r>
          <w:rPr>
            <w:rFonts w:cs="Arial"/>
          </w:rPr>
          <w:t>events are as per the below table:</w:t>
        </w:r>
      </w:ins>
    </w:p>
    <w:tbl>
      <w:tblPr>
        <w:tblW w:w="0" w:type="auto"/>
        <w:tblCellMar>
          <w:left w:w="0" w:type="dxa"/>
          <w:right w:w="0" w:type="dxa"/>
        </w:tblCellMar>
        <w:tblLook w:val="04A0" w:firstRow="1" w:lastRow="0" w:firstColumn="1" w:lastColumn="0" w:noHBand="0" w:noVBand="1"/>
      </w:tblPr>
      <w:tblGrid>
        <w:gridCol w:w="2313"/>
        <w:gridCol w:w="2331"/>
        <w:gridCol w:w="2314"/>
        <w:gridCol w:w="2324"/>
      </w:tblGrid>
      <w:tr w:rsidR="00BA4CB8" w14:paraId="0B752A0E" w14:textId="77777777" w:rsidTr="00FF78BF">
        <w:trPr>
          <w:ins w:id="2183" w:author="LITTRE Jacques" w:date="2023-10-16T15:14:00Z"/>
        </w:trPr>
        <w:tc>
          <w:tcPr>
            <w:tcW w:w="4644" w:type="dxa"/>
            <w:gridSpan w:val="2"/>
            <w:tcBorders>
              <w:top w:val="single" w:sz="8" w:space="0" w:color="auto"/>
              <w:left w:val="single" w:sz="8" w:space="0" w:color="auto"/>
              <w:bottom w:val="single" w:sz="8" w:space="0" w:color="auto"/>
              <w:right w:val="double" w:sz="4" w:space="0" w:color="auto"/>
            </w:tcBorders>
            <w:tcMar>
              <w:top w:w="0" w:type="dxa"/>
              <w:left w:w="108" w:type="dxa"/>
              <w:bottom w:w="0" w:type="dxa"/>
              <w:right w:w="108" w:type="dxa"/>
            </w:tcMar>
            <w:hideMark/>
          </w:tcPr>
          <w:p w14:paraId="68FDAFF1" w14:textId="7BA81444" w:rsidR="00BA4CB8" w:rsidRDefault="00963516" w:rsidP="004F23AD">
            <w:pPr>
              <w:rPr>
                <w:ins w:id="2184" w:author="LITTRE Jacques" w:date="2023-10-16T15:14:00Z"/>
                <w:rFonts w:cs="Arial"/>
                <w:b/>
                <w:bCs/>
              </w:rPr>
            </w:pPr>
            <w:ins w:id="2185" w:author="LITTRE Jacques" w:date="2023-10-16T15:21:00Z">
              <w:r>
                <w:rPr>
                  <w:rFonts w:cs="Arial"/>
                  <w:b/>
                  <w:bCs/>
                </w:rPr>
                <w:t>Interest</w:t>
              </w:r>
            </w:ins>
            <w:ins w:id="2186" w:author="LITTRE Jacques" w:date="2023-10-16T15:14:00Z">
              <w:r w:rsidR="00BA4CB8">
                <w:rPr>
                  <w:rFonts w:cs="Arial"/>
                  <w:b/>
                  <w:bCs/>
                </w:rPr>
                <w:t xml:space="preserve"> event (first)</w:t>
              </w:r>
            </w:ins>
          </w:p>
        </w:tc>
        <w:tc>
          <w:tcPr>
            <w:tcW w:w="4638" w:type="dxa"/>
            <w:gridSpan w:val="2"/>
            <w:tcBorders>
              <w:top w:val="single" w:sz="8" w:space="0" w:color="auto"/>
              <w:left w:val="double" w:sz="4" w:space="0" w:color="auto"/>
              <w:bottom w:val="single" w:sz="8" w:space="0" w:color="auto"/>
              <w:right w:val="single" w:sz="8" w:space="0" w:color="auto"/>
            </w:tcBorders>
            <w:tcMar>
              <w:top w:w="0" w:type="dxa"/>
              <w:left w:w="108" w:type="dxa"/>
              <w:bottom w:w="0" w:type="dxa"/>
              <w:right w:w="108" w:type="dxa"/>
            </w:tcMar>
            <w:hideMark/>
          </w:tcPr>
          <w:p w14:paraId="67538DD6" w14:textId="7E1C6FC1" w:rsidR="00BA4CB8" w:rsidRDefault="00963516" w:rsidP="004F23AD">
            <w:pPr>
              <w:rPr>
                <w:ins w:id="2187" w:author="LITTRE Jacques" w:date="2023-10-16T15:14:00Z"/>
                <w:rFonts w:cs="Arial"/>
                <w:b/>
                <w:bCs/>
              </w:rPr>
            </w:pPr>
            <w:ins w:id="2188" w:author="LITTRE Jacques" w:date="2023-10-16T15:21:00Z">
              <w:r>
                <w:rPr>
                  <w:rFonts w:cs="Arial"/>
                  <w:b/>
                  <w:bCs/>
                </w:rPr>
                <w:t>Payment in K</w:t>
              </w:r>
            </w:ins>
            <w:ins w:id="2189" w:author="LITTRE Jacques" w:date="2023-10-16T15:22:00Z">
              <w:r w:rsidR="00A37108">
                <w:rPr>
                  <w:rFonts w:cs="Arial"/>
                  <w:b/>
                  <w:bCs/>
                </w:rPr>
                <w:t>i</w:t>
              </w:r>
            </w:ins>
            <w:ins w:id="2190" w:author="LITTRE Jacques" w:date="2023-10-16T15:21:00Z">
              <w:r>
                <w:rPr>
                  <w:rFonts w:cs="Arial"/>
                  <w:b/>
                  <w:bCs/>
                </w:rPr>
                <w:t>nd</w:t>
              </w:r>
            </w:ins>
            <w:ins w:id="2191" w:author="LITTRE Jacques" w:date="2023-10-16T15:14:00Z">
              <w:r w:rsidR="00BA4CB8">
                <w:rPr>
                  <w:rFonts w:cs="Arial"/>
                  <w:b/>
                  <w:bCs/>
                </w:rPr>
                <w:t xml:space="preserve"> event (second)</w:t>
              </w:r>
            </w:ins>
          </w:p>
        </w:tc>
      </w:tr>
      <w:tr w:rsidR="00BA4CB8" w14:paraId="571E32FC" w14:textId="77777777" w:rsidTr="00FF78BF">
        <w:trPr>
          <w:ins w:id="2192" w:author="LITTRE Jacques" w:date="2023-10-16T15:14:00Z"/>
        </w:trPr>
        <w:tc>
          <w:tcPr>
            <w:tcW w:w="23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DB105D" w14:textId="74E34DA6" w:rsidR="00BA4CB8" w:rsidRDefault="00CA6761" w:rsidP="004F23AD">
            <w:pPr>
              <w:rPr>
                <w:ins w:id="2193" w:author="LITTRE Jacques" w:date="2023-10-16T15:14:00Z"/>
                <w:rFonts w:cs="Arial"/>
              </w:rPr>
            </w:pPr>
            <w:ins w:id="2194" w:author="LITTRE Jacques" w:date="2023-10-16T15:24:00Z">
              <w:r>
                <w:rPr>
                  <w:rFonts w:cs="Arial"/>
                </w:rPr>
                <w:t>:</w:t>
              </w:r>
              <w:r w:rsidR="00D05CCA">
                <w:rPr>
                  <w:rFonts w:cs="Arial"/>
                </w:rPr>
                <w:t>92</w:t>
              </w:r>
              <w:r>
                <w:rPr>
                  <w:rFonts w:cs="Arial"/>
                </w:rPr>
                <w:t>a::</w:t>
              </w:r>
            </w:ins>
            <w:ins w:id="2195" w:author="LITTRE Jacques" w:date="2023-10-16T15:14:00Z">
              <w:r w:rsidR="00BA4CB8">
                <w:rPr>
                  <w:rFonts w:cs="Arial"/>
                </w:rPr>
                <w:t>INTR</w:t>
              </w:r>
            </w:ins>
          </w:p>
        </w:tc>
        <w:tc>
          <w:tcPr>
            <w:tcW w:w="2331" w:type="dxa"/>
            <w:tcBorders>
              <w:top w:val="nil"/>
              <w:left w:val="nil"/>
              <w:bottom w:val="single" w:sz="8" w:space="0" w:color="auto"/>
              <w:right w:val="double" w:sz="4" w:space="0" w:color="auto"/>
            </w:tcBorders>
            <w:tcMar>
              <w:top w:w="0" w:type="dxa"/>
              <w:left w:w="108" w:type="dxa"/>
              <w:bottom w:w="0" w:type="dxa"/>
              <w:right w:w="108" w:type="dxa"/>
            </w:tcMar>
            <w:hideMark/>
          </w:tcPr>
          <w:p w14:paraId="770F78E1" w14:textId="77777777" w:rsidR="00BA4CB8" w:rsidRDefault="00BA4CB8" w:rsidP="00BD0980">
            <w:pPr>
              <w:jc w:val="left"/>
              <w:rPr>
                <w:ins w:id="2196" w:author="LITTRE Jacques" w:date="2023-10-16T15:14:00Z"/>
                <w:rFonts w:cs="Arial"/>
              </w:rPr>
            </w:pPr>
            <w:ins w:id="2197" w:author="LITTRE Jacques" w:date="2023-10-16T15:14:00Z">
              <w:r>
                <w:rPr>
                  <w:rFonts w:cs="Arial"/>
                </w:rPr>
                <w:t>Original/annual rate</w:t>
              </w:r>
            </w:ins>
          </w:p>
        </w:tc>
        <w:tc>
          <w:tcPr>
            <w:tcW w:w="2314" w:type="dxa"/>
            <w:tcBorders>
              <w:top w:val="nil"/>
              <w:left w:val="double" w:sz="4" w:space="0" w:color="auto"/>
              <w:bottom w:val="single" w:sz="8" w:space="0" w:color="auto"/>
              <w:right w:val="single" w:sz="8" w:space="0" w:color="auto"/>
            </w:tcBorders>
            <w:tcMar>
              <w:top w:w="0" w:type="dxa"/>
              <w:left w:w="108" w:type="dxa"/>
              <w:bottom w:w="0" w:type="dxa"/>
              <w:right w:w="108" w:type="dxa"/>
            </w:tcMar>
            <w:hideMark/>
          </w:tcPr>
          <w:p w14:paraId="279D3950" w14:textId="0B01AAE9" w:rsidR="00BA4CB8" w:rsidRDefault="00FB7B6E" w:rsidP="004F23AD">
            <w:pPr>
              <w:rPr>
                <w:ins w:id="2198" w:author="LITTRE Jacques" w:date="2023-10-16T15:14:00Z"/>
                <w:rFonts w:cs="Arial"/>
              </w:rPr>
            </w:pPr>
            <w:ins w:id="2199" w:author="LITTRE Jacques" w:date="2023-10-16T15:30:00Z">
              <w:r>
                <w:rPr>
                  <w:rFonts w:cs="Arial"/>
                </w:rPr>
                <w:t>:92a::</w:t>
              </w:r>
            </w:ins>
            <w:ins w:id="2200" w:author="LITTRE Jacques" w:date="2023-10-16T15:14:00Z">
              <w:r w:rsidR="00BA4CB8">
                <w:rPr>
                  <w:rFonts w:cs="Arial"/>
                </w:rPr>
                <w:t>ADEX</w:t>
              </w:r>
            </w:ins>
          </w:p>
        </w:tc>
        <w:tc>
          <w:tcPr>
            <w:tcW w:w="2324" w:type="dxa"/>
            <w:tcBorders>
              <w:top w:val="nil"/>
              <w:left w:val="nil"/>
              <w:bottom w:val="single" w:sz="8" w:space="0" w:color="auto"/>
              <w:right w:val="single" w:sz="8" w:space="0" w:color="auto"/>
            </w:tcBorders>
            <w:tcMar>
              <w:top w:w="0" w:type="dxa"/>
              <w:left w:w="108" w:type="dxa"/>
              <w:bottom w:w="0" w:type="dxa"/>
              <w:right w:w="108" w:type="dxa"/>
            </w:tcMar>
          </w:tcPr>
          <w:p w14:paraId="55AC895A" w14:textId="378E9F1B" w:rsidR="00BA4CB8" w:rsidRDefault="00370235" w:rsidP="003D1058">
            <w:pPr>
              <w:jc w:val="left"/>
              <w:rPr>
                <w:ins w:id="2201" w:author="LITTRE Jacques" w:date="2023-10-16T15:14:00Z"/>
                <w:rFonts w:cs="Arial"/>
              </w:rPr>
            </w:pPr>
            <w:ins w:id="2202" w:author="LITTRE Jacques" w:date="2023-10-16T15:29:00Z">
              <w:r>
                <w:rPr>
                  <w:rFonts w:cs="Arial"/>
                </w:rPr>
                <w:t>Additional for Existing</w:t>
              </w:r>
              <w:r w:rsidR="003D1058">
                <w:rPr>
                  <w:rFonts w:cs="Arial"/>
                </w:rPr>
                <w:t xml:space="preserve"> rate</w:t>
              </w:r>
            </w:ins>
          </w:p>
        </w:tc>
      </w:tr>
      <w:tr w:rsidR="00BA4CB8" w14:paraId="2599F38F" w14:textId="77777777" w:rsidTr="00FF78BF">
        <w:trPr>
          <w:ins w:id="2203" w:author="LITTRE Jacques" w:date="2023-10-16T15:14:00Z"/>
        </w:trPr>
        <w:tc>
          <w:tcPr>
            <w:tcW w:w="23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96DFF7" w14:textId="6FAA90A2" w:rsidR="00BA4CB8" w:rsidRDefault="003F72B0" w:rsidP="004F23AD">
            <w:pPr>
              <w:rPr>
                <w:ins w:id="2204" w:author="LITTRE Jacques" w:date="2023-10-16T15:14:00Z"/>
                <w:rFonts w:cs="Arial"/>
              </w:rPr>
            </w:pPr>
            <w:ins w:id="2205" w:author="LITTRE Jacques" w:date="2023-10-16T15:24:00Z">
              <w:r>
                <w:rPr>
                  <w:rFonts w:cs="Arial"/>
                </w:rPr>
                <w:t>:92</w:t>
              </w:r>
            </w:ins>
            <w:ins w:id="2206" w:author="LITTRE Jacques" w:date="2023-10-16T15:25:00Z">
              <w:r>
                <w:rPr>
                  <w:rFonts w:cs="Arial"/>
                </w:rPr>
                <w:t>A</w:t>
              </w:r>
            </w:ins>
            <w:ins w:id="2207" w:author="LITTRE Jacques" w:date="2023-10-16T15:24:00Z">
              <w:r>
                <w:rPr>
                  <w:rFonts w:cs="Arial"/>
                </w:rPr>
                <w:t>::</w:t>
              </w:r>
            </w:ins>
            <w:ins w:id="2208" w:author="LITTRE Jacques" w:date="2023-10-16T15:14:00Z">
              <w:r w:rsidR="00BA4CB8">
                <w:rPr>
                  <w:rFonts w:cs="Arial"/>
                </w:rPr>
                <w:t>RATE</w:t>
              </w:r>
            </w:ins>
          </w:p>
        </w:tc>
        <w:tc>
          <w:tcPr>
            <w:tcW w:w="2331" w:type="dxa"/>
            <w:tcBorders>
              <w:top w:val="nil"/>
              <w:left w:val="nil"/>
              <w:bottom w:val="single" w:sz="8" w:space="0" w:color="auto"/>
              <w:right w:val="double" w:sz="4" w:space="0" w:color="auto"/>
            </w:tcBorders>
            <w:tcMar>
              <w:top w:w="0" w:type="dxa"/>
              <w:left w:w="108" w:type="dxa"/>
              <w:bottom w:w="0" w:type="dxa"/>
              <w:right w:w="108" w:type="dxa"/>
            </w:tcMar>
            <w:hideMark/>
          </w:tcPr>
          <w:p w14:paraId="031AC839" w14:textId="77777777" w:rsidR="00BA4CB8" w:rsidRDefault="00BA4CB8" w:rsidP="00BD0980">
            <w:pPr>
              <w:jc w:val="left"/>
              <w:rPr>
                <w:ins w:id="2209" w:author="LITTRE Jacques" w:date="2023-10-16T15:14:00Z"/>
                <w:rFonts w:cs="Arial"/>
              </w:rPr>
            </w:pPr>
            <w:ins w:id="2210" w:author="LITTRE Jacques" w:date="2023-10-16T15:14:00Z">
              <w:r>
                <w:rPr>
                  <w:rFonts w:cs="Arial"/>
                </w:rPr>
                <w:t>Equal to the percentage the issuer will pay in cash</w:t>
              </w:r>
            </w:ins>
          </w:p>
        </w:tc>
        <w:tc>
          <w:tcPr>
            <w:tcW w:w="2314" w:type="dxa"/>
            <w:tcBorders>
              <w:top w:val="nil"/>
              <w:left w:val="double" w:sz="4" w:space="0" w:color="auto"/>
              <w:bottom w:val="single" w:sz="8" w:space="0" w:color="auto"/>
              <w:right w:val="single" w:sz="8" w:space="0" w:color="auto"/>
            </w:tcBorders>
            <w:tcMar>
              <w:top w:w="0" w:type="dxa"/>
              <w:left w:w="108" w:type="dxa"/>
              <w:bottom w:w="0" w:type="dxa"/>
              <w:right w:w="108" w:type="dxa"/>
            </w:tcMar>
            <w:hideMark/>
          </w:tcPr>
          <w:p w14:paraId="357FDCBE" w14:textId="6AFF53DB" w:rsidR="00BA4CB8" w:rsidRDefault="00AA1FCA" w:rsidP="004F23AD">
            <w:pPr>
              <w:rPr>
                <w:ins w:id="2211" w:author="LITTRE Jacques" w:date="2023-10-16T15:14:00Z"/>
                <w:rFonts w:cs="Arial"/>
              </w:rPr>
            </w:pPr>
            <w:ins w:id="2212" w:author="LITTRE Jacques" w:date="2023-10-16T15:26:00Z">
              <w:r>
                <w:rPr>
                  <w:rFonts w:cs="Arial"/>
                </w:rPr>
                <w:t>:92A::</w:t>
              </w:r>
            </w:ins>
            <w:ins w:id="2213" w:author="LITTRE Jacques" w:date="2023-10-16T15:14:00Z">
              <w:r w:rsidR="00BA4CB8">
                <w:rPr>
                  <w:rFonts w:cs="Arial"/>
                </w:rPr>
                <w:t>RATE</w:t>
              </w:r>
            </w:ins>
          </w:p>
        </w:tc>
        <w:tc>
          <w:tcPr>
            <w:tcW w:w="2324" w:type="dxa"/>
            <w:tcBorders>
              <w:top w:val="nil"/>
              <w:left w:val="nil"/>
              <w:bottom w:val="single" w:sz="8" w:space="0" w:color="auto"/>
              <w:right w:val="single" w:sz="8" w:space="0" w:color="auto"/>
            </w:tcBorders>
            <w:tcMar>
              <w:top w:w="0" w:type="dxa"/>
              <w:left w:w="108" w:type="dxa"/>
              <w:bottom w:w="0" w:type="dxa"/>
              <w:right w:w="108" w:type="dxa"/>
            </w:tcMar>
            <w:hideMark/>
          </w:tcPr>
          <w:p w14:paraId="05443B0C" w14:textId="77777777" w:rsidR="00BA4CB8" w:rsidRDefault="00BA4CB8" w:rsidP="003D1058">
            <w:pPr>
              <w:jc w:val="left"/>
              <w:rPr>
                <w:ins w:id="2214" w:author="LITTRE Jacques" w:date="2023-10-16T15:14:00Z"/>
                <w:rFonts w:cs="Arial"/>
              </w:rPr>
            </w:pPr>
            <w:ins w:id="2215" w:author="LITTRE Jacques" w:date="2023-10-16T15:14:00Z">
              <w:r>
                <w:rPr>
                  <w:rFonts w:cs="Arial"/>
                </w:rPr>
                <w:t>Equal to the percentage the issuer will pay in securities</w:t>
              </w:r>
            </w:ins>
          </w:p>
        </w:tc>
      </w:tr>
      <w:tr w:rsidR="00BA4CB8" w14:paraId="34E1B03B" w14:textId="77777777" w:rsidTr="00FF78BF">
        <w:trPr>
          <w:ins w:id="2216" w:author="LITTRE Jacques" w:date="2023-10-16T15:14:00Z"/>
        </w:trPr>
        <w:tc>
          <w:tcPr>
            <w:tcW w:w="23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217145" w14:textId="4B96FBF0" w:rsidR="00BA4CB8" w:rsidRDefault="007A5478" w:rsidP="004F23AD">
            <w:pPr>
              <w:rPr>
                <w:ins w:id="2217" w:author="LITTRE Jacques" w:date="2023-10-16T15:14:00Z"/>
                <w:rFonts w:cs="Arial"/>
              </w:rPr>
            </w:pPr>
            <w:ins w:id="2218" w:author="LITTRE Jacques" w:date="2023-10-16T15:27:00Z">
              <w:r>
                <w:rPr>
                  <w:rFonts w:cs="Arial"/>
                </w:rPr>
                <w:t>:92a::</w:t>
              </w:r>
            </w:ins>
            <w:ins w:id="2219" w:author="LITTRE Jacques" w:date="2023-10-16T15:14:00Z">
              <w:r w:rsidR="00BA4CB8">
                <w:rPr>
                  <w:rFonts w:cs="Arial"/>
                </w:rPr>
                <w:t>INTP</w:t>
              </w:r>
            </w:ins>
          </w:p>
        </w:tc>
        <w:tc>
          <w:tcPr>
            <w:tcW w:w="2331" w:type="dxa"/>
            <w:tcBorders>
              <w:top w:val="nil"/>
              <w:left w:val="nil"/>
              <w:bottom w:val="single" w:sz="8" w:space="0" w:color="auto"/>
              <w:right w:val="double" w:sz="4" w:space="0" w:color="auto"/>
            </w:tcBorders>
            <w:tcMar>
              <w:top w:w="0" w:type="dxa"/>
              <w:left w:w="108" w:type="dxa"/>
              <w:bottom w:w="0" w:type="dxa"/>
              <w:right w:w="108" w:type="dxa"/>
            </w:tcMar>
            <w:hideMark/>
          </w:tcPr>
          <w:p w14:paraId="04032003" w14:textId="7E189ED9" w:rsidR="00BA4CB8" w:rsidRDefault="00BA4CB8" w:rsidP="00BD0980">
            <w:pPr>
              <w:jc w:val="left"/>
              <w:rPr>
                <w:ins w:id="2220" w:author="LITTRE Jacques" w:date="2023-10-16T15:14:00Z"/>
                <w:rFonts w:cs="Arial"/>
              </w:rPr>
            </w:pPr>
            <w:ins w:id="2221" w:author="LITTRE Jacques" w:date="2023-10-16T15:14:00Z">
              <w:r>
                <w:rPr>
                  <w:rFonts w:cs="Arial"/>
                </w:rPr>
                <w:t>Equal to INTR</w:t>
              </w:r>
            </w:ins>
            <w:ins w:id="2222" w:author="LITTRE Jacques" w:date="2023-10-16T15:19:00Z">
              <w:r w:rsidR="00BD0980">
                <w:rPr>
                  <w:rFonts w:cs="Arial"/>
                </w:rPr>
                <w:t xml:space="preserve"> </w:t>
              </w:r>
            </w:ins>
            <w:ins w:id="2223" w:author="LITTRE Jacques" w:date="2023-10-16T15:14:00Z">
              <w:r>
                <w:rPr>
                  <w:rFonts w:cs="Arial"/>
                </w:rPr>
                <w:t>*</w:t>
              </w:r>
            </w:ins>
            <w:ins w:id="2224" w:author="LITTRE Jacques" w:date="2023-10-16T15:19:00Z">
              <w:r w:rsidR="00BD0980">
                <w:rPr>
                  <w:rFonts w:cs="Arial"/>
                </w:rPr>
                <w:t xml:space="preserve"> </w:t>
              </w:r>
            </w:ins>
            <w:ins w:id="2225" w:author="LITTRE Jacques" w:date="2023-10-16T15:14:00Z">
              <w:r>
                <w:rPr>
                  <w:rFonts w:cs="Arial"/>
                </w:rPr>
                <w:t>RATE (and period, etc.)</w:t>
              </w:r>
            </w:ins>
          </w:p>
        </w:tc>
        <w:tc>
          <w:tcPr>
            <w:tcW w:w="2314" w:type="dxa"/>
            <w:tcBorders>
              <w:top w:val="nil"/>
              <w:left w:val="double" w:sz="4" w:space="0" w:color="auto"/>
              <w:bottom w:val="single" w:sz="8" w:space="0" w:color="auto"/>
              <w:right w:val="single" w:sz="8" w:space="0" w:color="auto"/>
            </w:tcBorders>
            <w:tcMar>
              <w:top w:w="0" w:type="dxa"/>
              <w:left w:w="108" w:type="dxa"/>
              <w:bottom w:w="0" w:type="dxa"/>
              <w:right w:w="108" w:type="dxa"/>
            </w:tcMar>
          </w:tcPr>
          <w:p w14:paraId="06EFD28F" w14:textId="77777777" w:rsidR="00BA4CB8" w:rsidRDefault="00BA4CB8" w:rsidP="004F23AD">
            <w:pPr>
              <w:rPr>
                <w:ins w:id="2226" w:author="LITTRE Jacques" w:date="2023-10-16T15:14:00Z"/>
                <w:rFonts w:cs="Arial"/>
              </w:rPr>
            </w:pPr>
          </w:p>
        </w:tc>
        <w:tc>
          <w:tcPr>
            <w:tcW w:w="2324" w:type="dxa"/>
            <w:tcBorders>
              <w:top w:val="nil"/>
              <w:left w:val="nil"/>
              <w:bottom w:val="single" w:sz="8" w:space="0" w:color="auto"/>
              <w:right w:val="single" w:sz="8" w:space="0" w:color="auto"/>
            </w:tcBorders>
            <w:tcMar>
              <w:top w:w="0" w:type="dxa"/>
              <w:left w:w="108" w:type="dxa"/>
              <w:bottom w:w="0" w:type="dxa"/>
              <w:right w:w="108" w:type="dxa"/>
            </w:tcMar>
          </w:tcPr>
          <w:p w14:paraId="396D65A8" w14:textId="77777777" w:rsidR="00BA4CB8" w:rsidRDefault="00BA4CB8" w:rsidP="004F23AD">
            <w:pPr>
              <w:rPr>
                <w:ins w:id="2227" w:author="LITTRE Jacques" w:date="2023-10-16T15:14:00Z"/>
                <w:rFonts w:cs="Arial"/>
              </w:rPr>
            </w:pPr>
          </w:p>
        </w:tc>
      </w:tr>
    </w:tbl>
    <w:p w14:paraId="01E2F07B" w14:textId="24D90BD9" w:rsidR="0013336A" w:rsidRDefault="0013336A" w:rsidP="0013336A">
      <w:pPr>
        <w:rPr>
          <w:ins w:id="2228" w:author="LITTRE Jacques" w:date="2023-10-16T15:27:00Z"/>
          <w:rFonts w:cs="Arial"/>
        </w:rPr>
      </w:pPr>
      <w:ins w:id="2229" w:author="LITTRE Jacques" w:date="2023-10-16T15:17:00Z">
        <w:r>
          <w:rPr>
            <w:rFonts w:cs="Arial"/>
          </w:rPr>
          <w:t xml:space="preserve">Please note that the two </w:t>
        </w:r>
      </w:ins>
      <w:ins w:id="2230" w:author="LITTRE Jacques" w:date="2023-10-16T15:28:00Z">
        <w:r w:rsidR="00FF5DDE">
          <w:rPr>
            <w:rFonts w:cs="Arial"/>
          </w:rPr>
          <w:t>:92A::</w:t>
        </w:r>
      </w:ins>
      <w:ins w:id="2231" w:author="LITTRE Jacques" w:date="2023-10-16T15:17:00Z">
        <w:r>
          <w:rPr>
            <w:rFonts w:cs="Arial"/>
          </w:rPr>
          <w:t>RATE qualifiers’ value will sum to 1 (i.e. 100%).</w:t>
        </w:r>
      </w:ins>
    </w:p>
    <w:p w14:paraId="746E86A8" w14:textId="77777777" w:rsidR="007A5478" w:rsidRDefault="007A5478" w:rsidP="0013336A">
      <w:pPr>
        <w:rPr>
          <w:ins w:id="2232" w:author="LITTRE Jacques" w:date="2023-10-16T15:17:00Z"/>
          <w:rFonts w:cs="Arial"/>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9934F3" w14:paraId="0ADD6D3A" w14:textId="77777777" w:rsidTr="004F23AD">
        <w:trPr>
          <w:ins w:id="2233" w:author="LITTRE Jacques" w:date="2023-10-16T15:18:00Z"/>
        </w:trPr>
        <w:tc>
          <w:tcPr>
            <w:tcW w:w="3510" w:type="dxa"/>
            <w:gridSpan w:val="2"/>
            <w:shd w:val="clear" w:color="auto" w:fill="FABF8F" w:themeFill="accent6" w:themeFillTint="99"/>
          </w:tcPr>
          <w:p w14:paraId="352954A9" w14:textId="77777777" w:rsidR="009934F3" w:rsidRPr="000413ED" w:rsidRDefault="009934F3" w:rsidP="004F23AD">
            <w:pPr>
              <w:spacing w:before="40"/>
              <w:rPr>
                <w:ins w:id="2234" w:author="LITTRE Jacques" w:date="2023-10-16T15:18:00Z"/>
                <w:rFonts w:asciiTheme="minorHAnsi" w:hAnsiTheme="minorHAnsi" w:cstheme="minorHAnsi"/>
                <w:b/>
                <w:color w:val="002060"/>
                <w:lang w:val="en-GB"/>
              </w:rPr>
            </w:pPr>
            <w:ins w:id="2235" w:author="LITTRE Jacques" w:date="2023-10-16T15:18:00Z">
              <w:r w:rsidRPr="000413ED">
                <w:rPr>
                  <w:rFonts w:asciiTheme="minorHAnsi" w:hAnsiTheme="minorHAnsi" w:cstheme="minorHAnsi"/>
                  <w:b/>
                  <w:color w:val="002060"/>
                  <w:lang w:val="en-GB"/>
                </w:rPr>
                <w:t xml:space="preserve">ISO 15022 </w:t>
              </w:r>
            </w:ins>
          </w:p>
        </w:tc>
        <w:tc>
          <w:tcPr>
            <w:tcW w:w="6663" w:type="dxa"/>
            <w:gridSpan w:val="3"/>
            <w:shd w:val="clear" w:color="auto" w:fill="FABF8F" w:themeFill="accent6" w:themeFillTint="99"/>
          </w:tcPr>
          <w:p w14:paraId="0DA194FD" w14:textId="77777777" w:rsidR="009934F3" w:rsidRPr="000413ED" w:rsidRDefault="009934F3" w:rsidP="004F23AD">
            <w:pPr>
              <w:spacing w:before="40"/>
              <w:jc w:val="left"/>
              <w:rPr>
                <w:ins w:id="2236" w:author="LITTRE Jacques" w:date="2023-10-16T15:18:00Z"/>
                <w:rFonts w:asciiTheme="minorHAnsi" w:hAnsiTheme="minorHAnsi" w:cstheme="minorHAnsi"/>
                <w:b/>
                <w:color w:val="002060"/>
                <w:lang w:val="en-GB"/>
              </w:rPr>
            </w:pPr>
            <w:ins w:id="2237" w:author="LITTRE Jacques" w:date="2023-10-16T15:18:00Z">
              <w:r w:rsidRPr="000413ED">
                <w:rPr>
                  <w:rFonts w:asciiTheme="minorHAnsi" w:hAnsiTheme="minorHAnsi" w:cstheme="minorHAnsi"/>
                  <w:b/>
                  <w:color w:val="002060"/>
                  <w:lang w:val="en-GB"/>
                </w:rPr>
                <w:t>ISO 20022</w:t>
              </w:r>
            </w:ins>
          </w:p>
        </w:tc>
      </w:tr>
      <w:tr w:rsidR="009934F3" w:rsidRPr="00416B26" w14:paraId="718466B5" w14:textId="77777777" w:rsidTr="004F23AD">
        <w:trPr>
          <w:ins w:id="2238" w:author="LITTRE Jacques" w:date="2023-10-16T15:18:00Z"/>
        </w:trPr>
        <w:tc>
          <w:tcPr>
            <w:tcW w:w="3510" w:type="dxa"/>
            <w:gridSpan w:val="2"/>
            <w:shd w:val="clear" w:color="auto" w:fill="FFFFFF" w:themeFill="background1"/>
          </w:tcPr>
          <w:p w14:paraId="6BB41033" w14:textId="16467C4D" w:rsidR="009934F3" w:rsidRDefault="009934F3" w:rsidP="004F23AD">
            <w:pPr>
              <w:spacing w:before="40"/>
              <w:jc w:val="left"/>
              <w:rPr>
                <w:ins w:id="2239" w:author="LITTRE Jacques" w:date="2023-10-16T15:18:00Z"/>
                <w:rFonts w:asciiTheme="minorHAnsi" w:hAnsiTheme="minorHAnsi" w:cstheme="minorHAnsi"/>
                <w:lang w:val="en-GB"/>
              </w:rPr>
            </w:pPr>
            <w:ins w:id="2240" w:author="LITTRE Jacques" w:date="2023-10-16T15:18:00Z">
              <w:r w:rsidRPr="002737E5">
                <w:rPr>
                  <w:rFonts w:asciiTheme="minorHAnsi" w:hAnsiTheme="minorHAnsi" w:cstheme="minorHAnsi"/>
                  <w:lang w:val="en-GB"/>
                </w:rPr>
                <w:t xml:space="preserve">MT 564 / </w:t>
              </w:r>
            </w:ins>
            <w:ins w:id="2241" w:author="LITTRE Jacques" w:date="2023-10-16T15:19:00Z">
              <w:r w:rsidR="00943D05">
                <w:rPr>
                  <w:rFonts w:asciiTheme="minorHAnsi" w:hAnsiTheme="minorHAnsi" w:cstheme="minorHAnsi"/>
                  <w:lang w:val="en-GB"/>
                </w:rPr>
                <w:t>A</w:t>
              </w:r>
            </w:ins>
            <w:ins w:id="2242" w:author="LITTRE Jacques" w:date="2023-10-16T15:18:00Z">
              <w:r>
                <w:rPr>
                  <w:rFonts w:asciiTheme="minorHAnsi" w:hAnsiTheme="minorHAnsi" w:cstheme="minorHAnsi"/>
                  <w:lang w:val="en-GB"/>
                </w:rPr>
                <w:t xml:space="preserve"> / </w:t>
              </w:r>
            </w:ins>
            <w:ins w:id="2243" w:author="LITTRE Jacques" w:date="2023-10-16T15:19:00Z">
              <w:r w:rsidR="00943D05">
                <w:rPr>
                  <w:rFonts w:asciiTheme="minorHAnsi" w:hAnsiTheme="minorHAnsi" w:cstheme="minorHAnsi"/>
                  <w:lang w:val="en-GB"/>
                </w:rPr>
                <w:t>22</w:t>
              </w:r>
            </w:ins>
            <w:ins w:id="2244" w:author="LITTRE Jacques" w:date="2023-10-16T15:20:00Z">
              <w:r w:rsidR="00943D05">
                <w:rPr>
                  <w:rFonts w:asciiTheme="minorHAnsi" w:hAnsiTheme="minorHAnsi" w:cstheme="minorHAnsi"/>
                  <w:lang w:val="en-GB"/>
                </w:rPr>
                <w:t>F</w:t>
              </w:r>
            </w:ins>
            <w:ins w:id="2245" w:author="LITTRE Jacques" w:date="2023-10-16T15:18:00Z">
              <w:r w:rsidRPr="002737E5">
                <w:rPr>
                  <w:rFonts w:asciiTheme="minorHAnsi" w:hAnsiTheme="minorHAnsi" w:cstheme="minorHAnsi"/>
                  <w:lang w:val="en-GB"/>
                </w:rPr>
                <w:t xml:space="preserve"> / </w:t>
              </w:r>
              <w:r>
                <w:rPr>
                  <w:rFonts w:asciiTheme="minorHAnsi" w:hAnsiTheme="minorHAnsi" w:cstheme="minorHAnsi"/>
                  <w:lang w:val="en-GB"/>
                </w:rPr>
                <w:t>INTP</w:t>
              </w:r>
            </w:ins>
          </w:p>
          <w:p w14:paraId="75DE7553" w14:textId="0C742B57" w:rsidR="009934F3" w:rsidRPr="002737E5" w:rsidRDefault="009934F3" w:rsidP="004F23AD">
            <w:pPr>
              <w:spacing w:before="40"/>
              <w:jc w:val="left"/>
              <w:rPr>
                <w:ins w:id="2246" w:author="LITTRE Jacques" w:date="2023-10-16T15:18:00Z"/>
                <w:rFonts w:asciiTheme="minorHAnsi" w:hAnsiTheme="minorHAnsi" w:cstheme="minorHAnsi"/>
                <w:lang w:val="en-GB"/>
              </w:rPr>
            </w:pPr>
          </w:p>
        </w:tc>
        <w:tc>
          <w:tcPr>
            <w:tcW w:w="6663" w:type="dxa"/>
            <w:gridSpan w:val="3"/>
            <w:shd w:val="clear" w:color="auto" w:fill="FFFFFF" w:themeFill="background1"/>
          </w:tcPr>
          <w:p w14:paraId="7247FAA5" w14:textId="77777777" w:rsidR="009934F3" w:rsidRDefault="009934F3" w:rsidP="004F23AD">
            <w:pPr>
              <w:spacing w:before="40"/>
              <w:jc w:val="left"/>
              <w:rPr>
                <w:ins w:id="2247" w:author="LITTRE Jacques" w:date="2023-10-16T15:18:00Z"/>
                <w:rFonts w:asciiTheme="minorHAnsi" w:hAnsiTheme="minorHAnsi" w:cstheme="minorHAnsi"/>
                <w:sz w:val="18"/>
                <w:szCs w:val="18"/>
                <w:lang w:val="en-GB"/>
              </w:rPr>
            </w:pPr>
            <w:ins w:id="2248" w:author="LITTRE Jacques" w:date="2023-10-16T15:18:00Z">
              <w:r>
                <w:rPr>
                  <w:rFonts w:asciiTheme="minorHAnsi" w:hAnsiTheme="minorHAnsi" w:cstheme="minorHAnsi"/>
                  <w:sz w:val="18"/>
                  <w:szCs w:val="18"/>
                  <w:lang w:val="en-GB"/>
                </w:rPr>
                <w:t xml:space="preserve">seev.031 – </w:t>
              </w:r>
              <w:r w:rsidRPr="00CD22D1">
                <w:rPr>
                  <w:rFonts w:asciiTheme="minorHAnsi" w:hAnsiTheme="minorHAnsi" w:cstheme="minorHAnsi"/>
                  <w:b/>
                  <w:sz w:val="18"/>
                  <w:szCs w:val="18"/>
                  <w:lang w:val="en-GB"/>
                </w:rPr>
                <w:t>E</w:t>
              </w:r>
              <w:r>
                <w:rPr>
                  <w:rFonts w:asciiTheme="minorHAnsi" w:hAnsiTheme="minorHAnsi" w:cstheme="minorHAnsi"/>
                  <w:sz w:val="18"/>
                  <w:szCs w:val="18"/>
                  <w:lang w:val="en-GB"/>
                </w:rPr>
                <w:t xml:space="preserve"> / </w:t>
              </w:r>
              <w:r w:rsidRPr="00CD22D1">
                <w:rPr>
                  <w:rFonts w:asciiTheme="minorHAnsi" w:hAnsiTheme="minorHAnsi" w:cstheme="minorHAnsi"/>
                  <w:sz w:val="18"/>
                  <w:szCs w:val="18"/>
                  <w:lang w:val="en-GB"/>
                </w:rPr>
                <w:t>RateAndAmountDetails / InterestRateUsedForPayment</w:t>
              </w:r>
            </w:ins>
          </w:p>
          <w:p w14:paraId="4E6771C5" w14:textId="0F021536" w:rsidR="009934F3" w:rsidRPr="000413ED" w:rsidRDefault="009934F3" w:rsidP="004F23AD">
            <w:pPr>
              <w:spacing w:before="40"/>
              <w:jc w:val="left"/>
              <w:rPr>
                <w:ins w:id="2249" w:author="LITTRE Jacques" w:date="2023-10-16T15:18:00Z"/>
                <w:rFonts w:asciiTheme="minorHAnsi" w:hAnsiTheme="minorHAnsi" w:cstheme="minorHAnsi"/>
                <w:lang w:val="en-GB"/>
              </w:rPr>
            </w:pPr>
          </w:p>
        </w:tc>
      </w:tr>
      <w:tr w:rsidR="009934F3" w:rsidRPr="00AD58BA" w14:paraId="41C3DEB1" w14:textId="77777777" w:rsidTr="004F23AD">
        <w:trPr>
          <w:ins w:id="2250" w:author="LITTRE Jacques" w:date="2023-10-16T15:18:00Z"/>
        </w:trPr>
        <w:tc>
          <w:tcPr>
            <w:tcW w:w="2310" w:type="dxa"/>
            <w:shd w:val="clear" w:color="auto" w:fill="FABF8F" w:themeFill="accent6" w:themeFillTint="99"/>
          </w:tcPr>
          <w:p w14:paraId="7F652D47" w14:textId="77777777" w:rsidR="009934F3" w:rsidRPr="000413ED" w:rsidRDefault="009934F3" w:rsidP="004F23AD">
            <w:pPr>
              <w:spacing w:before="40"/>
              <w:jc w:val="left"/>
              <w:rPr>
                <w:ins w:id="2251" w:author="LITTRE Jacques" w:date="2023-10-16T15:18:00Z"/>
                <w:rFonts w:asciiTheme="minorHAnsi" w:hAnsiTheme="minorHAnsi" w:cstheme="minorHAnsi"/>
                <w:lang w:val="en-GB"/>
              </w:rPr>
            </w:pPr>
            <w:ins w:id="2252" w:author="LITTRE Jacques" w:date="2023-10-16T15:18:00Z">
              <w:r w:rsidRPr="000413ED">
                <w:rPr>
                  <w:rFonts w:asciiTheme="minorHAnsi" w:hAnsiTheme="minorHAnsi" w:cstheme="minorHAnsi"/>
                  <w:b/>
                  <w:lang w:val="en-GB"/>
                </w:rPr>
                <w:t>Decision Date</w:t>
              </w:r>
            </w:ins>
          </w:p>
        </w:tc>
        <w:tc>
          <w:tcPr>
            <w:tcW w:w="2311" w:type="dxa"/>
            <w:gridSpan w:val="2"/>
            <w:shd w:val="clear" w:color="auto" w:fill="FABF8F" w:themeFill="accent6" w:themeFillTint="99"/>
          </w:tcPr>
          <w:p w14:paraId="678702FD" w14:textId="77777777" w:rsidR="009934F3" w:rsidRPr="000413ED" w:rsidRDefault="009934F3" w:rsidP="004F23AD">
            <w:pPr>
              <w:spacing w:before="40"/>
              <w:jc w:val="left"/>
              <w:rPr>
                <w:ins w:id="2253" w:author="LITTRE Jacques" w:date="2023-10-16T15:18:00Z"/>
                <w:rFonts w:asciiTheme="minorHAnsi" w:hAnsiTheme="minorHAnsi" w:cstheme="minorHAnsi"/>
                <w:lang w:val="en-GB"/>
              </w:rPr>
            </w:pPr>
            <w:ins w:id="2254" w:author="LITTRE Jacques" w:date="2023-10-16T15:18:00Z">
              <w:r w:rsidRPr="000413ED">
                <w:rPr>
                  <w:rFonts w:asciiTheme="minorHAnsi" w:hAnsiTheme="minorHAnsi" w:cstheme="minorHAnsi"/>
                  <w:b/>
                  <w:lang w:val="en-GB"/>
                </w:rPr>
                <w:t>Implement. Date</w:t>
              </w:r>
            </w:ins>
          </w:p>
        </w:tc>
        <w:tc>
          <w:tcPr>
            <w:tcW w:w="2310" w:type="dxa"/>
            <w:shd w:val="clear" w:color="auto" w:fill="FABF8F" w:themeFill="accent6" w:themeFillTint="99"/>
          </w:tcPr>
          <w:p w14:paraId="418A8A0A" w14:textId="77777777" w:rsidR="009934F3" w:rsidRPr="000413ED" w:rsidRDefault="009934F3" w:rsidP="004F23AD">
            <w:pPr>
              <w:spacing w:before="40"/>
              <w:jc w:val="left"/>
              <w:rPr>
                <w:ins w:id="2255" w:author="LITTRE Jacques" w:date="2023-10-16T15:18:00Z"/>
                <w:rFonts w:asciiTheme="minorHAnsi" w:hAnsiTheme="minorHAnsi" w:cstheme="minorHAnsi"/>
                <w:lang w:val="en-GB"/>
              </w:rPr>
            </w:pPr>
            <w:ins w:id="2256" w:author="LITTRE Jacques" w:date="2023-10-16T15:18:00Z">
              <w:r w:rsidRPr="000413ED">
                <w:rPr>
                  <w:rFonts w:asciiTheme="minorHAnsi" w:hAnsiTheme="minorHAnsi" w:cstheme="minorHAnsi"/>
                  <w:b/>
                  <w:lang w:val="en-GB"/>
                </w:rPr>
                <w:t>Update Date</w:t>
              </w:r>
            </w:ins>
          </w:p>
        </w:tc>
        <w:tc>
          <w:tcPr>
            <w:tcW w:w="3242" w:type="dxa"/>
            <w:shd w:val="clear" w:color="auto" w:fill="FABF8F" w:themeFill="accent6" w:themeFillTint="99"/>
          </w:tcPr>
          <w:p w14:paraId="7ADE6B36" w14:textId="77777777" w:rsidR="009934F3" w:rsidRPr="000413ED" w:rsidRDefault="009934F3" w:rsidP="004F23AD">
            <w:pPr>
              <w:spacing w:before="40"/>
              <w:jc w:val="left"/>
              <w:rPr>
                <w:ins w:id="2257" w:author="LITTRE Jacques" w:date="2023-10-16T15:18:00Z"/>
                <w:rFonts w:asciiTheme="minorHAnsi" w:hAnsiTheme="minorHAnsi" w:cstheme="minorHAnsi"/>
                <w:lang w:val="en-GB"/>
              </w:rPr>
            </w:pPr>
            <w:ins w:id="2258" w:author="LITTRE Jacques" w:date="2023-10-16T15:18:00Z">
              <w:r w:rsidRPr="000413ED">
                <w:rPr>
                  <w:rFonts w:asciiTheme="minorHAnsi" w:hAnsiTheme="minorHAnsi" w:cstheme="minorHAnsi"/>
                  <w:b/>
                  <w:lang w:val="en-GB"/>
                </w:rPr>
                <w:t>Open Item Ref.</w:t>
              </w:r>
            </w:ins>
          </w:p>
        </w:tc>
      </w:tr>
      <w:tr w:rsidR="009934F3" w:rsidRPr="00AD58BA" w14:paraId="33C65CEA" w14:textId="77777777" w:rsidTr="004F23AD">
        <w:trPr>
          <w:ins w:id="2259" w:author="LITTRE Jacques" w:date="2023-10-16T15:18:00Z"/>
        </w:trPr>
        <w:tc>
          <w:tcPr>
            <w:tcW w:w="2310" w:type="dxa"/>
          </w:tcPr>
          <w:p w14:paraId="124311AF" w14:textId="45EBD16F" w:rsidR="009934F3" w:rsidRPr="000413ED" w:rsidRDefault="00EF327E" w:rsidP="004F23AD">
            <w:pPr>
              <w:spacing w:before="40"/>
              <w:jc w:val="left"/>
              <w:rPr>
                <w:ins w:id="2260" w:author="LITTRE Jacques" w:date="2023-10-16T15:18:00Z"/>
                <w:rFonts w:asciiTheme="minorHAnsi" w:hAnsiTheme="minorHAnsi" w:cstheme="minorHAnsi"/>
                <w:lang w:val="en-GB"/>
              </w:rPr>
            </w:pPr>
            <w:ins w:id="2261" w:author="LITTRE Jacques" w:date="2023-10-16T15:20:00Z">
              <w:r>
                <w:rPr>
                  <w:rFonts w:asciiTheme="minorHAnsi" w:hAnsiTheme="minorHAnsi" w:cstheme="minorHAnsi"/>
                  <w:lang w:val="en-GB"/>
                </w:rPr>
                <w:t>Aug. 2023</w:t>
              </w:r>
            </w:ins>
          </w:p>
        </w:tc>
        <w:tc>
          <w:tcPr>
            <w:tcW w:w="2311" w:type="dxa"/>
            <w:gridSpan w:val="2"/>
          </w:tcPr>
          <w:p w14:paraId="320A10D6" w14:textId="11BD7E7F" w:rsidR="009934F3" w:rsidRPr="000413ED" w:rsidRDefault="009934F3" w:rsidP="004F23AD">
            <w:pPr>
              <w:spacing w:before="40"/>
              <w:jc w:val="left"/>
              <w:rPr>
                <w:ins w:id="2262" w:author="LITTRE Jacques" w:date="2023-10-16T15:18:00Z"/>
                <w:rFonts w:asciiTheme="minorHAnsi" w:hAnsiTheme="minorHAnsi" w:cstheme="minorHAnsi"/>
                <w:lang w:val="en-GB"/>
              </w:rPr>
            </w:pPr>
            <w:ins w:id="2263" w:author="LITTRE Jacques" w:date="2023-10-16T15:18:00Z">
              <w:r>
                <w:rPr>
                  <w:rFonts w:asciiTheme="minorHAnsi" w:hAnsiTheme="minorHAnsi" w:cstheme="minorHAnsi"/>
                  <w:lang w:val="en-GB"/>
                </w:rPr>
                <w:t>Nov. 202</w:t>
              </w:r>
            </w:ins>
            <w:ins w:id="2264" w:author="LITTRE Jacques" w:date="2023-10-16T15:20:00Z">
              <w:r w:rsidR="00EF327E">
                <w:rPr>
                  <w:rFonts w:asciiTheme="minorHAnsi" w:hAnsiTheme="minorHAnsi" w:cstheme="minorHAnsi"/>
                  <w:lang w:val="en-GB"/>
                </w:rPr>
                <w:t>3</w:t>
              </w:r>
            </w:ins>
          </w:p>
        </w:tc>
        <w:tc>
          <w:tcPr>
            <w:tcW w:w="2310" w:type="dxa"/>
          </w:tcPr>
          <w:p w14:paraId="4734A64D" w14:textId="77777777" w:rsidR="009934F3" w:rsidRPr="000413ED" w:rsidRDefault="009934F3" w:rsidP="004F23AD">
            <w:pPr>
              <w:spacing w:before="40"/>
              <w:jc w:val="left"/>
              <w:rPr>
                <w:ins w:id="2265" w:author="LITTRE Jacques" w:date="2023-10-16T15:18:00Z"/>
                <w:rFonts w:asciiTheme="minorHAnsi" w:hAnsiTheme="minorHAnsi" w:cstheme="minorHAnsi"/>
                <w:lang w:val="en-GB"/>
              </w:rPr>
            </w:pPr>
          </w:p>
        </w:tc>
        <w:tc>
          <w:tcPr>
            <w:tcW w:w="3242" w:type="dxa"/>
            <w:vAlign w:val="center"/>
          </w:tcPr>
          <w:p w14:paraId="49DCB987" w14:textId="32764C66" w:rsidR="009934F3" w:rsidRPr="000413ED" w:rsidRDefault="009934F3" w:rsidP="004F23AD">
            <w:pPr>
              <w:spacing w:before="40"/>
              <w:jc w:val="left"/>
              <w:rPr>
                <w:ins w:id="2266" w:author="LITTRE Jacques" w:date="2023-10-16T15:18:00Z"/>
                <w:rFonts w:asciiTheme="minorHAnsi" w:hAnsiTheme="minorHAnsi" w:cstheme="minorHAnsi"/>
                <w:lang w:val="en-GB"/>
              </w:rPr>
            </w:pPr>
            <w:ins w:id="2267" w:author="LITTRE Jacques" w:date="2023-10-16T15:18:00Z">
              <w:r>
                <w:rPr>
                  <w:rFonts w:asciiTheme="minorHAnsi" w:hAnsiTheme="minorHAnsi" w:cstheme="minorHAnsi"/>
                  <w:lang w:val="en-GB"/>
                </w:rPr>
                <w:t>CA</w:t>
              </w:r>
            </w:ins>
            <w:ins w:id="2268" w:author="LITTRE Jacques" w:date="2023-10-16T15:20:00Z">
              <w:r w:rsidR="007711D5">
                <w:rPr>
                  <w:rFonts w:asciiTheme="minorHAnsi" w:hAnsiTheme="minorHAnsi" w:cstheme="minorHAnsi"/>
                  <w:lang w:val="en-GB"/>
                </w:rPr>
                <w:t>530</w:t>
              </w:r>
            </w:ins>
          </w:p>
        </w:tc>
      </w:tr>
    </w:tbl>
    <w:p w14:paraId="5A613120" w14:textId="50890AB2" w:rsidR="00391724" w:rsidRPr="00391724" w:rsidDel="00673DF9" w:rsidRDefault="00391724" w:rsidP="00391724">
      <w:pPr>
        <w:rPr>
          <w:del w:id="2269" w:author="LITTRE Jacques" w:date="2023-10-16T15:18:00Z"/>
        </w:rPr>
      </w:pPr>
      <w:bookmarkStart w:id="2270" w:name="_Toc151050250"/>
      <w:bookmarkEnd w:id="2270"/>
    </w:p>
    <w:p w14:paraId="06F5CF62" w14:textId="7EB164A7" w:rsidR="000B53DA" w:rsidRDefault="0072077F" w:rsidP="000B53DA">
      <w:pPr>
        <w:pStyle w:val="StyleHeading2TSBTWOPatternClear"/>
      </w:pPr>
      <w:bookmarkStart w:id="2271" w:name="_Toc151050251"/>
      <w:r>
        <w:t>Issuer/Offeror</w:t>
      </w:r>
      <w:r w:rsidR="00433479">
        <w:t xml:space="preserve"> </w:t>
      </w:r>
      <w:r w:rsidR="004742DE">
        <w:t>Tax</w:t>
      </w:r>
      <w:r>
        <w:t>ability</w:t>
      </w:r>
      <w:r w:rsidR="004742DE">
        <w:t xml:space="preserve"> </w:t>
      </w:r>
      <w:del w:id="2272" w:author="Mariangela FUMAGALLI" w:date="2023-11-16T17:40:00Z">
        <w:r w:rsidR="004742DE" w:rsidDel="00BD326C">
          <w:delText xml:space="preserve"> </w:delText>
        </w:r>
      </w:del>
      <w:r w:rsidR="004742DE">
        <w:t>Indicator Usage</w:t>
      </w:r>
      <w:bookmarkEnd w:id="2271"/>
    </w:p>
    <w:p w14:paraId="06F5CF63" w14:textId="29F7499F" w:rsidR="004742DE" w:rsidRDefault="0072077F" w:rsidP="004742DE">
      <w:pPr>
        <w:rPr>
          <w:rFonts w:cs="Arial"/>
        </w:rPr>
      </w:pPr>
      <w:r>
        <w:rPr>
          <w:rFonts w:cs="Arial"/>
        </w:rPr>
        <w:t xml:space="preserve">The “Issuer Offeror Taxability Indicator” </w:t>
      </w:r>
      <w:r w:rsidR="000B53DA" w:rsidRPr="00464E8F">
        <w:rPr>
          <w:rFonts w:cs="Arial"/>
        </w:rPr>
        <w:t>may only be used when no tax rate is provided</w:t>
      </w:r>
      <w:r w:rsidR="000B53DA">
        <w:rPr>
          <w:rFonts w:cs="Arial"/>
        </w:rPr>
        <w:t xml:space="preserve"> in the message</w:t>
      </w:r>
      <w:r w:rsidR="000B53DA" w:rsidRPr="00464E8F">
        <w:rPr>
          <w:rFonts w:cs="Arial"/>
        </w:rPr>
        <w:t>.</w:t>
      </w:r>
      <w:r w:rsidR="00C51C49">
        <w:rPr>
          <w:rFonts w:cs="Arial"/>
        </w:rPr>
        <w:t xml:space="preserve"> The purpose is to inform of the taxability, at a later stage/event,</w:t>
      </w:r>
      <w:r w:rsidR="000B53DA" w:rsidRPr="00464E8F">
        <w:rPr>
          <w:rFonts w:cs="Arial"/>
        </w:rPr>
        <w:t xml:space="preserve"> </w:t>
      </w:r>
      <w:r w:rsidR="00C51C49">
        <w:rPr>
          <w:rFonts w:cs="Arial"/>
        </w:rPr>
        <w:t xml:space="preserve">of the securities credited in this </w:t>
      </w:r>
      <w:del w:id="2273" w:author="Mariangela FUMAGALLI" w:date="2023-11-16T17:40:00Z">
        <w:r w:rsidR="00C51C49" w:rsidDel="00BD326C">
          <w:rPr>
            <w:rFonts w:cs="Arial"/>
          </w:rPr>
          <w:delText>stage/</w:delText>
        </w:r>
      </w:del>
      <w:r w:rsidR="00C51C49">
        <w:rPr>
          <w:rFonts w:cs="Arial"/>
        </w:rPr>
        <w:t>event.</w:t>
      </w:r>
      <w:r w:rsidR="000B53DA" w:rsidRPr="00464E8F">
        <w:rPr>
          <w:rFonts w:cs="Arial"/>
        </w:rPr>
        <w:t xml:space="preserve"> </w:t>
      </w:r>
    </w:p>
    <w:p w14:paraId="06F5CF64" w14:textId="77777777" w:rsidR="009E5FCC" w:rsidRDefault="0072077F" w:rsidP="004742DE">
      <w:r>
        <w:t>A</w:t>
      </w:r>
      <w:r w:rsidR="00873BDA" w:rsidRPr="00DB2D18">
        <w:t xml:space="preserve"> Data Source Scheme </w:t>
      </w:r>
      <w:r>
        <w:t xml:space="preserve">or a proprietary </w:t>
      </w:r>
      <w:r w:rsidR="009E5FCC">
        <w:t xml:space="preserve">Issuer </w:t>
      </w:r>
      <w:r>
        <w:t xml:space="preserve">code </w:t>
      </w:r>
      <w:r w:rsidR="006704F2">
        <w:t>may</w:t>
      </w:r>
      <w:r w:rsidR="006704F2" w:rsidRPr="00DB2D18">
        <w:t xml:space="preserve"> </w:t>
      </w:r>
      <w:r w:rsidR="00873BDA" w:rsidRPr="00DB2D18">
        <w:t>be used</w:t>
      </w:r>
      <w:r>
        <w:t xml:space="preserve"> for this element</w:t>
      </w:r>
      <w:r w:rsidR="00873BDA" w:rsidRPr="00DB2D18">
        <w:t xml:space="preserve">, for example </w:t>
      </w:r>
      <w:r w:rsidR="009E5FCC">
        <w:t>“</w:t>
      </w:r>
      <w:r w:rsidR="00873BDA" w:rsidRPr="00DB2D18">
        <w:t>IRSX</w:t>
      </w:r>
      <w:r w:rsidR="009E5FCC">
        <w:t>”</w:t>
      </w:r>
      <w:r w:rsidR="00873BDA" w:rsidRPr="00DB2D18">
        <w:t xml:space="preserve"> in the United States. </w:t>
      </w:r>
    </w:p>
    <w:p w14:paraId="06F5CF65" w14:textId="77777777" w:rsidR="00873BDA" w:rsidRPr="00DB2D18" w:rsidRDefault="00873BDA" w:rsidP="004742DE">
      <w:r w:rsidRPr="00DB2D18">
        <w:t xml:space="preserve">The lists of </w:t>
      </w:r>
      <w:r w:rsidR="009E5FCC">
        <w:t>“</w:t>
      </w:r>
      <w:r w:rsidRPr="00DB2D18">
        <w:t>Issuer</w:t>
      </w:r>
      <w:r w:rsidR="009E5FCC">
        <w:t xml:space="preserve"> </w:t>
      </w:r>
      <w:r w:rsidRPr="00DB2D18">
        <w:t xml:space="preserve">Offeror Taxability </w:t>
      </w:r>
      <w:r w:rsidR="009E5FCC">
        <w:t xml:space="preserve">Indicator” </w:t>
      </w:r>
      <w:r w:rsidRPr="00DB2D18">
        <w:t xml:space="preserve">codes to be used are provided in the document titled "TXAP Taxability Codes" that is available on the SMPG website at </w:t>
      </w:r>
      <w:r w:rsidRPr="00DB2D18">
        <w:rPr>
          <w:b/>
          <w:bCs/>
        </w:rPr>
        <w:t>www.smpg.info</w:t>
      </w:r>
      <w:r w:rsidRPr="00DB2D18">
        <w:t>.</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9E5FCC" w14:paraId="06F5CF68" w14:textId="77777777" w:rsidTr="00E7572B">
        <w:tc>
          <w:tcPr>
            <w:tcW w:w="3510" w:type="dxa"/>
            <w:gridSpan w:val="2"/>
            <w:shd w:val="clear" w:color="auto" w:fill="FABF8F" w:themeFill="accent6" w:themeFillTint="99"/>
          </w:tcPr>
          <w:p w14:paraId="06F5CF66" w14:textId="77777777" w:rsidR="009E5FCC" w:rsidRPr="000413ED" w:rsidRDefault="009E5FCC" w:rsidP="00E7572B">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F67" w14:textId="77777777" w:rsidR="009E5FCC" w:rsidRPr="000413ED" w:rsidRDefault="009E5FCC" w:rsidP="00E7572B">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9E5FCC" w:rsidRPr="00416B26" w14:paraId="06F5CF6B" w14:textId="77777777" w:rsidTr="00E7572B">
        <w:tc>
          <w:tcPr>
            <w:tcW w:w="3510" w:type="dxa"/>
            <w:gridSpan w:val="2"/>
            <w:shd w:val="clear" w:color="auto" w:fill="FFFFFF" w:themeFill="background1"/>
          </w:tcPr>
          <w:p w14:paraId="06F5CF69" w14:textId="77777777" w:rsidR="009E5FCC" w:rsidRPr="00426652" w:rsidRDefault="009E5FCC" w:rsidP="009E5FCC">
            <w:pPr>
              <w:tabs>
                <w:tab w:val="right" w:pos="3294"/>
              </w:tabs>
              <w:spacing w:before="40"/>
              <w:jc w:val="left"/>
              <w:rPr>
                <w:rFonts w:asciiTheme="minorHAnsi" w:hAnsiTheme="minorHAnsi" w:cstheme="minorHAnsi"/>
                <w:lang w:val="es-ES"/>
                <w:rPrChange w:id="2274" w:author="Mariangela FUMAGALLI" w:date="2023-11-13T09:05:00Z">
                  <w:rPr>
                    <w:rFonts w:asciiTheme="minorHAnsi" w:hAnsiTheme="minorHAnsi" w:cstheme="minorHAnsi"/>
                    <w:lang w:val="en-GB"/>
                  </w:rPr>
                </w:rPrChange>
              </w:rPr>
            </w:pPr>
            <w:r w:rsidRPr="00426652">
              <w:rPr>
                <w:rFonts w:asciiTheme="minorHAnsi" w:hAnsiTheme="minorHAnsi" w:cstheme="minorHAnsi"/>
                <w:lang w:val="es-ES"/>
                <w:rPrChange w:id="2275" w:author="Mariangela FUMAGALLI" w:date="2023-11-13T09:05:00Z">
                  <w:rPr>
                    <w:rFonts w:asciiTheme="minorHAnsi" w:hAnsiTheme="minorHAnsi" w:cstheme="minorHAnsi"/>
                    <w:lang w:val="en-GB"/>
                  </w:rPr>
                </w:rPrChange>
              </w:rPr>
              <w:t>MT 564 / E1 or E2 / 22F / TXAP</w:t>
            </w:r>
          </w:p>
        </w:tc>
        <w:tc>
          <w:tcPr>
            <w:tcW w:w="6663" w:type="dxa"/>
            <w:gridSpan w:val="3"/>
            <w:shd w:val="clear" w:color="auto" w:fill="FFFFFF" w:themeFill="background1"/>
          </w:tcPr>
          <w:p w14:paraId="06F5CF6A" w14:textId="77777777" w:rsidR="009E5FCC" w:rsidRPr="008A5ACA" w:rsidRDefault="009E5FCC" w:rsidP="009E5FC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6D13C8">
              <w:rPr>
                <w:rFonts w:asciiTheme="minorHAnsi" w:hAnsiTheme="minorHAnsi" w:cstheme="minorHAnsi"/>
                <w:b/>
                <w:sz w:val="18"/>
                <w:szCs w:val="18"/>
                <w:lang w:val="en-GB"/>
              </w:rPr>
              <w:t>E1 or E2</w:t>
            </w:r>
            <w:r>
              <w:rPr>
                <w:rFonts w:asciiTheme="minorHAnsi" w:hAnsiTheme="minorHAnsi" w:cstheme="minorHAnsi"/>
                <w:sz w:val="18"/>
                <w:szCs w:val="18"/>
                <w:lang w:val="en-GB"/>
              </w:rPr>
              <w:t xml:space="preserve"> / IssuerOfferorTaxabilityIndicator</w:t>
            </w:r>
          </w:p>
        </w:tc>
      </w:tr>
      <w:tr w:rsidR="009E5FCC" w:rsidRPr="00AD58BA" w14:paraId="06F5CF70" w14:textId="77777777" w:rsidTr="00E7572B">
        <w:tc>
          <w:tcPr>
            <w:tcW w:w="2310" w:type="dxa"/>
            <w:shd w:val="clear" w:color="auto" w:fill="FABF8F" w:themeFill="accent6" w:themeFillTint="99"/>
          </w:tcPr>
          <w:p w14:paraId="06F5CF6C" w14:textId="77777777" w:rsidR="009E5FCC" w:rsidRPr="000413ED" w:rsidRDefault="009E5FCC" w:rsidP="00E7572B">
            <w:pPr>
              <w:spacing w:before="40"/>
              <w:jc w:val="left"/>
              <w:rPr>
                <w:rFonts w:asciiTheme="minorHAnsi" w:hAnsiTheme="minorHAnsi" w:cstheme="minorHAnsi"/>
                <w:lang w:val="en-GB"/>
              </w:rPr>
            </w:pPr>
            <w:r>
              <w:rPr>
                <w:rFonts w:asciiTheme="minorHAnsi" w:hAnsiTheme="minorHAnsi" w:cstheme="minorHAnsi"/>
                <w:b/>
                <w:lang w:val="en-GB"/>
              </w:rPr>
              <w:t xml:space="preserve"> </w:t>
            </w: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F6D" w14:textId="77777777" w:rsidR="009E5FCC" w:rsidRPr="000413ED" w:rsidRDefault="009E5FCC" w:rsidP="00E7572B">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F6E" w14:textId="77777777" w:rsidR="009E5FCC" w:rsidRPr="000413ED" w:rsidRDefault="009E5FCC" w:rsidP="00E7572B">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F6F" w14:textId="77777777" w:rsidR="009E5FCC" w:rsidRPr="000413ED" w:rsidRDefault="009E5FCC" w:rsidP="00E7572B">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9E5FCC" w:rsidRPr="00AD58BA" w14:paraId="06F5CF75" w14:textId="77777777" w:rsidTr="00E7572B">
        <w:tc>
          <w:tcPr>
            <w:tcW w:w="2310" w:type="dxa"/>
          </w:tcPr>
          <w:p w14:paraId="06F5CF71" w14:textId="77777777" w:rsidR="009E5FCC" w:rsidRPr="000413ED" w:rsidRDefault="009E5FCC" w:rsidP="00E7572B">
            <w:pPr>
              <w:spacing w:before="40"/>
              <w:jc w:val="left"/>
              <w:rPr>
                <w:rFonts w:asciiTheme="minorHAnsi" w:hAnsiTheme="minorHAnsi" w:cstheme="minorHAnsi"/>
                <w:lang w:val="en-GB"/>
              </w:rPr>
            </w:pPr>
            <w:r>
              <w:rPr>
                <w:rFonts w:asciiTheme="minorHAnsi" w:hAnsiTheme="minorHAnsi" w:cstheme="minorHAnsi"/>
                <w:lang w:val="en-GB"/>
              </w:rPr>
              <w:t>Aug. 2011</w:t>
            </w:r>
          </w:p>
        </w:tc>
        <w:tc>
          <w:tcPr>
            <w:tcW w:w="2311" w:type="dxa"/>
            <w:gridSpan w:val="2"/>
          </w:tcPr>
          <w:p w14:paraId="06F5CF72" w14:textId="77777777" w:rsidR="009E5FCC" w:rsidRPr="000413ED" w:rsidRDefault="009E5FCC" w:rsidP="00E7572B">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CF73" w14:textId="77777777" w:rsidR="009E5FCC" w:rsidRPr="000413ED" w:rsidRDefault="009E5FCC" w:rsidP="00E7572B">
            <w:pPr>
              <w:spacing w:before="40"/>
              <w:jc w:val="left"/>
              <w:rPr>
                <w:rFonts w:asciiTheme="minorHAnsi" w:hAnsiTheme="minorHAnsi" w:cstheme="minorHAnsi"/>
                <w:lang w:val="en-GB"/>
              </w:rPr>
            </w:pPr>
            <w:r>
              <w:rPr>
                <w:rFonts w:asciiTheme="minorHAnsi" w:hAnsiTheme="minorHAnsi" w:cstheme="minorHAnsi"/>
                <w:lang w:val="en-GB"/>
              </w:rPr>
              <w:t>Feb. 2016</w:t>
            </w:r>
          </w:p>
        </w:tc>
        <w:tc>
          <w:tcPr>
            <w:tcW w:w="3242" w:type="dxa"/>
            <w:vAlign w:val="center"/>
          </w:tcPr>
          <w:p w14:paraId="06F5CF74" w14:textId="77777777" w:rsidR="009E5FCC" w:rsidRPr="000413ED" w:rsidRDefault="009E5FCC" w:rsidP="00E7572B">
            <w:pPr>
              <w:spacing w:before="40"/>
              <w:jc w:val="left"/>
              <w:rPr>
                <w:rFonts w:asciiTheme="minorHAnsi" w:hAnsiTheme="minorHAnsi" w:cstheme="minorHAnsi"/>
                <w:lang w:val="en-GB"/>
              </w:rPr>
            </w:pPr>
            <w:r>
              <w:rPr>
                <w:rFonts w:asciiTheme="minorHAnsi" w:hAnsiTheme="minorHAnsi" w:cstheme="minorHAnsi"/>
                <w:lang w:val="en-GB"/>
              </w:rPr>
              <w:t>SR2012 CR; SR2016 CR0983</w:t>
            </w:r>
          </w:p>
        </w:tc>
      </w:tr>
    </w:tbl>
    <w:p w14:paraId="06F5CF76" w14:textId="77777777" w:rsidR="00CA3423" w:rsidRDefault="00CA3423" w:rsidP="00CA3423">
      <w:pPr>
        <w:pStyle w:val="StyleHeading2TSBTWOPatternClear"/>
      </w:pPr>
      <w:bookmarkStart w:id="2276" w:name="_Toc151050252"/>
      <w:r>
        <w:t>Movement Sequence Usage</w:t>
      </w:r>
      <w:r w:rsidR="00D94570">
        <w:t xml:space="preserve"> in the MT564</w:t>
      </w:r>
      <w:bookmarkEnd w:id="2276"/>
    </w:p>
    <w:p w14:paraId="06F5CF77" w14:textId="77777777" w:rsidR="00C51C49" w:rsidRDefault="00D94570" w:rsidP="00CA3423">
      <w:r>
        <w:t>All p</w:t>
      </w:r>
      <w:r w:rsidR="00C51C49">
        <w:t xml:space="preserve">rices and rates are to be included at the </w:t>
      </w:r>
      <w:r>
        <w:t xml:space="preserve">relevant </w:t>
      </w:r>
      <w:r w:rsidR="00C51C49">
        <w:t>movement level (</w:t>
      </w:r>
      <w:r w:rsidR="00961A91">
        <w:t xml:space="preserve">sequences </w:t>
      </w:r>
      <w:r w:rsidR="00C51C49">
        <w:t>E1/E2), not the option level (E)</w:t>
      </w:r>
      <w:r>
        <w:t xml:space="preserve">. </w:t>
      </w:r>
      <w:r w:rsidRPr="00D94570">
        <w:t xml:space="preserve">The only exception to this rule is when there will be no corresponding movement for the rate/price, at any time in the event. In this case, the rate/price can be included in </w:t>
      </w:r>
      <w:r w:rsidR="00961A91">
        <w:t xml:space="preserve">sequence </w:t>
      </w:r>
      <w:r w:rsidRPr="00D94570">
        <w:t xml:space="preserve">E. If the rate/price cannot be included in </w:t>
      </w:r>
      <w:r w:rsidR="00961A91">
        <w:t xml:space="preserve">sequence </w:t>
      </w:r>
      <w:r w:rsidRPr="00D94570">
        <w:t xml:space="preserve">E due to standards reasons, it must be included in </w:t>
      </w:r>
      <w:r w:rsidR="00961A91">
        <w:rPr>
          <w:lang w:val="en-GB"/>
        </w:rPr>
        <w:t>the “Additional Text” element [</w:t>
      </w:r>
      <w:r w:rsidR="00961A91" w:rsidRPr="00961A91">
        <w:rPr>
          <w:b/>
          <w:lang w:val="en-GB"/>
        </w:rPr>
        <w:t>seq. E or F - :70a::ADTX &lt;&gt;</w:t>
      </w:r>
      <w:r w:rsidR="00961A91">
        <w:rPr>
          <w:b/>
          <w:lang w:val="en-GB"/>
        </w:rPr>
        <w:t xml:space="preserve"> E or F / AdditionalInformation / AdditionalText]</w:t>
      </w:r>
      <w:r w:rsidRPr="00D94570">
        <w:t>.</w:t>
      </w:r>
    </w:p>
    <w:p w14:paraId="06F5CF78" w14:textId="77777777" w:rsidR="00CA3423" w:rsidRDefault="00FB69EB" w:rsidP="00CA3423">
      <w:r>
        <w:rPr>
          <w:rFonts w:cs="Arial"/>
        </w:rPr>
        <w:t>When multiple prices/fees and rates are announced for an option, each should be specified within its own movement sequence.</w:t>
      </w:r>
      <w:r w:rsidR="00C51C49">
        <w:t xml:space="preserve"> An exception is use of </w:t>
      </w:r>
      <w:r w:rsidR="00961A91">
        <w:t>”Interest Rate Used For Payment”</w:t>
      </w:r>
      <w:r w:rsidR="007F5E7C">
        <w:t xml:space="preserve">, </w:t>
      </w:r>
      <w:r w:rsidR="00961A91">
        <w:t xml:space="preserve">”Gross Dividend Rate” </w:t>
      </w:r>
      <w:r w:rsidR="00C51C49">
        <w:t xml:space="preserve"> and </w:t>
      </w:r>
      <w:r w:rsidR="00961A91">
        <w:t xml:space="preserve"> “Net Dividend Rate”</w:t>
      </w:r>
      <w:r w:rsidR="00C51C49">
        <w:t>, and the applicable tax rates (</w:t>
      </w:r>
      <w:r w:rsidR="00D14909">
        <w:t>for instance</w:t>
      </w:r>
      <w:r w:rsidR="00C51C49">
        <w:t xml:space="preserve">. </w:t>
      </w:r>
      <w:r w:rsidR="00961A91">
        <w:t>”Withholding Tax Rate”</w:t>
      </w:r>
      <w:r w:rsidR="00C51C49">
        <w:t xml:space="preserve">), when </w:t>
      </w:r>
      <w:r w:rsidR="00D94570">
        <w:t>several rates can be included in the same movement sequence.</w:t>
      </w:r>
    </w:p>
    <w:p w14:paraId="06F5CF79" w14:textId="579C3BA9" w:rsidR="004F5976" w:rsidRDefault="004F5976" w:rsidP="00CA3423">
      <w:r>
        <w:t xml:space="preserve">The </w:t>
      </w:r>
      <w:r w:rsidR="00961A91">
        <w:t xml:space="preserve">Notification message </w:t>
      </w:r>
      <w:r>
        <w:t xml:space="preserve">should accurately reflect the projected movements on the cash/securities account, per option. If an option is included in the </w:t>
      </w:r>
      <w:r w:rsidR="00961A91">
        <w:t xml:space="preserve">Notification </w:t>
      </w:r>
      <w:r>
        <w:t xml:space="preserve">with two cash movements and one securities movement, the </w:t>
      </w:r>
      <w:r w:rsidR="00961A91">
        <w:t>Movement Confi</w:t>
      </w:r>
      <w:r w:rsidR="00F5314C">
        <w:t>rm</w:t>
      </w:r>
      <w:r w:rsidR="00961A91">
        <w:t>ation message</w:t>
      </w:r>
      <w:r>
        <w:t xml:space="preserve"> sent for that option should also include two</w:t>
      </w:r>
      <w:r w:rsidR="00FA475D">
        <w:t xml:space="preserve"> </w:t>
      </w:r>
      <w:r>
        <w:t xml:space="preserve">cash movements and one securities movement. (Please note that these movements can be sent in separate </w:t>
      </w:r>
      <w:r w:rsidR="00961A91">
        <w:t>Movement Confir</w:t>
      </w:r>
      <w:r w:rsidR="00A31A5B">
        <w:t>m</w:t>
      </w:r>
      <w:r w:rsidR="00961A91">
        <w:t>ation messages</w:t>
      </w:r>
      <w:r>
        <w:t xml:space="preserve">.) See </w:t>
      </w:r>
      <w:r w:rsidR="00FB69EB">
        <w:t xml:space="preserve">also </w:t>
      </w:r>
      <w:r w:rsidR="00961A91">
        <w:t xml:space="preserve">section </w:t>
      </w:r>
      <w:r w:rsidR="004E5F55">
        <w:t>6</w:t>
      </w:r>
      <w:r>
        <w:t>.1</w:t>
      </w:r>
      <w:r w:rsidR="00A25A65">
        <w:t>1</w:t>
      </w:r>
      <w:r>
        <w:t>.</w:t>
      </w:r>
    </w:p>
    <w:p w14:paraId="06F5CF7A" w14:textId="77777777" w:rsidR="004E5F55" w:rsidRDefault="004E5F55" w:rsidP="004E5F55">
      <w:pPr>
        <w:rPr>
          <w:lang w:val="en-GB"/>
        </w:rPr>
      </w:pPr>
      <w:r>
        <w:rPr>
          <w:lang w:val="en-GB"/>
        </w:rPr>
        <w:t xml:space="preserve">An example of the usage of the movement sequences in a Notification message </w:t>
      </w:r>
      <w:r w:rsidR="005A3198">
        <w:rPr>
          <w:lang w:val="en-GB"/>
        </w:rPr>
        <w:t xml:space="preserve">in ISO 15022 </w:t>
      </w:r>
      <w:r>
        <w:rPr>
          <w:lang w:val="en-GB"/>
        </w:rPr>
        <w:t>is provided in section 13.3.</w:t>
      </w:r>
    </w:p>
    <w:p w14:paraId="06F5CF7B" w14:textId="77777777" w:rsidR="00017AFD" w:rsidRPr="00FA1301" w:rsidRDefault="00017AFD" w:rsidP="00FA1301">
      <w:pPr>
        <w:pStyle w:val="StyleHeading2TSBTWOPatternClear"/>
      </w:pPr>
      <w:bookmarkStart w:id="2277" w:name="_Toc284341133"/>
      <w:bookmarkStart w:id="2278" w:name="_Hlt55286102"/>
      <w:bookmarkStart w:id="2279" w:name="_Toc151050253"/>
      <w:r w:rsidRPr="00FA1301">
        <w:t xml:space="preserve">Usage Guidelines for Narratives in the </w:t>
      </w:r>
      <w:r w:rsidR="004E5F55">
        <w:t>Notification</w:t>
      </w:r>
      <w:r w:rsidRPr="00FA1301">
        <w:t xml:space="preserve"> &amp; MT 568</w:t>
      </w:r>
      <w:bookmarkEnd w:id="2277"/>
      <w:bookmarkEnd w:id="2278"/>
      <w:r w:rsidR="002B40E1" w:rsidRPr="009941C7">
        <w:rPr>
          <w:rStyle w:val="FootnoteReference"/>
          <w:rFonts w:ascii="Helvetica" w:hAnsi="Helvetica"/>
          <w:b w:val="0"/>
          <w:bCs w:val="0"/>
          <w:lang w:val="en-GB"/>
        </w:rPr>
        <w:footnoteReference w:id="17"/>
      </w:r>
      <w:bookmarkEnd w:id="2279"/>
    </w:p>
    <w:p w14:paraId="06F5CF7C" w14:textId="77777777" w:rsidR="00017AFD" w:rsidRDefault="00B65147" w:rsidP="00EB23A7">
      <w:pPr>
        <w:rPr>
          <w:lang w:val="en-GB"/>
        </w:rPr>
      </w:pPr>
      <w:r>
        <w:rPr>
          <w:lang w:val="en-GB"/>
        </w:rPr>
        <w:t xml:space="preserve">The Additional Information elements </w:t>
      </w:r>
      <w:r w:rsidR="006D3B9B">
        <w:rPr>
          <w:lang w:val="en-GB"/>
        </w:rPr>
        <w:t xml:space="preserve">/ </w:t>
      </w:r>
      <w:r>
        <w:rPr>
          <w:lang w:val="en-GB"/>
        </w:rPr>
        <w:t xml:space="preserve">narrative information </w:t>
      </w:r>
      <w:r w:rsidR="006D3B9B">
        <w:rPr>
          <w:lang w:val="en-GB"/>
        </w:rPr>
        <w:t>f</w:t>
      </w:r>
      <w:r w:rsidR="00017AFD">
        <w:rPr>
          <w:lang w:val="en-GB"/>
        </w:rPr>
        <w:t>ield</w:t>
      </w:r>
      <w:r>
        <w:rPr>
          <w:lang w:val="en-GB"/>
        </w:rPr>
        <w:t>s</w:t>
      </w:r>
      <w:r w:rsidR="00017AFD">
        <w:rPr>
          <w:lang w:val="en-GB"/>
        </w:rPr>
        <w:t xml:space="preserve"> may be considered as a barrier to automation.</w:t>
      </w:r>
    </w:p>
    <w:p w14:paraId="06F5CF7D" w14:textId="59D6D50C" w:rsidR="00017AFD" w:rsidRDefault="00017AFD" w:rsidP="00EB23A7">
      <w:pPr>
        <w:rPr>
          <w:lang w:val="en-GB"/>
        </w:rPr>
      </w:pPr>
      <w:r>
        <w:rPr>
          <w:lang w:val="en-GB"/>
        </w:rPr>
        <w:t xml:space="preserve">Based on the type of narrative </w:t>
      </w:r>
      <w:r w:rsidR="00433479">
        <w:rPr>
          <w:lang w:val="en-GB"/>
        </w:rPr>
        <w:t>information</w:t>
      </w:r>
      <w:r>
        <w:rPr>
          <w:lang w:val="en-GB"/>
        </w:rPr>
        <w:t xml:space="preserve">, one can define whether the </w:t>
      </w:r>
      <w:r w:rsidR="00FC2C49">
        <w:rPr>
          <w:lang w:val="en-GB"/>
        </w:rPr>
        <w:t xml:space="preserve">information </w:t>
      </w:r>
      <w:r>
        <w:rPr>
          <w:lang w:val="en-GB"/>
        </w:rPr>
        <w:t xml:space="preserve">can be ignored, map it </w:t>
      </w:r>
      <w:r w:rsidR="00080599">
        <w:rPr>
          <w:lang w:val="en-GB"/>
        </w:rPr>
        <w:t xml:space="preserve">to be reported </w:t>
      </w:r>
      <w:r>
        <w:rPr>
          <w:lang w:val="en-GB"/>
        </w:rPr>
        <w:t>somewhere else</w:t>
      </w:r>
      <w:r w:rsidR="00FC2C49">
        <w:rPr>
          <w:lang w:val="en-GB"/>
        </w:rPr>
        <w:t xml:space="preserve"> or</w:t>
      </w:r>
      <w:r>
        <w:rPr>
          <w:lang w:val="en-GB"/>
        </w:rPr>
        <w:t xml:space="preserve"> </w:t>
      </w:r>
      <w:r w:rsidR="00DF7A27">
        <w:rPr>
          <w:lang w:val="en-GB"/>
        </w:rPr>
        <w:t xml:space="preserve">stop STP to have it processed or </w:t>
      </w:r>
      <w:r>
        <w:rPr>
          <w:lang w:val="en-GB"/>
        </w:rPr>
        <w:t>read by a human being as its content is critical.</w:t>
      </w:r>
    </w:p>
    <w:p w14:paraId="06F5CF7E" w14:textId="21B80447" w:rsidR="00017AFD" w:rsidRDefault="00017AFD" w:rsidP="00EB23A7">
      <w:pPr>
        <w:rPr>
          <w:lang w:val="en-GB"/>
        </w:rPr>
      </w:pPr>
      <w:r>
        <w:rPr>
          <w:lang w:val="en-GB"/>
        </w:rPr>
        <w:t xml:space="preserve">Therefore, the </w:t>
      </w:r>
      <w:r w:rsidR="00B65147">
        <w:rPr>
          <w:lang w:val="en-GB"/>
        </w:rPr>
        <w:t>Notification message with narrative information</w:t>
      </w:r>
      <w:r>
        <w:rPr>
          <w:lang w:val="en-GB"/>
        </w:rPr>
        <w:t xml:space="preserve"> is not a barrier to STP</w:t>
      </w:r>
      <w:r w:rsidR="00FA0BD2">
        <w:rPr>
          <w:lang w:val="en-GB"/>
        </w:rPr>
        <w:t>,</w:t>
      </w:r>
      <w:r>
        <w:rPr>
          <w:lang w:val="en-GB"/>
        </w:rPr>
        <w:t xml:space="preserve"> provided that everyone understands </w:t>
      </w:r>
      <w:r>
        <w:rPr>
          <w:i/>
          <w:lang w:val="en-GB"/>
        </w:rPr>
        <w:t>how</w:t>
      </w:r>
      <w:r>
        <w:rPr>
          <w:lang w:val="en-GB"/>
        </w:rPr>
        <w:t xml:space="preserve"> the </w:t>
      </w:r>
      <w:r w:rsidR="00B65147">
        <w:rPr>
          <w:lang w:val="en-GB"/>
        </w:rPr>
        <w:t xml:space="preserve">different types of narrative information </w:t>
      </w:r>
      <w:r>
        <w:rPr>
          <w:lang w:val="en-GB"/>
        </w:rPr>
        <w:t>are used in this context and use</w:t>
      </w:r>
      <w:r w:rsidR="00C15B98">
        <w:rPr>
          <w:lang w:val="en-GB"/>
        </w:rPr>
        <w:t>s</w:t>
      </w:r>
      <w:r>
        <w:rPr>
          <w:lang w:val="en-GB"/>
        </w:rPr>
        <w:t xml:space="preserve"> it the same way.</w:t>
      </w:r>
    </w:p>
    <w:p w14:paraId="06F5CF7F" w14:textId="58C42467" w:rsidR="00EF7874" w:rsidRDefault="00EF7874" w:rsidP="00EB23A7">
      <w:pPr>
        <w:rPr>
          <w:lang w:val="en-GB"/>
        </w:rPr>
      </w:pPr>
      <w:r>
        <w:rPr>
          <w:lang w:val="en-GB"/>
        </w:rPr>
        <w:t>In case of narrative</w:t>
      </w:r>
      <w:r w:rsidR="00B65147">
        <w:rPr>
          <w:lang w:val="en-GB"/>
        </w:rPr>
        <w:t xml:space="preserve"> information </w:t>
      </w:r>
      <w:r>
        <w:rPr>
          <w:lang w:val="en-GB"/>
        </w:rPr>
        <w:t>being updated</w:t>
      </w:r>
      <w:r w:rsidR="00610728">
        <w:rPr>
          <w:lang w:val="en-GB"/>
        </w:rPr>
        <w:t xml:space="preserve"> in the </w:t>
      </w:r>
      <w:r w:rsidR="00B65147">
        <w:rPr>
          <w:lang w:val="en-GB"/>
        </w:rPr>
        <w:t xml:space="preserve">ISO 15022 </w:t>
      </w:r>
      <w:r w:rsidR="00610728">
        <w:rPr>
          <w:lang w:val="en-GB"/>
        </w:rPr>
        <w:t>MTs</w:t>
      </w:r>
      <w:r w:rsidR="00B65147">
        <w:rPr>
          <w:lang w:val="en-GB"/>
        </w:rPr>
        <w:t xml:space="preserve"> messages</w:t>
      </w:r>
      <w:r>
        <w:rPr>
          <w:lang w:val="en-GB"/>
        </w:rPr>
        <w:t xml:space="preserve">, it is </w:t>
      </w:r>
      <w:r w:rsidR="00530ED5">
        <w:rPr>
          <w:lang w:val="en-GB"/>
        </w:rPr>
        <w:t xml:space="preserve">possible but not </w:t>
      </w:r>
      <w:r>
        <w:rPr>
          <w:lang w:val="en-GB"/>
        </w:rPr>
        <w:t xml:space="preserve">recommended to indicate </w:t>
      </w:r>
      <w:r w:rsidR="005C1CC4">
        <w:rPr>
          <w:lang w:val="en-GB"/>
        </w:rPr>
        <w:t xml:space="preserve">the change </w:t>
      </w:r>
      <w:r w:rsidR="004D22BC">
        <w:rPr>
          <w:lang w:val="en-GB"/>
        </w:rPr>
        <w:t xml:space="preserve">and the date </w:t>
      </w:r>
      <w:r w:rsidR="005C1CC4">
        <w:rPr>
          <w:lang w:val="en-GB"/>
        </w:rPr>
        <w:t>at the top of this</w:t>
      </w:r>
      <w:r>
        <w:rPr>
          <w:lang w:val="en-GB"/>
        </w:rPr>
        <w:t xml:space="preserve"> narrative</w:t>
      </w:r>
      <w:r w:rsidR="00D705CC">
        <w:rPr>
          <w:lang w:val="en-GB"/>
        </w:rPr>
        <w:t>.</w:t>
      </w:r>
    </w:p>
    <w:p w14:paraId="06F5CF80" w14:textId="77777777" w:rsidR="00610728" w:rsidRDefault="00610728" w:rsidP="00EB23A7">
      <w:pPr>
        <w:rPr>
          <w:lang w:val="en-GB"/>
        </w:rPr>
      </w:pPr>
      <w:r>
        <w:rPr>
          <w:lang w:val="en-GB"/>
        </w:rPr>
        <w:t>In case of a narrative being updated in the ISO 20022 seev.031 (Notification) and seev.035 (Movement Preliminary Advice) messages</w:t>
      </w:r>
      <w:r w:rsidR="004845ED">
        <w:rPr>
          <w:lang w:val="en-GB"/>
        </w:rPr>
        <w:t>, a</w:t>
      </w:r>
      <w:r w:rsidR="00687BCC">
        <w:rPr>
          <w:lang w:val="en-GB"/>
        </w:rPr>
        <w:t>lthough th</w:t>
      </w:r>
      <w:r w:rsidR="00A51471">
        <w:rPr>
          <w:lang w:val="en-GB"/>
        </w:rPr>
        <w:t>e</w:t>
      </w:r>
      <w:r w:rsidR="00687BCC">
        <w:rPr>
          <w:lang w:val="en-GB"/>
        </w:rPr>
        <w:t>se elements are optional</w:t>
      </w:r>
      <w:r>
        <w:rPr>
          <w:lang w:val="en-GB"/>
        </w:rPr>
        <w:t xml:space="preserve">, it is not recommended to fill in the “Update Description” and “Update Date” elements. </w:t>
      </w:r>
    </w:p>
    <w:p w14:paraId="06F5CF81" w14:textId="77777777" w:rsidR="002B40E1" w:rsidRDefault="002B40E1" w:rsidP="002B40E1">
      <w:pPr>
        <w:rPr>
          <w:lang w:val="en-GB"/>
        </w:rPr>
      </w:pPr>
      <w:r>
        <w:rPr>
          <w:lang w:val="en-GB"/>
        </w:rPr>
        <w:t xml:space="preserve">Narrative </w:t>
      </w:r>
      <w:r w:rsidR="00B65147">
        <w:rPr>
          <w:lang w:val="en-GB"/>
        </w:rPr>
        <w:t xml:space="preserve">information </w:t>
      </w:r>
      <w:r>
        <w:rPr>
          <w:lang w:val="en-GB"/>
        </w:rPr>
        <w:t>should only include information that is not form</w:t>
      </w:r>
      <w:r w:rsidR="00433479">
        <w:rPr>
          <w:lang w:val="en-GB"/>
        </w:rPr>
        <w:t>atted elsewhere in the message.</w:t>
      </w:r>
    </w:p>
    <w:p w14:paraId="06F5CF82" w14:textId="77777777" w:rsidR="00433479" w:rsidRDefault="0056342E" w:rsidP="00433479">
      <w:pPr>
        <w:rPr>
          <w:lang w:val="en-GB"/>
        </w:rPr>
      </w:pPr>
      <w:r w:rsidRPr="00C70567">
        <w:rPr>
          <w:lang w:val="en-GB"/>
        </w:rPr>
        <w:t xml:space="preserve">Each narrative </w:t>
      </w:r>
      <w:r w:rsidR="00B65147">
        <w:rPr>
          <w:lang w:val="en-GB"/>
        </w:rPr>
        <w:t>information</w:t>
      </w:r>
      <w:r w:rsidR="00B65147" w:rsidRPr="00C70567">
        <w:rPr>
          <w:lang w:val="en-GB"/>
        </w:rPr>
        <w:t xml:space="preserve"> </w:t>
      </w:r>
      <w:r w:rsidRPr="00C70567">
        <w:rPr>
          <w:lang w:val="en-GB"/>
        </w:rPr>
        <w:t xml:space="preserve">has its own use and any information must go in the relevant narrative should there be a need to use a narrative. As a general rule, the same information should not be found in more than one narrative </w:t>
      </w:r>
      <w:r w:rsidR="00B65147">
        <w:rPr>
          <w:lang w:val="en-GB"/>
        </w:rPr>
        <w:t xml:space="preserve">information </w:t>
      </w:r>
      <w:r w:rsidRPr="00C70567">
        <w:rPr>
          <w:lang w:val="en-GB"/>
        </w:rPr>
        <w:t>type.</w:t>
      </w:r>
      <w:r w:rsidR="00433479" w:rsidRPr="00433479">
        <w:rPr>
          <w:lang w:val="en-GB"/>
        </w:rPr>
        <w:t xml:space="preserve"> </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433479" w14:paraId="06F5CF85" w14:textId="77777777" w:rsidTr="002150A5">
        <w:tc>
          <w:tcPr>
            <w:tcW w:w="3510" w:type="dxa"/>
            <w:gridSpan w:val="2"/>
            <w:shd w:val="clear" w:color="auto" w:fill="FABF8F" w:themeFill="accent6" w:themeFillTint="99"/>
          </w:tcPr>
          <w:p w14:paraId="06F5CF83" w14:textId="77777777" w:rsidR="00433479" w:rsidRPr="000413ED" w:rsidRDefault="00433479" w:rsidP="002150A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F84" w14:textId="77777777" w:rsidR="00433479" w:rsidRPr="000413ED" w:rsidRDefault="00433479" w:rsidP="002150A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433479" w:rsidRPr="00416B26" w14:paraId="06F5CF8A" w14:textId="77777777" w:rsidTr="002150A5">
        <w:tc>
          <w:tcPr>
            <w:tcW w:w="3510" w:type="dxa"/>
            <w:gridSpan w:val="2"/>
            <w:shd w:val="clear" w:color="auto" w:fill="FFFFFF" w:themeFill="background1"/>
          </w:tcPr>
          <w:p w14:paraId="06F5CF86" w14:textId="77777777" w:rsidR="00433479" w:rsidRPr="00D7547A" w:rsidRDefault="00433479" w:rsidP="002150A5">
            <w:pPr>
              <w:spacing w:before="40"/>
              <w:rPr>
                <w:rFonts w:asciiTheme="minorHAnsi" w:hAnsiTheme="minorHAnsi" w:cstheme="minorHAnsi"/>
                <w:lang w:val="en-GB"/>
              </w:rPr>
            </w:pPr>
            <w:r w:rsidRPr="00D7547A">
              <w:rPr>
                <w:rFonts w:asciiTheme="minorHAnsi" w:hAnsiTheme="minorHAnsi" w:cstheme="minorHAnsi"/>
                <w:lang w:val="en-GB"/>
              </w:rPr>
              <w:t>MT 56</w:t>
            </w:r>
            <w:r>
              <w:rPr>
                <w:rFonts w:asciiTheme="minorHAnsi" w:hAnsiTheme="minorHAnsi" w:cstheme="minorHAnsi"/>
                <w:lang w:val="en-GB"/>
              </w:rPr>
              <w:t>4 /</w:t>
            </w:r>
            <w:r w:rsidRPr="00D7547A">
              <w:rPr>
                <w:rFonts w:asciiTheme="minorHAnsi" w:hAnsiTheme="minorHAnsi" w:cstheme="minorHAnsi"/>
                <w:lang w:val="en-GB"/>
              </w:rPr>
              <w:t xml:space="preserve"> E &amp; F </w:t>
            </w:r>
            <w:r>
              <w:rPr>
                <w:rFonts w:asciiTheme="minorHAnsi" w:hAnsiTheme="minorHAnsi" w:cstheme="minorHAnsi"/>
                <w:lang w:val="en-GB"/>
              </w:rPr>
              <w:t xml:space="preserve">/ </w:t>
            </w:r>
            <w:r w:rsidRPr="00D7547A">
              <w:rPr>
                <w:rFonts w:asciiTheme="minorHAnsi" w:hAnsiTheme="minorHAnsi" w:cstheme="minorHAnsi"/>
                <w:lang w:val="en-GB"/>
              </w:rPr>
              <w:t>70E</w:t>
            </w:r>
          </w:p>
          <w:p w14:paraId="06F5CF87" w14:textId="77777777" w:rsidR="00433479" w:rsidRPr="002737E5" w:rsidRDefault="00433479" w:rsidP="002150A5">
            <w:pPr>
              <w:tabs>
                <w:tab w:val="right" w:pos="3294"/>
              </w:tabs>
              <w:spacing w:before="40"/>
              <w:jc w:val="left"/>
              <w:rPr>
                <w:rFonts w:asciiTheme="minorHAnsi" w:hAnsiTheme="minorHAnsi" w:cstheme="minorHAnsi"/>
                <w:lang w:val="en-GB"/>
              </w:rPr>
            </w:pPr>
            <w:r w:rsidRPr="00D7547A">
              <w:rPr>
                <w:rFonts w:asciiTheme="minorHAnsi" w:hAnsiTheme="minorHAnsi" w:cstheme="minorHAnsi"/>
                <w:lang w:val="en-GB"/>
              </w:rPr>
              <w:t xml:space="preserve">MT 568 </w:t>
            </w:r>
            <w:r>
              <w:rPr>
                <w:rFonts w:asciiTheme="minorHAnsi" w:hAnsiTheme="minorHAnsi" w:cstheme="minorHAnsi"/>
                <w:lang w:val="en-GB"/>
              </w:rPr>
              <w:t xml:space="preserve">/ </w:t>
            </w:r>
            <w:r w:rsidRPr="00D7547A">
              <w:rPr>
                <w:rFonts w:asciiTheme="minorHAnsi" w:hAnsiTheme="minorHAnsi" w:cstheme="minorHAnsi"/>
                <w:lang w:val="en-GB"/>
              </w:rPr>
              <w:t xml:space="preserve">C </w:t>
            </w:r>
            <w:r>
              <w:rPr>
                <w:rFonts w:asciiTheme="minorHAnsi" w:hAnsiTheme="minorHAnsi" w:cstheme="minorHAnsi"/>
                <w:lang w:val="en-GB"/>
              </w:rPr>
              <w:t xml:space="preserve">/ </w:t>
            </w:r>
            <w:r w:rsidRPr="00D7547A">
              <w:rPr>
                <w:rFonts w:asciiTheme="minorHAnsi" w:hAnsiTheme="minorHAnsi" w:cstheme="minorHAnsi"/>
                <w:lang w:val="en-GB"/>
              </w:rPr>
              <w:t>70a</w:t>
            </w:r>
          </w:p>
        </w:tc>
        <w:tc>
          <w:tcPr>
            <w:tcW w:w="6663" w:type="dxa"/>
            <w:gridSpan w:val="3"/>
            <w:shd w:val="clear" w:color="auto" w:fill="FFFFFF" w:themeFill="background1"/>
          </w:tcPr>
          <w:p w14:paraId="06F5CF88" w14:textId="77777777" w:rsidR="00433479" w:rsidRDefault="00433479" w:rsidP="002150A5">
            <w:pPr>
              <w:spacing w:before="40"/>
              <w:jc w:val="left"/>
              <w:rPr>
                <w:rFonts w:asciiTheme="minorHAnsi" w:hAnsiTheme="minorHAnsi" w:cstheme="minorHAnsi"/>
                <w:b/>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 /</w:t>
            </w:r>
            <w:r w:rsidRPr="00396BD9">
              <w:rPr>
                <w:rFonts w:asciiTheme="minorHAnsi" w:hAnsiTheme="minorHAnsi" w:cstheme="minorHAnsi"/>
                <w:sz w:val="18"/>
                <w:szCs w:val="18"/>
                <w:lang w:val="en-GB"/>
              </w:rPr>
              <w:t xml:space="preserve"> AdditionalInformation</w:t>
            </w:r>
            <w:r>
              <w:rPr>
                <w:rFonts w:asciiTheme="minorHAnsi" w:hAnsiTheme="minorHAnsi" w:cstheme="minorHAnsi"/>
                <w:b/>
                <w:sz w:val="18"/>
                <w:szCs w:val="18"/>
                <w:lang w:val="en-GB"/>
              </w:rPr>
              <w:t xml:space="preserve"> </w:t>
            </w:r>
          </w:p>
          <w:p w14:paraId="06F5CF89" w14:textId="77777777" w:rsidR="00433479" w:rsidRPr="008A5ACA" w:rsidRDefault="00433479" w:rsidP="002150A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 xml:space="preserve">F </w:t>
            </w:r>
          </w:p>
        </w:tc>
      </w:tr>
      <w:tr w:rsidR="00433479" w:rsidRPr="00AD58BA" w14:paraId="06F5CF8F" w14:textId="77777777" w:rsidTr="002150A5">
        <w:tc>
          <w:tcPr>
            <w:tcW w:w="2310" w:type="dxa"/>
            <w:shd w:val="clear" w:color="auto" w:fill="FABF8F" w:themeFill="accent6" w:themeFillTint="99"/>
          </w:tcPr>
          <w:p w14:paraId="06F5CF8B" w14:textId="77777777" w:rsidR="00433479" w:rsidRPr="000413ED" w:rsidRDefault="00433479" w:rsidP="002150A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F8C" w14:textId="77777777" w:rsidR="00433479" w:rsidRPr="000413ED" w:rsidRDefault="00433479" w:rsidP="002150A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F8D" w14:textId="77777777" w:rsidR="00433479" w:rsidRPr="000413ED" w:rsidRDefault="00433479" w:rsidP="002150A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F8E" w14:textId="77777777" w:rsidR="00433479" w:rsidRPr="000413ED" w:rsidRDefault="00433479" w:rsidP="002150A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433479" w:rsidRPr="00AD58BA" w14:paraId="06F5CF96" w14:textId="77777777" w:rsidTr="002150A5">
        <w:tc>
          <w:tcPr>
            <w:tcW w:w="2310" w:type="dxa"/>
          </w:tcPr>
          <w:p w14:paraId="06F5CF90" w14:textId="77777777" w:rsidR="00433479" w:rsidRPr="000413ED" w:rsidRDefault="00433479" w:rsidP="002150A5">
            <w:pPr>
              <w:spacing w:before="40"/>
              <w:jc w:val="left"/>
              <w:rPr>
                <w:rFonts w:asciiTheme="minorHAnsi" w:hAnsiTheme="minorHAnsi" w:cstheme="minorHAnsi"/>
                <w:lang w:val="en-GB"/>
              </w:rPr>
            </w:pPr>
            <w:r w:rsidRPr="00D7547A">
              <w:rPr>
                <w:rFonts w:asciiTheme="minorHAnsi" w:hAnsiTheme="minorHAnsi" w:cstheme="minorHAnsi"/>
                <w:lang w:val="en-GB"/>
              </w:rPr>
              <w:t>Jun. 2003</w:t>
            </w:r>
          </w:p>
        </w:tc>
        <w:tc>
          <w:tcPr>
            <w:tcW w:w="2311" w:type="dxa"/>
            <w:gridSpan w:val="2"/>
          </w:tcPr>
          <w:p w14:paraId="06F5CF91" w14:textId="77777777" w:rsidR="00433479" w:rsidRPr="000413ED" w:rsidRDefault="00433479" w:rsidP="002150A5">
            <w:pPr>
              <w:spacing w:before="40"/>
              <w:jc w:val="left"/>
              <w:rPr>
                <w:rFonts w:asciiTheme="minorHAnsi" w:hAnsiTheme="minorHAnsi" w:cstheme="minorHAnsi"/>
                <w:lang w:val="en-GB"/>
              </w:rPr>
            </w:pPr>
            <w:r w:rsidRPr="00D7547A">
              <w:rPr>
                <w:rFonts w:asciiTheme="minorHAnsi" w:hAnsiTheme="minorHAnsi" w:cstheme="minorHAnsi"/>
                <w:lang w:val="en-GB"/>
              </w:rPr>
              <w:t>May. 2005</w:t>
            </w:r>
          </w:p>
        </w:tc>
        <w:tc>
          <w:tcPr>
            <w:tcW w:w="2310" w:type="dxa"/>
          </w:tcPr>
          <w:p w14:paraId="06F5CF92" w14:textId="77777777" w:rsidR="00433479" w:rsidRPr="00D7547A" w:rsidRDefault="00433479" w:rsidP="002150A5">
            <w:pPr>
              <w:spacing w:before="40"/>
              <w:jc w:val="left"/>
              <w:rPr>
                <w:rFonts w:asciiTheme="minorHAnsi" w:hAnsiTheme="minorHAnsi" w:cstheme="minorHAnsi"/>
                <w:lang w:val="en-GB"/>
              </w:rPr>
            </w:pPr>
            <w:r w:rsidRPr="00D7547A">
              <w:rPr>
                <w:rFonts w:asciiTheme="minorHAnsi" w:hAnsiTheme="minorHAnsi" w:cstheme="minorHAnsi"/>
                <w:lang w:val="en-GB"/>
              </w:rPr>
              <w:t>Aug. 2015</w:t>
            </w:r>
          </w:p>
          <w:p w14:paraId="7A7B5718" w14:textId="77777777" w:rsidR="00433479" w:rsidRDefault="00433479" w:rsidP="002150A5">
            <w:pPr>
              <w:spacing w:before="40"/>
              <w:jc w:val="left"/>
              <w:rPr>
                <w:rFonts w:asciiTheme="minorHAnsi" w:hAnsiTheme="minorHAnsi" w:cstheme="minorHAnsi"/>
                <w:lang w:val="en-GB"/>
              </w:rPr>
            </w:pPr>
            <w:r w:rsidRPr="00D7547A">
              <w:rPr>
                <w:rFonts w:asciiTheme="minorHAnsi" w:hAnsiTheme="minorHAnsi" w:cstheme="minorHAnsi"/>
                <w:lang w:val="en-GB"/>
              </w:rPr>
              <w:t>Oct. 2016</w:t>
            </w:r>
          </w:p>
          <w:p w14:paraId="06F5CF93" w14:textId="5D7E3ABB" w:rsidR="00A5636E" w:rsidRPr="000413ED" w:rsidRDefault="00A5636E" w:rsidP="002150A5">
            <w:pPr>
              <w:spacing w:before="40"/>
              <w:jc w:val="left"/>
              <w:rPr>
                <w:rFonts w:asciiTheme="minorHAnsi" w:hAnsiTheme="minorHAnsi" w:cstheme="minorHAnsi"/>
                <w:lang w:val="en-GB"/>
              </w:rPr>
            </w:pPr>
            <w:r>
              <w:rPr>
                <w:rFonts w:asciiTheme="minorHAnsi" w:hAnsiTheme="minorHAnsi" w:cstheme="minorHAnsi"/>
                <w:lang w:val="en-GB"/>
              </w:rPr>
              <w:t>May 2023</w:t>
            </w:r>
          </w:p>
        </w:tc>
        <w:tc>
          <w:tcPr>
            <w:tcW w:w="3242" w:type="dxa"/>
            <w:vAlign w:val="center"/>
          </w:tcPr>
          <w:p w14:paraId="0A21D470" w14:textId="77777777" w:rsidR="00A47D87" w:rsidRDefault="00433479" w:rsidP="00A47D87">
            <w:pPr>
              <w:spacing w:before="40"/>
              <w:jc w:val="left"/>
              <w:rPr>
                <w:rFonts w:asciiTheme="minorHAnsi" w:hAnsiTheme="minorHAnsi" w:cstheme="minorHAnsi"/>
                <w:lang w:val="en-GB"/>
              </w:rPr>
            </w:pPr>
            <w:r w:rsidRPr="00D7547A">
              <w:rPr>
                <w:rFonts w:asciiTheme="minorHAnsi" w:hAnsiTheme="minorHAnsi" w:cstheme="minorHAnsi"/>
                <w:lang w:val="en-GB"/>
              </w:rPr>
              <w:t>CA268</w:t>
            </w:r>
            <w:r w:rsidR="00A47D87">
              <w:rPr>
                <w:rFonts w:asciiTheme="minorHAnsi" w:hAnsiTheme="minorHAnsi" w:cstheme="minorHAnsi"/>
                <w:lang w:val="en-GB"/>
              </w:rPr>
              <w:t>,</w:t>
            </w:r>
          </w:p>
          <w:p w14:paraId="31360611" w14:textId="77777777" w:rsidR="00A47D87" w:rsidRDefault="00433479" w:rsidP="00A47D87">
            <w:pPr>
              <w:spacing w:before="40"/>
              <w:jc w:val="left"/>
              <w:rPr>
                <w:rFonts w:asciiTheme="minorHAnsi" w:hAnsiTheme="minorHAnsi" w:cstheme="minorHAnsi"/>
                <w:lang w:val="en-GB"/>
              </w:rPr>
            </w:pPr>
            <w:r w:rsidRPr="00D7547A">
              <w:rPr>
                <w:rFonts w:asciiTheme="minorHAnsi" w:hAnsiTheme="minorHAnsi" w:cstheme="minorHAnsi"/>
                <w:lang w:val="en-GB"/>
              </w:rPr>
              <w:t>CA338</w:t>
            </w:r>
            <w:r w:rsidR="00A47D87">
              <w:rPr>
                <w:rFonts w:asciiTheme="minorHAnsi" w:hAnsiTheme="minorHAnsi" w:cstheme="minorHAnsi"/>
                <w:lang w:val="en-GB"/>
              </w:rPr>
              <w:t>,</w:t>
            </w:r>
          </w:p>
          <w:p w14:paraId="06F5CF95" w14:textId="1A6B8DC3" w:rsidR="00433479" w:rsidRPr="000413ED" w:rsidRDefault="00A47D87" w:rsidP="00A47D87">
            <w:pPr>
              <w:spacing w:before="40"/>
              <w:jc w:val="left"/>
              <w:rPr>
                <w:rFonts w:asciiTheme="minorHAnsi" w:hAnsiTheme="minorHAnsi" w:cstheme="minorHAnsi"/>
                <w:lang w:val="en-GB"/>
              </w:rPr>
            </w:pPr>
            <w:r>
              <w:rPr>
                <w:rFonts w:asciiTheme="minorHAnsi" w:hAnsiTheme="minorHAnsi" w:cstheme="minorHAnsi"/>
                <w:lang w:val="en-GB"/>
              </w:rPr>
              <w:t>CA548</w:t>
            </w:r>
          </w:p>
        </w:tc>
      </w:tr>
    </w:tbl>
    <w:p w14:paraId="06F5CF97" w14:textId="77777777" w:rsidR="00017AFD" w:rsidRDefault="00017AFD" w:rsidP="00EB23A7">
      <w:pPr>
        <w:pStyle w:val="Heading3"/>
        <w:rPr>
          <w:lang w:val="en-GB"/>
        </w:rPr>
      </w:pPr>
      <w:bookmarkStart w:id="2280" w:name="_Toc151050254"/>
      <w:r>
        <w:rPr>
          <w:lang w:val="en-GB"/>
        </w:rPr>
        <w:t xml:space="preserve">Additional Text </w:t>
      </w:r>
      <w:r w:rsidR="00B65147">
        <w:rPr>
          <w:lang w:val="en-GB"/>
        </w:rPr>
        <w:t xml:space="preserve">/ </w:t>
      </w:r>
      <w:r w:rsidR="00FA1301">
        <w:rPr>
          <w:lang w:val="en-GB"/>
        </w:rPr>
        <w:t>ADTX</w:t>
      </w:r>
      <w:bookmarkEnd w:id="2280"/>
    </w:p>
    <w:p w14:paraId="06F5CF98" w14:textId="77777777" w:rsidR="00017AFD" w:rsidRDefault="00A9764E" w:rsidP="00EB23A7">
      <w:pPr>
        <w:rPr>
          <w:lang w:val="en-GB"/>
        </w:rPr>
      </w:pPr>
      <w:r>
        <w:rPr>
          <w:lang w:val="en-GB"/>
        </w:rPr>
        <w:t>ADTX</w:t>
      </w:r>
      <w:r w:rsidR="00017AFD">
        <w:rPr>
          <w:lang w:val="en-GB"/>
        </w:rPr>
        <w:t xml:space="preserve"> should be used when some details on</w:t>
      </w:r>
      <w:r w:rsidR="007A1937">
        <w:rPr>
          <w:lang w:val="en-GB"/>
        </w:rPr>
        <w:t xml:space="preserve"> the Corporate Action event can</w:t>
      </w:r>
      <w:r w:rsidR="00017AFD">
        <w:rPr>
          <w:lang w:val="en-GB"/>
        </w:rPr>
        <w:t>not be included within the structured fields of this message. The information is to be read by the receiver as it is information is not somewhere else in the message.</w:t>
      </w:r>
    </w:p>
    <w:p w14:paraId="06F5CF99" w14:textId="77777777" w:rsidR="00017AFD" w:rsidRDefault="00017AFD" w:rsidP="00EB23A7">
      <w:pPr>
        <w:rPr>
          <w:lang w:val="en-GB"/>
        </w:rPr>
      </w:pPr>
      <w:r>
        <w:rPr>
          <w:lang w:val="en-GB"/>
        </w:rPr>
        <w:t xml:space="preserve">It should be made clear to everybody that </w:t>
      </w:r>
      <w:r>
        <w:rPr>
          <w:u w:val="single"/>
          <w:lang w:val="en-GB"/>
        </w:rPr>
        <w:t>if there is a way to provide this information in a structured field, it MUST be provided in a structured field</w:t>
      </w:r>
      <w:r>
        <w:rPr>
          <w:lang w:val="en-GB"/>
        </w:rPr>
        <w:t xml:space="preserve"> and NOT be given in the additional text narrative.</w:t>
      </w:r>
    </w:p>
    <w:p w14:paraId="06F5CF9A" w14:textId="77777777" w:rsidR="00E7572B" w:rsidRDefault="00017AFD" w:rsidP="00EB23A7">
      <w:pPr>
        <w:rPr>
          <w:lang w:val="en-GB"/>
        </w:rPr>
      </w:pPr>
      <w:r>
        <w:rPr>
          <w:lang w:val="en-GB"/>
        </w:rPr>
        <w:t xml:space="preserve">Although this field is repetitive in certain cases, it must not be over-used. </w:t>
      </w:r>
    </w:p>
    <w:p w14:paraId="06F5CF9B" w14:textId="77777777" w:rsidR="00017AFD" w:rsidRDefault="00E7572B" w:rsidP="00EB23A7">
      <w:pPr>
        <w:rPr>
          <w:lang w:val="en-GB"/>
        </w:rPr>
      </w:pPr>
      <w:r>
        <w:rPr>
          <w:lang w:val="en-GB"/>
        </w:rPr>
        <w:t>In ISO15022, s</w:t>
      </w:r>
      <w:r w:rsidR="00017AFD">
        <w:rPr>
          <w:lang w:val="en-GB"/>
        </w:rPr>
        <w:t>hould there be a lot of narrative information required in addition to the structured ones, the MT 568 is to be used.</w:t>
      </w:r>
    </w:p>
    <w:p w14:paraId="06F5CF9C" w14:textId="77777777" w:rsidR="00017AFD" w:rsidRDefault="00017AFD" w:rsidP="00EB23A7">
      <w:pPr>
        <w:pStyle w:val="Heading3"/>
        <w:rPr>
          <w:lang w:val="en-GB"/>
        </w:rPr>
      </w:pPr>
      <w:bookmarkStart w:id="2281" w:name="_Toc151050255"/>
      <w:r>
        <w:rPr>
          <w:lang w:val="en-GB"/>
        </w:rPr>
        <w:t xml:space="preserve">Narrative Version </w:t>
      </w:r>
      <w:r w:rsidR="00B65147">
        <w:rPr>
          <w:lang w:val="en-GB"/>
        </w:rPr>
        <w:t xml:space="preserve">/ </w:t>
      </w:r>
      <w:r w:rsidR="00FA1301">
        <w:rPr>
          <w:lang w:val="en-GB"/>
        </w:rPr>
        <w:t>TXNR</w:t>
      </w:r>
      <w:bookmarkEnd w:id="2281"/>
    </w:p>
    <w:p w14:paraId="06F5CF9D" w14:textId="77777777" w:rsidR="00017AFD" w:rsidRDefault="00546360" w:rsidP="00EB23A7">
      <w:pPr>
        <w:rPr>
          <w:lang w:val="en-GB"/>
        </w:rPr>
      </w:pPr>
      <w:r>
        <w:rPr>
          <w:lang w:val="en-GB"/>
        </w:rPr>
        <w:t xml:space="preserve">TXNR </w:t>
      </w:r>
      <w:r w:rsidR="00A9764E">
        <w:rPr>
          <w:lang w:val="en-GB"/>
        </w:rPr>
        <w:t xml:space="preserve">should only </w:t>
      </w:r>
      <w:r w:rsidR="00017AFD">
        <w:rPr>
          <w:lang w:val="en-GB"/>
        </w:rPr>
        <w:t>reiterate some information that has already been included within structured fields of this message</w:t>
      </w:r>
      <w:r w:rsidR="00433479">
        <w:rPr>
          <w:lang w:val="en-GB"/>
        </w:rPr>
        <w:t xml:space="preserve"> and/</w:t>
      </w:r>
      <w:r w:rsidR="00A9764E">
        <w:rPr>
          <w:lang w:val="en-GB"/>
        </w:rPr>
        <w:t xml:space="preserve">or </w:t>
      </w:r>
      <w:r w:rsidR="00433479">
        <w:rPr>
          <w:lang w:val="en-GB"/>
        </w:rPr>
        <w:t xml:space="preserve">should provide </w:t>
      </w:r>
      <w:r w:rsidR="00A9764E">
        <w:rPr>
          <w:rFonts w:cs="Arial"/>
          <w:color w:val="000000"/>
        </w:rPr>
        <w:t>information that can be ignored for automated processing</w:t>
      </w:r>
      <w:r w:rsidR="00017AFD">
        <w:rPr>
          <w:lang w:val="en-GB"/>
        </w:rPr>
        <w:t>.</w:t>
      </w:r>
      <w:r w:rsidR="001D7093">
        <w:rPr>
          <w:lang w:val="en-GB"/>
        </w:rPr>
        <w:t xml:space="preserve"> </w:t>
      </w:r>
      <w:r w:rsidR="00017AFD">
        <w:rPr>
          <w:lang w:val="en-GB"/>
        </w:rPr>
        <w:t>A receiver must be confident that they can completely ignore this type of narrative without impacting on the legality or completeness of the Corporate Action event.</w:t>
      </w:r>
      <w:r>
        <w:rPr>
          <w:lang w:val="en-GB"/>
        </w:rPr>
        <w:t xml:space="preserve"> Any narrative advising on the usage of </w:t>
      </w:r>
      <w:r w:rsidR="00535A0D">
        <w:rPr>
          <w:lang w:val="en-GB"/>
        </w:rPr>
        <w:t>account servicer’s</w:t>
      </w:r>
      <w:r>
        <w:rPr>
          <w:lang w:val="en-GB"/>
        </w:rPr>
        <w:t xml:space="preserve"> </w:t>
      </w:r>
      <w:r w:rsidR="00535A0D">
        <w:rPr>
          <w:lang w:val="en-GB"/>
        </w:rPr>
        <w:t xml:space="preserve">proprietary platform </w:t>
      </w:r>
      <w:r>
        <w:rPr>
          <w:lang w:val="en-GB"/>
        </w:rPr>
        <w:t xml:space="preserve">should be included in TXNR. </w:t>
      </w:r>
    </w:p>
    <w:p w14:paraId="06F5CF9E" w14:textId="77777777" w:rsidR="00017AFD" w:rsidRDefault="00017AFD" w:rsidP="00EB23A7">
      <w:pPr>
        <w:pStyle w:val="Heading3"/>
        <w:rPr>
          <w:lang w:val="en-GB"/>
        </w:rPr>
      </w:pPr>
      <w:bookmarkStart w:id="2282" w:name="_Toc151050256"/>
      <w:r>
        <w:rPr>
          <w:lang w:val="en-GB"/>
        </w:rPr>
        <w:t xml:space="preserve">Information Conditions </w:t>
      </w:r>
      <w:r w:rsidR="00B65147">
        <w:rPr>
          <w:lang w:val="en-GB"/>
        </w:rPr>
        <w:t xml:space="preserve">/ </w:t>
      </w:r>
      <w:r w:rsidR="00FA1301">
        <w:rPr>
          <w:lang w:val="en-GB"/>
        </w:rPr>
        <w:t>INCO</w:t>
      </w:r>
      <w:bookmarkEnd w:id="2282"/>
    </w:p>
    <w:p w14:paraId="06F5CF9F" w14:textId="77777777" w:rsidR="00017AFD" w:rsidRDefault="00017AFD" w:rsidP="00EB23A7">
      <w:pPr>
        <w:rPr>
          <w:lang w:val="en-GB"/>
        </w:rPr>
      </w:pPr>
      <w:r>
        <w:rPr>
          <w:lang w:val="en-GB"/>
        </w:rPr>
        <w:t xml:space="preserve">Information </w:t>
      </w:r>
      <w:r>
        <w:rPr>
          <w:i/>
          <w:lang w:val="en-GB"/>
        </w:rPr>
        <w:t>conditional</w:t>
      </w:r>
      <w:r>
        <w:rPr>
          <w:lang w:val="en-GB"/>
        </w:rPr>
        <w:t xml:space="preserve"> to the whole Corporate Action, for example, an offer is subject to 50% acceptance. </w:t>
      </w:r>
    </w:p>
    <w:p w14:paraId="06F5CFA0" w14:textId="77777777" w:rsidR="00017AFD" w:rsidRDefault="00017AFD" w:rsidP="00EB23A7">
      <w:pPr>
        <w:rPr>
          <w:lang w:val="en-GB"/>
        </w:rPr>
      </w:pPr>
      <w:r>
        <w:rPr>
          <w:lang w:val="en-GB"/>
        </w:rPr>
        <w:t xml:space="preserve">Due to the very nature of conditions, it may require some narrative to unambiguously detail the conditions. </w:t>
      </w:r>
    </w:p>
    <w:p w14:paraId="06F5CFA1" w14:textId="77777777" w:rsidR="00017AFD" w:rsidRDefault="00017AFD" w:rsidP="00EB23A7">
      <w:pPr>
        <w:rPr>
          <w:lang w:val="en-GB"/>
        </w:rPr>
      </w:pPr>
      <w:r>
        <w:rPr>
          <w:lang w:val="en-GB"/>
        </w:rPr>
        <w:t xml:space="preserve">This information is important and </w:t>
      </w:r>
      <w:r>
        <w:rPr>
          <w:i/>
          <w:lang w:val="en-GB"/>
        </w:rPr>
        <w:t>needs</w:t>
      </w:r>
      <w:r>
        <w:rPr>
          <w:lang w:val="en-GB"/>
        </w:rPr>
        <w:t xml:space="preserve"> to be read by the receiver.</w:t>
      </w:r>
    </w:p>
    <w:p w14:paraId="06F5CFA2" w14:textId="77777777" w:rsidR="00017AFD" w:rsidRDefault="00017AFD" w:rsidP="00EB23A7">
      <w:pPr>
        <w:pStyle w:val="Heading3"/>
        <w:rPr>
          <w:lang w:val="en-GB"/>
        </w:rPr>
      </w:pPr>
      <w:bookmarkStart w:id="2283" w:name="_Toc151050257"/>
      <w:r>
        <w:rPr>
          <w:lang w:val="en-GB"/>
        </w:rPr>
        <w:t xml:space="preserve">Information </w:t>
      </w:r>
      <w:r w:rsidR="00E7572B">
        <w:rPr>
          <w:lang w:val="en-GB"/>
        </w:rPr>
        <w:t>T</w:t>
      </w:r>
      <w:r>
        <w:rPr>
          <w:lang w:val="en-GB"/>
        </w:rPr>
        <w:t xml:space="preserve">o </w:t>
      </w:r>
      <w:r w:rsidR="00E7572B">
        <w:rPr>
          <w:lang w:val="en-GB"/>
        </w:rPr>
        <w:t>C</w:t>
      </w:r>
      <w:r>
        <w:rPr>
          <w:lang w:val="en-GB"/>
        </w:rPr>
        <w:t>ompl</w:t>
      </w:r>
      <w:r w:rsidR="00E7572B">
        <w:rPr>
          <w:lang w:val="en-GB"/>
        </w:rPr>
        <w:t>y</w:t>
      </w:r>
      <w:r>
        <w:rPr>
          <w:lang w:val="en-GB"/>
        </w:rPr>
        <w:t xml:space="preserve"> </w:t>
      </w:r>
      <w:r w:rsidR="00E7572B">
        <w:rPr>
          <w:lang w:val="en-GB"/>
        </w:rPr>
        <w:t>W</w:t>
      </w:r>
      <w:r>
        <w:rPr>
          <w:lang w:val="en-GB"/>
        </w:rPr>
        <w:t xml:space="preserve">ith </w:t>
      </w:r>
      <w:r w:rsidR="00B65147">
        <w:rPr>
          <w:lang w:val="en-GB"/>
        </w:rPr>
        <w:t xml:space="preserve">/ </w:t>
      </w:r>
      <w:r w:rsidR="00FA1301">
        <w:rPr>
          <w:lang w:val="en-GB"/>
        </w:rPr>
        <w:t>COMP</w:t>
      </w:r>
      <w:bookmarkEnd w:id="2283"/>
    </w:p>
    <w:p w14:paraId="06F5CFA3" w14:textId="77777777" w:rsidR="00017AFD" w:rsidRDefault="00017AFD" w:rsidP="00EB23A7">
      <w:pPr>
        <w:rPr>
          <w:lang w:val="en-GB"/>
        </w:rPr>
      </w:pPr>
      <w:r>
        <w:rPr>
          <w:lang w:val="en-GB"/>
        </w:rPr>
        <w:t xml:space="preserve">Information conditional to the account owner and which must be complied with. For example, not open to US residents, QIB or </w:t>
      </w:r>
      <w:smartTag w:uri="urn:schemas-microsoft-com:office:smarttags" w:element="stockticker">
        <w:r>
          <w:rPr>
            <w:lang w:val="en-GB"/>
          </w:rPr>
          <w:t>SIL</w:t>
        </w:r>
      </w:smartTag>
      <w:r>
        <w:rPr>
          <w:lang w:val="en-GB"/>
        </w:rPr>
        <w:t xml:space="preserve"> to be provided. </w:t>
      </w:r>
    </w:p>
    <w:p w14:paraId="06F5CFA4" w14:textId="77777777" w:rsidR="00017AFD" w:rsidRDefault="00017AFD" w:rsidP="00EB23A7">
      <w:pPr>
        <w:rPr>
          <w:lang w:val="en-GB"/>
        </w:rPr>
      </w:pPr>
      <w:r>
        <w:rPr>
          <w:lang w:val="en-GB"/>
        </w:rPr>
        <w:t xml:space="preserve">Due to the very nature of conditions, it may require some narrative to unambiguously detail the conditions. </w:t>
      </w:r>
    </w:p>
    <w:p w14:paraId="06F5CFA5" w14:textId="77777777" w:rsidR="00017AFD" w:rsidRDefault="00017AFD" w:rsidP="00EB23A7">
      <w:pPr>
        <w:rPr>
          <w:lang w:val="en-GB"/>
        </w:rPr>
      </w:pPr>
      <w:r>
        <w:rPr>
          <w:lang w:val="en-GB"/>
        </w:rPr>
        <w:t xml:space="preserve">This information is important and </w:t>
      </w:r>
      <w:r>
        <w:rPr>
          <w:i/>
          <w:lang w:val="en-GB"/>
        </w:rPr>
        <w:t>needs</w:t>
      </w:r>
      <w:r>
        <w:rPr>
          <w:lang w:val="en-GB"/>
        </w:rPr>
        <w:t xml:space="preserve"> to be read by the receiver.</w:t>
      </w:r>
    </w:p>
    <w:p w14:paraId="06F5CFA6" w14:textId="77777777" w:rsidR="00017AFD" w:rsidRDefault="00017AFD" w:rsidP="00EB23A7">
      <w:pPr>
        <w:pStyle w:val="Heading3"/>
        <w:rPr>
          <w:lang w:val="en-GB"/>
        </w:rPr>
      </w:pPr>
      <w:bookmarkStart w:id="2284" w:name="_Toc151050258"/>
      <w:r>
        <w:rPr>
          <w:lang w:val="en-GB"/>
        </w:rPr>
        <w:t xml:space="preserve">Offeror </w:t>
      </w:r>
      <w:r w:rsidR="00B65147">
        <w:rPr>
          <w:lang w:val="en-GB"/>
        </w:rPr>
        <w:t xml:space="preserve">/ </w:t>
      </w:r>
      <w:r w:rsidR="00FA1301">
        <w:rPr>
          <w:lang w:val="en-GB"/>
        </w:rPr>
        <w:t>OFFO</w:t>
      </w:r>
      <w:bookmarkEnd w:id="2284"/>
    </w:p>
    <w:p w14:paraId="06F5CFA7" w14:textId="77777777" w:rsidR="00017AFD" w:rsidRDefault="00017AFD" w:rsidP="00EB23A7">
      <w:pPr>
        <w:rPr>
          <w:lang w:val="en-GB"/>
        </w:rPr>
      </w:pPr>
      <w:r>
        <w:rPr>
          <w:lang w:val="en-GB"/>
        </w:rPr>
        <w:t xml:space="preserve">The Offeror/Acquiring Company is the entity making the offer and is different from the issuing company. This should provide details of the offeror’s offer. </w:t>
      </w:r>
    </w:p>
    <w:p w14:paraId="06F5CFA8" w14:textId="77777777" w:rsidR="00017AFD" w:rsidRDefault="00017AFD" w:rsidP="00EB23A7">
      <w:pPr>
        <w:rPr>
          <w:lang w:val="en-GB"/>
        </w:rPr>
      </w:pPr>
      <w:r>
        <w:rPr>
          <w:lang w:val="en-GB"/>
        </w:rPr>
        <w:t xml:space="preserve">In many circumstances, there is no standards identification of the offeror. Therefore, this narrative allows to properly cater for that information without mixing it with other type of narrative. </w:t>
      </w:r>
    </w:p>
    <w:p w14:paraId="06F5CFA9" w14:textId="77777777" w:rsidR="00017AFD" w:rsidRDefault="00017AFD" w:rsidP="00EB23A7">
      <w:pPr>
        <w:rPr>
          <w:lang w:val="en-GB"/>
        </w:rPr>
      </w:pPr>
      <w:r>
        <w:rPr>
          <w:lang w:val="en-GB"/>
        </w:rPr>
        <w:t>The fact that there is no standards identification of the offeror does not prevent the receiver to map that information internally for further processing.</w:t>
      </w:r>
    </w:p>
    <w:p w14:paraId="06F5CFAA" w14:textId="77777777" w:rsidR="00B93BD0" w:rsidRDefault="00B93BD0" w:rsidP="00EB23A7">
      <w:pPr>
        <w:rPr>
          <w:lang w:val="en-GB"/>
        </w:rPr>
      </w:pPr>
      <w:r>
        <w:rPr>
          <w:lang w:val="en-GB"/>
        </w:rPr>
        <w:t>Offeror</w:t>
      </w:r>
      <w:r w:rsidRPr="00B93BD0">
        <w:rPr>
          <w:lang w:val="en-GB"/>
        </w:rPr>
        <w:t xml:space="preserve"> is repeatable, but in the case of competing offerors, there should be different events and therefore no repetition of the field for those competing of</w:t>
      </w:r>
      <w:r w:rsidR="0056342E">
        <w:rPr>
          <w:lang w:val="en-GB"/>
        </w:rPr>
        <w:t>ferers. I</w:t>
      </w:r>
      <w:r w:rsidRPr="00B93BD0">
        <w:rPr>
          <w:lang w:val="en-GB"/>
        </w:rPr>
        <w:t xml:space="preserve">n the case of a joint offer with </w:t>
      </w:r>
      <w:r w:rsidR="0056342E">
        <w:rPr>
          <w:lang w:val="en-GB"/>
        </w:rPr>
        <w:t>several</w:t>
      </w:r>
      <w:r w:rsidRPr="00B93BD0">
        <w:rPr>
          <w:lang w:val="en-GB"/>
        </w:rPr>
        <w:t xml:space="preserve"> offerors, the offerors field should be repeated as many times as there are joint offerors.</w:t>
      </w:r>
    </w:p>
    <w:p w14:paraId="06F5CFAB" w14:textId="77777777" w:rsidR="00017AFD" w:rsidRDefault="00017AFD" w:rsidP="00245BE2">
      <w:pPr>
        <w:pStyle w:val="Heading3"/>
        <w:rPr>
          <w:lang w:val="en-GB"/>
        </w:rPr>
      </w:pPr>
      <w:bookmarkStart w:id="2285" w:name="_Toc151050259"/>
      <w:r>
        <w:rPr>
          <w:lang w:val="en-GB"/>
        </w:rPr>
        <w:t xml:space="preserve">Security Restriction </w:t>
      </w:r>
      <w:r w:rsidR="00E7572B">
        <w:rPr>
          <w:lang w:val="en-GB"/>
        </w:rPr>
        <w:t xml:space="preserve">/ </w:t>
      </w:r>
      <w:r w:rsidR="00FA1301">
        <w:rPr>
          <w:lang w:val="en-GB"/>
        </w:rPr>
        <w:t>NSER</w:t>
      </w:r>
      <w:bookmarkEnd w:id="2285"/>
    </w:p>
    <w:p w14:paraId="06F5CFAC" w14:textId="77777777" w:rsidR="00017AFD" w:rsidRDefault="00017AFD" w:rsidP="00EB23A7">
      <w:pPr>
        <w:rPr>
          <w:lang w:val="en-GB"/>
        </w:rPr>
      </w:pPr>
      <w:r>
        <w:rPr>
          <w:lang w:val="en-GB"/>
        </w:rPr>
        <w:t xml:space="preserve">Restriction on a new security. </w:t>
      </w:r>
    </w:p>
    <w:p w14:paraId="06F5CFAD" w14:textId="77777777" w:rsidR="00017AFD" w:rsidRDefault="00017AFD" w:rsidP="00EB23A7">
      <w:pPr>
        <w:rPr>
          <w:lang w:val="en-GB"/>
        </w:rPr>
      </w:pPr>
      <w:r>
        <w:rPr>
          <w:lang w:val="en-GB"/>
        </w:rPr>
        <w:t xml:space="preserve">When a new security is issued due to a corporate actions event, some restrictions </w:t>
      </w:r>
      <w:r w:rsidR="00D243AA">
        <w:rPr>
          <w:lang w:val="en-GB"/>
        </w:rPr>
        <w:t>may be attached to it (e.g. can</w:t>
      </w:r>
      <w:r>
        <w:rPr>
          <w:lang w:val="en-GB"/>
        </w:rPr>
        <w:t>not be sold for a given period of time).</w:t>
      </w:r>
    </w:p>
    <w:p w14:paraId="06F5CFAE" w14:textId="77777777" w:rsidR="00017AFD" w:rsidRDefault="00017AFD" w:rsidP="00EB23A7">
      <w:pPr>
        <w:rPr>
          <w:lang w:val="en-GB"/>
        </w:rPr>
      </w:pPr>
      <w:r>
        <w:rPr>
          <w:lang w:val="en-GB"/>
        </w:rPr>
        <w:t xml:space="preserve">The security identifier may not be sufficient to derive that information. Therefore, this narrative allows to properly cater for that information without mixing it with other type of narrative. </w:t>
      </w:r>
    </w:p>
    <w:p w14:paraId="06F5CFAF" w14:textId="77777777" w:rsidR="00017AFD" w:rsidRDefault="00017AFD" w:rsidP="00245BE2">
      <w:pPr>
        <w:pStyle w:val="Heading3"/>
        <w:rPr>
          <w:lang w:val="en-GB"/>
        </w:rPr>
      </w:pPr>
      <w:bookmarkStart w:id="2286" w:name="_Toc151050260"/>
      <w:r>
        <w:rPr>
          <w:lang w:val="en-GB"/>
        </w:rPr>
        <w:t xml:space="preserve">Party Contact Narrative </w:t>
      </w:r>
      <w:r w:rsidR="00E7572B">
        <w:rPr>
          <w:lang w:val="en-GB"/>
        </w:rPr>
        <w:t xml:space="preserve">/ </w:t>
      </w:r>
      <w:r w:rsidR="00FA1301">
        <w:rPr>
          <w:lang w:val="en-GB"/>
        </w:rPr>
        <w:t>PACO</w:t>
      </w:r>
      <w:bookmarkEnd w:id="2286"/>
    </w:p>
    <w:p w14:paraId="06F5CFB0" w14:textId="77777777" w:rsidR="00017AFD" w:rsidRDefault="00017AFD" w:rsidP="00EB23A7">
      <w:pPr>
        <w:rPr>
          <w:lang w:val="en-GB"/>
        </w:rPr>
      </w:pPr>
      <w:r>
        <w:rPr>
          <w:lang w:val="en-GB"/>
        </w:rPr>
        <w:t xml:space="preserve">This </w:t>
      </w:r>
      <w:r w:rsidR="00E7572B">
        <w:rPr>
          <w:lang w:val="en-GB"/>
        </w:rPr>
        <w:t xml:space="preserve">element </w:t>
      </w:r>
      <w:r>
        <w:rPr>
          <w:lang w:val="en-GB"/>
        </w:rPr>
        <w:t>must contain the contact details of some party. A typical example is the contact details of the person who wrote/generated the message and from whom more info is available. This information is typically unstructured.</w:t>
      </w:r>
    </w:p>
    <w:p w14:paraId="06F5CFB1" w14:textId="77777777" w:rsidR="00017AFD" w:rsidRDefault="00017AFD" w:rsidP="00EB23A7">
      <w:pPr>
        <w:rPr>
          <w:lang w:val="en-GB"/>
        </w:rPr>
      </w:pPr>
      <w:r>
        <w:rPr>
          <w:lang w:val="en-GB"/>
        </w:rPr>
        <w:t>The received may or may not read systematically this information if received based on its own process and requirements.</w:t>
      </w:r>
    </w:p>
    <w:p w14:paraId="06F5CFB2" w14:textId="77777777" w:rsidR="00017AFD" w:rsidRDefault="00017AFD" w:rsidP="00EB23A7">
      <w:pPr>
        <w:pStyle w:val="Heading3"/>
        <w:rPr>
          <w:lang w:val="en-GB"/>
        </w:rPr>
      </w:pPr>
      <w:bookmarkStart w:id="2287" w:name="_Toc151050261"/>
      <w:r>
        <w:rPr>
          <w:lang w:val="en-GB"/>
        </w:rPr>
        <w:t xml:space="preserve">Registration Details </w:t>
      </w:r>
      <w:r w:rsidR="00E7572B">
        <w:rPr>
          <w:lang w:val="en-GB"/>
        </w:rPr>
        <w:t xml:space="preserve">/ </w:t>
      </w:r>
      <w:r w:rsidR="00FA1301">
        <w:rPr>
          <w:lang w:val="en-GB"/>
        </w:rPr>
        <w:t>REGI</w:t>
      </w:r>
      <w:bookmarkEnd w:id="2287"/>
    </w:p>
    <w:p w14:paraId="06F5CFB3" w14:textId="77777777" w:rsidR="00A54D48" w:rsidRDefault="00A54D48" w:rsidP="00EB23A7">
      <w:pPr>
        <w:rPr>
          <w:lang w:val="en-GB"/>
        </w:rPr>
      </w:pPr>
      <w:r w:rsidRPr="00EC11E2">
        <w:rPr>
          <w:rFonts w:cs="Arial"/>
        </w:rPr>
        <w:t>Details to be provided to allow registration of disbursed securities when the identification of the financial instrument and/or the account is not sufficient.</w:t>
      </w:r>
    </w:p>
    <w:p w14:paraId="06F5CFB4" w14:textId="77777777" w:rsidR="00017AFD" w:rsidRDefault="00E7572B" w:rsidP="00EB23A7">
      <w:pPr>
        <w:pStyle w:val="Heading3"/>
      </w:pPr>
      <w:bookmarkStart w:id="2288" w:name="_Toc151050262"/>
      <w:r>
        <w:t>URL</w:t>
      </w:r>
      <w:r w:rsidR="00A54D48">
        <w:t xml:space="preserve"> Address</w:t>
      </w:r>
      <w:r w:rsidR="00017AFD">
        <w:t xml:space="preserve"> </w:t>
      </w:r>
      <w:r>
        <w:t xml:space="preserve">/ </w:t>
      </w:r>
      <w:r w:rsidR="00FA1301">
        <w:t>WEBB</w:t>
      </w:r>
      <w:bookmarkEnd w:id="2288"/>
    </w:p>
    <w:p w14:paraId="06F5CFB5" w14:textId="77777777" w:rsidR="00017AFD" w:rsidRDefault="00A54D48" w:rsidP="00EB23A7">
      <w:pPr>
        <w:rPr>
          <w:lang w:val="en-GB"/>
        </w:rPr>
      </w:pPr>
      <w:r>
        <w:rPr>
          <w:lang w:val="en-GB"/>
        </w:rPr>
        <w:t>This is t</w:t>
      </w:r>
      <w:r w:rsidR="00017AFD">
        <w:rPr>
          <w:lang w:val="en-GB"/>
        </w:rPr>
        <w:t>he web address where additional information on the event can be found. It is not the general web site address of the company involved in the event.</w:t>
      </w:r>
    </w:p>
    <w:p w14:paraId="06F5CFB6" w14:textId="77777777" w:rsidR="00017AFD" w:rsidRDefault="00017AFD" w:rsidP="00EB23A7">
      <w:pPr>
        <w:pStyle w:val="Heading3"/>
      </w:pPr>
      <w:bookmarkStart w:id="2289" w:name="_Toc151050263"/>
      <w:r>
        <w:t>Taxation Conditions</w:t>
      </w:r>
      <w:r w:rsidR="00FA1301">
        <w:t xml:space="preserve"> </w:t>
      </w:r>
      <w:r w:rsidR="00E7572B">
        <w:t xml:space="preserve">/ </w:t>
      </w:r>
      <w:r w:rsidR="00FA1301">
        <w:t>TAXE</w:t>
      </w:r>
      <w:bookmarkEnd w:id="2289"/>
    </w:p>
    <w:p w14:paraId="06F5CFB7" w14:textId="77777777" w:rsidR="00017AFD" w:rsidRDefault="00017AFD" w:rsidP="00EB23A7">
      <w:pPr>
        <w:rPr>
          <w:rStyle w:val="inserted1"/>
          <w:color w:val="auto"/>
        </w:rPr>
      </w:pPr>
      <w:r>
        <w:rPr>
          <w:rStyle w:val="inserted1"/>
          <w:color w:val="auto"/>
        </w:rPr>
        <w:t>Details on taxation conditions that cannot be included within the structured fields of this message.</w:t>
      </w:r>
    </w:p>
    <w:p w14:paraId="06F5CFB8" w14:textId="77777777" w:rsidR="00017AFD" w:rsidRPr="00080A35" w:rsidRDefault="00017AFD" w:rsidP="00080A35">
      <w:pPr>
        <w:pStyle w:val="Heading3"/>
        <w:rPr>
          <w:rStyle w:val="inserted1"/>
          <w:iCs/>
          <w:color w:val="auto"/>
        </w:rPr>
      </w:pPr>
      <w:bookmarkStart w:id="2290" w:name="_Toc151050264"/>
      <w:r w:rsidRPr="00080A35">
        <w:rPr>
          <w:rStyle w:val="inserted1"/>
          <w:iCs/>
          <w:color w:val="auto"/>
        </w:rPr>
        <w:t>Disclaimer</w:t>
      </w:r>
      <w:r w:rsidR="00FA1301" w:rsidRPr="00080A35">
        <w:rPr>
          <w:rStyle w:val="inserted1"/>
          <w:iCs/>
          <w:color w:val="auto"/>
        </w:rPr>
        <w:t xml:space="preserve"> </w:t>
      </w:r>
      <w:r w:rsidR="00E7572B">
        <w:rPr>
          <w:rStyle w:val="inserted1"/>
          <w:iCs/>
          <w:color w:val="auto"/>
        </w:rPr>
        <w:t xml:space="preserve">/ </w:t>
      </w:r>
      <w:r w:rsidR="00FA1301" w:rsidRPr="00080A35">
        <w:rPr>
          <w:rStyle w:val="inserted1"/>
          <w:iCs/>
          <w:color w:val="auto"/>
        </w:rPr>
        <w:t>DISC</w:t>
      </w:r>
      <w:bookmarkEnd w:id="2290"/>
    </w:p>
    <w:p w14:paraId="06F5CFB9" w14:textId="77777777" w:rsidR="00017AFD" w:rsidRDefault="00017AFD" w:rsidP="00EB23A7">
      <w:pPr>
        <w:rPr>
          <w:rStyle w:val="inserted1"/>
          <w:color w:val="auto"/>
        </w:rPr>
      </w:pPr>
      <w:r>
        <w:rPr>
          <w:rStyle w:val="inserted1"/>
          <w:color w:val="auto"/>
        </w:rPr>
        <w:t>Disclaimer relative to the information provided in the message. It may be ignored for automated processing.</w:t>
      </w:r>
    </w:p>
    <w:p w14:paraId="06F5CFBA" w14:textId="77777777" w:rsidR="002B40E1" w:rsidRDefault="002B40E1" w:rsidP="002B40E1">
      <w:pPr>
        <w:rPr>
          <w:lang w:val="en-GB"/>
        </w:rPr>
      </w:pPr>
      <w:r>
        <w:rPr>
          <w:lang w:val="en-GB"/>
        </w:rPr>
        <w:t>It is to be noted that tax specific disclaimers should be handled by SLA.</w:t>
      </w:r>
    </w:p>
    <w:p w14:paraId="06F5CFBB" w14:textId="77777777" w:rsidR="00017AFD" w:rsidRPr="00080A35" w:rsidRDefault="00E7572B" w:rsidP="00EB23A7">
      <w:pPr>
        <w:pStyle w:val="Heading3"/>
        <w:rPr>
          <w:rStyle w:val="inserted1"/>
          <w:color w:val="auto"/>
        </w:rPr>
      </w:pPr>
      <w:bookmarkStart w:id="2291" w:name="_Toc151050265"/>
      <w:r>
        <w:rPr>
          <w:rStyle w:val="inserted1"/>
          <w:color w:val="auto"/>
        </w:rPr>
        <w:t xml:space="preserve">New Company </w:t>
      </w:r>
      <w:r w:rsidR="00017AFD" w:rsidRPr="00080A35">
        <w:rPr>
          <w:rStyle w:val="inserted1"/>
          <w:color w:val="auto"/>
        </w:rPr>
        <w:t>Name</w:t>
      </w:r>
      <w:r w:rsidR="00080A35" w:rsidRPr="00080A35">
        <w:rPr>
          <w:rStyle w:val="inserted1"/>
          <w:color w:val="auto"/>
        </w:rPr>
        <w:t xml:space="preserve"> </w:t>
      </w:r>
      <w:r>
        <w:rPr>
          <w:rStyle w:val="inserted1"/>
          <w:color w:val="auto"/>
        </w:rPr>
        <w:t xml:space="preserve">/ </w:t>
      </w:r>
      <w:r w:rsidR="00080A35" w:rsidRPr="00080A35">
        <w:rPr>
          <w:rStyle w:val="inserted1"/>
          <w:color w:val="auto"/>
        </w:rPr>
        <w:t>NAME</w:t>
      </w:r>
      <w:bookmarkEnd w:id="2291"/>
    </w:p>
    <w:p w14:paraId="06F5CFBC" w14:textId="77777777" w:rsidR="00017AFD" w:rsidRDefault="00017AFD" w:rsidP="00EB23A7">
      <w:pPr>
        <w:rPr>
          <w:rStyle w:val="inserted1"/>
          <w:color w:val="auto"/>
          <w:highlight w:val="yellow"/>
        </w:rPr>
      </w:pPr>
      <w:r>
        <w:rPr>
          <w:rStyle w:val="inserted1"/>
          <w:color w:val="auto"/>
        </w:rPr>
        <w:t>Provides the new name of a company following a name change.</w:t>
      </w:r>
    </w:p>
    <w:p w14:paraId="06F5CFBD" w14:textId="77777777" w:rsidR="00017AFD" w:rsidRPr="00080A35" w:rsidRDefault="00017AFD" w:rsidP="00EB23A7">
      <w:pPr>
        <w:pStyle w:val="Heading3"/>
        <w:rPr>
          <w:rStyle w:val="inserted1"/>
          <w:color w:val="auto"/>
        </w:rPr>
      </w:pPr>
      <w:bookmarkStart w:id="2292" w:name="_Toc151050266"/>
      <w:r w:rsidRPr="00080A35">
        <w:rPr>
          <w:rStyle w:val="inserted1"/>
          <w:color w:val="auto"/>
        </w:rPr>
        <w:t>Basket or Index Information</w:t>
      </w:r>
      <w:r w:rsidR="00080A35" w:rsidRPr="00080A35">
        <w:rPr>
          <w:rStyle w:val="inserted1"/>
          <w:color w:val="auto"/>
        </w:rPr>
        <w:t xml:space="preserve"> </w:t>
      </w:r>
      <w:r w:rsidR="00E7572B">
        <w:rPr>
          <w:rStyle w:val="inserted1"/>
          <w:color w:val="auto"/>
        </w:rPr>
        <w:t xml:space="preserve">/ </w:t>
      </w:r>
      <w:r w:rsidR="00080A35" w:rsidRPr="00080A35">
        <w:rPr>
          <w:rStyle w:val="inserted1"/>
          <w:color w:val="auto"/>
        </w:rPr>
        <w:t>BAIN</w:t>
      </w:r>
      <w:bookmarkEnd w:id="2292"/>
    </w:p>
    <w:p w14:paraId="06F5CFBE" w14:textId="77777777" w:rsidR="007A1937" w:rsidRDefault="00017AFD" w:rsidP="007A1937">
      <w:pPr>
        <w:rPr>
          <w:rStyle w:val="inserted1"/>
          <w:color w:val="auto"/>
        </w:rPr>
      </w:pPr>
      <w:r>
        <w:rPr>
          <w:rStyle w:val="inserted1"/>
          <w:color w:val="auto"/>
        </w:rPr>
        <w:t>Provides additional information on the basket or index underlying a security, for example a warrant.</w:t>
      </w:r>
      <w:bookmarkStart w:id="2293" w:name="_Toc284341135"/>
      <w:r w:rsidR="007A1937">
        <w:rPr>
          <w:rStyle w:val="inserted1"/>
          <w:color w:val="auto"/>
        </w:rPr>
        <w:t xml:space="preserve"> </w:t>
      </w:r>
    </w:p>
    <w:p w14:paraId="06F5CFBF" w14:textId="77777777" w:rsidR="00C70567" w:rsidRDefault="00C70567" w:rsidP="00C70567">
      <w:pPr>
        <w:pStyle w:val="Heading3"/>
        <w:rPr>
          <w:lang w:val="en-GB"/>
        </w:rPr>
      </w:pPr>
      <w:bookmarkStart w:id="2294" w:name="_Toc151050267"/>
      <w:bookmarkEnd w:id="2293"/>
      <w:r>
        <w:rPr>
          <w:lang w:val="en-GB"/>
        </w:rPr>
        <w:t>Certification</w:t>
      </w:r>
      <w:r w:rsidR="00E7572B">
        <w:rPr>
          <w:lang w:val="en-GB"/>
        </w:rPr>
        <w:t xml:space="preserve"> </w:t>
      </w:r>
      <w:r>
        <w:rPr>
          <w:lang w:val="en-GB"/>
        </w:rPr>
        <w:t xml:space="preserve">Breakdown </w:t>
      </w:r>
      <w:r w:rsidR="00E7572B">
        <w:rPr>
          <w:lang w:val="en-GB"/>
        </w:rPr>
        <w:t xml:space="preserve">/ </w:t>
      </w:r>
      <w:r>
        <w:rPr>
          <w:lang w:val="en-GB"/>
        </w:rPr>
        <w:t>CETI</w:t>
      </w:r>
      <w:bookmarkEnd w:id="2294"/>
    </w:p>
    <w:p w14:paraId="06F5CFC0" w14:textId="77777777" w:rsidR="00C70567" w:rsidRPr="00A54D48" w:rsidRDefault="00C70567" w:rsidP="00C70567">
      <w:pPr>
        <w:pStyle w:val="Default"/>
        <w:rPr>
          <w:rFonts w:ascii="Arial" w:hAnsi="Arial" w:cs="Arial"/>
          <w:bCs/>
          <w:color w:val="auto"/>
          <w:sz w:val="20"/>
          <w:szCs w:val="20"/>
        </w:rPr>
      </w:pPr>
      <w:r w:rsidRPr="00A54D48">
        <w:rPr>
          <w:rFonts w:ascii="Arial" w:hAnsi="Arial" w:cs="Arial"/>
          <w:bCs/>
          <w:color w:val="auto"/>
          <w:sz w:val="20"/>
          <w:szCs w:val="20"/>
        </w:rPr>
        <w:t>The Certification</w:t>
      </w:r>
      <w:r w:rsidR="00E7572B">
        <w:rPr>
          <w:rFonts w:ascii="Arial" w:hAnsi="Arial" w:cs="Arial"/>
          <w:bCs/>
          <w:color w:val="auto"/>
          <w:sz w:val="20"/>
          <w:szCs w:val="20"/>
        </w:rPr>
        <w:t xml:space="preserve"> </w:t>
      </w:r>
      <w:r w:rsidRPr="00A54D48">
        <w:rPr>
          <w:rFonts w:ascii="Arial" w:hAnsi="Arial" w:cs="Arial"/>
          <w:bCs/>
          <w:color w:val="auto"/>
          <w:sz w:val="20"/>
          <w:szCs w:val="20"/>
        </w:rPr>
        <w:t xml:space="preserve">Breakdown </w:t>
      </w:r>
      <w:r w:rsidR="00E7572B">
        <w:rPr>
          <w:rFonts w:ascii="Arial" w:hAnsi="Arial" w:cs="Arial"/>
          <w:bCs/>
          <w:color w:val="auto"/>
          <w:sz w:val="20"/>
          <w:szCs w:val="20"/>
        </w:rPr>
        <w:t>element</w:t>
      </w:r>
      <w:r w:rsidR="00E7572B" w:rsidRPr="00A54D48">
        <w:rPr>
          <w:rFonts w:ascii="Arial" w:hAnsi="Arial" w:cs="Arial"/>
          <w:bCs/>
          <w:color w:val="auto"/>
          <w:sz w:val="20"/>
          <w:szCs w:val="20"/>
        </w:rPr>
        <w:t xml:space="preserve"> </w:t>
      </w:r>
      <w:r w:rsidRPr="00A54D48">
        <w:rPr>
          <w:rFonts w:ascii="Arial" w:hAnsi="Arial" w:cs="Arial"/>
          <w:bCs/>
          <w:color w:val="auto"/>
          <w:sz w:val="20"/>
          <w:szCs w:val="20"/>
        </w:rPr>
        <w:t xml:space="preserve">provides details on the type of certification /breakdown required. </w:t>
      </w:r>
    </w:p>
    <w:p w14:paraId="06F5CFC1" w14:textId="77777777" w:rsidR="00433479" w:rsidRDefault="00C70567" w:rsidP="00C70567">
      <w:pPr>
        <w:pStyle w:val="Default"/>
        <w:rPr>
          <w:rFonts w:ascii="Arial" w:hAnsi="Arial" w:cs="Arial"/>
          <w:bCs/>
          <w:color w:val="auto"/>
          <w:sz w:val="20"/>
          <w:szCs w:val="20"/>
        </w:rPr>
      </w:pPr>
      <w:r w:rsidRPr="00A54D48">
        <w:rPr>
          <w:rFonts w:ascii="Arial" w:hAnsi="Arial" w:cs="Arial"/>
          <w:bCs/>
          <w:color w:val="auto"/>
          <w:sz w:val="20"/>
          <w:szCs w:val="20"/>
        </w:rPr>
        <w:t xml:space="preserve">This field should only be used if the information cannot be included within the structured fields (please refer to the available codes for </w:t>
      </w:r>
      <w:r w:rsidR="00E7572B">
        <w:rPr>
          <w:rFonts w:ascii="Arial" w:hAnsi="Arial" w:cs="Arial"/>
          <w:bCs/>
          <w:color w:val="auto"/>
          <w:sz w:val="20"/>
          <w:szCs w:val="20"/>
        </w:rPr>
        <w:t>“Certification Breakdown Type”</w:t>
      </w:r>
      <w:r w:rsidR="00E7572B" w:rsidRPr="00A54D48">
        <w:rPr>
          <w:rFonts w:ascii="Arial" w:hAnsi="Arial" w:cs="Arial"/>
          <w:bCs/>
          <w:color w:val="auto"/>
          <w:sz w:val="20"/>
          <w:szCs w:val="20"/>
        </w:rPr>
        <w:t xml:space="preserve"> </w:t>
      </w:r>
      <w:r w:rsidR="00E7572B">
        <w:rPr>
          <w:rFonts w:ascii="Arial" w:hAnsi="Arial" w:cs="Arial"/>
          <w:bCs/>
          <w:color w:val="auto"/>
          <w:sz w:val="20"/>
          <w:szCs w:val="20"/>
        </w:rPr>
        <w:t>element</w:t>
      </w:r>
      <w:r w:rsidR="00433479">
        <w:rPr>
          <w:rFonts w:ascii="Arial" w:hAnsi="Arial" w:cs="Arial"/>
          <w:bCs/>
          <w:color w:val="auto"/>
          <w:sz w:val="20"/>
          <w:szCs w:val="20"/>
        </w:rPr>
        <w:t>:</w:t>
      </w:r>
    </w:p>
    <w:p w14:paraId="06F5CFC2" w14:textId="0FB4B54A" w:rsidR="00C70567" w:rsidRDefault="00E7572B" w:rsidP="00C70567">
      <w:pPr>
        <w:pStyle w:val="Default"/>
        <w:rPr>
          <w:rFonts w:ascii="Arial" w:hAnsi="Arial" w:cs="Arial"/>
          <w:bCs/>
          <w:color w:val="auto"/>
          <w:sz w:val="20"/>
          <w:szCs w:val="20"/>
        </w:rPr>
      </w:pPr>
      <w:r>
        <w:rPr>
          <w:rFonts w:ascii="Arial" w:hAnsi="Arial" w:cs="Arial"/>
          <w:bCs/>
          <w:color w:val="auto"/>
          <w:sz w:val="20"/>
          <w:szCs w:val="20"/>
        </w:rPr>
        <w:t>[</w:t>
      </w:r>
      <w:r w:rsidRPr="00E7572B">
        <w:rPr>
          <w:rFonts w:ascii="Arial" w:hAnsi="Arial" w:cs="Arial"/>
          <w:b/>
          <w:bCs/>
          <w:color w:val="auto"/>
          <w:sz w:val="20"/>
          <w:szCs w:val="20"/>
        </w:rPr>
        <w:t>seq. E - :</w:t>
      </w:r>
      <w:r w:rsidR="00C70567" w:rsidRPr="00E7572B">
        <w:rPr>
          <w:rFonts w:ascii="Arial" w:hAnsi="Arial" w:cs="Arial"/>
          <w:b/>
          <w:bCs/>
          <w:color w:val="auto"/>
          <w:sz w:val="20"/>
          <w:szCs w:val="20"/>
        </w:rPr>
        <w:t>22F</w:t>
      </w:r>
      <w:r w:rsidRPr="00E7572B">
        <w:rPr>
          <w:rFonts w:ascii="Arial" w:hAnsi="Arial" w:cs="Arial"/>
          <w:b/>
          <w:bCs/>
          <w:color w:val="auto"/>
          <w:sz w:val="20"/>
          <w:szCs w:val="20"/>
        </w:rPr>
        <w:t>::</w:t>
      </w:r>
      <w:r w:rsidR="00C70567" w:rsidRPr="00E7572B">
        <w:rPr>
          <w:rFonts w:ascii="Arial" w:hAnsi="Arial" w:cs="Arial"/>
          <w:b/>
          <w:bCs/>
          <w:color w:val="auto"/>
          <w:sz w:val="20"/>
          <w:szCs w:val="20"/>
        </w:rPr>
        <w:t xml:space="preserve">CETI </w:t>
      </w:r>
      <w:r w:rsidRPr="00E7572B">
        <w:rPr>
          <w:rFonts w:ascii="Arial" w:hAnsi="Arial" w:cs="Arial"/>
          <w:b/>
          <w:bCs/>
          <w:color w:val="auto"/>
          <w:sz w:val="20"/>
          <w:szCs w:val="20"/>
        </w:rPr>
        <w:t>&lt;&gt; E / CertificationBreakdownType]</w:t>
      </w:r>
      <w:r w:rsidR="00C70567" w:rsidRPr="00A54D48">
        <w:rPr>
          <w:rFonts w:ascii="Arial" w:hAnsi="Arial" w:cs="Arial"/>
          <w:bCs/>
          <w:color w:val="auto"/>
          <w:sz w:val="20"/>
          <w:szCs w:val="20"/>
        </w:rPr>
        <w:t>).</w:t>
      </w:r>
    </w:p>
    <w:p w14:paraId="1B78C0B1" w14:textId="121337C2" w:rsidR="00321925" w:rsidRPr="004810B7" w:rsidRDefault="00321925" w:rsidP="00EC6903">
      <w:pPr>
        <w:pStyle w:val="StyleHeading3TSBTHREE11ptBold"/>
        <w:rPr>
          <w:b/>
          <w:bCs w:val="0"/>
        </w:rPr>
      </w:pPr>
      <w:bookmarkStart w:id="2295" w:name="_Toc151050268"/>
      <w:r w:rsidRPr="004810B7">
        <w:rPr>
          <w:b/>
          <w:bCs w:val="0"/>
        </w:rPr>
        <w:t>Processing Text for Next Intermediary / PTNI</w:t>
      </w:r>
      <w:bookmarkEnd w:id="2295"/>
    </w:p>
    <w:p w14:paraId="0284FAC1" w14:textId="4CC1F834" w:rsidR="00321925" w:rsidRDefault="0040053C" w:rsidP="00321925">
      <w:r>
        <w:t xml:space="preserve">The Processing Text for </w:t>
      </w:r>
      <w:r w:rsidR="008F0E50">
        <w:t>N</w:t>
      </w:r>
      <w:r>
        <w:t xml:space="preserve">ext </w:t>
      </w:r>
      <w:r w:rsidR="008F0E50">
        <w:t>In</w:t>
      </w:r>
      <w:r>
        <w:t xml:space="preserve">termediary </w:t>
      </w:r>
      <w:r w:rsidR="008F0E50">
        <w:t xml:space="preserve">element </w:t>
      </w:r>
      <w:r w:rsidR="008F0E50" w:rsidRPr="00B51F9B">
        <w:rPr>
          <w:b/>
          <w:bCs/>
        </w:rPr>
        <w:t>[</w:t>
      </w:r>
      <w:r w:rsidR="00A50592" w:rsidRPr="00B51F9B">
        <w:rPr>
          <w:b/>
          <w:bCs/>
        </w:rPr>
        <w:t>seq. F</w:t>
      </w:r>
      <w:r w:rsidR="00431F11" w:rsidRPr="00B51F9B">
        <w:rPr>
          <w:b/>
          <w:bCs/>
        </w:rPr>
        <w:t xml:space="preserve"> - :70E::PTNI</w:t>
      </w:r>
      <w:r w:rsidR="003D5463" w:rsidRPr="00B51F9B">
        <w:rPr>
          <w:b/>
          <w:bCs/>
        </w:rPr>
        <w:t xml:space="preserve"> &lt;&gt; F / </w:t>
      </w:r>
      <w:r w:rsidR="00AB3143" w:rsidRPr="00B51F9B">
        <w:rPr>
          <w:rFonts w:cs="Arial"/>
          <w:b/>
          <w:bCs/>
          <w:iCs/>
          <w:lang w:eastAsia="en-GB"/>
        </w:rPr>
        <w:t>ProcessingTextForNextIntermediary</w:t>
      </w:r>
      <w:r w:rsidR="008F0E50" w:rsidRPr="00B51F9B">
        <w:rPr>
          <w:b/>
          <w:bCs/>
        </w:rPr>
        <w:t>]</w:t>
      </w:r>
      <w:r w:rsidR="004767D0">
        <w:t xml:space="preserve"> </w:t>
      </w:r>
      <w:r w:rsidR="00321925">
        <w:t xml:space="preserve">should only be used by a CSD or an Account Servicer and its direct participants or immediate account holders, i.e. the next counterparty down the chain of intermediates, containing information enabling both parties to facilitate processing of an Corporate Action event. </w:t>
      </w:r>
      <w:r w:rsidR="00704ECE">
        <w:t>e</w:t>
      </w:r>
      <w:r w:rsidR="00321925">
        <w:t>.g., usage instructions for proprietary tools or interfaces, how to upload required documentation.</w:t>
      </w:r>
    </w:p>
    <w:p w14:paraId="42947749" w14:textId="7273C209" w:rsidR="00321925" w:rsidRDefault="00321925" w:rsidP="00321925">
      <w:r>
        <w:t xml:space="preserve">Any narrative text must be either completely deleted or, if applicable, updated when sending the message onwards down the chain of intermediaries. Any URL-link to a proprietary web site address belonging to the CSD or an Account Servicer should not be included in PTNI, but EPWI (see </w:t>
      </w:r>
      <w:r w:rsidR="00F85390">
        <w:t xml:space="preserve">section </w:t>
      </w:r>
      <w:r>
        <w:t xml:space="preserve">3.15.16 below) should be used instead. </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055974" w14:paraId="57847C02" w14:textId="77777777" w:rsidTr="005D25F2">
        <w:tc>
          <w:tcPr>
            <w:tcW w:w="3510" w:type="dxa"/>
            <w:gridSpan w:val="2"/>
            <w:shd w:val="clear" w:color="auto" w:fill="FABF8F" w:themeFill="accent6" w:themeFillTint="99"/>
          </w:tcPr>
          <w:p w14:paraId="22B9AE7F" w14:textId="77777777" w:rsidR="00055974" w:rsidRPr="000413ED" w:rsidRDefault="00055974" w:rsidP="005D25F2">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4867F73B" w14:textId="77777777" w:rsidR="00055974" w:rsidRPr="000413ED" w:rsidRDefault="00055974" w:rsidP="005D25F2">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055974" w:rsidRPr="00416B26" w14:paraId="63F43BE7" w14:textId="77777777" w:rsidTr="005D25F2">
        <w:tc>
          <w:tcPr>
            <w:tcW w:w="3510" w:type="dxa"/>
            <w:gridSpan w:val="2"/>
            <w:shd w:val="clear" w:color="auto" w:fill="FFFFFF" w:themeFill="background1"/>
          </w:tcPr>
          <w:p w14:paraId="10962FF2" w14:textId="0AD9E01D" w:rsidR="00055974" w:rsidRPr="00D7547A" w:rsidRDefault="00055974" w:rsidP="005D25F2">
            <w:pPr>
              <w:spacing w:before="40"/>
              <w:rPr>
                <w:rFonts w:asciiTheme="minorHAnsi" w:hAnsiTheme="minorHAnsi" w:cstheme="minorHAnsi"/>
                <w:lang w:val="en-GB"/>
              </w:rPr>
            </w:pPr>
            <w:r w:rsidRPr="00D7547A">
              <w:rPr>
                <w:rFonts w:asciiTheme="minorHAnsi" w:hAnsiTheme="minorHAnsi" w:cstheme="minorHAnsi"/>
                <w:lang w:val="en-GB"/>
              </w:rPr>
              <w:t>MT 56</w:t>
            </w:r>
            <w:r>
              <w:rPr>
                <w:rFonts w:asciiTheme="minorHAnsi" w:hAnsiTheme="minorHAnsi" w:cstheme="minorHAnsi"/>
                <w:lang w:val="en-GB"/>
              </w:rPr>
              <w:t>4 /</w:t>
            </w:r>
            <w:r w:rsidRPr="00D7547A">
              <w:rPr>
                <w:rFonts w:asciiTheme="minorHAnsi" w:hAnsiTheme="minorHAnsi" w:cstheme="minorHAnsi"/>
                <w:lang w:val="en-GB"/>
              </w:rPr>
              <w:t xml:space="preserve"> F </w:t>
            </w:r>
            <w:r>
              <w:rPr>
                <w:rFonts w:asciiTheme="minorHAnsi" w:hAnsiTheme="minorHAnsi" w:cstheme="minorHAnsi"/>
                <w:lang w:val="en-GB"/>
              </w:rPr>
              <w:t xml:space="preserve">/ </w:t>
            </w:r>
            <w:r w:rsidRPr="00D7547A">
              <w:rPr>
                <w:rFonts w:asciiTheme="minorHAnsi" w:hAnsiTheme="minorHAnsi" w:cstheme="minorHAnsi"/>
                <w:lang w:val="en-GB"/>
              </w:rPr>
              <w:t>70E</w:t>
            </w:r>
          </w:p>
          <w:p w14:paraId="6CBA1ADF" w14:textId="77777777" w:rsidR="00055974" w:rsidRPr="002737E5" w:rsidRDefault="00055974" w:rsidP="005D25F2">
            <w:pPr>
              <w:tabs>
                <w:tab w:val="right" w:pos="3294"/>
              </w:tabs>
              <w:spacing w:before="40"/>
              <w:jc w:val="left"/>
              <w:rPr>
                <w:rFonts w:asciiTheme="minorHAnsi" w:hAnsiTheme="minorHAnsi" w:cstheme="minorHAnsi"/>
                <w:lang w:val="en-GB"/>
              </w:rPr>
            </w:pPr>
            <w:r w:rsidRPr="00D7547A">
              <w:rPr>
                <w:rFonts w:asciiTheme="minorHAnsi" w:hAnsiTheme="minorHAnsi" w:cstheme="minorHAnsi"/>
                <w:lang w:val="en-GB"/>
              </w:rPr>
              <w:t xml:space="preserve">MT 568 </w:t>
            </w:r>
            <w:r>
              <w:rPr>
                <w:rFonts w:asciiTheme="minorHAnsi" w:hAnsiTheme="minorHAnsi" w:cstheme="minorHAnsi"/>
                <w:lang w:val="en-GB"/>
              </w:rPr>
              <w:t xml:space="preserve">/ </w:t>
            </w:r>
            <w:r w:rsidRPr="00D7547A">
              <w:rPr>
                <w:rFonts w:asciiTheme="minorHAnsi" w:hAnsiTheme="minorHAnsi" w:cstheme="minorHAnsi"/>
                <w:lang w:val="en-GB"/>
              </w:rPr>
              <w:t xml:space="preserve">C </w:t>
            </w:r>
            <w:r>
              <w:rPr>
                <w:rFonts w:asciiTheme="minorHAnsi" w:hAnsiTheme="minorHAnsi" w:cstheme="minorHAnsi"/>
                <w:lang w:val="en-GB"/>
              </w:rPr>
              <w:t xml:space="preserve">/ </w:t>
            </w:r>
            <w:r w:rsidRPr="00D7547A">
              <w:rPr>
                <w:rFonts w:asciiTheme="minorHAnsi" w:hAnsiTheme="minorHAnsi" w:cstheme="minorHAnsi"/>
                <w:lang w:val="en-GB"/>
              </w:rPr>
              <w:t>70a</w:t>
            </w:r>
          </w:p>
        </w:tc>
        <w:tc>
          <w:tcPr>
            <w:tcW w:w="6663" w:type="dxa"/>
            <w:gridSpan w:val="3"/>
            <w:shd w:val="clear" w:color="auto" w:fill="FFFFFF" w:themeFill="background1"/>
          </w:tcPr>
          <w:p w14:paraId="3AA5D38D" w14:textId="0C958038" w:rsidR="00055974" w:rsidRDefault="00055974" w:rsidP="005D25F2">
            <w:pPr>
              <w:spacing w:before="40"/>
              <w:jc w:val="left"/>
              <w:rPr>
                <w:rFonts w:asciiTheme="minorHAnsi" w:hAnsiTheme="minorHAnsi" w:cstheme="minorHAnsi"/>
                <w:b/>
                <w:sz w:val="18"/>
                <w:szCs w:val="18"/>
                <w:lang w:val="en-GB"/>
              </w:rPr>
            </w:pPr>
            <w:r>
              <w:rPr>
                <w:rFonts w:asciiTheme="minorHAnsi" w:hAnsiTheme="minorHAnsi" w:cstheme="minorHAnsi"/>
                <w:sz w:val="18"/>
                <w:szCs w:val="18"/>
                <w:lang w:val="en-GB"/>
              </w:rPr>
              <w:t xml:space="preserve">seev.031 – </w:t>
            </w:r>
            <w:r w:rsidR="001C238A">
              <w:rPr>
                <w:rFonts w:asciiTheme="minorHAnsi" w:hAnsiTheme="minorHAnsi" w:cstheme="minorHAnsi"/>
                <w:b/>
                <w:sz w:val="18"/>
                <w:szCs w:val="18"/>
                <w:lang w:val="en-GB"/>
              </w:rPr>
              <w:t>F</w:t>
            </w:r>
            <w:r>
              <w:rPr>
                <w:rFonts w:asciiTheme="minorHAnsi" w:hAnsiTheme="minorHAnsi" w:cstheme="minorHAnsi"/>
                <w:b/>
                <w:sz w:val="18"/>
                <w:szCs w:val="18"/>
                <w:lang w:val="en-GB"/>
              </w:rPr>
              <w:t xml:space="preserve"> </w:t>
            </w:r>
          </w:p>
          <w:p w14:paraId="06B1897D" w14:textId="5D59A4FF" w:rsidR="00055974" w:rsidRPr="008A5ACA" w:rsidRDefault="00055974" w:rsidP="005D25F2">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w:t>
            </w:r>
            <w:r w:rsidR="001C238A">
              <w:rPr>
                <w:rFonts w:asciiTheme="minorHAnsi" w:hAnsiTheme="minorHAnsi" w:cstheme="minorHAnsi"/>
                <w:sz w:val="18"/>
                <w:szCs w:val="18"/>
                <w:lang w:val="en-GB"/>
              </w:rPr>
              <w:t>5</w:t>
            </w:r>
            <w:r>
              <w:rPr>
                <w:rFonts w:asciiTheme="minorHAnsi" w:hAnsiTheme="minorHAnsi" w:cstheme="minorHAnsi"/>
                <w:sz w:val="18"/>
                <w:szCs w:val="18"/>
                <w:lang w:val="en-GB"/>
              </w:rPr>
              <w:t xml:space="preserve"> – </w:t>
            </w:r>
            <w:r>
              <w:rPr>
                <w:rFonts w:asciiTheme="minorHAnsi" w:hAnsiTheme="minorHAnsi" w:cstheme="minorHAnsi"/>
                <w:b/>
                <w:sz w:val="18"/>
                <w:szCs w:val="18"/>
                <w:lang w:val="en-GB"/>
              </w:rPr>
              <w:t xml:space="preserve">F </w:t>
            </w:r>
          </w:p>
        </w:tc>
      </w:tr>
      <w:tr w:rsidR="00055974" w:rsidRPr="00AD58BA" w14:paraId="6692A925" w14:textId="77777777" w:rsidTr="005D25F2">
        <w:tc>
          <w:tcPr>
            <w:tcW w:w="2310" w:type="dxa"/>
            <w:shd w:val="clear" w:color="auto" w:fill="FABF8F" w:themeFill="accent6" w:themeFillTint="99"/>
          </w:tcPr>
          <w:p w14:paraId="2BAAEF4D" w14:textId="77777777" w:rsidR="00055974" w:rsidRPr="000413ED" w:rsidRDefault="00055974" w:rsidP="005D25F2">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57AB2367" w14:textId="77777777" w:rsidR="00055974" w:rsidRPr="000413ED" w:rsidRDefault="00055974" w:rsidP="005D25F2">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5B7A1CBA" w14:textId="77777777" w:rsidR="00055974" w:rsidRPr="000413ED" w:rsidRDefault="00055974" w:rsidP="005D25F2">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76AD0480" w14:textId="77777777" w:rsidR="00055974" w:rsidRPr="000413ED" w:rsidRDefault="00055974" w:rsidP="005D25F2">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055974" w:rsidRPr="00AD58BA" w14:paraId="4112BD7F" w14:textId="77777777" w:rsidTr="005D25F2">
        <w:tc>
          <w:tcPr>
            <w:tcW w:w="2310" w:type="dxa"/>
          </w:tcPr>
          <w:p w14:paraId="236FDA04" w14:textId="712BFB46" w:rsidR="00055974" w:rsidRPr="000413ED" w:rsidRDefault="003E7D02" w:rsidP="005D25F2">
            <w:pPr>
              <w:spacing w:before="40"/>
              <w:jc w:val="left"/>
              <w:rPr>
                <w:rFonts w:asciiTheme="minorHAnsi" w:hAnsiTheme="minorHAnsi" w:cstheme="minorHAnsi"/>
                <w:lang w:val="en-GB"/>
              </w:rPr>
            </w:pPr>
            <w:r>
              <w:rPr>
                <w:rFonts w:asciiTheme="minorHAnsi" w:hAnsiTheme="minorHAnsi" w:cstheme="minorHAnsi"/>
                <w:lang w:val="en-GB"/>
              </w:rPr>
              <w:t>25 Apr.</w:t>
            </w:r>
            <w:r w:rsidR="00055974" w:rsidRPr="00D7547A">
              <w:rPr>
                <w:rFonts w:asciiTheme="minorHAnsi" w:hAnsiTheme="minorHAnsi" w:cstheme="minorHAnsi"/>
                <w:lang w:val="en-GB"/>
              </w:rPr>
              <w:t xml:space="preserve"> 20</w:t>
            </w:r>
            <w:r>
              <w:rPr>
                <w:rFonts w:asciiTheme="minorHAnsi" w:hAnsiTheme="minorHAnsi" w:cstheme="minorHAnsi"/>
                <w:lang w:val="en-GB"/>
              </w:rPr>
              <w:t>22</w:t>
            </w:r>
          </w:p>
        </w:tc>
        <w:tc>
          <w:tcPr>
            <w:tcW w:w="2311" w:type="dxa"/>
            <w:gridSpan w:val="2"/>
          </w:tcPr>
          <w:p w14:paraId="150BA2AC" w14:textId="61AA9D6A" w:rsidR="00055974" w:rsidRPr="000413ED" w:rsidRDefault="00260070" w:rsidP="005D25F2">
            <w:pPr>
              <w:spacing w:before="40"/>
              <w:jc w:val="left"/>
              <w:rPr>
                <w:rFonts w:asciiTheme="minorHAnsi" w:hAnsiTheme="minorHAnsi" w:cstheme="minorHAnsi"/>
                <w:lang w:val="en-GB"/>
              </w:rPr>
            </w:pPr>
            <w:r>
              <w:rPr>
                <w:rFonts w:asciiTheme="minorHAnsi" w:hAnsiTheme="minorHAnsi" w:cstheme="minorHAnsi"/>
                <w:lang w:val="en-GB"/>
              </w:rPr>
              <w:t>Nov. 2022</w:t>
            </w:r>
          </w:p>
        </w:tc>
        <w:tc>
          <w:tcPr>
            <w:tcW w:w="2310" w:type="dxa"/>
          </w:tcPr>
          <w:p w14:paraId="2B563997" w14:textId="3621D6E4" w:rsidR="00055974" w:rsidRPr="000413ED" w:rsidRDefault="00055974" w:rsidP="005D25F2">
            <w:pPr>
              <w:spacing w:before="40"/>
              <w:jc w:val="left"/>
              <w:rPr>
                <w:rFonts w:asciiTheme="minorHAnsi" w:hAnsiTheme="minorHAnsi" w:cstheme="minorHAnsi"/>
                <w:lang w:val="en-GB"/>
              </w:rPr>
            </w:pPr>
          </w:p>
        </w:tc>
        <w:tc>
          <w:tcPr>
            <w:tcW w:w="3242" w:type="dxa"/>
            <w:vAlign w:val="center"/>
          </w:tcPr>
          <w:p w14:paraId="6D3FBBC1" w14:textId="0BA50860" w:rsidR="00055974" w:rsidRPr="000413ED" w:rsidRDefault="00055974" w:rsidP="005D25F2">
            <w:pPr>
              <w:spacing w:before="40"/>
              <w:jc w:val="left"/>
              <w:rPr>
                <w:rFonts w:asciiTheme="minorHAnsi" w:hAnsiTheme="minorHAnsi" w:cstheme="minorHAnsi"/>
                <w:lang w:val="en-GB"/>
              </w:rPr>
            </w:pPr>
            <w:r w:rsidRPr="00D7547A">
              <w:rPr>
                <w:rFonts w:asciiTheme="minorHAnsi" w:hAnsiTheme="minorHAnsi" w:cstheme="minorHAnsi"/>
                <w:lang w:val="en-GB"/>
              </w:rPr>
              <w:t>CA</w:t>
            </w:r>
            <w:r w:rsidR="004D0046">
              <w:rPr>
                <w:rFonts w:asciiTheme="minorHAnsi" w:hAnsiTheme="minorHAnsi" w:cstheme="minorHAnsi"/>
                <w:lang w:val="en-GB"/>
              </w:rPr>
              <w:t>503</w:t>
            </w:r>
          </w:p>
        </w:tc>
      </w:tr>
    </w:tbl>
    <w:p w14:paraId="11C9B875" w14:textId="10D968B1" w:rsidR="00321925" w:rsidRDefault="00321925" w:rsidP="00EC6903">
      <w:pPr>
        <w:pStyle w:val="Heading3"/>
      </w:pPr>
      <w:bookmarkStart w:id="2296" w:name="_Toc151050269"/>
      <w:r w:rsidRPr="007B1BEF">
        <w:t>Event Processing Web Site Address / EPWI</w:t>
      </w:r>
      <w:bookmarkEnd w:id="2296"/>
      <w:r>
        <w:t xml:space="preserve"> </w:t>
      </w:r>
    </w:p>
    <w:p w14:paraId="1D1B2204" w14:textId="16A14CD2" w:rsidR="00321925" w:rsidRPr="00EB7026" w:rsidRDefault="004810B7" w:rsidP="00321925">
      <w:r>
        <w:t xml:space="preserve">The </w:t>
      </w:r>
      <w:r w:rsidRPr="004810B7">
        <w:rPr>
          <w:bCs/>
          <w:iCs/>
        </w:rPr>
        <w:t>Event</w:t>
      </w:r>
      <w:r>
        <w:rPr>
          <w:bCs/>
          <w:iCs/>
        </w:rPr>
        <w:t xml:space="preserve"> </w:t>
      </w:r>
      <w:r w:rsidRPr="004810B7">
        <w:rPr>
          <w:bCs/>
          <w:iCs/>
        </w:rPr>
        <w:t>Processing</w:t>
      </w:r>
      <w:r>
        <w:rPr>
          <w:bCs/>
          <w:iCs/>
        </w:rPr>
        <w:t xml:space="preserve"> </w:t>
      </w:r>
      <w:r w:rsidRPr="004810B7">
        <w:rPr>
          <w:bCs/>
          <w:iCs/>
        </w:rPr>
        <w:t>Web</w:t>
      </w:r>
      <w:r w:rsidR="0070276A">
        <w:rPr>
          <w:bCs/>
          <w:iCs/>
        </w:rPr>
        <w:t xml:space="preserve"> </w:t>
      </w:r>
      <w:r w:rsidRPr="004810B7">
        <w:rPr>
          <w:bCs/>
          <w:iCs/>
        </w:rPr>
        <w:t>Site</w:t>
      </w:r>
      <w:r w:rsidR="0070276A">
        <w:rPr>
          <w:bCs/>
          <w:iCs/>
        </w:rPr>
        <w:t xml:space="preserve"> </w:t>
      </w:r>
      <w:r w:rsidRPr="004810B7">
        <w:rPr>
          <w:bCs/>
          <w:iCs/>
        </w:rPr>
        <w:t>Address</w:t>
      </w:r>
      <w:r>
        <w:t xml:space="preserve"> </w:t>
      </w:r>
      <w:r w:rsidR="0070276A">
        <w:t xml:space="preserve">/ </w:t>
      </w:r>
      <w:r w:rsidR="00321925">
        <w:t xml:space="preserve">EPWI </w:t>
      </w:r>
      <w:r w:rsidR="0070276A" w:rsidRPr="00B51F9B">
        <w:rPr>
          <w:b/>
          <w:bCs/>
        </w:rPr>
        <w:t xml:space="preserve">[seq. </w:t>
      </w:r>
      <w:r w:rsidR="003C3829" w:rsidRPr="00B51F9B">
        <w:rPr>
          <w:b/>
          <w:bCs/>
        </w:rPr>
        <w:t xml:space="preserve">D </w:t>
      </w:r>
      <w:r w:rsidR="00106C22" w:rsidRPr="00B51F9B">
        <w:rPr>
          <w:b/>
          <w:bCs/>
        </w:rPr>
        <w:t xml:space="preserve">- </w:t>
      </w:r>
      <w:r w:rsidR="009233D0" w:rsidRPr="00B51F9B">
        <w:rPr>
          <w:b/>
          <w:bCs/>
        </w:rPr>
        <w:t>:70a::EPWI &lt;&gt;</w:t>
      </w:r>
      <w:r w:rsidR="007A3DB9" w:rsidRPr="00B51F9B">
        <w:rPr>
          <w:rFonts w:cs="Arial"/>
          <w:b/>
          <w:bCs/>
          <w:iCs/>
          <w:lang w:eastAsia="en-GB"/>
        </w:rPr>
        <w:t xml:space="preserve"> D / AdditionalInformation / EventProcessingWebSiteAddress</w:t>
      </w:r>
      <w:r w:rsidR="0070276A" w:rsidRPr="00B51F9B">
        <w:rPr>
          <w:b/>
          <w:bCs/>
        </w:rPr>
        <w:t>]</w:t>
      </w:r>
      <w:r w:rsidR="0070276A">
        <w:t xml:space="preserve"> </w:t>
      </w:r>
      <w:r w:rsidR="00321925">
        <w:t>should only be used by a CSD or an Account Servicer and its direct participants or immediate account holders, i.e. the next counterparty down the chain of intermediates, containing the web site address (URL-link) for proprietary tools or interfaces enabling both parties to facilitate processing of an Corporate Action event. Any URL-link must be either completely deleted or, if applicable, updated when sending the message onwards down the chain of intermediaries.</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B51F9B" w14:paraId="27CDA648" w14:textId="77777777" w:rsidTr="005D25F2">
        <w:tc>
          <w:tcPr>
            <w:tcW w:w="3510" w:type="dxa"/>
            <w:gridSpan w:val="2"/>
            <w:shd w:val="clear" w:color="auto" w:fill="FABF8F" w:themeFill="accent6" w:themeFillTint="99"/>
          </w:tcPr>
          <w:p w14:paraId="47D59FF8" w14:textId="77777777" w:rsidR="00B51F9B" w:rsidRPr="000413ED" w:rsidRDefault="00B51F9B" w:rsidP="005D25F2">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6966CCDA" w14:textId="77777777" w:rsidR="00B51F9B" w:rsidRPr="000413ED" w:rsidRDefault="00B51F9B" w:rsidP="005D25F2">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B51F9B" w:rsidRPr="00416B26" w14:paraId="4210F1CA" w14:textId="77777777" w:rsidTr="005D25F2">
        <w:tc>
          <w:tcPr>
            <w:tcW w:w="3510" w:type="dxa"/>
            <w:gridSpan w:val="2"/>
            <w:shd w:val="clear" w:color="auto" w:fill="FFFFFF" w:themeFill="background1"/>
          </w:tcPr>
          <w:p w14:paraId="60239649" w14:textId="06AB1C6A" w:rsidR="00B51F9B" w:rsidRPr="002737E5" w:rsidRDefault="00B51F9B" w:rsidP="00C23FD8">
            <w:pPr>
              <w:spacing w:before="40"/>
              <w:rPr>
                <w:rFonts w:asciiTheme="minorHAnsi" w:hAnsiTheme="minorHAnsi" w:cstheme="minorHAnsi"/>
                <w:lang w:val="en-GB"/>
              </w:rPr>
            </w:pPr>
            <w:r w:rsidRPr="00D7547A">
              <w:rPr>
                <w:rFonts w:asciiTheme="minorHAnsi" w:hAnsiTheme="minorHAnsi" w:cstheme="minorHAnsi"/>
                <w:lang w:val="en-GB"/>
              </w:rPr>
              <w:t>MT 56</w:t>
            </w:r>
            <w:r>
              <w:rPr>
                <w:rFonts w:asciiTheme="minorHAnsi" w:hAnsiTheme="minorHAnsi" w:cstheme="minorHAnsi"/>
                <w:lang w:val="en-GB"/>
              </w:rPr>
              <w:t>4 /</w:t>
            </w:r>
            <w:r w:rsidRPr="00D7547A">
              <w:rPr>
                <w:rFonts w:asciiTheme="minorHAnsi" w:hAnsiTheme="minorHAnsi" w:cstheme="minorHAnsi"/>
                <w:lang w:val="en-GB"/>
              </w:rPr>
              <w:t xml:space="preserve"> </w:t>
            </w:r>
            <w:r w:rsidR="009D7AAC">
              <w:rPr>
                <w:rFonts w:asciiTheme="minorHAnsi" w:hAnsiTheme="minorHAnsi" w:cstheme="minorHAnsi"/>
                <w:lang w:val="en-GB"/>
              </w:rPr>
              <w:t>D</w:t>
            </w:r>
            <w:r w:rsidRPr="00D7547A">
              <w:rPr>
                <w:rFonts w:asciiTheme="minorHAnsi" w:hAnsiTheme="minorHAnsi" w:cstheme="minorHAnsi"/>
                <w:lang w:val="en-GB"/>
              </w:rPr>
              <w:t xml:space="preserve"> </w:t>
            </w:r>
            <w:r>
              <w:rPr>
                <w:rFonts w:asciiTheme="minorHAnsi" w:hAnsiTheme="minorHAnsi" w:cstheme="minorHAnsi"/>
                <w:lang w:val="en-GB"/>
              </w:rPr>
              <w:t xml:space="preserve">/ </w:t>
            </w:r>
            <w:r w:rsidRPr="00D7547A">
              <w:rPr>
                <w:rFonts w:asciiTheme="minorHAnsi" w:hAnsiTheme="minorHAnsi" w:cstheme="minorHAnsi"/>
                <w:lang w:val="en-GB"/>
              </w:rPr>
              <w:t>70</w:t>
            </w:r>
            <w:r w:rsidR="00C95513">
              <w:rPr>
                <w:rFonts w:asciiTheme="minorHAnsi" w:hAnsiTheme="minorHAnsi" w:cstheme="minorHAnsi"/>
                <w:lang w:val="en-GB"/>
              </w:rPr>
              <w:t>a</w:t>
            </w:r>
          </w:p>
        </w:tc>
        <w:tc>
          <w:tcPr>
            <w:tcW w:w="6663" w:type="dxa"/>
            <w:gridSpan w:val="3"/>
            <w:shd w:val="clear" w:color="auto" w:fill="FFFFFF" w:themeFill="background1"/>
          </w:tcPr>
          <w:p w14:paraId="289A49E0" w14:textId="3862E359" w:rsidR="00B51F9B" w:rsidRPr="000E4F16" w:rsidRDefault="00B51F9B" w:rsidP="005D25F2">
            <w:pPr>
              <w:spacing w:before="40"/>
              <w:jc w:val="left"/>
              <w:rPr>
                <w:rFonts w:asciiTheme="minorHAnsi" w:hAnsiTheme="minorHAnsi" w:cstheme="minorHAnsi"/>
                <w:sz w:val="18"/>
                <w:szCs w:val="18"/>
                <w:lang w:val="en-GB"/>
              </w:rPr>
            </w:pPr>
            <w:r w:rsidRPr="000E4F16">
              <w:rPr>
                <w:rFonts w:asciiTheme="minorHAnsi" w:hAnsiTheme="minorHAnsi" w:cstheme="minorHAnsi"/>
                <w:sz w:val="18"/>
                <w:szCs w:val="18"/>
                <w:lang w:val="en-GB"/>
              </w:rPr>
              <w:t xml:space="preserve">seev.031 – </w:t>
            </w:r>
            <w:r w:rsidR="008210DE" w:rsidRPr="000E4F16">
              <w:rPr>
                <w:rFonts w:asciiTheme="minorHAnsi" w:hAnsiTheme="minorHAnsi" w:cstheme="minorHAnsi"/>
                <w:sz w:val="18"/>
                <w:szCs w:val="18"/>
                <w:lang w:val="en-GB"/>
              </w:rPr>
              <w:t>D / AdditionalInformation</w:t>
            </w:r>
            <w:r w:rsidRPr="000E4F16">
              <w:rPr>
                <w:rFonts w:asciiTheme="minorHAnsi" w:hAnsiTheme="minorHAnsi" w:cstheme="minorHAnsi"/>
                <w:sz w:val="18"/>
                <w:szCs w:val="18"/>
                <w:lang w:val="en-GB"/>
              </w:rPr>
              <w:t xml:space="preserve"> </w:t>
            </w:r>
          </w:p>
        </w:tc>
      </w:tr>
      <w:tr w:rsidR="00B51F9B" w:rsidRPr="00AD58BA" w14:paraId="243838F6" w14:textId="77777777" w:rsidTr="005D25F2">
        <w:tc>
          <w:tcPr>
            <w:tcW w:w="2310" w:type="dxa"/>
            <w:shd w:val="clear" w:color="auto" w:fill="FABF8F" w:themeFill="accent6" w:themeFillTint="99"/>
          </w:tcPr>
          <w:p w14:paraId="1F189CF0" w14:textId="77777777" w:rsidR="00B51F9B" w:rsidRPr="000413ED" w:rsidRDefault="00B51F9B" w:rsidP="005D25F2">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E4972C4" w14:textId="77777777" w:rsidR="00B51F9B" w:rsidRPr="000413ED" w:rsidRDefault="00B51F9B" w:rsidP="005D25F2">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32C478EF" w14:textId="77777777" w:rsidR="00B51F9B" w:rsidRPr="000413ED" w:rsidRDefault="00B51F9B" w:rsidP="005D25F2">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3660375A" w14:textId="77777777" w:rsidR="00B51F9B" w:rsidRPr="000413ED" w:rsidRDefault="00B51F9B" w:rsidP="005D25F2">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B51F9B" w:rsidRPr="00AD58BA" w14:paraId="3278539A" w14:textId="77777777" w:rsidTr="005D25F2">
        <w:tc>
          <w:tcPr>
            <w:tcW w:w="2310" w:type="dxa"/>
          </w:tcPr>
          <w:p w14:paraId="1BEDF0DD" w14:textId="77777777" w:rsidR="00B51F9B" w:rsidRPr="000413ED" w:rsidRDefault="00B51F9B" w:rsidP="005D25F2">
            <w:pPr>
              <w:spacing w:before="40"/>
              <w:jc w:val="left"/>
              <w:rPr>
                <w:rFonts w:asciiTheme="minorHAnsi" w:hAnsiTheme="minorHAnsi" w:cstheme="minorHAnsi"/>
                <w:lang w:val="en-GB"/>
              </w:rPr>
            </w:pPr>
            <w:r>
              <w:rPr>
                <w:rFonts w:asciiTheme="minorHAnsi" w:hAnsiTheme="minorHAnsi" w:cstheme="minorHAnsi"/>
                <w:lang w:val="en-GB"/>
              </w:rPr>
              <w:t>25 Apr.</w:t>
            </w:r>
            <w:r w:rsidRPr="00D7547A">
              <w:rPr>
                <w:rFonts w:asciiTheme="minorHAnsi" w:hAnsiTheme="minorHAnsi" w:cstheme="minorHAnsi"/>
                <w:lang w:val="en-GB"/>
              </w:rPr>
              <w:t xml:space="preserve"> 20</w:t>
            </w:r>
            <w:r>
              <w:rPr>
                <w:rFonts w:asciiTheme="minorHAnsi" w:hAnsiTheme="minorHAnsi" w:cstheme="minorHAnsi"/>
                <w:lang w:val="en-GB"/>
              </w:rPr>
              <w:t>22</w:t>
            </w:r>
          </w:p>
        </w:tc>
        <w:tc>
          <w:tcPr>
            <w:tcW w:w="2311" w:type="dxa"/>
            <w:gridSpan w:val="2"/>
          </w:tcPr>
          <w:p w14:paraId="123E0A4E" w14:textId="77777777" w:rsidR="00B51F9B" w:rsidRPr="000413ED" w:rsidRDefault="00B51F9B" w:rsidP="005D25F2">
            <w:pPr>
              <w:spacing w:before="40"/>
              <w:jc w:val="left"/>
              <w:rPr>
                <w:rFonts w:asciiTheme="minorHAnsi" w:hAnsiTheme="minorHAnsi" w:cstheme="minorHAnsi"/>
                <w:lang w:val="en-GB"/>
              </w:rPr>
            </w:pPr>
            <w:r>
              <w:rPr>
                <w:rFonts w:asciiTheme="minorHAnsi" w:hAnsiTheme="minorHAnsi" w:cstheme="minorHAnsi"/>
                <w:lang w:val="en-GB"/>
              </w:rPr>
              <w:t>Nov. 2022</w:t>
            </w:r>
          </w:p>
        </w:tc>
        <w:tc>
          <w:tcPr>
            <w:tcW w:w="2310" w:type="dxa"/>
          </w:tcPr>
          <w:p w14:paraId="711E18C4" w14:textId="77777777" w:rsidR="00B51F9B" w:rsidRPr="000413ED" w:rsidRDefault="00B51F9B" w:rsidP="005D25F2">
            <w:pPr>
              <w:spacing w:before="40"/>
              <w:jc w:val="left"/>
              <w:rPr>
                <w:rFonts w:asciiTheme="minorHAnsi" w:hAnsiTheme="minorHAnsi" w:cstheme="minorHAnsi"/>
                <w:lang w:val="en-GB"/>
              </w:rPr>
            </w:pPr>
          </w:p>
        </w:tc>
        <w:tc>
          <w:tcPr>
            <w:tcW w:w="3242" w:type="dxa"/>
            <w:vAlign w:val="center"/>
          </w:tcPr>
          <w:p w14:paraId="2AA90D84" w14:textId="77777777" w:rsidR="00B51F9B" w:rsidRPr="000413ED" w:rsidRDefault="00B51F9B" w:rsidP="005D25F2">
            <w:pPr>
              <w:spacing w:before="40"/>
              <w:jc w:val="left"/>
              <w:rPr>
                <w:rFonts w:asciiTheme="minorHAnsi" w:hAnsiTheme="minorHAnsi" w:cstheme="minorHAnsi"/>
                <w:lang w:val="en-GB"/>
              </w:rPr>
            </w:pPr>
            <w:r w:rsidRPr="00D7547A">
              <w:rPr>
                <w:rFonts w:asciiTheme="minorHAnsi" w:hAnsiTheme="minorHAnsi" w:cstheme="minorHAnsi"/>
                <w:lang w:val="en-GB"/>
              </w:rPr>
              <w:t>CA</w:t>
            </w:r>
            <w:r>
              <w:rPr>
                <w:rFonts w:asciiTheme="minorHAnsi" w:hAnsiTheme="minorHAnsi" w:cstheme="minorHAnsi"/>
                <w:lang w:val="en-GB"/>
              </w:rPr>
              <w:t>503</w:t>
            </w:r>
          </w:p>
        </w:tc>
      </w:tr>
    </w:tbl>
    <w:p w14:paraId="06F5CFC3" w14:textId="77777777" w:rsidR="001D706C" w:rsidRPr="00C753B6" w:rsidRDefault="001D706C" w:rsidP="001D706C">
      <w:pPr>
        <w:pStyle w:val="Heading2"/>
        <w:jc w:val="left"/>
        <w:rPr>
          <w:bCs/>
          <w:i w:val="0"/>
          <w:shd w:val="clear" w:color="auto" w:fill="auto"/>
        </w:rPr>
      </w:pPr>
      <w:bookmarkStart w:id="2297" w:name="_Toc151050270"/>
      <w:r w:rsidRPr="00C753B6">
        <w:rPr>
          <w:bCs/>
          <w:i w:val="0"/>
          <w:shd w:val="clear" w:color="auto" w:fill="auto"/>
        </w:rPr>
        <w:t>Sup</w:t>
      </w:r>
      <w:r>
        <w:rPr>
          <w:bCs/>
          <w:i w:val="0"/>
          <w:shd w:val="clear" w:color="auto" w:fill="auto"/>
        </w:rPr>
        <w:t>p</w:t>
      </w:r>
      <w:r w:rsidRPr="00C753B6">
        <w:rPr>
          <w:bCs/>
          <w:i w:val="0"/>
          <w:shd w:val="clear" w:color="auto" w:fill="auto"/>
        </w:rPr>
        <w:t>ort for National Languages in Narratives</w:t>
      </w:r>
      <w:bookmarkEnd w:id="2297"/>
    </w:p>
    <w:p w14:paraId="06F5CFC4" w14:textId="77777777" w:rsidR="001D706C" w:rsidRPr="007E2403" w:rsidRDefault="001D706C" w:rsidP="001D706C">
      <w:r w:rsidRPr="007E2403">
        <w:t>Where the issuer announces the terms of the event in both the national language</w:t>
      </w:r>
      <w:r>
        <w:t>(s)</w:t>
      </w:r>
      <w:r w:rsidRPr="007E2403">
        <w:t xml:space="preserve"> and English, we recommend that, if required, any narrative to describe such terms includes </w:t>
      </w:r>
      <w:r>
        <w:t>all</w:t>
      </w:r>
      <w:r w:rsidRPr="007E2403">
        <w:t xml:space="preserve"> languages, at the same time, in any notification message. </w:t>
      </w:r>
    </w:p>
    <w:p w14:paraId="06F5CFC5" w14:textId="77777777" w:rsidR="001D706C" w:rsidRPr="007E2403" w:rsidRDefault="001D706C" w:rsidP="001D706C">
      <w:r w:rsidRPr="007E2403">
        <w:t xml:space="preserve">If for any reason, the terms are not announced in </w:t>
      </w:r>
      <w:r>
        <w:t xml:space="preserve">English and national </w:t>
      </w:r>
      <w:r w:rsidRPr="007E2403">
        <w:t xml:space="preserve">languages at the same time, once the details in the other </w:t>
      </w:r>
      <w:r>
        <w:t xml:space="preserve">national </w:t>
      </w:r>
      <w:r w:rsidRPr="007E2403">
        <w:t>language</w:t>
      </w:r>
      <w:r>
        <w:t>(s)</w:t>
      </w:r>
      <w:r w:rsidRPr="007E2403">
        <w:t xml:space="preserve"> are announced, a replacement message (REPL) should be issued with the narratives, if any, updated to include the terms in such language</w:t>
      </w:r>
      <w:r>
        <w:t>(s)</w:t>
      </w:r>
      <w:r w:rsidRPr="007E2403">
        <w:t>.</w:t>
      </w:r>
    </w:p>
    <w:p w14:paraId="06F5CFC6" w14:textId="77777777" w:rsidR="001D706C" w:rsidRDefault="001D706C" w:rsidP="001D706C">
      <w:pPr>
        <w:rPr>
          <w:b/>
          <w:u w:val="single"/>
        </w:rPr>
      </w:pPr>
      <w:r w:rsidRPr="007E2403">
        <w:t>Once the issuer’s announcement is received by the first intermediary and distributed along the chain of intermediaries, we recommend that the narratives are transmitted in English, unless otherwise agreed by the receiving and tra</w:t>
      </w:r>
      <w:r>
        <w:t>nsmitting parties in their SLA.</w:t>
      </w:r>
      <w:r w:rsidRPr="0041505E">
        <w:rPr>
          <w:b/>
          <w:u w:val="single"/>
        </w:rPr>
        <w:t xml:space="preserve"> </w:t>
      </w:r>
    </w:p>
    <w:p w14:paraId="06F5CFC7" w14:textId="77777777" w:rsidR="001D706C" w:rsidRDefault="001D706C" w:rsidP="001D706C">
      <w:pPr>
        <w:pStyle w:val="Heading3"/>
      </w:pPr>
      <w:bookmarkStart w:id="2298" w:name="_Toc151050271"/>
      <w:r w:rsidRPr="0041505E">
        <w:t>ISO</w:t>
      </w:r>
      <w:r>
        <w:t xml:space="preserve"> </w:t>
      </w:r>
      <w:r w:rsidRPr="0041505E">
        <w:t>15022</w:t>
      </w:r>
      <w:bookmarkEnd w:id="2298"/>
    </w:p>
    <w:p w14:paraId="06F5CFC8" w14:textId="77777777" w:rsidR="001D706C" w:rsidRDefault="001D706C" w:rsidP="001D706C">
      <w:r>
        <w:t>In the :70a: Narrative fields of the MT 564 and MT 568, e</w:t>
      </w:r>
      <w:r w:rsidRPr="007E2403">
        <w:t>ach language should be preceded by the ISO 639-1</w:t>
      </w:r>
      <w:r>
        <w:t xml:space="preserve"> language </w:t>
      </w:r>
      <w:r w:rsidRPr="007E2403">
        <w:t xml:space="preserve">code of the </w:t>
      </w:r>
      <w:r>
        <w:t xml:space="preserve">target </w:t>
      </w:r>
      <w:r w:rsidRPr="007E2403">
        <w:t xml:space="preserve">language </w:t>
      </w:r>
      <w:r>
        <w:t>put in brackets except if provided only in English.</w:t>
      </w:r>
    </w:p>
    <w:p w14:paraId="06F5CFC9" w14:textId="77777777" w:rsidR="001D706C" w:rsidRDefault="001D706C" w:rsidP="001D706C">
      <w:r>
        <w:t xml:space="preserve">When more than one language is provided for a narrative, each language will be inserted in different occurrences of the narrative i.e. one language per narrative </w:t>
      </w:r>
    </w:p>
    <w:p w14:paraId="06F5CFCA" w14:textId="77777777" w:rsidR="001D706C" w:rsidRDefault="001D706C" w:rsidP="001D706C">
      <w:r>
        <w:t>For instance in the case of a narrative in both French and English:</w:t>
      </w:r>
    </w:p>
    <w:p w14:paraId="06F5CFCB" w14:textId="77777777" w:rsidR="001D706C" w:rsidRPr="00877458" w:rsidRDefault="001D706C" w:rsidP="001D706C">
      <w:pPr>
        <w:rPr>
          <w:u w:val="single"/>
        </w:rPr>
      </w:pPr>
      <w:r w:rsidRPr="00877458">
        <w:rPr>
          <w:u w:val="single"/>
        </w:rPr>
        <w:t>Examples:</w:t>
      </w:r>
    </w:p>
    <w:p w14:paraId="06F5CFCC" w14:textId="77777777" w:rsidR="001D706C" w:rsidRDefault="001D706C" w:rsidP="001D706C">
      <w:r>
        <w:t>“:70E::ADTX//(EN) This is the announcement text in English.”</w:t>
      </w:r>
    </w:p>
    <w:p w14:paraId="06F5CFCD" w14:textId="77777777" w:rsidR="001D706C" w:rsidRPr="00123C48" w:rsidRDefault="001D706C" w:rsidP="001D706C">
      <w:pPr>
        <w:rPr>
          <w:lang w:val="fr-FR"/>
          <w:rPrChange w:id="2299" w:author="Mariangela FUMAGALLI" w:date="2023-10-08T12:14:00Z">
            <w:rPr/>
          </w:rPrChange>
        </w:rPr>
      </w:pPr>
      <w:r w:rsidRPr="00123C48">
        <w:rPr>
          <w:lang w:val="fr-FR"/>
          <w:rPrChange w:id="2300" w:author="Mariangela FUMAGALLI" w:date="2023-10-08T12:14:00Z">
            <w:rPr/>
          </w:rPrChange>
        </w:rPr>
        <w:t>“:70E::ADTX//(FR) Ceci est le texte de notification en francais.”.</w:t>
      </w:r>
    </w:p>
    <w:p w14:paraId="06F5CFCE" w14:textId="77777777" w:rsidR="001D706C" w:rsidRDefault="001D706C" w:rsidP="001D706C">
      <w:pPr>
        <w:pStyle w:val="Heading3"/>
      </w:pPr>
      <w:bookmarkStart w:id="2301" w:name="_Toc151050272"/>
      <w:r w:rsidRPr="00EE60B7">
        <w:t>ISO 20022</w:t>
      </w:r>
      <w:bookmarkEnd w:id="2301"/>
      <w:r>
        <w:t xml:space="preserve"> </w:t>
      </w:r>
    </w:p>
    <w:p w14:paraId="06F5CFCF" w14:textId="77777777" w:rsidR="001D706C" w:rsidRPr="001C6CE8" w:rsidRDefault="001D706C" w:rsidP="001D706C">
      <w:r>
        <w:t>The mandatory “Language” element in each type of narrative specifies the language in which the narrative is provided.</w:t>
      </w:r>
    </w:p>
    <w:p w14:paraId="06F5CFD0" w14:textId="77777777" w:rsidR="001D706C" w:rsidRPr="00501C66" w:rsidRDefault="001D706C" w:rsidP="001D706C">
      <w:pPr>
        <w:rPr>
          <w:u w:val="single"/>
        </w:rPr>
      </w:pPr>
      <w:r w:rsidRPr="00501C66">
        <w:rPr>
          <w:u w:val="single"/>
        </w:rPr>
        <w:t>Examples</w:t>
      </w:r>
      <w:r>
        <w:rPr>
          <w:u w:val="single"/>
        </w:rPr>
        <w:t>:</w:t>
      </w:r>
    </w:p>
    <w:p w14:paraId="06F5CFD1" w14:textId="77777777" w:rsidR="001D706C" w:rsidRPr="001D706C" w:rsidRDefault="001D706C" w:rsidP="001D706C">
      <w:pPr>
        <w:tabs>
          <w:tab w:val="left" w:pos="540"/>
          <w:tab w:val="left" w:pos="1260"/>
        </w:tabs>
        <w:autoSpaceDE w:val="0"/>
        <w:autoSpaceDN w:val="0"/>
        <w:adjustRightInd w:val="0"/>
        <w:spacing w:after="0"/>
        <w:ind w:right="-990"/>
        <w:jc w:val="left"/>
        <w:rPr>
          <w:rFonts w:ascii="Consolas" w:hAnsi="Consolas" w:cs="Consolas"/>
          <w:i/>
          <w:color w:val="000000"/>
          <w:highlight w:val="white"/>
          <w:lang w:val="en-GB" w:eastAsia="en-GB"/>
        </w:rPr>
      </w:pPr>
      <w:r w:rsidRPr="001D706C">
        <w:rPr>
          <w:rFonts w:ascii="Consolas" w:hAnsi="Consolas" w:cs="Consolas"/>
          <w:i/>
          <w:color w:val="0000FF"/>
          <w:highlight w:val="white"/>
          <w:lang w:val="en-GB" w:eastAsia="en-GB"/>
        </w:rPr>
        <w:t>&lt;</w:t>
      </w:r>
      <w:r w:rsidRPr="001D706C">
        <w:rPr>
          <w:rFonts w:ascii="Consolas" w:hAnsi="Consolas" w:cs="Consolas"/>
          <w:i/>
          <w:color w:val="800000"/>
          <w:highlight w:val="white"/>
          <w:lang w:val="en-GB" w:eastAsia="en-GB"/>
        </w:rPr>
        <w:t>AdditionalInformation</w:t>
      </w:r>
      <w:r w:rsidRPr="001D706C">
        <w:rPr>
          <w:rFonts w:ascii="Consolas" w:hAnsi="Consolas" w:cs="Consolas"/>
          <w:i/>
          <w:color w:val="0000FF"/>
          <w:highlight w:val="white"/>
          <w:lang w:val="en-GB" w:eastAsia="en-GB"/>
        </w:rPr>
        <w:t>&gt;</w:t>
      </w:r>
    </w:p>
    <w:p w14:paraId="06F5CFD2" w14:textId="77777777" w:rsidR="001D706C" w:rsidRPr="001D706C" w:rsidRDefault="001D706C" w:rsidP="001D706C">
      <w:pPr>
        <w:tabs>
          <w:tab w:val="left" w:pos="540"/>
          <w:tab w:val="left" w:pos="1260"/>
        </w:tabs>
        <w:autoSpaceDE w:val="0"/>
        <w:autoSpaceDN w:val="0"/>
        <w:adjustRightInd w:val="0"/>
        <w:spacing w:after="0"/>
        <w:ind w:right="-990"/>
        <w:jc w:val="left"/>
        <w:rPr>
          <w:rFonts w:ascii="Consolas" w:hAnsi="Consolas" w:cs="Consolas"/>
          <w:i/>
          <w:color w:val="000000"/>
          <w:highlight w:val="white"/>
          <w:lang w:val="en-GB" w:eastAsia="en-GB"/>
        </w:rPr>
      </w:pPr>
      <w:r w:rsidRPr="001D706C">
        <w:rPr>
          <w:rFonts w:ascii="Consolas" w:hAnsi="Consolas" w:cs="Consolas"/>
          <w:i/>
          <w:color w:val="000000"/>
          <w:highlight w:val="white"/>
          <w:lang w:val="en-GB" w:eastAsia="en-GB"/>
        </w:rPr>
        <w:tab/>
      </w:r>
      <w:r w:rsidRPr="001D706C">
        <w:rPr>
          <w:rFonts w:ascii="Consolas" w:hAnsi="Consolas" w:cs="Consolas"/>
          <w:i/>
          <w:color w:val="0000FF"/>
          <w:highlight w:val="white"/>
          <w:lang w:val="en-GB" w:eastAsia="en-GB"/>
        </w:rPr>
        <w:t>&lt;</w:t>
      </w:r>
      <w:r w:rsidRPr="001D706C">
        <w:rPr>
          <w:rFonts w:ascii="Consolas" w:hAnsi="Consolas" w:cs="Consolas"/>
          <w:i/>
          <w:color w:val="800000"/>
          <w:highlight w:val="white"/>
          <w:lang w:val="en-GB" w:eastAsia="en-GB"/>
        </w:rPr>
        <w:t>AdditionalText</w:t>
      </w:r>
      <w:r w:rsidRPr="001D706C">
        <w:rPr>
          <w:rFonts w:ascii="Consolas" w:hAnsi="Consolas" w:cs="Consolas"/>
          <w:i/>
          <w:color w:val="0000FF"/>
          <w:highlight w:val="white"/>
          <w:lang w:val="en-GB" w:eastAsia="en-GB"/>
        </w:rPr>
        <w:t>&gt;</w:t>
      </w:r>
    </w:p>
    <w:p w14:paraId="06F5CFD3" w14:textId="74D7511E" w:rsidR="001D706C" w:rsidRPr="001D706C" w:rsidRDefault="001D706C" w:rsidP="001D706C">
      <w:pPr>
        <w:tabs>
          <w:tab w:val="left" w:pos="540"/>
          <w:tab w:val="left" w:pos="1260"/>
        </w:tabs>
        <w:autoSpaceDE w:val="0"/>
        <w:autoSpaceDN w:val="0"/>
        <w:adjustRightInd w:val="0"/>
        <w:spacing w:after="0"/>
        <w:ind w:right="-990"/>
        <w:jc w:val="left"/>
        <w:rPr>
          <w:rFonts w:ascii="Consolas" w:hAnsi="Consolas" w:cs="Consolas"/>
          <w:i/>
          <w:color w:val="000000"/>
          <w:highlight w:val="white"/>
          <w:lang w:val="en-GB" w:eastAsia="en-GB"/>
        </w:rPr>
      </w:pPr>
      <w:r w:rsidRPr="001D706C">
        <w:rPr>
          <w:rFonts w:ascii="Consolas" w:hAnsi="Consolas" w:cs="Consolas"/>
          <w:i/>
          <w:color w:val="000000"/>
          <w:highlight w:val="white"/>
          <w:lang w:val="en-GB" w:eastAsia="en-GB"/>
        </w:rPr>
        <w:tab/>
      </w:r>
      <w:r w:rsidRPr="001D706C">
        <w:rPr>
          <w:rFonts w:ascii="Consolas" w:hAnsi="Consolas" w:cs="Consolas"/>
          <w:i/>
          <w:color w:val="000000"/>
          <w:highlight w:val="white"/>
          <w:lang w:val="en-GB" w:eastAsia="en-GB"/>
        </w:rPr>
        <w:tab/>
      </w:r>
      <w:r w:rsidRPr="001D706C">
        <w:rPr>
          <w:rFonts w:ascii="Consolas" w:hAnsi="Consolas" w:cs="Consolas"/>
          <w:i/>
          <w:color w:val="0000FF"/>
          <w:highlight w:val="white"/>
          <w:lang w:val="en-GB" w:eastAsia="en-GB"/>
        </w:rPr>
        <w:t>&lt;</w:t>
      </w:r>
      <w:r w:rsidRPr="001D706C">
        <w:rPr>
          <w:rFonts w:ascii="Consolas" w:hAnsi="Consolas" w:cs="Consolas"/>
          <w:i/>
          <w:color w:val="800000"/>
          <w:highlight w:val="white"/>
          <w:lang w:val="en-GB" w:eastAsia="en-GB"/>
        </w:rPr>
        <w:t>Language</w:t>
      </w:r>
      <w:r w:rsidR="005D596C">
        <w:rPr>
          <w:rFonts w:ascii="Consolas" w:hAnsi="Consolas" w:cs="Consolas"/>
          <w:i/>
          <w:color w:val="0000FF"/>
          <w:highlight w:val="white"/>
          <w:lang w:val="en-GB" w:eastAsia="en-GB"/>
        </w:rPr>
        <w:t>&gt;en</w:t>
      </w:r>
      <w:r w:rsidRPr="001D706C">
        <w:rPr>
          <w:rFonts w:ascii="Consolas" w:hAnsi="Consolas" w:cs="Consolas"/>
          <w:i/>
          <w:color w:val="0000FF"/>
          <w:highlight w:val="white"/>
          <w:lang w:val="en-GB" w:eastAsia="en-GB"/>
        </w:rPr>
        <w:t>&lt;/</w:t>
      </w:r>
      <w:r w:rsidRPr="001D706C">
        <w:rPr>
          <w:rFonts w:ascii="Consolas" w:hAnsi="Consolas" w:cs="Consolas"/>
          <w:i/>
          <w:color w:val="800000"/>
          <w:highlight w:val="white"/>
          <w:lang w:val="en-GB" w:eastAsia="en-GB"/>
        </w:rPr>
        <w:t>Language</w:t>
      </w:r>
      <w:r w:rsidRPr="001D706C">
        <w:rPr>
          <w:rFonts w:ascii="Consolas" w:hAnsi="Consolas" w:cs="Consolas"/>
          <w:i/>
          <w:color w:val="0000FF"/>
          <w:highlight w:val="white"/>
          <w:lang w:val="en-GB" w:eastAsia="en-GB"/>
        </w:rPr>
        <w:t>&gt;</w:t>
      </w:r>
    </w:p>
    <w:p w14:paraId="06F5CFD4" w14:textId="77777777" w:rsidR="001D706C" w:rsidRPr="001D706C" w:rsidRDefault="001D706C" w:rsidP="001D706C">
      <w:pPr>
        <w:tabs>
          <w:tab w:val="left" w:pos="540"/>
          <w:tab w:val="left" w:pos="1260"/>
        </w:tabs>
        <w:autoSpaceDE w:val="0"/>
        <w:autoSpaceDN w:val="0"/>
        <w:adjustRightInd w:val="0"/>
        <w:spacing w:after="0"/>
        <w:ind w:right="-990"/>
        <w:jc w:val="left"/>
        <w:rPr>
          <w:rFonts w:ascii="Consolas" w:hAnsi="Consolas" w:cs="Consolas"/>
          <w:i/>
          <w:color w:val="000000"/>
          <w:highlight w:val="white"/>
          <w:lang w:val="en-GB" w:eastAsia="en-GB"/>
        </w:rPr>
      </w:pPr>
      <w:r w:rsidRPr="001D706C">
        <w:rPr>
          <w:rFonts w:ascii="Consolas" w:hAnsi="Consolas" w:cs="Consolas"/>
          <w:i/>
          <w:color w:val="000000"/>
          <w:highlight w:val="white"/>
          <w:lang w:val="en-GB" w:eastAsia="en-GB"/>
        </w:rPr>
        <w:tab/>
      </w:r>
      <w:r w:rsidRPr="001D706C">
        <w:rPr>
          <w:rFonts w:ascii="Consolas" w:hAnsi="Consolas" w:cs="Consolas"/>
          <w:i/>
          <w:color w:val="000000"/>
          <w:highlight w:val="white"/>
          <w:lang w:val="en-GB" w:eastAsia="en-GB"/>
        </w:rPr>
        <w:tab/>
      </w:r>
      <w:r w:rsidRPr="001D706C">
        <w:rPr>
          <w:rFonts w:ascii="Consolas" w:hAnsi="Consolas" w:cs="Consolas"/>
          <w:i/>
          <w:color w:val="0000FF"/>
          <w:highlight w:val="white"/>
          <w:lang w:val="en-GB" w:eastAsia="en-GB"/>
        </w:rPr>
        <w:t>&lt;</w:t>
      </w:r>
      <w:r w:rsidRPr="001D706C">
        <w:rPr>
          <w:rFonts w:ascii="Consolas" w:hAnsi="Consolas" w:cs="Consolas"/>
          <w:i/>
          <w:color w:val="800000"/>
          <w:highlight w:val="white"/>
          <w:lang w:val="en-GB" w:eastAsia="en-GB"/>
        </w:rPr>
        <w:t>AdditionalInformation</w:t>
      </w:r>
      <w:r w:rsidRPr="001D706C">
        <w:rPr>
          <w:rFonts w:ascii="Consolas" w:hAnsi="Consolas" w:cs="Consolas"/>
          <w:i/>
          <w:color w:val="0000FF"/>
          <w:highlight w:val="white"/>
          <w:lang w:val="en-GB" w:eastAsia="en-GB"/>
        </w:rPr>
        <w:t>&gt;</w:t>
      </w:r>
      <w:r w:rsidRPr="001D706C">
        <w:rPr>
          <w:i/>
        </w:rPr>
        <w:t>This is the announcement text in English.</w:t>
      </w:r>
      <w:r w:rsidRPr="001D706C">
        <w:rPr>
          <w:rFonts w:ascii="Consolas" w:hAnsi="Consolas" w:cs="Consolas"/>
          <w:i/>
          <w:color w:val="0000FF"/>
          <w:highlight w:val="white"/>
          <w:lang w:val="en-GB" w:eastAsia="en-GB"/>
        </w:rPr>
        <w:t>&lt;/</w:t>
      </w:r>
      <w:r w:rsidRPr="001D706C">
        <w:rPr>
          <w:rFonts w:ascii="Consolas" w:hAnsi="Consolas" w:cs="Consolas"/>
          <w:i/>
          <w:color w:val="800000"/>
          <w:highlight w:val="white"/>
          <w:lang w:val="en-GB" w:eastAsia="en-GB"/>
        </w:rPr>
        <w:t>AdditionalInformation</w:t>
      </w:r>
      <w:r w:rsidRPr="001D706C">
        <w:rPr>
          <w:rFonts w:ascii="Consolas" w:hAnsi="Consolas" w:cs="Consolas"/>
          <w:i/>
          <w:color w:val="0000FF"/>
          <w:highlight w:val="white"/>
          <w:lang w:val="en-GB" w:eastAsia="en-GB"/>
        </w:rPr>
        <w:t>&gt;</w:t>
      </w:r>
    </w:p>
    <w:p w14:paraId="06F5CFD5" w14:textId="77777777" w:rsidR="001D706C" w:rsidRPr="001D706C" w:rsidRDefault="001D706C" w:rsidP="001D706C">
      <w:pPr>
        <w:tabs>
          <w:tab w:val="left" w:pos="540"/>
          <w:tab w:val="left" w:pos="1260"/>
        </w:tabs>
        <w:ind w:right="-990"/>
        <w:rPr>
          <w:rFonts w:ascii="Consolas" w:hAnsi="Consolas" w:cs="Consolas"/>
          <w:i/>
          <w:color w:val="0000FF"/>
          <w:lang w:val="en-GB" w:eastAsia="en-GB"/>
        </w:rPr>
      </w:pPr>
      <w:r w:rsidRPr="001D706C">
        <w:rPr>
          <w:rFonts w:ascii="Consolas" w:hAnsi="Consolas" w:cs="Consolas"/>
          <w:i/>
          <w:color w:val="000000"/>
          <w:highlight w:val="white"/>
          <w:lang w:val="en-GB" w:eastAsia="en-GB"/>
        </w:rPr>
        <w:tab/>
      </w:r>
      <w:r w:rsidRPr="001D706C">
        <w:rPr>
          <w:rFonts w:ascii="Consolas" w:hAnsi="Consolas" w:cs="Consolas"/>
          <w:i/>
          <w:color w:val="0000FF"/>
          <w:highlight w:val="white"/>
          <w:lang w:val="en-GB" w:eastAsia="en-GB"/>
        </w:rPr>
        <w:t>&lt;/</w:t>
      </w:r>
      <w:r w:rsidRPr="001D706C">
        <w:rPr>
          <w:rFonts w:ascii="Consolas" w:hAnsi="Consolas" w:cs="Consolas"/>
          <w:i/>
          <w:color w:val="800000"/>
          <w:highlight w:val="white"/>
          <w:lang w:val="en-GB" w:eastAsia="en-GB"/>
        </w:rPr>
        <w:t>AdditionalText</w:t>
      </w:r>
      <w:r w:rsidRPr="001D706C">
        <w:rPr>
          <w:rFonts w:ascii="Consolas" w:hAnsi="Consolas" w:cs="Consolas"/>
          <w:i/>
          <w:color w:val="0000FF"/>
          <w:highlight w:val="white"/>
          <w:lang w:val="en-GB" w:eastAsia="en-GB"/>
        </w:rPr>
        <w:t>&gt;</w:t>
      </w:r>
    </w:p>
    <w:p w14:paraId="06F5CFD6" w14:textId="77777777" w:rsidR="001D706C" w:rsidRPr="001D706C" w:rsidRDefault="001D706C" w:rsidP="001D706C">
      <w:pPr>
        <w:tabs>
          <w:tab w:val="left" w:pos="540"/>
          <w:tab w:val="left" w:pos="1260"/>
        </w:tabs>
        <w:autoSpaceDE w:val="0"/>
        <w:autoSpaceDN w:val="0"/>
        <w:adjustRightInd w:val="0"/>
        <w:spacing w:after="0"/>
        <w:ind w:right="-990"/>
        <w:jc w:val="left"/>
        <w:rPr>
          <w:rFonts w:ascii="Consolas" w:hAnsi="Consolas" w:cs="Consolas"/>
          <w:i/>
          <w:color w:val="000000"/>
          <w:highlight w:val="white"/>
          <w:lang w:val="en-GB" w:eastAsia="en-GB"/>
        </w:rPr>
      </w:pPr>
      <w:r w:rsidRPr="001D706C">
        <w:rPr>
          <w:rFonts w:ascii="Consolas" w:hAnsi="Consolas" w:cs="Consolas"/>
          <w:i/>
          <w:color w:val="000000"/>
          <w:highlight w:val="white"/>
          <w:lang w:val="en-GB" w:eastAsia="en-GB"/>
        </w:rPr>
        <w:tab/>
      </w:r>
      <w:r w:rsidRPr="001D706C">
        <w:rPr>
          <w:rFonts w:ascii="Consolas" w:hAnsi="Consolas" w:cs="Consolas"/>
          <w:i/>
          <w:color w:val="0000FF"/>
          <w:highlight w:val="white"/>
          <w:lang w:val="en-GB" w:eastAsia="en-GB"/>
        </w:rPr>
        <w:t>&lt;</w:t>
      </w:r>
      <w:r w:rsidRPr="001D706C">
        <w:rPr>
          <w:rFonts w:ascii="Consolas" w:hAnsi="Consolas" w:cs="Consolas"/>
          <w:i/>
          <w:color w:val="800000"/>
          <w:highlight w:val="white"/>
          <w:lang w:val="en-GB" w:eastAsia="en-GB"/>
        </w:rPr>
        <w:t>AdditionalText</w:t>
      </w:r>
      <w:r w:rsidRPr="001D706C">
        <w:rPr>
          <w:rFonts w:ascii="Consolas" w:hAnsi="Consolas" w:cs="Consolas"/>
          <w:i/>
          <w:color w:val="0000FF"/>
          <w:highlight w:val="white"/>
          <w:lang w:val="en-GB" w:eastAsia="en-GB"/>
        </w:rPr>
        <w:t>&gt;</w:t>
      </w:r>
    </w:p>
    <w:p w14:paraId="06F5CFD7" w14:textId="03CB8CE5" w:rsidR="001D706C" w:rsidRPr="001D706C" w:rsidRDefault="001D706C" w:rsidP="001D706C">
      <w:pPr>
        <w:tabs>
          <w:tab w:val="left" w:pos="540"/>
          <w:tab w:val="left" w:pos="1260"/>
        </w:tabs>
        <w:autoSpaceDE w:val="0"/>
        <w:autoSpaceDN w:val="0"/>
        <w:adjustRightInd w:val="0"/>
        <w:spacing w:after="0"/>
        <w:ind w:right="-990"/>
        <w:jc w:val="left"/>
        <w:rPr>
          <w:rFonts w:ascii="Consolas" w:hAnsi="Consolas" w:cs="Consolas"/>
          <w:i/>
          <w:color w:val="000000"/>
          <w:highlight w:val="white"/>
          <w:lang w:val="en-GB" w:eastAsia="en-GB"/>
        </w:rPr>
      </w:pPr>
      <w:r w:rsidRPr="001D706C">
        <w:rPr>
          <w:rFonts w:ascii="Consolas" w:hAnsi="Consolas" w:cs="Consolas"/>
          <w:i/>
          <w:color w:val="000000"/>
          <w:highlight w:val="white"/>
          <w:lang w:val="en-GB" w:eastAsia="en-GB"/>
        </w:rPr>
        <w:tab/>
      </w:r>
      <w:r w:rsidRPr="001D706C">
        <w:rPr>
          <w:rFonts w:ascii="Consolas" w:hAnsi="Consolas" w:cs="Consolas"/>
          <w:i/>
          <w:color w:val="000000"/>
          <w:highlight w:val="white"/>
          <w:lang w:val="en-GB" w:eastAsia="en-GB"/>
        </w:rPr>
        <w:tab/>
      </w:r>
      <w:r w:rsidRPr="001D706C">
        <w:rPr>
          <w:rFonts w:ascii="Consolas" w:hAnsi="Consolas" w:cs="Consolas"/>
          <w:i/>
          <w:color w:val="0000FF"/>
          <w:highlight w:val="white"/>
          <w:lang w:val="en-GB" w:eastAsia="en-GB"/>
        </w:rPr>
        <w:t>&lt;</w:t>
      </w:r>
      <w:r w:rsidRPr="001D706C">
        <w:rPr>
          <w:rFonts w:ascii="Consolas" w:hAnsi="Consolas" w:cs="Consolas"/>
          <w:i/>
          <w:color w:val="800000"/>
          <w:highlight w:val="white"/>
          <w:lang w:val="en-GB" w:eastAsia="en-GB"/>
        </w:rPr>
        <w:t>Language</w:t>
      </w:r>
      <w:r w:rsidRPr="001D706C">
        <w:rPr>
          <w:rFonts w:ascii="Consolas" w:hAnsi="Consolas" w:cs="Consolas"/>
          <w:i/>
          <w:color w:val="0000FF"/>
          <w:highlight w:val="white"/>
          <w:lang w:val="en-GB" w:eastAsia="en-GB"/>
        </w:rPr>
        <w:t>&gt;</w:t>
      </w:r>
      <w:r w:rsidR="005D596C">
        <w:rPr>
          <w:rFonts w:ascii="Consolas" w:hAnsi="Consolas" w:cs="Consolas"/>
          <w:i/>
          <w:color w:val="000000"/>
          <w:highlight w:val="white"/>
          <w:lang w:val="en-GB" w:eastAsia="en-GB"/>
        </w:rPr>
        <w:t>fr</w:t>
      </w:r>
      <w:r w:rsidRPr="001D706C">
        <w:rPr>
          <w:rFonts w:ascii="Consolas" w:hAnsi="Consolas" w:cs="Consolas"/>
          <w:i/>
          <w:color w:val="0000FF"/>
          <w:highlight w:val="white"/>
          <w:lang w:val="en-GB" w:eastAsia="en-GB"/>
        </w:rPr>
        <w:t>&lt;/</w:t>
      </w:r>
      <w:r w:rsidRPr="001D706C">
        <w:rPr>
          <w:rFonts w:ascii="Consolas" w:hAnsi="Consolas" w:cs="Consolas"/>
          <w:i/>
          <w:color w:val="800000"/>
          <w:highlight w:val="white"/>
          <w:lang w:val="en-GB" w:eastAsia="en-GB"/>
        </w:rPr>
        <w:t>Language</w:t>
      </w:r>
      <w:r w:rsidRPr="001D706C">
        <w:rPr>
          <w:rFonts w:ascii="Consolas" w:hAnsi="Consolas" w:cs="Consolas"/>
          <w:i/>
          <w:color w:val="0000FF"/>
          <w:highlight w:val="white"/>
          <w:lang w:val="en-GB" w:eastAsia="en-GB"/>
        </w:rPr>
        <w:t>&gt;</w:t>
      </w:r>
    </w:p>
    <w:p w14:paraId="06F5CFD8" w14:textId="77777777" w:rsidR="001D706C" w:rsidRPr="00123C48" w:rsidRDefault="001D706C" w:rsidP="001D706C">
      <w:pPr>
        <w:tabs>
          <w:tab w:val="left" w:pos="540"/>
          <w:tab w:val="left" w:pos="1260"/>
          <w:tab w:val="left" w:pos="1350"/>
        </w:tabs>
        <w:autoSpaceDE w:val="0"/>
        <w:autoSpaceDN w:val="0"/>
        <w:adjustRightInd w:val="0"/>
        <w:spacing w:after="0"/>
        <w:ind w:right="-990"/>
        <w:jc w:val="left"/>
        <w:rPr>
          <w:rFonts w:ascii="Consolas" w:hAnsi="Consolas" w:cs="Consolas"/>
          <w:i/>
          <w:color w:val="000000"/>
          <w:highlight w:val="white"/>
          <w:lang w:val="fr-FR" w:eastAsia="en-GB"/>
          <w:rPrChange w:id="2302" w:author="Mariangela FUMAGALLI" w:date="2023-10-08T12:14:00Z">
            <w:rPr>
              <w:rFonts w:ascii="Consolas" w:hAnsi="Consolas" w:cs="Consolas"/>
              <w:i/>
              <w:color w:val="000000"/>
              <w:highlight w:val="white"/>
              <w:lang w:val="en-GB" w:eastAsia="en-GB"/>
            </w:rPr>
          </w:rPrChange>
        </w:rPr>
      </w:pPr>
      <w:r w:rsidRPr="001D706C">
        <w:rPr>
          <w:rFonts w:ascii="Consolas" w:hAnsi="Consolas" w:cs="Consolas"/>
          <w:i/>
          <w:color w:val="000000"/>
          <w:highlight w:val="white"/>
          <w:lang w:val="en-GB" w:eastAsia="en-GB"/>
        </w:rPr>
        <w:tab/>
      </w:r>
      <w:r w:rsidRPr="001D706C">
        <w:rPr>
          <w:rFonts w:ascii="Consolas" w:hAnsi="Consolas" w:cs="Consolas"/>
          <w:i/>
          <w:color w:val="000000"/>
          <w:highlight w:val="white"/>
          <w:lang w:val="en-GB" w:eastAsia="en-GB"/>
        </w:rPr>
        <w:tab/>
      </w:r>
      <w:r w:rsidRPr="00123C48">
        <w:rPr>
          <w:rFonts w:ascii="Consolas" w:hAnsi="Consolas" w:cs="Consolas"/>
          <w:i/>
          <w:color w:val="0000FF"/>
          <w:highlight w:val="white"/>
          <w:lang w:val="fr-FR" w:eastAsia="en-GB"/>
          <w:rPrChange w:id="2303" w:author="Mariangela FUMAGALLI" w:date="2023-10-08T12:14:00Z">
            <w:rPr>
              <w:rFonts w:ascii="Consolas" w:hAnsi="Consolas" w:cs="Consolas"/>
              <w:i/>
              <w:color w:val="0000FF"/>
              <w:highlight w:val="white"/>
              <w:lang w:val="en-GB" w:eastAsia="en-GB"/>
            </w:rPr>
          </w:rPrChange>
        </w:rPr>
        <w:t>&lt;</w:t>
      </w:r>
      <w:r w:rsidRPr="00123C48">
        <w:rPr>
          <w:rFonts w:ascii="Consolas" w:hAnsi="Consolas" w:cs="Consolas"/>
          <w:i/>
          <w:color w:val="800000"/>
          <w:highlight w:val="white"/>
          <w:lang w:val="fr-FR" w:eastAsia="en-GB"/>
          <w:rPrChange w:id="2304" w:author="Mariangela FUMAGALLI" w:date="2023-10-08T12:14:00Z">
            <w:rPr>
              <w:rFonts w:ascii="Consolas" w:hAnsi="Consolas" w:cs="Consolas"/>
              <w:i/>
              <w:color w:val="800000"/>
              <w:highlight w:val="white"/>
              <w:lang w:val="en-GB" w:eastAsia="en-GB"/>
            </w:rPr>
          </w:rPrChange>
        </w:rPr>
        <w:t>AdditionalInformation</w:t>
      </w:r>
      <w:r w:rsidRPr="00123C48">
        <w:rPr>
          <w:rFonts w:ascii="Consolas" w:hAnsi="Consolas" w:cs="Consolas"/>
          <w:i/>
          <w:color w:val="0000FF"/>
          <w:highlight w:val="white"/>
          <w:lang w:val="fr-FR" w:eastAsia="en-GB"/>
          <w:rPrChange w:id="2305" w:author="Mariangela FUMAGALLI" w:date="2023-10-08T12:14:00Z">
            <w:rPr>
              <w:rFonts w:ascii="Consolas" w:hAnsi="Consolas" w:cs="Consolas"/>
              <w:i/>
              <w:color w:val="0000FF"/>
              <w:highlight w:val="white"/>
              <w:lang w:val="en-GB" w:eastAsia="en-GB"/>
            </w:rPr>
          </w:rPrChange>
        </w:rPr>
        <w:t>&gt;</w:t>
      </w:r>
      <w:r w:rsidRPr="00123C48">
        <w:rPr>
          <w:i/>
          <w:lang w:val="fr-FR"/>
          <w:rPrChange w:id="2306" w:author="Mariangela FUMAGALLI" w:date="2023-10-08T12:14:00Z">
            <w:rPr>
              <w:i/>
            </w:rPr>
          </w:rPrChange>
        </w:rPr>
        <w:t xml:space="preserve"> Ceci est le texte de notification en francais.</w:t>
      </w:r>
      <w:r w:rsidRPr="00123C48">
        <w:rPr>
          <w:rFonts w:ascii="Consolas" w:hAnsi="Consolas" w:cs="Consolas"/>
          <w:i/>
          <w:color w:val="0000FF"/>
          <w:highlight w:val="white"/>
          <w:lang w:val="fr-FR" w:eastAsia="en-GB"/>
          <w:rPrChange w:id="2307" w:author="Mariangela FUMAGALLI" w:date="2023-10-08T12:14:00Z">
            <w:rPr>
              <w:rFonts w:ascii="Consolas" w:hAnsi="Consolas" w:cs="Consolas"/>
              <w:i/>
              <w:color w:val="0000FF"/>
              <w:highlight w:val="white"/>
              <w:lang w:val="en-GB" w:eastAsia="en-GB"/>
            </w:rPr>
          </w:rPrChange>
        </w:rPr>
        <w:t>&lt;/</w:t>
      </w:r>
      <w:r w:rsidRPr="00123C48">
        <w:rPr>
          <w:rFonts w:ascii="Consolas" w:hAnsi="Consolas" w:cs="Consolas"/>
          <w:i/>
          <w:color w:val="800000"/>
          <w:highlight w:val="white"/>
          <w:lang w:val="fr-FR" w:eastAsia="en-GB"/>
          <w:rPrChange w:id="2308" w:author="Mariangela FUMAGALLI" w:date="2023-10-08T12:14:00Z">
            <w:rPr>
              <w:rFonts w:ascii="Consolas" w:hAnsi="Consolas" w:cs="Consolas"/>
              <w:i/>
              <w:color w:val="800000"/>
              <w:highlight w:val="white"/>
              <w:lang w:val="en-GB" w:eastAsia="en-GB"/>
            </w:rPr>
          </w:rPrChange>
        </w:rPr>
        <w:t>AdditionalInformation</w:t>
      </w:r>
      <w:r w:rsidRPr="00123C48">
        <w:rPr>
          <w:rFonts w:ascii="Consolas" w:hAnsi="Consolas" w:cs="Consolas"/>
          <w:i/>
          <w:color w:val="0000FF"/>
          <w:highlight w:val="white"/>
          <w:lang w:val="fr-FR" w:eastAsia="en-GB"/>
          <w:rPrChange w:id="2309" w:author="Mariangela FUMAGALLI" w:date="2023-10-08T12:14:00Z">
            <w:rPr>
              <w:rFonts w:ascii="Consolas" w:hAnsi="Consolas" w:cs="Consolas"/>
              <w:i/>
              <w:color w:val="0000FF"/>
              <w:highlight w:val="white"/>
              <w:lang w:val="en-GB" w:eastAsia="en-GB"/>
            </w:rPr>
          </w:rPrChange>
        </w:rPr>
        <w:t>&gt;</w:t>
      </w:r>
    </w:p>
    <w:p w14:paraId="06F5CFD9" w14:textId="77777777" w:rsidR="001D706C" w:rsidRPr="001D706C" w:rsidRDefault="001D706C" w:rsidP="001D706C">
      <w:pPr>
        <w:tabs>
          <w:tab w:val="left" w:pos="540"/>
          <w:tab w:val="left" w:pos="1260"/>
        </w:tabs>
        <w:ind w:right="-990"/>
        <w:rPr>
          <w:rFonts w:ascii="Consolas" w:hAnsi="Consolas" w:cs="Consolas"/>
          <w:i/>
          <w:color w:val="0000FF"/>
          <w:lang w:val="en-GB" w:eastAsia="en-GB"/>
        </w:rPr>
      </w:pPr>
      <w:r w:rsidRPr="00123C48">
        <w:rPr>
          <w:rFonts w:ascii="Consolas" w:hAnsi="Consolas" w:cs="Consolas"/>
          <w:i/>
          <w:color w:val="000000"/>
          <w:highlight w:val="white"/>
          <w:lang w:val="fr-FR" w:eastAsia="en-GB"/>
          <w:rPrChange w:id="2310" w:author="Mariangela FUMAGALLI" w:date="2023-10-08T12:14:00Z">
            <w:rPr>
              <w:rFonts w:ascii="Consolas" w:hAnsi="Consolas" w:cs="Consolas"/>
              <w:i/>
              <w:color w:val="000000"/>
              <w:highlight w:val="white"/>
              <w:lang w:val="en-GB" w:eastAsia="en-GB"/>
            </w:rPr>
          </w:rPrChange>
        </w:rPr>
        <w:tab/>
      </w:r>
      <w:r w:rsidRPr="001D706C">
        <w:rPr>
          <w:rFonts w:ascii="Consolas" w:hAnsi="Consolas" w:cs="Consolas"/>
          <w:i/>
          <w:color w:val="0000FF"/>
          <w:highlight w:val="white"/>
          <w:lang w:val="en-GB" w:eastAsia="en-GB"/>
        </w:rPr>
        <w:t>&lt;/</w:t>
      </w:r>
      <w:r w:rsidRPr="001D706C">
        <w:rPr>
          <w:rFonts w:ascii="Consolas" w:hAnsi="Consolas" w:cs="Consolas"/>
          <w:i/>
          <w:color w:val="800000"/>
          <w:highlight w:val="white"/>
          <w:lang w:val="en-GB" w:eastAsia="en-GB"/>
        </w:rPr>
        <w:t>AdditionalText</w:t>
      </w:r>
      <w:r w:rsidRPr="001D706C">
        <w:rPr>
          <w:rFonts w:ascii="Consolas" w:hAnsi="Consolas" w:cs="Consolas"/>
          <w:i/>
          <w:color w:val="0000FF"/>
          <w:highlight w:val="white"/>
          <w:lang w:val="en-GB" w:eastAsia="en-GB"/>
        </w:rPr>
        <w:t>&gt;</w:t>
      </w:r>
    </w:p>
    <w:p w14:paraId="06F5CFDA" w14:textId="77777777" w:rsidR="001D706C" w:rsidRDefault="001D706C" w:rsidP="001D706C">
      <w:pPr>
        <w:tabs>
          <w:tab w:val="left" w:pos="540"/>
          <w:tab w:val="left" w:pos="1260"/>
        </w:tabs>
        <w:autoSpaceDE w:val="0"/>
        <w:autoSpaceDN w:val="0"/>
        <w:adjustRightInd w:val="0"/>
        <w:spacing w:after="0"/>
        <w:ind w:right="-990"/>
        <w:jc w:val="left"/>
        <w:rPr>
          <w:rFonts w:ascii="Consolas" w:hAnsi="Consolas" w:cs="Consolas"/>
          <w:i/>
          <w:color w:val="0000FF"/>
          <w:highlight w:val="white"/>
          <w:lang w:val="en-GB" w:eastAsia="en-GB"/>
        </w:rPr>
      </w:pPr>
      <w:r w:rsidRPr="001D706C">
        <w:rPr>
          <w:rFonts w:ascii="Consolas" w:hAnsi="Consolas" w:cs="Consolas"/>
          <w:i/>
          <w:color w:val="0000FF"/>
          <w:highlight w:val="white"/>
          <w:lang w:val="en-GB" w:eastAsia="en-GB"/>
        </w:rPr>
        <w:t>&lt;/</w:t>
      </w:r>
      <w:r w:rsidRPr="001D706C">
        <w:rPr>
          <w:rFonts w:ascii="Consolas" w:hAnsi="Consolas" w:cs="Consolas"/>
          <w:i/>
          <w:color w:val="800000"/>
          <w:highlight w:val="white"/>
          <w:lang w:val="en-GB" w:eastAsia="en-GB"/>
        </w:rPr>
        <w:t>AdditionalInformation</w:t>
      </w:r>
      <w:r w:rsidRPr="001D706C">
        <w:rPr>
          <w:rFonts w:ascii="Consolas" w:hAnsi="Consolas" w:cs="Consolas"/>
          <w:i/>
          <w:color w:val="0000FF"/>
          <w:highlight w:val="white"/>
          <w:lang w:val="en-GB" w:eastAsia="en-GB"/>
        </w:rPr>
        <w:t>&gt;</w:t>
      </w:r>
    </w:p>
    <w:p w14:paraId="06F5CFDB" w14:textId="77777777" w:rsidR="001D706C" w:rsidRDefault="001D706C" w:rsidP="001D706C">
      <w:pPr>
        <w:tabs>
          <w:tab w:val="left" w:pos="540"/>
          <w:tab w:val="left" w:pos="1260"/>
        </w:tabs>
        <w:autoSpaceDE w:val="0"/>
        <w:autoSpaceDN w:val="0"/>
        <w:adjustRightInd w:val="0"/>
        <w:spacing w:after="0"/>
        <w:ind w:right="-990"/>
        <w:jc w:val="left"/>
        <w:rPr>
          <w:rFonts w:ascii="Consolas" w:hAnsi="Consolas" w:cs="Consolas"/>
          <w:i/>
          <w:color w:val="0000FF"/>
          <w:highlight w:val="white"/>
          <w:lang w:val="en-GB" w:eastAsia="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1D706C" w14:paraId="06F5CFDE" w14:textId="77777777" w:rsidTr="00B024C4">
        <w:tc>
          <w:tcPr>
            <w:tcW w:w="3510" w:type="dxa"/>
            <w:gridSpan w:val="2"/>
            <w:shd w:val="clear" w:color="auto" w:fill="FABF8F" w:themeFill="accent6" w:themeFillTint="99"/>
          </w:tcPr>
          <w:p w14:paraId="06F5CFDC" w14:textId="77777777" w:rsidR="001D706C" w:rsidRPr="000413ED" w:rsidRDefault="001D706C" w:rsidP="00B024C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FDD" w14:textId="77777777" w:rsidR="001D706C" w:rsidRPr="000413ED" w:rsidRDefault="001D706C" w:rsidP="00B024C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1D706C" w:rsidRPr="00416B26" w14:paraId="06F5CFE2" w14:textId="77777777" w:rsidTr="00B024C4">
        <w:tc>
          <w:tcPr>
            <w:tcW w:w="3510" w:type="dxa"/>
            <w:gridSpan w:val="2"/>
            <w:shd w:val="clear" w:color="auto" w:fill="FFFFFF" w:themeFill="background1"/>
          </w:tcPr>
          <w:p w14:paraId="06F5CFDF" w14:textId="77777777" w:rsidR="001D706C" w:rsidRPr="002737E5" w:rsidRDefault="001D706C" w:rsidP="001D706C">
            <w:pPr>
              <w:tabs>
                <w:tab w:val="right" w:pos="3294"/>
              </w:tabs>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sidR="00D73519">
              <w:rPr>
                <w:rFonts w:asciiTheme="minorHAnsi" w:hAnsiTheme="minorHAnsi" w:cstheme="minorHAnsi"/>
                <w:lang w:val="en-GB"/>
              </w:rPr>
              <w:t xml:space="preserve">D &amp; E &amp; F </w:t>
            </w:r>
            <w:r>
              <w:rPr>
                <w:rFonts w:asciiTheme="minorHAnsi" w:hAnsiTheme="minorHAnsi" w:cstheme="minorHAnsi"/>
                <w:lang w:val="en-GB"/>
              </w:rPr>
              <w:t xml:space="preserve"> / 70E /</w:t>
            </w:r>
          </w:p>
        </w:tc>
        <w:tc>
          <w:tcPr>
            <w:tcW w:w="6663" w:type="dxa"/>
            <w:gridSpan w:val="3"/>
            <w:shd w:val="clear" w:color="auto" w:fill="FFFFFF" w:themeFill="background1"/>
          </w:tcPr>
          <w:p w14:paraId="06F5CFE0" w14:textId="77777777" w:rsidR="001D706C" w:rsidRDefault="001D706C" w:rsidP="00D735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00D73519">
              <w:rPr>
                <w:rFonts w:asciiTheme="minorHAnsi" w:hAnsiTheme="minorHAnsi" w:cstheme="minorHAnsi"/>
                <w:sz w:val="18"/>
                <w:szCs w:val="18"/>
                <w:lang w:val="en-GB"/>
              </w:rPr>
              <w:t>D</w:t>
            </w:r>
            <w:r>
              <w:rPr>
                <w:rFonts w:asciiTheme="minorHAnsi" w:hAnsiTheme="minorHAnsi" w:cstheme="minorHAnsi"/>
                <w:sz w:val="18"/>
                <w:szCs w:val="18"/>
                <w:lang w:val="en-GB"/>
              </w:rPr>
              <w:t xml:space="preserve"> </w:t>
            </w:r>
            <w:r w:rsidR="00D73519">
              <w:rPr>
                <w:rFonts w:asciiTheme="minorHAnsi" w:hAnsiTheme="minorHAnsi" w:cstheme="minorHAnsi"/>
                <w:sz w:val="18"/>
                <w:szCs w:val="18"/>
                <w:lang w:val="en-GB"/>
              </w:rPr>
              <w:t xml:space="preserve">&amp; E </w:t>
            </w:r>
            <w:r>
              <w:rPr>
                <w:rFonts w:asciiTheme="minorHAnsi" w:hAnsiTheme="minorHAnsi" w:cstheme="minorHAnsi"/>
                <w:sz w:val="18"/>
                <w:szCs w:val="18"/>
                <w:lang w:val="en-GB"/>
              </w:rPr>
              <w:t>/</w:t>
            </w:r>
            <w:r w:rsidR="00D73519">
              <w:rPr>
                <w:rFonts w:asciiTheme="minorHAnsi" w:hAnsiTheme="minorHAnsi" w:cstheme="minorHAnsi"/>
                <w:sz w:val="18"/>
                <w:szCs w:val="18"/>
                <w:lang w:val="en-GB"/>
              </w:rPr>
              <w:t xml:space="preserve"> AdditionalInformation</w:t>
            </w:r>
            <w:r>
              <w:rPr>
                <w:rFonts w:asciiTheme="minorHAnsi" w:hAnsiTheme="minorHAnsi" w:cstheme="minorHAnsi"/>
                <w:sz w:val="18"/>
                <w:szCs w:val="18"/>
                <w:lang w:val="en-GB"/>
              </w:rPr>
              <w:t xml:space="preserve"> </w:t>
            </w:r>
          </w:p>
          <w:p w14:paraId="06F5CFE1" w14:textId="77777777" w:rsidR="00D73519" w:rsidRPr="008A5ACA" w:rsidRDefault="00D73519" w:rsidP="00D735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 F</w:t>
            </w:r>
          </w:p>
        </w:tc>
      </w:tr>
      <w:tr w:rsidR="001D706C" w:rsidRPr="00AD58BA" w14:paraId="06F5CFE7" w14:textId="77777777" w:rsidTr="00B024C4">
        <w:tc>
          <w:tcPr>
            <w:tcW w:w="2310" w:type="dxa"/>
            <w:shd w:val="clear" w:color="auto" w:fill="FABF8F" w:themeFill="accent6" w:themeFillTint="99"/>
          </w:tcPr>
          <w:p w14:paraId="06F5CFE3" w14:textId="77777777" w:rsidR="001D706C" w:rsidRPr="000413ED" w:rsidRDefault="001D706C" w:rsidP="00B024C4">
            <w:pPr>
              <w:spacing w:before="40"/>
              <w:jc w:val="left"/>
              <w:rPr>
                <w:rFonts w:asciiTheme="minorHAnsi" w:hAnsiTheme="minorHAnsi" w:cstheme="minorHAnsi"/>
                <w:lang w:val="en-GB"/>
              </w:rPr>
            </w:pPr>
            <w:r>
              <w:rPr>
                <w:rFonts w:asciiTheme="minorHAnsi" w:hAnsiTheme="minorHAnsi" w:cstheme="minorHAnsi"/>
                <w:b/>
                <w:lang w:val="en-GB"/>
              </w:rPr>
              <w:t xml:space="preserve"> </w:t>
            </w: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FE4" w14:textId="77777777" w:rsidR="001D706C" w:rsidRPr="000413ED" w:rsidRDefault="001D706C" w:rsidP="00B024C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FE5" w14:textId="77777777" w:rsidR="001D706C" w:rsidRPr="000413ED" w:rsidRDefault="001D706C" w:rsidP="00B024C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FE6" w14:textId="77777777" w:rsidR="001D706C" w:rsidRPr="000413ED" w:rsidRDefault="001D706C" w:rsidP="00B024C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1D706C" w:rsidRPr="00AD58BA" w14:paraId="06F5CFEC" w14:textId="77777777" w:rsidTr="00B024C4">
        <w:tc>
          <w:tcPr>
            <w:tcW w:w="2310" w:type="dxa"/>
          </w:tcPr>
          <w:p w14:paraId="06F5CFE8" w14:textId="77777777" w:rsidR="001D706C" w:rsidRPr="000413ED" w:rsidRDefault="001D706C" w:rsidP="00B024C4">
            <w:pPr>
              <w:spacing w:before="40"/>
              <w:jc w:val="left"/>
              <w:rPr>
                <w:rFonts w:asciiTheme="minorHAnsi" w:hAnsiTheme="minorHAnsi" w:cstheme="minorHAnsi"/>
                <w:lang w:val="en-GB"/>
              </w:rPr>
            </w:pPr>
            <w:r>
              <w:rPr>
                <w:rFonts w:asciiTheme="minorHAnsi" w:hAnsiTheme="minorHAnsi" w:cstheme="minorHAnsi"/>
                <w:lang w:val="en-GB"/>
              </w:rPr>
              <w:t>June 2021</w:t>
            </w:r>
          </w:p>
        </w:tc>
        <w:tc>
          <w:tcPr>
            <w:tcW w:w="2311" w:type="dxa"/>
            <w:gridSpan w:val="2"/>
          </w:tcPr>
          <w:p w14:paraId="06F5CFE9" w14:textId="77777777" w:rsidR="001D706C" w:rsidRPr="000413ED" w:rsidRDefault="001D706C" w:rsidP="00B024C4">
            <w:pPr>
              <w:spacing w:before="40"/>
              <w:jc w:val="left"/>
              <w:rPr>
                <w:rFonts w:asciiTheme="minorHAnsi" w:hAnsiTheme="minorHAnsi" w:cstheme="minorHAnsi"/>
                <w:lang w:val="en-GB"/>
              </w:rPr>
            </w:pPr>
            <w:r>
              <w:rPr>
                <w:rFonts w:asciiTheme="minorHAnsi" w:hAnsiTheme="minorHAnsi" w:cstheme="minorHAnsi"/>
                <w:lang w:val="en-GB"/>
              </w:rPr>
              <w:t>Nov. 2021</w:t>
            </w:r>
          </w:p>
        </w:tc>
        <w:tc>
          <w:tcPr>
            <w:tcW w:w="2310" w:type="dxa"/>
          </w:tcPr>
          <w:p w14:paraId="06F5CFEA" w14:textId="77777777" w:rsidR="001D706C" w:rsidRPr="000413ED" w:rsidRDefault="001D706C" w:rsidP="00B024C4">
            <w:pPr>
              <w:spacing w:before="40"/>
              <w:jc w:val="left"/>
              <w:rPr>
                <w:rFonts w:asciiTheme="minorHAnsi" w:hAnsiTheme="minorHAnsi" w:cstheme="minorHAnsi"/>
                <w:lang w:val="en-GB"/>
              </w:rPr>
            </w:pPr>
          </w:p>
        </w:tc>
        <w:tc>
          <w:tcPr>
            <w:tcW w:w="3242" w:type="dxa"/>
            <w:vAlign w:val="center"/>
          </w:tcPr>
          <w:p w14:paraId="06F5CFEB" w14:textId="77777777" w:rsidR="001D706C" w:rsidRPr="000413ED" w:rsidRDefault="001D706C" w:rsidP="00B024C4">
            <w:pPr>
              <w:spacing w:before="40"/>
              <w:jc w:val="left"/>
              <w:rPr>
                <w:rFonts w:asciiTheme="minorHAnsi" w:hAnsiTheme="minorHAnsi" w:cstheme="minorHAnsi"/>
                <w:lang w:val="en-GB"/>
              </w:rPr>
            </w:pPr>
            <w:r>
              <w:rPr>
                <w:rFonts w:asciiTheme="minorHAnsi" w:hAnsiTheme="minorHAnsi" w:cstheme="minorHAnsi"/>
                <w:lang w:val="en-GB"/>
              </w:rPr>
              <w:t>CA468</w:t>
            </w:r>
          </w:p>
        </w:tc>
      </w:tr>
    </w:tbl>
    <w:p w14:paraId="06F5CFED" w14:textId="77777777" w:rsidR="00CA3423" w:rsidRPr="00B77036" w:rsidRDefault="00CA3423" w:rsidP="00234C18">
      <w:pPr>
        <w:pStyle w:val="StyleHeading2TSBTWOPatternClear"/>
        <w:rPr>
          <w:lang w:val="en-GB"/>
        </w:rPr>
      </w:pPr>
      <w:bookmarkStart w:id="2311" w:name="_Toc151050273"/>
      <w:r w:rsidRPr="00B77036">
        <w:rPr>
          <w:lang w:val="en-GB"/>
        </w:rPr>
        <w:t>Reminder</w:t>
      </w:r>
      <w:bookmarkEnd w:id="2311"/>
    </w:p>
    <w:p w14:paraId="06F5CFEE" w14:textId="6FB87F8A" w:rsidR="00CA3423" w:rsidRDefault="00CA3423">
      <w:pPr>
        <w:rPr>
          <w:lang w:val="en-GB"/>
        </w:rPr>
      </w:pPr>
      <w:r>
        <w:rPr>
          <w:lang w:val="en-GB"/>
        </w:rPr>
        <w:t xml:space="preserve">The following are some guidelines on the ability to send reminder messages to </w:t>
      </w:r>
      <w:ins w:id="2312" w:author="Mariangela FUMAGALLI" w:date="2023-11-16T17:41:00Z">
        <w:r w:rsidR="00BD326C">
          <w:rPr>
            <w:lang w:val="en-GB"/>
          </w:rPr>
          <w:t xml:space="preserve">account owners </w:t>
        </w:r>
      </w:ins>
      <w:del w:id="2313" w:author="Mariangela FUMAGALLI" w:date="2023-11-16T17:41:00Z">
        <w:r w:rsidDel="00BD326C">
          <w:rPr>
            <w:lang w:val="en-GB"/>
          </w:rPr>
          <w:delText xml:space="preserve">customers </w:delText>
        </w:r>
      </w:del>
      <w:r>
        <w:rPr>
          <w:lang w:val="en-GB"/>
        </w:rPr>
        <w:t>who have not instructed fully on their eligible balance for the corporate action event before the deadline</w:t>
      </w:r>
      <w:ins w:id="2314" w:author="Mariangela FUMAGALLI" w:date="2023-11-16T17:42:00Z">
        <w:r w:rsidR="00BD326C">
          <w:rPr>
            <w:lang w:val="en-GB"/>
          </w:rPr>
          <w:t>:</w:t>
        </w:r>
      </w:ins>
      <w:del w:id="2315" w:author="Mariangela FUMAGALLI" w:date="2023-11-16T17:42:00Z">
        <w:r w:rsidDel="00BD326C">
          <w:rPr>
            <w:lang w:val="en-GB"/>
          </w:rPr>
          <w:delText xml:space="preserve">. </w:delText>
        </w:r>
      </w:del>
    </w:p>
    <w:p w14:paraId="44001444" w14:textId="77777777" w:rsidR="00BD326C" w:rsidRDefault="00CA3423" w:rsidP="00BD326C">
      <w:pPr>
        <w:pStyle w:val="ListParagraph"/>
        <w:numPr>
          <w:ilvl w:val="0"/>
          <w:numId w:val="86"/>
        </w:numPr>
        <w:rPr>
          <w:ins w:id="2316" w:author="Mariangela FUMAGALLI" w:date="2023-11-16T17:42:00Z"/>
          <w:lang w:val="en-GB"/>
        </w:rPr>
      </w:pPr>
      <w:r w:rsidRPr="00BD326C">
        <w:rPr>
          <w:lang w:val="en-GB"/>
        </w:rPr>
        <w:t>This flow is strictly between the account servicer and account owner who has not responded and would occur just prior to the close of a</w:t>
      </w:r>
      <w:ins w:id="2317" w:author="Mariangela FUMAGALLI" w:date="2023-11-16T17:41:00Z">
        <w:r w:rsidR="00BD326C" w:rsidRPr="00BD326C">
          <w:rPr>
            <w:lang w:val="en-GB"/>
          </w:rPr>
          <w:t xml:space="preserve"> mandatory with op</w:t>
        </w:r>
      </w:ins>
      <w:ins w:id="2318" w:author="Mariangela FUMAGALLI" w:date="2023-11-16T17:42:00Z">
        <w:r w:rsidR="00BD326C" w:rsidRPr="00BD326C">
          <w:rPr>
            <w:lang w:val="en-GB"/>
          </w:rPr>
          <w:t>tions or voluntary event</w:t>
        </w:r>
      </w:ins>
      <w:del w:id="2319" w:author="Mariangela FUMAGALLI" w:date="2023-11-16T17:42:00Z">
        <w:r w:rsidRPr="00BD326C" w:rsidDel="00BD326C">
          <w:rPr>
            <w:lang w:val="en-GB"/>
          </w:rPr>
          <w:delText>n offer</w:delText>
        </w:r>
      </w:del>
      <w:r w:rsidRPr="00BD326C">
        <w:rPr>
          <w:lang w:val="en-GB"/>
        </w:rPr>
        <w:t xml:space="preserve">. </w:t>
      </w:r>
    </w:p>
    <w:p w14:paraId="73463E69" w14:textId="77777777" w:rsidR="00BD326C" w:rsidRDefault="00CA3423" w:rsidP="00BD326C">
      <w:pPr>
        <w:pStyle w:val="ListParagraph"/>
        <w:numPr>
          <w:ilvl w:val="0"/>
          <w:numId w:val="86"/>
        </w:numPr>
        <w:rPr>
          <w:ins w:id="2320" w:author="Mariangela FUMAGALLI" w:date="2023-11-16T17:42:00Z"/>
          <w:lang w:val="en-GB"/>
        </w:rPr>
      </w:pPr>
      <w:r w:rsidRPr="00BD326C">
        <w:rPr>
          <w:lang w:val="en-GB"/>
        </w:rPr>
        <w:t xml:space="preserve">This flow would only be sent in the event no election response was received or if a partial election response was received. </w:t>
      </w:r>
    </w:p>
    <w:p w14:paraId="06F5CFEF" w14:textId="46C79FB2" w:rsidR="00CA3423" w:rsidRPr="00BD326C" w:rsidRDefault="00CA3423">
      <w:pPr>
        <w:pStyle w:val="ListParagraph"/>
        <w:numPr>
          <w:ilvl w:val="0"/>
          <w:numId w:val="86"/>
        </w:numPr>
        <w:rPr>
          <w:lang w:val="en-GB"/>
        </w:rPr>
        <w:pPrChange w:id="2321" w:author="Mariangela FUMAGALLI" w:date="2023-11-16T17:42:00Z">
          <w:pPr/>
        </w:pPrChange>
      </w:pPr>
      <w:r w:rsidRPr="00BD326C">
        <w:rPr>
          <w:lang w:val="en-GB"/>
        </w:rPr>
        <w:t>This flow is optional and usage/timing is left to SLA.</w:t>
      </w:r>
    </w:p>
    <w:p w14:paraId="06F5CFF0" w14:textId="77777777" w:rsidR="00CA3423" w:rsidRDefault="00CA3423">
      <w:pPr>
        <w:rPr>
          <w:lang w:val="en-GB"/>
        </w:rPr>
      </w:pPr>
      <w:r>
        <w:rPr>
          <w:lang w:val="en-GB"/>
        </w:rPr>
        <w:t xml:space="preserve">If sent, it must be a </w:t>
      </w:r>
      <w:r w:rsidR="00E7572B">
        <w:rPr>
          <w:lang w:val="en-GB"/>
        </w:rPr>
        <w:t xml:space="preserve">Notification message </w:t>
      </w:r>
      <w:r>
        <w:rPr>
          <w:lang w:val="en-GB"/>
        </w:rPr>
        <w:t xml:space="preserve">bearing the </w:t>
      </w:r>
      <w:r w:rsidR="00E7572B">
        <w:rPr>
          <w:lang w:val="en-GB"/>
        </w:rPr>
        <w:t xml:space="preserve">Notification Type / Function of the message </w:t>
      </w:r>
      <w:r>
        <w:rPr>
          <w:lang w:val="en-GB"/>
        </w:rPr>
        <w:t>RMDR.</w:t>
      </w:r>
    </w:p>
    <w:p w14:paraId="06F5CFF1" w14:textId="77777777" w:rsidR="00CA3423" w:rsidRDefault="008E4E89">
      <w:pPr>
        <w:rPr>
          <w:lang w:val="en-GB"/>
        </w:rPr>
      </w:pPr>
      <w:r>
        <w:rPr>
          <w:lang w:val="en-GB"/>
        </w:rPr>
        <w:t xml:space="preserve">The </w:t>
      </w:r>
      <w:r w:rsidR="00CA3423">
        <w:rPr>
          <w:lang w:val="en-GB"/>
        </w:rPr>
        <w:t>Uninstructed balance will inform the account owner on the quantities for which no instruction was received.</w:t>
      </w:r>
    </w:p>
    <w:p w14:paraId="06F5CFF2" w14:textId="77777777" w:rsidR="00CB5D6A" w:rsidRDefault="00CB5D6A">
      <w:pPr>
        <w:rPr>
          <w:lang w:val="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E7572B" w14:paraId="06F5CFF5" w14:textId="77777777" w:rsidTr="00E7572B">
        <w:tc>
          <w:tcPr>
            <w:tcW w:w="3510" w:type="dxa"/>
            <w:gridSpan w:val="2"/>
            <w:shd w:val="clear" w:color="auto" w:fill="FABF8F" w:themeFill="accent6" w:themeFillTint="99"/>
          </w:tcPr>
          <w:p w14:paraId="06F5CFF3" w14:textId="77777777" w:rsidR="00E7572B" w:rsidRPr="000413ED" w:rsidRDefault="00E7572B" w:rsidP="00E7572B">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FF4" w14:textId="77777777" w:rsidR="00E7572B" w:rsidRPr="000413ED" w:rsidRDefault="00E7572B" w:rsidP="00E7572B">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E7572B" w:rsidRPr="00416B26" w14:paraId="06F5CFF8" w14:textId="77777777" w:rsidTr="00E7572B">
        <w:tc>
          <w:tcPr>
            <w:tcW w:w="3510" w:type="dxa"/>
            <w:gridSpan w:val="2"/>
            <w:shd w:val="clear" w:color="auto" w:fill="FFFFFF" w:themeFill="background1"/>
          </w:tcPr>
          <w:p w14:paraId="06F5CFF6" w14:textId="77777777" w:rsidR="00E7572B" w:rsidRPr="002737E5" w:rsidRDefault="00E7572B" w:rsidP="008E4E89">
            <w:pPr>
              <w:tabs>
                <w:tab w:val="right" w:pos="3294"/>
              </w:tabs>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sidR="008E4E89">
              <w:rPr>
                <w:rFonts w:asciiTheme="minorHAnsi" w:hAnsiTheme="minorHAnsi" w:cstheme="minorHAnsi"/>
                <w:lang w:val="en-GB"/>
              </w:rPr>
              <w:t>B</w:t>
            </w:r>
            <w:r>
              <w:rPr>
                <w:rFonts w:asciiTheme="minorHAnsi" w:hAnsiTheme="minorHAnsi" w:cstheme="minorHAnsi"/>
                <w:lang w:val="en-GB"/>
              </w:rPr>
              <w:t xml:space="preserve">2 / </w:t>
            </w:r>
            <w:r w:rsidR="008E4E89">
              <w:rPr>
                <w:rFonts w:asciiTheme="minorHAnsi" w:hAnsiTheme="minorHAnsi" w:cstheme="minorHAnsi"/>
                <w:lang w:val="en-GB"/>
              </w:rPr>
              <w:t>93a</w:t>
            </w:r>
            <w:r>
              <w:rPr>
                <w:rFonts w:asciiTheme="minorHAnsi" w:hAnsiTheme="minorHAnsi" w:cstheme="minorHAnsi"/>
                <w:lang w:val="en-GB"/>
              </w:rPr>
              <w:t xml:space="preserve"> / </w:t>
            </w:r>
            <w:r w:rsidR="008E4E89">
              <w:rPr>
                <w:rFonts w:asciiTheme="minorHAnsi" w:hAnsiTheme="minorHAnsi" w:cstheme="minorHAnsi"/>
                <w:lang w:val="en-GB"/>
              </w:rPr>
              <w:t>UNBA &amp; INBA</w:t>
            </w:r>
          </w:p>
        </w:tc>
        <w:tc>
          <w:tcPr>
            <w:tcW w:w="6663" w:type="dxa"/>
            <w:gridSpan w:val="3"/>
            <w:shd w:val="clear" w:color="auto" w:fill="FFFFFF" w:themeFill="background1"/>
          </w:tcPr>
          <w:p w14:paraId="06F5CFF7" w14:textId="77777777" w:rsidR="00E7572B" w:rsidRPr="008A5ACA" w:rsidRDefault="00E7572B" w:rsidP="008E4E8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008E4E89" w:rsidRPr="006D13C8">
              <w:rPr>
                <w:rFonts w:asciiTheme="minorHAnsi" w:hAnsiTheme="minorHAnsi" w:cstheme="minorHAnsi"/>
                <w:b/>
                <w:sz w:val="18"/>
                <w:szCs w:val="18"/>
                <w:lang w:val="en-GB"/>
              </w:rPr>
              <w:t>B</w:t>
            </w:r>
            <w:r w:rsidRPr="006D13C8">
              <w:rPr>
                <w:rFonts w:asciiTheme="minorHAnsi" w:hAnsiTheme="minorHAnsi" w:cstheme="minorHAnsi"/>
                <w:b/>
                <w:sz w:val="18"/>
                <w:szCs w:val="18"/>
                <w:lang w:val="en-GB"/>
              </w:rPr>
              <w:t>2</w:t>
            </w:r>
            <w:r>
              <w:rPr>
                <w:rFonts w:asciiTheme="minorHAnsi" w:hAnsiTheme="minorHAnsi" w:cstheme="minorHAnsi"/>
                <w:sz w:val="18"/>
                <w:szCs w:val="18"/>
                <w:lang w:val="en-GB"/>
              </w:rPr>
              <w:t xml:space="preserve"> / </w:t>
            </w:r>
            <w:r w:rsidR="008E4E89" w:rsidRPr="008E4E89">
              <w:rPr>
                <w:rFonts w:asciiTheme="minorHAnsi" w:hAnsiTheme="minorHAnsi" w:cstheme="minorHAnsi"/>
                <w:sz w:val="18"/>
                <w:szCs w:val="18"/>
                <w:lang w:val="en-GB"/>
              </w:rPr>
              <w:t>AccountsListAndBalanceDetails</w:t>
            </w:r>
            <w:r w:rsidR="008E4E89">
              <w:rPr>
                <w:rFonts w:asciiTheme="minorHAnsi" w:hAnsiTheme="minorHAnsi" w:cstheme="minorHAnsi"/>
                <w:sz w:val="18"/>
                <w:szCs w:val="18"/>
                <w:lang w:val="en-GB"/>
              </w:rPr>
              <w:t xml:space="preserve"> / Balance / UninstructedBAlance &amp; InstructedBalance</w:t>
            </w:r>
          </w:p>
        </w:tc>
      </w:tr>
      <w:tr w:rsidR="00E7572B" w:rsidRPr="00AD58BA" w14:paraId="06F5CFFD" w14:textId="77777777" w:rsidTr="00E7572B">
        <w:tc>
          <w:tcPr>
            <w:tcW w:w="2310" w:type="dxa"/>
            <w:shd w:val="clear" w:color="auto" w:fill="FABF8F" w:themeFill="accent6" w:themeFillTint="99"/>
          </w:tcPr>
          <w:p w14:paraId="06F5CFF9" w14:textId="77777777" w:rsidR="00E7572B" w:rsidRPr="000413ED" w:rsidRDefault="00E7572B" w:rsidP="00E7572B">
            <w:pPr>
              <w:spacing w:before="40"/>
              <w:jc w:val="left"/>
              <w:rPr>
                <w:rFonts w:asciiTheme="minorHAnsi" w:hAnsiTheme="minorHAnsi" w:cstheme="minorHAnsi"/>
                <w:lang w:val="en-GB"/>
              </w:rPr>
            </w:pPr>
            <w:r>
              <w:rPr>
                <w:rFonts w:asciiTheme="minorHAnsi" w:hAnsiTheme="minorHAnsi" w:cstheme="minorHAnsi"/>
                <w:b/>
                <w:lang w:val="en-GB"/>
              </w:rPr>
              <w:t xml:space="preserve"> </w:t>
            </w: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FFA" w14:textId="77777777" w:rsidR="00E7572B" w:rsidRPr="000413ED" w:rsidRDefault="00E7572B" w:rsidP="00E7572B">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FFB" w14:textId="77777777" w:rsidR="00E7572B" w:rsidRPr="000413ED" w:rsidRDefault="00E7572B" w:rsidP="00E7572B">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FFC" w14:textId="77777777" w:rsidR="00E7572B" w:rsidRPr="000413ED" w:rsidRDefault="00E7572B" w:rsidP="00E7572B">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E7572B" w:rsidRPr="00AD58BA" w14:paraId="06F5D002" w14:textId="77777777" w:rsidTr="00E7572B">
        <w:tc>
          <w:tcPr>
            <w:tcW w:w="2310" w:type="dxa"/>
          </w:tcPr>
          <w:p w14:paraId="06F5CFFE" w14:textId="77777777" w:rsidR="00E7572B" w:rsidRPr="000413ED" w:rsidRDefault="008E4E89" w:rsidP="00E7572B">
            <w:pPr>
              <w:spacing w:before="40"/>
              <w:jc w:val="left"/>
              <w:rPr>
                <w:rFonts w:asciiTheme="minorHAnsi" w:hAnsiTheme="minorHAnsi" w:cstheme="minorHAnsi"/>
                <w:lang w:val="en-GB"/>
              </w:rPr>
            </w:pPr>
            <w:r>
              <w:rPr>
                <w:rFonts w:asciiTheme="minorHAnsi" w:hAnsiTheme="minorHAnsi" w:cstheme="minorHAnsi"/>
                <w:lang w:val="en-GB"/>
              </w:rPr>
              <w:t>Jan</w:t>
            </w:r>
            <w:r w:rsidR="00E7572B">
              <w:rPr>
                <w:rFonts w:asciiTheme="minorHAnsi" w:hAnsiTheme="minorHAnsi" w:cstheme="minorHAnsi"/>
                <w:lang w:val="en-GB"/>
              </w:rPr>
              <w:t>. 20</w:t>
            </w:r>
            <w:r>
              <w:rPr>
                <w:rFonts w:asciiTheme="minorHAnsi" w:hAnsiTheme="minorHAnsi" w:cstheme="minorHAnsi"/>
                <w:lang w:val="en-GB"/>
              </w:rPr>
              <w:t>02</w:t>
            </w:r>
          </w:p>
        </w:tc>
        <w:tc>
          <w:tcPr>
            <w:tcW w:w="2311" w:type="dxa"/>
            <w:gridSpan w:val="2"/>
          </w:tcPr>
          <w:p w14:paraId="06F5CFFF" w14:textId="77777777" w:rsidR="00E7572B" w:rsidRPr="000413ED" w:rsidRDefault="00E7572B" w:rsidP="008E4E89">
            <w:pPr>
              <w:spacing w:before="40"/>
              <w:jc w:val="left"/>
              <w:rPr>
                <w:rFonts w:asciiTheme="minorHAnsi" w:hAnsiTheme="minorHAnsi" w:cstheme="minorHAnsi"/>
                <w:lang w:val="en-GB"/>
              </w:rPr>
            </w:pPr>
            <w:r>
              <w:rPr>
                <w:rFonts w:asciiTheme="minorHAnsi" w:hAnsiTheme="minorHAnsi" w:cstheme="minorHAnsi"/>
                <w:lang w:val="en-GB"/>
              </w:rPr>
              <w:t>Nov. 20</w:t>
            </w:r>
            <w:r w:rsidR="008E4E89">
              <w:rPr>
                <w:rFonts w:asciiTheme="minorHAnsi" w:hAnsiTheme="minorHAnsi" w:cstheme="minorHAnsi"/>
                <w:lang w:val="en-GB"/>
              </w:rPr>
              <w:t>0</w:t>
            </w:r>
            <w:r>
              <w:rPr>
                <w:rFonts w:asciiTheme="minorHAnsi" w:hAnsiTheme="minorHAnsi" w:cstheme="minorHAnsi"/>
                <w:lang w:val="en-GB"/>
              </w:rPr>
              <w:t>2</w:t>
            </w:r>
          </w:p>
        </w:tc>
        <w:tc>
          <w:tcPr>
            <w:tcW w:w="2310" w:type="dxa"/>
          </w:tcPr>
          <w:p w14:paraId="06F5D000" w14:textId="77777777" w:rsidR="00E7572B" w:rsidRPr="000413ED" w:rsidRDefault="00E7572B" w:rsidP="00E7572B">
            <w:pPr>
              <w:spacing w:before="40"/>
              <w:jc w:val="left"/>
              <w:rPr>
                <w:rFonts w:asciiTheme="minorHAnsi" w:hAnsiTheme="minorHAnsi" w:cstheme="minorHAnsi"/>
                <w:lang w:val="en-GB"/>
              </w:rPr>
            </w:pPr>
          </w:p>
        </w:tc>
        <w:tc>
          <w:tcPr>
            <w:tcW w:w="3242" w:type="dxa"/>
            <w:vAlign w:val="center"/>
          </w:tcPr>
          <w:p w14:paraId="06F5D001" w14:textId="77777777" w:rsidR="00E7572B" w:rsidRPr="000413ED" w:rsidRDefault="00E7572B" w:rsidP="00E7572B">
            <w:pPr>
              <w:spacing w:before="40"/>
              <w:jc w:val="left"/>
              <w:rPr>
                <w:rFonts w:asciiTheme="minorHAnsi" w:hAnsiTheme="minorHAnsi" w:cstheme="minorHAnsi"/>
                <w:lang w:val="en-GB"/>
              </w:rPr>
            </w:pPr>
          </w:p>
        </w:tc>
      </w:tr>
    </w:tbl>
    <w:p w14:paraId="06F5D003" w14:textId="77777777" w:rsidR="00CB5D6A" w:rsidRDefault="00CB5D6A">
      <w:pPr>
        <w:spacing w:before="0" w:after="0"/>
        <w:jc w:val="left"/>
        <w:rPr>
          <w:b/>
          <w:bCs/>
          <w:iCs/>
          <w:sz w:val="24"/>
          <w:lang w:val="en-GB"/>
        </w:rPr>
      </w:pPr>
      <w:del w:id="2322" w:author="Mariangela FUMAGALLI" w:date="2023-11-16T17:42:00Z">
        <w:r w:rsidDel="00BD326C">
          <w:rPr>
            <w:lang w:val="en-GB"/>
          </w:rPr>
          <w:br w:type="page"/>
        </w:r>
      </w:del>
    </w:p>
    <w:p w14:paraId="06F5D004" w14:textId="77777777" w:rsidR="00CF13D9" w:rsidRDefault="00CF13D9" w:rsidP="00CF13D9">
      <w:pPr>
        <w:pStyle w:val="StyleHeading2TSBTWOPatternClear"/>
        <w:rPr>
          <w:lang w:val="en-GB"/>
        </w:rPr>
      </w:pPr>
      <w:bookmarkStart w:id="2323" w:name="_Toc151050274"/>
      <w:r>
        <w:rPr>
          <w:lang w:val="en-GB"/>
        </w:rPr>
        <w:t>Beneficiary Owner Level and Details Disclosure for Instruction Processing</w:t>
      </w:r>
      <w:bookmarkEnd w:id="2323"/>
    </w:p>
    <w:p w14:paraId="06F5D01A" w14:textId="77777777" w:rsidR="00CF13D9" w:rsidRDefault="00CF13D9" w:rsidP="00CF13D9">
      <w:pPr>
        <w:jc w:val="left"/>
        <w:rPr>
          <w:rFonts w:cs="Arial"/>
        </w:rPr>
      </w:pPr>
      <w:r>
        <w:rPr>
          <w:rFonts w:cs="Arial"/>
        </w:rPr>
        <w:t xml:space="preserve">Two codes are present in the Notification message for the account servicer to advise the account owner about </w:t>
      </w:r>
      <w:r w:rsidR="00894798">
        <w:rPr>
          <w:rFonts w:cs="Arial"/>
        </w:rPr>
        <w:t xml:space="preserve">the </w:t>
      </w:r>
      <w:r>
        <w:rPr>
          <w:rFonts w:cs="Arial"/>
        </w:rPr>
        <w:t>beneficiary owner</w:t>
      </w:r>
      <w:r w:rsidR="00894798">
        <w:rPr>
          <w:rFonts w:cs="Arial"/>
        </w:rPr>
        <w:t>’s</w:t>
      </w:r>
      <w:r>
        <w:rPr>
          <w:rFonts w:cs="Arial"/>
        </w:rPr>
        <w:t xml:space="preserve"> information require</w:t>
      </w:r>
      <w:r w:rsidR="00894798">
        <w:rPr>
          <w:rFonts w:cs="Arial"/>
        </w:rPr>
        <w:t>d</w:t>
      </w:r>
      <w:r>
        <w:rPr>
          <w:rFonts w:cs="Arial"/>
        </w:rPr>
        <w:t xml:space="preserve"> in </w:t>
      </w:r>
      <w:r w:rsidR="00894798">
        <w:rPr>
          <w:rFonts w:cs="Arial"/>
        </w:rPr>
        <w:t>its</w:t>
      </w:r>
      <w:r>
        <w:rPr>
          <w:rFonts w:cs="Arial"/>
        </w:rPr>
        <w:t xml:space="preserve"> instruction(s). Both codes correspond to </w:t>
      </w:r>
      <w:r w:rsidR="00894798">
        <w:rPr>
          <w:rFonts w:cs="Arial"/>
        </w:rPr>
        <w:t xml:space="preserve">two </w:t>
      </w:r>
      <w:r>
        <w:rPr>
          <w:rFonts w:cs="Arial"/>
        </w:rPr>
        <w:t>different scenarios:</w:t>
      </w:r>
    </w:p>
    <w:p w14:paraId="06F5D01B" w14:textId="10AC1D02" w:rsidR="00B21342" w:rsidRDefault="00CF13D9" w:rsidP="00CF13D9">
      <w:pPr>
        <w:jc w:val="left"/>
        <w:rPr>
          <w:rFonts w:cs="Arial"/>
          <w:u w:val="single"/>
        </w:rPr>
      </w:pPr>
      <w:del w:id="2324" w:author="Mariangela FUMAGALLI" w:date="2023-10-08T15:44:00Z">
        <w:r w:rsidDel="00E670DC">
          <w:delText xml:space="preserve"> </w:delText>
        </w:r>
        <w:r w:rsidDel="00E670DC">
          <w:br/>
        </w:r>
      </w:del>
      <w:r w:rsidR="00B21342">
        <w:rPr>
          <w:rFonts w:cs="Arial"/>
          <w:u w:val="single"/>
        </w:rPr>
        <w:t xml:space="preserve">Scenario </w:t>
      </w:r>
      <w:r w:rsidRPr="00703BC6">
        <w:rPr>
          <w:rFonts w:cs="Arial"/>
          <w:u w:val="single"/>
        </w:rPr>
        <w:t>1) Beneficiary Owner Instruction</w:t>
      </w:r>
    </w:p>
    <w:p w14:paraId="06F5D01C" w14:textId="77777777" w:rsidR="00303C62" w:rsidRDefault="00303C62" w:rsidP="00CF13D9">
      <w:pPr>
        <w:jc w:val="left"/>
        <w:rPr>
          <w:rFonts w:cs="Arial"/>
        </w:rPr>
      </w:pPr>
      <w:r w:rsidRPr="004C6C6D">
        <w:rPr>
          <w:rFonts w:cs="Arial"/>
          <w:b/>
          <w:i/>
        </w:rPr>
        <w:t>[</w:t>
      </w:r>
      <w:r w:rsidR="0064723A">
        <w:rPr>
          <w:rFonts w:cs="Arial"/>
          <w:b/>
          <w:i/>
        </w:rPr>
        <w:t xml:space="preserve">Seq. A - </w:t>
      </w:r>
      <w:r w:rsidRPr="004C6C6D">
        <w:rPr>
          <w:rFonts w:cs="Arial"/>
          <w:b/>
          <w:i/>
        </w:rPr>
        <w:t>:22F::</w:t>
      </w:r>
      <w:r w:rsidR="00CF13D9" w:rsidRPr="004C6C6D">
        <w:rPr>
          <w:rFonts w:cs="Arial"/>
          <w:b/>
          <w:i/>
        </w:rPr>
        <w:t>OPTF//</w:t>
      </w:r>
      <w:r w:rsidR="00CF13D9" w:rsidRPr="004C6C6D">
        <w:rPr>
          <w:rFonts w:cs="Arial"/>
          <w:b/>
          <w:i/>
          <w:color w:val="00B050"/>
        </w:rPr>
        <w:t xml:space="preserve">BOIS </w:t>
      </w:r>
      <w:r w:rsidRPr="004C6C6D">
        <w:rPr>
          <w:rFonts w:cs="Arial"/>
          <w:b/>
          <w:i/>
        </w:rPr>
        <w:t>&lt;&gt; CorporateActionOptionsDetails/OptionFeatures/Code/</w:t>
      </w:r>
      <w:r w:rsidR="00495A10" w:rsidRPr="004C6C6D">
        <w:rPr>
          <w:rFonts w:cs="Arial"/>
          <w:b/>
          <w:i/>
          <w:color w:val="00B050"/>
        </w:rPr>
        <w:t>BOIS</w:t>
      </w:r>
      <w:r w:rsidRPr="004C6C6D">
        <w:rPr>
          <w:rFonts w:cs="Arial"/>
          <w:b/>
        </w:rPr>
        <w:t>]</w:t>
      </w:r>
      <w:r w:rsidR="00CF13D9">
        <w:rPr>
          <w:rFonts w:cs="Arial"/>
        </w:rPr>
        <w:t>:</w:t>
      </w:r>
    </w:p>
    <w:p w14:paraId="06F5D01D" w14:textId="37DEE735" w:rsidR="00CF13D9" w:rsidRDefault="00303C62" w:rsidP="00CF13D9">
      <w:pPr>
        <w:jc w:val="left"/>
        <w:rPr>
          <w:rFonts w:cs="Arial"/>
        </w:rPr>
      </w:pPr>
      <w:r>
        <w:rPr>
          <w:rFonts w:cs="Arial"/>
        </w:rPr>
        <w:t>T</w:t>
      </w:r>
      <w:r w:rsidR="00CF13D9">
        <w:rPr>
          <w:rFonts w:cs="Arial"/>
        </w:rPr>
        <w:t xml:space="preserve">he account servicer requests the account owner to instruct at the level of beneficial </w:t>
      </w:r>
      <w:r w:rsidR="00495A10">
        <w:rPr>
          <w:rFonts w:cs="Arial"/>
        </w:rPr>
        <w:t xml:space="preserve">ownership </w:t>
      </w:r>
      <w:r w:rsidR="00CF13D9">
        <w:rPr>
          <w:rFonts w:cs="Arial"/>
        </w:rPr>
        <w:t>and not at omnibus level.</w:t>
      </w:r>
      <w:del w:id="2325" w:author="Mariangela FUMAGALLI" w:date="2023-10-08T15:45:00Z">
        <w:r w:rsidR="00CF13D9" w:rsidDel="00E670DC">
          <w:rPr>
            <w:rFonts w:cs="Arial"/>
          </w:rPr>
          <w:delText xml:space="preserve">  </w:delText>
        </w:r>
      </w:del>
      <w:r w:rsidRPr="00303C62">
        <w:rPr>
          <w:rFonts w:cs="Arial"/>
        </w:rPr>
        <w:t xml:space="preserve"> </w:t>
      </w:r>
      <w:r>
        <w:rPr>
          <w:rFonts w:cs="Arial"/>
        </w:rPr>
        <w:t>This does not mean that a disclosure is necessary.</w:t>
      </w:r>
    </w:p>
    <w:p w14:paraId="06F5D01E" w14:textId="77777777" w:rsidR="00894798" w:rsidRDefault="00894798" w:rsidP="00894798">
      <w:r>
        <w:t xml:space="preserve">The account owner could: </w:t>
      </w:r>
    </w:p>
    <w:p w14:paraId="06F5D01F" w14:textId="1C722BA9" w:rsidR="00894798" w:rsidRDefault="00894798" w:rsidP="00894798">
      <w:pPr>
        <w:pStyle w:val="ListParagraph"/>
        <w:numPr>
          <w:ilvl w:val="0"/>
          <w:numId w:val="86"/>
        </w:numPr>
      </w:pPr>
      <w:r>
        <w:t>either send a</w:t>
      </w:r>
      <w:ins w:id="2326" w:author="Mariangela FUMAGALLI" w:date="2023-10-08T15:47:00Z">
        <w:r w:rsidR="00E670DC">
          <w:t xml:space="preserve">n </w:t>
        </w:r>
        <w:r w:rsidR="00E670DC">
          <w:rPr>
            <w:lang w:val="en-GB"/>
          </w:rPr>
          <w:t>Instruction message</w:t>
        </w:r>
      </w:ins>
      <w:r>
        <w:t xml:space="preserve"> </w:t>
      </w:r>
      <w:ins w:id="2327" w:author="Mariangela FUMAGALLI" w:date="2023-10-08T15:47:00Z">
        <w:r w:rsidR="00E670DC">
          <w:t>(</w:t>
        </w:r>
      </w:ins>
      <w:r>
        <w:t>MT565</w:t>
      </w:r>
      <w:ins w:id="2328" w:author="Mariangela FUMAGALLI" w:date="2023-10-08T15:48:00Z">
        <w:r w:rsidR="00E670DC">
          <w:t xml:space="preserve"> or seev.033)</w:t>
        </w:r>
      </w:ins>
      <w:r>
        <w:t xml:space="preserve"> </w:t>
      </w:r>
      <w:del w:id="2329" w:author="Mariangela FUMAGALLI" w:date="2023-10-08T15:48:00Z">
        <w:r w:rsidDel="00E670DC">
          <w:delText xml:space="preserve">message </w:delText>
        </w:r>
      </w:del>
      <w:r>
        <w:t xml:space="preserve">per beneficial owner, or </w:t>
      </w:r>
    </w:p>
    <w:p w14:paraId="06F5D020" w14:textId="219F2873" w:rsidR="00894798" w:rsidRDefault="00894798" w:rsidP="00894798">
      <w:pPr>
        <w:pStyle w:val="ListParagraph"/>
        <w:numPr>
          <w:ilvl w:val="0"/>
          <w:numId w:val="86"/>
        </w:numPr>
        <w:rPr>
          <w:ins w:id="2330" w:author="Mariangela FUMAGALLI" w:date="2023-10-08T15:44:00Z"/>
        </w:rPr>
      </w:pPr>
      <w:r>
        <w:t xml:space="preserve">one </w:t>
      </w:r>
      <w:ins w:id="2331" w:author="Mariangela FUMAGALLI" w:date="2023-10-08T15:48:00Z">
        <w:r w:rsidR="00E670DC">
          <w:t>instruction message (</w:t>
        </w:r>
      </w:ins>
      <w:r>
        <w:t xml:space="preserve">MT565 </w:t>
      </w:r>
      <w:ins w:id="2332" w:author="Mariangela FUMAGALLI" w:date="2023-10-08T15:48:00Z">
        <w:r w:rsidR="00E670DC">
          <w:t xml:space="preserve">or seev.033) </w:t>
        </w:r>
      </w:ins>
      <w:r>
        <w:t>repeating the beneficial owners’ instructions in the BENODET sequence.</w:t>
      </w:r>
    </w:p>
    <w:p w14:paraId="140A782C" w14:textId="77777777" w:rsidR="00E670DC" w:rsidRDefault="00E670DC" w:rsidP="005123E4">
      <w:pPr>
        <w:pStyle w:val="ListParagraph"/>
        <w:ind w:left="360"/>
      </w:pPr>
    </w:p>
    <w:p w14:paraId="06F5D021" w14:textId="4731F705" w:rsidR="00B21342" w:rsidRDefault="00B21342" w:rsidP="00CF13D9">
      <w:pPr>
        <w:jc w:val="left"/>
        <w:rPr>
          <w:rFonts w:cs="Arial"/>
          <w:color w:val="000000"/>
          <w:u w:val="single"/>
        </w:rPr>
      </w:pPr>
      <w:del w:id="2333" w:author="Mariangela FUMAGALLI" w:date="2023-10-08T15:44:00Z">
        <w:r w:rsidDel="00E670DC">
          <w:br/>
        </w:r>
        <w:r w:rsidR="00CF13D9" w:rsidDel="00E670DC">
          <w:br/>
        </w:r>
      </w:del>
      <w:r>
        <w:rPr>
          <w:rFonts w:cs="Arial"/>
          <w:u w:val="single"/>
        </w:rPr>
        <w:t xml:space="preserve">Scenario </w:t>
      </w:r>
      <w:r w:rsidR="00CF13D9" w:rsidRPr="00703BC6">
        <w:rPr>
          <w:rFonts w:cs="Arial"/>
          <w:u w:val="single"/>
        </w:rPr>
        <w:t xml:space="preserve">2) </w:t>
      </w:r>
      <w:r w:rsidR="00303C62" w:rsidRPr="00703BC6">
        <w:rPr>
          <w:rFonts w:cs="Arial"/>
          <w:color w:val="000000"/>
          <w:u w:val="single"/>
        </w:rPr>
        <w:t>Full Beneficial Owner Breakdown</w:t>
      </w:r>
    </w:p>
    <w:p w14:paraId="06F5D022" w14:textId="77777777" w:rsidR="00495A10" w:rsidRDefault="00303C62" w:rsidP="00CF13D9">
      <w:pPr>
        <w:jc w:val="left"/>
        <w:rPr>
          <w:rFonts w:cs="Arial"/>
        </w:rPr>
      </w:pPr>
      <w:r w:rsidRPr="004C6C6D">
        <w:rPr>
          <w:rFonts w:cs="Arial"/>
          <w:b/>
          <w:i/>
          <w:color w:val="000000"/>
        </w:rPr>
        <w:t>[:22F::</w:t>
      </w:r>
      <w:r w:rsidR="00CF13D9" w:rsidRPr="004C6C6D">
        <w:rPr>
          <w:rFonts w:cs="Arial"/>
          <w:b/>
          <w:i/>
        </w:rPr>
        <w:t>CETI//</w:t>
      </w:r>
      <w:r w:rsidR="00CF13D9" w:rsidRPr="004C6C6D">
        <w:rPr>
          <w:rFonts w:cs="Arial"/>
          <w:b/>
          <w:i/>
          <w:color w:val="00B050"/>
        </w:rPr>
        <w:t xml:space="preserve">FULL </w:t>
      </w:r>
      <w:r w:rsidRPr="004C6C6D">
        <w:rPr>
          <w:rFonts w:cs="Arial"/>
          <w:b/>
          <w:i/>
        </w:rPr>
        <w:t>&lt;&gt; CorporateActionOptionsDetails/CertificationBreakdownType/Code/</w:t>
      </w:r>
      <w:r w:rsidR="00495A10" w:rsidRPr="004C6C6D">
        <w:rPr>
          <w:rFonts w:cs="Arial"/>
          <w:b/>
          <w:i/>
          <w:color w:val="00B050"/>
        </w:rPr>
        <w:t>FULL</w:t>
      </w:r>
      <w:r w:rsidRPr="004C6C6D">
        <w:rPr>
          <w:rFonts w:cs="Arial"/>
          <w:b/>
        </w:rPr>
        <w:t>]</w:t>
      </w:r>
      <w:r w:rsidR="00CF13D9">
        <w:rPr>
          <w:rFonts w:cs="Arial"/>
        </w:rPr>
        <w:t xml:space="preserve">: </w:t>
      </w:r>
    </w:p>
    <w:p w14:paraId="06F5D023" w14:textId="79B75088" w:rsidR="00894798" w:rsidRDefault="00495A10" w:rsidP="00CF13D9">
      <w:pPr>
        <w:jc w:val="left"/>
        <w:rPr>
          <w:ins w:id="2334" w:author="Mariangela FUMAGALLI" w:date="2023-10-08T15:49:00Z"/>
        </w:rPr>
      </w:pPr>
      <w:r>
        <w:rPr>
          <w:rFonts w:cs="Arial"/>
        </w:rPr>
        <w:t>T</w:t>
      </w:r>
      <w:r w:rsidR="00CF13D9">
        <w:rPr>
          <w:rFonts w:cs="Arial"/>
        </w:rPr>
        <w:t>he holder of t</w:t>
      </w:r>
      <w:r w:rsidR="00303C62">
        <w:rPr>
          <w:rFonts w:cs="Arial"/>
        </w:rPr>
        <w:t xml:space="preserve">he security has to provide </w:t>
      </w:r>
      <w:del w:id="2335" w:author="Mariangela FUMAGALLI" w:date="2023-10-08T15:45:00Z">
        <w:r w:rsidR="00303C62" w:rsidDel="00E670DC">
          <w:rPr>
            <w:rFonts w:cs="Arial"/>
          </w:rPr>
          <w:delText>h</w:delText>
        </w:r>
      </w:del>
      <w:r w:rsidR="00303C62">
        <w:rPr>
          <w:rFonts w:cs="Arial"/>
        </w:rPr>
        <w:t>i</w:t>
      </w:r>
      <w:ins w:id="2336" w:author="Mariangela FUMAGALLI" w:date="2023-10-08T15:45:00Z">
        <w:r w:rsidR="00E670DC">
          <w:rPr>
            <w:rFonts w:cs="Arial"/>
          </w:rPr>
          <w:t>t</w:t>
        </w:r>
      </w:ins>
      <w:r w:rsidR="00303C62">
        <w:rPr>
          <w:rFonts w:cs="Arial"/>
        </w:rPr>
        <w:t>s beneficia</w:t>
      </w:r>
      <w:ins w:id="2337" w:author="Mariangela FUMAGALLI" w:date="2023-10-08T15:46:00Z">
        <w:r w:rsidR="00E670DC">
          <w:rPr>
            <w:rFonts w:cs="Arial"/>
          </w:rPr>
          <w:t xml:space="preserve">l </w:t>
        </w:r>
      </w:ins>
      <w:del w:id="2338" w:author="Mariangela FUMAGALLI" w:date="2023-10-08T15:46:00Z">
        <w:r w:rsidR="00303C62" w:rsidDel="00E670DC">
          <w:rPr>
            <w:rFonts w:cs="Arial"/>
          </w:rPr>
          <w:delText xml:space="preserve">ry </w:delText>
        </w:r>
      </w:del>
      <w:ins w:id="2339" w:author="Mariangela FUMAGALLI" w:date="2023-10-08T15:46:00Z">
        <w:r w:rsidR="00E670DC">
          <w:rPr>
            <w:rFonts w:cs="Arial"/>
          </w:rPr>
          <w:t>o</w:t>
        </w:r>
      </w:ins>
      <w:del w:id="2340" w:author="Mariangela FUMAGALLI" w:date="2023-10-08T15:46:00Z">
        <w:r w:rsidR="00303C62" w:rsidDel="00E670DC">
          <w:rPr>
            <w:rFonts w:cs="Arial"/>
          </w:rPr>
          <w:delText>O</w:delText>
        </w:r>
      </w:del>
      <w:r w:rsidR="00303C62">
        <w:rPr>
          <w:rFonts w:cs="Arial"/>
        </w:rPr>
        <w:t>wner</w:t>
      </w:r>
      <w:ins w:id="2341" w:author="Mariangela FUMAGALLI" w:date="2023-10-08T15:46:00Z">
        <w:r w:rsidR="00E670DC">
          <w:rPr>
            <w:rFonts w:cs="Arial"/>
          </w:rPr>
          <w:t>s’</w:t>
        </w:r>
      </w:ins>
      <w:r w:rsidR="00303C62">
        <w:rPr>
          <w:rFonts w:cs="Arial"/>
        </w:rPr>
        <w:t xml:space="preserve"> </w:t>
      </w:r>
      <w:r w:rsidR="00CF13D9">
        <w:rPr>
          <w:rFonts w:cs="Arial"/>
        </w:rPr>
        <w:t xml:space="preserve">details for disclosure/instruction purposes. This is typically done by using the </w:t>
      </w:r>
      <w:r w:rsidR="00303C62">
        <w:rPr>
          <w:rFonts w:cs="Arial"/>
        </w:rPr>
        <w:t>Beneficial Owner D</w:t>
      </w:r>
      <w:r w:rsidR="00CF13D9">
        <w:rPr>
          <w:rFonts w:cs="Arial"/>
        </w:rPr>
        <w:t xml:space="preserve">etails </w:t>
      </w:r>
      <w:r w:rsidR="00052A21">
        <w:rPr>
          <w:rFonts w:cs="Arial"/>
        </w:rPr>
        <w:t xml:space="preserve">[BENODET] </w:t>
      </w:r>
      <w:r w:rsidR="00CF13D9">
        <w:rPr>
          <w:rFonts w:cs="Arial"/>
        </w:rPr>
        <w:t xml:space="preserve">sequence </w:t>
      </w:r>
      <w:r w:rsidR="00052A21">
        <w:rPr>
          <w:rFonts w:cs="Arial"/>
        </w:rPr>
        <w:t>in the I</w:t>
      </w:r>
      <w:r w:rsidR="00CF13D9">
        <w:rPr>
          <w:rFonts w:cs="Arial"/>
        </w:rPr>
        <w:t>nstruction</w:t>
      </w:r>
      <w:r w:rsidR="00052A21">
        <w:rPr>
          <w:rFonts w:cs="Arial"/>
        </w:rPr>
        <w:t xml:space="preserve"> message</w:t>
      </w:r>
      <w:r w:rsidR="00CF13D9">
        <w:rPr>
          <w:rFonts w:cs="Arial"/>
        </w:rPr>
        <w:t>.</w:t>
      </w:r>
      <w:r w:rsidR="00CF13D9">
        <w:t xml:space="preserve"> </w:t>
      </w:r>
    </w:p>
    <w:p w14:paraId="08996014" w14:textId="77777777" w:rsidR="00E670DC" w:rsidRDefault="00E670DC" w:rsidP="00CF13D9">
      <w:pPr>
        <w:jc w:val="left"/>
      </w:pPr>
    </w:p>
    <w:p w14:paraId="06F5D024" w14:textId="52D745A2" w:rsidR="00894798" w:rsidRDefault="00894798" w:rsidP="00894798">
      <w:pPr>
        <w:rPr>
          <w:ins w:id="2342" w:author="Mariangela FUMAGALLI" w:date="2023-10-08T15:49:00Z"/>
        </w:rPr>
      </w:pPr>
      <w:r w:rsidRPr="007C3CB5">
        <w:t>Validation of scenario 1 is not feasible for the account servicer</w:t>
      </w:r>
      <w:r>
        <w:t>,</w:t>
      </w:r>
      <w:r w:rsidRPr="007C3CB5">
        <w:t xml:space="preserve"> as it might not have a view on the omnibus account. Therefore, there is no related reason code defined in the Instruction Status Advice message.</w:t>
      </w:r>
    </w:p>
    <w:p w14:paraId="27973178" w14:textId="77777777" w:rsidR="00E670DC" w:rsidRDefault="00E670DC" w:rsidP="00894798"/>
    <w:p w14:paraId="06F5D025" w14:textId="38DB2205" w:rsidR="00CF13D9" w:rsidRDefault="00CF13D9" w:rsidP="00CF13D9">
      <w:pPr>
        <w:jc w:val="left"/>
        <w:rPr>
          <w:rFonts w:cs="Arial"/>
        </w:rPr>
      </w:pPr>
      <w:del w:id="2343" w:author="Mariangela FUMAGALLI" w:date="2023-10-08T15:49:00Z">
        <w:r w:rsidDel="00E670DC">
          <w:br/>
        </w:r>
      </w:del>
      <w:r>
        <w:rPr>
          <w:rFonts w:cs="Arial"/>
        </w:rPr>
        <w:t xml:space="preserve">Scenario 2 is simpler as the information should be explicitly mentioned in the beneficial owner details of the instruction. </w:t>
      </w:r>
      <w:del w:id="2344" w:author="Mariangela FUMAGALLI" w:date="2023-10-08T15:49:00Z">
        <w:r w:rsidDel="00E670DC">
          <w:rPr>
            <w:rFonts w:cs="Arial"/>
          </w:rPr>
          <w:delText> </w:delText>
        </w:r>
      </w:del>
      <w:r>
        <w:rPr>
          <w:rFonts w:cs="Arial"/>
        </w:rPr>
        <w:t xml:space="preserve">In case the account owner did not comply with the request, the account servicer can reject the instruction using the </w:t>
      </w:r>
      <w:r w:rsidR="00BD5A1B">
        <w:rPr>
          <w:rFonts w:cs="Arial"/>
        </w:rPr>
        <w:t>“</w:t>
      </w:r>
      <w:r w:rsidR="00BD5A1B" w:rsidRPr="00703BC6">
        <w:rPr>
          <w:rFonts w:cs="Arial"/>
          <w:i/>
          <w:color w:val="000000" w:themeColor="text1"/>
        </w:rPr>
        <w:t>Pending Beneficiary Owner Details</w:t>
      </w:r>
      <w:r w:rsidR="00BD5A1B">
        <w:rPr>
          <w:rFonts w:cs="Arial"/>
          <w:color w:val="0000FF"/>
        </w:rPr>
        <w:t xml:space="preserve">” </w:t>
      </w:r>
      <w:r w:rsidR="00BD5A1B" w:rsidRPr="00703BC6">
        <w:rPr>
          <w:rFonts w:cs="Arial"/>
          <w:color w:val="000000" w:themeColor="text1"/>
        </w:rPr>
        <w:t>reason code</w:t>
      </w:r>
      <w:r w:rsidR="00BD5A1B">
        <w:rPr>
          <w:rFonts w:cs="Arial"/>
          <w:color w:val="0000FF"/>
        </w:rPr>
        <w:t xml:space="preserve"> </w:t>
      </w:r>
      <w:r w:rsidR="00BD5A1B" w:rsidRPr="004C6C6D">
        <w:rPr>
          <w:rFonts w:cs="Arial"/>
          <w:b/>
          <w:i/>
          <w:color w:val="000000" w:themeColor="text1"/>
        </w:rPr>
        <w:t>[:24B::PEND//</w:t>
      </w:r>
      <w:r w:rsidR="00BD5A1B" w:rsidRPr="004C6C6D">
        <w:rPr>
          <w:rFonts w:cs="Arial"/>
          <w:b/>
          <w:i/>
          <w:color w:val="00B050"/>
        </w:rPr>
        <w:t xml:space="preserve">FULL </w:t>
      </w:r>
      <w:r w:rsidR="00BD5A1B" w:rsidRPr="004C6C6D">
        <w:rPr>
          <w:rFonts w:cs="Arial"/>
          <w:b/>
          <w:i/>
          <w:color w:val="000000" w:themeColor="text1"/>
        </w:rPr>
        <w:t>or :24B::REJT//</w:t>
      </w:r>
      <w:r w:rsidR="00BD5A1B" w:rsidRPr="004C6C6D">
        <w:rPr>
          <w:rFonts w:cs="Arial"/>
          <w:b/>
          <w:i/>
          <w:color w:val="00B050"/>
        </w:rPr>
        <w:t xml:space="preserve">FULL </w:t>
      </w:r>
      <w:r w:rsidR="00BD5A1B" w:rsidRPr="004C6C6D">
        <w:rPr>
          <w:rFonts w:cs="Arial"/>
          <w:b/>
          <w:i/>
          <w:color w:val="000000" w:themeColor="text1"/>
        </w:rPr>
        <w:t>&lt;&gt; InstructionProcessingStatus/Pending/Reason/ReasonCode/</w:t>
      </w:r>
      <w:r w:rsidR="00BD5A1B" w:rsidRPr="004C6C6D">
        <w:rPr>
          <w:rFonts w:cs="Arial"/>
          <w:b/>
          <w:i/>
          <w:color w:val="00B050"/>
        </w:rPr>
        <w:t xml:space="preserve">FULL </w:t>
      </w:r>
      <w:r w:rsidR="00BD5A1B" w:rsidRPr="004C6C6D">
        <w:rPr>
          <w:rFonts w:cs="Arial"/>
          <w:b/>
          <w:i/>
          <w:color w:val="000000" w:themeColor="text1"/>
        </w:rPr>
        <w:t>or InstructionProcessingStatus/Rejected/Reason/ReasonCode/</w:t>
      </w:r>
      <w:r w:rsidR="00BD5A1B" w:rsidRPr="004C6C6D">
        <w:rPr>
          <w:rFonts w:cs="Arial"/>
          <w:b/>
          <w:i/>
          <w:color w:val="00B050"/>
        </w:rPr>
        <w:t>FULL</w:t>
      </w:r>
      <w:r w:rsidR="00BD5A1B" w:rsidRPr="004C6C6D">
        <w:rPr>
          <w:rFonts w:cs="Arial"/>
          <w:b/>
          <w:color w:val="000000" w:themeColor="text1"/>
        </w:rPr>
        <w:t>]</w:t>
      </w:r>
      <w:r w:rsidR="00BD5A1B">
        <w:rPr>
          <w:rFonts w:cs="Arial"/>
          <w:color w:val="000000" w:themeColor="text1"/>
        </w:rPr>
        <w:t xml:space="preserve"> </w:t>
      </w:r>
      <w:r w:rsidR="00BD5A1B">
        <w:rPr>
          <w:rFonts w:cs="Arial"/>
        </w:rPr>
        <w:t>in the Instruction Status Advice message</w:t>
      </w:r>
      <w:r>
        <w:rPr>
          <w:rFonts w:cs="Arial"/>
        </w:rPr>
        <w:t>.</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955497" w14:paraId="2405A498" w14:textId="77777777" w:rsidTr="00F52070">
        <w:tc>
          <w:tcPr>
            <w:tcW w:w="3510" w:type="dxa"/>
            <w:gridSpan w:val="2"/>
            <w:shd w:val="clear" w:color="auto" w:fill="FABF8F" w:themeFill="accent6" w:themeFillTint="99"/>
          </w:tcPr>
          <w:p w14:paraId="580920CB" w14:textId="77777777" w:rsidR="00955497" w:rsidRPr="000413ED" w:rsidRDefault="00955497" w:rsidP="00F5207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713BF3D2" w14:textId="77777777" w:rsidR="00955497" w:rsidRPr="000413ED" w:rsidRDefault="00955497" w:rsidP="00F5207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955497" w:rsidRPr="00416B26" w14:paraId="19C24140" w14:textId="77777777" w:rsidTr="00F52070">
        <w:tc>
          <w:tcPr>
            <w:tcW w:w="3510" w:type="dxa"/>
            <w:gridSpan w:val="2"/>
            <w:shd w:val="clear" w:color="auto" w:fill="FFFFFF" w:themeFill="background1"/>
          </w:tcPr>
          <w:p w14:paraId="078824E1" w14:textId="77777777" w:rsidR="00955497" w:rsidRPr="00120602" w:rsidRDefault="00955497" w:rsidP="00F52070">
            <w:pPr>
              <w:spacing w:before="40"/>
              <w:ind w:left="-11"/>
              <w:jc w:val="left"/>
              <w:rPr>
                <w:rFonts w:asciiTheme="minorHAnsi" w:hAnsiTheme="minorHAnsi" w:cstheme="minorHAnsi"/>
                <w:lang w:val="en-GB"/>
              </w:rPr>
            </w:pPr>
            <w:r w:rsidRPr="00120602">
              <w:rPr>
                <w:rFonts w:asciiTheme="minorHAnsi" w:hAnsiTheme="minorHAnsi" w:cstheme="minorHAnsi"/>
                <w:lang w:val="en-GB"/>
              </w:rPr>
              <w:t>MT 564 / E / 22F / OPTF//BOIS &amp; CETI//FULL</w:t>
            </w:r>
          </w:p>
          <w:p w14:paraId="0CFB6E0F" w14:textId="77777777" w:rsidR="00955497" w:rsidRPr="00120602" w:rsidRDefault="00955497" w:rsidP="00F52070">
            <w:pPr>
              <w:spacing w:before="40"/>
              <w:ind w:left="-11"/>
              <w:jc w:val="left"/>
              <w:rPr>
                <w:rFonts w:asciiTheme="minorHAnsi" w:hAnsiTheme="minorHAnsi" w:cstheme="minorHAnsi"/>
                <w:lang w:val="en-GB"/>
              </w:rPr>
            </w:pPr>
            <w:r w:rsidRPr="00120602">
              <w:rPr>
                <w:rFonts w:asciiTheme="minorHAnsi" w:hAnsiTheme="minorHAnsi" w:cstheme="minorHAnsi"/>
                <w:lang w:val="en-GB"/>
              </w:rPr>
              <w:t>MT 565 / C (BENODET)</w:t>
            </w:r>
          </w:p>
          <w:p w14:paraId="24B9F045" w14:textId="77777777" w:rsidR="00955497" w:rsidRPr="00120602" w:rsidRDefault="00955497" w:rsidP="00F52070">
            <w:pPr>
              <w:spacing w:before="40"/>
              <w:ind w:left="-11"/>
              <w:jc w:val="left"/>
              <w:rPr>
                <w:rFonts w:asciiTheme="minorHAnsi" w:hAnsiTheme="minorHAnsi" w:cstheme="minorHAnsi"/>
                <w:lang w:val="en-GB"/>
              </w:rPr>
            </w:pPr>
            <w:r w:rsidRPr="00120602">
              <w:rPr>
                <w:rFonts w:asciiTheme="minorHAnsi" w:hAnsiTheme="minorHAnsi" w:cstheme="minorHAnsi"/>
                <w:lang w:val="en-GB"/>
              </w:rPr>
              <w:t>MT567 / A2a / 24B / PEND//FULL or REJT//FULL</w:t>
            </w:r>
          </w:p>
        </w:tc>
        <w:tc>
          <w:tcPr>
            <w:tcW w:w="6663" w:type="dxa"/>
            <w:gridSpan w:val="3"/>
            <w:shd w:val="clear" w:color="auto" w:fill="FFFFFF" w:themeFill="background1"/>
          </w:tcPr>
          <w:p w14:paraId="0C435119" w14:textId="77777777" w:rsidR="00955497" w:rsidRPr="000E3B42" w:rsidRDefault="00955497" w:rsidP="00F52070">
            <w:pPr>
              <w:spacing w:before="40"/>
              <w:jc w:val="left"/>
              <w:rPr>
                <w:rFonts w:asciiTheme="minorHAnsi" w:hAnsiTheme="minorHAnsi" w:cstheme="minorHAnsi"/>
                <w:sz w:val="18"/>
                <w:szCs w:val="18"/>
                <w:lang w:val="en-GB"/>
              </w:rPr>
            </w:pPr>
            <w:r w:rsidRPr="000E3B42">
              <w:rPr>
                <w:rFonts w:asciiTheme="minorHAnsi" w:hAnsiTheme="minorHAnsi" w:cstheme="minorHAnsi"/>
                <w:sz w:val="18"/>
                <w:szCs w:val="18"/>
                <w:lang w:val="en-GB"/>
              </w:rPr>
              <w:t xml:space="preserve">seev.031 –  </w:t>
            </w:r>
            <w:r w:rsidRPr="000E3B42">
              <w:rPr>
                <w:rFonts w:asciiTheme="minorHAnsi" w:hAnsiTheme="minorHAnsi" w:cstheme="minorHAnsi"/>
                <w:b/>
                <w:sz w:val="18"/>
                <w:szCs w:val="18"/>
                <w:lang w:val="en-GB"/>
              </w:rPr>
              <w:t xml:space="preserve">E </w:t>
            </w:r>
            <w:r w:rsidRPr="000E3B42">
              <w:rPr>
                <w:rFonts w:asciiTheme="minorHAnsi" w:hAnsiTheme="minorHAnsi" w:cstheme="minorHAnsi"/>
                <w:sz w:val="18"/>
                <w:szCs w:val="18"/>
                <w:lang w:val="en-GB"/>
              </w:rPr>
              <w:t>/ OptionFeatures / Code / BOIS &amp; E / CertificationBreakdownType / Code / FULL</w:t>
            </w:r>
          </w:p>
          <w:p w14:paraId="0D8AF13F" w14:textId="77777777" w:rsidR="00955497" w:rsidRPr="000E3B42" w:rsidRDefault="00955497" w:rsidP="00F52070">
            <w:pPr>
              <w:spacing w:before="40"/>
              <w:jc w:val="left"/>
              <w:rPr>
                <w:rFonts w:asciiTheme="minorHAnsi" w:hAnsiTheme="minorHAnsi" w:cstheme="minorHAnsi"/>
                <w:sz w:val="18"/>
                <w:szCs w:val="18"/>
                <w:lang w:val="en-GB"/>
              </w:rPr>
            </w:pPr>
            <w:r w:rsidRPr="000E3B42">
              <w:rPr>
                <w:rFonts w:asciiTheme="minorHAnsi" w:hAnsiTheme="minorHAnsi" w:cstheme="minorHAnsi"/>
                <w:sz w:val="18"/>
                <w:szCs w:val="18"/>
                <w:lang w:val="en-GB"/>
              </w:rPr>
              <w:t xml:space="preserve">seev.035 – </w:t>
            </w:r>
            <w:r w:rsidRPr="006D13C8">
              <w:rPr>
                <w:rFonts w:asciiTheme="minorHAnsi" w:hAnsiTheme="minorHAnsi" w:cstheme="minorHAnsi"/>
                <w:b/>
                <w:sz w:val="18"/>
                <w:szCs w:val="18"/>
                <w:lang w:val="en-GB"/>
              </w:rPr>
              <w:t>E</w:t>
            </w:r>
            <w:r w:rsidRPr="000E3B42">
              <w:rPr>
                <w:rFonts w:asciiTheme="minorHAnsi" w:hAnsiTheme="minorHAnsi" w:cstheme="minorHAnsi"/>
                <w:sz w:val="18"/>
                <w:szCs w:val="18"/>
                <w:lang w:val="en-GB"/>
              </w:rPr>
              <w:t xml:space="preserve"> / OptionFeatures / Code / BOIS &amp; E / CertificationBreakdownType / Code / FULL</w:t>
            </w:r>
          </w:p>
          <w:p w14:paraId="2655A41A" w14:textId="77777777" w:rsidR="00955497" w:rsidRPr="000E3B42" w:rsidRDefault="00955497" w:rsidP="00F52070">
            <w:pPr>
              <w:spacing w:before="40"/>
              <w:jc w:val="left"/>
              <w:rPr>
                <w:rFonts w:asciiTheme="minorHAnsi" w:hAnsiTheme="minorHAnsi" w:cstheme="minorHAnsi"/>
                <w:sz w:val="18"/>
                <w:szCs w:val="18"/>
                <w:lang w:val="en-GB"/>
              </w:rPr>
            </w:pPr>
            <w:r w:rsidRPr="000E3B42">
              <w:rPr>
                <w:rFonts w:asciiTheme="minorHAnsi" w:hAnsiTheme="minorHAnsi" w:cstheme="minorHAnsi"/>
                <w:sz w:val="18"/>
                <w:szCs w:val="18"/>
                <w:lang w:val="en-GB"/>
              </w:rPr>
              <w:t xml:space="preserve">seev.033 – </w:t>
            </w:r>
            <w:r w:rsidRPr="006D13C8">
              <w:rPr>
                <w:rFonts w:asciiTheme="minorHAnsi" w:hAnsiTheme="minorHAnsi" w:cstheme="minorHAnsi"/>
                <w:b/>
                <w:sz w:val="18"/>
                <w:szCs w:val="18"/>
                <w:lang w:val="en-GB"/>
              </w:rPr>
              <w:t>C</w:t>
            </w:r>
          </w:p>
          <w:p w14:paraId="3E854559" w14:textId="77777777" w:rsidR="00955497" w:rsidRPr="000413ED" w:rsidRDefault="00955497" w:rsidP="00F52070">
            <w:pPr>
              <w:spacing w:before="40"/>
              <w:jc w:val="left"/>
              <w:rPr>
                <w:rFonts w:asciiTheme="minorHAnsi" w:hAnsiTheme="minorHAnsi" w:cstheme="minorHAnsi"/>
                <w:lang w:val="en-GB"/>
              </w:rPr>
            </w:pPr>
            <w:r w:rsidRPr="000E3B42">
              <w:rPr>
                <w:rFonts w:asciiTheme="minorHAnsi" w:hAnsiTheme="minorHAnsi" w:cstheme="minorHAnsi"/>
                <w:sz w:val="18"/>
                <w:szCs w:val="18"/>
                <w:lang w:val="en-GB"/>
              </w:rPr>
              <w:t xml:space="preserve">seev.034 – </w:t>
            </w:r>
            <w:r w:rsidRPr="006D13C8">
              <w:rPr>
                <w:rFonts w:asciiTheme="minorHAnsi" w:hAnsiTheme="minorHAnsi" w:cstheme="minorHAnsi"/>
                <w:b/>
                <w:sz w:val="18"/>
                <w:szCs w:val="18"/>
                <w:lang w:val="en-GB"/>
              </w:rPr>
              <w:t>C</w:t>
            </w:r>
            <w:r w:rsidRPr="000E3B42">
              <w:rPr>
                <w:rFonts w:asciiTheme="minorHAnsi" w:hAnsiTheme="minorHAnsi" w:cstheme="minorHAnsi"/>
                <w:sz w:val="18"/>
                <w:szCs w:val="18"/>
                <w:lang w:val="en-GB"/>
              </w:rPr>
              <w:t xml:space="preserve"> / Pending/Reason / ReasonCode / FULL &amp; InstructionProcessingStatus / Rejected / Reason / ReasonCode / FULL</w:t>
            </w:r>
          </w:p>
        </w:tc>
      </w:tr>
      <w:tr w:rsidR="00955497" w:rsidRPr="00AD58BA" w14:paraId="1E5CDDA6" w14:textId="77777777" w:rsidTr="00F52070">
        <w:tc>
          <w:tcPr>
            <w:tcW w:w="2310" w:type="dxa"/>
            <w:shd w:val="clear" w:color="auto" w:fill="FABF8F" w:themeFill="accent6" w:themeFillTint="99"/>
          </w:tcPr>
          <w:p w14:paraId="4C4DE687" w14:textId="77777777" w:rsidR="00955497" w:rsidRPr="000413ED" w:rsidRDefault="00955497" w:rsidP="00F5207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63919E4F" w14:textId="77777777" w:rsidR="00955497" w:rsidRPr="000413ED" w:rsidRDefault="00955497" w:rsidP="00F5207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647331A9" w14:textId="77777777" w:rsidR="00955497" w:rsidRPr="000413ED" w:rsidRDefault="00955497" w:rsidP="00F5207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32450EFD" w14:textId="77777777" w:rsidR="00955497" w:rsidRPr="000413ED" w:rsidRDefault="00955497" w:rsidP="00F5207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955497" w:rsidRPr="00AD58BA" w14:paraId="0CC68CC9" w14:textId="77777777" w:rsidTr="00F52070">
        <w:tc>
          <w:tcPr>
            <w:tcW w:w="2310" w:type="dxa"/>
          </w:tcPr>
          <w:p w14:paraId="6BAFE5B2" w14:textId="77777777" w:rsidR="00955497" w:rsidRPr="000413ED" w:rsidRDefault="00955497" w:rsidP="00F52070">
            <w:pPr>
              <w:spacing w:before="40"/>
              <w:jc w:val="left"/>
              <w:rPr>
                <w:rFonts w:asciiTheme="minorHAnsi" w:hAnsiTheme="minorHAnsi" w:cstheme="minorHAnsi"/>
                <w:lang w:val="en-GB"/>
              </w:rPr>
            </w:pPr>
            <w:r w:rsidRPr="000413ED">
              <w:rPr>
                <w:rFonts w:asciiTheme="minorHAnsi" w:hAnsiTheme="minorHAnsi" w:cstheme="minorHAnsi"/>
                <w:lang w:val="en-GB"/>
              </w:rPr>
              <w:t>Dec. 2016</w:t>
            </w:r>
          </w:p>
        </w:tc>
        <w:tc>
          <w:tcPr>
            <w:tcW w:w="2311" w:type="dxa"/>
            <w:gridSpan w:val="2"/>
          </w:tcPr>
          <w:p w14:paraId="560BC6F0" w14:textId="77777777" w:rsidR="00955497" w:rsidRPr="000413ED" w:rsidRDefault="00955497" w:rsidP="00F52070">
            <w:pPr>
              <w:spacing w:before="40"/>
              <w:jc w:val="left"/>
              <w:rPr>
                <w:rFonts w:asciiTheme="minorHAnsi" w:hAnsiTheme="minorHAnsi" w:cstheme="minorHAnsi"/>
                <w:lang w:val="en-GB"/>
              </w:rPr>
            </w:pPr>
            <w:r w:rsidRPr="000413ED">
              <w:rPr>
                <w:rFonts w:asciiTheme="minorHAnsi" w:hAnsiTheme="minorHAnsi" w:cstheme="minorHAnsi"/>
                <w:lang w:val="en-GB"/>
              </w:rPr>
              <w:t>Nov. 2017</w:t>
            </w:r>
          </w:p>
        </w:tc>
        <w:tc>
          <w:tcPr>
            <w:tcW w:w="2310" w:type="dxa"/>
          </w:tcPr>
          <w:p w14:paraId="1CDBC6F9" w14:textId="77777777" w:rsidR="00955497" w:rsidRPr="000413ED" w:rsidRDefault="00955497" w:rsidP="00F52070">
            <w:pPr>
              <w:spacing w:before="40"/>
              <w:jc w:val="left"/>
              <w:rPr>
                <w:rFonts w:asciiTheme="minorHAnsi" w:hAnsiTheme="minorHAnsi" w:cstheme="minorHAnsi"/>
                <w:lang w:val="en-GB"/>
              </w:rPr>
            </w:pPr>
            <w:r>
              <w:rPr>
                <w:rFonts w:asciiTheme="minorHAnsi" w:hAnsiTheme="minorHAnsi" w:cstheme="minorHAnsi"/>
                <w:lang w:val="en-GB"/>
              </w:rPr>
              <w:t>Jul. 2021</w:t>
            </w:r>
          </w:p>
        </w:tc>
        <w:tc>
          <w:tcPr>
            <w:tcW w:w="3242" w:type="dxa"/>
            <w:vAlign w:val="center"/>
          </w:tcPr>
          <w:p w14:paraId="366CF382" w14:textId="77777777" w:rsidR="00955497" w:rsidRPr="000413ED" w:rsidRDefault="00955497" w:rsidP="00F52070">
            <w:pPr>
              <w:spacing w:before="40"/>
              <w:jc w:val="left"/>
              <w:rPr>
                <w:rFonts w:asciiTheme="minorHAnsi" w:hAnsiTheme="minorHAnsi" w:cstheme="minorHAnsi"/>
                <w:lang w:val="en-GB"/>
              </w:rPr>
            </w:pPr>
            <w:r>
              <w:rPr>
                <w:rFonts w:asciiTheme="minorHAnsi" w:hAnsiTheme="minorHAnsi" w:cstheme="minorHAnsi"/>
                <w:lang w:val="en-GB"/>
              </w:rPr>
              <w:t xml:space="preserve">CA357, </w:t>
            </w:r>
            <w:r w:rsidRPr="000413ED">
              <w:rPr>
                <w:rFonts w:asciiTheme="minorHAnsi" w:hAnsiTheme="minorHAnsi" w:cstheme="minorHAnsi"/>
                <w:lang w:val="en-GB"/>
              </w:rPr>
              <w:t>CA</w:t>
            </w:r>
            <w:r>
              <w:rPr>
                <w:rFonts w:asciiTheme="minorHAnsi" w:hAnsiTheme="minorHAnsi" w:cstheme="minorHAnsi"/>
                <w:lang w:val="en-GB"/>
              </w:rPr>
              <w:t>446</w:t>
            </w:r>
          </w:p>
        </w:tc>
      </w:tr>
    </w:tbl>
    <w:p w14:paraId="06F5D026" w14:textId="77777777" w:rsidR="00CB5D6A" w:rsidRPr="00CB5D6A" w:rsidRDefault="00CB5D6A" w:rsidP="00CB5D6A">
      <w:pPr>
        <w:pStyle w:val="Heading2"/>
        <w:jc w:val="left"/>
        <w:rPr>
          <w:bCs/>
          <w:i w:val="0"/>
          <w:shd w:val="clear" w:color="auto" w:fill="auto"/>
        </w:rPr>
      </w:pPr>
      <w:bookmarkStart w:id="2345" w:name="_Toc151050275"/>
      <w:r w:rsidRPr="00CB5D6A">
        <w:rPr>
          <w:bCs/>
          <w:i w:val="0"/>
          <w:shd w:val="clear" w:color="auto" w:fill="auto"/>
        </w:rPr>
        <w:t>Elements in Support of the Shareholders Rights Directive (SRD II)</w:t>
      </w:r>
      <w:bookmarkEnd w:id="2345"/>
    </w:p>
    <w:p w14:paraId="06F5D027" w14:textId="77777777" w:rsidR="00CB5D6A" w:rsidRPr="00D06D5F" w:rsidRDefault="00CB5D6A" w:rsidP="00CB5D6A">
      <w:pPr>
        <w:pStyle w:val="Heading3"/>
      </w:pPr>
      <w:bookmarkStart w:id="2346" w:name="_Toc151050276"/>
      <w:r w:rsidRPr="00D06D5F">
        <w:t>Introduction</w:t>
      </w:r>
      <w:bookmarkEnd w:id="2346"/>
    </w:p>
    <w:p w14:paraId="06F5D028" w14:textId="77777777" w:rsidR="00CB5D6A" w:rsidRDefault="00CB5D6A" w:rsidP="00CB5D6A">
      <w:r w:rsidRPr="00F5076C">
        <w:t>The amended Shareholders Rights Directive (EU) 2017/828 (hereinafter “SRD II”) and Implementing Regulation (EU) 2018/1212 (hereinafter “SRD II IR”) aim to encourage long-term shareholder engagement and to improve corporate governance in EU/EEA companies traded on EU/EEA regulated markets by enabling shareholders to exercise their voting rights and rights</w:t>
      </w:r>
      <w:r>
        <w:t xml:space="preserve"> to information across borders.</w:t>
      </w:r>
    </w:p>
    <w:p w14:paraId="06F5D029" w14:textId="77777777" w:rsidR="00CB5D6A" w:rsidRPr="00F5076C" w:rsidRDefault="00CB5D6A" w:rsidP="00CB5D6A">
      <w:r w:rsidRPr="00F5076C">
        <w:t xml:space="preserve">The market practice described in this document is based on </w:t>
      </w:r>
      <w:r>
        <w:t xml:space="preserve">the </w:t>
      </w:r>
      <w:r w:rsidRPr="00F5076C">
        <w:t xml:space="preserve">SRD II </w:t>
      </w:r>
      <w:r>
        <w:t xml:space="preserve">directive </w:t>
      </w:r>
      <w:r w:rsidRPr="00F5076C">
        <w:t>and SRD II I</w:t>
      </w:r>
      <w:r>
        <w:t xml:space="preserve">mplementation </w:t>
      </w:r>
      <w:r w:rsidRPr="00F5076C">
        <w:t>R</w:t>
      </w:r>
      <w:r>
        <w:t>egulation which impact the corporate action notification flow</w:t>
      </w:r>
      <w:r>
        <w:rPr>
          <w:rStyle w:val="FootnoteReference"/>
        </w:rPr>
        <w:footnoteReference w:id="18"/>
      </w:r>
      <w:r>
        <w:t xml:space="preserve">. </w:t>
      </w:r>
    </w:p>
    <w:p w14:paraId="06F5D02A" w14:textId="77777777" w:rsidR="00CB5D6A" w:rsidRDefault="00871174" w:rsidP="00CB5D6A">
      <w:pPr>
        <w:pStyle w:val="Heading3"/>
      </w:pPr>
      <w:bookmarkStart w:id="2347" w:name="_Toc151050277"/>
      <w:r>
        <w:t xml:space="preserve">Mapping </w:t>
      </w:r>
      <w:r w:rsidR="00CB5D6A" w:rsidRPr="00D06D5F">
        <w:t xml:space="preserve">SRDII </w:t>
      </w:r>
      <w:r>
        <w:t>Implementation Regulation Requirements to Notification Message</w:t>
      </w:r>
      <w:r>
        <w:rPr>
          <w:rStyle w:val="FootnoteReference"/>
        </w:rPr>
        <w:footnoteReference w:id="19"/>
      </w:r>
      <w:bookmarkEnd w:id="2347"/>
    </w:p>
    <w:p w14:paraId="06F5D02B" w14:textId="77777777" w:rsidR="00772503" w:rsidRPr="0071316A" w:rsidRDefault="00772503" w:rsidP="00772503"/>
    <w:tbl>
      <w:tblPr>
        <w:tblStyle w:val="TableGrid"/>
        <w:tblpPr w:leftFromText="180" w:rightFromText="180" w:vertAnchor="text" w:tblpX="-572" w:tblpY="1"/>
        <w:tblOverlap w:val="never"/>
        <w:tblW w:w="10343" w:type="dxa"/>
        <w:tblLook w:val="04A0" w:firstRow="1" w:lastRow="0" w:firstColumn="1" w:lastColumn="0" w:noHBand="0" w:noVBand="1"/>
      </w:tblPr>
      <w:tblGrid>
        <w:gridCol w:w="1976"/>
        <w:gridCol w:w="2911"/>
        <w:gridCol w:w="2004"/>
        <w:gridCol w:w="3452"/>
      </w:tblGrid>
      <w:tr w:rsidR="00772503" w:rsidRPr="00E503CD" w14:paraId="06F5D030" w14:textId="77777777" w:rsidTr="00B52C7D">
        <w:tc>
          <w:tcPr>
            <w:tcW w:w="1986" w:type="dxa"/>
          </w:tcPr>
          <w:p w14:paraId="06F5D02C" w14:textId="77777777" w:rsidR="00772503" w:rsidRPr="007B0168" w:rsidRDefault="00772503" w:rsidP="00B52C7D">
            <w:pPr>
              <w:spacing w:beforeLines="20" w:before="48" w:afterLines="20" w:after="48"/>
              <w:jc w:val="center"/>
              <w:rPr>
                <w:b/>
                <w:sz w:val="16"/>
                <w:szCs w:val="16"/>
              </w:rPr>
            </w:pPr>
            <w:r w:rsidRPr="007B0168">
              <w:rPr>
                <w:b/>
                <w:sz w:val="16"/>
                <w:szCs w:val="16"/>
              </w:rPr>
              <w:t>Type of information</w:t>
            </w:r>
          </w:p>
        </w:tc>
        <w:tc>
          <w:tcPr>
            <w:tcW w:w="2928" w:type="dxa"/>
          </w:tcPr>
          <w:p w14:paraId="06F5D02D" w14:textId="77777777" w:rsidR="00772503" w:rsidRPr="007B0168" w:rsidRDefault="00772503" w:rsidP="00B52C7D">
            <w:pPr>
              <w:spacing w:beforeLines="20" w:before="48" w:afterLines="20" w:after="48"/>
              <w:jc w:val="center"/>
              <w:rPr>
                <w:b/>
                <w:sz w:val="16"/>
                <w:szCs w:val="16"/>
              </w:rPr>
            </w:pPr>
            <w:r w:rsidRPr="007B0168">
              <w:rPr>
                <w:b/>
                <w:sz w:val="16"/>
                <w:szCs w:val="16"/>
              </w:rPr>
              <w:t>Description</w:t>
            </w:r>
          </w:p>
        </w:tc>
        <w:tc>
          <w:tcPr>
            <w:tcW w:w="2011" w:type="dxa"/>
          </w:tcPr>
          <w:p w14:paraId="06F5D02E" w14:textId="77777777" w:rsidR="00772503" w:rsidRPr="007B0168" w:rsidRDefault="00772503" w:rsidP="00B52C7D">
            <w:pPr>
              <w:spacing w:beforeLines="20" w:before="48" w:afterLines="20" w:after="48"/>
              <w:jc w:val="center"/>
              <w:rPr>
                <w:b/>
                <w:sz w:val="16"/>
                <w:szCs w:val="16"/>
              </w:rPr>
            </w:pPr>
            <w:r w:rsidRPr="007B0168">
              <w:rPr>
                <w:b/>
                <w:sz w:val="16"/>
                <w:szCs w:val="16"/>
              </w:rPr>
              <w:t>Format</w:t>
            </w:r>
          </w:p>
        </w:tc>
        <w:tc>
          <w:tcPr>
            <w:tcW w:w="3418" w:type="dxa"/>
          </w:tcPr>
          <w:p w14:paraId="06F5D02F" w14:textId="77777777" w:rsidR="00772503" w:rsidRPr="007B0168" w:rsidRDefault="00772503" w:rsidP="00B52C7D">
            <w:pPr>
              <w:spacing w:beforeLines="20" w:before="48" w:afterLines="20" w:after="48"/>
              <w:jc w:val="center"/>
              <w:rPr>
                <w:b/>
                <w:sz w:val="16"/>
                <w:szCs w:val="16"/>
              </w:rPr>
            </w:pPr>
            <w:r w:rsidRPr="007B0168">
              <w:rPr>
                <w:b/>
                <w:sz w:val="16"/>
                <w:szCs w:val="16"/>
              </w:rPr>
              <w:t>MT564 qualifier</w:t>
            </w:r>
            <w:r>
              <w:rPr>
                <w:b/>
                <w:sz w:val="16"/>
                <w:szCs w:val="16"/>
              </w:rPr>
              <w:t xml:space="preserve"> &lt;&gt; seev.031</w:t>
            </w:r>
          </w:p>
        </w:tc>
      </w:tr>
      <w:tr w:rsidR="00772503" w:rsidRPr="00E503CD" w14:paraId="06F5D032" w14:textId="77777777" w:rsidTr="00B52C7D">
        <w:tc>
          <w:tcPr>
            <w:tcW w:w="10343" w:type="dxa"/>
            <w:gridSpan w:val="4"/>
          </w:tcPr>
          <w:p w14:paraId="06F5D031" w14:textId="77777777" w:rsidR="00772503" w:rsidRPr="007B0168" w:rsidRDefault="00772503" w:rsidP="00772503">
            <w:pPr>
              <w:pStyle w:val="ListParagraph"/>
              <w:numPr>
                <w:ilvl w:val="0"/>
                <w:numId w:val="100"/>
              </w:numPr>
              <w:spacing w:beforeLines="20" w:before="48" w:afterLines="20" w:after="48"/>
              <w:jc w:val="center"/>
              <w:rPr>
                <w:b/>
                <w:sz w:val="16"/>
                <w:szCs w:val="16"/>
              </w:rPr>
            </w:pPr>
            <w:r w:rsidRPr="007B0168">
              <w:rPr>
                <w:b/>
                <w:sz w:val="16"/>
                <w:szCs w:val="16"/>
              </w:rPr>
              <w:t>Specification of the corporate event</w:t>
            </w:r>
          </w:p>
        </w:tc>
      </w:tr>
      <w:tr w:rsidR="00772503" w:rsidRPr="00E503CD" w14:paraId="06F5D037" w14:textId="77777777" w:rsidTr="00B52C7D">
        <w:tc>
          <w:tcPr>
            <w:tcW w:w="1986" w:type="dxa"/>
          </w:tcPr>
          <w:p w14:paraId="06F5D033" w14:textId="77777777" w:rsidR="00772503" w:rsidRPr="007B0168" w:rsidRDefault="00772503" w:rsidP="00B52C7D">
            <w:pPr>
              <w:pStyle w:val="ListParagraph"/>
              <w:spacing w:beforeLines="20" w:before="48" w:afterLines="20" w:after="48"/>
              <w:ind w:left="22"/>
              <w:jc w:val="left"/>
              <w:rPr>
                <w:sz w:val="16"/>
                <w:szCs w:val="16"/>
              </w:rPr>
            </w:pPr>
            <w:r w:rsidRPr="007B0168">
              <w:rPr>
                <w:sz w:val="16"/>
                <w:szCs w:val="16"/>
              </w:rPr>
              <w:t>1. Unique identifier of the corporate event</w:t>
            </w:r>
          </w:p>
        </w:tc>
        <w:tc>
          <w:tcPr>
            <w:tcW w:w="2928" w:type="dxa"/>
          </w:tcPr>
          <w:p w14:paraId="06F5D034" w14:textId="77777777" w:rsidR="00772503" w:rsidRPr="007B0168" w:rsidRDefault="00772503" w:rsidP="00B52C7D">
            <w:pPr>
              <w:spacing w:beforeLines="20" w:before="48" w:afterLines="20" w:after="48"/>
              <w:jc w:val="left"/>
              <w:rPr>
                <w:sz w:val="16"/>
                <w:szCs w:val="16"/>
              </w:rPr>
            </w:pPr>
            <w:r w:rsidRPr="007B0168">
              <w:rPr>
                <w:sz w:val="16"/>
                <w:szCs w:val="16"/>
              </w:rPr>
              <w:t>Unique number</w:t>
            </w:r>
          </w:p>
        </w:tc>
        <w:tc>
          <w:tcPr>
            <w:tcW w:w="2011" w:type="dxa"/>
          </w:tcPr>
          <w:p w14:paraId="06F5D035" w14:textId="77777777" w:rsidR="00772503" w:rsidRPr="007B0168" w:rsidRDefault="00772503" w:rsidP="00B52C7D">
            <w:pPr>
              <w:spacing w:beforeLines="20" w:before="48" w:afterLines="20" w:after="48"/>
              <w:jc w:val="left"/>
              <w:rPr>
                <w:b/>
                <w:sz w:val="16"/>
                <w:szCs w:val="16"/>
              </w:rPr>
            </w:pPr>
            <w:r w:rsidRPr="007B0168">
              <w:rPr>
                <w:sz w:val="16"/>
                <w:szCs w:val="16"/>
              </w:rPr>
              <w:t>[12 alphanumeric characters]</w:t>
            </w:r>
          </w:p>
        </w:tc>
        <w:tc>
          <w:tcPr>
            <w:tcW w:w="3418" w:type="dxa"/>
          </w:tcPr>
          <w:p w14:paraId="06F5D036" w14:textId="77777777" w:rsidR="00772503" w:rsidRPr="007B0168" w:rsidRDefault="00772503" w:rsidP="00B52C7D">
            <w:pPr>
              <w:spacing w:beforeLines="20" w:before="48" w:afterLines="20" w:after="48"/>
              <w:jc w:val="left"/>
              <w:rPr>
                <w:b/>
                <w:color w:val="0000FF"/>
                <w:sz w:val="16"/>
                <w:szCs w:val="16"/>
              </w:rPr>
            </w:pPr>
            <w:r w:rsidRPr="007B0168">
              <w:rPr>
                <w:b/>
                <w:color w:val="0000FF"/>
                <w:sz w:val="16"/>
                <w:szCs w:val="16"/>
              </w:rPr>
              <w:t xml:space="preserve">20C::COAF in </w:t>
            </w:r>
            <w:r>
              <w:rPr>
                <w:b/>
                <w:color w:val="0000FF"/>
                <w:sz w:val="16"/>
                <w:szCs w:val="16"/>
              </w:rPr>
              <w:t>seq.</w:t>
            </w:r>
            <w:r w:rsidRPr="007B0168">
              <w:rPr>
                <w:b/>
                <w:color w:val="0000FF"/>
                <w:sz w:val="16"/>
                <w:szCs w:val="16"/>
              </w:rPr>
              <w:t xml:space="preserve"> A</w:t>
            </w:r>
            <w:r>
              <w:rPr>
                <w:b/>
                <w:color w:val="0000FF"/>
                <w:sz w:val="16"/>
                <w:szCs w:val="16"/>
              </w:rPr>
              <w:t xml:space="preserve"> &lt;&gt; A / </w:t>
            </w:r>
            <w:r w:rsidRPr="000E3CDF">
              <w:rPr>
                <w:b/>
                <w:color w:val="0000FF"/>
                <w:sz w:val="16"/>
                <w:szCs w:val="16"/>
              </w:rPr>
              <w:t>OfficialCorporateActionEventIdentification</w:t>
            </w:r>
          </w:p>
        </w:tc>
      </w:tr>
      <w:tr w:rsidR="00772503" w:rsidRPr="00E503CD" w14:paraId="06F5D03C" w14:textId="77777777" w:rsidTr="00B52C7D">
        <w:tc>
          <w:tcPr>
            <w:tcW w:w="1986" w:type="dxa"/>
          </w:tcPr>
          <w:p w14:paraId="06F5D038" w14:textId="77777777" w:rsidR="00772503" w:rsidRPr="007B0168" w:rsidRDefault="00772503" w:rsidP="00B52C7D">
            <w:pPr>
              <w:pStyle w:val="ListParagraph"/>
              <w:spacing w:beforeLines="20" w:before="48" w:afterLines="20" w:after="48"/>
              <w:ind w:left="22"/>
              <w:jc w:val="left"/>
              <w:rPr>
                <w:sz w:val="16"/>
                <w:szCs w:val="16"/>
              </w:rPr>
            </w:pPr>
            <w:r w:rsidRPr="007B0168">
              <w:rPr>
                <w:sz w:val="16"/>
                <w:szCs w:val="16"/>
              </w:rPr>
              <w:t>2. Type of corporate event</w:t>
            </w:r>
          </w:p>
        </w:tc>
        <w:tc>
          <w:tcPr>
            <w:tcW w:w="2928" w:type="dxa"/>
          </w:tcPr>
          <w:p w14:paraId="06F5D039" w14:textId="77777777" w:rsidR="00772503" w:rsidRPr="007B0168" w:rsidRDefault="00772503" w:rsidP="00B52C7D">
            <w:pPr>
              <w:spacing w:beforeLines="20" w:before="48" w:afterLines="20" w:after="48"/>
              <w:jc w:val="left"/>
              <w:rPr>
                <w:sz w:val="16"/>
                <w:szCs w:val="16"/>
              </w:rPr>
            </w:pPr>
            <w:r w:rsidRPr="007B0168">
              <w:rPr>
                <w:sz w:val="16"/>
                <w:szCs w:val="16"/>
              </w:rPr>
              <w:t xml:space="preserve">Specification of the type of corporate event such as distribution of profit, reorganisation of the issuer shares </w:t>
            </w:r>
          </w:p>
        </w:tc>
        <w:tc>
          <w:tcPr>
            <w:tcW w:w="2011" w:type="dxa"/>
          </w:tcPr>
          <w:p w14:paraId="06F5D03A" w14:textId="77777777" w:rsidR="00772503" w:rsidRPr="007B0168" w:rsidRDefault="00772503" w:rsidP="00B52C7D">
            <w:pPr>
              <w:spacing w:beforeLines="20" w:before="48" w:afterLines="20" w:after="48"/>
              <w:jc w:val="left"/>
              <w:rPr>
                <w:b/>
                <w:sz w:val="16"/>
                <w:szCs w:val="16"/>
              </w:rPr>
            </w:pPr>
            <w:r w:rsidRPr="007B0168">
              <w:rPr>
                <w:sz w:val="16"/>
                <w:szCs w:val="16"/>
              </w:rPr>
              <w:t>[42 alphanumeric characters]</w:t>
            </w:r>
          </w:p>
        </w:tc>
        <w:tc>
          <w:tcPr>
            <w:tcW w:w="3418" w:type="dxa"/>
          </w:tcPr>
          <w:p w14:paraId="06F5D03B" w14:textId="77777777" w:rsidR="00772503" w:rsidRPr="007B0168" w:rsidRDefault="00772503" w:rsidP="00B52C7D">
            <w:pPr>
              <w:spacing w:beforeLines="20" w:before="48" w:afterLines="20" w:after="48"/>
              <w:jc w:val="left"/>
              <w:rPr>
                <w:b/>
                <w:color w:val="0000FF"/>
                <w:sz w:val="16"/>
                <w:szCs w:val="16"/>
              </w:rPr>
            </w:pPr>
            <w:r w:rsidRPr="007B0168">
              <w:rPr>
                <w:b/>
                <w:color w:val="0000FF"/>
                <w:sz w:val="16"/>
                <w:szCs w:val="16"/>
              </w:rPr>
              <w:t xml:space="preserve">22F::CAEV in </w:t>
            </w:r>
            <w:r>
              <w:rPr>
                <w:b/>
                <w:color w:val="0000FF"/>
                <w:sz w:val="16"/>
                <w:szCs w:val="16"/>
              </w:rPr>
              <w:t>seq.</w:t>
            </w:r>
            <w:r w:rsidRPr="007B0168">
              <w:rPr>
                <w:b/>
                <w:color w:val="0000FF"/>
                <w:sz w:val="16"/>
                <w:szCs w:val="16"/>
              </w:rPr>
              <w:t xml:space="preserve"> A</w:t>
            </w:r>
            <w:r>
              <w:rPr>
                <w:b/>
                <w:color w:val="0000FF"/>
                <w:sz w:val="16"/>
                <w:szCs w:val="16"/>
              </w:rPr>
              <w:t xml:space="preserve"> &lt;&gt; A / EventType</w:t>
            </w:r>
          </w:p>
        </w:tc>
      </w:tr>
      <w:tr w:rsidR="00772503" w:rsidRPr="00E503CD" w14:paraId="06F5D041" w14:textId="77777777" w:rsidTr="00B52C7D">
        <w:tc>
          <w:tcPr>
            <w:tcW w:w="1986" w:type="dxa"/>
          </w:tcPr>
          <w:p w14:paraId="06F5D03D" w14:textId="77777777" w:rsidR="00772503" w:rsidRPr="007B0168" w:rsidRDefault="00772503" w:rsidP="00B52C7D">
            <w:pPr>
              <w:spacing w:beforeLines="20" w:before="48" w:afterLines="20" w:after="48"/>
              <w:jc w:val="left"/>
              <w:rPr>
                <w:b/>
                <w:sz w:val="16"/>
                <w:szCs w:val="16"/>
              </w:rPr>
            </w:pPr>
            <w:r w:rsidRPr="007B0168">
              <w:rPr>
                <w:sz w:val="16"/>
                <w:szCs w:val="16"/>
              </w:rPr>
              <w:t>3. ISIN</w:t>
            </w:r>
          </w:p>
        </w:tc>
        <w:tc>
          <w:tcPr>
            <w:tcW w:w="2928" w:type="dxa"/>
          </w:tcPr>
          <w:p w14:paraId="06F5D03E" w14:textId="77777777" w:rsidR="00772503" w:rsidRPr="007B0168" w:rsidRDefault="00772503" w:rsidP="00B52C7D">
            <w:pPr>
              <w:spacing w:beforeLines="20" w:before="48" w:afterLines="20" w:after="48"/>
              <w:jc w:val="left"/>
              <w:rPr>
                <w:sz w:val="16"/>
                <w:szCs w:val="16"/>
              </w:rPr>
            </w:pPr>
            <w:r w:rsidRPr="007B0168">
              <w:rPr>
                <w:sz w:val="16"/>
                <w:szCs w:val="16"/>
              </w:rPr>
              <w:t>ISIN of the underlying share</w:t>
            </w:r>
          </w:p>
        </w:tc>
        <w:tc>
          <w:tcPr>
            <w:tcW w:w="2011" w:type="dxa"/>
          </w:tcPr>
          <w:p w14:paraId="06F5D03F" w14:textId="77777777" w:rsidR="00772503" w:rsidRPr="007B0168" w:rsidRDefault="00772503" w:rsidP="00B52C7D">
            <w:pPr>
              <w:spacing w:beforeLines="20" w:before="48" w:afterLines="20" w:after="48"/>
              <w:jc w:val="left"/>
              <w:rPr>
                <w:b/>
                <w:sz w:val="16"/>
                <w:szCs w:val="16"/>
              </w:rPr>
            </w:pPr>
            <w:r w:rsidRPr="007B0168">
              <w:rPr>
                <w:sz w:val="16"/>
                <w:szCs w:val="16"/>
              </w:rPr>
              <w:t>[12 alphanumeric characters]</w:t>
            </w:r>
          </w:p>
        </w:tc>
        <w:tc>
          <w:tcPr>
            <w:tcW w:w="3418" w:type="dxa"/>
          </w:tcPr>
          <w:p w14:paraId="06F5D040" w14:textId="77777777" w:rsidR="00772503" w:rsidRPr="007B0168" w:rsidRDefault="00772503" w:rsidP="00B52C7D">
            <w:pPr>
              <w:spacing w:beforeLines="20" w:before="48" w:afterLines="20" w:after="48"/>
              <w:jc w:val="left"/>
              <w:rPr>
                <w:color w:val="0000FF"/>
                <w:sz w:val="16"/>
                <w:szCs w:val="16"/>
              </w:rPr>
            </w:pPr>
            <w:r w:rsidRPr="007B0168">
              <w:rPr>
                <w:b/>
                <w:color w:val="0000FF"/>
                <w:sz w:val="16"/>
                <w:szCs w:val="16"/>
              </w:rPr>
              <w:t xml:space="preserve">35B in </w:t>
            </w:r>
            <w:r>
              <w:rPr>
                <w:b/>
                <w:color w:val="0000FF"/>
                <w:sz w:val="16"/>
                <w:szCs w:val="16"/>
              </w:rPr>
              <w:t>seq.</w:t>
            </w:r>
            <w:r w:rsidRPr="007B0168">
              <w:rPr>
                <w:b/>
                <w:color w:val="0000FF"/>
                <w:sz w:val="16"/>
                <w:szCs w:val="16"/>
              </w:rPr>
              <w:t xml:space="preserve"> B</w:t>
            </w:r>
            <w:r>
              <w:rPr>
                <w:b/>
                <w:color w:val="0000FF"/>
                <w:sz w:val="16"/>
                <w:szCs w:val="16"/>
              </w:rPr>
              <w:t xml:space="preserve"> &lt;&gt; A / UnderlyingSecurity / </w:t>
            </w:r>
            <w:r w:rsidRPr="000E3CDF">
              <w:rPr>
                <w:b/>
                <w:color w:val="0000FF"/>
                <w:sz w:val="16"/>
                <w:szCs w:val="16"/>
              </w:rPr>
              <w:t>FinancialInstrumentIdentification</w:t>
            </w:r>
            <w:r>
              <w:rPr>
                <w:b/>
                <w:color w:val="0000FF"/>
                <w:sz w:val="16"/>
                <w:szCs w:val="16"/>
              </w:rPr>
              <w:t xml:space="preserve"> / ISIN</w:t>
            </w:r>
          </w:p>
        </w:tc>
      </w:tr>
      <w:tr w:rsidR="00772503" w:rsidRPr="00E503CD" w14:paraId="06F5D046" w14:textId="77777777" w:rsidTr="00B52C7D">
        <w:tc>
          <w:tcPr>
            <w:tcW w:w="1986" w:type="dxa"/>
          </w:tcPr>
          <w:p w14:paraId="06F5D042" w14:textId="77777777" w:rsidR="00772503" w:rsidRPr="007B0168" w:rsidRDefault="00772503" w:rsidP="00B52C7D">
            <w:pPr>
              <w:spacing w:beforeLines="20" w:before="48" w:afterLines="20" w:after="48"/>
              <w:jc w:val="left"/>
              <w:rPr>
                <w:b/>
                <w:sz w:val="16"/>
                <w:szCs w:val="16"/>
              </w:rPr>
            </w:pPr>
            <w:r w:rsidRPr="007B0168">
              <w:rPr>
                <w:sz w:val="16"/>
                <w:szCs w:val="16"/>
              </w:rPr>
              <w:t>4. ISIN</w:t>
            </w:r>
          </w:p>
        </w:tc>
        <w:tc>
          <w:tcPr>
            <w:tcW w:w="2928" w:type="dxa"/>
          </w:tcPr>
          <w:p w14:paraId="06F5D043" w14:textId="77777777" w:rsidR="00772503" w:rsidRPr="007B0168" w:rsidRDefault="00772503" w:rsidP="00B52C7D">
            <w:pPr>
              <w:spacing w:beforeLines="20" w:before="48" w:afterLines="20" w:after="48"/>
              <w:jc w:val="left"/>
              <w:rPr>
                <w:sz w:val="16"/>
                <w:szCs w:val="16"/>
              </w:rPr>
            </w:pPr>
            <w:r w:rsidRPr="007B0168">
              <w:rPr>
                <w:sz w:val="16"/>
                <w:szCs w:val="16"/>
              </w:rPr>
              <w:t>If applicable. ISIN of the interim share or security</w:t>
            </w:r>
          </w:p>
        </w:tc>
        <w:tc>
          <w:tcPr>
            <w:tcW w:w="2011" w:type="dxa"/>
          </w:tcPr>
          <w:p w14:paraId="06F5D044" w14:textId="77777777" w:rsidR="00772503" w:rsidRPr="007B0168" w:rsidRDefault="00772503" w:rsidP="00B52C7D">
            <w:pPr>
              <w:spacing w:beforeLines="20" w:before="48" w:afterLines="20" w:after="48"/>
              <w:jc w:val="left"/>
              <w:rPr>
                <w:b/>
                <w:sz w:val="16"/>
                <w:szCs w:val="16"/>
              </w:rPr>
            </w:pPr>
            <w:r w:rsidRPr="007B0168">
              <w:rPr>
                <w:sz w:val="16"/>
                <w:szCs w:val="16"/>
              </w:rPr>
              <w:t>[12 alphanumeric characters]</w:t>
            </w:r>
          </w:p>
        </w:tc>
        <w:tc>
          <w:tcPr>
            <w:tcW w:w="3418" w:type="dxa"/>
          </w:tcPr>
          <w:p w14:paraId="06F5D045" w14:textId="77777777" w:rsidR="00772503" w:rsidRPr="007B0168" w:rsidRDefault="00772503" w:rsidP="00B52C7D">
            <w:pPr>
              <w:spacing w:beforeLines="20" w:before="48" w:afterLines="20" w:after="48"/>
              <w:jc w:val="left"/>
              <w:rPr>
                <w:color w:val="0000FF"/>
                <w:sz w:val="16"/>
                <w:szCs w:val="16"/>
              </w:rPr>
            </w:pPr>
            <w:r w:rsidRPr="007B0168">
              <w:rPr>
                <w:b/>
                <w:color w:val="0000FF"/>
                <w:sz w:val="16"/>
                <w:szCs w:val="16"/>
              </w:rPr>
              <w:t xml:space="preserve">35B in </w:t>
            </w:r>
            <w:r>
              <w:rPr>
                <w:b/>
                <w:color w:val="0000FF"/>
                <w:sz w:val="16"/>
                <w:szCs w:val="16"/>
              </w:rPr>
              <w:t>seq.</w:t>
            </w:r>
            <w:r w:rsidRPr="007B0168">
              <w:rPr>
                <w:b/>
                <w:color w:val="0000FF"/>
                <w:sz w:val="16"/>
                <w:szCs w:val="16"/>
              </w:rPr>
              <w:t xml:space="preserve"> E1</w:t>
            </w:r>
            <w:r>
              <w:rPr>
                <w:b/>
                <w:color w:val="0000FF"/>
                <w:sz w:val="16"/>
                <w:szCs w:val="16"/>
              </w:rPr>
              <w:t xml:space="preserve"> &lt;&gt; E1 / SecurityDetails /  / </w:t>
            </w:r>
            <w:r w:rsidRPr="000E3CDF">
              <w:rPr>
                <w:b/>
                <w:color w:val="0000FF"/>
                <w:sz w:val="16"/>
                <w:szCs w:val="16"/>
              </w:rPr>
              <w:t>FinancialInstrumentIdentification</w:t>
            </w:r>
            <w:r>
              <w:rPr>
                <w:b/>
                <w:color w:val="0000FF"/>
                <w:sz w:val="16"/>
                <w:szCs w:val="16"/>
              </w:rPr>
              <w:t xml:space="preserve"> / ISIN</w:t>
            </w:r>
          </w:p>
        </w:tc>
      </w:tr>
      <w:tr w:rsidR="00772503" w:rsidRPr="00E503CD" w14:paraId="06F5D04B" w14:textId="77777777" w:rsidTr="00B52C7D">
        <w:tc>
          <w:tcPr>
            <w:tcW w:w="1986" w:type="dxa"/>
          </w:tcPr>
          <w:p w14:paraId="06F5D047" w14:textId="77777777" w:rsidR="00772503" w:rsidRPr="007B0168" w:rsidRDefault="00772503" w:rsidP="00B52C7D">
            <w:pPr>
              <w:spacing w:beforeLines="20" w:before="48" w:afterLines="20" w:after="48"/>
              <w:jc w:val="left"/>
              <w:rPr>
                <w:b/>
                <w:sz w:val="16"/>
                <w:szCs w:val="16"/>
              </w:rPr>
            </w:pPr>
            <w:r w:rsidRPr="007B0168">
              <w:rPr>
                <w:sz w:val="16"/>
                <w:szCs w:val="16"/>
              </w:rPr>
              <w:t>3. URL</w:t>
            </w:r>
          </w:p>
        </w:tc>
        <w:tc>
          <w:tcPr>
            <w:tcW w:w="2928" w:type="dxa"/>
          </w:tcPr>
          <w:p w14:paraId="06F5D048" w14:textId="77777777" w:rsidR="00772503" w:rsidRPr="007B0168" w:rsidRDefault="00772503" w:rsidP="00B52C7D">
            <w:pPr>
              <w:spacing w:beforeLines="20" w:before="48" w:afterLines="20" w:after="48"/>
              <w:jc w:val="left"/>
              <w:rPr>
                <w:sz w:val="16"/>
                <w:szCs w:val="16"/>
              </w:rPr>
            </w:pPr>
            <w:r w:rsidRPr="007B0168">
              <w:rPr>
                <w:sz w:val="16"/>
                <w:szCs w:val="16"/>
              </w:rPr>
              <w:t xml:space="preserve">URL hyperlink to the website where full information regarding the corporate event, to shareholders, is available </w:t>
            </w:r>
          </w:p>
        </w:tc>
        <w:tc>
          <w:tcPr>
            <w:tcW w:w="2011" w:type="dxa"/>
          </w:tcPr>
          <w:p w14:paraId="06F5D049" w14:textId="77777777" w:rsidR="00772503" w:rsidRPr="007B0168" w:rsidRDefault="00772503" w:rsidP="00B52C7D">
            <w:pPr>
              <w:spacing w:beforeLines="20" w:before="48" w:afterLines="20" w:after="48"/>
              <w:jc w:val="left"/>
              <w:rPr>
                <w:sz w:val="16"/>
                <w:szCs w:val="16"/>
              </w:rPr>
            </w:pPr>
            <w:r w:rsidRPr="007B0168">
              <w:rPr>
                <w:sz w:val="16"/>
                <w:szCs w:val="16"/>
              </w:rPr>
              <w:t>[255 alphanumeric characters]</w:t>
            </w:r>
          </w:p>
        </w:tc>
        <w:tc>
          <w:tcPr>
            <w:tcW w:w="3418" w:type="dxa"/>
          </w:tcPr>
          <w:p w14:paraId="06F5D04A" w14:textId="77777777" w:rsidR="00772503" w:rsidRPr="007B0168" w:rsidRDefault="00772503" w:rsidP="00B52C7D">
            <w:pPr>
              <w:spacing w:beforeLines="20" w:before="48" w:afterLines="20" w:after="48"/>
              <w:jc w:val="left"/>
              <w:rPr>
                <w:b/>
                <w:color w:val="0000FF"/>
                <w:sz w:val="16"/>
                <w:szCs w:val="16"/>
              </w:rPr>
            </w:pPr>
            <w:r w:rsidRPr="007B0168">
              <w:rPr>
                <w:b/>
                <w:color w:val="0000FF"/>
                <w:sz w:val="16"/>
                <w:szCs w:val="16"/>
              </w:rPr>
              <w:t xml:space="preserve">70E/G::WEBB in </w:t>
            </w:r>
            <w:r>
              <w:rPr>
                <w:b/>
                <w:color w:val="0000FF"/>
                <w:sz w:val="16"/>
                <w:szCs w:val="16"/>
              </w:rPr>
              <w:t>seq.</w:t>
            </w:r>
            <w:r w:rsidRPr="007B0168">
              <w:rPr>
                <w:b/>
                <w:color w:val="0000FF"/>
                <w:sz w:val="16"/>
                <w:szCs w:val="16"/>
              </w:rPr>
              <w:t xml:space="preserve"> D</w:t>
            </w:r>
            <w:r>
              <w:rPr>
                <w:b/>
                <w:color w:val="0000FF"/>
                <w:sz w:val="16"/>
                <w:szCs w:val="16"/>
              </w:rPr>
              <w:t xml:space="preserve"> &lt;&gt; D / AdditionalInformation / URLAddress</w:t>
            </w:r>
          </w:p>
        </w:tc>
      </w:tr>
      <w:tr w:rsidR="00772503" w:rsidRPr="00E503CD" w14:paraId="06F5D04D" w14:textId="77777777" w:rsidTr="00B52C7D">
        <w:tc>
          <w:tcPr>
            <w:tcW w:w="10343" w:type="dxa"/>
            <w:gridSpan w:val="4"/>
          </w:tcPr>
          <w:p w14:paraId="06F5D04C" w14:textId="77777777" w:rsidR="00772503" w:rsidRPr="007B0168" w:rsidRDefault="00772503" w:rsidP="00772503">
            <w:pPr>
              <w:pStyle w:val="ListParagraph"/>
              <w:numPr>
                <w:ilvl w:val="0"/>
                <w:numId w:val="100"/>
              </w:numPr>
              <w:spacing w:beforeLines="20" w:before="48" w:afterLines="20" w:after="48"/>
              <w:jc w:val="center"/>
              <w:rPr>
                <w:b/>
                <w:sz w:val="16"/>
                <w:szCs w:val="16"/>
              </w:rPr>
            </w:pPr>
            <w:r w:rsidRPr="007B0168">
              <w:rPr>
                <w:b/>
                <w:sz w:val="16"/>
                <w:szCs w:val="16"/>
              </w:rPr>
              <w:t>Key dates applicable to the corporate event (to be included as applicable to the relevant corporate event)</w:t>
            </w:r>
          </w:p>
        </w:tc>
      </w:tr>
      <w:tr w:rsidR="00772503" w:rsidRPr="00E503CD" w14:paraId="06F5D052" w14:textId="77777777" w:rsidTr="00B52C7D">
        <w:tc>
          <w:tcPr>
            <w:tcW w:w="1986" w:type="dxa"/>
          </w:tcPr>
          <w:p w14:paraId="06F5D04E" w14:textId="77777777" w:rsidR="00772503" w:rsidRPr="007B0168" w:rsidRDefault="00772503" w:rsidP="00B52C7D">
            <w:pPr>
              <w:pStyle w:val="ListParagraph"/>
              <w:spacing w:beforeLines="20" w:before="48" w:afterLines="20" w:after="48"/>
              <w:ind w:left="22"/>
              <w:jc w:val="left"/>
              <w:rPr>
                <w:sz w:val="16"/>
                <w:szCs w:val="16"/>
              </w:rPr>
            </w:pPr>
            <w:r w:rsidRPr="007B0168">
              <w:rPr>
                <w:sz w:val="16"/>
                <w:szCs w:val="16"/>
              </w:rPr>
              <w:t>1. Last participation date</w:t>
            </w:r>
          </w:p>
        </w:tc>
        <w:tc>
          <w:tcPr>
            <w:tcW w:w="2928" w:type="dxa"/>
          </w:tcPr>
          <w:p w14:paraId="06F5D04F" w14:textId="77777777" w:rsidR="00772503" w:rsidRPr="007B0168" w:rsidRDefault="00772503" w:rsidP="00B52C7D">
            <w:pPr>
              <w:spacing w:beforeLines="20" w:before="48" w:afterLines="20" w:after="48"/>
              <w:jc w:val="left"/>
              <w:rPr>
                <w:sz w:val="16"/>
                <w:szCs w:val="16"/>
              </w:rPr>
            </w:pPr>
            <w:r w:rsidRPr="007B0168">
              <w:rPr>
                <w:sz w:val="16"/>
                <w:szCs w:val="16"/>
              </w:rPr>
              <w:t>Definition as per the implementing regulation</w:t>
            </w:r>
          </w:p>
        </w:tc>
        <w:tc>
          <w:tcPr>
            <w:tcW w:w="2011" w:type="dxa"/>
          </w:tcPr>
          <w:p w14:paraId="06F5D050" w14:textId="77777777" w:rsidR="00772503" w:rsidRPr="007B0168" w:rsidRDefault="00772503" w:rsidP="00B52C7D">
            <w:pPr>
              <w:spacing w:beforeLines="20" w:before="48" w:afterLines="20" w:after="48"/>
              <w:jc w:val="left"/>
              <w:rPr>
                <w:sz w:val="16"/>
                <w:szCs w:val="16"/>
              </w:rPr>
            </w:pPr>
            <w:r w:rsidRPr="007B0168">
              <w:rPr>
                <w:sz w:val="16"/>
                <w:szCs w:val="16"/>
              </w:rPr>
              <w:t>[Date (YYYYMMDD)]</w:t>
            </w:r>
          </w:p>
        </w:tc>
        <w:tc>
          <w:tcPr>
            <w:tcW w:w="3418" w:type="dxa"/>
          </w:tcPr>
          <w:p w14:paraId="06F5D051" w14:textId="77777777" w:rsidR="00772503" w:rsidRPr="007B0168" w:rsidRDefault="00772503" w:rsidP="00B52C7D">
            <w:pPr>
              <w:spacing w:beforeLines="20" w:before="48" w:afterLines="20" w:after="48"/>
              <w:jc w:val="left"/>
              <w:rPr>
                <w:b/>
                <w:color w:val="0000FF"/>
                <w:sz w:val="16"/>
                <w:szCs w:val="16"/>
              </w:rPr>
            </w:pPr>
            <w:r w:rsidRPr="007B0168">
              <w:rPr>
                <w:b/>
                <w:color w:val="0000FF"/>
                <w:sz w:val="16"/>
                <w:szCs w:val="16"/>
              </w:rPr>
              <w:t xml:space="preserve">98A::GUPA in </w:t>
            </w:r>
            <w:r>
              <w:rPr>
                <w:b/>
                <w:color w:val="0000FF"/>
                <w:sz w:val="16"/>
                <w:szCs w:val="16"/>
              </w:rPr>
              <w:t>seq.</w:t>
            </w:r>
            <w:r w:rsidRPr="007B0168">
              <w:rPr>
                <w:b/>
                <w:color w:val="0000FF"/>
                <w:sz w:val="16"/>
                <w:szCs w:val="16"/>
              </w:rPr>
              <w:t xml:space="preserve"> D</w:t>
            </w:r>
            <w:r>
              <w:rPr>
                <w:b/>
                <w:color w:val="0000FF"/>
                <w:sz w:val="16"/>
                <w:szCs w:val="16"/>
              </w:rPr>
              <w:t xml:space="preserve"> &lt;&gt; D / DateDetails / GuaranteedParticipationDate</w:t>
            </w:r>
          </w:p>
        </w:tc>
      </w:tr>
      <w:tr w:rsidR="00772503" w:rsidRPr="00E503CD" w14:paraId="06F5D057" w14:textId="77777777" w:rsidTr="00B52C7D">
        <w:tc>
          <w:tcPr>
            <w:tcW w:w="1986" w:type="dxa"/>
          </w:tcPr>
          <w:p w14:paraId="06F5D053" w14:textId="77777777" w:rsidR="00772503" w:rsidRPr="007B0168" w:rsidRDefault="00772503" w:rsidP="00B52C7D">
            <w:pPr>
              <w:pStyle w:val="ListParagraph"/>
              <w:spacing w:beforeLines="20" w:before="48" w:afterLines="20" w:after="48"/>
              <w:ind w:left="22"/>
              <w:jc w:val="left"/>
              <w:rPr>
                <w:sz w:val="16"/>
                <w:szCs w:val="16"/>
              </w:rPr>
            </w:pPr>
            <w:r w:rsidRPr="007B0168">
              <w:rPr>
                <w:sz w:val="16"/>
                <w:szCs w:val="16"/>
              </w:rPr>
              <w:t>2. Ex-date</w:t>
            </w:r>
          </w:p>
        </w:tc>
        <w:tc>
          <w:tcPr>
            <w:tcW w:w="2928" w:type="dxa"/>
          </w:tcPr>
          <w:p w14:paraId="06F5D054" w14:textId="77777777" w:rsidR="00772503" w:rsidRPr="007B0168" w:rsidRDefault="00772503" w:rsidP="00B52C7D">
            <w:pPr>
              <w:spacing w:beforeLines="20" w:before="48" w:afterLines="20" w:after="48"/>
              <w:jc w:val="left"/>
              <w:rPr>
                <w:sz w:val="16"/>
                <w:szCs w:val="16"/>
              </w:rPr>
            </w:pPr>
            <w:r w:rsidRPr="007B0168">
              <w:rPr>
                <w:sz w:val="16"/>
                <w:szCs w:val="16"/>
              </w:rPr>
              <w:t>Definition as per the implementing regulation</w:t>
            </w:r>
          </w:p>
        </w:tc>
        <w:tc>
          <w:tcPr>
            <w:tcW w:w="2011" w:type="dxa"/>
          </w:tcPr>
          <w:p w14:paraId="06F5D055" w14:textId="77777777" w:rsidR="00772503" w:rsidRPr="007B0168" w:rsidRDefault="00772503" w:rsidP="00B52C7D">
            <w:pPr>
              <w:spacing w:beforeLines="20" w:before="48" w:afterLines="20" w:after="48"/>
              <w:jc w:val="left"/>
              <w:rPr>
                <w:sz w:val="16"/>
                <w:szCs w:val="16"/>
              </w:rPr>
            </w:pPr>
            <w:r w:rsidRPr="007B0168">
              <w:rPr>
                <w:sz w:val="16"/>
                <w:szCs w:val="16"/>
              </w:rPr>
              <w:t>[Date (YYYYMMDD)]</w:t>
            </w:r>
          </w:p>
        </w:tc>
        <w:tc>
          <w:tcPr>
            <w:tcW w:w="3418" w:type="dxa"/>
          </w:tcPr>
          <w:p w14:paraId="06F5D056" w14:textId="77777777" w:rsidR="00772503" w:rsidRPr="007B0168" w:rsidRDefault="00772503" w:rsidP="00B52C7D">
            <w:pPr>
              <w:spacing w:beforeLines="20" w:before="48" w:afterLines="20" w:after="48"/>
              <w:jc w:val="left"/>
              <w:rPr>
                <w:b/>
                <w:color w:val="0000FF"/>
                <w:sz w:val="16"/>
                <w:szCs w:val="16"/>
              </w:rPr>
            </w:pPr>
            <w:r w:rsidRPr="007B0168">
              <w:rPr>
                <w:b/>
                <w:color w:val="0000FF"/>
                <w:sz w:val="16"/>
                <w:szCs w:val="16"/>
              </w:rPr>
              <w:t xml:space="preserve">98A::XDTE in </w:t>
            </w:r>
            <w:r>
              <w:rPr>
                <w:b/>
                <w:color w:val="0000FF"/>
                <w:sz w:val="16"/>
                <w:szCs w:val="16"/>
              </w:rPr>
              <w:t>seq.</w:t>
            </w:r>
            <w:r w:rsidRPr="007B0168">
              <w:rPr>
                <w:b/>
                <w:color w:val="0000FF"/>
                <w:sz w:val="16"/>
                <w:szCs w:val="16"/>
              </w:rPr>
              <w:t xml:space="preserve"> D</w:t>
            </w:r>
            <w:r>
              <w:rPr>
                <w:b/>
                <w:color w:val="0000FF"/>
                <w:sz w:val="16"/>
                <w:szCs w:val="16"/>
              </w:rPr>
              <w:t xml:space="preserve"> &lt;&gt;  D / DateDetails / ExDividendDate</w:t>
            </w:r>
          </w:p>
        </w:tc>
      </w:tr>
      <w:tr w:rsidR="00772503" w:rsidRPr="00E503CD" w14:paraId="06F5D05C" w14:textId="77777777" w:rsidTr="00B52C7D">
        <w:tc>
          <w:tcPr>
            <w:tcW w:w="1986" w:type="dxa"/>
          </w:tcPr>
          <w:p w14:paraId="06F5D058" w14:textId="77777777" w:rsidR="00772503" w:rsidRPr="007B0168" w:rsidRDefault="00772503" w:rsidP="00B52C7D">
            <w:pPr>
              <w:pStyle w:val="ListParagraph"/>
              <w:spacing w:beforeLines="20" w:before="48" w:afterLines="20" w:after="48"/>
              <w:ind w:left="22"/>
              <w:jc w:val="left"/>
              <w:rPr>
                <w:sz w:val="16"/>
                <w:szCs w:val="16"/>
              </w:rPr>
            </w:pPr>
            <w:r w:rsidRPr="007B0168">
              <w:rPr>
                <w:sz w:val="16"/>
                <w:szCs w:val="16"/>
              </w:rPr>
              <w:t>3. Record date</w:t>
            </w:r>
          </w:p>
        </w:tc>
        <w:tc>
          <w:tcPr>
            <w:tcW w:w="2928" w:type="dxa"/>
          </w:tcPr>
          <w:p w14:paraId="06F5D059" w14:textId="77777777" w:rsidR="00772503" w:rsidRPr="007B0168" w:rsidRDefault="00772503" w:rsidP="00B52C7D">
            <w:pPr>
              <w:spacing w:beforeLines="20" w:before="48" w:afterLines="20" w:after="48"/>
              <w:jc w:val="left"/>
              <w:rPr>
                <w:sz w:val="16"/>
                <w:szCs w:val="16"/>
              </w:rPr>
            </w:pPr>
            <w:r w:rsidRPr="007B0168">
              <w:rPr>
                <w:sz w:val="16"/>
                <w:szCs w:val="16"/>
              </w:rPr>
              <w:t>Definition as per the implementing regulation</w:t>
            </w:r>
          </w:p>
        </w:tc>
        <w:tc>
          <w:tcPr>
            <w:tcW w:w="2011" w:type="dxa"/>
          </w:tcPr>
          <w:p w14:paraId="06F5D05A" w14:textId="77777777" w:rsidR="00772503" w:rsidRPr="007B0168" w:rsidRDefault="00772503" w:rsidP="00B52C7D">
            <w:pPr>
              <w:spacing w:beforeLines="20" w:before="48" w:afterLines="20" w:after="48"/>
              <w:jc w:val="left"/>
              <w:rPr>
                <w:sz w:val="16"/>
                <w:szCs w:val="16"/>
              </w:rPr>
            </w:pPr>
            <w:r w:rsidRPr="007B0168">
              <w:rPr>
                <w:sz w:val="16"/>
                <w:szCs w:val="16"/>
              </w:rPr>
              <w:t>[Date (YYYYMMDD)]</w:t>
            </w:r>
          </w:p>
        </w:tc>
        <w:tc>
          <w:tcPr>
            <w:tcW w:w="3418" w:type="dxa"/>
          </w:tcPr>
          <w:p w14:paraId="06F5D05B" w14:textId="77777777" w:rsidR="00772503" w:rsidRPr="007B0168" w:rsidRDefault="00772503" w:rsidP="00B52C7D">
            <w:pPr>
              <w:spacing w:beforeLines="20" w:before="48" w:afterLines="20" w:after="48"/>
              <w:jc w:val="left"/>
              <w:rPr>
                <w:b/>
                <w:color w:val="0000FF"/>
                <w:sz w:val="16"/>
                <w:szCs w:val="16"/>
              </w:rPr>
            </w:pPr>
            <w:r w:rsidRPr="007B0168">
              <w:rPr>
                <w:b/>
                <w:color w:val="0000FF"/>
                <w:sz w:val="16"/>
                <w:szCs w:val="16"/>
              </w:rPr>
              <w:t xml:space="preserve">98A::RDTE in </w:t>
            </w:r>
            <w:r>
              <w:rPr>
                <w:b/>
                <w:color w:val="0000FF"/>
                <w:sz w:val="16"/>
                <w:szCs w:val="16"/>
              </w:rPr>
              <w:t>seq.</w:t>
            </w:r>
            <w:r w:rsidRPr="007B0168">
              <w:rPr>
                <w:b/>
                <w:color w:val="0000FF"/>
                <w:sz w:val="16"/>
                <w:szCs w:val="16"/>
              </w:rPr>
              <w:t xml:space="preserve"> D</w:t>
            </w:r>
            <w:r>
              <w:rPr>
                <w:b/>
                <w:color w:val="0000FF"/>
                <w:sz w:val="16"/>
                <w:szCs w:val="16"/>
              </w:rPr>
              <w:t xml:space="preserve"> &lt;&gt;  D / DateDetails / RecordDate</w:t>
            </w:r>
          </w:p>
        </w:tc>
      </w:tr>
      <w:tr w:rsidR="00772503" w:rsidRPr="00E503CD" w14:paraId="06F5D061" w14:textId="77777777" w:rsidTr="00B52C7D">
        <w:tc>
          <w:tcPr>
            <w:tcW w:w="1986" w:type="dxa"/>
          </w:tcPr>
          <w:p w14:paraId="06F5D05D" w14:textId="77777777" w:rsidR="00772503" w:rsidRPr="007B0168" w:rsidRDefault="00772503" w:rsidP="00B52C7D">
            <w:pPr>
              <w:pStyle w:val="ListParagraph"/>
              <w:spacing w:beforeLines="20" w:before="48" w:afterLines="20" w:after="48"/>
              <w:ind w:left="22"/>
              <w:jc w:val="left"/>
              <w:rPr>
                <w:sz w:val="16"/>
                <w:szCs w:val="16"/>
              </w:rPr>
            </w:pPr>
            <w:r w:rsidRPr="007B0168">
              <w:rPr>
                <w:sz w:val="16"/>
                <w:szCs w:val="16"/>
              </w:rPr>
              <w:t>4. Start of the election period</w:t>
            </w:r>
          </w:p>
        </w:tc>
        <w:tc>
          <w:tcPr>
            <w:tcW w:w="2928" w:type="dxa"/>
          </w:tcPr>
          <w:p w14:paraId="06F5D05E" w14:textId="77777777" w:rsidR="00772503" w:rsidRPr="007B0168" w:rsidRDefault="00772503" w:rsidP="00B52C7D">
            <w:pPr>
              <w:spacing w:beforeLines="20" w:before="48" w:afterLines="20" w:after="48"/>
              <w:jc w:val="left"/>
              <w:rPr>
                <w:sz w:val="16"/>
                <w:szCs w:val="16"/>
              </w:rPr>
            </w:pPr>
            <w:r w:rsidRPr="007B0168">
              <w:rPr>
                <w:sz w:val="16"/>
                <w:szCs w:val="16"/>
              </w:rPr>
              <w:t>Definition as per the implementing regulation</w:t>
            </w:r>
          </w:p>
        </w:tc>
        <w:tc>
          <w:tcPr>
            <w:tcW w:w="2011" w:type="dxa"/>
          </w:tcPr>
          <w:p w14:paraId="06F5D05F" w14:textId="77777777" w:rsidR="00772503" w:rsidRPr="007B0168" w:rsidRDefault="00772503" w:rsidP="00B52C7D">
            <w:pPr>
              <w:spacing w:beforeLines="20" w:before="48" w:afterLines="20" w:after="48"/>
              <w:jc w:val="left"/>
              <w:rPr>
                <w:sz w:val="16"/>
                <w:szCs w:val="16"/>
              </w:rPr>
            </w:pPr>
            <w:r w:rsidRPr="007B0168">
              <w:rPr>
                <w:sz w:val="16"/>
                <w:szCs w:val="16"/>
              </w:rPr>
              <w:t>[Date (YYYYMMDD)]</w:t>
            </w:r>
          </w:p>
        </w:tc>
        <w:tc>
          <w:tcPr>
            <w:tcW w:w="3418" w:type="dxa"/>
          </w:tcPr>
          <w:p w14:paraId="06F5D060" w14:textId="77777777" w:rsidR="00772503" w:rsidRPr="007B0168" w:rsidRDefault="00772503" w:rsidP="00B52C7D">
            <w:pPr>
              <w:spacing w:beforeLines="20" w:before="48" w:afterLines="20" w:after="48"/>
              <w:jc w:val="left"/>
              <w:rPr>
                <w:b/>
                <w:color w:val="0000FF"/>
                <w:sz w:val="16"/>
                <w:szCs w:val="16"/>
              </w:rPr>
            </w:pPr>
            <w:r w:rsidRPr="007B0168">
              <w:rPr>
                <w:b/>
                <w:color w:val="0000FF"/>
                <w:sz w:val="16"/>
                <w:szCs w:val="16"/>
              </w:rPr>
              <w:t xml:space="preserve">69A::PWAL  in </w:t>
            </w:r>
            <w:r>
              <w:rPr>
                <w:b/>
                <w:color w:val="0000FF"/>
                <w:sz w:val="16"/>
                <w:szCs w:val="16"/>
              </w:rPr>
              <w:t>seq.</w:t>
            </w:r>
            <w:r w:rsidRPr="007B0168">
              <w:rPr>
                <w:b/>
                <w:color w:val="0000FF"/>
                <w:sz w:val="16"/>
                <w:szCs w:val="16"/>
              </w:rPr>
              <w:t xml:space="preserve"> E</w:t>
            </w:r>
            <w:r>
              <w:rPr>
                <w:b/>
                <w:color w:val="0000FF"/>
                <w:sz w:val="16"/>
                <w:szCs w:val="16"/>
              </w:rPr>
              <w:t xml:space="preserve"> &lt;&gt;  E / PeriodDetails / ActionPeriod</w:t>
            </w:r>
          </w:p>
        </w:tc>
      </w:tr>
      <w:tr w:rsidR="00772503" w:rsidRPr="00E503CD" w14:paraId="06F5D066" w14:textId="77777777" w:rsidTr="00B52C7D">
        <w:tc>
          <w:tcPr>
            <w:tcW w:w="1986" w:type="dxa"/>
          </w:tcPr>
          <w:p w14:paraId="06F5D062" w14:textId="77777777" w:rsidR="00772503" w:rsidRPr="007B0168" w:rsidRDefault="00772503" w:rsidP="00B52C7D">
            <w:pPr>
              <w:pStyle w:val="ListParagraph"/>
              <w:spacing w:beforeLines="20" w:before="48" w:afterLines="20" w:after="48"/>
              <w:ind w:left="22"/>
              <w:jc w:val="left"/>
              <w:rPr>
                <w:sz w:val="16"/>
                <w:szCs w:val="16"/>
              </w:rPr>
            </w:pPr>
            <w:r w:rsidRPr="007B0168">
              <w:rPr>
                <w:sz w:val="16"/>
                <w:szCs w:val="16"/>
              </w:rPr>
              <w:t>5. End of the election period</w:t>
            </w:r>
          </w:p>
        </w:tc>
        <w:tc>
          <w:tcPr>
            <w:tcW w:w="2928" w:type="dxa"/>
          </w:tcPr>
          <w:p w14:paraId="06F5D063" w14:textId="77777777" w:rsidR="00772503" w:rsidRPr="007B0168" w:rsidRDefault="00772503" w:rsidP="00B52C7D">
            <w:pPr>
              <w:spacing w:beforeLines="20" w:before="48" w:afterLines="20" w:after="48"/>
              <w:jc w:val="left"/>
              <w:rPr>
                <w:sz w:val="16"/>
                <w:szCs w:val="16"/>
              </w:rPr>
            </w:pPr>
            <w:r w:rsidRPr="007B0168">
              <w:rPr>
                <w:sz w:val="16"/>
                <w:szCs w:val="16"/>
              </w:rPr>
              <w:t>Definition as per the implementing regulation</w:t>
            </w:r>
          </w:p>
        </w:tc>
        <w:tc>
          <w:tcPr>
            <w:tcW w:w="2011" w:type="dxa"/>
          </w:tcPr>
          <w:p w14:paraId="06F5D064" w14:textId="77777777" w:rsidR="00772503" w:rsidRPr="007B0168" w:rsidRDefault="00772503" w:rsidP="00B52C7D">
            <w:pPr>
              <w:spacing w:beforeLines="20" w:before="48" w:afterLines="20" w:after="48"/>
              <w:jc w:val="left"/>
              <w:rPr>
                <w:sz w:val="16"/>
                <w:szCs w:val="16"/>
              </w:rPr>
            </w:pPr>
            <w:r w:rsidRPr="007B0168">
              <w:rPr>
                <w:sz w:val="16"/>
                <w:szCs w:val="16"/>
              </w:rPr>
              <w:t>[Date (YYYYMMDD)]</w:t>
            </w:r>
          </w:p>
        </w:tc>
        <w:tc>
          <w:tcPr>
            <w:tcW w:w="3418" w:type="dxa"/>
          </w:tcPr>
          <w:p w14:paraId="06F5D065" w14:textId="77777777" w:rsidR="00772503" w:rsidRPr="007B0168" w:rsidRDefault="00772503" w:rsidP="00B52C7D">
            <w:pPr>
              <w:spacing w:beforeLines="20" w:before="48" w:afterLines="20" w:after="48"/>
              <w:jc w:val="left"/>
              <w:rPr>
                <w:color w:val="0000FF"/>
                <w:sz w:val="16"/>
                <w:szCs w:val="16"/>
              </w:rPr>
            </w:pPr>
            <w:r w:rsidRPr="007B0168">
              <w:rPr>
                <w:b/>
                <w:color w:val="0000FF"/>
                <w:sz w:val="16"/>
                <w:szCs w:val="16"/>
              </w:rPr>
              <w:t xml:space="preserve">69A::PWAL  in </w:t>
            </w:r>
            <w:r>
              <w:rPr>
                <w:b/>
                <w:color w:val="0000FF"/>
                <w:sz w:val="16"/>
                <w:szCs w:val="16"/>
              </w:rPr>
              <w:t>seq.</w:t>
            </w:r>
            <w:r w:rsidRPr="007B0168">
              <w:rPr>
                <w:b/>
                <w:color w:val="0000FF"/>
                <w:sz w:val="16"/>
                <w:szCs w:val="16"/>
              </w:rPr>
              <w:t xml:space="preserve"> E</w:t>
            </w:r>
            <w:r>
              <w:rPr>
                <w:b/>
                <w:color w:val="0000FF"/>
                <w:sz w:val="16"/>
                <w:szCs w:val="16"/>
              </w:rPr>
              <w:t xml:space="preserve"> &lt;&gt;  E / PeriodDetails / ActionPeriod</w:t>
            </w:r>
          </w:p>
        </w:tc>
      </w:tr>
      <w:tr w:rsidR="00772503" w:rsidRPr="00E503CD" w14:paraId="06F5D06B" w14:textId="77777777" w:rsidTr="00B52C7D">
        <w:tc>
          <w:tcPr>
            <w:tcW w:w="1986" w:type="dxa"/>
          </w:tcPr>
          <w:p w14:paraId="06F5D067" w14:textId="77777777" w:rsidR="00772503" w:rsidRPr="007B0168" w:rsidRDefault="00772503" w:rsidP="00B52C7D">
            <w:pPr>
              <w:pStyle w:val="ListParagraph"/>
              <w:spacing w:beforeLines="20" w:before="48" w:afterLines="20" w:after="48"/>
              <w:ind w:left="22"/>
              <w:jc w:val="left"/>
              <w:rPr>
                <w:sz w:val="16"/>
                <w:szCs w:val="16"/>
              </w:rPr>
            </w:pPr>
            <w:r w:rsidRPr="007B0168">
              <w:rPr>
                <w:sz w:val="16"/>
                <w:szCs w:val="16"/>
              </w:rPr>
              <w:t>6. Issuer deadline</w:t>
            </w:r>
          </w:p>
        </w:tc>
        <w:tc>
          <w:tcPr>
            <w:tcW w:w="2928" w:type="dxa"/>
          </w:tcPr>
          <w:p w14:paraId="06F5D068" w14:textId="77777777" w:rsidR="00772503" w:rsidRPr="007B0168" w:rsidRDefault="00772503" w:rsidP="00B52C7D">
            <w:pPr>
              <w:spacing w:beforeLines="20" w:before="48" w:afterLines="20" w:after="48"/>
              <w:jc w:val="left"/>
              <w:rPr>
                <w:sz w:val="16"/>
                <w:szCs w:val="16"/>
              </w:rPr>
            </w:pPr>
            <w:r w:rsidRPr="007B0168">
              <w:rPr>
                <w:sz w:val="16"/>
                <w:szCs w:val="16"/>
              </w:rPr>
              <w:t>Definition as per the implementing regulation</w:t>
            </w:r>
          </w:p>
        </w:tc>
        <w:tc>
          <w:tcPr>
            <w:tcW w:w="2011" w:type="dxa"/>
          </w:tcPr>
          <w:p w14:paraId="06F5D069" w14:textId="77777777" w:rsidR="00772503" w:rsidRPr="007B0168" w:rsidRDefault="00772503" w:rsidP="00B52C7D">
            <w:pPr>
              <w:spacing w:beforeLines="20" w:before="48" w:afterLines="20" w:after="48"/>
              <w:jc w:val="left"/>
              <w:rPr>
                <w:sz w:val="16"/>
                <w:szCs w:val="16"/>
              </w:rPr>
            </w:pPr>
            <w:r w:rsidRPr="007B0168">
              <w:rPr>
                <w:sz w:val="16"/>
                <w:szCs w:val="16"/>
              </w:rPr>
              <w:t>[Date (YYYYMMDD); UTC (Coordinated Universal Time)]</w:t>
            </w:r>
          </w:p>
        </w:tc>
        <w:tc>
          <w:tcPr>
            <w:tcW w:w="3418" w:type="dxa"/>
          </w:tcPr>
          <w:p w14:paraId="06F5D06A" w14:textId="77777777" w:rsidR="00772503" w:rsidRPr="007B0168" w:rsidRDefault="00772503" w:rsidP="00B52C7D">
            <w:pPr>
              <w:spacing w:beforeLines="20" w:before="48" w:afterLines="20" w:after="48"/>
              <w:jc w:val="left"/>
              <w:rPr>
                <w:color w:val="0000FF"/>
                <w:sz w:val="16"/>
                <w:szCs w:val="16"/>
              </w:rPr>
            </w:pPr>
            <w:r w:rsidRPr="007B0168">
              <w:rPr>
                <w:b/>
                <w:color w:val="0000FF"/>
                <w:sz w:val="16"/>
                <w:szCs w:val="16"/>
              </w:rPr>
              <w:t xml:space="preserve">98E::MKDT in </w:t>
            </w:r>
            <w:r>
              <w:rPr>
                <w:b/>
                <w:color w:val="0000FF"/>
                <w:sz w:val="16"/>
                <w:szCs w:val="16"/>
              </w:rPr>
              <w:t>seq.</w:t>
            </w:r>
            <w:r w:rsidRPr="007B0168">
              <w:rPr>
                <w:b/>
                <w:color w:val="0000FF"/>
                <w:sz w:val="16"/>
                <w:szCs w:val="16"/>
              </w:rPr>
              <w:t xml:space="preserve"> E</w:t>
            </w:r>
            <w:r>
              <w:rPr>
                <w:b/>
                <w:color w:val="0000FF"/>
                <w:sz w:val="16"/>
                <w:szCs w:val="16"/>
              </w:rPr>
              <w:t xml:space="preserve"> &lt;&gt;  E / DateDetails / MarketDeadline</w:t>
            </w:r>
          </w:p>
        </w:tc>
      </w:tr>
      <w:tr w:rsidR="00772503" w:rsidRPr="00E503CD" w14:paraId="06F5D070" w14:textId="77777777" w:rsidTr="00B52C7D">
        <w:tc>
          <w:tcPr>
            <w:tcW w:w="1986" w:type="dxa"/>
          </w:tcPr>
          <w:p w14:paraId="06F5D06C" w14:textId="77777777" w:rsidR="00772503" w:rsidRPr="007B0168" w:rsidRDefault="00772503" w:rsidP="00B52C7D">
            <w:pPr>
              <w:spacing w:beforeLines="20" w:before="48" w:afterLines="20" w:after="48"/>
              <w:jc w:val="left"/>
              <w:rPr>
                <w:sz w:val="16"/>
                <w:szCs w:val="16"/>
              </w:rPr>
            </w:pPr>
            <w:r w:rsidRPr="007B0168">
              <w:rPr>
                <w:sz w:val="16"/>
                <w:szCs w:val="16"/>
              </w:rPr>
              <w:t>7. Payment date</w:t>
            </w:r>
          </w:p>
        </w:tc>
        <w:tc>
          <w:tcPr>
            <w:tcW w:w="2928" w:type="dxa"/>
          </w:tcPr>
          <w:p w14:paraId="06F5D06D" w14:textId="77777777" w:rsidR="00772503" w:rsidRPr="007B0168" w:rsidRDefault="00772503" w:rsidP="00B52C7D">
            <w:pPr>
              <w:spacing w:beforeLines="20" w:before="48" w:afterLines="20" w:after="48"/>
              <w:jc w:val="left"/>
              <w:rPr>
                <w:sz w:val="16"/>
                <w:szCs w:val="16"/>
              </w:rPr>
            </w:pPr>
            <w:r w:rsidRPr="007B0168">
              <w:rPr>
                <w:sz w:val="16"/>
                <w:szCs w:val="16"/>
              </w:rPr>
              <w:t>Definition as per the implementing regulation</w:t>
            </w:r>
          </w:p>
        </w:tc>
        <w:tc>
          <w:tcPr>
            <w:tcW w:w="2011" w:type="dxa"/>
          </w:tcPr>
          <w:p w14:paraId="06F5D06E" w14:textId="77777777" w:rsidR="00772503" w:rsidRPr="007B0168" w:rsidRDefault="00772503" w:rsidP="00B52C7D">
            <w:pPr>
              <w:spacing w:beforeLines="20" w:before="48" w:afterLines="20" w:after="48"/>
              <w:jc w:val="left"/>
              <w:rPr>
                <w:sz w:val="16"/>
                <w:szCs w:val="16"/>
              </w:rPr>
            </w:pPr>
            <w:r w:rsidRPr="007B0168">
              <w:rPr>
                <w:sz w:val="16"/>
                <w:szCs w:val="16"/>
              </w:rPr>
              <w:t>[Date (YYYYMMDD)]</w:t>
            </w:r>
          </w:p>
        </w:tc>
        <w:tc>
          <w:tcPr>
            <w:tcW w:w="3418" w:type="dxa"/>
          </w:tcPr>
          <w:p w14:paraId="06F5D06F" w14:textId="77777777" w:rsidR="00772503" w:rsidRPr="007B0168" w:rsidRDefault="00772503" w:rsidP="00B52C7D">
            <w:pPr>
              <w:spacing w:beforeLines="20" w:before="48" w:afterLines="20" w:after="48"/>
              <w:jc w:val="left"/>
              <w:rPr>
                <w:color w:val="0000FF"/>
                <w:sz w:val="16"/>
                <w:szCs w:val="16"/>
              </w:rPr>
            </w:pPr>
            <w:r w:rsidRPr="007B0168">
              <w:rPr>
                <w:b/>
                <w:color w:val="0000FF"/>
                <w:sz w:val="16"/>
                <w:szCs w:val="16"/>
              </w:rPr>
              <w:t xml:space="preserve">98A::PAYD in </w:t>
            </w:r>
            <w:r>
              <w:rPr>
                <w:b/>
                <w:color w:val="0000FF"/>
                <w:sz w:val="16"/>
                <w:szCs w:val="16"/>
              </w:rPr>
              <w:t>seq.</w:t>
            </w:r>
            <w:r w:rsidRPr="007B0168">
              <w:rPr>
                <w:b/>
                <w:color w:val="0000FF"/>
                <w:sz w:val="16"/>
                <w:szCs w:val="16"/>
              </w:rPr>
              <w:t xml:space="preserve"> E1 or E2</w:t>
            </w:r>
            <w:r>
              <w:rPr>
                <w:b/>
                <w:color w:val="0000FF"/>
                <w:sz w:val="16"/>
                <w:szCs w:val="16"/>
              </w:rPr>
              <w:t xml:space="preserve"> &lt;&gt; E1 or E2 / DateDetails / PaymentDate</w:t>
            </w:r>
          </w:p>
        </w:tc>
      </w:tr>
      <w:tr w:rsidR="00772503" w:rsidRPr="00E503CD" w14:paraId="06F5D075" w14:textId="77777777" w:rsidTr="00B52C7D">
        <w:tc>
          <w:tcPr>
            <w:tcW w:w="1986" w:type="dxa"/>
          </w:tcPr>
          <w:p w14:paraId="06F5D071" w14:textId="77777777" w:rsidR="00772503" w:rsidRPr="007B0168" w:rsidRDefault="00772503" w:rsidP="00B52C7D">
            <w:pPr>
              <w:spacing w:beforeLines="20" w:before="48" w:afterLines="20" w:after="48"/>
              <w:jc w:val="left"/>
              <w:rPr>
                <w:sz w:val="16"/>
                <w:szCs w:val="16"/>
              </w:rPr>
            </w:pPr>
            <w:r w:rsidRPr="007B0168">
              <w:rPr>
                <w:sz w:val="16"/>
                <w:szCs w:val="16"/>
              </w:rPr>
              <w:t>8. Buyer protection deadline</w:t>
            </w:r>
          </w:p>
        </w:tc>
        <w:tc>
          <w:tcPr>
            <w:tcW w:w="2928" w:type="dxa"/>
          </w:tcPr>
          <w:p w14:paraId="06F5D072" w14:textId="77777777" w:rsidR="00772503" w:rsidRPr="007B0168" w:rsidRDefault="00772503" w:rsidP="00B52C7D">
            <w:pPr>
              <w:spacing w:beforeLines="20" w:before="48" w:afterLines="20" w:after="48"/>
              <w:jc w:val="left"/>
              <w:rPr>
                <w:sz w:val="16"/>
                <w:szCs w:val="16"/>
              </w:rPr>
            </w:pPr>
            <w:r w:rsidRPr="007B0168">
              <w:rPr>
                <w:sz w:val="16"/>
                <w:szCs w:val="16"/>
              </w:rPr>
              <w:t>Definition as per the implementing regulation</w:t>
            </w:r>
          </w:p>
        </w:tc>
        <w:tc>
          <w:tcPr>
            <w:tcW w:w="2011" w:type="dxa"/>
          </w:tcPr>
          <w:p w14:paraId="06F5D073" w14:textId="77777777" w:rsidR="00772503" w:rsidRPr="007B0168" w:rsidRDefault="00772503" w:rsidP="00B52C7D">
            <w:pPr>
              <w:spacing w:beforeLines="20" w:before="48" w:afterLines="20" w:after="48"/>
              <w:jc w:val="left"/>
              <w:rPr>
                <w:sz w:val="16"/>
                <w:szCs w:val="16"/>
              </w:rPr>
            </w:pPr>
            <w:r w:rsidRPr="007B0168">
              <w:rPr>
                <w:sz w:val="16"/>
                <w:szCs w:val="16"/>
              </w:rPr>
              <w:t>[Date (YYYYMMDD)]</w:t>
            </w:r>
          </w:p>
        </w:tc>
        <w:tc>
          <w:tcPr>
            <w:tcW w:w="3418" w:type="dxa"/>
          </w:tcPr>
          <w:p w14:paraId="06F5D074" w14:textId="77777777" w:rsidR="00772503" w:rsidRPr="007B0168" w:rsidRDefault="00772503" w:rsidP="00B52C7D">
            <w:pPr>
              <w:spacing w:beforeLines="20" w:before="48" w:afterLines="20" w:after="48"/>
              <w:jc w:val="left"/>
              <w:rPr>
                <w:b/>
                <w:color w:val="0000FF"/>
                <w:sz w:val="16"/>
                <w:szCs w:val="16"/>
              </w:rPr>
            </w:pPr>
            <w:r w:rsidRPr="007B0168">
              <w:rPr>
                <w:b/>
                <w:color w:val="0000FF"/>
                <w:sz w:val="16"/>
                <w:szCs w:val="16"/>
              </w:rPr>
              <w:t xml:space="preserve">98A::ECPD in </w:t>
            </w:r>
            <w:r>
              <w:rPr>
                <w:b/>
                <w:color w:val="0000FF"/>
                <w:sz w:val="16"/>
                <w:szCs w:val="16"/>
              </w:rPr>
              <w:t>seq.</w:t>
            </w:r>
            <w:r w:rsidRPr="007B0168">
              <w:rPr>
                <w:b/>
                <w:color w:val="0000FF"/>
                <w:sz w:val="16"/>
                <w:szCs w:val="16"/>
              </w:rPr>
              <w:t xml:space="preserve"> D</w:t>
            </w:r>
            <w:r>
              <w:rPr>
                <w:b/>
                <w:color w:val="0000FF"/>
                <w:sz w:val="16"/>
                <w:szCs w:val="16"/>
              </w:rPr>
              <w:t xml:space="preserve"> &lt;&gt; D / DateDetails / </w:t>
            </w:r>
            <w:r>
              <w:t xml:space="preserve"> </w:t>
            </w:r>
            <w:r w:rsidRPr="00467DE9">
              <w:rPr>
                <w:b/>
                <w:color w:val="0000FF"/>
                <w:sz w:val="16"/>
                <w:szCs w:val="16"/>
              </w:rPr>
              <w:t>ElectionToCounterpartyMarketDeadline</w:t>
            </w:r>
          </w:p>
        </w:tc>
      </w:tr>
      <w:tr w:rsidR="00772503" w:rsidRPr="00E503CD" w14:paraId="06F5D077" w14:textId="77777777" w:rsidTr="00B52C7D">
        <w:tc>
          <w:tcPr>
            <w:tcW w:w="10343" w:type="dxa"/>
            <w:gridSpan w:val="4"/>
          </w:tcPr>
          <w:p w14:paraId="06F5D076" w14:textId="77777777" w:rsidR="00772503" w:rsidRPr="007B0168" w:rsidRDefault="00772503" w:rsidP="00772503">
            <w:pPr>
              <w:pStyle w:val="ListParagraph"/>
              <w:numPr>
                <w:ilvl w:val="0"/>
                <w:numId w:val="100"/>
              </w:numPr>
              <w:spacing w:beforeLines="20" w:before="48" w:afterLines="20" w:after="48"/>
              <w:jc w:val="center"/>
              <w:rPr>
                <w:b/>
                <w:sz w:val="16"/>
                <w:szCs w:val="16"/>
              </w:rPr>
            </w:pPr>
            <w:r w:rsidRPr="007B0168">
              <w:rPr>
                <w:b/>
                <w:sz w:val="16"/>
                <w:szCs w:val="16"/>
              </w:rPr>
              <w:t>Specification of the elections available to the shareholder (repeating block; to be presented for each ISIN, if applicable)</w:t>
            </w:r>
          </w:p>
        </w:tc>
      </w:tr>
      <w:tr w:rsidR="00772503" w:rsidRPr="00E503CD" w14:paraId="06F5D07C" w14:textId="77777777" w:rsidTr="00B52C7D">
        <w:tc>
          <w:tcPr>
            <w:tcW w:w="1986" w:type="dxa"/>
          </w:tcPr>
          <w:p w14:paraId="06F5D078" w14:textId="77777777" w:rsidR="00772503" w:rsidRPr="007B0168" w:rsidRDefault="00772503" w:rsidP="00B52C7D">
            <w:pPr>
              <w:spacing w:beforeLines="20" w:before="48" w:afterLines="20" w:after="48"/>
              <w:jc w:val="left"/>
              <w:rPr>
                <w:b/>
                <w:sz w:val="16"/>
                <w:szCs w:val="16"/>
              </w:rPr>
            </w:pPr>
            <w:r w:rsidRPr="007B0168">
              <w:rPr>
                <w:sz w:val="16"/>
                <w:szCs w:val="16"/>
              </w:rPr>
              <w:t xml:space="preserve">1. Alternative options for the shareholder </w:t>
            </w:r>
          </w:p>
        </w:tc>
        <w:tc>
          <w:tcPr>
            <w:tcW w:w="2928" w:type="dxa"/>
          </w:tcPr>
          <w:p w14:paraId="06F5D079" w14:textId="77777777" w:rsidR="00772503" w:rsidRPr="007B0168" w:rsidRDefault="00772503" w:rsidP="00B52C7D">
            <w:pPr>
              <w:spacing w:beforeLines="20" w:before="48" w:afterLines="20" w:after="48"/>
              <w:rPr>
                <w:sz w:val="16"/>
                <w:szCs w:val="16"/>
              </w:rPr>
            </w:pPr>
            <w:r w:rsidRPr="007B0168">
              <w:rPr>
                <w:sz w:val="16"/>
                <w:szCs w:val="16"/>
              </w:rPr>
              <w:t>Specification of the options</w:t>
            </w:r>
          </w:p>
        </w:tc>
        <w:tc>
          <w:tcPr>
            <w:tcW w:w="2011" w:type="dxa"/>
          </w:tcPr>
          <w:p w14:paraId="06F5D07A" w14:textId="77777777" w:rsidR="00772503" w:rsidRPr="007B0168" w:rsidRDefault="00772503" w:rsidP="00B52C7D">
            <w:pPr>
              <w:spacing w:beforeLines="20" w:before="48" w:afterLines="20" w:after="48"/>
              <w:jc w:val="left"/>
              <w:rPr>
                <w:b/>
                <w:sz w:val="16"/>
                <w:szCs w:val="16"/>
              </w:rPr>
            </w:pPr>
            <w:r w:rsidRPr="007B0168">
              <w:rPr>
                <w:sz w:val="16"/>
                <w:szCs w:val="16"/>
              </w:rPr>
              <w:t>[100 alphanumeric characters]</w:t>
            </w:r>
          </w:p>
        </w:tc>
        <w:tc>
          <w:tcPr>
            <w:tcW w:w="3418" w:type="dxa"/>
          </w:tcPr>
          <w:p w14:paraId="06F5D07B" w14:textId="77777777" w:rsidR="00772503" w:rsidRPr="007B0168" w:rsidRDefault="00772503" w:rsidP="00B52C7D">
            <w:pPr>
              <w:spacing w:beforeLines="20" w:before="48" w:afterLines="20" w:after="48"/>
              <w:jc w:val="left"/>
              <w:rPr>
                <w:b/>
                <w:color w:val="0000FF"/>
                <w:sz w:val="16"/>
                <w:szCs w:val="16"/>
              </w:rPr>
            </w:pPr>
            <w:r w:rsidRPr="007B0168">
              <w:rPr>
                <w:b/>
                <w:color w:val="0000FF"/>
                <w:sz w:val="16"/>
                <w:szCs w:val="16"/>
              </w:rPr>
              <w:t xml:space="preserve">22F::CAOP in </w:t>
            </w:r>
            <w:r>
              <w:rPr>
                <w:b/>
                <w:color w:val="0000FF"/>
                <w:sz w:val="16"/>
                <w:szCs w:val="16"/>
              </w:rPr>
              <w:t>seq.</w:t>
            </w:r>
            <w:r w:rsidRPr="007B0168">
              <w:rPr>
                <w:b/>
                <w:color w:val="0000FF"/>
                <w:sz w:val="16"/>
                <w:szCs w:val="16"/>
              </w:rPr>
              <w:t xml:space="preserve"> E</w:t>
            </w:r>
            <w:r>
              <w:rPr>
                <w:b/>
                <w:color w:val="0000FF"/>
                <w:sz w:val="16"/>
                <w:szCs w:val="16"/>
              </w:rPr>
              <w:t xml:space="preserve"> &lt;&gt; E / OptionType</w:t>
            </w:r>
          </w:p>
        </w:tc>
      </w:tr>
    </w:tbl>
    <w:p w14:paraId="06F5D07D" w14:textId="77777777" w:rsidR="00772503" w:rsidRDefault="00772503">
      <w:pPr>
        <w:pPrChange w:id="2348" w:author="Mariangela FUMAGALLI" w:date="2023-10-08T15:50:00Z">
          <w:pPr>
            <w:pStyle w:val="Heading3"/>
            <w:numPr>
              <w:ilvl w:val="0"/>
              <w:numId w:val="0"/>
            </w:numPr>
            <w:ind w:left="0" w:firstLine="0"/>
          </w:pPr>
        </w:pPrChange>
      </w:pPr>
    </w:p>
    <w:p w14:paraId="06F5D07E" w14:textId="77777777" w:rsidR="00CB5D6A" w:rsidRDefault="00CB5D6A">
      <w:pPr>
        <w:pStyle w:val="Heading3"/>
        <w:pPrChange w:id="2349" w:author="Mariangela FUMAGALLI" w:date="2023-10-08T15:50:00Z">
          <w:pPr>
            <w:pStyle w:val="StyleHeading3TSBTHREE11ptBold"/>
          </w:pPr>
        </w:pPrChange>
      </w:pPr>
      <w:bookmarkStart w:id="2350" w:name="_Toc151050278"/>
      <w:r w:rsidRPr="00D06D5F">
        <w:t xml:space="preserve">SRDII </w:t>
      </w:r>
      <w:r>
        <w:t>I</w:t>
      </w:r>
      <w:r w:rsidRPr="00D06D5F">
        <w:t>ndicator</w:t>
      </w:r>
      <w:bookmarkEnd w:id="2350"/>
    </w:p>
    <w:p w14:paraId="06F5D07F" w14:textId="77777777" w:rsidR="00CB5D6A" w:rsidRPr="00743F89" w:rsidRDefault="00CB5D6A" w:rsidP="00CB5D6A">
      <w:pPr>
        <w:rPr>
          <w:rFonts w:cs="Arial"/>
          <w:iCs/>
          <w:lang w:val="en-GB"/>
        </w:rPr>
      </w:pPr>
      <w:r w:rsidRPr="00743F89">
        <w:rPr>
          <w:iCs/>
        </w:rPr>
        <w:t xml:space="preserve">The Shareholder Rights Directive Indicator in the </w:t>
      </w:r>
      <w:r w:rsidR="00871174">
        <w:rPr>
          <w:iCs/>
        </w:rPr>
        <w:t>n</w:t>
      </w:r>
      <w:r w:rsidRPr="00743F89">
        <w:rPr>
          <w:iCs/>
        </w:rPr>
        <w:t xml:space="preserve">otification message </w:t>
      </w:r>
      <w:r w:rsidR="00871174" w:rsidRPr="007B0168">
        <w:rPr>
          <w:b/>
          <w:iCs/>
        </w:rPr>
        <w:t xml:space="preserve">[MT564 / D / </w:t>
      </w:r>
      <w:r w:rsidRPr="007B0168">
        <w:rPr>
          <w:b/>
          <w:iCs/>
        </w:rPr>
        <w:t>17B</w:t>
      </w:r>
      <w:r w:rsidR="00871174" w:rsidRPr="007B0168">
        <w:rPr>
          <w:b/>
          <w:iCs/>
        </w:rPr>
        <w:t xml:space="preserve"> / </w:t>
      </w:r>
      <w:r w:rsidRPr="007B0168">
        <w:rPr>
          <w:b/>
          <w:iCs/>
        </w:rPr>
        <w:t xml:space="preserve">SRDC </w:t>
      </w:r>
      <w:r w:rsidR="00871174" w:rsidRPr="007B0168">
        <w:rPr>
          <w:b/>
          <w:iCs/>
        </w:rPr>
        <w:t xml:space="preserve"> &lt;&gt; seev.031 – D / ShareholderRightsDirectiveIndicator]</w:t>
      </w:r>
      <w:r w:rsidRPr="00743F89">
        <w:rPr>
          <w:iCs/>
        </w:rPr>
        <w:t xml:space="preserve"> should be set by the issuer CSD or first intermediary as follows:</w:t>
      </w:r>
    </w:p>
    <w:p w14:paraId="06F5D080" w14:textId="77777777" w:rsidR="00CB5D6A" w:rsidRPr="00743F89" w:rsidRDefault="00CB5D6A" w:rsidP="00CB5D6A">
      <w:pPr>
        <w:pStyle w:val="ListParagraph"/>
        <w:numPr>
          <w:ilvl w:val="0"/>
          <w:numId w:val="102"/>
        </w:numPr>
        <w:spacing w:before="0" w:after="0"/>
        <w:contextualSpacing w:val="0"/>
        <w:jc w:val="left"/>
        <w:rPr>
          <w:rFonts w:ascii="Calibri" w:hAnsi="Calibri" w:cs="Calibri"/>
          <w:iCs/>
          <w:sz w:val="22"/>
          <w:szCs w:val="22"/>
        </w:rPr>
      </w:pPr>
      <w:r w:rsidRPr="00743F89">
        <w:rPr>
          <w:iCs/>
        </w:rPr>
        <w:t xml:space="preserve">It should be set to YES (value “true”) only when the corporate event is in scope of SRD II and the notification/event information has been received from the issuer. </w:t>
      </w:r>
      <w:r w:rsidRPr="000673AA">
        <w:rPr>
          <w:iCs/>
          <w:lang w:eastAsia="zh-CN"/>
        </w:rPr>
        <w:t>Once the indicator has been set to YES because of an announcement received from the issuer CSD or first intermediary, it cannot be changed back to NO.</w:t>
      </w:r>
    </w:p>
    <w:p w14:paraId="06F5D081" w14:textId="77777777" w:rsidR="00CB5D6A" w:rsidRPr="00743F89" w:rsidRDefault="00CB5D6A" w:rsidP="00CB5D6A">
      <w:pPr>
        <w:pStyle w:val="ListParagraph"/>
        <w:numPr>
          <w:ilvl w:val="0"/>
          <w:numId w:val="102"/>
        </w:numPr>
        <w:spacing w:before="0" w:after="0"/>
        <w:contextualSpacing w:val="0"/>
        <w:jc w:val="left"/>
        <w:rPr>
          <w:iCs/>
        </w:rPr>
      </w:pPr>
      <w:r w:rsidRPr="00743F89">
        <w:rPr>
          <w:iCs/>
        </w:rPr>
        <w:t xml:space="preserve">It should be set to NO (value “false”) when the corporate event is to be intended as in scope of SRDII but the issuer CSD or first intermediary did not receive the notification/event information from the issuer. </w:t>
      </w:r>
    </w:p>
    <w:p w14:paraId="06F5D082" w14:textId="77777777" w:rsidR="00CB5D6A" w:rsidRPr="00743F89" w:rsidRDefault="00CB5D6A" w:rsidP="00CB5D6A">
      <w:pPr>
        <w:pStyle w:val="ListParagraph"/>
        <w:numPr>
          <w:ilvl w:val="0"/>
          <w:numId w:val="102"/>
        </w:numPr>
        <w:spacing w:before="0" w:after="0"/>
        <w:contextualSpacing w:val="0"/>
        <w:jc w:val="left"/>
        <w:rPr>
          <w:iCs/>
        </w:rPr>
      </w:pPr>
      <w:r w:rsidRPr="00743F89">
        <w:rPr>
          <w:iCs/>
        </w:rPr>
        <w:t>It should not be populated if the corporate event is outside the scope of SRD II.</w:t>
      </w:r>
    </w:p>
    <w:p w14:paraId="06F5D083" w14:textId="77777777" w:rsidR="007D5EFC" w:rsidRDefault="007D5EFC" w:rsidP="007D5EFC">
      <w:r>
        <w:t xml:space="preserve">For the </w:t>
      </w:r>
      <w:r w:rsidR="00CC7058">
        <w:t>notification</w:t>
      </w:r>
      <w:r>
        <w:t xml:space="preserve"> message, if the indicator was present in the NEWM and REPL messages, t</w:t>
      </w:r>
      <w:r w:rsidRPr="005D32CF">
        <w:t xml:space="preserve">he </w:t>
      </w:r>
      <w:r>
        <w:t xml:space="preserve">presence of the indicator </w:t>
      </w:r>
      <w:r w:rsidRPr="005D32CF">
        <w:t xml:space="preserve">is </w:t>
      </w:r>
      <w:r>
        <w:t xml:space="preserve">however </w:t>
      </w:r>
      <w:r w:rsidRPr="005D32CF">
        <w:t xml:space="preserve">optional in the </w:t>
      </w:r>
      <w:r>
        <w:t>REPE/RMDR. If present in the REPE/RMDR function, its value must be the same as in the NEWM/REPL (it c</w:t>
      </w:r>
      <w:r w:rsidRPr="005D32CF">
        <w:t>annot be amended</w:t>
      </w:r>
      <w:r>
        <w:t xml:space="preserve">). </w:t>
      </w:r>
    </w:p>
    <w:p w14:paraId="06F5D084" w14:textId="77777777" w:rsidR="007D5EFC" w:rsidRPr="006F2AB1" w:rsidRDefault="007D5EFC" w:rsidP="007D5EFC">
      <w:r>
        <w:t>T</w:t>
      </w:r>
      <w:r w:rsidRPr="005D32CF">
        <w:t xml:space="preserve">he </w:t>
      </w:r>
      <w:r>
        <w:t xml:space="preserve">indicator </w:t>
      </w:r>
      <w:r w:rsidRPr="005D32CF">
        <w:t xml:space="preserve">cannot be added in the </w:t>
      </w:r>
      <w:r>
        <w:t xml:space="preserve">RMDR, if not already present in the </w:t>
      </w:r>
      <w:r w:rsidR="00CC7058">
        <w:t xml:space="preserve">notification </w:t>
      </w:r>
      <w:r>
        <w:t>NEWM/REPL message. It can be added to the REPE message only if this information has been received after the eligibility date of the event (e.g. after record date).</w:t>
      </w:r>
    </w:p>
    <w:p w14:paraId="06F5D085" w14:textId="77777777" w:rsidR="00CB5D6A" w:rsidRDefault="00CB5D6A" w:rsidP="00CB5D6A">
      <w:pPr>
        <w:rPr>
          <w:iCs/>
        </w:rPr>
      </w:pPr>
      <w:r w:rsidRPr="00743F89">
        <w:rPr>
          <w:iCs/>
        </w:rPr>
        <w:t xml:space="preserve">Any other intermediary in the chain should report the value of this indicator as per the value received from the previous intermediary. </w:t>
      </w:r>
    </w:p>
    <w:p w14:paraId="06F5D086" w14:textId="77777777" w:rsidR="00CB5D6A" w:rsidRPr="00E436F1" w:rsidRDefault="00CB5D6A" w:rsidP="00CB5D6A">
      <w:pPr>
        <w:rPr>
          <w:iCs/>
          <w:lang w:eastAsia="zh-CN"/>
        </w:rPr>
      </w:pPr>
      <w:r w:rsidRPr="00743F89">
        <w:rPr>
          <w:iCs/>
        </w:rPr>
        <w:t>However</w:t>
      </w:r>
      <w:r w:rsidRPr="00743F89">
        <w:rPr>
          <w:iCs/>
          <w:lang w:eastAsia="zh-CN"/>
        </w:rPr>
        <w:t>, the indicator can be set to NO by an account servicer that did not receive a notification with the indicator via the chain of intermediaries as per SRD II, but deems the event to be in scope of SRD II.</w:t>
      </w:r>
    </w:p>
    <w:p w14:paraId="06F5D087" w14:textId="77777777" w:rsidR="00CB5D6A" w:rsidRPr="00D06D5F" w:rsidRDefault="00CB5D6A" w:rsidP="007B0168">
      <w:pPr>
        <w:pStyle w:val="Heading3"/>
      </w:pPr>
      <w:bookmarkStart w:id="2351" w:name="_Toc151050279"/>
      <w:r w:rsidRPr="00D06D5F">
        <w:t xml:space="preserve">UTC </w:t>
      </w:r>
      <w:r>
        <w:t>Time for D</w:t>
      </w:r>
      <w:r w:rsidRPr="00D06D5F">
        <w:t>eadlines</w:t>
      </w:r>
      <w:bookmarkEnd w:id="2351"/>
    </w:p>
    <w:p w14:paraId="06F5D088" w14:textId="77777777" w:rsidR="00CB5D6A" w:rsidRPr="007E2403" w:rsidRDefault="00CB5D6A" w:rsidP="00CB5D6A">
      <w:r w:rsidRPr="007E2403">
        <w:t xml:space="preserve">According to </w:t>
      </w:r>
      <w:r w:rsidR="00E503CD">
        <w:t xml:space="preserve">SRD II IR </w:t>
      </w:r>
      <w:r w:rsidRPr="007E2403">
        <w:t xml:space="preserve">table 8 </w:t>
      </w:r>
      <w:r w:rsidR="00E503CD">
        <w:t>above</w:t>
      </w:r>
      <w:r w:rsidRPr="007E2403">
        <w:t xml:space="preserve">, the issuer deadline should be expressed in coordinated universal time (UTC) format. </w:t>
      </w:r>
    </w:p>
    <w:p w14:paraId="06F5D089" w14:textId="77777777" w:rsidR="00CB5D6A" w:rsidRPr="007E2403" w:rsidRDefault="00CB5D6A" w:rsidP="00CB5D6A">
      <w:r w:rsidRPr="007E2403">
        <w:t>To report a date and time in UTC, the “</w:t>
      </w:r>
      <w:r w:rsidRPr="007E2403">
        <w:rPr>
          <w:u w:val="single"/>
        </w:rPr>
        <w:t>ISODateTime</w:t>
      </w:r>
      <w:r w:rsidRPr="007E2403">
        <w:t xml:space="preserve">” data type should be used in 20022 messages, whilst </w:t>
      </w:r>
      <w:r w:rsidRPr="007B0168">
        <w:t>option E of field 98a:: Date/Time</w:t>
      </w:r>
      <w:r w:rsidRPr="007E2403">
        <w:t xml:space="preserve"> should be used in 15022 messages: </w:t>
      </w:r>
    </w:p>
    <w:p w14:paraId="06F5D08A" w14:textId="77777777" w:rsidR="00CB5D6A" w:rsidRPr="007B0168" w:rsidRDefault="00CB5D6A" w:rsidP="00CB5D6A">
      <w:pPr>
        <w:rPr>
          <w:b/>
          <w:i/>
          <w:sz w:val="18"/>
          <w:szCs w:val="18"/>
        </w:rPr>
      </w:pPr>
      <w:r w:rsidRPr="007B0168">
        <w:rPr>
          <w:b/>
          <w:i/>
          <w:sz w:val="18"/>
          <w:szCs w:val="18"/>
        </w:rPr>
        <w:t>Field :98a: Date/Time   Option E :4!c//8!n6!n[,3n][/[N]2!n[2!n]]   (Qualifier)(Date)(Time)(Decimals)(UTC Indicator)</w:t>
      </w:r>
    </w:p>
    <w:p w14:paraId="06F5D08B" w14:textId="77777777" w:rsidR="00CB5D6A" w:rsidRPr="007E2403" w:rsidRDefault="00CB5D6A" w:rsidP="00CB5D6A">
      <w:r w:rsidRPr="007E2403">
        <w:t xml:space="preserve">We recommend that UTC is indicated with a zero offset (also known as Zulu time meaning the offset from Greenwich Mean Time (GMT) is zero), as follows: </w:t>
      </w:r>
    </w:p>
    <w:p w14:paraId="06F5D08C" w14:textId="77777777" w:rsidR="00CB5D6A" w:rsidRPr="007E2403" w:rsidRDefault="00CB5D6A" w:rsidP="00CB5D6A">
      <w:pPr>
        <w:pStyle w:val="ListParagraph"/>
        <w:numPr>
          <w:ilvl w:val="0"/>
          <w:numId w:val="101"/>
        </w:numPr>
        <w:spacing w:before="0" w:after="160" w:line="259" w:lineRule="auto"/>
        <w:rPr>
          <w:b/>
        </w:rPr>
      </w:pPr>
      <w:r w:rsidRPr="007E2403">
        <w:t xml:space="preserve">in 15022 – : </w:t>
      </w:r>
      <w:r w:rsidRPr="007E2403">
        <w:rPr>
          <w:b/>
        </w:rPr>
        <w:t xml:space="preserve">98E::YYYYMMDDHHMMSS/00 </w:t>
      </w:r>
    </w:p>
    <w:p w14:paraId="06F5D08D" w14:textId="77777777" w:rsidR="00CB5D6A" w:rsidRPr="007E2403" w:rsidRDefault="00CB5D6A" w:rsidP="00CB5D6A">
      <w:pPr>
        <w:pStyle w:val="ListParagraph"/>
        <w:numPr>
          <w:ilvl w:val="0"/>
          <w:numId w:val="101"/>
        </w:numPr>
        <w:spacing w:before="0" w:after="160" w:line="259" w:lineRule="auto"/>
        <w:rPr>
          <w:b/>
        </w:rPr>
      </w:pPr>
      <w:r w:rsidRPr="007E2403">
        <w:t xml:space="preserve">in 20022 –  </w:t>
      </w:r>
      <w:r w:rsidRPr="007E2403">
        <w:rPr>
          <w:b/>
        </w:rPr>
        <w:t xml:space="preserve">YYYY-MM-DDThh:mm:ss.sssZ </w:t>
      </w:r>
    </w:p>
    <w:p w14:paraId="06F5D08E" w14:textId="77777777" w:rsidR="00CB5D6A" w:rsidRPr="005123FC" w:rsidRDefault="00CB5D6A" w:rsidP="007B0168">
      <w:pPr>
        <w:pStyle w:val="Heading3"/>
      </w:pPr>
      <w:bookmarkStart w:id="2352" w:name="_Toc151050280"/>
      <w:r>
        <w:t xml:space="preserve">Support for National </w:t>
      </w:r>
      <w:r w:rsidRPr="005123FC">
        <w:t>Language</w:t>
      </w:r>
      <w:r>
        <w:t>s</w:t>
      </w:r>
      <w:bookmarkEnd w:id="2352"/>
      <w:r w:rsidRPr="005123FC">
        <w:t xml:space="preserve"> </w:t>
      </w:r>
    </w:p>
    <w:p w14:paraId="06F5D08F" w14:textId="77777777" w:rsidR="00CB5D6A" w:rsidRDefault="00871174" w:rsidP="00CF13D9">
      <w:pPr>
        <w:jc w:val="left"/>
      </w:pPr>
      <w:r>
        <w:t>See section 3.16 above.</w:t>
      </w:r>
    </w:p>
    <w:p w14:paraId="06F5D090" w14:textId="77777777" w:rsidR="00871174" w:rsidRDefault="00871174" w:rsidP="00CF13D9">
      <w:pPr>
        <w:jc w:val="left"/>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871174" w14:paraId="06F5D093" w14:textId="77777777" w:rsidTr="00B024C4">
        <w:tc>
          <w:tcPr>
            <w:tcW w:w="3510" w:type="dxa"/>
            <w:gridSpan w:val="2"/>
            <w:shd w:val="clear" w:color="auto" w:fill="FABF8F" w:themeFill="accent6" w:themeFillTint="99"/>
          </w:tcPr>
          <w:p w14:paraId="06F5D091" w14:textId="7DFE21F4" w:rsidR="00871174" w:rsidRPr="000413ED" w:rsidRDefault="00871174" w:rsidP="00B024C4">
            <w:pPr>
              <w:spacing w:before="40"/>
              <w:rPr>
                <w:rFonts w:asciiTheme="minorHAnsi" w:hAnsiTheme="minorHAnsi" w:cstheme="minorHAnsi"/>
                <w:b/>
                <w:color w:val="002060"/>
                <w:lang w:val="en-GB"/>
              </w:rPr>
            </w:pPr>
            <w:bookmarkStart w:id="2353" w:name="_Toc284341039"/>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092" w14:textId="77777777" w:rsidR="00871174" w:rsidRPr="000413ED" w:rsidRDefault="00871174" w:rsidP="00B024C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71174" w:rsidRPr="00416B26" w14:paraId="06F5D096" w14:textId="77777777" w:rsidTr="00B024C4">
        <w:tc>
          <w:tcPr>
            <w:tcW w:w="3510" w:type="dxa"/>
            <w:gridSpan w:val="2"/>
            <w:shd w:val="clear" w:color="auto" w:fill="FFFFFF" w:themeFill="background1"/>
          </w:tcPr>
          <w:p w14:paraId="06F5D094" w14:textId="77777777" w:rsidR="00871174" w:rsidRPr="00120602" w:rsidRDefault="00E503CD">
            <w:pPr>
              <w:spacing w:before="40"/>
              <w:ind w:left="-11"/>
              <w:jc w:val="left"/>
              <w:rPr>
                <w:rFonts w:asciiTheme="minorHAnsi" w:hAnsiTheme="minorHAnsi" w:cstheme="minorHAnsi"/>
                <w:lang w:val="en-GB"/>
              </w:rPr>
            </w:pPr>
            <w:r>
              <w:rPr>
                <w:rFonts w:asciiTheme="minorHAnsi" w:hAnsiTheme="minorHAnsi" w:cstheme="minorHAnsi"/>
                <w:lang w:val="en-GB"/>
              </w:rPr>
              <w:t>MT 564 / D / 17B / SRDC</w:t>
            </w:r>
          </w:p>
        </w:tc>
        <w:tc>
          <w:tcPr>
            <w:tcW w:w="6663" w:type="dxa"/>
            <w:gridSpan w:val="3"/>
            <w:shd w:val="clear" w:color="auto" w:fill="FFFFFF" w:themeFill="background1"/>
          </w:tcPr>
          <w:p w14:paraId="06F5D095" w14:textId="77777777" w:rsidR="00871174" w:rsidRPr="007B0168" w:rsidRDefault="00871174">
            <w:pPr>
              <w:spacing w:before="40"/>
              <w:jc w:val="left"/>
              <w:rPr>
                <w:rFonts w:asciiTheme="minorHAnsi" w:hAnsiTheme="minorHAnsi" w:cstheme="minorHAnsi"/>
                <w:sz w:val="18"/>
                <w:szCs w:val="18"/>
                <w:lang w:val="en-GB"/>
              </w:rPr>
            </w:pPr>
            <w:r w:rsidRPr="000E3B42">
              <w:rPr>
                <w:rFonts w:asciiTheme="minorHAnsi" w:hAnsiTheme="minorHAnsi" w:cstheme="minorHAnsi"/>
                <w:sz w:val="18"/>
                <w:szCs w:val="18"/>
                <w:lang w:val="en-GB"/>
              </w:rPr>
              <w:t xml:space="preserve">seev.031 –  </w:t>
            </w:r>
            <w:r w:rsidR="00E503CD">
              <w:rPr>
                <w:rFonts w:asciiTheme="minorHAnsi" w:hAnsiTheme="minorHAnsi" w:cstheme="minorHAnsi"/>
                <w:b/>
                <w:sz w:val="18"/>
                <w:szCs w:val="18"/>
                <w:lang w:val="en-GB"/>
              </w:rPr>
              <w:t>D</w:t>
            </w:r>
            <w:r w:rsidRPr="000E3B42">
              <w:rPr>
                <w:rFonts w:asciiTheme="minorHAnsi" w:hAnsiTheme="minorHAnsi" w:cstheme="minorHAnsi"/>
                <w:b/>
                <w:sz w:val="18"/>
                <w:szCs w:val="18"/>
                <w:lang w:val="en-GB"/>
              </w:rPr>
              <w:t xml:space="preserve"> </w:t>
            </w:r>
            <w:r w:rsidRPr="000E3B42">
              <w:rPr>
                <w:rFonts w:asciiTheme="minorHAnsi" w:hAnsiTheme="minorHAnsi" w:cstheme="minorHAnsi"/>
                <w:sz w:val="18"/>
                <w:szCs w:val="18"/>
                <w:lang w:val="en-GB"/>
              </w:rPr>
              <w:t xml:space="preserve">/ </w:t>
            </w:r>
            <w:r w:rsidR="00E503CD" w:rsidRPr="00E503CD">
              <w:rPr>
                <w:rFonts w:asciiTheme="minorHAnsi" w:hAnsiTheme="minorHAnsi" w:cstheme="minorHAnsi"/>
                <w:sz w:val="18"/>
                <w:szCs w:val="18"/>
                <w:lang w:val="en-GB"/>
              </w:rPr>
              <w:t>ShareholderRightsDirectiveIndicator</w:t>
            </w:r>
          </w:p>
        </w:tc>
      </w:tr>
      <w:tr w:rsidR="00871174" w:rsidRPr="00AD58BA" w14:paraId="06F5D09B" w14:textId="77777777" w:rsidTr="00B024C4">
        <w:tc>
          <w:tcPr>
            <w:tcW w:w="2310" w:type="dxa"/>
            <w:shd w:val="clear" w:color="auto" w:fill="FABF8F" w:themeFill="accent6" w:themeFillTint="99"/>
          </w:tcPr>
          <w:p w14:paraId="06F5D097" w14:textId="77777777" w:rsidR="00871174" w:rsidRPr="000413ED" w:rsidRDefault="00871174" w:rsidP="00B024C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098" w14:textId="77777777" w:rsidR="00871174" w:rsidRPr="000413ED" w:rsidRDefault="00871174" w:rsidP="00B024C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099" w14:textId="77777777" w:rsidR="00871174" w:rsidRPr="000413ED" w:rsidRDefault="00871174" w:rsidP="00B024C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09A" w14:textId="77777777" w:rsidR="00871174" w:rsidRPr="000413ED" w:rsidRDefault="00871174" w:rsidP="00B024C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71174" w:rsidRPr="00AD58BA" w14:paraId="06F5D0A0" w14:textId="77777777" w:rsidTr="00B024C4">
        <w:tc>
          <w:tcPr>
            <w:tcW w:w="2310" w:type="dxa"/>
          </w:tcPr>
          <w:p w14:paraId="06F5D09C" w14:textId="77777777" w:rsidR="00871174" w:rsidRPr="000413ED" w:rsidRDefault="00E503CD">
            <w:pPr>
              <w:spacing w:before="40"/>
              <w:jc w:val="left"/>
              <w:rPr>
                <w:rFonts w:asciiTheme="minorHAnsi" w:hAnsiTheme="minorHAnsi" w:cstheme="minorHAnsi"/>
                <w:lang w:val="en-GB"/>
              </w:rPr>
            </w:pPr>
            <w:r>
              <w:rPr>
                <w:rFonts w:asciiTheme="minorHAnsi" w:hAnsiTheme="minorHAnsi" w:cstheme="minorHAnsi"/>
                <w:lang w:val="en-GB"/>
              </w:rPr>
              <w:t>May 2020</w:t>
            </w:r>
          </w:p>
        </w:tc>
        <w:tc>
          <w:tcPr>
            <w:tcW w:w="2311" w:type="dxa"/>
            <w:gridSpan w:val="2"/>
          </w:tcPr>
          <w:p w14:paraId="06F5D09D" w14:textId="77777777" w:rsidR="00871174" w:rsidRPr="000413ED" w:rsidRDefault="00871174" w:rsidP="00B024C4">
            <w:pPr>
              <w:spacing w:before="40"/>
              <w:jc w:val="left"/>
              <w:rPr>
                <w:rFonts w:asciiTheme="minorHAnsi" w:hAnsiTheme="minorHAnsi" w:cstheme="minorHAnsi"/>
                <w:lang w:val="en-GB"/>
              </w:rPr>
            </w:pPr>
            <w:r w:rsidRPr="000413ED">
              <w:rPr>
                <w:rFonts w:asciiTheme="minorHAnsi" w:hAnsiTheme="minorHAnsi" w:cstheme="minorHAnsi"/>
                <w:lang w:val="en-GB"/>
              </w:rPr>
              <w:t>No</w:t>
            </w:r>
            <w:r w:rsidR="00E503CD">
              <w:rPr>
                <w:rFonts w:asciiTheme="minorHAnsi" w:hAnsiTheme="minorHAnsi" w:cstheme="minorHAnsi"/>
                <w:lang w:val="en-GB"/>
              </w:rPr>
              <w:t>v. 2020</w:t>
            </w:r>
          </w:p>
        </w:tc>
        <w:tc>
          <w:tcPr>
            <w:tcW w:w="2310" w:type="dxa"/>
          </w:tcPr>
          <w:p w14:paraId="06F5D09E" w14:textId="77777777" w:rsidR="00871174" w:rsidRPr="000413ED" w:rsidRDefault="00871174" w:rsidP="00B024C4">
            <w:pPr>
              <w:spacing w:before="40"/>
              <w:jc w:val="left"/>
              <w:rPr>
                <w:rFonts w:asciiTheme="minorHAnsi" w:hAnsiTheme="minorHAnsi" w:cstheme="minorHAnsi"/>
                <w:lang w:val="en-GB"/>
              </w:rPr>
            </w:pPr>
          </w:p>
        </w:tc>
        <w:tc>
          <w:tcPr>
            <w:tcW w:w="3242" w:type="dxa"/>
            <w:vAlign w:val="center"/>
          </w:tcPr>
          <w:p w14:paraId="06F5D09F" w14:textId="77777777" w:rsidR="00871174" w:rsidRPr="000413ED" w:rsidRDefault="00E503CD" w:rsidP="00B024C4">
            <w:pPr>
              <w:spacing w:before="40"/>
              <w:jc w:val="left"/>
              <w:rPr>
                <w:rFonts w:asciiTheme="minorHAnsi" w:hAnsiTheme="minorHAnsi" w:cstheme="minorHAnsi"/>
                <w:lang w:val="en-GB"/>
              </w:rPr>
            </w:pPr>
            <w:r>
              <w:rPr>
                <w:rFonts w:asciiTheme="minorHAnsi" w:hAnsiTheme="minorHAnsi" w:cstheme="minorHAnsi"/>
                <w:lang w:val="en-GB"/>
              </w:rPr>
              <w:t>CA468</w:t>
            </w:r>
            <w:r w:rsidR="00CC7058">
              <w:rPr>
                <w:rFonts w:asciiTheme="minorHAnsi" w:hAnsiTheme="minorHAnsi" w:cstheme="minorHAnsi"/>
                <w:lang w:val="en-GB"/>
              </w:rPr>
              <w:t>, CA472</w:t>
            </w:r>
          </w:p>
        </w:tc>
      </w:tr>
    </w:tbl>
    <w:p w14:paraId="51D1F9B5" w14:textId="77777777" w:rsidR="00056468" w:rsidRDefault="00056468" w:rsidP="00056468">
      <w:pPr>
        <w:pStyle w:val="Heading2"/>
        <w:rPr>
          <w:bCs/>
          <w:i w:val="0"/>
          <w:shd w:val="clear" w:color="auto" w:fill="auto"/>
        </w:rPr>
      </w:pPr>
      <w:r w:rsidRPr="00056468">
        <w:rPr>
          <w:bCs/>
          <w:i w:val="0"/>
          <w:shd w:val="clear" w:color="auto" w:fill="auto"/>
        </w:rPr>
        <w:t xml:space="preserve"> </w:t>
      </w:r>
      <w:bookmarkStart w:id="2354" w:name="_Toc151050281"/>
      <w:r w:rsidRPr="00056468">
        <w:rPr>
          <w:bCs/>
          <w:i w:val="0"/>
          <w:shd w:val="clear" w:color="auto" w:fill="auto"/>
        </w:rPr>
        <w:t>Usage of End of Securities Blocking Period in Options Sequence</w:t>
      </w:r>
      <w:bookmarkEnd w:id="2354"/>
    </w:p>
    <w:p w14:paraId="57D78D9B" w14:textId="729196C5" w:rsidR="00056468" w:rsidRPr="00056468" w:rsidRDefault="00056468" w:rsidP="00056468">
      <w:pPr>
        <w:rPr>
          <w:rFonts w:cs="Arial"/>
          <w:iCs/>
        </w:rPr>
      </w:pPr>
      <w:r w:rsidRPr="00056468">
        <w:rPr>
          <w:rFonts w:cs="Arial"/>
          <w:iCs/>
        </w:rPr>
        <w:t>The “End of Securities Blocking Period” in the Corporate</w:t>
      </w:r>
      <w:r>
        <w:rPr>
          <w:rFonts w:cs="Arial"/>
          <w:iCs/>
        </w:rPr>
        <w:t xml:space="preserve"> </w:t>
      </w:r>
      <w:r w:rsidRPr="00056468">
        <w:rPr>
          <w:rFonts w:cs="Arial"/>
          <w:iCs/>
        </w:rPr>
        <w:t>Action</w:t>
      </w:r>
      <w:r>
        <w:rPr>
          <w:rFonts w:cs="Arial"/>
          <w:iCs/>
        </w:rPr>
        <w:t xml:space="preserve"> </w:t>
      </w:r>
      <w:r w:rsidRPr="00056468">
        <w:rPr>
          <w:rFonts w:cs="Arial"/>
          <w:iCs/>
        </w:rPr>
        <w:t xml:space="preserve">Notification message </w:t>
      </w:r>
      <w:r w:rsidRPr="007B0168">
        <w:rPr>
          <w:b/>
          <w:iCs/>
        </w:rPr>
        <w:t xml:space="preserve">[MT564 / </w:t>
      </w:r>
      <w:r>
        <w:rPr>
          <w:b/>
          <w:iCs/>
        </w:rPr>
        <w:t>E</w:t>
      </w:r>
      <w:r w:rsidRPr="007B0168">
        <w:rPr>
          <w:b/>
          <w:iCs/>
        </w:rPr>
        <w:t xml:space="preserve"> / </w:t>
      </w:r>
      <w:r>
        <w:rPr>
          <w:b/>
          <w:iCs/>
        </w:rPr>
        <w:t>98a</w:t>
      </w:r>
      <w:r w:rsidRPr="007B0168">
        <w:rPr>
          <w:b/>
          <w:iCs/>
        </w:rPr>
        <w:t xml:space="preserve"> / </w:t>
      </w:r>
      <w:r>
        <w:rPr>
          <w:b/>
          <w:iCs/>
        </w:rPr>
        <w:t>BLOK</w:t>
      </w:r>
      <w:r w:rsidRPr="007B0168">
        <w:rPr>
          <w:b/>
          <w:iCs/>
        </w:rPr>
        <w:t xml:space="preserve"> </w:t>
      </w:r>
      <w:r>
        <w:rPr>
          <w:b/>
          <w:iCs/>
        </w:rPr>
        <w:t xml:space="preserve"> &lt;&gt; seev.031 – E</w:t>
      </w:r>
      <w:r w:rsidRPr="007B0168">
        <w:rPr>
          <w:b/>
          <w:iCs/>
        </w:rPr>
        <w:t xml:space="preserve"> /</w:t>
      </w:r>
      <w:r w:rsidRPr="00056468">
        <w:rPr>
          <w:rFonts w:asciiTheme="minorHAnsi" w:hAnsiTheme="minorHAnsi" w:cstheme="minorHAnsi"/>
          <w:sz w:val="18"/>
          <w:szCs w:val="18"/>
          <w:lang w:val="en-GB"/>
        </w:rPr>
        <w:t xml:space="preserve"> </w:t>
      </w:r>
      <w:r w:rsidRPr="00056468">
        <w:rPr>
          <w:rFonts w:cs="Arial"/>
          <w:b/>
          <w:lang w:val="en-GB"/>
        </w:rPr>
        <w:t>EndOfSecuritiesBlockingPeriod</w:t>
      </w:r>
      <w:r w:rsidRPr="00056468">
        <w:rPr>
          <w:rFonts w:cs="Arial"/>
          <w:b/>
          <w:iCs/>
        </w:rPr>
        <w:t>]</w:t>
      </w:r>
      <w:r w:rsidRPr="00056468">
        <w:rPr>
          <w:rFonts w:cs="Arial"/>
          <w:iCs/>
        </w:rPr>
        <w:t xml:space="preserve"> should be set by the account servicer as follows:</w:t>
      </w:r>
    </w:p>
    <w:p w14:paraId="03604B6E" w14:textId="77777777" w:rsidR="00056468" w:rsidRPr="00056468" w:rsidRDefault="00056468" w:rsidP="00056468">
      <w:pPr>
        <w:pStyle w:val="ListParagraph"/>
        <w:numPr>
          <w:ilvl w:val="0"/>
          <w:numId w:val="106"/>
        </w:numPr>
        <w:spacing w:before="0" w:after="0"/>
        <w:contextualSpacing w:val="0"/>
        <w:rPr>
          <w:rFonts w:cs="Arial"/>
          <w:iCs/>
        </w:rPr>
      </w:pPr>
      <w:r w:rsidRPr="00056468">
        <w:rPr>
          <w:rFonts w:cs="Arial"/>
          <w:iCs/>
        </w:rPr>
        <w:t xml:space="preserve">it should never be used in mandatory events, unless required in processing of drawings (event code DRAW); </w:t>
      </w:r>
    </w:p>
    <w:p w14:paraId="203A5F74" w14:textId="77777777" w:rsidR="00056468" w:rsidRPr="00056468" w:rsidRDefault="00056468" w:rsidP="00056468">
      <w:pPr>
        <w:pStyle w:val="ListParagraph"/>
        <w:numPr>
          <w:ilvl w:val="0"/>
          <w:numId w:val="106"/>
        </w:numPr>
        <w:spacing w:before="0" w:after="0"/>
        <w:contextualSpacing w:val="0"/>
        <w:rPr>
          <w:rFonts w:cs="Arial"/>
          <w:iCs/>
        </w:rPr>
      </w:pPr>
      <w:r w:rsidRPr="00056468">
        <w:rPr>
          <w:rFonts w:cs="Arial"/>
          <w:iCs/>
        </w:rPr>
        <w:t>in choice and voluntary events, it should only be reported in those options that would trigger blocking and never be used in NOAC options;</w:t>
      </w:r>
    </w:p>
    <w:p w14:paraId="7A6CAA39" w14:textId="2149E8DF" w:rsidR="00056468" w:rsidRPr="00056468" w:rsidRDefault="00056468" w:rsidP="00056468">
      <w:pPr>
        <w:pStyle w:val="ListParagraph"/>
        <w:numPr>
          <w:ilvl w:val="0"/>
          <w:numId w:val="106"/>
        </w:numPr>
        <w:spacing w:before="0" w:after="0"/>
        <w:contextualSpacing w:val="0"/>
        <w:rPr>
          <w:rFonts w:cs="Arial"/>
          <w:iCs/>
        </w:rPr>
      </w:pPr>
      <w:r w:rsidRPr="00056468">
        <w:rPr>
          <w:rFonts w:cs="Arial"/>
          <w:iCs/>
        </w:rPr>
        <w:t xml:space="preserve">the date/time the blocking period ends should be reported using one of the codes available </w:t>
      </w:r>
      <w:r w:rsidR="00C370C3">
        <w:rPr>
          <w:rFonts w:cs="Arial"/>
          <w:iCs/>
        </w:rPr>
        <w:t xml:space="preserve">(with format option B; </w:t>
      </w:r>
      <w:r w:rsidRPr="00056468">
        <w:rPr>
          <w:rFonts w:cs="Arial"/>
          <w:iCs/>
        </w:rPr>
        <w:t>e.g. RDDT, MEET, PAYD, etc), excepting NARR. If no code applies but a</w:t>
      </w:r>
      <w:r w:rsidR="00C370C3">
        <w:rPr>
          <w:rFonts w:cs="Arial"/>
          <w:iCs/>
        </w:rPr>
        <w:t xml:space="preserve">n </w:t>
      </w:r>
      <w:r w:rsidRPr="00056468">
        <w:rPr>
          <w:rFonts w:cs="Arial"/>
          <w:iCs/>
        </w:rPr>
        <w:t>date or date</w:t>
      </w:r>
      <w:r w:rsidR="00C370C3">
        <w:rPr>
          <w:rFonts w:cs="Arial"/>
          <w:iCs/>
        </w:rPr>
        <w:t xml:space="preserve">/time can be/has been provided, </w:t>
      </w:r>
      <w:r w:rsidR="00C370C3" w:rsidRPr="00056468">
        <w:rPr>
          <w:rFonts w:cs="Arial"/>
          <w:iCs/>
        </w:rPr>
        <w:t>format options A, C or E</w:t>
      </w:r>
      <w:r w:rsidR="000F465D">
        <w:rPr>
          <w:rFonts w:cs="Arial"/>
          <w:iCs/>
        </w:rPr>
        <w:t xml:space="preserve"> </w:t>
      </w:r>
      <w:r w:rsidR="000E061F" w:rsidRPr="000E061F">
        <w:rPr>
          <w:rFonts w:cs="Arial"/>
          <w:iCs/>
        </w:rPr>
        <w:t>should be used with such date/time.</w:t>
      </w:r>
      <w:r w:rsidRPr="00056468">
        <w:rPr>
          <w:rFonts w:cs="Arial"/>
          <w:iCs/>
        </w:rPr>
        <w:t xml:space="preserve"> Only if none of the other codes in option B are applicable, and a date/time cannot be/has not been provided, should NARR  be used.</w:t>
      </w:r>
    </w:p>
    <w:p w14:paraId="35CB38AE" w14:textId="77777777" w:rsidR="00056468" w:rsidRPr="00056468" w:rsidRDefault="00056468" w:rsidP="00056468">
      <w:pPr>
        <w:pStyle w:val="ListParagraph"/>
        <w:rPr>
          <w:rFonts w:cs="Arial"/>
          <w:iCs/>
        </w:rPr>
      </w:pPr>
    </w:p>
    <w:p w14:paraId="504A3B4F" w14:textId="77777777" w:rsidR="00056468" w:rsidRPr="00056468" w:rsidRDefault="00056468" w:rsidP="00056468">
      <w:pPr>
        <w:rPr>
          <w:rFonts w:cs="Arial"/>
          <w:iCs/>
        </w:rPr>
      </w:pPr>
      <w:r w:rsidRPr="00056468">
        <w:rPr>
          <w:rFonts w:cs="Arial"/>
          <w:iCs/>
        </w:rPr>
        <w:t xml:space="preserve">Upon receipt of an instruction for an option that was announced with an “End of Securities Blocking Period”, the account servicer should block the instructed quantity at the time such instruction has been processed. </w:t>
      </w:r>
    </w:p>
    <w:p w14:paraId="4AD22635" w14:textId="77777777" w:rsidR="00056468" w:rsidRPr="00BD326C" w:rsidRDefault="00056468">
      <w:pPr>
        <w:rPr>
          <w:rFonts w:cs="Arial"/>
          <w:iCs/>
        </w:rPr>
        <w:pPrChange w:id="2355" w:author="Mariangela FUMAGALLI" w:date="2023-11-16T17:43:00Z">
          <w:pPr>
            <w:pStyle w:val="ListBullet"/>
            <w:spacing w:before="0" w:after="160" w:line="259" w:lineRule="auto"/>
            <w:contextualSpacing/>
            <w:jc w:val="left"/>
          </w:pPr>
        </w:pPrChange>
      </w:pPr>
      <w:r w:rsidRPr="00BD326C">
        <w:rPr>
          <w:rFonts w:cs="Arial"/>
          <w:iCs/>
        </w:rPr>
        <w:t>For a reorganisation event, the instructed and blocked position will be debited on payment date.</w:t>
      </w:r>
    </w:p>
    <w:p w14:paraId="7B10974B" w14:textId="77777777" w:rsidR="00056468" w:rsidRPr="00BD326C" w:rsidRDefault="00056468">
      <w:pPr>
        <w:rPr>
          <w:rFonts w:cs="Arial"/>
          <w:iCs/>
        </w:rPr>
        <w:pPrChange w:id="2356" w:author="Mariangela FUMAGALLI" w:date="2023-11-16T17:43:00Z">
          <w:pPr>
            <w:pStyle w:val="ListBullet"/>
            <w:spacing w:before="0" w:after="160" w:line="259" w:lineRule="auto"/>
            <w:contextualSpacing/>
            <w:jc w:val="left"/>
          </w:pPr>
        </w:pPrChange>
      </w:pPr>
      <w:r w:rsidRPr="00BD326C">
        <w:rPr>
          <w:rFonts w:cs="Arial"/>
          <w:iCs/>
        </w:rPr>
        <w:t>For a reorganisation event subject to scale-back, when the instructed and blocked position is scaled back, the instructed position will be reduced. The scaled-back securities will be unblocked and advised accordingly. The remaining instructed and blocked position will be debited on payment date.</w:t>
      </w:r>
    </w:p>
    <w:p w14:paraId="4689027F" w14:textId="7B3D5C75" w:rsidR="00056468" w:rsidRPr="00BD326C" w:rsidRDefault="00056468">
      <w:pPr>
        <w:rPr>
          <w:ins w:id="2357" w:author="Mariangela FUMAGALLI" w:date="2023-11-16T17:43:00Z"/>
          <w:rFonts w:cs="Arial"/>
          <w:iCs/>
        </w:rPr>
        <w:pPrChange w:id="2358" w:author="Mariangela FUMAGALLI" w:date="2023-11-16T17:43:00Z">
          <w:pPr>
            <w:pStyle w:val="ListBullet"/>
          </w:pPr>
        </w:pPrChange>
      </w:pPr>
      <w:r w:rsidRPr="00BD326C">
        <w:rPr>
          <w:rFonts w:cs="Arial"/>
          <w:iCs/>
        </w:rPr>
        <w:t>For other types of events/options, the instructed position will be unblocked on or after the date/time reported in “End of Securities Blocking Period” and this will be advised.</w:t>
      </w:r>
    </w:p>
    <w:p w14:paraId="7C10ECD6" w14:textId="77777777" w:rsidR="00BD326C" w:rsidRPr="00056468" w:rsidRDefault="00BD326C">
      <w:pPr>
        <w:pStyle w:val="ListBullet"/>
        <w:pPrChange w:id="2359" w:author="Mariangela FUMAGALLI" w:date="2023-11-16T17:59:00Z">
          <w:pPr>
            <w:pStyle w:val="ListBullet"/>
            <w:spacing w:before="0" w:after="160" w:line="259" w:lineRule="auto"/>
            <w:contextualSpacing/>
            <w:jc w:val="left"/>
          </w:pPr>
        </w:pPrChange>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056468" w14:paraId="3B144D42" w14:textId="77777777" w:rsidTr="00056468">
        <w:tc>
          <w:tcPr>
            <w:tcW w:w="3510" w:type="dxa"/>
            <w:gridSpan w:val="2"/>
            <w:shd w:val="clear" w:color="auto" w:fill="FABF8F" w:themeFill="accent6" w:themeFillTint="99"/>
          </w:tcPr>
          <w:p w14:paraId="15293FEE" w14:textId="77777777" w:rsidR="00056468" w:rsidRPr="000413ED" w:rsidRDefault="00056468" w:rsidP="00056468">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6A863E63" w14:textId="77777777" w:rsidR="00056468" w:rsidRPr="000413ED" w:rsidRDefault="00056468" w:rsidP="00056468">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056468" w:rsidRPr="00416B26" w14:paraId="50B34817" w14:textId="77777777" w:rsidTr="00056468">
        <w:tc>
          <w:tcPr>
            <w:tcW w:w="3510" w:type="dxa"/>
            <w:gridSpan w:val="2"/>
            <w:shd w:val="clear" w:color="auto" w:fill="FFFFFF" w:themeFill="background1"/>
          </w:tcPr>
          <w:p w14:paraId="14E4A908" w14:textId="3A052AEE" w:rsidR="00056468" w:rsidRPr="00120602" w:rsidRDefault="00056468" w:rsidP="00056468">
            <w:pPr>
              <w:spacing w:before="40"/>
              <w:ind w:left="-11"/>
              <w:jc w:val="left"/>
              <w:rPr>
                <w:rFonts w:asciiTheme="minorHAnsi" w:hAnsiTheme="minorHAnsi" w:cstheme="minorHAnsi"/>
                <w:lang w:val="en-GB"/>
              </w:rPr>
            </w:pPr>
            <w:r>
              <w:rPr>
                <w:rFonts w:asciiTheme="minorHAnsi" w:hAnsiTheme="minorHAnsi" w:cstheme="minorHAnsi"/>
                <w:lang w:val="en-GB"/>
              </w:rPr>
              <w:t>MT 564 / E / 98a / BLOK</w:t>
            </w:r>
          </w:p>
        </w:tc>
        <w:tc>
          <w:tcPr>
            <w:tcW w:w="6663" w:type="dxa"/>
            <w:gridSpan w:val="3"/>
            <w:shd w:val="clear" w:color="auto" w:fill="FFFFFF" w:themeFill="background1"/>
          </w:tcPr>
          <w:p w14:paraId="23355965" w14:textId="7BDE22F4" w:rsidR="00056468" w:rsidRPr="007B0168" w:rsidRDefault="00056468" w:rsidP="00056468">
            <w:pPr>
              <w:spacing w:before="40"/>
              <w:jc w:val="left"/>
              <w:rPr>
                <w:rFonts w:asciiTheme="minorHAnsi" w:hAnsiTheme="minorHAnsi" w:cstheme="minorHAnsi"/>
                <w:sz w:val="18"/>
                <w:szCs w:val="18"/>
                <w:lang w:val="en-GB"/>
              </w:rPr>
            </w:pPr>
            <w:r w:rsidRPr="000E3B42">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w:t>
            </w:r>
            <w:r w:rsidRPr="000E3B42">
              <w:rPr>
                <w:rFonts w:asciiTheme="minorHAnsi" w:hAnsiTheme="minorHAnsi" w:cstheme="minorHAnsi"/>
                <w:b/>
                <w:sz w:val="18"/>
                <w:szCs w:val="18"/>
                <w:lang w:val="en-GB"/>
              </w:rPr>
              <w:t xml:space="preserve"> </w:t>
            </w:r>
            <w:r w:rsidRPr="000E3B42">
              <w:rPr>
                <w:rFonts w:asciiTheme="minorHAnsi" w:hAnsiTheme="minorHAnsi" w:cstheme="minorHAnsi"/>
                <w:sz w:val="18"/>
                <w:szCs w:val="18"/>
                <w:lang w:val="en-GB"/>
              </w:rPr>
              <w:t xml:space="preserve">/ </w:t>
            </w:r>
            <w:r w:rsidRPr="00056468">
              <w:rPr>
                <w:rFonts w:asciiTheme="minorHAnsi" w:hAnsiTheme="minorHAnsi" w:cstheme="minorHAnsi"/>
                <w:sz w:val="18"/>
                <w:szCs w:val="18"/>
                <w:lang w:val="en-GB"/>
              </w:rPr>
              <w:t>EndOfSecuritiesBlockingPeriod</w:t>
            </w:r>
          </w:p>
        </w:tc>
      </w:tr>
      <w:tr w:rsidR="00056468" w:rsidRPr="00AD58BA" w14:paraId="135961C7" w14:textId="77777777" w:rsidTr="00056468">
        <w:tc>
          <w:tcPr>
            <w:tcW w:w="2310" w:type="dxa"/>
            <w:shd w:val="clear" w:color="auto" w:fill="FABF8F" w:themeFill="accent6" w:themeFillTint="99"/>
          </w:tcPr>
          <w:p w14:paraId="08E17060" w14:textId="77777777" w:rsidR="00056468" w:rsidRPr="000413ED" w:rsidRDefault="00056468" w:rsidP="00056468">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4BA0DA6E" w14:textId="77777777" w:rsidR="00056468" w:rsidRPr="000413ED" w:rsidRDefault="00056468" w:rsidP="00056468">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74E899B4" w14:textId="77777777" w:rsidR="00056468" w:rsidRPr="000413ED" w:rsidRDefault="00056468" w:rsidP="00056468">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1A5D963D" w14:textId="77777777" w:rsidR="00056468" w:rsidRPr="000413ED" w:rsidRDefault="00056468" w:rsidP="00056468">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056468" w:rsidRPr="00AD58BA" w14:paraId="4A7447C0" w14:textId="77777777" w:rsidTr="00056468">
        <w:tc>
          <w:tcPr>
            <w:tcW w:w="2310" w:type="dxa"/>
          </w:tcPr>
          <w:p w14:paraId="6708CAEF" w14:textId="0E5D7DEC" w:rsidR="00056468" w:rsidRPr="000413ED" w:rsidRDefault="00056468" w:rsidP="00056468">
            <w:pPr>
              <w:spacing w:before="40"/>
              <w:jc w:val="left"/>
              <w:rPr>
                <w:rFonts w:asciiTheme="minorHAnsi" w:hAnsiTheme="minorHAnsi" w:cstheme="minorHAnsi"/>
                <w:lang w:val="en-GB"/>
              </w:rPr>
            </w:pPr>
            <w:r>
              <w:rPr>
                <w:rFonts w:asciiTheme="minorHAnsi" w:hAnsiTheme="minorHAnsi" w:cstheme="minorHAnsi"/>
                <w:lang w:val="en-GB"/>
              </w:rPr>
              <w:t>Nov. 21</w:t>
            </w:r>
          </w:p>
        </w:tc>
        <w:tc>
          <w:tcPr>
            <w:tcW w:w="2311" w:type="dxa"/>
            <w:gridSpan w:val="2"/>
          </w:tcPr>
          <w:p w14:paraId="575E2324" w14:textId="4A765E03" w:rsidR="00056468" w:rsidRPr="000413ED" w:rsidRDefault="00056468" w:rsidP="00056468">
            <w:pPr>
              <w:spacing w:before="40"/>
              <w:jc w:val="left"/>
              <w:rPr>
                <w:rFonts w:asciiTheme="minorHAnsi" w:hAnsiTheme="minorHAnsi" w:cstheme="minorHAnsi"/>
                <w:lang w:val="en-GB"/>
              </w:rPr>
            </w:pPr>
            <w:r w:rsidRPr="000413ED">
              <w:rPr>
                <w:rFonts w:asciiTheme="minorHAnsi" w:hAnsiTheme="minorHAnsi" w:cstheme="minorHAnsi"/>
                <w:lang w:val="en-GB"/>
              </w:rPr>
              <w:t>No</w:t>
            </w:r>
            <w:r>
              <w:rPr>
                <w:rFonts w:asciiTheme="minorHAnsi" w:hAnsiTheme="minorHAnsi" w:cstheme="minorHAnsi"/>
                <w:lang w:val="en-GB"/>
              </w:rPr>
              <w:t>v. 2021</w:t>
            </w:r>
          </w:p>
        </w:tc>
        <w:tc>
          <w:tcPr>
            <w:tcW w:w="2310" w:type="dxa"/>
          </w:tcPr>
          <w:p w14:paraId="517700A2" w14:textId="33A0911A" w:rsidR="00056468" w:rsidRPr="000413ED" w:rsidRDefault="0018486E" w:rsidP="00056468">
            <w:pPr>
              <w:spacing w:before="40"/>
              <w:jc w:val="left"/>
              <w:rPr>
                <w:rFonts w:asciiTheme="minorHAnsi" w:hAnsiTheme="minorHAnsi" w:cstheme="minorHAnsi"/>
                <w:lang w:val="en-GB"/>
              </w:rPr>
            </w:pPr>
            <w:r>
              <w:rPr>
                <w:rFonts w:asciiTheme="minorHAnsi" w:hAnsiTheme="minorHAnsi" w:cstheme="minorHAnsi"/>
                <w:lang w:val="en-GB"/>
              </w:rPr>
              <w:t>February 2022</w:t>
            </w:r>
          </w:p>
        </w:tc>
        <w:tc>
          <w:tcPr>
            <w:tcW w:w="3242" w:type="dxa"/>
            <w:vAlign w:val="center"/>
          </w:tcPr>
          <w:p w14:paraId="5D60178C" w14:textId="3924B2DB" w:rsidR="00056468" w:rsidRPr="000413ED" w:rsidRDefault="00056468" w:rsidP="00056468">
            <w:pPr>
              <w:spacing w:before="40"/>
              <w:jc w:val="left"/>
              <w:rPr>
                <w:rFonts w:asciiTheme="minorHAnsi" w:hAnsiTheme="minorHAnsi" w:cstheme="minorHAnsi"/>
                <w:lang w:val="en-GB"/>
              </w:rPr>
            </w:pPr>
            <w:r>
              <w:rPr>
                <w:rFonts w:asciiTheme="minorHAnsi" w:hAnsiTheme="minorHAnsi" w:cstheme="minorHAnsi"/>
                <w:lang w:val="en-GB"/>
              </w:rPr>
              <w:t>CA492</w:t>
            </w:r>
          </w:p>
        </w:tc>
      </w:tr>
    </w:tbl>
    <w:p w14:paraId="726C8D5C" w14:textId="3733824F" w:rsidR="00B53B46" w:rsidRDefault="00B53B46" w:rsidP="00B53B46"/>
    <w:p w14:paraId="52C8D0B7" w14:textId="77777777" w:rsidR="00A555D4" w:rsidRDefault="00A555D4" w:rsidP="00A555D4">
      <w:pPr>
        <w:pStyle w:val="Heading2"/>
        <w:jc w:val="left"/>
        <w:rPr>
          <w:bCs/>
          <w:i w:val="0"/>
          <w:shd w:val="clear" w:color="auto" w:fill="auto"/>
        </w:rPr>
      </w:pPr>
      <w:bookmarkStart w:id="2360" w:name="_Toc151050282"/>
      <w:r w:rsidRPr="00835D20">
        <w:rPr>
          <w:bCs/>
          <w:i w:val="0"/>
          <w:shd w:val="clear" w:color="auto" w:fill="auto"/>
        </w:rPr>
        <w:t xml:space="preserve">Withdrawal </w:t>
      </w:r>
      <w:r>
        <w:rPr>
          <w:bCs/>
          <w:i w:val="0"/>
          <w:shd w:val="clear" w:color="auto" w:fill="auto"/>
        </w:rPr>
        <w:t xml:space="preserve">Allowed, </w:t>
      </w:r>
      <w:r w:rsidRPr="00835D20">
        <w:rPr>
          <w:bCs/>
          <w:i w:val="0"/>
          <w:shd w:val="clear" w:color="auto" w:fill="auto"/>
        </w:rPr>
        <w:t>Change</w:t>
      </w:r>
      <w:r>
        <w:rPr>
          <w:bCs/>
          <w:i w:val="0"/>
          <w:shd w:val="clear" w:color="auto" w:fill="auto"/>
        </w:rPr>
        <w:t xml:space="preserve"> Allowed </w:t>
      </w:r>
      <w:r w:rsidRPr="00835D20">
        <w:rPr>
          <w:bCs/>
          <w:i w:val="0"/>
          <w:shd w:val="clear" w:color="auto" w:fill="auto"/>
        </w:rPr>
        <w:t>Flags and Revocability Period</w:t>
      </w:r>
      <w:bookmarkEnd w:id="2360"/>
    </w:p>
    <w:p w14:paraId="7CFBE6E8" w14:textId="77777777" w:rsidR="00A555D4" w:rsidRPr="004A7D8D" w:rsidRDefault="00A555D4" w:rsidP="00A555D4">
      <w:r w:rsidRPr="004A7D8D">
        <w:t>If the revocability period is populated (</w:t>
      </w:r>
      <w:r>
        <w:t xml:space="preserve">in </w:t>
      </w:r>
      <w:r w:rsidRPr="004A7D8D">
        <w:t xml:space="preserve">sequence E), the change or withdrawal </w:t>
      </w:r>
      <w:r>
        <w:t xml:space="preserve">allowed </w:t>
      </w:r>
      <w:r w:rsidRPr="004A7D8D">
        <w:t>flag (or both) should be set to Y</w:t>
      </w:r>
      <w:r>
        <w:t>es</w:t>
      </w:r>
      <w:r w:rsidRPr="004A7D8D">
        <w:t xml:space="preserve">. </w:t>
      </w:r>
    </w:p>
    <w:p w14:paraId="66D65ED8" w14:textId="77777777" w:rsidR="00A555D4" w:rsidRPr="004A7D8D" w:rsidRDefault="00A555D4" w:rsidP="00A555D4">
      <w:r w:rsidRPr="004A7D8D">
        <w:t>If only one of the flags is set up to Y</w:t>
      </w:r>
      <w:r>
        <w:t>es</w:t>
      </w:r>
      <w:r w:rsidRPr="004A7D8D">
        <w:t>, then the revocability period is applicable to the flag set to Y</w:t>
      </w:r>
      <w:r>
        <w:t>es</w:t>
      </w:r>
      <w:r w:rsidRPr="004A7D8D">
        <w:t xml:space="preserve"> (i.e. if the change flat is Y</w:t>
      </w:r>
      <w:r>
        <w:t>es</w:t>
      </w:r>
      <w:r w:rsidRPr="004A7D8D">
        <w:t xml:space="preserve">, then the revocability period is intended as the period the instruction can be changed). </w:t>
      </w:r>
    </w:p>
    <w:p w14:paraId="49017B61" w14:textId="77777777" w:rsidR="00A555D4" w:rsidRPr="004A7D8D" w:rsidRDefault="00A555D4" w:rsidP="00A555D4">
      <w:r w:rsidRPr="004A7D8D">
        <w:t>If both flags are set to Y</w:t>
      </w:r>
      <w:r>
        <w:t>es</w:t>
      </w:r>
      <w:r w:rsidRPr="004A7D8D">
        <w:t xml:space="preserve">, then the revocability period is applicable to both. </w:t>
      </w:r>
    </w:p>
    <w:p w14:paraId="58E71C31" w14:textId="77777777" w:rsidR="00A555D4" w:rsidRPr="004A7D8D" w:rsidRDefault="00A555D4" w:rsidP="00A555D4">
      <w:r w:rsidRPr="004A7D8D">
        <w:t xml:space="preserve">If the change and withdrawal have different action periods, the revocability period should be applicable to the withdrawal </w:t>
      </w:r>
      <w:r>
        <w:t xml:space="preserve">allowed </w:t>
      </w:r>
      <w:r w:rsidRPr="004A7D8D">
        <w:t xml:space="preserve">flag. </w:t>
      </w:r>
    </w:p>
    <w:p w14:paraId="3531697B" w14:textId="77777777" w:rsidR="00A555D4" w:rsidRDefault="00A555D4" w:rsidP="00A555D4">
      <w:r w:rsidRPr="004A7D8D">
        <w:t>If the change</w:t>
      </w:r>
      <w:r>
        <w:t xml:space="preserve"> allowed </w:t>
      </w:r>
      <w:r w:rsidRPr="004A7D8D">
        <w:t xml:space="preserve">flag has a separate action period, then it should be reported in the narratives. </w:t>
      </w:r>
    </w:p>
    <w:p w14:paraId="43A859D1" w14:textId="77777777" w:rsidR="00A555D4" w:rsidRPr="004A7D8D" w:rsidRDefault="00A555D4" w:rsidP="00A555D4">
      <w:pPr>
        <w:rPr>
          <w:b/>
          <w:bCs/>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A555D4" w14:paraId="6813A9E3" w14:textId="77777777" w:rsidTr="00584A62">
        <w:tc>
          <w:tcPr>
            <w:tcW w:w="3510" w:type="dxa"/>
            <w:gridSpan w:val="2"/>
            <w:shd w:val="clear" w:color="auto" w:fill="FABF8F" w:themeFill="accent6" w:themeFillTint="99"/>
          </w:tcPr>
          <w:p w14:paraId="2C8A815E" w14:textId="77777777" w:rsidR="00A555D4" w:rsidRPr="000413ED" w:rsidRDefault="00A555D4" w:rsidP="00584A62">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5891AFD7" w14:textId="77777777" w:rsidR="00A555D4" w:rsidRPr="000413ED" w:rsidRDefault="00A555D4" w:rsidP="00584A62">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A555D4" w:rsidRPr="00416B26" w14:paraId="5D86A0DE" w14:textId="77777777" w:rsidTr="00584A62">
        <w:tc>
          <w:tcPr>
            <w:tcW w:w="3510" w:type="dxa"/>
            <w:gridSpan w:val="2"/>
            <w:shd w:val="clear" w:color="auto" w:fill="FFFFFF" w:themeFill="background1"/>
          </w:tcPr>
          <w:p w14:paraId="5569610D" w14:textId="77777777" w:rsidR="00A555D4" w:rsidRPr="00426652" w:rsidRDefault="00A555D4" w:rsidP="00584A62">
            <w:pPr>
              <w:spacing w:before="40"/>
              <w:ind w:left="-11"/>
              <w:jc w:val="left"/>
              <w:rPr>
                <w:rFonts w:asciiTheme="minorHAnsi" w:hAnsiTheme="minorHAnsi" w:cstheme="minorHAnsi"/>
                <w:lang w:val="es-ES"/>
                <w:rPrChange w:id="2361" w:author="Mariangela FUMAGALLI" w:date="2023-11-13T09:05:00Z">
                  <w:rPr>
                    <w:rFonts w:asciiTheme="minorHAnsi" w:hAnsiTheme="minorHAnsi" w:cstheme="minorHAnsi"/>
                    <w:lang w:val="en-GB"/>
                  </w:rPr>
                </w:rPrChange>
              </w:rPr>
            </w:pPr>
            <w:r w:rsidRPr="00426652">
              <w:rPr>
                <w:rFonts w:asciiTheme="minorHAnsi" w:hAnsiTheme="minorHAnsi" w:cstheme="minorHAnsi"/>
                <w:lang w:val="es-ES"/>
                <w:rPrChange w:id="2362" w:author="Mariangela FUMAGALLI" w:date="2023-11-13T09:05:00Z">
                  <w:rPr>
                    <w:rFonts w:asciiTheme="minorHAnsi" w:hAnsiTheme="minorHAnsi" w:cstheme="minorHAnsi"/>
                    <w:lang w:val="en-GB"/>
                  </w:rPr>
                </w:rPrChange>
              </w:rPr>
              <w:t xml:space="preserve">MT 564 / </w:t>
            </w:r>
            <w:r w:rsidRPr="00426652">
              <w:rPr>
                <w:rFonts w:asciiTheme="minorHAnsi" w:hAnsiTheme="minorHAnsi" w:cstheme="minorHAnsi"/>
                <w:b/>
                <w:bCs/>
                <w:lang w:val="es-ES"/>
                <w:rPrChange w:id="2363" w:author="Mariangela FUMAGALLI" w:date="2023-11-13T09:05:00Z">
                  <w:rPr>
                    <w:rFonts w:asciiTheme="minorHAnsi" w:hAnsiTheme="minorHAnsi" w:cstheme="minorHAnsi"/>
                    <w:b/>
                    <w:bCs/>
                    <w:lang w:val="en-GB"/>
                  </w:rPr>
                </w:rPrChange>
              </w:rPr>
              <w:t>E</w:t>
            </w:r>
            <w:r w:rsidRPr="00426652">
              <w:rPr>
                <w:rFonts w:asciiTheme="minorHAnsi" w:hAnsiTheme="minorHAnsi" w:cstheme="minorHAnsi"/>
                <w:lang w:val="es-ES"/>
                <w:rPrChange w:id="2364" w:author="Mariangela FUMAGALLI" w:date="2023-11-13T09:05:00Z">
                  <w:rPr>
                    <w:rFonts w:asciiTheme="minorHAnsi" w:hAnsiTheme="minorHAnsi" w:cstheme="minorHAnsi"/>
                    <w:lang w:val="en-GB"/>
                  </w:rPr>
                </w:rPrChange>
              </w:rPr>
              <w:t xml:space="preserve"> / 17B / CHAN &amp; WTHD</w:t>
            </w:r>
          </w:p>
          <w:p w14:paraId="46BD05AA" w14:textId="77777777" w:rsidR="00A555D4" w:rsidRPr="00426652" w:rsidRDefault="00A555D4" w:rsidP="00584A62">
            <w:pPr>
              <w:spacing w:before="40"/>
              <w:ind w:left="-11"/>
              <w:jc w:val="left"/>
              <w:rPr>
                <w:rFonts w:asciiTheme="minorHAnsi" w:hAnsiTheme="minorHAnsi" w:cstheme="minorHAnsi"/>
                <w:lang w:val="es-ES"/>
                <w:rPrChange w:id="2365" w:author="Mariangela FUMAGALLI" w:date="2023-11-13T09:05:00Z">
                  <w:rPr>
                    <w:rFonts w:asciiTheme="minorHAnsi" w:hAnsiTheme="minorHAnsi" w:cstheme="minorHAnsi"/>
                    <w:lang w:val="en-GB"/>
                  </w:rPr>
                </w:rPrChange>
              </w:rPr>
            </w:pPr>
            <w:r w:rsidRPr="00426652">
              <w:rPr>
                <w:rFonts w:asciiTheme="minorHAnsi" w:hAnsiTheme="minorHAnsi" w:cstheme="minorHAnsi"/>
                <w:lang w:val="es-ES"/>
                <w:rPrChange w:id="2366" w:author="Mariangela FUMAGALLI" w:date="2023-11-13T09:05:00Z">
                  <w:rPr>
                    <w:rFonts w:asciiTheme="minorHAnsi" w:hAnsiTheme="minorHAnsi" w:cstheme="minorHAnsi"/>
                    <w:lang w:val="en-GB"/>
                  </w:rPr>
                </w:rPrChange>
              </w:rPr>
              <w:t xml:space="preserve">MT 564 / </w:t>
            </w:r>
            <w:r w:rsidRPr="00426652">
              <w:rPr>
                <w:rFonts w:asciiTheme="minorHAnsi" w:hAnsiTheme="minorHAnsi" w:cstheme="minorHAnsi"/>
                <w:b/>
                <w:bCs/>
                <w:lang w:val="es-ES"/>
                <w:rPrChange w:id="2367" w:author="Mariangela FUMAGALLI" w:date="2023-11-13T09:05:00Z">
                  <w:rPr>
                    <w:rFonts w:asciiTheme="minorHAnsi" w:hAnsiTheme="minorHAnsi" w:cstheme="minorHAnsi"/>
                    <w:b/>
                    <w:bCs/>
                    <w:lang w:val="en-GB"/>
                  </w:rPr>
                </w:rPrChange>
              </w:rPr>
              <w:t>E</w:t>
            </w:r>
            <w:r w:rsidRPr="00426652">
              <w:rPr>
                <w:rFonts w:asciiTheme="minorHAnsi" w:hAnsiTheme="minorHAnsi" w:cstheme="minorHAnsi"/>
                <w:lang w:val="es-ES"/>
                <w:rPrChange w:id="2368" w:author="Mariangela FUMAGALLI" w:date="2023-11-13T09:05:00Z">
                  <w:rPr>
                    <w:rFonts w:asciiTheme="minorHAnsi" w:hAnsiTheme="minorHAnsi" w:cstheme="minorHAnsi"/>
                    <w:lang w:val="en-GB"/>
                  </w:rPr>
                </w:rPrChange>
              </w:rPr>
              <w:t xml:space="preserve"> / 69a / REVO</w:t>
            </w:r>
          </w:p>
        </w:tc>
        <w:tc>
          <w:tcPr>
            <w:tcW w:w="6663" w:type="dxa"/>
            <w:gridSpan w:val="3"/>
            <w:shd w:val="clear" w:color="auto" w:fill="FFFFFF" w:themeFill="background1"/>
          </w:tcPr>
          <w:p w14:paraId="5C8F31B5" w14:textId="77777777" w:rsidR="00A555D4" w:rsidRDefault="00A555D4" w:rsidP="00584A62">
            <w:pPr>
              <w:spacing w:before="40"/>
              <w:jc w:val="left"/>
              <w:rPr>
                <w:rFonts w:asciiTheme="minorHAnsi" w:hAnsiTheme="minorHAnsi" w:cstheme="minorHAnsi"/>
                <w:sz w:val="18"/>
                <w:szCs w:val="18"/>
                <w:lang w:val="en-GB"/>
              </w:rPr>
            </w:pPr>
            <w:r w:rsidRPr="000E3B42">
              <w:rPr>
                <w:rFonts w:asciiTheme="minorHAnsi" w:hAnsiTheme="minorHAnsi" w:cstheme="minorHAnsi"/>
                <w:sz w:val="18"/>
                <w:szCs w:val="18"/>
                <w:lang w:val="en-GB"/>
              </w:rPr>
              <w:t xml:space="preserve">seev.031 </w:t>
            </w:r>
            <w:r>
              <w:rPr>
                <w:rFonts w:asciiTheme="minorHAnsi" w:hAnsiTheme="minorHAnsi" w:cstheme="minorHAnsi"/>
                <w:sz w:val="18"/>
                <w:szCs w:val="18"/>
                <w:lang w:val="en-GB"/>
              </w:rPr>
              <w:t xml:space="preserve">&amp; seev.035 </w:t>
            </w:r>
            <w:r w:rsidRPr="000E3B42">
              <w:rPr>
                <w:rFonts w:asciiTheme="minorHAnsi" w:hAnsiTheme="minorHAnsi" w:cstheme="minorHAnsi"/>
                <w:sz w:val="18"/>
                <w:szCs w:val="18"/>
                <w:lang w:val="en-GB"/>
              </w:rPr>
              <w:t xml:space="preserve">–  </w:t>
            </w:r>
            <w:r>
              <w:rPr>
                <w:rFonts w:asciiTheme="minorHAnsi" w:hAnsiTheme="minorHAnsi" w:cstheme="minorHAnsi"/>
                <w:b/>
                <w:sz w:val="18"/>
                <w:szCs w:val="18"/>
                <w:lang w:val="en-GB"/>
              </w:rPr>
              <w:t>E</w:t>
            </w:r>
            <w:r w:rsidRPr="000E3B42">
              <w:rPr>
                <w:rFonts w:asciiTheme="minorHAnsi" w:hAnsiTheme="minorHAnsi" w:cstheme="minorHAnsi"/>
                <w:b/>
                <w:sz w:val="18"/>
                <w:szCs w:val="18"/>
                <w:lang w:val="en-GB"/>
              </w:rPr>
              <w:t xml:space="preserve"> </w:t>
            </w:r>
            <w:r w:rsidRPr="000E3B42">
              <w:rPr>
                <w:rFonts w:asciiTheme="minorHAnsi" w:hAnsiTheme="minorHAnsi" w:cstheme="minorHAnsi"/>
                <w:sz w:val="18"/>
                <w:szCs w:val="18"/>
                <w:lang w:val="en-GB"/>
              </w:rPr>
              <w:t xml:space="preserve">/ </w:t>
            </w:r>
            <w:r>
              <w:rPr>
                <w:rFonts w:asciiTheme="minorHAnsi" w:hAnsiTheme="minorHAnsi" w:cstheme="minorHAnsi"/>
                <w:sz w:val="18"/>
                <w:szCs w:val="18"/>
                <w:lang w:val="en-GB"/>
              </w:rPr>
              <w:t>ChangeAllowedIndicator &amp; WithdrawalAllowedIndicator</w:t>
            </w:r>
          </w:p>
          <w:p w14:paraId="7C72DC9E" w14:textId="77777777" w:rsidR="00A555D4" w:rsidRPr="007B0168" w:rsidRDefault="00A555D4" w:rsidP="00584A62">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and seev.035 – </w:t>
            </w:r>
            <w:r w:rsidRPr="00454E0A">
              <w:rPr>
                <w:rFonts w:asciiTheme="minorHAnsi" w:hAnsiTheme="minorHAnsi" w:cstheme="minorHAnsi"/>
                <w:b/>
                <w:bCs/>
                <w:sz w:val="18"/>
                <w:szCs w:val="18"/>
                <w:lang w:val="en-GB"/>
              </w:rPr>
              <w:t>E</w:t>
            </w:r>
            <w:r>
              <w:rPr>
                <w:rFonts w:asciiTheme="minorHAnsi" w:hAnsiTheme="minorHAnsi" w:cstheme="minorHAnsi"/>
                <w:sz w:val="18"/>
                <w:szCs w:val="18"/>
                <w:lang w:val="en-GB"/>
              </w:rPr>
              <w:t xml:space="preserve"> / PeriodDetails / RevocabilityPeriod</w:t>
            </w:r>
          </w:p>
        </w:tc>
      </w:tr>
      <w:tr w:rsidR="00A555D4" w:rsidRPr="00AD58BA" w14:paraId="3B309A80" w14:textId="77777777" w:rsidTr="00584A62">
        <w:tc>
          <w:tcPr>
            <w:tcW w:w="2310" w:type="dxa"/>
            <w:shd w:val="clear" w:color="auto" w:fill="FABF8F" w:themeFill="accent6" w:themeFillTint="99"/>
          </w:tcPr>
          <w:p w14:paraId="10D64E13" w14:textId="77777777" w:rsidR="00A555D4" w:rsidRPr="000413ED" w:rsidRDefault="00A555D4" w:rsidP="00584A62">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87DF830" w14:textId="77777777" w:rsidR="00A555D4" w:rsidRPr="000413ED" w:rsidRDefault="00A555D4" w:rsidP="00584A62">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63A6EF46" w14:textId="77777777" w:rsidR="00A555D4" w:rsidRPr="000413ED" w:rsidRDefault="00A555D4" w:rsidP="00584A62">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16364638" w14:textId="77777777" w:rsidR="00A555D4" w:rsidRPr="000413ED" w:rsidRDefault="00A555D4" w:rsidP="00584A62">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A555D4" w:rsidRPr="00AD58BA" w14:paraId="208A3299" w14:textId="77777777" w:rsidTr="00584A62">
        <w:tc>
          <w:tcPr>
            <w:tcW w:w="2310" w:type="dxa"/>
          </w:tcPr>
          <w:p w14:paraId="52A3F744" w14:textId="77777777" w:rsidR="00A555D4" w:rsidRPr="000413ED" w:rsidRDefault="00A555D4" w:rsidP="00584A62">
            <w:pPr>
              <w:spacing w:before="40"/>
              <w:jc w:val="left"/>
              <w:rPr>
                <w:rFonts w:asciiTheme="minorHAnsi" w:hAnsiTheme="minorHAnsi" w:cstheme="minorHAnsi"/>
                <w:lang w:val="en-GB"/>
              </w:rPr>
            </w:pPr>
            <w:r>
              <w:rPr>
                <w:rFonts w:asciiTheme="minorHAnsi" w:hAnsiTheme="minorHAnsi" w:cstheme="minorHAnsi"/>
                <w:lang w:val="en-GB"/>
              </w:rPr>
              <w:t>October 2022</w:t>
            </w:r>
          </w:p>
        </w:tc>
        <w:tc>
          <w:tcPr>
            <w:tcW w:w="2311" w:type="dxa"/>
            <w:gridSpan w:val="2"/>
          </w:tcPr>
          <w:p w14:paraId="7751D294" w14:textId="37B362CB" w:rsidR="00A555D4" w:rsidRPr="000413ED" w:rsidRDefault="00A555D4" w:rsidP="00584A62">
            <w:pPr>
              <w:spacing w:before="40"/>
              <w:jc w:val="left"/>
              <w:rPr>
                <w:rFonts w:asciiTheme="minorHAnsi" w:hAnsiTheme="minorHAnsi" w:cstheme="minorHAnsi"/>
                <w:lang w:val="en-GB"/>
              </w:rPr>
            </w:pPr>
            <w:r w:rsidRPr="000413ED">
              <w:rPr>
                <w:rFonts w:asciiTheme="minorHAnsi" w:hAnsiTheme="minorHAnsi" w:cstheme="minorHAnsi"/>
                <w:lang w:val="en-GB"/>
              </w:rPr>
              <w:t>No</w:t>
            </w:r>
            <w:r>
              <w:rPr>
                <w:rFonts w:asciiTheme="minorHAnsi" w:hAnsiTheme="minorHAnsi" w:cstheme="minorHAnsi"/>
                <w:lang w:val="en-GB"/>
              </w:rPr>
              <w:t>vember 202</w:t>
            </w:r>
            <w:r w:rsidR="00EB448E">
              <w:rPr>
                <w:rFonts w:asciiTheme="minorHAnsi" w:hAnsiTheme="minorHAnsi" w:cstheme="minorHAnsi"/>
                <w:lang w:val="en-GB"/>
              </w:rPr>
              <w:t>3</w:t>
            </w:r>
          </w:p>
        </w:tc>
        <w:tc>
          <w:tcPr>
            <w:tcW w:w="2310" w:type="dxa"/>
          </w:tcPr>
          <w:p w14:paraId="190860AB" w14:textId="77777777" w:rsidR="00A555D4" w:rsidRPr="000413ED" w:rsidRDefault="00A555D4" w:rsidP="00584A62">
            <w:pPr>
              <w:spacing w:before="40"/>
              <w:jc w:val="left"/>
              <w:rPr>
                <w:rFonts w:asciiTheme="minorHAnsi" w:hAnsiTheme="minorHAnsi" w:cstheme="minorHAnsi"/>
                <w:lang w:val="en-GB"/>
              </w:rPr>
            </w:pPr>
          </w:p>
        </w:tc>
        <w:tc>
          <w:tcPr>
            <w:tcW w:w="3242" w:type="dxa"/>
            <w:vAlign w:val="center"/>
          </w:tcPr>
          <w:p w14:paraId="71713EFC" w14:textId="77777777" w:rsidR="00A555D4" w:rsidRPr="000413ED" w:rsidRDefault="00A555D4" w:rsidP="00584A62">
            <w:pPr>
              <w:spacing w:before="40"/>
              <w:jc w:val="left"/>
              <w:rPr>
                <w:rFonts w:asciiTheme="minorHAnsi" w:hAnsiTheme="minorHAnsi" w:cstheme="minorHAnsi"/>
                <w:lang w:val="en-GB"/>
              </w:rPr>
            </w:pPr>
            <w:r>
              <w:rPr>
                <w:rFonts w:asciiTheme="minorHAnsi" w:hAnsiTheme="minorHAnsi" w:cstheme="minorHAnsi"/>
                <w:lang w:val="en-GB"/>
              </w:rPr>
              <w:t>CA515</w:t>
            </w:r>
          </w:p>
        </w:tc>
      </w:tr>
    </w:tbl>
    <w:p w14:paraId="2C08BDFB" w14:textId="77777777" w:rsidR="00835D20" w:rsidRPr="00835D20" w:rsidRDefault="00835D20" w:rsidP="00835D20"/>
    <w:p w14:paraId="1EF86793" w14:textId="77777777" w:rsidR="00B53B46" w:rsidRDefault="00B53B46" w:rsidP="00B53B46"/>
    <w:p w14:paraId="786F4C6C" w14:textId="77777777" w:rsidR="00B53B46" w:rsidRDefault="00B53B46">
      <w:pPr>
        <w:spacing w:before="0" w:after="0"/>
        <w:jc w:val="left"/>
        <w:rPr>
          <w:b/>
          <w:kern w:val="28"/>
          <w:sz w:val="28"/>
        </w:rPr>
      </w:pPr>
      <w:r>
        <w:br w:type="page"/>
      </w:r>
    </w:p>
    <w:p w14:paraId="46D9E28F" w14:textId="2674002A" w:rsidR="00322EEC" w:rsidRDefault="003B3DCF">
      <w:pPr>
        <w:pStyle w:val="Heading1"/>
      </w:pPr>
      <w:bookmarkStart w:id="2369" w:name="_Toc151050283"/>
      <w:r>
        <w:t>Movement P</w:t>
      </w:r>
      <w:r w:rsidR="00F323F1">
        <w:t>reli</w:t>
      </w:r>
      <w:r w:rsidR="008F51F5">
        <w:t xml:space="preserve">minary Advice Message (MT564 - </w:t>
      </w:r>
      <w:r w:rsidR="00F323F1">
        <w:t>ADDB//CAPA</w:t>
      </w:r>
      <w:r w:rsidR="008F51F5">
        <w:t xml:space="preserve"> / seev.035 &amp;</w:t>
      </w:r>
      <w:del w:id="2370" w:author="LITTRE Jacques" w:date="2023-10-30T15:20:00Z">
        <w:r w:rsidR="008F51F5" w:rsidDel="003B6228">
          <w:delText xml:space="preserve"> seev.</w:delText>
        </w:r>
      </w:del>
      <w:r w:rsidR="008F51F5">
        <w:t>044</w:t>
      </w:r>
      <w:r w:rsidR="000C5E18">
        <w:t>)</w:t>
      </w:r>
      <w:bookmarkEnd w:id="2353"/>
      <w:bookmarkEnd w:id="2369"/>
    </w:p>
    <w:p w14:paraId="72054682" w14:textId="77777777" w:rsidR="00BD326C" w:rsidRDefault="00322EEC" w:rsidP="00BD326C">
      <w:pPr>
        <w:rPr>
          <w:ins w:id="2371" w:author="Mariangela FUMAGALLI" w:date="2023-11-16T17:46:00Z"/>
          <w:lang w:val="en-GB"/>
        </w:rPr>
      </w:pPr>
      <w:ins w:id="2372" w:author="LITTRE Jacques" w:date="2023-08-01T16:38:00Z">
        <w:r>
          <w:rPr>
            <w:lang w:val="en-GB"/>
          </w:rPr>
          <w:t>Note: Regarding the seev.035</w:t>
        </w:r>
      </w:ins>
      <w:ins w:id="2373" w:author="Mariangela FUMAGALLI" w:date="2023-11-16T17:45:00Z">
        <w:r w:rsidR="00BD326C">
          <w:rPr>
            <w:lang w:val="en-GB"/>
          </w:rPr>
          <w:t xml:space="preserve"> (CAFE)</w:t>
        </w:r>
      </w:ins>
      <w:ins w:id="2374" w:author="LITTRE Jacques" w:date="2023-08-01T16:38:00Z">
        <w:r>
          <w:rPr>
            <w:lang w:val="en-GB"/>
          </w:rPr>
          <w:t>, this section cove</w:t>
        </w:r>
        <w:r w:rsidR="00632E81">
          <w:rPr>
            <w:lang w:val="en-GB"/>
          </w:rPr>
          <w:t>r</w:t>
        </w:r>
        <w:r>
          <w:rPr>
            <w:lang w:val="en-GB"/>
          </w:rPr>
          <w:t>s only the “</w:t>
        </w:r>
      </w:ins>
      <w:ins w:id="2375" w:author="LITTRE Jacques" w:date="2023-08-01T16:39:00Z">
        <w:r w:rsidR="00014963">
          <w:rPr>
            <w:lang w:val="en-GB"/>
          </w:rPr>
          <w:t>Pre</w:t>
        </w:r>
        <w:r w:rsidR="00D01132">
          <w:rPr>
            <w:lang w:val="en-GB"/>
          </w:rPr>
          <w:t>advice of Movement</w:t>
        </w:r>
      </w:ins>
      <w:ins w:id="2376" w:author="LITTRE Jacques" w:date="2023-08-01T16:38:00Z">
        <w:r>
          <w:rPr>
            <w:lang w:val="en-GB"/>
          </w:rPr>
          <w:t>” function of this message (Function = “</w:t>
        </w:r>
      </w:ins>
      <w:ins w:id="2377" w:author="LITTRE Jacques" w:date="2023-08-01T16:39:00Z">
        <w:r w:rsidR="00D01132">
          <w:rPr>
            <w:lang w:val="en-GB"/>
          </w:rPr>
          <w:t>CAPA</w:t>
        </w:r>
      </w:ins>
      <w:ins w:id="2378" w:author="LITTRE Jacques" w:date="2023-08-01T16:38:00Z">
        <w:r>
          <w:rPr>
            <w:lang w:val="en-GB"/>
          </w:rPr>
          <w:t xml:space="preserve">”). </w:t>
        </w:r>
      </w:ins>
    </w:p>
    <w:p w14:paraId="56B1A626" w14:textId="01DDB0ED" w:rsidR="00BD326C" w:rsidRPr="00322EEC" w:rsidRDefault="00BD326C" w:rsidP="00322EEC">
      <w:pPr>
        <w:rPr>
          <w:lang w:val="en-GB"/>
        </w:rPr>
      </w:pPr>
      <w:ins w:id="2379" w:author="Mariangela FUMAGALLI" w:date="2023-11-16T17:46:00Z">
        <w:r>
          <w:rPr>
            <w:lang w:val="en-GB"/>
          </w:rPr>
          <w:t xml:space="preserve">For the </w:t>
        </w:r>
      </w:ins>
      <w:ins w:id="2380" w:author="LITTRE Jacques" w:date="2023-08-01T16:38:00Z">
        <w:del w:id="2381" w:author="Mariangela FUMAGALLI" w:date="2023-11-16T17:46:00Z">
          <w:r w:rsidR="00322EEC" w:rsidDel="00BD326C">
            <w:rPr>
              <w:lang w:val="en-GB"/>
            </w:rPr>
            <w:delText xml:space="preserve"> </w:delText>
          </w:r>
        </w:del>
      </w:ins>
      <w:del w:id="2382" w:author="LITTRE Jacques" w:date="2023-08-01T16:37:00Z">
        <w:r w:rsidR="000C5E18" w:rsidDel="0055724F">
          <w:delText xml:space="preserve"> </w:delText>
        </w:r>
      </w:del>
      <w:ins w:id="2383" w:author="Mariangela FUMAGALLI" w:date="2023-11-16T17:45:00Z">
        <w:r>
          <w:rPr>
            <w:lang w:val="en-GB"/>
          </w:rPr>
          <w:t>“Entitlement” function of this message (Function = “ENTL”)</w:t>
        </w:r>
      </w:ins>
      <w:ins w:id="2384" w:author="Mariangela FUMAGALLI" w:date="2023-11-16T17:46:00Z">
        <w:r>
          <w:rPr>
            <w:lang w:val="en-GB"/>
          </w:rPr>
          <w:t xml:space="preserve">, </w:t>
        </w:r>
      </w:ins>
      <w:ins w:id="2385" w:author="Mariangela FUMAGALLI" w:date="2023-11-16T17:45:00Z">
        <w:r>
          <w:rPr>
            <w:lang w:val="en-GB"/>
          </w:rPr>
          <w:t xml:space="preserve">please refer to section </w:t>
        </w:r>
      </w:ins>
      <w:ins w:id="2386" w:author="Mariangela FUMAGALLI" w:date="2023-11-16T17:47:00Z">
        <w:r>
          <w:rPr>
            <w:lang w:val="en-GB"/>
          </w:rPr>
          <w:t>3</w:t>
        </w:r>
      </w:ins>
      <w:ins w:id="2387" w:author="Mariangela FUMAGALLI" w:date="2023-11-16T17:45:00Z">
        <w:r>
          <w:rPr>
            <w:lang w:val="en-GB"/>
          </w:rPr>
          <w:t>.</w:t>
        </w:r>
      </w:ins>
    </w:p>
    <w:p w14:paraId="06F5D0A3" w14:textId="77777777" w:rsidR="00011924" w:rsidRDefault="00011924" w:rsidP="00DF6AA7">
      <w:pPr>
        <w:pStyle w:val="StyleHeading2TSBTWOPatternClear"/>
      </w:pPr>
      <w:bookmarkStart w:id="2388" w:name="_Toc151050284"/>
      <w:r>
        <w:t>Introduction</w:t>
      </w:r>
      <w:bookmarkEnd w:id="2388"/>
    </w:p>
    <w:p w14:paraId="06F5D0A4" w14:textId="2EEDE2CC" w:rsidR="00011924" w:rsidRPr="00934D22" w:rsidRDefault="00011924" w:rsidP="00011924">
      <w:r>
        <w:t xml:space="preserve">This section provides more detailed usage rules and business flows for the </w:t>
      </w:r>
      <w:r w:rsidR="003B3DCF">
        <w:t xml:space="preserve">movement </w:t>
      </w:r>
      <w:r>
        <w:t>preliminary advice and preliminary advice cancellation processes</w:t>
      </w:r>
      <w:r w:rsidR="00C679D8">
        <w:t xml:space="preserve"> (i.e. for the MT 564 having 22F:ADDB//CAPA in sequence D in ISO15022 a</w:t>
      </w:r>
      <w:r w:rsidR="003B3DCF">
        <w:t>nd for</w:t>
      </w:r>
      <w:ins w:id="2389" w:author="Mariangela FUMAGALLI" w:date="2023-10-08T15:52:00Z">
        <w:r w:rsidR="00A957E5">
          <w:t>,</w:t>
        </w:r>
      </w:ins>
      <w:r w:rsidR="003B3DCF">
        <w:t xml:space="preserve"> respectively</w:t>
      </w:r>
      <w:ins w:id="2390" w:author="Mariangela FUMAGALLI" w:date="2023-10-08T15:52:00Z">
        <w:r w:rsidR="00A957E5">
          <w:t>,</w:t>
        </w:r>
      </w:ins>
      <w:r w:rsidR="003B3DCF">
        <w:t xml:space="preserve"> the seev.035</w:t>
      </w:r>
      <w:ins w:id="2391" w:author="Strandberg, Christine" w:date="2023-08-04T19:28:00Z">
        <w:r w:rsidR="00B51B48">
          <w:t>, Function CAPA,</w:t>
        </w:r>
      </w:ins>
      <w:r w:rsidR="003B3DCF">
        <w:t xml:space="preserve"> and seev.044</w:t>
      </w:r>
      <w:r w:rsidR="00C679D8">
        <w:t xml:space="preserve">). </w:t>
      </w:r>
    </w:p>
    <w:p w14:paraId="06F5D0A5" w14:textId="4BE255E5" w:rsidR="00011924" w:rsidDel="005123E4" w:rsidRDefault="00011924" w:rsidP="00DF6AA7">
      <w:pPr>
        <w:pStyle w:val="StyleHeading2TSBTWOPatternClear"/>
        <w:rPr>
          <w:del w:id="2392" w:author="Mariangela FUMAGALLI" w:date="2023-11-13T10:04:00Z"/>
        </w:rPr>
      </w:pPr>
      <w:del w:id="2393" w:author="Mariangela FUMAGALLI" w:date="2023-11-13T10:04:00Z">
        <w:r w:rsidDel="005123E4">
          <w:delText>Business Need</w:delText>
        </w:r>
        <w:bookmarkStart w:id="2394" w:name="_Toc151050285"/>
        <w:bookmarkEnd w:id="2394"/>
      </w:del>
    </w:p>
    <w:p w14:paraId="06F5D0A6" w14:textId="3D71B88B" w:rsidR="00011924" w:rsidDel="005123E4" w:rsidRDefault="00011924" w:rsidP="00011924">
      <w:pPr>
        <w:rPr>
          <w:del w:id="2395" w:author="Mariangela FUMAGALLI" w:date="2023-11-13T10:04:00Z"/>
        </w:rPr>
      </w:pPr>
      <w:del w:id="2396" w:author="Mariangela FUMAGALLI" w:date="2023-11-13T10:04:00Z">
        <w:r w:rsidDel="005123E4">
          <w:delText>Corporate Action Movement Preliminary Advice messaging addresses three key business needs:</w:delText>
        </w:r>
        <w:bookmarkStart w:id="2397" w:name="_Toc151050286"/>
        <w:bookmarkEnd w:id="2397"/>
      </w:del>
    </w:p>
    <w:p w14:paraId="06F5D0A7" w14:textId="1A142638" w:rsidR="00011924" w:rsidRPr="00C679D8" w:rsidDel="005123E4" w:rsidRDefault="00011924" w:rsidP="00165496">
      <w:pPr>
        <w:pStyle w:val="ListNumber"/>
        <w:numPr>
          <w:ilvl w:val="0"/>
          <w:numId w:val="54"/>
        </w:numPr>
        <w:tabs>
          <w:tab w:val="clear" w:pos="360"/>
        </w:tabs>
        <w:suppressAutoHyphens/>
        <w:spacing w:before="120" w:after="60"/>
        <w:ind w:left="630" w:hanging="659"/>
        <w:rPr>
          <w:del w:id="2398" w:author="Mariangela FUMAGALLI" w:date="2023-11-13T10:04:00Z"/>
          <w:rFonts w:ascii="Arial" w:hAnsi="Arial" w:cs="Arial"/>
          <w:sz w:val="20"/>
        </w:rPr>
      </w:pPr>
      <w:del w:id="2399" w:author="Mariangela FUMAGALLI" w:date="2023-11-13T10:04:00Z">
        <w:r w:rsidRPr="00C679D8" w:rsidDel="005123E4">
          <w:rPr>
            <w:rFonts w:ascii="Arial" w:hAnsi="Arial" w:cs="Arial"/>
            <w:sz w:val="20"/>
          </w:rPr>
          <w:delText xml:space="preserve">Facilitate automated payment processing and payment management: The CA Movement Preliminary Advice is the building block for payment automation, it will allow for the message to interface automatically into payment processing systems and identify pre-matching of payments which will result in increased payment STP.  </w:delText>
        </w:r>
        <w:bookmarkStart w:id="2400" w:name="_Toc151050287"/>
        <w:bookmarkEnd w:id="2400"/>
      </w:del>
    </w:p>
    <w:p w14:paraId="06F5D0A8" w14:textId="0A8F3A1B" w:rsidR="00011924" w:rsidRPr="00C679D8" w:rsidDel="005123E4" w:rsidRDefault="00011924" w:rsidP="00C679D8">
      <w:pPr>
        <w:pStyle w:val="ListNumber"/>
        <w:tabs>
          <w:tab w:val="clear" w:pos="360"/>
        </w:tabs>
        <w:suppressAutoHyphens/>
        <w:spacing w:before="120" w:after="60"/>
        <w:ind w:left="630" w:hanging="659"/>
        <w:rPr>
          <w:del w:id="2401" w:author="Mariangela FUMAGALLI" w:date="2023-11-13T10:04:00Z"/>
          <w:rFonts w:ascii="Arial" w:hAnsi="Arial" w:cs="Arial"/>
          <w:sz w:val="20"/>
        </w:rPr>
      </w:pPr>
      <w:del w:id="2402" w:author="Mariangela FUMAGALLI" w:date="2023-11-13T10:04:00Z">
        <w:r w:rsidRPr="00C679D8" w:rsidDel="005123E4">
          <w:rPr>
            <w:rFonts w:ascii="Arial" w:hAnsi="Arial" w:cs="Arial"/>
            <w:sz w:val="20"/>
          </w:rPr>
          <w:delText xml:space="preserve">Increase efficiency: Custodians and clients could benefit from a CA Movement Preliminary Advice message that confirms payment details.  The CA Movement Preliminary Advice message will report all critical details of corporate action payments at the account level within structured tags incorporating tax treatment information, rates, commissions, and fees. The CA Movement Preliminary Advice message can be linked to the CA Movement Confirmation message and achieve reconciliation at the account, tax profile, and specific transaction level. </w:delText>
        </w:r>
        <w:bookmarkStart w:id="2403" w:name="_Toc151050288"/>
        <w:bookmarkEnd w:id="2403"/>
      </w:del>
    </w:p>
    <w:p w14:paraId="06F5D0A9" w14:textId="72AFDC0C" w:rsidR="00011924" w:rsidRPr="00C679D8" w:rsidDel="005123E4" w:rsidRDefault="00011924" w:rsidP="00C679D8">
      <w:pPr>
        <w:pStyle w:val="ListNumber"/>
        <w:tabs>
          <w:tab w:val="clear" w:pos="360"/>
        </w:tabs>
        <w:suppressAutoHyphens/>
        <w:spacing w:before="120" w:after="60"/>
        <w:ind w:left="630" w:hanging="659"/>
        <w:rPr>
          <w:del w:id="2404" w:author="Mariangela FUMAGALLI" w:date="2023-11-13T10:04:00Z"/>
          <w:rFonts w:ascii="Arial" w:hAnsi="Arial" w:cs="Arial"/>
          <w:sz w:val="20"/>
        </w:rPr>
      </w:pPr>
      <w:del w:id="2405" w:author="Mariangela FUMAGALLI" w:date="2023-11-13T10:04:00Z">
        <w:r w:rsidRPr="00C679D8" w:rsidDel="005123E4">
          <w:rPr>
            <w:rFonts w:ascii="Arial" w:hAnsi="Arial" w:cs="Arial"/>
            <w:sz w:val="20"/>
          </w:rPr>
          <w:delText>Reduce Operational Risk: In ISO 15022, the practice of using MT564 for announcement of updated event details commingled with Movement Preliminary Advice of payment details is problematic.  From an Event Management perspective, critical updates of event details could be missed if the MT564 is perceived to be sent for final entitlement and/or cash reconciliation purposes.  Similarly, the client could potentially miss Movement Preliminary Advice details needed to facilitate cash projections if the MT564 is perceived to be for event or entitlement update details.</w:delText>
        </w:r>
        <w:bookmarkStart w:id="2406" w:name="_Toc151050289"/>
        <w:bookmarkEnd w:id="2406"/>
      </w:del>
    </w:p>
    <w:p w14:paraId="06F5D0AA" w14:textId="77777777" w:rsidR="00011924" w:rsidRDefault="00011924" w:rsidP="00DF6AA7">
      <w:pPr>
        <w:pStyle w:val="StyleHeading2TSBTWOPatternClear"/>
      </w:pPr>
      <w:bookmarkStart w:id="2407" w:name="_Toc151050290"/>
      <w:r>
        <w:t>Usage Rules</w:t>
      </w:r>
      <w:bookmarkEnd w:id="2407"/>
    </w:p>
    <w:p w14:paraId="06F5D0AB" w14:textId="11B4FCB9" w:rsidR="00011924" w:rsidRPr="00BD326C" w:rsidRDefault="00011924" w:rsidP="00011924">
      <w:pPr>
        <w:rPr>
          <w:ins w:id="2408" w:author="Mariangela FUMAGALLI" w:date="2023-11-16T17:49:00Z"/>
          <w:lang w:val="en-GB"/>
          <w:rPrChange w:id="2409" w:author="Mariangela FUMAGALLI" w:date="2023-11-16T17:50:00Z">
            <w:rPr>
              <w:ins w:id="2410" w:author="Mariangela FUMAGALLI" w:date="2023-11-16T17:49:00Z"/>
            </w:rPr>
          </w:rPrChange>
        </w:rPr>
      </w:pPr>
      <w:r w:rsidRPr="003752C8">
        <w:t xml:space="preserve">The </w:t>
      </w:r>
      <w:ins w:id="2411" w:author="Mariangela FUMAGALLI" w:date="2023-11-16T17:48:00Z">
        <w:r w:rsidR="00BD326C">
          <w:rPr>
            <w:lang w:val="en-GB"/>
          </w:rPr>
          <w:t xml:space="preserve">Forecast/Cash Pre-Advice message (seev.035 – CAFE – with Function = “CAPA”) </w:t>
        </w:r>
      </w:ins>
      <w:del w:id="2412" w:author="Mariangela FUMAGALLI" w:date="2023-11-16T17:48:00Z">
        <w:r w:rsidRPr="003752C8" w:rsidDel="00BD326C">
          <w:delText>CA Movement Preliminary Advice messag</w:delText>
        </w:r>
      </w:del>
      <w:del w:id="2413" w:author="Mariangela FUMAGALLI" w:date="2023-11-16T17:49:00Z">
        <w:r w:rsidRPr="003752C8" w:rsidDel="00BD326C">
          <w:delText xml:space="preserve">e </w:delText>
        </w:r>
      </w:del>
      <w:r w:rsidRPr="003752C8">
        <w:t xml:space="preserve">is an optional message </w:t>
      </w:r>
      <w:ins w:id="2414" w:author="Mariangela FUMAGALLI" w:date="2023-11-16T17:51:00Z">
        <w:r w:rsidR="003E479E">
          <w:t>(</w:t>
        </w:r>
      </w:ins>
      <w:ins w:id="2415" w:author="Mariangela FUMAGALLI" w:date="2023-11-16T17:52:00Z">
        <w:r w:rsidR="003E479E">
          <w:t>i</w:t>
        </w:r>
      </w:ins>
      <w:ins w:id="2416" w:author="Mariangela FUMAGALLI" w:date="2023-11-16T17:51:00Z">
        <w:r w:rsidR="003E479E">
          <w:rPr>
            <w:lang w:val="en-GB"/>
          </w:rPr>
          <w:t xml:space="preserve">ssued based on a bilateral agreement between the account servicer and account owner) </w:t>
        </w:r>
      </w:ins>
      <w:r w:rsidRPr="003752C8">
        <w:t xml:space="preserve">within the Corporate Action message flow </w:t>
      </w:r>
      <w:ins w:id="2417" w:author="Mariangela FUMAGALLI" w:date="2023-11-16T17:49:00Z">
        <w:r w:rsidR="00BD326C">
          <w:t>(p</w:t>
        </w:r>
      </w:ins>
      <w:ins w:id="2418" w:author="Mariangela FUMAGALLI" w:date="2023-11-16T17:50:00Z">
        <w:r w:rsidR="00BD326C">
          <w:t xml:space="preserve">lease refer to Section 2) </w:t>
        </w:r>
      </w:ins>
      <w:r w:rsidRPr="003752C8">
        <w:t xml:space="preserve">and can be used </w:t>
      </w:r>
      <w:ins w:id="2419" w:author="Mariangela FUMAGALLI" w:date="2023-10-08T15:55:00Z">
        <w:r w:rsidR="00A957E5">
          <w:t xml:space="preserve">to report </w:t>
        </w:r>
      </w:ins>
      <w:ins w:id="2420" w:author="Mariangela FUMAGALLI" w:date="2023-11-16T17:50:00Z">
        <w:r w:rsidR="00BD326C">
          <w:rPr>
            <w:lang w:val="en-GB"/>
          </w:rPr>
          <w:t xml:space="preserve">the forecasted movements (cash and/or securities) </w:t>
        </w:r>
      </w:ins>
      <w:ins w:id="2421" w:author="Mariangela FUMAGALLI" w:date="2023-10-08T15:56:00Z">
        <w:r w:rsidR="00A957E5">
          <w:t xml:space="preserve">to </w:t>
        </w:r>
        <w:r w:rsidR="00A957E5" w:rsidRPr="00C679D8">
          <w:rPr>
            <w:rFonts w:cs="Arial"/>
          </w:rPr>
          <w:t xml:space="preserve">payment processing systems </w:t>
        </w:r>
        <w:r w:rsidR="00A957E5">
          <w:rPr>
            <w:rFonts w:cs="Arial"/>
          </w:rPr>
          <w:t xml:space="preserve">to facilitate the forecasting and </w:t>
        </w:r>
        <w:r w:rsidR="00A957E5" w:rsidRPr="00C679D8">
          <w:rPr>
            <w:rFonts w:cs="Arial"/>
          </w:rPr>
          <w:t>pre-matching of payments</w:t>
        </w:r>
        <w:r w:rsidR="00A957E5">
          <w:rPr>
            <w:rFonts w:cs="Arial"/>
          </w:rPr>
          <w:t xml:space="preserve">. It </w:t>
        </w:r>
      </w:ins>
      <w:ins w:id="2422" w:author="Mariangela FUMAGALLI" w:date="2023-10-08T15:57:00Z">
        <w:r w:rsidR="00A957E5">
          <w:rPr>
            <w:rFonts w:cs="Arial"/>
          </w:rPr>
          <w:t xml:space="preserve">can be used for </w:t>
        </w:r>
      </w:ins>
      <w:del w:id="2423" w:author="Mariangela FUMAGALLI" w:date="2023-10-08T15:57:00Z">
        <w:r w:rsidRPr="003752C8" w:rsidDel="00A957E5">
          <w:delText xml:space="preserve">for actions in </w:delText>
        </w:r>
      </w:del>
      <w:r w:rsidRPr="003752C8">
        <w:t xml:space="preserve">all event categories; Mandatory, Mandatory with </w:t>
      </w:r>
      <w:ins w:id="2424" w:author="Mariangela FUMAGALLI" w:date="2023-11-16T17:51:00Z">
        <w:r w:rsidR="00BD326C">
          <w:t xml:space="preserve">Options </w:t>
        </w:r>
      </w:ins>
      <w:del w:id="2425" w:author="Mariangela FUMAGALLI" w:date="2023-11-16T17:51:00Z">
        <w:r w:rsidRPr="003752C8" w:rsidDel="00BD326C">
          <w:delText>Election</w:delText>
        </w:r>
      </w:del>
      <w:del w:id="2426" w:author="Mariangela FUMAGALLI" w:date="2023-11-13T10:05:00Z">
        <w:r w:rsidRPr="003752C8" w:rsidDel="005123E4">
          <w:delText>,</w:delText>
        </w:r>
      </w:del>
      <w:del w:id="2427" w:author="Mariangela FUMAGALLI" w:date="2023-11-16T17:51:00Z">
        <w:r w:rsidRPr="003752C8" w:rsidDel="00BD326C">
          <w:delText xml:space="preserve"> </w:delText>
        </w:r>
      </w:del>
      <w:r w:rsidRPr="003752C8">
        <w:t>and Voluntary events.</w:t>
      </w:r>
    </w:p>
    <w:p w14:paraId="4E1ECFAD" w14:textId="361DACB4" w:rsidR="00BD326C" w:rsidRPr="00BD326C" w:rsidDel="003E479E" w:rsidRDefault="00BD326C" w:rsidP="00011924">
      <w:pPr>
        <w:rPr>
          <w:del w:id="2428" w:author="Mariangela FUMAGALLI" w:date="2023-11-16T17:56:00Z"/>
          <w:lang w:val="en-GB"/>
          <w:rPrChange w:id="2429" w:author="Mariangela FUMAGALLI" w:date="2023-11-16T17:49:00Z">
            <w:rPr>
              <w:del w:id="2430" w:author="Mariangela FUMAGALLI" w:date="2023-11-16T17:56:00Z"/>
            </w:rPr>
          </w:rPrChange>
        </w:rPr>
      </w:pPr>
      <w:bookmarkStart w:id="2431" w:name="_Toc151050291"/>
      <w:bookmarkEnd w:id="2431"/>
    </w:p>
    <w:p w14:paraId="06F5D0AC" w14:textId="77777777" w:rsidR="00011924" w:rsidRDefault="00011924" w:rsidP="003B3DCF">
      <w:pPr>
        <w:pStyle w:val="Heading3"/>
      </w:pPr>
      <w:bookmarkStart w:id="2432" w:name="_Toc151050292"/>
      <w:r w:rsidRPr="003752C8">
        <w:t>Mandatory Events</w:t>
      </w:r>
      <w:bookmarkEnd w:id="2432"/>
    </w:p>
    <w:p w14:paraId="06F5D0AD" w14:textId="5917B08C" w:rsidR="00011924" w:rsidRDefault="00011924" w:rsidP="00011924">
      <w:r>
        <w:t xml:space="preserve">The </w:t>
      </w:r>
      <w:ins w:id="2433" w:author="Mariangela FUMAGALLI" w:date="2023-11-16T17:52:00Z">
        <w:r w:rsidR="003E479E">
          <w:rPr>
            <w:lang w:val="en-GB"/>
          </w:rPr>
          <w:t xml:space="preserve">Forecast/Cash Pre-Advice message </w:t>
        </w:r>
      </w:ins>
      <w:del w:id="2434" w:author="Mariangela FUMAGALLI" w:date="2023-11-16T17:52:00Z">
        <w:r w:rsidDel="003E479E">
          <w:delText>CA Movement Preliminary Advice</w:delText>
        </w:r>
      </w:del>
      <w:ins w:id="2435" w:author="LITTRE Jacques" w:date="2023-11-14T14:52:00Z">
        <w:del w:id="2436" w:author="Mariangela FUMAGALLI" w:date="2023-11-16T17:52:00Z">
          <w:r w:rsidR="001B3C20" w:rsidDel="003E479E">
            <w:delText>, Function CAPA,</w:delText>
          </w:r>
        </w:del>
      </w:ins>
      <w:del w:id="2437" w:author="Mariangela FUMAGALLI" w:date="2023-11-16T17:52:00Z">
        <w:r w:rsidDel="003E479E">
          <w:delText xml:space="preserve"> </w:delText>
        </w:r>
      </w:del>
      <w:r>
        <w:t xml:space="preserve">can be sent for credit/debit of cash and/or securities. It </w:t>
      </w:r>
      <w:ins w:id="2438" w:author="LITTRE Jacques" w:date="2023-11-14T14:45:00Z">
        <w:r w:rsidR="00A451E1">
          <w:t>sh</w:t>
        </w:r>
      </w:ins>
      <w:del w:id="2439" w:author="LITTRE Jacques" w:date="2023-11-14T14:45:00Z">
        <w:r w:rsidDel="003C5A21">
          <w:delText>w</w:delText>
        </w:r>
      </w:del>
      <w:r>
        <w:t xml:space="preserve">ould be triggered prior to the payment date of the event and may </w:t>
      </w:r>
      <w:ins w:id="2440" w:author="LITTRE Jacques" w:date="2023-11-14T14:46:00Z">
        <w:r w:rsidR="00B85434">
          <w:t>precede</w:t>
        </w:r>
      </w:ins>
      <w:ins w:id="2441" w:author="LITTRE Jacques" w:date="2023-11-14T14:44:00Z">
        <w:r w:rsidR="00576864">
          <w:t xml:space="preserve"> or </w:t>
        </w:r>
      </w:ins>
      <w:ins w:id="2442" w:author="LITTRE Jacques" w:date="2023-11-14T14:43:00Z">
        <w:r w:rsidR="00DB4148">
          <w:t xml:space="preserve">follow </w:t>
        </w:r>
      </w:ins>
      <w:del w:id="2443" w:author="LITTRE Jacques" w:date="2023-11-14T14:44:00Z">
        <w:r w:rsidDel="00795022">
          <w:delText xml:space="preserve">or </w:delText>
        </w:r>
      </w:del>
      <w:del w:id="2444" w:author="LITTRE Jacques" w:date="2023-11-14T14:43:00Z">
        <w:r w:rsidDel="00576864">
          <w:delText xml:space="preserve">may not follow </w:delText>
        </w:r>
      </w:del>
      <w:r>
        <w:t>a</w:t>
      </w:r>
      <w:ins w:id="2445" w:author="LITTRE Jacques" w:date="2023-11-14T14:42:00Z">
        <w:r w:rsidR="00BE255D">
          <w:t>n</w:t>
        </w:r>
      </w:ins>
      <w:ins w:id="2446" w:author="Mariangela FUMAGALLI" w:date="2023-10-08T16:03:00Z">
        <w:r w:rsidR="00AA6039">
          <w:t xml:space="preserve"> </w:t>
        </w:r>
      </w:ins>
      <w:del w:id="2447" w:author="Mariangela FUMAGALLI" w:date="2023-10-08T16:03:00Z">
        <w:r w:rsidDel="00AA6039">
          <w:delText xml:space="preserve">n ISO 20022 CA </w:delText>
        </w:r>
      </w:del>
      <w:ins w:id="2448" w:author="LITTRE Jacques" w:date="2023-11-14T14:42:00Z">
        <w:r w:rsidR="00BE255D">
          <w:t>Entitle</w:t>
        </w:r>
        <w:r w:rsidR="003060D1">
          <w:t xml:space="preserve">ment </w:t>
        </w:r>
      </w:ins>
      <w:del w:id="2449" w:author="LITTRE Jacques" w:date="2023-11-14T14:42:00Z">
        <w:r w:rsidDel="003060D1">
          <w:delText>Notification</w:delText>
        </w:r>
      </w:del>
      <w:r>
        <w:t xml:space="preserve"> message. </w:t>
      </w:r>
    </w:p>
    <w:p w14:paraId="06F5D0AE" w14:textId="21F11DE8" w:rsidR="00011924" w:rsidDel="005123E4" w:rsidRDefault="00011924" w:rsidP="00011924">
      <w:pPr>
        <w:rPr>
          <w:del w:id="2450" w:author="Mariangela FUMAGALLI" w:date="2023-11-13T10:11:00Z"/>
        </w:rPr>
      </w:pPr>
      <w:del w:id="2451" w:author="Mariangela FUMAGALLI" w:date="2023-11-13T10:11:00Z">
        <w:r w:rsidDel="005123E4">
          <w:delText>Some common examples of cases where the CA Movement Preliminary Advice would be used include Mandatory Income as well as Mandatory Capital events such as: Cash Dividends, Interest Payments, Maturity Payments / Final Redemptions, Partial Redemptions, CMO Payments, Stock Dividends, Stock Splits/Reverse Splits, Return of Capital, Merger (the list is not exhaustive).</w:delText>
        </w:r>
        <w:bookmarkStart w:id="2452" w:name="_Toc151050293"/>
        <w:bookmarkEnd w:id="2452"/>
      </w:del>
    </w:p>
    <w:p w14:paraId="06F5D0AF" w14:textId="7249F61D" w:rsidR="00011924" w:rsidRPr="003752C8" w:rsidDel="004F3D83" w:rsidRDefault="00011924" w:rsidP="00011924">
      <w:pPr>
        <w:rPr>
          <w:del w:id="2453" w:author="LITTRE Jacques" w:date="2023-11-14T14:07:00Z"/>
        </w:rPr>
      </w:pPr>
      <w:commentRangeStart w:id="2454"/>
      <w:del w:id="2455" w:author="LITTRE Jacques" w:date="2023-11-14T14:07:00Z">
        <w:r w:rsidDel="004F3D83">
          <w:delText xml:space="preserve">CA Movement Preliminary advice can be sent as a </w:delText>
        </w:r>
        <w:r w:rsidR="00D243AA" w:rsidDel="004F3D83">
          <w:delText>stand-</w:delText>
        </w:r>
        <w:r w:rsidDel="004F3D83">
          <w:delText xml:space="preserve">alone message (i.e. not linked to a CA Notification) only in the case of </w:delText>
        </w:r>
      </w:del>
      <w:ins w:id="2456" w:author="Mariangela FUMAGALLI" w:date="2023-11-13T10:13:00Z">
        <w:del w:id="2457" w:author="LITTRE Jacques" w:date="2023-11-14T14:07:00Z">
          <w:r w:rsidR="005123E4" w:rsidDel="004F3D83">
            <w:rPr>
              <w:iCs/>
              <w:lang w:val="en-GB"/>
            </w:rPr>
            <w:delText>well-known events, intended as i</w:delText>
          </w:r>
          <w:r w:rsidR="005123E4" w:rsidRPr="008B6997" w:rsidDel="004F3D83">
            <w:rPr>
              <w:iCs/>
              <w:lang w:val="en-GB"/>
            </w:rPr>
            <w:delText xml:space="preserve">nterest payments </w:delText>
          </w:r>
          <w:r w:rsidR="005123E4" w:rsidDel="004F3D83">
            <w:rPr>
              <w:iCs/>
              <w:lang w:val="en-GB"/>
            </w:rPr>
            <w:delText xml:space="preserve">and redemption </w:delText>
          </w:r>
          <w:r w:rsidR="005123E4" w:rsidRPr="008B6997" w:rsidDel="004F3D83">
            <w:rPr>
              <w:iCs/>
              <w:lang w:val="en-GB"/>
            </w:rPr>
            <w:delText>with payment occurring according to the terms and conditions of the instrument</w:delText>
          </w:r>
        </w:del>
      </w:ins>
      <w:del w:id="2458" w:author="LITTRE Jacques" w:date="2023-11-14T14:07:00Z">
        <w:r w:rsidDel="004F3D83">
          <w:delText>predictable events (Inte</w:delText>
        </w:r>
        <w:r w:rsidR="00760C91" w:rsidDel="004F3D83">
          <w:delText>rest payment, maturity payment</w:delText>
        </w:r>
        <w:r w:rsidDel="004F3D83">
          <w:delText>).</w:delText>
        </w:r>
        <w:commentRangeEnd w:id="2454"/>
        <w:r w:rsidR="005123E4" w:rsidDel="004F3D83">
          <w:rPr>
            <w:rStyle w:val="CommentReference"/>
          </w:rPr>
          <w:commentReference w:id="2454"/>
        </w:r>
        <w:bookmarkStart w:id="2459" w:name="_Toc151050294"/>
        <w:bookmarkEnd w:id="2459"/>
      </w:del>
    </w:p>
    <w:p w14:paraId="06F5D0B0" w14:textId="3B8392B8" w:rsidR="00011924" w:rsidRDefault="00011924" w:rsidP="003B3DCF">
      <w:pPr>
        <w:pStyle w:val="Heading3"/>
      </w:pPr>
      <w:bookmarkStart w:id="2460" w:name="_Toc151050295"/>
      <w:r w:rsidRPr="003752C8">
        <w:t xml:space="preserve">Mandatory with </w:t>
      </w:r>
      <w:ins w:id="2461" w:author="Mariangela FUMAGALLI" w:date="2023-11-16T17:53:00Z">
        <w:r w:rsidR="003E479E">
          <w:t>Options</w:t>
        </w:r>
      </w:ins>
      <w:del w:id="2462" w:author="Mariangela FUMAGALLI" w:date="2023-11-16T17:53:00Z">
        <w:r w:rsidRPr="003752C8" w:rsidDel="003E479E">
          <w:delText>Election</w:delText>
        </w:r>
      </w:del>
      <w:r w:rsidRPr="003752C8">
        <w:t xml:space="preserve"> and Voluntary Events</w:t>
      </w:r>
      <w:bookmarkEnd w:id="2460"/>
    </w:p>
    <w:p w14:paraId="06F5D0B1" w14:textId="0A6400E1" w:rsidR="00011924" w:rsidRDefault="00011924" w:rsidP="00011924">
      <w:del w:id="2463" w:author="LITTRE Jacques" w:date="2023-11-14T15:48:00Z">
        <w:r w:rsidDel="001E297C">
          <w:delText xml:space="preserve">ISO 20022 </w:delText>
        </w:r>
      </w:del>
      <w:r>
        <w:t xml:space="preserve">CA </w:t>
      </w:r>
      <w:ins w:id="2464" w:author="Mariangela FUMAGALLI" w:date="2023-11-16T17:53:00Z">
        <w:r w:rsidR="003E479E">
          <w:rPr>
            <w:lang w:val="en-GB"/>
          </w:rPr>
          <w:t xml:space="preserve">Forecast/Cash Pre-Advice message </w:t>
        </w:r>
      </w:ins>
      <w:del w:id="2465" w:author="Mariangela FUMAGALLI" w:date="2023-11-16T17:53:00Z">
        <w:r w:rsidDel="003E479E">
          <w:delText>Movement Preliminary Advice</w:delText>
        </w:r>
      </w:del>
      <w:ins w:id="2466" w:author="Strandberg, Christine" w:date="2023-08-04T19:33:00Z">
        <w:del w:id="2467" w:author="Mariangela FUMAGALLI" w:date="2023-11-16T17:53:00Z">
          <w:r w:rsidR="00E71C38" w:rsidDel="003E479E">
            <w:delText>, Function CAPA,</w:delText>
          </w:r>
        </w:del>
      </w:ins>
      <w:del w:id="2468" w:author="Mariangela FUMAGALLI" w:date="2023-11-16T17:53:00Z">
        <w:r w:rsidDel="003E479E">
          <w:delText xml:space="preserve"> </w:delText>
        </w:r>
      </w:del>
      <w:r>
        <w:t xml:space="preserve">can be sent </w:t>
      </w:r>
      <w:del w:id="2469" w:author="Mariangela FUMAGALLI" w:date="2023-11-13T10:16:00Z">
        <w:r w:rsidDel="005123E4">
          <w:delText xml:space="preserve">as the communication method for Final Entitlement replacing the CA Notification message for this purpose. The CA Movement Preliminary Advice </w:delText>
        </w:r>
      </w:del>
      <w:ins w:id="2470" w:author="LITTRE Jacques" w:date="2023-11-14T14:31:00Z">
        <w:r w:rsidR="00433649">
          <w:t xml:space="preserve">at the end of the election period </w:t>
        </w:r>
      </w:ins>
      <w:r>
        <w:t xml:space="preserve">for Mandatory with </w:t>
      </w:r>
      <w:ins w:id="2471" w:author="Mariangela FUMAGALLI" w:date="2023-11-16T17:53:00Z">
        <w:r w:rsidR="003E479E">
          <w:t xml:space="preserve">Options </w:t>
        </w:r>
      </w:ins>
      <w:del w:id="2472" w:author="Mariangela FUMAGALLI" w:date="2023-11-16T17:53:00Z">
        <w:r w:rsidDel="003E479E">
          <w:delText xml:space="preserve">Election </w:delText>
        </w:r>
      </w:del>
      <w:r>
        <w:t xml:space="preserve">and Voluntary events </w:t>
      </w:r>
      <w:ins w:id="2473" w:author="Mariangela FUMAGALLI" w:date="2023-11-13T10:16:00Z">
        <w:r w:rsidR="005123E4">
          <w:t xml:space="preserve">to pre-advise </w:t>
        </w:r>
      </w:ins>
      <w:del w:id="2474" w:author="Mariangela FUMAGALLI" w:date="2023-11-13T10:16:00Z">
        <w:r w:rsidDel="005123E4">
          <w:delText xml:space="preserve">can be sent for </w:delText>
        </w:r>
      </w:del>
      <w:ins w:id="2475" w:author="Mariangela FUMAGALLI" w:date="2023-11-13T10:16:00Z">
        <w:r w:rsidR="005123E4">
          <w:t xml:space="preserve">the </w:t>
        </w:r>
      </w:ins>
      <w:r>
        <w:t xml:space="preserve">credit/debit of cash and/or securities </w:t>
      </w:r>
      <w:ins w:id="2476" w:author="LITTRE Jacques" w:date="2023-11-14T14:33:00Z">
        <w:r w:rsidR="007E23E2">
          <w:t>resulting from instructi</w:t>
        </w:r>
      </w:ins>
      <w:ins w:id="2477" w:author="LITTRE Jacques" w:date="2023-11-14T14:34:00Z">
        <w:r w:rsidR="007E23E2">
          <w:t xml:space="preserve">ons </w:t>
        </w:r>
        <w:r w:rsidR="009A53B3">
          <w:t xml:space="preserve">for which </w:t>
        </w:r>
      </w:ins>
      <w:ins w:id="2478" w:author="Mariangela FUMAGALLI" w:date="2023-11-13T10:16:00Z">
        <w:del w:id="2479" w:author="LITTRE Jacques" w:date="2023-11-14T14:34:00Z">
          <w:r w:rsidR="005123E4" w:rsidDel="009A53B3">
            <w:delText xml:space="preserve">following the </w:delText>
          </w:r>
        </w:del>
      </w:ins>
      <w:del w:id="2480" w:author="LITTRE Jacques" w:date="2023-11-14T14:34:00Z">
        <w:r w:rsidDel="009A53B3">
          <w:delText xml:space="preserve">upon </w:delText>
        </w:r>
      </w:del>
      <w:r>
        <w:t xml:space="preserve">confirmation of </w:t>
      </w:r>
      <w:ins w:id="2481" w:author="Mariangela FUMAGALLI" w:date="2023-11-13T10:16:00Z">
        <w:r w:rsidR="005123E4">
          <w:t>accepta</w:t>
        </w:r>
      </w:ins>
      <w:ins w:id="2482" w:author="Mariangela FUMAGALLI" w:date="2023-11-13T10:17:00Z">
        <w:r w:rsidR="005123E4">
          <w:t xml:space="preserve">nce for further processing </w:t>
        </w:r>
      </w:ins>
      <w:ins w:id="2483" w:author="LITTRE Jacques" w:date="2023-11-14T14:34:00Z">
        <w:r w:rsidR="009A53B3">
          <w:t>were sent</w:t>
        </w:r>
      </w:ins>
      <w:ins w:id="2484" w:author="Mariangela FUMAGALLI" w:date="2023-11-13T10:17:00Z">
        <w:del w:id="2485" w:author="LITTRE Jacques" w:date="2023-11-14T14:34:00Z">
          <w:r w:rsidR="005123E4" w:rsidDel="009A53B3">
            <w:delText xml:space="preserve">of an </w:delText>
          </w:r>
        </w:del>
      </w:ins>
      <w:del w:id="2486" w:author="LITTRE Jacques" w:date="2023-11-14T14:34:00Z">
        <w:r w:rsidDel="009A53B3">
          <w:delText>the instruction</w:delText>
        </w:r>
      </w:del>
      <w:r>
        <w:t xml:space="preserve">. </w:t>
      </w:r>
      <w:del w:id="2487" w:author="Mariangela FUMAGALLI" w:date="2023-11-13T10:16:00Z">
        <w:r w:rsidDel="005123E4">
          <w:delText xml:space="preserve">This is consistent with the current market </w:delText>
        </w:r>
      </w:del>
      <w:del w:id="2488" w:author="LITTRE Jacques" w:date="2023-11-14T14:34:00Z">
        <w:r w:rsidDel="009A53B3">
          <w:delText>p</w:delText>
        </w:r>
      </w:del>
      <w:del w:id="2489" w:author="Mariangela FUMAGALLI" w:date="2023-11-13T10:16:00Z">
        <w:r w:rsidDel="005123E4">
          <w:delText>ractice of final entitlement.</w:delText>
        </w:r>
      </w:del>
    </w:p>
    <w:p w14:paraId="06F5D0B2" w14:textId="03A9CD24" w:rsidR="00011924" w:rsidDel="00640398" w:rsidRDefault="00011924" w:rsidP="00011924">
      <w:pPr>
        <w:rPr>
          <w:del w:id="2490" w:author="LITTRE Jacques" w:date="2023-11-14T15:01:00Z"/>
        </w:rPr>
      </w:pPr>
    </w:p>
    <w:p w14:paraId="06F5D0B3" w14:textId="6CE92844" w:rsidR="00011924" w:rsidRDefault="00011924" w:rsidP="00011924">
      <w:r>
        <w:t xml:space="preserve">The </w:t>
      </w:r>
      <w:ins w:id="2491" w:author="Mariangela FUMAGALLI" w:date="2023-11-16T17:53:00Z">
        <w:r w:rsidR="003E479E">
          <w:rPr>
            <w:lang w:val="en-GB"/>
          </w:rPr>
          <w:t xml:space="preserve">Forecast/Cash Pre-Advice message </w:t>
        </w:r>
      </w:ins>
      <w:del w:id="2492" w:author="Mariangela FUMAGALLI" w:date="2023-11-16T17:53:00Z">
        <w:r w:rsidDel="003E479E">
          <w:delText xml:space="preserve">Movement Preliminary Advice </w:delText>
        </w:r>
      </w:del>
      <w:r>
        <w:t>is formatted with all the movements associated with the option, even though more than one final confirmation of payment message may have to be sent</w:t>
      </w:r>
      <w:ins w:id="2493" w:author="LITTRE Jacques" w:date="2023-11-14T14:53:00Z">
        <w:r w:rsidR="00E5013C">
          <w:t>,</w:t>
        </w:r>
      </w:ins>
      <w:r>
        <w:t xml:space="preserve"> depending on posting dates. </w:t>
      </w:r>
    </w:p>
    <w:p w14:paraId="06F5D0B4" w14:textId="34A9ADF1" w:rsidR="00011924" w:rsidRDefault="00011924" w:rsidP="00011924">
      <w:r>
        <w:t xml:space="preserve">For instance, in the case of a Rights Issue where the Exercise option is elected, the </w:t>
      </w:r>
      <w:ins w:id="2494" w:author="Mariangela FUMAGALLI" w:date="2023-11-16T17:53:00Z">
        <w:r w:rsidR="003E479E">
          <w:rPr>
            <w:lang w:val="en-GB"/>
          </w:rPr>
          <w:t xml:space="preserve">Forecast/Cash Pre-Advice message </w:t>
        </w:r>
      </w:ins>
      <w:del w:id="2495" w:author="Mariangela FUMAGALLI" w:date="2023-11-16T17:53:00Z">
        <w:r w:rsidDel="003E479E">
          <w:delText xml:space="preserve">Movement Preliminary Advice </w:delText>
        </w:r>
      </w:del>
      <w:r>
        <w:t xml:space="preserve">will </w:t>
      </w:r>
      <w:ins w:id="2496" w:author="Mariangela FUMAGALLI" w:date="2023-11-16T17:54:00Z">
        <w:r w:rsidR="003E479E">
          <w:t xml:space="preserve">report </w:t>
        </w:r>
      </w:ins>
      <w:del w:id="2497" w:author="Mariangela FUMAGALLI" w:date="2023-11-16T17:54:00Z">
        <w:r w:rsidDel="003E479E">
          <w:delText xml:space="preserve">identify </w:delText>
        </w:r>
      </w:del>
      <w:r>
        <w:t>the following movements</w:t>
      </w:r>
      <w:ins w:id="2498" w:author="LITTRE Jacques" w:date="2023-11-14T15:00:00Z">
        <w:r w:rsidR="000221BD">
          <w:t>:</w:t>
        </w:r>
      </w:ins>
      <w:del w:id="2499" w:author="LITTRE Jacques" w:date="2023-11-14T15:00:00Z">
        <w:r w:rsidDel="000221BD">
          <w:delText>;</w:delText>
        </w:r>
      </w:del>
      <w:r>
        <w:t xml:space="preserve"> Cash Debit Movement, S</w:t>
      </w:r>
      <w:ins w:id="2500" w:author="LITTRE Jacques" w:date="2023-11-14T14:55:00Z">
        <w:r w:rsidR="00540DCA">
          <w:t xml:space="preserve">ecurities </w:t>
        </w:r>
      </w:ins>
      <w:del w:id="2501" w:author="LITTRE Jacques" w:date="2023-11-14T14:55:00Z">
        <w:r w:rsidDel="00540DCA">
          <w:delText xml:space="preserve">hare </w:delText>
        </w:r>
      </w:del>
      <w:r>
        <w:t>Credit Movement, and S</w:t>
      </w:r>
      <w:ins w:id="2502" w:author="LITTRE Jacques" w:date="2023-11-14T14:55:00Z">
        <w:r w:rsidR="00540DCA">
          <w:t>ecurities</w:t>
        </w:r>
      </w:ins>
      <w:del w:id="2503" w:author="LITTRE Jacques" w:date="2023-11-14T14:56:00Z">
        <w:r w:rsidDel="00540DCA">
          <w:delText>hare</w:delText>
        </w:r>
      </w:del>
      <w:r>
        <w:t xml:space="preserve"> Debit Movement. </w:t>
      </w:r>
    </w:p>
    <w:p w14:paraId="06F5D0B5" w14:textId="77777777" w:rsidR="00011924" w:rsidRDefault="00011924" w:rsidP="00011924">
      <w:r>
        <w:t>However, several final payment confirmations (in an ISO 20022 CA Confirmation messages) may have to be sent as the payment dates may be different for each movement.</w:t>
      </w:r>
    </w:p>
    <w:p w14:paraId="06F5D0B6" w14:textId="5B3A3BAA" w:rsidR="00C15B98" w:rsidRPr="003E479E" w:rsidRDefault="00C15B98" w:rsidP="00C15B98">
      <w:pPr>
        <w:pStyle w:val="Decisions"/>
        <w:rPr>
          <w:rFonts w:cs="Times New Roman"/>
          <w:color w:val="auto"/>
          <w:sz w:val="20"/>
        </w:rPr>
      </w:pPr>
      <w:r w:rsidRPr="00177DCF">
        <w:rPr>
          <w:color w:val="auto"/>
          <w:sz w:val="20"/>
        </w:rPr>
        <w:t xml:space="preserve">In elective events, </w:t>
      </w:r>
      <w:r w:rsidRPr="003E479E">
        <w:rPr>
          <w:rFonts w:cs="Times New Roman"/>
          <w:color w:val="auto"/>
          <w:sz w:val="20"/>
        </w:rPr>
        <w:t xml:space="preserve">the </w:t>
      </w:r>
      <w:ins w:id="2504" w:author="Mariangela FUMAGALLI" w:date="2023-11-16T17:54:00Z">
        <w:r w:rsidR="003E479E" w:rsidRPr="003E479E">
          <w:rPr>
            <w:rFonts w:cs="Times New Roman"/>
            <w:color w:val="auto"/>
            <w:sz w:val="20"/>
            <w:rPrChange w:id="2505" w:author="Mariangela FUMAGALLI" w:date="2023-11-16T17:54:00Z">
              <w:rPr>
                <w:lang w:val="en-GB"/>
              </w:rPr>
            </w:rPrChange>
          </w:rPr>
          <w:t xml:space="preserve">Forecast/Cash Pre-Advice message </w:t>
        </w:r>
      </w:ins>
      <w:ins w:id="2506" w:author="LITTRE Jacques" w:date="2023-11-14T14:56:00Z">
        <w:del w:id="2507" w:author="Mariangela FUMAGALLI" w:date="2023-11-16T17:54:00Z">
          <w:r w:rsidR="00D01DE3" w:rsidRPr="003E479E" w:rsidDel="003E479E">
            <w:rPr>
              <w:rFonts w:cs="Times New Roman"/>
              <w:color w:val="auto"/>
              <w:sz w:val="20"/>
              <w:rPrChange w:id="2508" w:author="Mariangela FUMAGALLI" w:date="2023-11-16T17:54:00Z">
                <w:rPr/>
              </w:rPrChange>
            </w:rPr>
            <w:delText xml:space="preserve">CA Movement Preliminary Advice, Function </w:delText>
          </w:r>
        </w:del>
      </w:ins>
      <w:del w:id="2509" w:author="Mariangela FUMAGALLI" w:date="2023-11-16T17:54:00Z">
        <w:r w:rsidRPr="003E479E" w:rsidDel="003E479E">
          <w:rPr>
            <w:rFonts w:cs="Times New Roman"/>
            <w:color w:val="auto"/>
            <w:sz w:val="20"/>
          </w:rPr>
          <w:delText>CAPA</w:delText>
        </w:r>
      </w:del>
      <w:ins w:id="2510" w:author="LITTRE Jacques" w:date="2023-11-14T14:56:00Z">
        <w:del w:id="2511" w:author="Mariangela FUMAGALLI" w:date="2023-11-16T17:54:00Z">
          <w:r w:rsidR="00D01DE3" w:rsidRPr="003E479E" w:rsidDel="003E479E">
            <w:rPr>
              <w:rFonts w:cs="Times New Roman"/>
              <w:color w:val="auto"/>
              <w:sz w:val="20"/>
            </w:rPr>
            <w:delText>,</w:delText>
          </w:r>
        </w:del>
      </w:ins>
      <w:del w:id="2512" w:author="Mariangela FUMAGALLI" w:date="2023-11-16T17:54:00Z">
        <w:r w:rsidRPr="003E479E" w:rsidDel="003E479E">
          <w:rPr>
            <w:rFonts w:cs="Times New Roman"/>
            <w:color w:val="auto"/>
            <w:sz w:val="20"/>
          </w:rPr>
          <w:delText xml:space="preserve"> </w:delText>
        </w:r>
      </w:del>
      <w:r w:rsidRPr="003E479E">
        <w:rPr>
          <w:rFonts w:cs="Times New Roman"/>
          <w:color w:val="auto"/>
          <w:sz w:val="20"/>
        </w:rPr>
        <w:t xml:space="preserve">should contain the </w:t>
      </w:r>
      <w:ins w:id="2513" w:author="Mariangela FUMAGALLI" w:date="2023-11-16T17:54:00Z">
        <w:r w:rsidR="003E479E">
          <w:rPr>
            <w:rFonts w:cs="Times New Roman"/>
            <w:color w:val="auto"/>
            <w:sz w:val="20"/>
          </w:rPr>
          <w:t>fore</w:t>
        </w:r>
      </w:ins>
      <w:ins w:id="2514" w:author="Mariangela FUMAGALLI" w:date="2023-11-16T17:55:00Z">
        <w:r w:rsidR="003E479E">
          <w:rPr>
            <w:rFonts w:cs="Times New Roman"/>
            <w:color w:val="auto"/>
            <w:sz w:val="20"/>
          </w:rPr>
          <w:t xml:space="preserve">casted proceeds </w:t>
        </w:r>
      </w:ins>
      <w:del w:id="2515" w:author="Mariangela FUMAGALLI" w:date="2023-11-16T17:55:00Z">
        <w:r w:rsidRPr="003E479E" w:rsidDel="003E479E">
          <w:rPr>
            <w:rFonts w:cs="Times New Roman"/>
            <w:color w:val="auto"/>
            <w:sz w:val="20"/>
          </w:rPr>
          <w:delText xml:space="preserve">entitlements </w:delText>
        </w:r>
      </w:del>
      <w:r w:rsidRPr="003E479E">
        <w:rPr>
          <w:rFonts w:cs="Times New Roman"/>
          <w:color w:val="auto"/>
          <w:sz w:val="20"/>
        </w:rPr>
        <w:t xml:space="preserve">from all applicable instructions at the time of generation of the message, i.e. </w:t>
      </w:r>
      <w:ins w:id="2516" w:author="Mariangela FUMAGALLI" w:date="2023-11-16T17:55:00Z">
        <w:r w:rsidR="003E479E">
          <w:rPr>
            <w:rFonts w:cs="Times New Roman"/>
            <w:color w:val="auto"/>
            <w:sz w:val="20"/>
          </w:rPr>
          <w:t xml:space="preserve">a </w:t>
        </w:r>
      </w:ins>
      <w:r w:rsidRPr="003E479E">
        <w:rPr>
          <w:rFonts w:cs="Times New Roman"/>
          <w:color w:val="auto"/>
          <w:sz w:val="20"/>
        </w:rPr>
        <w:t xml:space="preserve">replacement </w:t>
      </w:r>
      <w:ins w:id="2517" w:author="Mariangela FUMAGALLI" w:date="2023-11-16T17:55:00Z">
        <w:r w:rsidR="003E479E" w:rsidRPr="003E479E">
          <w:rPr>
            <w:rFonts w:cs="Times New Roman"/>
            <w:color w:val="auto"/>
            <w:sz w:val="20"/>
            <w:rPrChange w:id="2518" w:author="Mariangela FUMAGALLI" w:date="2023-11-16T17:55:00Z">
              <w:rPr>
                <w:lang w:val="en-GB"/>
              </w:rPr>
            </w:rPrChange>
          </w:rPr>
          <w:t xml:space="preserve">Forecast/Cash Pre-Advice message </w:t>
        </w:r>
      </w:ins>
      <w:ins w:id="2519" w:author="LITTRE Jacques" w:date="2023-11-14T14:56:00Z">
        <w:del w:id="2520" w:author="Mariangela FUMAGALLI" w:date="2023-11-16T17:55:00Z">
          <w:r w:rsidR="00D01DE3" w:rsidRPr="003E479E" w:rsidDel="003E479E">
            <w:rPr>
              <w:rFonts w:cs="Times New Roman"/>
              <w:color w:val="auto"/>
              <w:sz w:val="20"/>
              <w:rPrChange w:id="2521" w:author="Mariangela FUMAGALLI" w:date="2023-11-16T17:54:00Z">
                <w:rPr/>
              </w:rPrChange>
            </w:rPr>
            <w:delText xml:space="preserve">CA Movement Preliminary Advice, Function </w:delText>
          </w:r>
        </w:del>
      </w:ins>
      <w:del w:id="2522" w:author="Mariangela FUMAGALLI" w:date="2023-11-16T17:55:00Z">
        <w:r w:rsidRPr="003E479E" w:rsidDel="003E479E">
          <w:rPr>
            <w:rFonts w:cs="Times New Roman"/>
            <w:color w:val="auto"/>
            <w:sz w:val="20"/>
          </w:rPr>
          <w:delText xml:space="preserve">CAPA messages </w:delText>
        </w:r>
      </w:del>
      <w:r w:rsidRPr="003E479E">
        <w:rPr>
          <w:rFonts w:cs="Times New Roman"/>
          <w:color w:val="auto"/>
          <w:sz w:val="20"/>
        </w:rPr>
        <w:t>will be sent if additional applicable instructions are received</w:t>
      </w:r>
      <w:ins w:id="2523" w:author="LITTRE Jacques" w:date="2023-11-14T14:56:00Z">
        <w:r w:rsidR="00540DCA" w:rsidRPr="003E479E">
          <w:rPr>
            <w:rFonts w:cs="Times New Roman"/>
            <w:color w:val="auto"/>
            <w:sz w:val="20"/>
          </w:rPr>
          <w:t xml:space="preserve"> and accepted for further processing</w:t>
        </w:r>
      </w:ins>
      <w:r w:rsidRPr="003E479E">
        <w:rPr>
          <w:rFonts w:cs="Times New Roman"/>
          <w:color w:val="auto"/>
          <w:sz w:val="20"/>
        </w:rPr>
        <w:t xml:space="preserve">. </w:t>
      </w:r>
    </w:p>
    <w:p w14:paraId="06F5D0B7" w14:textId="4709C946" w:rsidR="00C15B98" w:rsidRPr="003E479E" w:rsidRDefault="00C15B98" w:rsidP="00C15B98">
      <w:pPr>
        <w:pStyle w:val="Decisions"/>
        <w:rPr>
          <w:ins w:id="2524" w:author="LITTRE Jacques" w:date="2023-11-14T15:01:00Z"/>
          <w:rFonts w:cs="Times New Roman"/>
          <w:color w:val="auto"/>
          <w:sz w:val="20"/>
        </w:rPr>
      </w:pPr>
      <w:r w:rsidRPr="003E479E">
        <w:rPr>
          <w:rFonts w:cs="Times New Roman"/>
          <w:color w:val="auto"/>
          <w:sz w:val="20"/>
        </w:rPr>
        <w:t xml:space="preserve">A single </w:t>
      </w:r>
      <w:ins w:id="2525" w:author="Mariangela FUMAGALLI" w:date="2023-11-16T17:55:00Z">
        <w:r w:rsidR="003E479E" w:rsidRPr="003E479E">
          <w:rPr>
            <w:rFonts w:cs="Times New Roman"/>
            <w:color w:val="auto"/>
            <w:sz w:val="20"/>
            <w:rPrChange w:id="2526" w:author="Mariangela FUMAGALLI" w:date="2023-11-16T17:55:00Z">
              <w:rPr>
                <w:lang w:val="en-GB"/>
              </w:rPr>
            </w:rPrChange>
          </w:rPr>
          <w:t xml:space="preserve">Forecast/Cash Pre-Advice message </w:t>
        </w:r>
      </w:ins>
      <w:ins w:id="2527" w:author="LITTRE Jacques" w:date="2023-11-14T14:59:00Z">
        <w:del w:id="2528" w:author="Mariangela FUMAGALLI" w:date="2023-11-16T17:55:00Z">
          <w:r w:rsidR="00F05834" w:rsidRPr="003E479E" w:rsidDel="003E479E">
            <w:rPr>
              <w:rFonts w:cs="Times New Roman"/>
              <w:color w:val="auto"/>
              <w:sz w:val="20"/>
              <w:rPrChange w:id="2529" w:author="Mariangela FUMAGALLI" w:date="2023-11-16T17:54:00Z">
                <w:rPr/>
              </w:rPrChange>
            </w:rPr>
            <w:delText xml:space="preserve">CA Movement Preliminary Advice, Function </w:delText>
          </w:r>
        </w:del>
      </w:ins>
      <w:del w:id="2530" w:author="Mariangela FUMAGALLI" w:date="2023-11-16T17:55:00Z">
        <w:r w:rsidRPr="003E479E" w:rsidDel="003E479E">
          <w:rPr>
            <w:rFonts w:cs="Times New Roman"/>
            <w:color w:val="auto"/>
            <w:sz w:val="20"/>
          </w:rPr>
          <w:delText xml:space="preserve">CAPA message </w:delText>
        </w:r>
      </w:del>
      <w:ins w:id="2531" w:author="LITTRE Jacques" w:date="2023-11-14T15:00:00Z">
        <w:r w:rsidR="00CC0DF9" w:rsidRPr="003E479E">
          <w:rPr>
            <w:rFonts w:cs="Times New Roman"/>
            <w:color w:val="auto"/>
            <w:sz w:val="20"/>
          </w:rPr>
          <w:t>may</w:t>
        </w:r>
      </w:ins>
      <w:del w:id="2532" w:author="LITTRE Jacques" w:date="2023-11-14T15:00:00Z">
        <w:r w:rsidRPr="003E479E" w:rsidDel="00CC0DF9">
          <w:rPr>
            <w:rFonts w:cs="Times New Roman"/>
            <w:color w:val="auto"/>
            <w:sz w:val="20"/>
          </w:rPr>
          <w:delText>will</w:delText>
        </w:r>
      </w:del>
      <w:r w:rsidRPr="003E479E">
        <w:rPr>
          <w:rFonts w:cs="Times New Roman"/>
          <w:color w:val="auto"/>
          <w:sz w:val="20"/>
        </w:rPr>
        <w:t xml:space="preserve"> contain entitlements for all elected options. This is valid for both ISO 15022 and ISO 20022.</w:t>
      </w:r>
    </w:p>
    <w:p w14:paraId="5036677B" w14:textId="77777777" w:rsidR="00640398" w:rsidRDefault="00640398" w:rsidP="00C15B98">
      <w:pPr>
        <w:pStyle w:val="Decisions"/>
        <w:rPr>
          <w:ins w:id="2533" w:author="LITTRE Jacques" w:date="2023-11-14T15:01:00Z"/>
          <w:color w:val="auto"/>
          <w:sz w:val="20"/>
        </w:rPr>
      </w:pPr>
    </w:p>
    <w:p w14:paraId="775ADC6E" w14:textId="15715C1D" w:rsidR="00640398" w:rsidRDefault="00640398" w:rsidP="00C15B98">
      <w:pPr>
        <w:pStyle w:val="Decisions"/>
        <w:rPr>
          <w:ins w:id="2534" w:author="Mariangela FUMAGALLI" w:date="2023-11-16T17:56:00Z"/>
          <w:sz w:val="20"/>
        </w:rPr>
      </w:pPr>
      <w:ins w:id="2535" w:author="LITTRE Jacques" w:date="2023-11-14T15:01:00Z">
        <w:r w:rsidRPr="002E3A2E">
          <w:rPr>
            <w:color w:val="auto"/>
            <w:sz w:val="20"/>
          </w:rPr>
          <w:t>I</w:t>
        </w:r>
        <w:commentRangeStart w:id="2536"/>
        <w:r w:rsidRPr="002E3A2E">
          <w:rPr>
            <w:color w:val="auto"/>
            <w:sz w:val="20"/>
          </w:rPr>
          <w:t>t</w:t>
        </w:r>
        <w:r w:rsidR="002E3A2E" w:rsidRPr="002E3A2E">
          <w:rPr>
            <w:color w:val="auto"/>
            <w:sz w:val="20"/>
          </w:rPr>
          <w:t xml:space="preserve">’s not recommended to </w:t>
        </w:r>
        <w:r w:rsidR="002E3A2E" w:rsidRPr="003E479E">
          <w:rPr>
            <w:rFonts w:cs="Times New Roman"/>
            <w:color w:val="auto"/>
            <w:sz w:val="20"/>
          </w:rPr>
          <w:t>issue</w:t>
        </w:r>
      </w:ins>
      <w:ins w:id="2537" w:author="Mariangela FUMAGALLI" w:date="2023-11-16T17:56:00Z">
        <w:r w:rsidR="003E479E" w:rsidRPr="003E479E">
          <w:rPr>
            <w:rFonts w:cs="Times New Roman"/>
            <w:color w:val="auto"/>
            <w:sz w:val="20"/>
          </w:rPr>
          <w:t xml:space="preserve"> </w:t>
        </w:r>
        <w:r w:rsidR="003E479E" w:rsidRPr="003E479E">
          <w:rPr>
            <w:rFonts w:cs="Times New Roman"/>
            <w:color w:val="auto"/>
            <w:sz w:val="20"/>
            <w:rPrChange w:id="2538" w:author="Mariangela FUMAGALLI" w:date="2023-11-16T17:56:00Z">
              <w:rPr>
                <w:lang w:val="en-GB"/>
              </w:rPr>
            </w:rPrChange>
          </w:rPr>
          <w:t>Forecast/Cash Pre-Advice message</w:t>
        </w:r>
        <w:r w:rsidR="003E479E">
          <w:rPr>
            <w:rFonts w:cs="Times New Roman"/>
            <w:color w:val="auto"/>
            <w:sz w:val="20"/>
          </w:rPr>
          <w:t>s</w:t>
        </w:r>
      </w:ins>
      <w:ins w:id="2539" w:author="LITTRE Jacques" w:date="2023-11-14T15:01:00Z">
        <w:r w:rsidR="002E3A2E" w:rsidRPr="003E479E">
          <w:rPr>
            <w:rFonts w:cs="Times New Roman"/>
            <w:color w:val="auto"/>
            <w:sz w:val="20"/>
          </w:rPr>
          <w:t xml:space="preserve"> </w:t>
        </w:r>
        <w:del w:id="2540" w:author="Mariangela FUMAGALLI" w:date="2023-11-16T17:56:00Z">
          <w:r w:rsidR="002E3A2E" w:rsidRPr="003E479E" w:rsidDel="003E479E">
            <w:rPr>
              <w:rFonts w:cs="Times New Roman"/>
              <w:color w:val="auto"/>
              <w:sz w:val="20"/>
              <w:rPrChange w:id="2541" w:author="Mariangela FUMAGALLI" w:date="2023-11-16T17:56:00Z">
                <w:rPr>
                  <w:szCs w:val="22"/>
                </w:rPr>
              </w:rPrChange>
            </w:rPr>
            <w:delText>CA Movement Preliminary Advice, Function CA</w:delText>
          </w:r>
        </w:del>
      </w:ins>
      <w:ins w:id="2542" w:author="LITTRE Jacques" w:date="2023-11-14T15:02:00Z">
        <w:del w:id="2543" w:author="Mariangela FUMAGALLI" w:date="2023-11-16T17:56:00Z">
          <w:r w:rsidR="002E3A2E" w:rsidRPr="003E479E" w:rsidDel="003E479E">
            <w:rPr>
              <w:rFonts w:cs="Times New Roman"/>
              <w:color w:val="auto"/>
              <w:sz w:val="20"/>
              <w:rPrChange w:id="2544" w:author="Mariangela FUMAGALLI" w:date="2023-11-16T17:56:00Z">
                <w:rPr>
                  <w:szCs w:val="22"/>
                </w:rPr>
              </w:rPrChange>
            </w:rPr>
            <w:delText xml:space="preserve">PA, </w:delText>
          </w:r>
        </w:del>
        <w:r w:rsidR="002E3A2E" w:rsidRPr="003E479E">
          <w:rPr>
            <w:rFonts w:cs="Times New Roman"/>
            <w:color w:val="auto"/>
            <w:sz w:val="20"/>
            <w:rPrChange w:id="2545" w:author="Mariangela FUMAGALLI" w:date="2023-11-16T17:56:00Z">
              <w:rPr>
                <w:szCs w:val="22"/>
              </w:rPr>
            </w:rPrChange>
          </w:rPr>
          <w:t xml:space="preserve">for </w:t>
        </w:r>
        <w:r w:rsidR="002E3A2E" w:rsidRPr="003E479E">
          <w:rPr>
            <w:rFonts w:cs="Times New Roman"/>
            <w:color w:val="auto"/>
            <w:sz w:val="20"/>
            <w:rPrChange w:id="2546" w:author="Mariangela FUMAGALLI" w:date="2023-11-16T17:56:00Z">
              <w:rPr>
                <w:sz w:val="20"/>
              </w:rPr>
            </w:rPrChange>
          </w:rPr>
          <w:t>on</w:t>
        </w:r>
        <w:r w:rsidR="00381576" w:rsidRPr="003E479E">
          <w:rPr>
            <w:rFonts w:cs="Times New Roman"/>
            <w:color w:val="auto"/>
            <w:sz w:val="20"/>
            <w:rPrChange w:id="2547" w:author="Mariangela FUMAGALLI" w:date="2023-11-16T17:56:00Z">
              <w:rPr>
                <w:sz w:val="20"/>
              </w:rPr>
            </w:rPrChange>
          </w:rPr>
          <w:t xml:space="preserve">-going </w:t>
        </w:r>
        <w:r w:rsidR="002E3A2E" w:rsidRPr="003E479E">
          <w:rPr>
            <w:rFonts w:cs="Times New Roman"/>
            <w:color w:val="auto"/>
            <w:sz w:val="20"/>
            <w:rPrChange w:id="2548" w:author="Mariangela FUMAGALLI" w:date="2023-11-16T17:56:00Z">
              <w:rPr>
                <w:szCs w:val="22"/>
              </w:rPr>
            </w:rPrChange>
          </w:rPr>
          <w:t>events</w:t>
        </w:r>
      </w:ins>
      <w:ins w:id="2549" w:author="LITTRE Jacques" w:date="2023-11-14T15:03:00Z">
        <w:r w:rsidR="00E5187C">
          <w:rPr>
            <w:sz w:val="20"/>
          </w:rPr>
          <w:t>.</w:t>
        </w:r>
      </w:ins>
      <w:commentRangeEnd w:id="2536"/>
      <w:ins w:id="2550" w:author="LITTRE Jacques" w:date="2023-11-14T16:23:00Z">
        <w:r w:rsidR="00714E81">
          <w:rPr>
            <w:rStyle w:val="CommentReference"/>
            <w:rFonts w:cs="Times New Roman"/>
            <w:color w:val="auto"/>
          </w:rPr>
          <w:commentReference w:id="2536"/>
        </w:r>
      </w:ins>
    </w:p>
    <w:p w14:paraId="38E783A0" w14:textId="77777777" w:rsidR="003E479E" w:rsidRPr="002E3A2E" w:rsidRDefault="003E479E" w:rsidP="00C15B98">
      <w:pPr>
        <w:pStyle w:val="Decisions"/>
        <w:rPr>
          <w:color w:val="auto"/>
          <w:sz w:val="20"/>
        </w:rPr>
      </w:pPr>
    </w:p>
    <w:p w14:paraId="06F5D0B8" w14:textId="77777777" w:rsidR="00011924" w:rsidRDefault="00011924" w:rsidP="003B3DCF">
      <w:pPr>
        <w:pStyle w:val="Heading3"/>
      </w:pPr>
      <w:bookmarkStart w:id="2551" w:name="_Toc151050296"/>
      <w:r w:rsidRPr="003752C8">
        <w:t>Replacement Preliminary Movement Advice</w:t>
      </w:r>
      <w:bookmarkEnd w:id="2551"/>
    </w:p>
    <w:p w14:paraId="06F5D0B9" w14:textId="105DDBC0" w:rsidR="00011924" w:rsidRPr="003752C8" w:rsidRDefault="00011924" w:rsidP="00011924">
      <w:pPr>
        <w:rPr>
          <w:kern w:val="28"/>
        </w:rPr>
      </w:pPr>
      <w:r w:rsidRPr="003752C8">
        <w:rPr>
          <w:kern w:val="28"/>
        </w:rPr>
        <w:t xml:space="preserve">In the case where resulting </w:t>
      </w:r>
      <w:ins w:id="2552" w:author="Mariangela FUMAGALLI" w:date="2023-10-08T16:10:00Z">
        <w:r w:rsidR="00AA6039">
          <w:rPr>
            <w:kern w:val="28"/>
          </w:rPr>
          <w:t>proceeds</w:t>
        </w:r>
      </w:ins>
      <w:del w:id="2553" w:author="Mariangela FUMAGALLI" w:date="2023-11-16T17:56:00Z">
        <w:r w:rsidRPr="003752C8" w:rsidDel="003E479E">
          <w:rPr>
            <w:kern w:val="28"/>
          </w:rPr>
          <w:delText>entitlement</w:delText>
        </w:r>
      </w:del>
      <w:r w:rsidRPr="003752C8">
        <w:rPr>
          <w:kern w:val="28"/>
        </w:rPr>
        <w:t xml:space="preserve"> </w:t>
      </w:r>
      <w:ins w:id="2554" w:author="Mariangela FUMAGALLI" w:date="2023-10-08T16:11:00Z">
        <w:r w:rsidR="00AA6039">
          <w:rPr>
            <w:kern w:val="28"/>
          </w:rPr>
          <w:t>are</w:t>
        </w:r>
      </w:ins>
      <w:del w:id="2555" w:author="Mariangela FUMAGALLI" w:date="2023-10-08T16:11:00Z">
        <w:r w:rsidRPr="003752C8" w:rsidDel="00AA6039">
          <w:rPr>
            <w:kern w:val="28"/>
          </w:rPr>
          <w:delText>is</w:delText>
        </w:r>
      </w:del>
      <w:r w:rsidRPr="003752C8">
        <w:rPr>
          <w:kern w:val="28"/>
        </w:rPr>
        <w:t xml:space="preserve"> updated, and a </w:t>
      </w:r>
      <w:ins w:id="2556" w:author="Mariangela FUMAGALLI" w:date="2023-11-16T17:56:00Z">
        <w:r w:rsidR="003E479E">
          <w:rPr>
            <w:lang w:val="en-GB"/>
          </w:rPr>
          <w:t xml:space="preserve">Forecast/Cash Pre-Advice message </w:t>
        </w:r>
      </w:ins>
      <w:del w:id="2557" w:author="Mariangela FUMAGALLI" w:date="2023-11-16T17:56:00Z">
        <w:r w:rsidRPr="003752C8" w:rsidDel="003E479E">
          <w:rPr>
            <w:kern w:val="28"/>
          </w:rPr>
          <w:delText>M</w:delText>
        </w:r>
      </w:del>
      <w:del w:id="2558" w:author="Mariangela FUMAGALLI" w:date="2023-11-16T17:57:00Z">
        <w:r w:rsidRPr="003752C8" w:rsidDel="003E479E">
          <w:rPr>
            <w:kern w:val="28"/>
          </w:rPr>
          <w:delText>ovement Preliminary Advice</w:delText>
        </w:r>
      </w:del>
      <w:ins w:id="2559" w:author="LITTRE Jacques" w:date="2023-11-14T15:04:00Z">
        <w:del w:id="2560" w:author="Mariangela FUMAGALLI" w:date="2023-11-16T17:57:00Z">
          <w:r w:rsidR="00F53909" w:rsidRPr="003B75B0" w:rsidDel="003E479E">
            <w:delText>, Function CAPA</w:delText>
          </w:r>
        </w:del>
      </w:ins>
      <w:ins w:id="2561" w:author="LITTRE Jacques" w:date="2023-11-14T15:05:00Z">
        <w:del w:id="2562" w:author="Mariangela FUMAGALLI" w:date="2023-11-16T17:57:00Z">
          <w:r w:rsidR="00367BE9" w:rsidDel="003E479E">
            <w:delText xml:space="preserve">, </w:delText>
          </w:r>
        </w:del>
        <w:r w:rsidR="00367BE9">
          <w:t xml:space="preserve">was previously </w:t>
        </w:r>
      </w:ins>
      <w:del w:id="2563" w:author="LITTRE Jacques" w:date="2023-11-14T15:05:00Z">
        <w:r w:rsidRPr="003752C8" w:rsidDel="00367BE9">
          <w:rPr>
            <w:kern w:val="28"/>
          </w:rPr>
          <w:delText xml:space="preserve"> has been </w:delText>
        </w:r>
      </w:del>
      <w:r w:rsidRPr="003752C8">
        <w:rPr>
          <w:kern w:val="28"/>
        </w:rPr>
        <w:t xml:space="preserve">sent to the account owner, it is recommended that a replacement </w:t>
      </w:r>
      <w:ins w:id="2564" w:author="Mariangela FUMAGALLI" w:date="2023-11-16T17:57:00Z">
        <w:r w:rsidR="003E479E">
          <w:rPr>
            <w:lang w:val="en-GB"/>
          </w:rPr>
          <w:t xml:space="preserve">Forecast/Cash Pre-Advice message </w:t>
        </w:r>
      </w:ins>
      <w:del w:id="2565" w:author="Mariangela FUMAGALLI" w:date="2023-11-16T17:57:00Z">
        <w:r w:rsidRPr="003752C8" w:rsidDel="003E479E">
          <w:rPr>
            <w:kern w:val="28"/>
          </w:rPr>
          <w:delText>Movement Preliminary Advice</w:delText>
        </w:r>
      </w:del>
      <w:ins w:id="2566" w:author="LITTRE Jacques" w:date="2023-11-14T15:06:00Z">
        <w:del w:id="2567" w:author="Mariangela FUMAGALLI" w:date="2023-11-16T17:57:00Z">
          <w:r w:rsidR="000E2D2B" w:rsidRPr="003B75B0" w:rsidDel="003E479E">
            <w:delText>, Function CAPA</w:delText>
          </w:r>
          <w:r w:rsidR="00CA692A" w:rsidDel="003E479E">
            <w:delText>,</w:delText>
          </w:r>
        </w:del>
      </w:ins>
      <w:del w:id="2568" w:author="Mariangela FUMAGALLI" w:date="2023-11-16T17:57:00Z">
        <w:r w:rsidRPr="003752C8" w:rsidDel="003E479E">
          <w:rPr>
            <w:kern w:val="28"/>
          </w:rPr>
          <w:delText xml:space="preserve"> be </w:delText>
        </w:r>
      </w:del>
      <w:ins w:id="2569" w:author="Mariangela FUMAGALLI" w:date="2023-11-16T17:57:00Z">
        <w:r w:rsidR="003E479E">
          <w:rPr>
            <w:kern w:val="28"/>
          </w:rPr>
          <w:t xml:space="preserve">is </w:t>
        </w:r>
      </w:ins>
      <w:r w:rsidRPr="003752C8">
        <w:rPr>
          <w:kern w:val="28"/>
        </w:rPr>
        <w:t xml:space="preserve">triggered upon recalculation of the </w:t>
      </w:r>
      <w:ins w:id="2570" w:author="Mariangela FUMAGALLI" w:date="2023-11-16T17:57:00Z">
        <w:r w:rsidR="003E479E">
          <w:rPr>
            <w:kern w:val="28"/>
          </w:rPr>
          <w:t xml:space="preserve">proceeds, </w:t>
        </w:r>
      </w:ins>
      <w:del w:id="2571" w:author="Mariangela FUMAGALLI" w:date="2023-11-16T17:57:00Z">
        <w:r w:rsidRPr="003752C8" w:rsidDel="003E479E">
          <w:rPr>
            <w:kern w:val="28"/>
          </w:rPr>
          <w:delText xml:space="preserve">entitlement </w:delText>
        </w:r>
      </w:del>
      <w:r w:rsidRPr="003752C8">
        <w:rPr>
          <w:kern w:val="28"/>
        </w:rPr>
        <w:t>as long as cash and/or securities have not been posted</w:t>
      </w:r>
      <w:del w:id="2572" w:author="LITTRE Jacques" w:date="2023-11-14T15:08:00Z">
        <w:r w:rsidRPr="003752C8" w:rsidDel="00E768EE">
          <w:rPr>
            <w:kern w:val="28"/>
          </w:rPr>
          <w:delText xml:space="preserve"> to the clients account</w:delText>
        </w:r>
      </w:del>
      <w:r w:rsidRPr="003752C8">
        <w:rPr>
          <w:kern w:val="28"/>
        </w:rPr>
        <w:t xml:space="preserve">.  </w:t>
      </w:r>
    </w:p>
    <w:p w14:paraId="06F5D0BA" w14:textId="77777777" w:rsidR="00011924" w:rsidRPr="00247552" w:rsidRDefault="00011924" w:rsidP="00011924">
      <w:pPr>
        <w:rPr>
          <w:kern w:val="28"/>
        </w:rPr>
      </w:pPr>
      <w:r w:rsidRPr="00247552">
        <w:rPr>
          <w:kern w:val="28"/>
        </w:rPr>
        <w:t>Examples:</w:t>
      </w:r>
    </w:p>
    <w:p w14:paraId="06F5D0BB" w14:textId="7C5328AC" w:rsidR="00011924" w:rsidRPr="00247552" w:rsidRDefault="00445DE8">
      <w:pPr>
        <w:pStyle w:val="ListBullet"/>
        <w:numPr>
          <w:ilvl w:val="0"/>
          <w:numId w:val="131"/>
        </w:numPr>
        <w:rPr>
          <w:sz w:val="20"/>
          <w:rPrChange w:id="2573" w:author="Mariangela FUMAGALLI" w:date="2023-11-16T18:00:00Z">
            <w:rPr/>
          </w:rPrChange>
        </w:rPr>
        <w:pPrChange w:id="2574" w:author="Mariangela FUMAGALLI" w:date="2023-11-16T18:00:00Z">
          <w:pPr>
            <w:pStyle w:val="ListBullet"/>
            <w:tabs>
              <w:tab w:val="num" w:pos="1559"/>
            </w:tabs>
            <w:ind w:left="1559" w:hanging="425"/>
            <w:jc w:val="left"/>
          </w:pPr>
        </w:pPrChange>
      </w:pPr>
      <w:ins w:id="2575" w:author="LITTRE Jacques" w:date="2023-11-14T15:08:00Z">
        <w:r w:rsidRPr="00247552">
          <w:rPr>
            <w:sz w:val="20"/>
            <w:rPrChange w:id="2576" w:author="Mariangela FUMAGALLI" w:date="2023-11-16T18:00:00Z">
              <w:rPr/>
            </w:rPrChange>
          </w:rPr>
          <w:t xml:space="preserve">A </w:t>
        </w:r>
      </w:ins>
      <w:del w:id="2577" w:author="LITTRE Jacques" w:date="2023-11-14T15:08:00Z">
        <w:r w:rsidR="00011924" w:rsidRPr="00247552" w:rsidDel="00445DE8">
          <w:rPr>
            <w:sz w:val="20"/>
            <w:rPrChange w:id="2578" w:author="Mariangela FUMAGALLI" w:date="2023-11-16T18:00:00Z">
              <w:rPr/>
            </w:rPrChange>
          </w:rPr>
          <w:delText xml:space="preserve">Critical </w:delText>
        </w:r>
      </w:del>
      <w:r w:rsidR="00011924" w:rsidRPr="00247552">
        <w:rPr>
          <w:sz w:val="20"/>
          <w:rPrChange w:id="2579" w:author="Mariangela FUMAGALLI" w:date="2023-11-16T18:00:00Z">
            <w:rPr/>
          </w:rPrChange>
        </w:rPr>
        <w:t xml:space="preserve">data element </w:t>
      </w:r>
      <w:ins w:id="2580" w:author="LITTRE Jacques" w:date="2023-11-14T15:10:00Z">
        <w:r w:rsidR="00BB09EA" w:rsidRPr="00247552">
          <w:rPr>
            <w:sz w:val="20"/>
            <w:rPrChange w:id="2581" w:author="Mariangela FUMAGALLI" w:date="2023-11-16T18:00:00Z">
              <w:rPr/>
            </w:rPrChange>
          </w:rPr>
          <w:t xml:space="preserve">(rate, ratio, price) </w:t>
        </w:r>
      </w:ins>
      <w:r w:rsidR="00011924" w:rsidRPr="00247552">
        <w:rPr>
          <w:sz w:val="20"/>
          <w:rPrChange w:id="2582" w:author="Mariangela FUMAGALLI" w:date="2023-11-16T18:00:00Z">
            <w:rPr/>
          </w:rPrChange>
        </w:rPr>
        <w:t>has changed at the event</w:t>
      </w:r>
      <w:ins w:id="2583" w:author="LITTRE Jacques" w:date="2023-11-14T15:08:00Z">
        <w:r w:rsidR="001A0B3D" w:rsidRPr="00247552">
          <w:rPr>
            <w:sz w:val="20"/>
            <w:rPrChange w:id="2584" w:author="Mariangela FUMAGALLI" w:date="2023-11-16T18:00:00Z">
              <w:rPr/>
            </w:rPrChange>
          </w:rPr>
          <w:t>/o</w:t>
        </w:r>
      </w:ins>
      <w:ins w:id="2585" w:author="LITTRE Jacques" w:date="2023-11-14T15:09:00Z">
        <w:r w:rsidR="001A0B3D" w:rsidRPr="00247552">
          <w:rPr>
            <w:sz w:val="20"/>
            <w:rPrChange w:id="2586" w:author="Mariangela FUMAGALLI" w:date="2023-11-16T18:00:00Z">
              <w:rPr/>
            </w:rPrChange>
          </w:rPr>
          <w:t>ption</w:t>
        </w:r>
      </w:ins>
      <w:r w:rsidR="00011924" w:rsidRPr="00247552">
        <w:rPr>
          <w:sz w:val="20"/>
          <w:rPrChange w:id="2587" w:author="Mariangela FUMAGALLI" w:date="2023-11-16T18:00:00Z">
            <w:rPr/>
          </w:rPrChange>
        </w:rPr>
        <w:t xml:space="preserve"> level which affects the resulting cash and/or securities </w:t>
      </w:r>
      <w:ins w:id="2588" w:author="LITTRE Jacques" w:date="2023-11-14T15:12:00Z">
        <w:r w:rsidR="007B5004" w:rsidRPr="00247552">
          <w:rPr>
            <w:sz w:val="20"/>
            <w:rPrChange w:id="2589" w:author="Mariangela FUMAGALLI" w:date="2023-11-16T18:00:00Z">
              <w:rPr/>
            </w:rPrChange>
          </w:rPr>
          <w:t>proceeds</w:t>
        </w:r>
      </w:ins>
      <w:del w:id="2590" w:author="LITTRE Jacques" w:date="2023-11-14T15:12:00Z">
        <w:r w:rsidR="00011924" w:rsidRPr="00247552" w:rsidDel="007B5004">
          <w:rPr>
            <w:sz w:val="20"/>
            <w:rPrChange w:id="2591" w:author="Mariangela FUMAGALLI" w:date="2023-11-16T18:00:00Z">
              <w:rPr/>
            </w:rPrChange>
          </w:rPr>
          <w:delText>entitlement</w:delText>
        </w:r>
      </w:del>
      <w:r w:rsidR="00011924" w:rsidRPr="00247552">
        <w:rPr>
          <w:sz w:val="20"/>
          <w:rPrChange w:id="2592" w:author="Mariangela FUMAGALLI" w:date="2023-11-16T18:00:00Z">
            <w:rPr/>
          </w:rPrChange>
        </w:rPr>
        <w:t xml:space="preserve">. </w:t>
      </w:r>
    </w:p>
    <w:p w14:paraId="06F5D0BC" w14:textId="1C87436C" w:rsidR="00011924" w:rsidRPr="00247552" w:rsidRDefault="00247552">
      <w:pPr>
        <w:pStyle w:val="ListBullet"/>
        <w:numPr>
          <w:ilvl w:val="0"/>
          <w:numId w:val="131"/>
        </w:numPr>
        <w:rPr>
          <w:sz w:val="20"/>
          <w:rPrChange w:id="2593" w:author="Mariangela FUMAGALLI" w:date="2023-11-16T18:00:00Z">
            <w:rPr/>
          </w:rPrChange>
        </w:rPr>
        <w:pPrChange w:id="2594" w:author="Mariangela FUMAGALLI" w:date="2023-11-16T18:00:00Z">
          <w:pPr>
            <w:pStyle w:val="ListBullet"/>
            <w:tabs>
              <w:tab w:val="num" w:pos="1559"/>
            </w:tabs>
            <w:ind w:left="1559" w:hanging="425"/>
            <w:jc w:val="left"/>
          </w:pPr>
        </w:pPrChange>
      </w:pPr>
      <w:ins w:id="2595" w:author="Mariangela FUMAGALLI" w:date="2023-11-16T17:58:00Z">
        <w:r w:rsidRPr="00247552">
          <w:rPr>
            <w:sz w:val="20"/>
            <w:rPrChange w:id="2596" w:author="Mariangela FUMAGALLI" w:date="2023-11-16T18:00:00Z">
              <w:rPr/>
            </w:rPrChange>
          </w:rPr>
          <w:t>W</w:t>
        </w:r>
      </w:ins>
      <w:del w:id="2597" w:author="LITTRE Jacques" w:date="2023-11-14T14:38:00Z">
        <w:r w:rsidR="00011924" w:rsidRPr="00247552" w:rsidDel="006D7E5C">
          <w:rPr>
            <w:sz w:val="20"/>
            <w:rPrChange w:id="2598" w:author="Mariangela FUMAGALLI" w:date="2023-11-16T18:00:00Z">
              <w:rPr/>
            </w:rPrChange>
          </w:rPr>
          <w:delText>Regarding Final Entitlement</w:delText>
        </w:r>
      </w:del>
      <w:del w:id="2599" w:author="LITTRE Jacques" w:date="2023-11-14T15:06:00Z">
        <w:r w:rsidR="00011924" w:rsidRPr="00247552" w:rsidDel="00CA692A">
          <w:rPr>
            <w:sz w:val="20"/>
            <w:rPrChange w:id="2600" w:author="Mariangela FUMAGALLI" w:date="2023-11-16T18:00:00Z">
              <w:rPr/>
            </w:rPrChange>
          </w:rPr>
          <w:delText>,</w:delText>
        </w:r>
      </w:del>
      <w:del w:id="2601" w:author="Mariangela FUMAGALLI" w:date="2023-11-16T17:58:00Z">
        <w:r w:rsidR="00011924" w:rsidRPr="00247552" w:rsidDel="00247552">
          <w:rPr>
            <w:sz w:val="20"/>
            <w:rPrChange w:id="2602" w:author="Mariangela FUMAGALLI" w:date="2023-11-16T18:00:00Z">
              <w:rPr/>
            </w:rPrChange>
          </w:rPr>
          <w:delText xml:space="preserve"> w</w:delText>
        </w:r>
      </w:del>
      <w:r w:rsidR="00011924" w:rsidRPr="00247552">
        <w:rPr>
          <w:sz w:val="20"/>
          <w:rPrChange w:id="2603" w:author="Mariangela FUMAGALLI" w:date="2023-11-16T18:00:00Z">
            <w:rPr/>
          </w:rPrChange>
        </w:rPr>
        <w:t xml:space="preserve">hen an </w:t>
      </w:r>
      <w:ins w:id="2604" w:author="LITTRE Jacques" w:date="2023-11-14T15:12:00Z">
        <w:r w:rsidR="00CC5AD2" w:rsidRPr="00247552">
          <w:rPr>
            <w:sz w:val="20"/>
            <w:rPrChange w:id="2605" w:author="Mariangela FUMAGALLI" w:date="2023-11-16T18:00:00Z">
              <w:rPr/>
            </w:rPrChange>
          </w:rPr>
          <w:t>event</w:t>
        </w:r>
      </w:ins>
      <w:ins w:id="2606" w:author="LITTRE Jacques" w:date="2023-11-14T15:48:00Z">
        <w:r w:rsidR="00CD6D82" w:rsidRPr="00247552">
          <w:rPr>
            <w:sz w:val="20"/>
            <w:rPrChange w:id="2607" w:author="Mariangela FUMAGALLI" w:date="2023-11-16T18:00:00Z">
              <w:rPr/>
            </w:rPrChange>
          </w:rPr>
          <w:t xml:space="preserve"> </w:t>
        </w:r>
      </w:ins>
      <w:del w:id="2608" w:author="LITTRE Jacques" w:date="2023-11-14T15:12:00Z">
        <w:r w:rsidR="00011924" w:rsidRPr="00247552" w:rsidDel="00CC5AD2">
          <w:rPr>
            <w:sz w:val="20"/>
            <w:rPrChange w:id="2609" w:author="Mariangela FUMAGALLI" w:date="2023-11-16T18:00:00Z">
              <w:rPr/>
            </w:rPrChange>
          </w:rPr>
          <w:delText xml:space="preserve">offer </w:delText>
        </w:r>
      </w:del>
      <w:r w:rsidR="00011924" w:rsidRPr="00247552">
        <w:rPr>
          <w:sz w:val="20"/>
          <w:rPrChange w:id="2610" w:author="Mariangela FUMAGALLI" w:date="2023-11-16T18:00:00Z">
            <w:rPr/>
          </w:rPrChange>
        </w:rPr>
        <w:t xml:space="preserve">is pro-rated – At this point the resulting </w:t>
      </w:r>
      <w:ins w:id="2611" w:author="LITTRE Jacques" w:date="2023-11-14T15:12:00Z">
        <w:r w:rsidR="00CC5AD2" w:rsidRPr="00247552">
          <w:rPr>
            <w:sz w:val="20"/>
            <w:rPrChange w:id="2612" w:author="Mariangela FUMAGALLI" w:date="2023-11-16T18:00:00Z">
              <w:rPr/>
            </w:rPrChange>
          </w:rPr>
          <w:t>p</w:t>
        </w:r>
      </w:ins>
      <w:ins w:id="2613" w:author="LITTRE Jacques" w:date="2023-11-14T15:13:00Z">
        <w:r w:rsidR="00CC5AD2" w:rsidRPr="00247552">
          <w:rPr>
            <w:sz w:val="20"/>
            <w:rPrChange w:id="2614" w:author="Mariangela FUMAGALLI" w:date="2023-11-16T18:00:00Z">
              <w:rPr/>
            </w:rPrChange>
          </w:rPr>
          <w:t>roceeds/</w:t>
        </w:r>
      </w:ins>
      <w:r w:rsidR="00011924" w:rsidRPr="00247552">
        <w:rPr>
          <w:sz w:val="20"/>
          <w:rPrChange w:id="2615" w:author="Mariangela FUMAGALLI" w:date="2023-11-16T18:00:00Z">
            <w:rPr/>
          </w:rPrChange>
        </w:rPr>
        <w:t>entitlement has been recalculated</w:t>
      </w:r>
      <w:del w:id="2616" w:author="LITTRE Jacques" w:date="2023-11-14T15:13:00Z">
        <w:r w:rsidR="00011924" w:rsidRPr="00247552" w:rsidDel="00CC5AD2">
          <w:rPr>
            <w:sz w:val="20"/>
            <w:rPrChange w:id="2617" w:author="Mariangela FUMAGALLI" w:date="2023-11-16T18:00:00Z">
              <w:rPr/>
            </w:rPrChange>
          </w:rPr>
          <w:delText xml:space="preserve"> as a critical data element has changed at the offer level</w:delText>
        </w:r>
      </w:del>
      <w:r w:rsidR="00011924" w:rsidRPr="00247552">
        <w:rPr>
          <w:sz w:val="20"/>
          <w:rPrChange w:id="2618" w:author="Mariangela FUMAGALLI" w:date="2023-11-16T18:00:00Z">
            <w:rPr/>
          </w:rPrChange>
        </w:rPr>
        <w:t>. The account owner is pre-advised of the new cash and/or securities movements.</w:t>
      </w:r>
    </w:p>
    <w:p w14:paraId="06F5D0BD" w14:textId="3DF65826" w:rsidR="00F1658F" w:rsidRPr="00247552" w:rsidRDefault="00657C0B">
      <w:pPr>
        <w:pStyle w:val="ListBullet"/>
        <w:numPr>
          <w:ilvl w:val="0"/>
          <w:numId w:val="131"/>
        </w:numPr>
        <w:rPr>
          <w:ins w:id="2619" w:author="Mariangela FUMAGALLI" w:date="2023-11-16T17:58:00Z"/>
          <w:sz w:val="20"/>
          <w:rPrChange w:id="2620" w:author="Mariangela FUMAGALLI" w:date="2023-11-16T18:00:00Z">
            <w:rPr>
              <w:ins w:id="2621" w:author="Mariangela FUMAGALLI" w:date="2023-11-16T17:58:00Z"/>
            </w:rPr>
          </w:rPrChange>
        </w:rPr>
        <w:pPrChange w:id="2622" w:author="Mariangela FUMAGALLI" w:date="2023-11-16T18:00:00Z">
          <w:pPr>
            <w:pStyle w:val="ListBullet"/>
            <w:numPr>
              <w:numId w:val="129"/>
            </w:numPr>
            <w:ind w:left="720" w:hanging="360"/>
          </w:pPr>
        </w:pPrChange>
      </w:pPr>
      <w:ins w:id="2623" w:author="LITTRE Jacques" w:date="2023-11-14T15:14:00Z">
        <w:r w:rsidRPr="00247552">
          <w:rPr>
            <w:sz w:val="20"/>
            <w:rPrChange w:id="2624" w:author="Mariangela FUMAGALLI" w:date="2023-11-16T18:00:00Z">
              <w:rPr/>
            </w:rPrChange>
          </w:rPr>
          <w:t xml:space="preserve">If the </w:t>
        </w:r>
      </w:ins>
      <w:ins w:id="2625" w:author="Mariangela FUMAGALLI" w:date="2023-11-16T17:59:00Z">
        <w:r w:rsidR="00247552" w:rsidRPr="00247552">
          <w:rPr>
            <w:sz w:val="20"/>
            <w:lang w:val="en-GB"/>
            <w:rPrChange w:id="2626" w:author="Mariangela FUMAGALLI" w:date="2023-11-16T18:00:00Z">
              <w:rPr>
                <w:lang w:val="en-GB"/>
              </w:rPr>
            </w:rPrChange>
          </w:rPr>
          <w:t>Forecast/Cash Pre-Advice message</w:t>
        </w:r>
      </w:ins>
      <w:ins w:id="2627" w:author="LITTRE Jacques" w:date="2023-11-14T15:15:00Z">
        <w:del w:id="2628" w:author="Mariangela FUMAGALLI" w:date="2023-11-16T17:59:00Z">
          <w:r w:rsidR="00A95F58" w:rsidRPr="00247552" w:rsidDel="00247552">
            <w:rPr>
              <w:sz w:val="20"/>
              <w:rPrChange w:id="2629" w:author="Mariangela FUMAGALLI" w:date="2023-11-16T18:00:00Z">
                <w:rPr/>
              </w:rPrChange>
            </w:rPr>
            <w:delText>CA</w:delText>
          </w:r>
        </w:del>
        <w:r w:rsidR="00A95F58" w:rsidRPr="00247552">
          <w:rPr>
            <w:sz w:val="20"/>
            <w:rPrChange w:id="2630" w:author="Mariangela FUMAGALLI" w:date="2023-11-16T18:00:00Z">
              <w:rPr/>
            </w:rPrChange>
          </w:rPr>
          <w:t xml:space="preserve"> </w:t>
        </w:r>
        <w:del w:id="2631" w:author="Mariangela FUMAGALLI" w:date="2023-11-16T17:59:00Z">
          <w:r w:rsidR="00A95F58" w:rsidRPr="00247552" w:rsidDel="00247552">
            <w:rPr>
              <w:sz w:val="20"/>
              <w:rPrChange w:id="2632" w:author="Mariangela FUMAGALLI" w:date="2023-11-16T18:00:00Z">
                <w:rPr/>
              </w:rPrChange>
            </w:rPr>
            <w:delText>Movement Preliminary Advice,</w:delText>
          </w:r>
        </w:del>
      </w:ins>
      <w:ins w:id="2633" w:author="LITTRE Jacques" w:date="2023-11-14T15:14:00Z">
        <w:del w:id="2634" w:author="Mariangela FUMAGALLI" w:date="2023-11-16T17:59:00Z">
          <w:r w:rsidR="00A95F58" w:rsidRPr="00247552" w:rsidDel="00247552">
            <w:rPr>
              <w:sz w:val="20"/>
              <w:rPrChange w:id="2635" w:author="Mariangela FUMAGALLI" w:date="2023-11-16T18:00:00Z">
                <w:rPr/>
              </w:rPrChange>
            </w:rPr>
            <w:delText xml:space="preserve"> Function CAPA</w:delText>
          </w:r>
        </w:del>
      </w:ins>
      <w:ins w:id="2636" w:author="LITTRE Jacques" w:date="2023-11-14T15:15:00Z">
        <w:del w:id="2637" w:author="Mariangela FUMAGALLI" w:date="2023-11-16T17:59:00Z">
          <w:r w:rsidR="00A95F58" w:rsidRPr="00247552" w:rsidDel="00247552">
            <w:rPr>
              <w:sz w:val="20"/>
              <w:rPrChange w:id="2638" w:author="Mariangela FUMAGALLI" w:date="2023-11-16T18:00:00Z">
                <w:rPr/>
              </w:rPrChange>
            </w:rPr>
            <w:delText xml:space="preserve">, </w:delText>
          </w:r>
        </w:del>
        <w:r w:rsidR="00A95F58" w:rsidRPr="00247552">
          <w:rPr>
            <w:sz w:val="20"/>
            <w:rPrChange w:id="2639" w:author="Mariangela FUMAGALLI" w:date="2023-11-16T18:00:00Z">
              <w:rPr/>
            </w:rPrChange>
          </w:rPr>
          <w:t>was issue</w:t>
        </w:r>
      </w:ins>
      <w:ins w:id="2640" w:author="LITTRE Jacques" w:date="2023-11-14T15:16:00Z">
        <w:r w:rsidR="00715872" w:rsidRPr="00247552">
          <w:rPr>
            <w:sz w:val="20"/>
            <w:rPrChange w:id="2641" w:author="Mariangela FUMAGALLI" w:date="2023-11-16T18:00:00Z">
              <w:rPr/>
            </w:rPrChange>
          </w:rPr>
          <w:t>d</w:t>
        </w:r>
      </w:ins>
      <w:ins w:id="2642" w:author="LITTRE Jacques" w:date="2023-11-14T15:15:00Z">
        <w:r w:rsidR="00A95F58" w:rsidRPr="00247552">
          <w:rPr>
            <w:sz w:val="20"/>
            <w:rPrChange w:id="2643" w:author="Mariangela FUMAGALLI" w:date="2023-11-16T18:00:00Z">
              <w:rPr/>
            </w:rPrChange>
          </w:rPr>
          <w:t xml:space="preserve"> prior to entitlement </w:t>
        </w:r>
        <w:r w:rsidR="001C70C7" w:rsidRPr="00247552">
          <w:rPr>
            <w:sz w:val="20"/>
            <w:rPrChange w:id="2644" w:author="Mariangela FUMAGALLI" w:date="2023-11-16T18:00:00Z">
              <w:rPr/>
            </w:rPrChange>
          </w:rPr>
          <w:t>date</w:t>
        </w:r>
        <w:r w:rsidR="00A95F58" w:rsidRPr="00247552">
          <w:rPr>
            <w:sz w:val="20"/>
            <w:rPrChange w:id="2645" w:author="Mariangela FUMAGALLI" w:date="2023-11-16T18:00:00Z">
              <w:rPr/>
            </w:rPrChange>
          </w:rPr>
          <w:t xml:space="preserve"> and the</w:t>
        </w:r>
        <w:r w:rsidR="001C70C7" w:rsidRPr="00247552">
          <w:rPr>
            <w:sz w:val="20"/>
            <w:rPrChange w:id="2646" w:author="Mariangela FUMAGALLI" w:date="2023-11-16T18:00:00Z">
              <w:rPr/>
            </w:rPrChange>
          </w:rPr>
          <w:t xml:space="preserve"> </w:t>
        </w:r>
      </w:ins>
      <w:del w:id="2647" w:author="LITTRE Jacques" w:date="2023-11-14T15:15:00Z">
        <w:r w:rsidR="00F1658F" w:rsidRPr="00247552" w:rsidDel="001C70C7">
          <w:rPr>
            <w:sz w:val="20"/>
            <w:rPrChange w:id="2648" w:author="Mariangela FUMAGALLI" w:date="2023-11-16T18:00:00Z">
              <w:rPr/>
            </w:rPrChange>
          </w:rPr>
          <w:delText xml:space="preserve">The </w:delText>
        </w:r>
        <w:r w:rsidR="009B66FC" w:rsidRPr="00247552" w:rsidDel="001C70C7">
          <w:rPr>
            <w:sz w:val="20"/>
            <w:rPrChange w:id="2649" w:author="Mariangela FUMAGALLI" w:date="2023-11-16T18:00:00Z">
              <w:rPr/>
            </w:rPrChange>
          </w:rPr>
          <w:delText>e</w:delText>
        </w:r>
      </w:del>
      <w:del w:id="2650" w:author="LITTRE Jacques" w:date="2023-11-14T15:16:00Z">
        <w:r w:rsidR="009B66FC" w:rsidRPr="00247552" w:rsidDel="001C70C7">
          <w:rPr>
            <w:sz w:val="20"/>
            <w:rPrChange w:id="2651" w:author="Mariangela FUMAGALLI" w:date="2023-11-16T18:00:00Z">
              <w:rPr/>
            </w:rPrChange>
          </w:rPr>
          <w:delText>ligible</w:delText>
        </w:r>
      </w:del>
      <w:ins w:id="2652" w:author="LITTRE Jacques" w:date="2023-11-14T15:16:00Z">
        <w:r w:rsidR="001C70C7" w:rsidRPr="00247552">
          <w:rPr>
            <w:sz w:val="20"/>
            <w:rPrChange w:id="2653" w:author="Mariangela FUMAGALLI" w:date="2023-11-16T18:00:00Z">
              <w:rPr/>
            </w:rPrChange>
          </w:rPr>
          <w:t>eligible</w:t>
        </w:r>
      </w:ins>
      <w:r w:rsidR="009B66FC" w:rsidRPr="00247552">
        <w:rPr>
          <w:sz w:val="20"/>
          <w:rPrChange w:id="2654" w:author="Mariangela FUMAGALLI" w:date="2023-11-16T18:00:00Z">
            <w:rPr/>
          </w:rPrChange>
        </w:rPr>
        <w:t xml:space="preserve"> </w:t>
      </w:r>
      <w:r w:rsidR="00F1658F" w:rsidRPr="00247552">
        <w:rPr>
          <w:sz w:val="20"/>
          <w:rPrChange w:id="2655" w:author="Mariangela FUMAGALLI" w:date="2023-11-16T18:00:00Z">
            <w:rPr/>
          </w:rPrChange>
        </w:rPr>
        <w:t xml:space="preserve">holdings of the account owner </w:t>
      </w:r>
      <w:ins w:id="2656" w:author="LITTRE Jacques" w:date="2023-11-14T15:16:00Z">
        <w:r w:rsidR="00715872" w:rsidRPr="00247552">
          <w:rPr>
            <w:sz w:val="20"/>
            <w:rPrChange w:id="2657" w:author="Mariangela FUMAGALLI" w:date="2023-11-16T18:00:00Z">
              <w:rPr/>
            </w:rPrChange>
          </w:rPr>
          <w:t>changed</w:t>
        </w:r>
      </w:ins>
      <w:del w:id="2658" w:author="LITTRE Jacques" w:date="2023-11-14T15:16:00Z">
        <w:r w:rsidR="00F1658F" w:rsidRPr="00247552" w:rsidDel="00715872">
          <w:rPr>
            <w:sz w:val="20"/>
            <w:rPrChange w:id="2659" w:author="Mariangela FUMAGALLI" w:date="2023-11-16T18:00:00Z">
              <w:rPr/>
            </w:rPrChange>
          </w:rPr>
          <w:delText>dropped to zero</w:delText>
        </w:r>
      </w:del>
      <w:r w:rsidR="00F1658F" w:rsidRPr="00247552">
        <w:rPr>
          <w:sz w:val="20"/>
          <w:rPrChange w:id="2660" w:author="Mariangela FUMAGALLI" w:date="2023-11-16T18:00:00Z">
            <w:rPr/>
          </w:rPrChange>
        </w:rPr>
        <w:t>.</w:t>
      </w:r>
    </w:p>
    <w:p w14:paraId="00A63E45" w14:textId="77777777" w:rsidR="003E479E" w:rsidRPr="00247552" w:rsidRDefault="003E479E">
      <w:pPr>
        <w:pStyle w:val="ListBullet"/>
        <w:pPrChange w:id="2661" w:author="Mariangela FUMAGALLI" w:date="2023-11-16T17:59:00Z">
          <w:pPr>
            <w:pStyle w:val="ListBullet"/>
            <w:tabs>
              <w:tab w:val="num" w:pos="1559"/>
            </w:tabs>
            <w:ind w:left="1559" w:hanging="425"/>
            <w:jc w:val="left"/>
          </w:pPr>
        </w:pPrChange>
      </w:pPr>
    </w:p>
    <w:p w14:paraId="06F5D0BE" w14:textId="46E4D1D1" w:rsidR="00011924" w:rsidRDefault="00011924" w:rsidP="003B3DCF">
      <w:pPr>
        <w:pStyle w:val="Heading3"/>
      </w:pPr>
      <w:bookmarkStart w:id="2662" w:name="_Toc151050297"/>
      <w:r w:rsidRPr="00D26F0F">
        <w:t>Cancellation of a Preliminary Movement Advice</w:t>
      </w:r>
      <w:bookmarkEnd w:id="2662"/>
    </w:p>
    <w:p w14:paraId="20803FE9" w14:textId="77777777" w:rsidR="00247552" w:rsidRPr="00247552" w:rsidRDefault="004B51C2" w:rsidP="00247552">
      <w:pPr>
        <w:pStyle w:val="ListBullet"/>
        <w:rPr>
          <w:ins w:id="2663" w:author="Mariangela FUMAGALLI" w:date="2023-11-16T18:00:00Z"/>
          <w:sz w:val="20"/>
        </w:rPr>
      </w:pPr>
      <w:ins w:id="2664" w:author="LITTRE Jacques" w:date="2023-11-14T15:51:00Z">
        <w:r w:rsidRPr="00247552">
          <w:rPr>
            <w:sz w:val="20"/>
            <w:rPrChange w:id="2665" w:author="Mariangela FUMAGALLI" w:date="2023-11-16T18:01:00Z">
              <w:rPr/>
            </w:rPrChange>
          </w:rPr>
          <w:t xml:space="preserve">If the account servicer </w:t>
        </w:r>
      </w:ins>
      <w:ins w:id="2666" w:author="LITTRE Jacques" w:date="2023-11-14T15:52:00Z">
        <w:r w:rsidR="00B516EB" w:rsidRPr="00247552">
          <w:rPr>
            <w:sz w:val="20"/>
            <w:rPrChange w:id="2667" w:author="Mariangela FUMAGALLI" w:date="2023-11-16T18:01:00Z">
              <w:rPr/>
            </w:rPrChange>
          </w:rPr>
          <w:t>was to cancel a previ</w:t>
        </w:r>
        <w:r w:rsidR="00820BBE" w:rsidRPr="00247552">
          <w:rPr>
            <w:sz w:val="20"/>
            <w:rPrChange w:id="2668" w:author="Mariangela FUMAGALLI" w:date="2023-11-16T18:01:00Z">
              <w:rPr/>
            </w:rPrChange>
          </w:rPr>
          <w:t xml:space="preserve">ously issued </w:t>
        </w:r>
      </w:ins>
      <w:ins w:id="2669" w:author="Mariangela FUMAGALLI" w:date="2023-11-16T18:00:00Z">
        <w:r w:rsidR="00247552" w:rsidRPr="00247552">
          <w:rPr>
            <w:sz w:val="20"/>
            <w:lang w:val="en-GB"/>
            <w:rPrChange w:id="2670" w:author="Mariangela FUMAGALLI" w:date="2023-11-16T18:01:00Z">
              <w:rPr>
                <w:lang w:val="en-GB"/>
              </w:rPr>
            </w:rPrChange>
          </w:rPr>
          <w:t>Forecast/Cash Pre-Advice message</w:t>
        </w:r>
      </w:ins>
      <w:ins w:id="2671" w:author="LITTRE Jacques" w:date="2023-11-14T15:51:00Z">
        <w:del w:id="2672" w:author="Mariangela FUMAGALLI" w:date="2023-11-16T18:00:00Z">
          <w:r w:rsidR="00D86D73" w:rsidRPr="00247552" w:rsidDel="00247552">
            <w:rPr>
              <w:sz w:val="20"/>
              <w:rPrChange w:id="2673" w:author="Mariangela FUMAGALLI" w:date="2023-11-16T18:01:00Z">
                <w:rPr/>
              </w:rPrChange>
            </w:rPr>
            <w:delText>CA Movement Preliminary Advice</w:delText>
          </w:r>
        </w:del>
        <w:r w:rsidR="00D86D73" w:rsidRPr="00247552">
          <w:rPr>
            <w:sz w:val="20"/>
            <w:rPrChange w:id="2674" w:author="Mariangela FUMAGALLI" w:date="2023-11-16T18:01:00Z">
              <w:rPr/>
            </w:rPrChange>
          </w:rPr>
          <w:t>,</w:t>
        </w:r>
      </w:ins>
      <w:ins w:id="2675" w:author="LITTRE Jacques" w:date="2023-11-14T15:53:00Z">
        <w:r w:rsidR="00820BBE" w:rsidRPr="00247552">
          <w:rPr>
            <w:sz w:val="20"/>
            <w:rPrChange w:id="2676" w:author="Mariangela FUMAGALLI" w:date="2023-11-16T18:01:00Z">
              <w:rPr/>
            </w:rPrChange>
          </w:rPr>
          <w:t xml:space="preserve"> it </w:t>
        </w:r>
      </w:ins>
      <w:ins w:id="2677" w:author="LITTRE Jacques" w:date="2023-11-14T15:55:00Z">
        <w:r w:rsidR="0060261B" w:rsidRPr="00247552">
          <w:rPr>
            <w:sz w:val="20"/>
            <w:rPrChange w:id="2678" w:author="Mariangela FUMAGALLI" w:date="2023-11-16T18:01:00Z">
              <w:rPr/>
            </w:rPrChange>
          </w:rPr>
          <w:t>sh</w:t>
        </w:r>
      </w:ins>
      <w:ins w:id="2679" w:author="LITTRE Jacques" w:date="2023-11-14T15:53:00Z">
        <w:r w:rsidR="00820BBE" w:rsidRPr="00247552">
          <w:rPr>
            <w:sz w:val="20"/>
            <w:rPrChange w:id="2680" w:author="Mariangela FUMAGALLI" w:date="2023-11-16T18:01:00Z">
              <w:rPr/>
            </w:rPrChange>
          </w:rPr>
          <w:t xml:space="preserve">ould </w:t>
        </w:r>
      </w:ins>
      <w:ins w:id="2681" w:author="LITTRE Jacques" w:date="2023-11-14T15:55:00Z">
        <w:r w:rsidR="0060261B" w:rsidRPr="00247552">
          <w:rPr>
            <w:sz w:val="20"/>
            <w:rPrChange w:id="2682" w:author="Mariangela FUMAGALLI" w:date="2023-11-16T18:01:00Z">
              <w:rPr/>
            </w:rPrChange>
          </w:rPr>
          <w:t xml:space="preserve">issue </w:t>
        </w:r>
      </w:ins>
      <w:ins w:id="2683" w:author="LITTRE Jacques" w:date="2023-11-14T15:53:00Z">
        <w:r w:rsidR="00820BBE" w:rsidRPr="00247552">
          <w:rPr>
            <w:sz w:val="20"/>
            <w:rPrChange w:id="2684" w:author="Mariangela FUMAGALLI" w:date="2023-11-16T18:01:00Z">
              <w:rPr/>
            </w:rPrChange>
          </w:rPr>
          <w:t xml:space="preserve">a replacement </w:t>
        </w:r>
      </w:ins>
      <w:ins w:id="2685" w:author="Mariangela FUMAGALLI" w:date="2023-11-16T18:00:00Z">
        <w:r w:rsidR="00247552" w:rsidRPr="00247552">
          <w:rPr>
            <w:sz w:val="20"/>
            <w:lang w:val="en-GB"/>
            <w:rPrChange w:id="2686" w:author="Mariangela FUMAGALLI" w:date="2023-11-16T18:01:00Z">
              <w:rPr>
                <w:lang w:val="en-GB"/>
              </w:rPr>
            </w:rPrChange>
          </w:rPr>
          <w:t xml:space="preserve">Forecast/Cash Pre-Advice message </w:t>
        </w:r>
      </w:ins>
      <w:ins w:id="2687" w:author="LITTRE Jacques" w:date="2023-11-14T15:53:00Z">
        <w:del w:id="2688" w:author="Mariangela FUMAGALLI" w:date="2023-11-16T18:00:00Z">
          <w:r w:rsidR="00820BBE" w:rsidRPr="00247552" w:rsidDel="00247552">
            <w:rPr>
              <w:sz w:val="20"/>
              <w:rPrChange w:id="2689" w:author="Mariangela FUMAGALLI" w:date="2023-11-16T18:01:00Z">
                <w:rPr/>
              </w:rPrChange>
            </w:rPr>
            <w:delText xml:space="preserve">Movement Preliminary Advice </w:delText>
          </w:r>
        </w:del>
        <w:r w:rsidR="00820BBE" w:rsidRPr="00247552">
          <w:rPr>
            <w:sz w:val="20"/>
            <w:rPrChange w:id="2690" w:author="Mariangela FUMAGALLI" w:date="2023-11-16T18:01:00Z">
              <w:rPr/>
            </w:rPrChange>
          </w:rPr>
          <w:t xml:space="preserve">with </w:t>
        </w:r>
      </w:ins>
      <w:ins w:id="2691" w:author="LITTRE Jacques" w:date="2023-11-14T15:54:00Z">
        <w:r w:rsidR="005E0574" w:rsidRPr="00247552">
          <w:rPr>
            <w:sz w:val="20"/>
            <w:rPrChange w:id="2692" w:author="Mariangela FUMAGALLI" w:date="2023-11-16T18:01:00Z">
              <w:rPr/>
            </w:rPrChange>
          </w:rPr>
          <w:t>forecasted proceeds</w:t>
        </w:r>
      </w:ins>
      <w:ins w:id="2693" w:author="LITTRE Jacques" w:date="2023-11-14T15:53:00Z">
        <w:r w:rsidR="00820BBE" w:rsidRPr="00247552">
          <w:rPr>
            <w:sz w:val="20"/>
            <w:rPrChange w:id="2694" w:author="Mariangela FUMAGALLI" w:date="2023-11-16T18:01:00Z">
              <w:rPr/>
            </w:rPrChange>
          </w:rPr>
          <w:t xml:space="preserve"> of zero.</w:t>
        </w:r>
      </w:ins>
      <w:ins w:id="2695" w:author="LITTRE Jacques" w:date="2023-11-14T15:55:00Z">
        <w:r w:rsidR="0060261B" w:rsidRPr="00247552">
          <w:rPr>
            <w:sz w:val="20"/>
            <w:rPrChange w:id="2696" w:author="Mariangela FUMAGALLI" w:date="2023-11-16T18:01:00Z">
              <w:rPr/>
            </w:rPrChange>
          </w:rPr>
          <w:t xml:space="preserve"> </w:t>
        </w:r>
      </w:ins>
    </w:p>
    <w:p w14:paraId="1A51358A" w14:textId="40A8A2F4" w:rsidR="00820BBE" w:rsidRPr="00247552" w:rsidRDefault="0060261B">
      <w:pPr>
        <w:pStyle w:val="ListBullet"/>
        <w:rPr>
          <w:ins w:id="2697" w:author="LITTRE Jacques" w:date="2023-11-14T15:53:00Z"/>
          <w:sz w:val="20"/>
          <w:rPrChange w:id="2698" w:author="Mariangela FUMAGALLI" w:date="2023-11-16T18:01:00Z">
            <w:rPr>
              <w:ins w:id="2699" w:author="LITTRE Jacques" w:date="2023-11-14T15:53:00Z"/>
            </w:rPr>
          </w:rPrChange>
        </w:rPr>
        <w:pPrChange w:id="2700" w:author="Mariangela FUMAGALLI" w:date="2023-11-16T17:59:00Z">
          <w:pPr>
            <w:pStyle w:val="Heading3"/>
          </w:pPr>
        </w:pPrChange>
      </w:pPr>
      <w:ins w:id="2701" w:author="LITTRE Jacques" w:date="2023-11-14T15:55:00Z">
        <w:r w:rsidRPr="00247552">
          <w:rPr>
            <w:sz w:val="20"/>
            <w:rPrChange w:id="2702" w:author="Mariangela FUMAGALLI" w:date="2023-11-16T18:01:00Z">
              <w:rPr>
                <w:b w:val="0"/>
              </w:rPr>
            </w:rPrChange>
          </w:rPr>
          <w:t xml:space="preserve">The Cancellation of a Preliminary Movement Advice message should be used </w:t>
        </w:r>
      </w:ins>
      <w:ins w:id="2703" w:author="LITTRE Jacques" w:date="2023-11-14T15:56:00Z">
        <w:r w:rsidRPr="00247552">
          <w:rPr>
            <w:sz w:val="20"/>
            <w:rPrChange w:id="2704" w:author="Mariangela FUMAGALLI" w:date="2023-11-16T18:01:00Z">
              <w:rPr>
                <w:b w:val="0"/>
              </w:rPr>
            </w:rPrChange>
          </w:rPr>
          <w:t>only in limited scenarios, such as US Lottery events.</w:t>
        </w:r>
      </w:ins>
    </w:p>
    <w:p w14:paraId="1E2A3A34" w14:textId="77777777" w:rsidR="00C37C6C" w:rsidRDefault="00C37C6C" w:rsidP="00247552">
      <w:pPr>
        <w:pStyle w:val="ListBullet"/>
        <w:rPr>
          <w:ins w:id="2705" w:author="LITTRE Jacques" w:date="2023-11-14T16:01:00Z"/>
        </w:rPr>
      </w:pPr>
    </w:p>
    <w:p w14:paraId="06F5D0BF" w14:textId="363F5749" w:rsidR="00011924" w:rsidRPr="003B3DCF" w:rsidDel="00B30D5F" w:rsidRDefault="00011924">
      <w:pPr>
        <w:pStyle w:val="ListBullet"/>
        <w:rPr>
          <w:del w:id="2706" w:author="LITTRE Jacques" w:date="2023-11-14T16:02:00Z"/>
        </w:rPr>
        <w:pPrChange w:id="2707" w:author="LITTRE Jacques" w:date="2023-11-14T16:03:00Z">
          <w:pPr>
            <w:pStyle w:val="ListBullet"/>
            <w:tabs>
              <w:tab w:val="num" w:pos="1559"/>
            </w:tabs>
            <w:ind w:left="1559" w:hanging="425"/>
            <w:jc w:val="left"/>
          </w:pPr>
        </w:pPrChange>
      </w:pPr>
      <w:del w:id="2708" w:author="LITTRE Jacques" w:date="2023-11-14T16:02:00Z">
        <w:r w:rsidRPr="003B3DCF" w:rsidDel="00B30D5F">
          <w:delText>When an election instruction is cancelled - At this point the resulting entitlement has been recalculated to zero and the service provider may send a cancellation of the Movement Preliminary Advice to convey that the movements have been taken down.</w:delText>
        </w:r>
      </w:del>
      <w:ins w:id="2709" w:author="Strandberg, Christine" w:date="2023-08-04T19:34:00Z">
        <w:del w:id="2710" w:author="LITTRE Jacques" w:date="2023-11-14T16:02:00Z">
          <w:r w:rsidR="00867C40" w:rsidDel="00B30D5F">
            <w:delText xml:space="preserve"> Alternatively, </w:delText>
          </w:r>
          <w:r w:rsidR="004F030E" w:rsidDel="00B30D5F">
            <w:delText xml:space="preserve">a replacement </w:delText>
          </w:r>
        </w:del>
      </w:ins>
      <w:ins w:id="2711" w:author="Mariangela FUMAGALLI" w:date="2023-10-08T16:12:00Z">
        <w:del w:id="2712" w:author="LITTRE Jacques" w:date="2023-11-14T16:02:00Z">
          <w:r w:rsidR="00411963" w:rsidRPr="005123E4" w:rsidDel="00B30D5F">
            <w:delText xml:space="preserve">Movement Preliminary Advice </w:delText>
          </w:r>
        </w:del>
      </w:ins>
      <w:ins w:id="2713" w:author="Strandberg, Christine" w:date="2023-08-04T19:34:00Z">
        <w:del w:id="2714" w:author="LITTRE Jacques" w:date="2023-11-14T16:02:00Z">
          <w:r w:rsidR="004F030E" w:rsidDel="00B30D5F">
            <w:delText>with entitlement of zero can be sent.</w:delText>
          </w:r>
        </w:del>
      </w:ins>
      <w:bookmarkStart w:id="2715" w:name="_Toc151050298"/>
      <w:bookmarkEnd w:id="2715"/>
    </w:p>
    <w:p w14:paraId="06F5D0C0" w14:textId="7E5A3427" w:rsidR="00011924" w:rsidDel="00B30D5F" w:rsidRDefault="00011924">
      <w:pPr>
        <w:pStyle w:val="ListBullet"/>
        <w:rPr>
          <w:del w:id="2716" w:author="LITTRE Jacques" w:date="2023-11-14T16:02:00Z"/>
        </w:rPr>
        <w:pPrChange w:id="2717" w:author="LITTRE Jacques" w:date="2023-11-14T16:03:00Z">
          <w:pPr>
            <w:pStyle w:val="ListBullet"/>
            <w:tabs>
              <w:tab w:val="num" w:pos="1559"/>
            </w:tabs>
            <w:ind w:left="1559" w:hanging="425"/>
            <w:jc w:val="left"/>
          </w:pPr>
        </w:pPrChange>
      </w:pPr>
      <w:del w:id="2718" w:author="LITTRE Jacques" w:date="2023-11-14T16:02:00Z">
        <w:r w:rsidRPr="003B3DCF" w:rsidDel="00B30D5F">
          <w:delText>A Movement Preliminary Advice can be sent to pre-advise of a reversal of corporate action cash or securities postings. If the CA Confirmation Reversal does not finally take place, this pre-advice of movement reversal may be cancelled by the account servicer.</w:delText>
        </w:r>
        <w:bookmarkStart w:id="2719" w:name="_Toc151050299"/>
        <w:bookmarkEnd w:id="2719"/>
      </w:del>
    </w:p>
    <w:p w14:paraId="06F5D0C1" w14:textId="03D07AE1" w:rsidR="00BC6A2D" w:rsidRDefault="00BC6A2D">
      <w:pPr>
        <w:pStyle w:val="StyleHeading2TSBTWOPatternClear"/>
        <w:pPrChange w:id="2720" w:author="LITTRE Jacques" w:date="2023-11-14T16:06:00Z">
          <w:pPr>
            <w:pStyle w:val="Heading3"/>
          </w:pPr>
        </w:pPrChange>
      </w:pPr>
      <w:bookmarkStart w:id="2721" w:name="_Toc151050300"/>
      <w:r>
        <w:t xml:space="preserve">Movement Preliminary Advice </w:t>
      </w:r>
      <w:r w:rsidR="0014122A">
        <w:t>Function</w:t>
      </w:r>
      <w:ins w:id="2722" w:author="Strandberg, Christine" w:date="2023-08-04T19:36:00Z">
        <w:r w:rsidR="009D5BAD">
          <w:t xml:space="preserve"> and </w:t>
        </w:r>
      </w:ins>
      <w:del w:id="2723" w:author="Strandberg, Christine" w:date="2023-08-04T19:36:00Z">
        <w:r w:rsidR="0014122A" w:rsidDel="009D5BAD">
          <w:delText>/</w:delText>
        </w:r>
      </w:del>
      <w:r>
        <w:t>Type</w:t>
      </w:r>
      <w:bookmarkEnd w:id="2721"/>
      <w:del w:id="2724" w:author="Strandberg, Christine" w:date="2023-08-04T19:36:00Z">
        <w:r w:rsidDel="009D5BAD">
          <w:delText xml:space="preserve"> (NEWM, REPL</w:delText>
        </w:r>
        <w:r w:rsidR="0014122A" w:rsidDel="009D5BAD">
          <w:delText>, REPE</w:delText>
        </w:r>
        <w:r w:rsidDel="009D5BAD">
          <w:delText>)</w:delText>
        </w:r>
      </w:del>
    </w:p>
    <w:p w14:paraId="03F27133" w14:textId="075B07BA" w:rsidR="00411963" w:rsidRDefault="0014122A" w:rsidP="00C15B98">
      <w:pPr>
        <w:rPr>
          <w:ins w:id="2725" w:author="Mariangela FUMAGALLI" w:date="2023-10-08T16:15:00Z"/>
          <w:rFonts w:cs="Arial"/>
        </w:rPr>
      </w:pPr>
      <w:r>
        <w:rPr>
          <w:rFonts w:cs="Arial"/>
        </w:rPr>
        <w:t>For ISO 20022</w:t>
      </w:r>
      <w:ins w:id="2726" w:author="Mariangela FUMAGALLI" w:date="2023-10-08T16:15:00Z">
        <w:r w:rsidR="00411963">
          <w:rPr>
            <w:rFonts w:cs="Arial"/>
          </w:rPr>
          <w:t>:</w:t>
        </w:r>
      </w:ins>
      <w:del w:id="2727" w:author="Mariangela FUMAGALLI" w:date="2023-10-08T16:15:00Z">
        <w:r w:rsidDel="00411963">
          <w:rPr>
            <w:rFonts w:cs="Arial"/>
          </w:rPr>
          <w:delText>,</w:delText>
        </w:r>
      </w:del>
      <w:r>
        <w:rPr>
          <w:rFonts w:cs="Arial"/>
        </w:rPr>
        <w:t xml:space="preserve"> </w:t>
      </w:r>
    </w:p>
    <w:p w14:paraId="7F169C82" w14:textId="5963E4AD" w:rsidR="00411963" w:rsidRDefault="0014122A" w:rsidP="00411963">
      <w:pPr>
        <w:pStyle w:val="ListParagraph"/>
        <w:numPr>
          <w:ilvl w:val="0"/>
          <w:numId w:val="126"/>
        </w:numPr>
        <w:rPr>
          <w:ins w:id="2728" w:author="Mariangela FUMAGALLI" w:date="2023-10-08T16:15:00Z"/>
          <w:rFonts w:cs="Arial"/>
        </w:rPr>
      </w:pPr>
      <w:r w:rsidRPr="00411963">
        <w:rPr>
          <w:rFonts w:cs="Arial"/>
        </w:rPr>
        <w:t>t</w:t>
      </w:r>
      <w:r w:rsidR="00BC6A2D" w:rsidRPr="00411963">
        <w:rPr>
          <w:rFonts w:cs="Arial"/>
        </w:rPr>
        <w:t xml:space="preserve">he first movement preliminary advice </w:t>
      </w:r>
      <w:del w:id="2729" w:author="Mariangela FUMAGALLI" w:date="2023-10-08T16:14:00Z">
        <w:r w:rsidR="00BC6A2D" w:rsidRPr="00411963" w:rsidDel="00411963">
          <w:rPr>
            <w:rFonts w:cs="Arial"/>
          </w:rPr>
          <w:delText xml:space="preserve"> </w:delText>
        </w:r>
      </w:del>
      <w:r w:rsidR="00BC6A2D" w:rsidRPr="00411963">
        <w:rPr>
          <w:rFonts w:cs="Arial"/>
        </w:rPr>
        <w:t xml:space="preserve">message </w:t>
      </w:r>
      <w:r w:rsidRPr="00411963">
        <w:rPr>
          <w:rFonts w:cs="Arial"/>
        </w:rPr>
        <w:t>(seev.035 - CA</w:t>
      </w:r>
      <w:ins w:id="2730" w:author="LITTRE Jacques" w:date="2023-11-14T16:08:00Z">
        <w:r w:rsidR="000146A7">
          <w:rPr>
            <w:rFonts w:cs="Arial"/>
          </w:rPr>
          <w:t>FE</w:t>
        </w:r>
      </w:ins>
      <w:del w:id="2731" w:author="LITTRE Jacques" w:date="2023-11-14T16:08:00Z">
        <w:r w:rsidRPr="00411963" w:rsidDel="000146A7">
          <w:rPr>
            <w:rFonts w:cs="Arial"/>
          </w:rPr>
          <w:delText>PA</w:delText>
        </w:r>
      </w:del>
      <w:r w:rsidRPr="00411963">
        <w:rPr>
          <w:rFonts w:cs="Arial"/>
        </w:rPr>
        <w:t xml:space="preserve">) </w:t>
      </w:r>
      <w:ins w:id="2732" w:author="Mariangela FUMAGALLI" w:date="2023-10-08T16:16:00Z">
        <w:r w:rsidR="00411963">
          <w:rPr>
            <w:rFonts w:cs="Arial"/>
          </w:rPr>
          <w:t>sent for an event</w:t>
        </w:r>
      </w:ins>
      <w:del w:id="2733" w:author="Mariangela FUMAGALLI" w:date="2023-10-08T16:15:00Z">
        <w:r w:rsidR="00BC6A2D" w:rsidRPr="00411963" w:rsidDel="00411963">
          <w:rPr>
            <w:rFonts w:cs="Arial"/>
          </w:rPr>
          <w:delText>or</w:delText>
        </w:r>
      </w:del>
      <w:ins w:id="2734" w:author="Mariangela FUMAGALLI" w:date="2023-10-08T16:16:00Z">
        <w:r w:rsidR="00411963">
          <w:rPr>
            <w:rFonts w:cs="Arial"/>
          </w:rPr>
          <w:t>,</w:t>
        </w:r>
      </w:ins>
      <w:del w:id="2735" w:author="Mariangela FUMAGALLI" w:date="2023-10-08T16:15:00Z">
        <w:r w:rsidR="00BC6A2D" w:rsidRPr="00411963" w:rsidDel="00411963">
          <w:rPr>
            <w:rFonts w:cs="Arial"/>
          </w:rPr>
          <w:delText xml:space="preserve"> </w:delText>
        </w:r>
      </w:del>
    </w:p>
    <w:p w14:paraId="7D26CF65" w14:textId="4B29219E" w:rsidR="00411963" w:rsidRDefault="00BC6A2D" w:rsidP="00411963">
      <w:pPr>
        <w:pStyle w:val="ListParagraph"/>
        <w:numPr>
          <w:ilvl w:val="0"/>
          <w:numId w:val="126"/>
        </w:numPr>
        <w:rPr>
          <w:ins w:id="2736" w:author="Mariangela FUMAGALLI" w:date="2023-10-08T16:15:00Z"/>
          <w:rFonts w:cs="Arial"/>
        </w:rPr>
      </w:pPr>
      <w:r w:rsidRPr="00411963">
        <w:rPr>
          <w:rFonts w:cs="Arial"/>
        </w:rPr>
        <w:t xml:space="preserve">the first </w:t>
      </w:r>
      <w:r w:rsidR="0014122A" w:rsidRPr="00411963">
        <w:rPr>
          <w:rFonts w:cs="Arial"/>
        </w:rPr>
        <w:t xml:space="preserve">movement preliminary advice </w:t>
      </w:r>
      <w:r w:rsidRPr="00411963">
        <w:rPr>
          <w:rFonts w:cs="Arial"/>
        </w:rPr>
        <w:t xml:space="preserve">pre-advising </w:t>
      </w:r>
      <w:r w:rsidR="0014122A" w:rsidRPr="00411963">
        <w:rPr>
          <w:rFonts w:cs="Arial"/>
        </w:rPr>
        <w:t>of</w:t>
      </w:r>
      <w:r w:rsidRPr="00411963">
        <w:rPr>
          <w:rFonts w:cs="Arial"/>
        </w:rPr>
        <w:t xml:space="preserve"> a reversal </w:t>
      </w:r>
      <w:ins w:id="2737" w:author="Mariangela FUMAGALLI" w:date="2023-10-08T16:16:00Z">
        <w:r w:rsidR="00411963">
          <w:rPr>
            <w:rFonts w:cs="Arial"/>
          </w:rPr>
          <w:t>for a previously paid proceed,</w:t>
        </w:r>
      </w:ins>
    </w:p>
    <w:p w14:paraId="23D00162" w14:textId="615CF570" w:rsidR="00411963" w:rsidRDefault="00BC6A2D" w:rsidP="00411963">
      <w:pPr>
        <w:pStyle w:val="ListParagraph"/>
        <w:numPr>
          <w:ilvl w:val="0"/>
          <w:numId w:val="126"/>
        </w:numPr>
        <w:rPr>
          <w:ins w:id="2738" w:author="Mariangela FUMAGALLI" w:date="2023-10-08T16:17:00Z"/>
          <w:rFonts w:cs="Arial"/>
        </w:rPr>
      </w:pPr>
      <w:del w:id="2739" w:author="Mariangela FUMAGALLI" w:date="2023-10-08T16:15:00Z">
        <w:r w:rsidRPr="00411963" w:rsidDel="00411963">
          <w:rPr>
            <w:rFonts w:cs="Arial"/>
          </w:rPr>
          <w:delText>or</w:delText>
        </w:r>
      </w:del>
      <w:del w:id="2740" w:author="LITTRE Jacques" w:date="2023-11-14T16:08:00Z">
        <w:r w:rsidRPr="00411963" w:rsidDel="00197D3D">
          <w:rPr>
            <w:rFonts w:cs="Arial"/>
          </w:rPr>
          <w:delText xml:space="preserve"> </w:delText>
        </w:r>
      </w:del>
      <w:ins w:id="2741" w:author="Mariangela FUMAGALLI" w:date="2023-10-08T16:16:00Z">
        <w:r w:rsidR="00411963">
          <w:rPr>
            <w:rFonts w:cs="Arial"/>
          </w:rPr>
          <w:t>t</w:t>
        </w:r>
      </w:ins>
      <w:ins w:id="2742" w:author="Mariangela FUMAGALLI" w:date="2023-10-08T16:15:00Z">
        <w:r w:rsidR="00411963" w:rsidRPr="00411963">
          <w:rPr>
            <w:rFonts w:cs="Arial"/>
          </w:rPr>
          <w:t>he first movement preliminary advice message</w:t>
        </w:r>
      </w:ins>
      <w:ins w:id="2743" w:author="Mariangela FUMAGALLI" w:date="2023-10-08T16:16:00Z">
        <w:r w:rsidR="00411963">
          <w:rPr>
            <w:rFonts w:cs="Arial"/>
          </w:rPr>
          <w:t xml:space="preserve"> sent </w:t>
        </w:r>
      </w:ins>
      <w:r w:rsidR="0014122A" w:rsidRPr="00411963">
        <w:rPr>
          <w:rFonts w:cs="Arial"/>
        </w:rPr>
        <w:t>immediately</w:t>
      </w:r>
      <w:r w:rsidRPr="00411963">
        <w:rPr>
          <w:rFonts w:cs="Arial"/>
        </w:rPr>
        <w:t xml:space="preserve"> following a </w:t>
      </w:r>
      <w:ins w:id="2744" w:author="Mariangela FUMAGALLI" w:date="2023-10-08T16:16:00Z">
        <w:r w:rsidR="00411963" w:rsidRPr="00411963">
          <w:rPr>
            <w:rFonts w:cs="Arial"/>
          </w:rPr>
          <w:t xml:space="preserve">movement preliminary advice </w:t>
        </w:r>
      </w:ins>
      <w:r w:rsidRPr="00411963">
        <w:rPr>
          <w:rFonts w:cs="Arial"/>
        </w:rPr>
        <w:t xml:space="preserve">cancellation </w:t>
      </w:r>
      <w:ins w:id="2745" w:author="Mariangela FUMAGALLI" w:date="2023-10-08T16:17:00Z">
        <w:r w:rsidR="00411963">
          <w:rPr>
            <w:rFonts w:cs="Arial"/>
          </w:rPr>
          <w:t xml:space="preserve">message </w:t>
        </w:r>
      </w:ins>
      <w:del w:id="2746" w:author="Mariangela FUMAGALLI" w:date="2023-10-08T16:17:00Z">
        <w:r w:rsidRPr="00411963" w:rsidDel="00411963">
          <w:rPr>
            <w:rFonts w:cs="Arial"/>
          </w:rPr>
          <w:delText xml:space="preserve">of a </w:delText>
        </w:r>
        <w:r w:rsidR="0014122A" w:rsidRPr="00411963" w:rsidDel="00411963">
          <w:rPr>
            <w:rFonts w:cs="Arial"/>
          </w:rPr>
          <w:delText>movement preliminary advice</w:delText>
        </w:r>
      </w:del>
      <w:r w:rsidR="0014122A" w:rsidRPr="00411963">
        <w:rPr>
          <w:rFonts w:cs="Arial"/>
        </w:rPr>
        <w:t xml:space="preserve"> </w:t>
      </w:r>
    </w:p>
    <w:p w14:paraId="06F5D0C2" w14:textId="7A016D6E" w:rsidR="00EB2460" w:rsidRPr="00411963" w:rsidRDefault="00BC6A2D" w:rsidP="00411963">
      <w:pPr>
        <w:rPr>
          <w:rFonts w:cs="Arial"/>
        </w:rPr>
      </w:pPr>
      <w:r w:rsidRPr="00411963">
        <w:rPr>
          <w:rFonts w:cs="Arial"/>
        </w:rPr>
        <w:t xml:space="preserve">should </w:t>
      </w:r>
      <w:r w:rsidR="0014122A" w:rsidRPr="00411963">
        <w:rPr>
          <w:rFonts w:cs="Arial"/>
        </w:rPr>
        <w:t xml:space="preserve">have the “NotificationType” of the message with value </w:t>
      </w:r>
      <w:r w:rsidRPr="00411963">
        <w:rPr>
          <w:rFonts w:cs="Arial"/>
        </w:rPr>
        <w:t>NEWM.</w:t>
      </w:r>
    </w:p>
    <w:p w14:paraId="06F5D0C3" w14:textId="77777777" w:rsidR="00433479" w:rsidRDefault="00433479" w:rsidP="00C15B98">
      <w:pPr>
        <w:rPr>
          <w:rFonts w:cs="Arial"/>
        </w:rPr>
      </w:pPr>
    </w:p>
    <w:p w14:paraId="06F5D0C4" w14:textId="77777777" w:rsidR="00B1234E" w:rsidRDefault="00B1234E" w:rsidP="00B1234E">
      <w:pPr>
        <w:rPr>
          <w:rFonts w:cs="Arial"/>
        </w:rPr>
      </w:pPr>
      <w:r>
        <w:rPr>
          <w:rFonts w:cs="Arial"/>
        </w:rPr>
        <w:t>For ISO 15022, all movement preliminary advice messages (MT564 + :22F::ADDB//CAPA) will have the Function of the Message (:23G::) with value REPE except when :25D::PROC//ENTL is present, value will be NEWM (for late announcements cases only – see section 3.2.6)</w:t>
      </w:r>
    </w:p>
    <w:p w14:paraId="06F5D0C5" w14:textId="77777777" w:rsidR="00433479" w:rsidRDefault="00433479" w:rsidP="00B1234E">
      <w:pPr>
        <w:rPr>
          <w:rFonts w:cs="Arial"/>
        </w:rPr>
      </w:pPr>
    </w:p>
    <w:tbl>
      <w:tblPr>
        <w:tblStyle w:val="Style1Swift"/>
        <w:tblW w:w="10818" w:type="dxa"/>
        <w:tblInd w:w="-612" w:type="dxa"/>
        <w:tblLayout w:type="fixed"/>
        <w:tblLook w:val="04A0" w:firstRow="1" w:lastRow="0" w:firstColumn="1" w:lastColumn="0" w:noHBand="0" w:noVBand="1"/>
      </w:tblPr>
      <w:tblGrid>
        <w:gridCol w:w="328"/>
        <w:gridCol w:w="1760"/>
        <w:gridCol w:w="720"/>
        <w:gridCol w:w="900"/>
        <w:gridCol w:w="810"/>
        <w:gridCol w:w="900"/>
        <w:gridCol w:w="990"/>
        <w:gridCol w:w="990"/>
        <w:gridCol w:w="990"/>
        <w:gridCol w:w="2430"/>
        <w:tblGridChange w:id="2747">
          <w:tblGrid>
            <w:gridCol w:w="328"/>
            <w:gridCol w:w="1508"/>
            <w:gridCol w:w="252"/>
            <w:gridCol w:w="76"/>
            <w:gridCol w:w="644"/>
            <w:gridCol w:w="900"/>
            <w:gridCol w:w="216"/>
            <w:gridCol w:w="594"/>
            <w:gridCol w:w="126"/>
            <w:gridCol w:w="774"/>
            <w:gridCol w:w="126"/>
            <w:gridCol w:w="810"/>
            <w:gridCol w:w="54"/>
            <w:gridCol w:w="846"/>
            <w:gridCol w:w="144"/>
            <w:gridCol w:w="846"/>
            <w:gridCol w:w="144"/>
            <w:gridCol w:w="846"/>
            <w:gridCol w:w="990"/>
            <w:gridCol w:w="594"/>
            <w:gridCol w:w="1836"/>
          </w:tblGrid>
        </w:tblGridChange>
      </w:tblGrid>
      <w:tr w:rsidR="00433479" w14:paraId="06F5D0C8" w14:textId="77777777" w:rsidTr="00433479">
        <w:trPr>
          <w:cnfStyle w:val="100000000000" w:firstRow="1" w:lastRow="0" w:firstColumn="0" w:lastColumn="0" w:oddVBand="0" w:evenVBand="0" w:oddHBand="0" w:evenHBand="0" w:firstRowFirstColumn="0" w:firstRowLastColumn="0" w:lastRowFirstColumn="0" w:lastRowLastColumn="0"/>
        </w:trPr>
        <w:tc>
          <w:tcPr>
            <w:tcW w:w="5418" w:type="dxa"/>
            <w:gridSpan w:val="6"/>
            <w:tcBorders>
              <w:right w:val="single" w:sz="18" w:space="0" w:color="auto"/>
            </w:tcBorders>
            <w:shd w:val="clear" w:color="auto" w:fill="FBD4B4" w:themeFill="accent6" w:themeFillTint="66"/>
          </w:tcPr>
          <w:p w14:paraId="06F5D0C6" w14:textId="77777777" w:rsidR="00433479" w:rsidRPr="00D424CA" w:rsidRDefault="00433479" w:rsidP="002150A5">
            <w:pPr>
              <w:jc w:val="center"/>
            </w:pPr>
            <w:r w:rsidRPr="00D424CA">
              <w:t>ISO 15022</w:t>
            </w:r>
          </w:p>
        </w:tc>
        <w:tc>
          <w:tcPr>
            <w:tcW w:w="5400" w:type="dxa"/>
            <w:gridSpan w:val="4"/>
            <w:tcBorders>
              <w:left w:val="single" w:sz="18" w:space="0" w:color="auto"/>
            </w:tcBorders>
            <w:shd w:val="clear" w:color="auto" w:fill="FBD4B4" w:themeFill="accent6" w:themeFillTint="66"/>
          </w:tcPr>
          <w:p w14:paraId="06F5D0C7" w14:textId="77777777" w:rsidR="00433479" w:rsidRDefault="00433479" w:rsidP="002150A5">
            <w:pPr>
              <w:jc w:val="center"/>
            </w:pPr>
            <w:r>
              <w:t>ISO 20022</w:t>
            </w:r>
          </w:p>
        </w:tc>
      </w:tr>
      <w:tr w:rsidR="00433479" w14:paraId="06F5D0D3" w14:textId="77777777" w:rsidTr="00433479">
        <w:tc>
          <w:tcPr>
            <w:tcW w:w="328" w:type="dxa"/>
            <w:shd w:val="clear" w:color="auto" w:fill="FBD4B4" w:themeFill="accent6" w:themeFillTint="66"/>
          </w:tcPr>
          <w:p w14:paraId="06F5D0C9" w14:textId="77777777" w:rsidR="00433479" w:rsidRDefault="00433479" w:rsidP="002150A5"/>
        </w:tc>
        <w:tc>
          <w:tcPr>
            <w:tcW w:w="1760" w:type="dxa"/>
            <w:shd w:val="clear" w:color="auto" w:fill="FBD4B4" w:themeFill="accent6" w:themeFillTint="66"/>
            <w:vAlign w:val="center"/>
          </w:tcPr>
          <w:p w14:paraId="06F5D0CA" w14:textId="77777777" w:rsidR="00433479" w:rsidRPr="00433479" w:rsidRDefault="00433479" w:rsidP="00433479">
            <w:pPr>
              <w:jc w:val="center"/>
              <w:rPr>
                <w:b/>
              </w:rPr>
            </w:pPr>
          </w:p>
        </w:tc>
        <w:tc>
          <w:tcPr>
            <w:tcW w:w="720" w:type="dxa"/>
            <w:shd w:val="clear" w:color="auto" w:fill="FBD4B4" w:themeFill="accent6" w:themeFillTint="66"/>
            <w:vAlign w:val="center"/>
          </w:tcPr>
          <w:p w14:paraId="06F5D0CB" w14:textId="77777777" w:rsidR="00433479" w:rsidRPr="00433479" w:rsidRDefault="00433479" w:rsidP="00433479">
            <w:pPr>
              <w:jc w:val="center"/>
              <w:rPr>
                <w:b/>
              </w:rPr>
            </w:pPr>
            <w:r w:rsidRPr="00433479">
              <w:rPr>
                <w:b/>
              </w:rPr>
              <w:t>MT</w:t>
            </w:r>
          </w:p>
        </w:tc>
        <w:tc>
          <w:tcPr>
            <w:tcW w:w="900" w:type="dxa"/>
            <w:shd w:val="clear" w:color="auto" w:fill="FBD4B4" w:themeFill="accent6" w:themeFillTint="66"/>
            <w:vAlign w:val="center"/>
          </w:tcPr>
          <w:p w14:paraId="06F5D0CC" w14:textId="77777777" w:rsidR="00433479" w:rsidRPr="00433479" w:rsidRDefault="00433479" w:rsidP="00433479">
            <w:pPr>
              <w:jc w:val="center"/>
              <w:rPr>
                <w:b/>
              </w:rPr>
            </w:pPr>
            <w:r w:rsidRPr="00433479">
              <w:rPr>
                <w:b/>
              </w:rPr>
              <w:t>:23G:</w:t>
            </w:r>
          </w:p>
        </w:tc>
        <w:tc>
          <w:tcPr>
            <w:tcW w:w="810" w:type="dxa"/>
            <w:shd w:val="clear" w:color="auto" w:fill="FBD4B4" w:themeFill="accent6" w:themeFillTint="66"/>
            <w:vAlign w:val="center"/>
          </w:tcPr>
          <w:p w14:paraId="06F5D0CD" w14:textId="77777777" w:rsidR="00433479" w:rsidRPr="00433479" w:rsidRDefault="00433479" w:rsidP="00433479">
            <w:pPr>
              <w:jc w:val="center"/>
              <w:rPr>
                <w:b/>
                <w:sz w:val="16"/>
                <w:szCs w:val="16"/>
              </w:rPr>
            </w:pPr>
            <w:r w:rsidRPr="00433479">
              <w:rPr>
                <w:b/>
                <w:sz w:val="16"/>
                <w:szCs w:val="16"/>
              </w:rPr>
              <w:t>:22F::ADDB//</w:t>
            </w:r>
          </w:p>
        </w:tc>
        <w:tc>
          <w:tcPr>
            <w:tcW w:w="900" w:type="dxa"/>
            <w:tcBorders>
              <w:right w:val="single" w:sz="18" w:space="0" w:color="auto"/>
            </w:tcBorders>
            <w:shd w:val="clear" w:color="auto" w:fill="FBD4B4" w:themeFill="accent6" w:themeFillTint="66"/>
            <w:vAlign w:val="center"/>
          </w:tcPr>
          <w:p w14:paraId="06F5D0CE" w14:textId="77777777" w:rsidR="00433479" w:rsidRPr="00433479" w:rsidRDefault="00433479" w:rsidP="00433479">
            <w:pPr>
              <w:jc w:val="center"/>
              <w:rPr>
                <w:b/>
                <w:sz w:val="16"/>
                <w:szCs w:val="16"/>
              </w:rPr>
            </w:pPr>
            <w:r w:rsidRPr="00433479">
              <w:rPr>
                <w:b/>
                <w:sz w:val="16"/>
                <w:szCs w:val="16"/>
              </w:rPr>
              <w:t>:25D::PROC//</w:t>
            </w:r>
          </w:p>
        </w:tc>
        <w:tc>
          <w:tcPr>
            <w:tcW w:w="990" w:type="dxa"/>
            <w:tcBorders>
              <w:left w:val="single" w:sz="18" w:space="0" w:color="auto"/>
            </w:tcBorders>
            <w:shd w:val="clear" w:color="auto" w:fill="FBD4B4" w:themeFill="accent6" w:themeFillTint="66"/>
            <w:vAlign w:val="center"/>
          </w:tcPr>
          <w:p w14:paraId="06F5D0CF" w14:textId="77777777" w:rsidR="00433479" w:rsidRPr="00433479" w:rsidRDefault="00433479" w:rsidP="00433479">
            <w:pPr>
              <w:jc w:val="center"/>
              <w:rPr>
                <w:b/>
              </w:rPr>
            </w:pPr>
          </w:p>
        </w:tc>
        <w:tc>
          <w:tcPr>
            <w:tcW w:w="990" w:type="dxa"/>
            <w:shd w:val="clear" w:color="auto" w:fill="FBD4B4" w:themeFill="accent6" w:themeFillTint="66"/>
            <w:vAlign w:val="center"/>
          </w:tcPr>
          <w:p w14:paraId="06F5D0D0" w14:textId="77777777" w:rsidR="00433479" w:rsidRPr="00433479" w:rsidRDefault="00433479" w:rsidP="00433479">
            <w:pPr>
              <w:jc w:val="center"/>
              <w:rPr>
                <w:b/>
              </w:rPr>
            </w:pPr>
            <w:r w:rsidRPr="00433479">
              <w:rPr>
                <w:b/>
              </w:rPr>
              <w:t>MX</w:t>
            </w:r>
          </w:p>
        </w:tc>
        <w:tc>
          <w:tcPr>
            <w:tcW w:w="990" w:type="dxa"/>
            <w:shd w:val="clear" w:color="auto" w:fill="FBD4B4" w:themeFill="accent6" w:themeFillTint="66"/>
            <w:vAlign w:val="center"/>
          </w:tcPr>
          <w:p w14:paraId="06F5D0D1" w14:textId="7F9E7299" w:rsidR="00433479" w:rsidRPr="00433479" w:rsidRDefault="00433479" w:rsidP="00433479">
            <w:pPr>
              <w:jc w:val="center"/>
              <w:rPr>
                <w:b/>
                <w:sz w:val="18"/>
                <w:szCs w:val="18"/>
              </w:rPr>
            </w:pPr>
            <w:r w:rsidRPr="00433479">
              <w:rPr>
                <w:b/>
                <w:sz w:val="18"/>
                <w:szCs w:val="18"/>
              </w:rPr>
              <w:t>Notification Type</w:t>
            </w:r>
            <w:r w:rsidR="00D92200">
              <w:rPr>
                <w:b/>
                <w:sz w:val="18"/>
                <w:szCs w:val="18"/>
              </w:rPr>
              <w:t>/Function</w:t>
            </w:r>
          </w:p>
        </w:tc>
        <w:tc>
          <w:tcPr>
            <w:tcW w:w="2430" w:type="dxa"/>
            <w:shd w:val="clear" w:color="auto" w:fill="FBD4B4" w:themeFill="accent6" w:themeFillTint="66"/>
            <w:vAlign w:val="center"/>
          </w:tcPr>
          <w:p w14:paraId="06F5D0D2" w14:textId="77777777" w:rsidR="00433479" w:rsidRPr="00433479" w:rsidRDefault="00433479" w:rsidP="00433479">
            <w:pPr>
              <w:jc w:val="center"/>
              <w:rPr>
                <w:b/>
              </w:rPr>
            </w:pPr>
            <w:r w:rsidRPr="00433479">
              <w:rPr>
                <w:b/>
              </w:rPr>
              <w:t>Other</w:t>
            </w:r>
          </w:p>
        </w:tc>
      </w:tr>
      <w:tr w:rsidR="00433479" w14:paraId="06F5D0DE" w14:textId="77777777" w:rsidTr="0008355E">
        <w:tblPrEx>
          <w:tblW w:w="10818" w:type="dxa"/>
          <w:tblInd w:w="-612" w:type="dxa"/>
          <w:tblLayout w:type="fixed"/>
          <w:tblPrExChange w:id="2748" w:author="LITTRE Jacques" w:date="2023-11-14T16:18:00Z">
            <w:tblPrEx>
              <w:tblW w:w="10818" w:type="dxa"/>
              <w:tblInd w:w="-612" w:type="dxa"/>
              <w:tblLayout w:type="fixed"/>
            </w:tblPrEx>
          </w:tblPrExChange>
        </w:tblPrEx>
        <w:trPr>
          <w:trPrChange w:id="2749" w:author="LITTRE Jacques" w:date="2023-11-14T16:18:00Z">
            <w:trPr>
              <w:gridBefore w:val="2"/>
            </w:trPr>
          </w:trPrChange>
        </w:trPr>
        <w:tc>
          <w:tcPr>
            <w:tcW w:w="0" w:type="dxa"/>
            <w:shd w:val="clear" w:color="auto" w:fill="FFFF00"/>
            <w:tcPrChange w:id="2750" w:author="LITTRE Jacques" w:date="2023-11-14T16:18:00Z">
              <w:tcPr>
                <w:tcW w:w="328" w:type="dxa"/>
                <w:gridSpan w:val="2"/>
              </w:tcPr>
            </w:tcPrChange>
          </w:tcPr>
          <w:p w14:paraId="06F5D0D4" w14:textId="4B1B7817" w:rsidR="00433479" w:rsidRDefault="00433479" w:rsidP="002150A5">
            <w:pPr>
              <w:spacing w:beforeLines="40" w:before="96" w:afterLines="40" w:after="96"/>
            </w:pPr>
            <w:del w:id="2751" w:author="LITTRE Jacques" w:date="2023-11-14T16:14:00Z">
              <w:r w:rsidDel="00F01355">
                <w:delText>1</w:delText>
              </w:r>
            </w:del>
          </w:p>
        </w:tc>
        <w:tc>
          <w:tcPr>
            <w:tcW w:w="0" w:type="dxa"/>
            <w:shd w:val="clear" w:color="auto" w:fill="FFFF00"/>
            <w:tcPrChange w:id="2752" w:author="LITTRE Jacques" w:date="2023-11-14T16:18:00Z">
              <w:tcPr>
                <w:tcW w:w="1760" w:type="dxa"/>
                <w:gridSpan w:val="3"/>
              </w:tcPr>
            </w:tcPrChange>
          </w:tcPr>
          <w:p w14:paraId="06F5D0D5" w14:textId="77777777" w:rsidR="00433479" w:rsidRDefault="00433479" w:rsidP="002150A5">
            <w:pPr>
              <w:spacing w:beforeLines="40" w:before="96" w:afterLines="40" w:after="96"/>
            </w:pPr>
            <w:r>
              <w:t>Announcement</w:t>
            </w:r>
          </w:p>
        </w:tc>
        <w:tc>
          <w:tcPr>
            <w:tcW w:w="0" w:type="dxa"/>
            <w:shd w:val="clear" w:color="auto" w:fill="FFFF00"/>
            <w:tcPrChange w:id="2753" w:author="LITTRE Jacques" w:date="2023-11-14T16:18:00Z">
              <w:tcPr>
                <w:tcW w:w="720" w:type="dxa"/>
                <w:gridSpan w:val="2"/>
              </w:tcPr>
            </w:tcPrChange>
          </w:tcPr>
          <w:p w14:paraId="06F5D0D6" w14:textId="77777777" w:rsidR="00433479" w:rsidRDefault="00433479" w:rsidP="002150A5">
            <w:pPr>
              <w:spacing w:beforeLines="40" w:before="96" w:afterLines="40" w:after="96"/>
            </w:pPr>
            <w:r>
              <w:t>564</w:t>
            </w:r>
          </w:p>
        </w:tc>
        <w:tc>
          <w:tcPr>
            <w:tcW w:w="0" w:type="dxa"/>
            <w:shd w:val="clear" w:color="auto" w:fill="FFFF00"/>
            <w:tcPrChange w:id="2754" w:author="LITTRE Jacques" w:date="2023-11-14T16:18:00Z">
              <w:tcPr>
                <w:tcW w:w="900" w:type="dxa"/>
                <w:gridSpan w:val="2"/>
              </w:tcPr>
            </w:tcPrChange>
          </w:tcPr>
          <w:p w14:paraId="06F5D0D7" w14:textId="77777777" w:rsidR="00433479" w:rsidRDefault="00433479" w:rsidP="002150A5">
            <w:pPr>
              <w:spacing w:beforeLines="40" w:before="96" w:afterLines="40" w:after="96"/>
            </w:pPr>
            <w:r>
              <w:t>NEWM</w:t>
            </w:r>
          </w:p>
        </w:tc>
        <w:tc>
          <w:tcPr>
            <w:tcW w:w="0" w:type="dxa"/>
            <w:shd w:val="clear" w:color="auto" w:fill="FFFF00"/>
            <w:tcPrChange w:id="2755" w:author="LITTRE Jacques" w:date="2023-11-14T16:18:00Z">
              <w:tcPr>
                <w:tcW w:w="810" w:type="dxa"/>
              </w:tcPr>
            </w:tcPrChange>
          </w:tcPr>
          <w:p w14:paraId="06F5D0D8" w14:textId="77777777" w:rsidR="00433479" w:rsidRDefault="00433479" w:rsidP="002150A5">
            <w:pPr>
              <w:spacing w:beforeLines="40" w:before="96" w:afterLines="40" w:after="96"/>
            </w:pPr>
          </w:p>
        </w:tc>
        <w:tc>
          <w:tcPr>
            <w:tcW w:w="0" w:type="dxa"/>
            <w:tcBorders>
              <w:right w:val="single" w:sz="18" w:space="0" w:color="auto"/>
            </w:tcBorders>
            <w:shd w:val="clear" w:color="auto" w:fill="FFFF00"/>
            <w:tcPrChange w:id="2756" w:author="LITTRE Jacques" w:date="2023-11-14T16:18:00Z">
              <w:tcPr>
                <w:tcW w:w="900" w:type="dxa"/>
                <w:gridSpan w:val="2"/>
                <w:tcBorders>
                  <w:right w:val="single" w:sz="18" w:space="0" w:color="auto"/>
                </w:tcBorders>
              </w:tcPr>
            </w:tcPrChange>
          </w:tcPr>
          <w:p w14:paraId="06F5D0D9" w14:textId="77777777" w:rsidR="00433479" w:rsidRDefault="00433479" w:rsidP="002150A5">
            <w:pPr>
              <w:spacing w:beforeLines="40" w:before="96" w:afterLines="40" w:after="96"/>
              <w:rPr>
                <w:b/>
                <w:noProof/>
                <w:lang w:eastAsia="en-GB"/>
              </w:rPr>
            </w:pPr>
          </w:p>
        </w:tc>
        <w:tc>
          <w:tcPr>
            <w:tcW w:w="0" w:type="dxa"/>
            <w:tcBorders>
              <w:left w:val="single" w:sz="18" w:space="0" w:color="auto"/>
            </w:tcBorders>
            <w:shd w:val="clear" w:color="auto" w:fill="FFFF00"/>
            <w:tcPrChange w:id="2757" w:author="LITTRE Jacques" w:date="2023-11-14T16:18:00Z">
              <w:tcPr>
                <w:tcW w:w="990" w:type="dxa"/>
                <w:gridSpan w:val="2"/>
                <w:tcBorders>
                  <w:left w:val="single" w:sz="18" w:space="0" w:color="auto"/>
                </w:tcBorders>
              </w:tcPr>
            </w:tcPrChange>
          </w:tcPr>
          <w:p w14:paraId="06F5D0DA" w14:textId="71DEF7C7" w:rsidR="00433479" w:rsidRPr="002A3E77" w:rsidRDefault="00433479" w:rsidP="002150A5">
            <w:pPr>
              <w:spacing w:beforeLines="40" w:before="96" w:afterLines="40" w:after="96"/>
              <w:rPr>
                <w:b/>
              </w:rPr>
            </w:pPr>
            <w:r>
              <w:rPr>
                <w:b/>
                <w:noProof/>
                <w:lang w:val="en-GB" w:eastAsia="en-GB"/>
              </w:rPr>
              <mc:AlternateContent>
                <mc:Choice Requires="wps">
                  <w:drawing>
                    <wp:anchor distT="0" distB="0" distL="114300" distR="114300" simplePos="0" relativeHeight="251658262" behindDoc="0" locked="0" layoutInCell="1" allowOverlap="1" wp14:anchorId="06F5DE93" wp14:editId="06F5DE94">
                      <wp:simplePos x="0" y="0"/>
                      <wp:positionH relativeFrom="margin">
                        <wp:align>left</wp:align>
                      </wp:positionH>
                      <wp:positionV relativeFrom="paragraph">
                        <wp:posOffset>73025</wp:posOffset>
                      </wp:positionV>
                      <wp:extent cx="422275" cy="123190"/>
                      <wp:effectExtent l="5715" t="15875" r="19685" b="13335"/>
                      <wp:wrapNone/>
                      <wp:docPr id="4"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123190"/>
                              </a:xfrm>
                              <a:prstGeom prst="rightArrow">
                                <a:avLst>
                                  <a:gd name="adj1" fmla="val 50000"/>
                                  <a:gd name="adj2" fmla="val 85696"/>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1148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0;margin-top:5.75pt;width:33.25pt;height:9.7pt;z-index:25165826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" fillcolor="#00b0f0">
                      <w10:wrap anchorx="margin"/>
                    </v:shape>
                  </w:pict>
                </mc:Fallback>
              </mc:AlternateContent>
            </w:r>
          </w:p>
        </w:tc>
        <w:tc>
          <w:tcPr>
            <w:tcW w:w="0" w:type="dxa"/>
            <w:shd w:val="clear" w:color="auto" w:fill="FFFF00"/>
            <w:tcPrChange w:id="2758" w:author="LITTRE Jacques" w:date="2023-11-14T16:18:00Z">
              <w:tcPr>
                <w:tcW w:w="990" w:type="dxa"/>
                <w:gridSpan w:val="2"/>
              </w:tcPr>
            </w:tcPrChange>
          </w:tcPr>
          <w:p w14:paraId="06F5D0DB" w14:textId="77777777" w:rsidR="00433479" w:rsidRPr="00D7547A" w:rsidRDefault="00433479" w:rsidP="002150A5">
            <w:pPr>
              <w:spacing w:beforeLines="40" w:before="96" w:afterLines="40" w:after="96"/>
              <w:rPr>
                <w:sz w:val="18"/>
                <w:szCs w:val="18"/>
              </w:rPr>
            </w:pPr>
            <w:r>
              <w:rPr>
                <w:sz w:val="18"/>
                <w:szCs w:val="18"/>
              </w:rPr>
              <w:t>s</w:t>
            </w:r>
            <w:r w:rsidRPr="00D7547A">
              <w:rPr>
                <w:sz w:val="18"/>
                <w:szCs w:val="18"/>
              </w:rPr>
              <w:t>eev.031</w:t>
            </w:r>
          </w:p>
        </w:tc>
        <w:tc>
          <w:tcPr>
            <w:tcW w:w="0" w:type="dxa"/>
            <w:shd w:val="clear" w:color="auto" w:fill="FFFF00"/>
            <w:tcPrChange w:id="2759" w:author="LITTRE Jacques" w:date="2023-11-14T16:18:00Z">
              <w:tcPr>
                <w:tcW w:w="990" w:type="dxa"/>
              </w:tcPr>
            </w:tcPrChange>
          </w:tcPr>
          <w:p w14:paraId="06F5D0DC" w14:textId="77777777" w:rsidR="00433479" w:rsidRDefault="00433479" w:rsidP="002150A5">
            <w:pPr>
              <w:spacing w:beforeLines="40" w:before="96" w:afterLines="40" w:after="96"/>
            </w:pPr>
            <w:r>
              <w:t>NEWM</w:t>
            </w:r>
          </w:p>
        </w:tc>
        <w:tc>
          <w:tcPr>
            <w:tcW w:w="0" w:type="dxa"/>
            <w:shd w:val="clear" w:color="auto" w:fill="FFFF00"/>
            <w:tcPrChange w:id="2760" w:author="LITTRE Jacques" w:date="2023-11-14T16:18:00Z">
              <w:tcPr>
                <w:tcW w:w="2430" w:type="dxa"/>
                <w:gridSpan w:val="2"/>
              </w:tcPr>
            </w:tcPrChange>
          </w:tcPr>
          <w:p w14:paraId="06F5D0DD" w14:textId="77777777" w:rsidR="00433479" w:rsidRDefault="00433479" w:rsidP="002150A5">
            <w:pPr>
              <w:spacing w:beforeLines="40" w:before="96" w:afterLines="40" w:after="96"/>
            </w:pPr>
          </w:p>
        </w:tc>
      </w:tr>
      <w:tr w:rsidR="00433479" w14:paraId="06F5D0E9" w14:textId="77777777" w:rsidTr="0008355E">
        <w:tblPrEx>
          <w:tblW w:w="10818" w:type="dxa"/>
          <w:tblInd w:w="-612" w:type="dxa"/>
          <w:tblLayout w:type="fixed"/>
          <w:tblPrExChange w:id="2761" w:author="LITTRE Jacques" w:date="2023-11-14T16:18:00Z">
            <w:tblPrEx>
              <w:tblW w:w="10818" w:type="dxa"/>
              <w:tblInd w:w="-612" w:type="dxa"/>
              <w:tblLayout w:type="fixed"/>
            </w:tblPrEx>
          </w:tblPrExChange>
        </w:tblPrEx>
        <w:trPr>
          <w:trPrChange w:id="2762" w:author="LITTRE Jacques" w:date="2023-11-14T16:18:00Z">
            <w:trPr>
              <w:gridBefore w:val="2"/>
            </w:trPr>
          </w:trPrChange>
        </w:trPr>
        <w:tc>
          <w:tcPr>
            <w:tcW w:w="0" w:type="dxa"/>
            <w:shd w:val="clear" w:color="auto" w:fill="FFFF00"/>
            <w:tcPrChange w:id="2763" w:author="LITTRE Jacques" w:date="2023-11-14T16:18:00Z">
              <w:tcPr>
                <w:tcW w:w="328" w:type="dxa"/>
                <w:gridSpan w:val="2"/>
              </w:tcPr>
            </w:tcPrChange>
          </w:tcPr>
          <w:p w14:paraId="06F5D0DF" w14:textId="77DADE92" w:rsidR="00433479" w:rsidRDefault="00433479" w:rsidP="002150A5">
            <w:pPr>
              <w:spacing w:beforeLines="40" w:before="96" w:afterLines="40" w:after="96"/>
            </w:pPr>
            <w:del w:id="2764" w:author="LITTRE Jacques" w:date="2023-11-14T16:14:00Z">
              <w:r w:rsidDel="00F01355">
                <w:delText>2</w:delText>
              </w:r>
            </w:del>
          </w:p>
        </w:tc>
        <w:tc>
          <w:tcPr>
            <w:tcW w:w="0" w:type="dxa"/>
            <w:shd w:val="clear" w:color="auto" w:fill="FFFF00"/>
            <w:tcPrChange w:id="2765" w:author="LITTRE Jacques" w:date="2023-11-14T16:18:00Z">
              <w:tcPr>
                <w:tcW w:w="1760" w:type="dxa"/>
                <w:gridSpan w:val="3"/>
              </w:tcPr>
            </w:tcPrChange>
          </w:tcPr>
          <w:p w14:paraId="06F5D0E0" w14:textId="77777777" w:rsidR="00433479" w:rsidRDefault="00433479" w:rsidP="002150A5">
            <w:pPr>
              <w:spacing w:beforeLines="40" w:before="96" w:afterLines="40" w:after="96"/>
            </w:pPr>
            <w:r>
              <w:t>Replacement</w:t>
            </w:r>
          </w:p>
        </w:tc>
        <w:tc>
          <w:tcPr>
            <w:tcW w:w="0" w:type="dxa"/>
            <w:shd w:val="clear" w:color="auto" w:fill="FFFF00"/>
            <w:tcPrChange w:id="2766" w:author="LITTRE Jacques" w:date="2023-11-14T16:18:00Z">
              <w:tcPr>
                <w:tcW w:w="720" w:type="dxa"/>
                <w:gridSpan w:val="2"/>
              </w:tcPr>
            </w:tcPrChange>
          </w:tcPr>
          <w:p w14:paraId="06F5D0E1" w14:textId="77777777" w:rsidR="00433479" w:rsidRDefault="00433479" w:rsidP="002150A5">
            <w:pPr>
              <w:spacing w:beforeLines="40" w:before="96" w:afterLines="40" w:after="96"/>
            </w:pPr>
            <w:r>
              <w:t>564</w:t>
            </w:r>
          </w:p>
        </w:tc>
        <w:tc>
          <w:tcPr>
            <w:tcW w:w="0" w:type="dxa"/>
            <w:shd w:val="clear" w:color="auto" w:fill="FFFF00"/>
            <w:tcPrChange w:id="2767" w:author="LITTRE Jacques" w:date="2023-11-14T16:18:00Z">
              <w:tcPr>
                <w:tcW w:w="900" w:type="dxa"/>
                <w:gridSpan w:val="2"/>
              </w:tcPr>
            </w:tcPrChange>
          </w:tcPr>
          <w:p w14:paraId="06F5D0E2" w14:textId="77777777" w:rsidR="00433479" w:rsidRDefault="00433479" w:rsidP="002150A5">
            <w:pPr>
              <w:spacing w:beforeLines="40" w:before="96" w:afterLines="40" w:after="96"/>
            </w:pPr>
            <w:r>
              <w:t>REPL</w:t>
            </w:r>
          </w:p>
        </w:tc>
        <w:tc>
          <w:tcPr>
            <w:tcW w:w="0" w:type="dxa"/>
            <w:shd w:val="clear" w:color="auto" w:fill="FFFF00"/>
            <w:tcPrChange w:id="2768" w:author="LITTRE Jacques" w:date="2023-11-14T16:18:00Z">
              <w:tcPr>
                <w:tcW w:w="810" w:type="dxa"/>
              </w:tcPr>
            </w:tcPrChange>
          </w:tcPr>
          <w:p w14:paraId="06F5D0E3" w14:textId="77777777" w:rsidR="00433479" w:rsidRDefault="00433479" w:rsidP="002150A5">
            <w:pPr>
              <w:spacing w:beforeLines="40" w:before="96" w:afterLines="40" w:after="96"/>
            </w:pPr>
          </w:p>
        </w:tc>
        <w:tc>
          <w:tcPr>
            <w:tcW w:w="0" w:type="dxa"/>
            <w:tcBorders>
              <w:right w:val="single" w:sz="18" w:space="0" w:color="auto"/>
            </w:tcBorders>
            <w:shd w:val="clear" w:color="auto" w:fill="FFFF00"/>
            <w:tcPrChange w:id="2769" w:author="LITTRE Jacques" w:date="2023-11-14T16:18:00Z">
              <w:tcPr>
                <w:tcW w:w="900" w:type="dxa"/>
                <w:gridSpan w:val="2"/>
                <w:tcBorders>
                  <w:right w:val="single" w:sz="18" w:space="0" w:color="auto"/>
                </w:tcBorders>
              </w:tcPr>
            </w:tcPrChange>
          </w:tcPr>
          <w:p w14:paraId="06F5D0E4" w14:textId="77777777" w:rsidR="00433479" w:rsidRDefault="00433479" w:rsidP="002150A5">
            <w:pPr>
              <w:spacing w:beforeLines="40" w:before="96" w:afterLines="40" w:after="96"/>
              <w:rPr>
                <w:noProof/>
                <w:lang w:eastAsia="en-GB"/>
              </w:rPr>
            </w:pPr>
          </w:p>
        </w:tc>
        <w:tc>
          <w:tcPr>
            <w:tcW w:w="0" w:type="dxa"/>
            <w:tcBorders>
              <w:left w:val="single" w:sz="18" w:space="0" w:color="auto"/>
            </w:tcBorders>
            <w:shd w:val="clear" w:color="auto" w:fill="FFFF00"/>
            <w:tcPrChange w:id="2770" w:author="LITTRE Jacques" w:date="2023-11-14T16:18:00Z">
              <w:tcPr>
                <w:tcW w:w="990" w:type="dxa"/>
                <w:gridSpan w:val="2"/>
                <w:tcBorders>
                  <w:left w:val="single" w:sz="18" w:space="0" w:color="auto"/>
                </w:tcBorders>
              </w:tcPr>
            </w:tcPrChange>
          </w:tcPr>
          <w:p w14:paraId="06F5D0E5" w14:textId="2D74683C" w:rsidR="00433479" w:rsidRDefault="00433479" w:rsidP="002150A5">
            <w:pPr>
              <w:spacing w:beforeLines="40" w:before="96" w:afterLines="40" w:after="96"/>
            </w:pPr>
            <w:r>
              <w:rPr>
                <w:noProof/>
                <w:lang w:val="en-GB" w:eastAsia="en-GB"/>
              </w:rPr>
              <mc:AlternateContent>
                <mc:Choice Requires="wps">
                  <w:drawing>
                    <wp:anchor distT="0" distB="0" distL="114300" distR="114300" simplePos="0" relativeHeight="251658265" behindDoc="0" locked="0" layoutInCell="1" allowOverlap="1" wp14:anchorId="06F5DE95" wp14:editId="06F5DE96">
                      <wp:simplePos x="0" y="0"/>
                      <wp:positionH relativeFrom="margin">
                        <wp:align>left</wp:align>
                      </wp:positionH>
                      <wp:positionV relativeFrom="paragraph">
                        <wp:posOffset>74295</wp:posOffset>
                      </wp:positionV>
                      <wp:extent cx="422275" cy="123190"/>
                      <wp:effectExtent l="5715" t="16510" r="19685" b="12700"/>
                      <wp:wrapNone/>
                      <wp:docPr id="24" name="Righ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123190"/>
                              </a:xfrm>
                              <a:prstGeom prst="rightArrow">
                                <a:avLst>
                                  <a:gd name="adj1" fmla="val 50000"/>
                                  <a:gd name="adj2" fmla="val 85696"/>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54A5D" id="Right Arrow 24" o:spid="_x0000_s1026" type="#_x0000_t13" style="position:absolute;margin-left:0;margin-top:5.85pt;width:33.25pt;height:9.7pt;z-index:25165826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" fillcolor="#00b0f0">
                      <w10:wrap anchorx="margin"/>
                    </v:shape>
                  </w:pict>
                </mc:Fallback>
              </mc:AlternateContent>
            </w:r>
          </w:p>
        </w:tc>
        <w:tc>
          <w:tcPr>
            <w:tcW w:w="0" w:type="dxa"/>
            <w:shd w:val="clear" w:color="auto" w:fill="FFFF00"/>
            <w:tcPrChange w:id="2771" w:author="LITTRE Jacques" w:date="2023-11-14T16:18:00Z">
              <w:tcPr>
                <w:tcW w:w="990" w:type="dxa"/>
                <w:gridSpan w:val="2"/>
              </w:tcPr>
            </w:tcPrChange>
          </w:tcPr>
          <w:p w14:paraId="06F5D0E6" w14:textId="77777777" w:rsidR="00433479" w:rsidRPr="00D7547A" w:rsidRDefault="00433479" w:rsidP="002150A5">
            <w:pPr>
              <w:spacing w:beforeLines="40" w:before="96" w:afterLines="40" w:after="96"/>
              <w:rPr>
                <w:sz w:val="18"/>
                <w:szCs w:val="18"/>
              </w:rPr>
            </w:pPr>
            <w:r>
              <w:rPr>
                <w:sz w:val="18"/>
                <w:szCs w:val="18"/>
              </w:rPr>
              <w:t>s</w:t>
            </w:r>
            <w:r w:rsidRPr="00D7547A">
              <w:rPr>
                <w:sz w:val="18"/>
                <w:szCs w:val="18"/>
              </w:rPr>
              <w:t>eev.031</w:t>
            </w:r>
          </w:p>
        </w:tc>
        <w:tc>
          <w:tcPr>
            <w:tcW w:w="0" w:type="dxa"/>
            <w:shd w:val="clear" w:color="auto" w:fill="FFFF00"/>
            <w:tcPrChange w:id="2772" w:author="LITTRE Jacques" w:date="2023-11-14T16:18:00Z">
              <w:tcPr>
                <w:tcW w:w="990" w:type="dxa"/>
              </w:tcPr>
            </w:tcPrChange>
          </w:tcPr>
          <w:p w14:paraId="06F5D0E7" w14:textId="77777777" w:rsidR="00433479" w:rsidRDefault="00433479" w:rsidP="002150A5">
            <w:pPr>
              <w:spacing w:beforeLines="40" w:before="96" w:afterLines="40" w:after="96"/>
            </w:pPr>
            <w:r>
              <w:t>REPL</w:t>
            </w:r>
          </w:p>
        </w:tc>
        <w:tc>
          <w:tcPr>
            <w:tcW w:w="0" w:type="dxa"/>
            <w:shd w:val="clear" w:color="auto" w:fill="FFFF00"/>
            <w:tcPrChange w:id="2773" w:author="LITTRE Jacques" w:date="2023-11-14T16:18:00Z">
              <w:tcPr>
                <w:tcW w:w="2430" w:type="dxa"/>
                <w:gridSpan w:val="2"/>
              </w:tcPr>
            </w:tcPrChange>
          </w:tcPr>
          <w:p w14:paraId="06F5D0E8" w14:textId="77777777" w:rsidR="00433479" w:rsidRDefault="00433479" w:rsidP="002150A5">
            <w:pPr>
              <w:spacing w:beforeLines="40" w:before="96" w:afterLines="40" w:after="96"/>
            </w:pPr>
          </w:p>
        </w:tc>
      </w:tr>
      <w:tr w:rsidR="00433479" w14:paraId="06F5D0F4" w14:textId="77777777" w:rsidTr="0008355E">
        <w:tblPrEx>
          <w:tblW w:w="10818" w:type="dxa"/>
          <w:tblInd w:w="-612" w:type="dxa"/>
          <w:tblLayout w:type="fixed"/>
          <w:tblPrExChange w:id="2774" w:author="LITTRE Jacques" w:date="2023-11-14T16:17:00Z">
            <w:tblPrEx>
              <w:tblW w:w="10818" w:type="dxa"/>
              <w:tblInd w:w="-612" w:type="dxa"/>
              <w:tblLayout w:type="fixed"/>
            </w:tblPrEx>
          </w:tblPrExChange>
        </w:tblPrEx>
        <w:trPr>
          <w:trPrChange w:id="2775" w:author="LITTRE Jacques" w:date="2023-11-14T16:17:00Z">
            <w:trPr>
              <w:gridBefore w:val="2"/>
            </w:trPr>
          </w:trPrChange>
        </w:trPr>
        <w:tc>
          <w:tcPr>
            <w:tcW w:w="0" w:type="dxa"/>
            <w:shd w:val="clear" w:color="auto" w:fill="CCC0D9" w:themeFill="accent4" w:themeFillTint="66"/>
            <w:tcPrChange w:id="2776" w:author="LITTRE Jacques" w:date="2023-11-14T16:17:00Z">
              <w:tcPr>
                <w:tcW w:w="328" w:type="dxa"/>
                <w:gridSpan w:val="2"/>
              </w:tcPr>
            </w:tcPrChange>
          </w:tcPr>
          <w:p w14:paraId="06F5D0EA" w14:textId="22998D8A" w:rsidR="00433479" w:rsidRDefault="00433479" w:rsidP="002150A5">
            <w:pPr>
              <w:spacing w:beforeLines="40" w:before="96" w:afterLines="40" w:after="96"/>
            </w:pPr>
            <w:del w:id="2777" w:author="LITTRE Jacques" w:date="2023-11-14T16:14:00Z">
              <w:r w:rsidDel="00F01355">
                <w:delText>3</w:delText>
              </w:r>
            </w:del>
          </w:p>
        </w:tc>
        <w:tc>
          <w:tcPr>
            <w:tcW w:w="0" w:type="dxa"/>
            <w:shd w:val="clear" w:color="auto" w:fill="CCC0D9" w:themeFill="accent4" w:themeFillTint="66"/>
            <w:tcPrChange w:id="2778" w:author="LITTRE Jacques" w:date="2023-11-14T16:17:00Z">
              <w:tcPr>
                <w:tcW w:w="1760" w:type="dxa"/>
                <w:gridSpan w:val="3"/>
              </w:tcPr>
            </w:tcPrChange>
          </w:tcPr>
          <w:p w14:paraId="06F5D0EB" w14:textId="072DE1D6" w:rsidR="00433479" w:rsidRDefault="00433479" w:rsidP="002150A5">
            <w:pPr>
              <w:spacing w:beforeLines="40" w:before="96" w:afterLines="40" w:after="96"/>
            </w:pPr>
            <w:del w:id="2779" w:author="LITTRE Jacques" w:date="2023-11-14T16:09:00Z">
              <w:r w:rsidDel="00F03423">
                <w:delText>Eligibility</w:delText>
              </w:r>
            </w:del>
            <w:ins w:id="2780" w:author="LITTRE Jacques" w:date="2023-11-14T16:09:00Z">
              <w:r w:rsidR="00F03423">
                <w:t>Entitlement</w:t>
              </w:r>
            </w:ins>
          </w:p>
        </w:tc>
        <w:tc>
          <w:tcPr>
            <w:tcW w:w="0" w:type="dxa"/>
            <w:shd w:val="clear" w:color="auto" w:fill="CCC0D9" w:themeFill="accent4" w:themeFillTint="66"/>
            <w:tcPrChange w:id="2781" w:author="LITTRE Jacques" w:date="2023-11-14T16:17:00Z">
              <w:tcPr>
                <w:tcW w:w="720" w:type="dxa"/>
                <w:gridSpan w:val="2"/>
              </w:tcPr>
            </w:tcPrChange>
          </w:tcPr>
          <w:p w14:paraId="06F5D0EC" w14:textId="77777777" w:rsidR="00433479" w:rsidRDefault="00433479" w:rsidP="002150A5">
            <w:pPr>
              <w:spacing w:beforeLines="40" w:before="96" w:afterLines="40" w:after="96"/>
            </w:pPr>
            <w:r>
              <w:t>564</w:t>
            </w:r>
          </w:p>
        </w:tc>
        <w:tc>
          <w:tcPr>
            <w:tcW w:w="0" w:type="dxa"/>
            <w:shd w:val="clear" w:color="auto" w:fill="CCC0D9" w:themeFill="accent4" w:themeFillTint="66"/>
            <w:tcPrChange w:id="2782" w:author="LITTRE Jacques" w:date="2023-11-14T16:17:00Z">
              <w:tcPr>
                <w:tcW w:w="900" w:type="dxa"/>
                <w:gridSpan w:val="2"/>
              </w:tcPr>
            </w:tcPrChange>
          </w:tcPr>
          <w:p w14:paraId="06F5D0ED" w14:textId="77777777" w:rsidR="00433479" w:rsidRDefault="00433479" w:rsidP="002150A5">
            <w:pPr>
              <w:spacing w:beforeLines="40" w:before="96" w:afterLines="40" w:after="96"/>
            </w:pPr>
            <w:r>
              <w:t>REPE</w:t>
            </w:r>
          </w:p>
        </w:tc>
        <w:tc>
          <w:tcPr>
            <w:tcW w:w="0" w:type="dxa"/>
            <w:shd w:val="clear" w:color="auto" w:fill="CCC0D9" w:themeFill="accent4" w:themeFillTint="66"/>
            <w:tcPrChange w:id="2783" w:author="LITTRE Jacques" w:date="2023-11-14T16:17:00Z">
              <w:tcPr>
                <w:tcW w:w="810" w:type="dxa"/>
              </w:tcPr>
            </w:tcPrChange>
          </w:tcPr>
          <w:p w14:paraId="06F5D0EE" w14:textId="77777777" w:rsidR="00433479" w:rsidRDefault="00433479" w:rsidP="002150A5">
            <w:pPr>
              <w:spacing w:beforeLines="40" w:before="96" w:afterLines="40" w:after="96"/>
            </w:pPr>
          </w:p>
        </w:tc>
        <w:tc>
          <w:tcPr>
            <w:tcW w:w="0" w:type="dxa"/>
            <w:tcBorders>
              <w:right w:val="single" w:sz="18" w:space="0" w:color="auto"/>
            </w:tcBorders>
            <w:shd w:val="clear" w:color="auto" w:fill="CCC0D9" w:themeFill="accent4" w:themeFillTint="66"/>
            <w:tcPrChange w:id="2784" w:author="LITTRE Jacques" w:date="2023-11-14T16:17:00Z">
              <w:tcPr>
                <w:tcW w:w="900" w:type="dxa"/>
                <w:gridSpan w:val="2"/>
                <w:tcBorders>
                  <w:right w:val="single" w:sz="18" w:space="0" w:color="auto"/>
                </w:tcBorders>
              </w:tcPr>
            </w:tcPrChange>
          </w:tcPr>
          <w:p w14:paraId="06F5D0EF" w14:textId="77777777" w:rsidR="00433479" w:rsidRDefault="00433479" w:rsidP="002150A5">
            <w:pPr>
              <w:spacing w:beforeLines="40" w:before="96" w:afterLines="40" w:after="96"/>
              <w:rPr>
                <w:noProof/>
                <w:lang w:eastAsia="en-GB"/>
              </w:rPr>
            </w:pPr>
          </w:p>
        </w:tc>
        <w:tc>
          <w:tcPr>
            <w:tcW w:w="0" w:type="dxa"/>
            <w:tcBorders>
              <w:left w:val="single" w:sz="18" w:space="0" w:color="auto"/>
            </w:tcBorders>
            <w:shd w:val="clear" w:color="auto" w:fill="CCC0D9" w:themeFill="accent4" w:themeFillTint="66"/>
            <w:tcPrChange w:id="2785" w:author="LITTRE Jacques" w:date="2023-11-14T16:17:00Z">
              <w:tcPr>
                <w:tcW w:w="990" w:type="dxa"/>
                <w:gridSpan w:val="2"/>
                <w:tcBorders>
                  <w:left w:val="single" w:sz="18" w:space="0" w:color="auto"/>
                </w:tcBorders>
              </w:tcPr>
            </w:tcPrChange>
          </w:tcPr>
          <w:p w14:paraId="06F5D0F0" w14:textId="77777777" w:rsidR="00433479" w:rsidRDefault="00433479" w:rsidP="002150A5">
            <w:pPr>
              <w:spacing w:beforeLines="40" w:before="96" w:afterLines="40" w:after="96"/>
            </w:pPr>
            <w:r>
              <w:rPr>
                <w:noProof/>
                <w:lang w:val="en-GB" w:eastAsia="en-GB"/>
              </w:rPr>
              <mc:AlternateContent>
                <mc:Choice Requires="wps">
                  <w:drawing>
                    <wp:anchor distT="0" distB="0" distL="114300" distR="114300" simplePos="0" relativeHeight="251658266" behindDoc="0" locked="0" layoutInCell="1" allowOverlap="1" wp14:anchorId="06F5DE97" wp14:editId="06F5DE98">
                      <wp:simplePos x="0" y="0"/>
                      <wp:positionH relativeFrom="margin">
                        <wp:align>left</wp:align>
                      </wp:positionH>
                      <wp:positionV relativeFrom="paragraph">
                        <wp:posOffset>64135</wp:posOffset>
                      </wp:positionV>
                      <wp:extent cx="422275" cy="123190"/>
                      <wp:effectExtent l="5715" t="13335" r="19685" b="6350"/>
                      <wp:wrapNone/>
                      <wp:docPr id="25"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123190"/>
                              </a:xfrm>
                              <a:prstGeom prst="rightArrow">
                                <a:avLst>
                                  <a:gd name="adj1" fmla="val 50000"/>
                                  <a:gd name="adj2" fmla="val 85696"/>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EEE57" id="Right Arrow 25" o:spid="_x0000_s1026" type="#_x0000_t13" style="position:absolute;margin-left:0;margin-top:5.05pt;width:33.25pt;height:9.7pt;z-index:25165826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" fillcolor="#00b0f0">
                      <w10:wrap anchorx="margin"/>
                    </v:shape>
                  </w:pict>
                </mc:Fallback>
              </mc:AlternateContent>
            </w:r>
          </w:p>
        </w:tc>
        <w:tc>
          <w:tcPr>
            <w:tcW w:w="0" w:type="dxa"/>
            <w:shd w:val="clear" w:color="auto" w:fill="CCC0D9" w:themeFill="accent4" w:themeFillTint="66"/>
            <w:tcPrChange w:id="2786" w:author="LITTRE Jacques" w:date="2023-11-14T16:17:00Z">
              <w:tcPr>
                <w:tcW w:w="990" w:type="dxa"/>
                <w:gridSpan w:val="2"/>
              </w:tcPr>
            </w:tcPrChange>
          </w:tcPr>
          <w:p w14:paraId="06F5D0F1" w14:textId="2B88E63F" w:rsidR="00433479" w:rsidRPr="00D7547A" w:rsidRDefault="00433479" w:rsidP="002150A5">
            <w:pPr>
              <w:spacing w:beforeLines="40" w:before="96" w:afterLines="40" w:after="96"/>
              <w:rPr>
                <w:sz w:val="18"/>
                <w:szCs w:val="18"/>
              </w:rPr>
            </w:pPr>
            <w:r>
              <w:rPr>
                <w:sz w:val="18"/>
                <w:szCs w:val="18"/>
              </w:rPr>
              <w:t>s</w:t>
            </w:r>
            <w:r w:rsidRPr="00D7547A">
              <w:rPr>
                <w:sz w:val="18"/>
                <w:szCs w:val="18"/>
              </w:rPr>
              <w:t>eev.03</w:t>
            </w:r>
            <w:r w:rsidR="00050B5B">
              <w:rPr>
                <w:sz w:val="18"/>
                <w:szCs w:val="18"/>
              </w:rPr>
              <w:t>5</w:t>
            </w:r>
          </w:p>
        </w:tc>
        <w:tc>
          <w:tcPr>
            <w:tcW w:w="0" w:type="dxa"/>
            <w:shd w:val="clear" w:color="auto" w:fill="CCC0D9" w:themeFill="accent4" w:themeFillTint="66"/>
            <w:tcPrChange w:id="2787" w:author="LITTRE Jacques" w:date="2023-11-14T16:17:00Z">
              <w:tcPr>
                <w:tcW w:w="990" w:type="dxa"/>
              </w:tcPr>
            </w:tcPrChange>
          </w:tcPr>
          <w:p w14:paraId="07F77C8F" w14:textId="75BF67F8" w:rsidR="003B3CC1" w:rsidRPr="00247552" w:rsidRDefault="002F25C4" w:rsidP="002150A5">
            <w:pPr>
              <w:spacing w:beforeLines="40" w:before="96" w:afterLines="40" w:after="96"/>
              <w:rPr>
                <w:rPrChange w:id="2788" w:author="Mariangela FUMAGALLI" w:date="2023-11-16T18:02:00Z">
                  <w:rPr>
                    <w:sz w:val="16"/>
                    <w:szCs w:val="16"/>
                  </w:rPr>
                </w:rPrChange>
              </w:rPr>
            </w:pPr>
            <w:r w:rsidRPr="00247552">
              <w:rPr>
                <w:rPrChange w:id="2789" w:author="Mariangela FUMAGALLI" w:date="2023-11-16T18:02:00Z">
                  <w:rPr>
                    <w:sz w:val="16"/>
                    <w:szCs w:val="16"/>
                  </w:rPr>
                </w:rPrChange>
              </w:rPr>
              <w:t>NEWM</w:t>
            </w:r>
            <w:del w:id="2790" w:author="LITTRE Jacques" w:date="2023-11-14T16:12:00Z">
              <w:r w:rsidR="003B3CC1" w:rsidRPr="00247552" w:rsidDel="0082084B">
                <w:rPr>
                  <w:rPrChange w:id="2791" w:author="Mariangela FUMAGALLI" w:date="2023-11-16T18:02:00Z">
                    <w:rPr>
                      <w:sz w:val="16"/>
                      <w:szCs w:val="16"/>
                    </w:rPr>
                  </w:rPrChange>
                </w:rPr>
                <w:delText>/REPL</w:delText>
              </w:r>
            </w:del>
          </w:p>
          <w:p w14:paraId="06F5D0F2" w14:textId="3DF5B92E" w:rsidR="00433479" w:rsidRPr="00DD66DD" w:rsidRDefault="00D92200" w:rsidP="002150A5">
            <w:pPr>
              <w:spacing w:beforeLines="40" w:before="96" w:afterLines="40" w:after="96"/>
              <w:rPr>
                <w:sz w:val="16"/>
                <w:szCs w:val="16"/>
              </w:rPr>
            </w:pPr>
            <w:r w:rsidRPr="00DD66DD">
              <w:rPr>
                <w:sz w:val="16"/>
                <w:szCs w:val="16"/>
              </w:rPr>
              <w:t>Function</w:t>
            </w:r>
            <w:r w:rsidR="00DD66DD" w:rsidRPr="00DD66DD">
              <w:rPr>
                <w:sz w:val="16"/>
                <w:szCs w:val="16"/>
              </w:rPr>
              <w:t>=ENTL</w:t>
            </w:r>
          </w:p>
        </w:tc>
        <w:tc>
          <w:tcPr>
            <w:tcW w:w="0" w:type="dxa"/>
            <w:shd w:val="clear" w:color="auto" w:fill="CCC0D9" w:themeFill="accent4" w:themeFillTint="66"/>
            <w:tcPrChange w:id="2792" w:author="LITTRE Jacques" w:date="2023-11-14T16:17:00Z">
              <w:tcPr>
                <w:tcW w:w="2430" w:type="dxa"/>
                <w:gridSpan w:val="2"/>
              </w:tcPr>
            </w:tcPrChange>
          </w:tcPr>
          <w:p w14:paraId="06F5D0F3" w14:textId="16CDFFB1" w:rsidR="00433479" w:rsidRDefault="00433479" w:rsidP="002150A5">
            <w:pPr>
              <w:spacing w:beforeLines="40" w:before="96" w:afterLines="40" w:after="96"/>
            </w:pPr>
          </w:p>
        </w:tc>
      </w:tr>
      <w:tr w:rsidR="00433479" w14:paraId="06F5D0FF" w14:textId="77777777" w:rsidTr="002150A5">
        <w:tc>
          <w:tcPr>
            <w:tcW w:w="328" w:type="dxa"/>
            <w:shd w:val="clear" w:color="auto" w:fill="92D050"/>
          </w:tcPr>
          <w:p w14:paraId="06F5D0F5" w14:textId="77D79C67" w:rsidR="00433479" w:rsidRDefault="00433479" w:rsidP="002150A5">
            <w:pPr>
              <w:spacing w:beforeLines="40" w:before="96" w:afterLines="40" w:after="96"/>
            </w:pPr>
            <w:del w:id="2793" w:author="LITTRE Jacques" w:date="2023-11-14T16:14:00Z">
              <w:r w:rsidDel="00F01355">
                <w:delText>4</w:delText>
              </w:r>
            </w:del>
          </w:p>
        </w:tc>
        <w:tc>
          <w:tcPr>
            <w:tcW w:w="1760" w:type="dxa"/>
            <w:shd w:val="clear" w:color="auto" w:fill="92D050"/>
          </w:tcPr>
          <w:p w14:paraId="06F5D0F6" w14:textId="5EF75087" w:rsidR="00433479" w:rsidRDefault="00416F4D" w:rsidP="002150A5">
            <w:pPr>
              <w:spacing w:beforeLines="40" w:before="96" w:afterLines="40" w:after="96"/>
            </w:pPr>
            <w:ins w:id="2794" w:author="LITTRE Jacques" w:date="2023-11-14T16:10:00Z">
              <w:r>
                <w:t>Forecast/</w:t>
              </w:r>
            </w:ins>
            <w:del w:id="2795" w:author="LITTRE Jacques" w:date="2023-11-14T16:10:00Z">
              <w:r w:rsidR="00433479" w:rsidDel="00416F4D">
                <w:delText>Final entitlement</w:delText>
              </w:r>
            </w:del>
            <w:ins w:id="2796" w:author="LITTRE Jacques" w:date="2023-11-14T16:10:00Z">
              <w:r>
                <w:t>P</w:t>
              </w:r>
            </w:ins>
            <w:del w:id="2797" w:author="LITTRE Jacques" w:date="2023-11-14T16:10:00Z">
              <w:r w:rsidR="00433479" w:rsidDel="00416F4D">
                <w:delText xml:space="preserve"> (p</w:delText>
              </w:r>
            </w:del>
            <w:r w:rsidR="00433479">
              <w:t>re-advice)</w:t>
            </w:r>
          </w:p>
        </w:tc>
        <w:tc>
          <w:tcPr>
            <w:tcW w:w="720" w:type="dxa"/>
            <w:shd w:val="clear" w:color="auto" w:fill="92D050"/>
          </w:tcPr>
          <w:p w14:paraId="06F5D0F7" w14:textId="77777777" w:rsidR="00433479" w:rsidRDefault="00433479" w:rsidP="002150A5">
            <w:pPr>
              <w:spacing w:beforeLines="40" w:before="96" w:afterLines="40" w:after="96"/>
            </w:pPr>
            <w:r>
              <w:t>564</w:t>
            </w:r>
          </w:p>
        </w:tc>
        <w:tc>
          <w:tcPr>
            <w:tcW w:w="900" w:type="dxa"/>
            <w:shd w:val="clear" w:color="auto" w:fill="92D050"/>
          </w:tcPr>
          <w:p w14:paraId="06F5D0F8" w14:textId="77777777" w:rsidR="00433479" w:rsidRPr="001C169F" w:rsidRDefault="00433479" w:rsidP="002150A5">
            <w:pPr>
              <w:spacing w:beforeLines="40" w:before="96" w:afterLines="40" w:after="96"/>
              <w:rPr>
                <w:b/>
              </w:rPr>
            </w:pPr>
            <w:r w:rsidRPr="00247552">
              <w:rPr>
                <w:rPrChange w:id="2798" w:author="Mariangela FUMAGALLI" w:date="2023-11-16T18:01:00Z">
                  <w:rPr>
                    <w:b/>
                    <w:color w:val="FF0000"/>
                  </w:rPr>
                </w:rPrChange>
              </w:rPr>
              <w:t>REPE</w:t>
            </w:r>
          </w:p>
        </w:tc>
        <w:tc>
          <w:tcPr>
            <w:tcW w:w="810" w:type="dxa"/>
            <w:shd w:val="clear" w:color="auto" w:fill="92D050"/>
          </w:tcPr>
          <w:p w14:paraId="06F5D0F9" w14:textId="77777777" w:rsidR="00433479" w:rsidRDefault="00433479" w:rsidP="002150A5">
            <w:pPr>
              <w:spacing w:beforeLines="40" w:before="96" w:afterLines="40" w:after="96"/>
            </w:pPr>
            <w:r>
              <w:t>CAPA</w:t>
            </w:r>
          </w:p>
        </w:tc>
        <w:tc>
          <w:tcPr>
            <w:tcW w:w="900" w:type="dxa"/>
            <w:tcBorders>
              <w:right w:val="single" w:sz="18" w:space="0" w:color="auto"/>
            </w:tcBorders>
            <w:shd w:val="clear" w:color="auto" w:fill="92D050"/>
          </w:tcPr>
          <w:p w14:paraId="06F5D0FA" w14:textId="77777777" w:rsidR="00433479" w:rsidRDefault="00433479" w:rsidP="002150A5">
            <w:pPr>
              <w:spacing w:beforeLines="40" w:before="96" w:afterLines="40" w:after="96"/>
              <w:rPr>
                <w:noProof/>
                <w:lang w:eastAsia="en-GB"/>
              </w:rPr>
            </w:pPr>
          </w:p>
        </w:tc>
        <w:tc>
          <w:tcPr>
            <w:tcW w:w="990" w:type="dxa"/>
            <w:tcBorders>
              <w:left w:val="single" w:sz="18" w:space="0" w:color="auto"/>
            </w:tcBorders>
            <w:shd w:val="clear" w:color="auto" w:fill="92D050"/>
          </w:tcPr>
          <w:p w14:paraId="06F5D0FB" w14:textId="77777777" w:rsidR="00433479" w:rsidRDefault="00433479" w:rsidP="002150A5">
            <w:pPr>
              <w:spacing w:beforeLines="40" w:before="96" w:afterLines="40" w:after="96"/>
            </w:pPr>
            <w:r>
              <w:rPr>
                <w:noProof/>
                <w:lang w:val="en-GB" w:eastAsia="en-GB"/>
              </w:rPr>
              <mc:AlternateContent>
                <mc:Choice Requires="wps">
                  <w:drawing>
                    <wp:anchor distT="0" distB="0" distL="114300" distR="114300" simplePos="0" relativeHeight="251658263" behindDoc="0" locked="0" layoutInCell="1" allowOverlap="1" wp14:anchorId="06F5DE99" wp14:editId="06F5DE9A">
                      <wp:simplePos x="0" y="0"/>
                      <wp:positionH relativeFrom="margin">
                        <wp:posOffset>6350</wp:posOffset>
                      </wp:positionH>
                      <wp:positionV relativeFrom="paragraph">
                        <wp:posOffset>102235</wp:posOffset>
                      </wp:positionV>
                      <wp:extent cx="422275" cy="123190"/>
                      <wp:effectExtent l="12065" t="13970" r="22860" b="5715"/>
                      <wp:wrapNone/>
                      <wp:docPr id="26" name="Righ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123190"/>
                              </a:xfrm>
                              <a:prstGeom prst="rightArrow">
                                <a:avLst>
                                  <a:gd name="adj1" fmla="val 50000"/>
                                  <a:gd name="adj2" fmla="val 85696"/>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6E839" id="Right Arrow 26" o:spid="_x0000_s1026" type="#_x0000_t13" style="position:absolute;margin-left:.5pt;margin-top:8.05pt;width:33.25pt;height:9.7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" fillcolor="#00b0f0">
                      <w10:wrap anchorx="margin"/>
                    </v:shape>
                  </w:pict>
                </mc:Fallback>
              </mc:AlternateContent>
            </w:r>
          </w:p>
        </w:tc>
        <w:tc>
          <w:tcPr>
            <w:tcW w:w="990" w:type="dxa"/>
            <w:shd w:val="clear" w:color="auto" w:fill="92D050"/>
          </w:tcPr>
          <w:p w14:paraId="06F5D0FC" w14:textId="77777777" w:rsidR="00433479" w:rsidRPr="00D7547A" w:rsidRDefault="00433479" w:rsidP="002150A5">
            <w:pPr>
              <w:spacing w:beforeLines="40" w:before="96" w:afterLines="40" w:after="96"/>
              <w:rPr>
                <w:sz w:val="18"/>
                <w:szCs w:val="18"/>
              </w:rPr>
            </w:pPr>
            <w:r>
              <w:rPr>
                <w:sz w:val="18"/>
                <w:szCs w:val="18"/>
              </w:rPr>
              <w:t>seev.035</w:t>
            </w:r>
          </w:p>
        </w:tc>
        <w:tc>
          <w:tcPr>
            <w:tcW w:w="990" w:type="dxa"/>
            <w:shd w:val="clear" w:color="auto" w:fill="92D050"/>
          </w:tcPr>
          <w:p w14:paraId="25F21BD4" w14:textId="77777777" w:rsidR="00433479" w:rsidRPr="00247552" w:rsidRDefault="00433479" w:rsidP="002150A5">
            <w:pPr>
              <w:spacing w:beforeLines="40" w:before="96" w:afterLines="40" w:after="96"/>
              <w:rPr>
                <w:rPrChange w:id="2799" w:author="Mariangela FUMAGALLI" w:date="2023-11-16T18:02:00Z">
                  <w:rPr>
                    <w:b/>
                    <w:color w:val="FF0000"/>
                  </w:rPr>
                </w:rPrChange>
              </w:rPr>
            </w:pPr>
            <w:r w:rsidRPr="00247552">
              <w:rPr>
                <w:rPrChange w:id="2800" w:author="Mariangela FUMAGALLI" w:date="2023-11-16T18:02:00Z">
                  <w:rPr>
                    <w:b/>
                    <w:color w:val="FF0000"/>
                  </w:rPr>
                </w:rPrChange>
              </w:rPr>
              <w:t>NEWM</w:t>
            </w:r>
          </w:p>
          <w:p w14:paraId="06F5D0FD" w14:textId="12047594" w:rsidR="00DD66DD" w:rsidRPr="00247552" w:rsidRDefault="00DD66DD" w:rsidP="002150A5">
            <w:pPr>
              <w:spacing w:beforeLines="40" w:before="96" w:afterLines="40" w:after="96"/>
              <w:rPr>
                <w:sz w:val="16"/>
                <w:szCs w:val="16"/>
                <w:rPrChange w:id="2801" w:author="Mariangela FUMAGALLI" w:date="2023-11-16T18:02:00Z">
                  <w:rPr>
                    <w:b/>
                    <w:color w:val="FF0000"/>
                    <w:sz w:val="16"/>
                    <w:szCs w:val="16"/>
                  </w:rPr>
                </w:rPrChange>
              </w:rPr>
            </w:pPr>
            <w:r w:rsidRPr="00247552">
              <w:rPr>
                <w:sz w:val="16"/>
                <w:szCs w:val="16"/>
                <w:rPrChange w:id="2802" w:author="Mariangela FUMAGALLI" w:date="2023-11-16T18:02:00Z">
                  <w:rPr>
                    <w:b/>
                    <w:color w:val="FF0000"/>
                    <w:sz w:val="16"/>
                    <w:szCs w:val="16"/>
                  </w:rPr>
                </w:rPrChange>
              </w:rPr>
              <w:t>Function=CAPA</w:t>
            </w:r>
          </w:p>
        </w:tc>
        <w:tc>
          <w:tcPr>
            <w:tcW w:w="2430" w:type="dxa"/>
            <w:shd w:val="clear" w:color="auto" w:fill="92D050"/>
          </w:tcPr>
          <w:p w14:paraId="06F5D0FE" w14:textId="77777777" w:rsidR="00433479" w:rsidRDefault="00433479" w:rsidP="002150A5">
            <w:pPr>
              <w:spacing w:beforeLines="40" w:before="96" w:afterLines="40" w:after="96"/>
            </w:pPr>
          </w:p>
        </w:tc>
      </w:tr>
      <w:tr w:rsidR="00433479" w14:paraId="06F5D10A" w14:textId="77777777" w:rsidTr="005E5514">
        <w:tblPrEx>
          <w:tblW w:w="10818" w:type="dxa"/>
          <w:tblInd w:w="-612" w:type="dxa"/>
          <w:tblLayout w:type="fixed"/>
          <w:tblPrExChange w:id="2803" w:author="LITTRE Jacques" w:date="2023-11-14T16:16:00Z">
            <w:tblPrEx>
              <w:tblW w:w="10818" w:type="dxa"/>
              <w:tblInd w:w="-612" w:type="dxa"/>
              <w:tblLayout w:type="fixed"/>
            </w:tblPrEx>
          </w:tblPrExChange>
        </w:tblPrEx>
        <w:trPr>
          <w:trPrChange w:id="2804" w:author="LITTRE Jacques" w:date="2023-11-14T16:16:00Z">
            <w:trPr>
              <w:gridBefore w:val="2"/>
            </w:trPr>
          </w:trPrChange>
        </w:trPr>
        <w:tc>
          <w:tcPr>
            <w:tcW w:w="0" w:type="dxa"/>
            <w:shd w:val="clear" w:color="auto" w:fill="92D050"/>
            <w:tcPrChange w:id="2805" w:author="LITTRE Jacques" w:date="2023-11-14T16:16:00Z">
              <w:tcPr>
                <w:tcW w:w="328" w:type="dxa"/>
                <w:gridSpan w:val="2"/>
              </w:tcPr>
            </w:tcPrChange>
          </w:tcPr>
          <w:p w14:paraId="06F5D100" w14:textId="2598213E" w:rsidR="00433479" w:rsidRDefault="00433479" w:rsidP="002150A5">
            <w:pPr>
              <w:spacing w:beforeLines="40" w:before="96" w:afterLines="40" w:after="96"/>
            </w:pPr>
            <w:del w:id="2806" w:author="LITTRE Jacques" w:date="2023-11-14T16:14:00Z">
              <w:r w:rsidDel="00F01355">
                <w:delText>5</w:delText>
              </w:r>
            </w:del>
          </w:p>
        </w:tc>
        <w:tc>
          <w:tcPr>
            <w:tcW w:w="0" w:type="dxa"/>
            <w:shd w:val="clear" w:color="auto" w:fill="92D050"/>
            <w:tcPrChange w:id="2807" w:author="LITTRE Jacques" w:date="2023-11-14T16:16:00Z">
              <w:tcPr>
                <w:tcW w:w="1760" w:type="dxa"/>
                <w:gridSpan w:val="3"/>
              </w:tcPr>
            </w:tcPrChange>
          </w:tcPr>
          <w:p w14:paraId="06F5D101" w14:textId="31597041" w:rsidR="00433479" w:rsidRDefault="00433479" w:rsidP="002150A5">
            <w:pPr>
              <w:spacing w:beforeLines="40" w:before="96" w:afterLines="40" w:after="96"/>
            </w:pPr>
            <w:del w:id="2808" w:author="LITTRE Jacques" w:date="2023-11-14T16:11:00Z">
              <w:r w:rsidDel="005212DC">
                <w:delText xml:space="preserve">Final entitlement </w:delText>
              </w:r>
            </w:del>
            <w:r>
              <w:t>Replacement (if any)</w:t>
            </w:r>
            <w:ins w:id="2809" w:author="LITTRE Jacques" w:date="2023-11-14T16:11:00Z">
              <w:r w:rsidR="004B35D1">
                <w:t xml:space="preserve"> </w:t>
              </w:r>
            </w:ins>
            <w:ins w:id="2810" w:author="LITTRE Jacques" w:date="2023-11-14T16:12:00Z">
              <w:r w:rsidR="00FD704A">
                <w:t xml:space="preserve">of </w:t>
              </w:r>
            </w:ins>
            <w:ins w:id="2811" w:author="LITTRE Jacques" w:date="2023-11-14T16:11:00Z">
              <w:r w:rsidR="004B35D1">
                <w:t>Forecast/Pre-advice</w:t>
              </w:r>
            </w:ins>
          </w:p>
        </w:tc>
        <w:tc>
          <w:tcPr>
            <w:tcW w:w="0" w:type="dxa"/>
            <w:shd w:val="clear" w:color="auto" w:fill="92D050"/>
            <w:tcPrChange w:id="2812" w:author="LITTRE Jacques" w:date="2023-11-14T16:16:00Z">
              <w:tcPr>
                <w:tcW w:w="720" w:type="dxa"/>
                <w:gridSpan w:val="2"/>
              </w:tcPr>
            </w:tcPrChange>
          </w:tcPr>
          <w:p w14:paraId="06F5D102" w14:textId="77777777" w:rsidR="00433479" w:rsidRDefault="00433479" w:rsidP="002150A5">
            <w:pPr>
              <w:spacing w:beforeLines="40" w:before="96" w:afterLines="40" w:after="96"/>
            </w:pPr>
            <w:r>
              <w:t>564</w:t>
            </w:r>
          </w:p>
        </w:tc>
        <w:tc>
          <w:tcPr>
            <w:tcW w:w="0" w:type="dxa"/>
            <w:shd w:val="clear" w:color="auto" w:fill="92D050"/>
            <w:tcPrChange w:id="2813" w:author="LITTRE Jacques" w:date="2023-11-14T16:16:00Z">
              <w:tcPr>
                <w:tcW w:w="900" w:type="dxa"/>
                <w:gridSpan w:val="2"/>
              </w:tcPr>
            </w:tcPrChange>
          </w:tcPr>
          <w:p w14:paraId="06F5D103" w14:textId="77777777" w:rsidR="00433479" w:rsidRDefault="00433479" w:rsidP="002150A5">
            <w:pPr>
              <w:spacing w:beforeLines="40" w:before="96" w:afterLines="40" w:after="96"/>
            </w:pPr>
            <w:r>
              <w:t>REPE</w:t>
            </w:r>
          </w:p>
        </w:tc>
        <w:tc>
          <w:tcPr>
            <w:tcW w:w="0" w:type="dxa"/>
            <w:shd w:val="clear" w:color="auto" w:fill="92D050"/>
            <w:tcPrChange w:id="2814" w:author="LITTRE Jacques" w:date="2023-11-14T16:16:00Z">
              <w:tcPr>
                <w:tcW w:w="810" w:type="dxa"/>
              </w:tcPr>
            </w:tcPrChange>
          </w:tcPr>
          <w:p w14:paraId="06F5D104" w14:textId="77777777" w:rsidR="00433479" w:rsidRDefault="00433479" w:rsidP="002150A5">
            <w:pPr>
              <w:spacing w:beforeLines="40" w:before="96" w:afterLines="40" w:after="96"/>
            </w:pPr>
            <w:r>
              <w:t>CAPA</w:t>
            </w:r>
          </w:p>
        </w:tc>
        <w:tc>
          <w:tcPr>
            <w:tcW w:w="0" w:type="dxa"/>
            <w:tcBorders>
              <w:right w:val="single" w:sz="18" w:space="0" w:color="auto"/>
            </w:tcBorders>
            <w:shd w:val="clear" w:color="auto" w:fill="92D050"/>
            <w:tcPrChange w:id="2815" w:author="LITTRE Jacques" w:date="2023-11-14T16:16:00Z">
              <w:tcPr>
                <w:tcW w:w="900" w:type="dxa"/>
                <w:gridSpan w:val="2"/>
                <w:tcBorders>
                  <w:right w:val="single" w:sz="18" w:space="0" w:color="auto"/>
                </w:tcBorders>
              </w:tcPr>
            </w:tcPrChange>
          </w:tcPr>
          <w:p w14:paraId="06F5D105" w14:textId="77777777" w:rsidR="00433479" w:rsidRDefault="00433479" w:rsidP="002150A5">
            <w:pPr>
              <w:spacing w:beforeLines="40" w:before="96" w:afterLines="40" w:after="96"/>
              <w:rPr>
                <w:noProof/>
                <w:lang w:eastAsia="en-GB"/>
              </w:rPr>
            </w:pPr>
          </w:p>
        </w:tc>
        <w:tc>
          <w:tcPr>
            <w:tcW w:w="0" w:type="dxa"/>
            <w:tcBorders>
              <w:left w:val="single" w:sz="18" w:space="0" w:color="auto"/>
            </w:tcBorders>
            <w:shd w:val="clear" w:color="auto" w:fill="92D050"/>
            <w:tcPrChange w:id="2816" w:author="LITTRE Jacques" w:date="2023-11-14T16:16:00Z">
              <w:tcPr>
                <w:tcW w:w="990" w:type="dxa"/>
                <w:gridSpan w:val="2"/>
                <w:tcBorders>
                  <w:left w:val="single" w:sz="18" w:space="0" w:color="auto"/>
                </w:tcBorders>
              </w:tcPr>
            </w:tcPrChange>
          </w:tcPr>
          <w:p w14:paraId="06F5D106" w14:textId="77777777" w:rsidR="00433479" w:rsidRDefault="00433479" w:rsidP="002150A5">
            <w:pPr>
              <w:spacing w:beforeLines="40" w:before="96" w:afterLines="40" w:after="96"/>
            </w:pPr>
            <w:r>
              <w:rPr>
                <w:noProof/>
                <w:lang w:val="en-GB" w:eastAsia="en-GB"/>
              </w:rPr>
              <mc:AlternateContent>
                <mc:Choice Requires="wps">
                  <w:drawing>
                    <wp:anchor distT="0" distB="0" distL="114300" distR="114300" simplePos="0" relativeHeight="251658264" behindDoc="0" locked="0" layoutInCell="1" allowOverlap="1" wp14:anchorId="06F5DE9B" wp14:editId="06F5DE9C">
                      <wp:simplePos x="0" y="0"/>
                      <wp:positionH relativeFrom="margin">
                        <wp:align>left</wp:align>
                      </wp:positionH>
                      <wp:positionV relativeFrom="paragraph">
                        <wp:posOffset>78740</wp:posOffset>
                      </wp:positionV>
                      <wp:extent cx="422275" cy="123190"/>
                      <wp:effectExtent l="5715" t="13335" r="19685" b="6350"/>
                      <wp:wrapNone/>
                      <wp:docPr id="28" name="Right Arrow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123190"/>
                              </a:xfrm>
                              <a:prstGeom prst="rightArrow">
                                <a:avLst>
                                  <a:gd name="adj1" fmla="val 50000"/>
                                  <a:gd name="adj2" fmla="val 85696"/>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7B240" id="Right Arrow 28" o:spid="_x0000_s1026" type="#_x0000_t13" style="position:absolute;margin-left:0;margin-top:6.2pt;width:33.25pt;height:9.7pt;z-index:251658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" fillcolor="#00b0f0">
                      <w10:wrap anchorx="margin"/>
                    </v:shape>
                  </w:pict>
                </mc:Fallback>
              </mc:AlternateContent>
            </w:r>
          </w:p>
        </w:tc>
        <w:tc>
          <w:tcPr>
            <w:tcW w:w="0" w:type="dxa"/>
            <w:shd w:val="clear" w:color="auto" w:fill="92D050"/>
            <w:tcPrChange w:id="2817" w:author="LITTRE Jacques" w:date="2023-11-14T16:16:00Z">
              <w:tcPr>
                <w:tcW w:w="990" w:type="dxa"/>
                <w:gridSpan w:val="2"/>
              </w:tcPr>
            </w:tcPrChange>
          </w:tcPr>
          <w:p w14:paraId="06F5D107" w14:textId="53A8581F" w:rsidR="00433479" w:rsidRPr="00D7547A" w:rsidRDefault="00FE3892" w:rsidP="002150A5">
            <w:pPr>
              <w:spacing w:beforeLines="40" w:before="96" w:afterLines="40" w:after="96"/>
              <w:rPr>
                <w:sz w:val="18"/>
                <w:szCs w:val="18"/>
              </w:rPr>
            </w:pPr>
            <w:r>
              <w:rPr>
                <w:sz w:val="18"/>
                <w:szCs w:val="18"/>
              </w:rPr>
              <w:t>seev.035</w:t>
            </w:r>
          </w:p>
        </w:tc>
        <w:tc>
          <w:tcPr>
            <w:tcW w:w="0" w:type="dxa"/>
            <w:shd w:val="clear" w:color="auto" w:fill="92D050"/>
            <w:tcPrChange w:id="2818" w:author="LITTRE Jacques" w:date="2023-11-14T16:16:00Z">
              <w:tcPr>
                <w:tcW w:w="990" w:type="dxa"/>
              </w:tcPr>
            </w:tcPrChange>
          </w:tcPr>
          <w:p w14:paraId="5A6BA877" w14:textId="77777777" w:rsidR="00433479" w:rsidRDefault="00433479" w:rsidP="002150A5">
            <w:pPr>
              <w:spacing w:beforeLines="40" w:before="96" w:afterLines="40" w:after="96"/>
            </w:pPr>
            <w:r>
              <w:t>REPL</w:t>
            </w:r>
          </w:p>
          <w:p w14:paraId="06F5D108" w14:textId="4034EDB7" w:rsidR="00CB37F6" w:rsidRPr="00CB37F6" w:rsidRDefault="00CB37F6" w:rsidP="002150A5">
            <w:pPr>
              <w:spacing w:beforeLines="40" w:before="96" w:afterLines="40" w:after="96"/>
              <w:rPr>
                <w:sz w:val="16"/>
                <w:szCs w:val="16"/>
              </w:rPr>
            </w:pPr>
            <w:r w:rsidRPr="00CB37F6">
              <w:rPr>
                <w:sz w:val="16"/>
                <w:szCs w:val="16"/>
              </w:rPr>
              <w:t>Function=CAPA</w:t>
            </w:r>
          </w:p>
        </w:tc>
        <w:tc>
          <w:tcPr>
            <w:tcW w:w="0" w:type="dxa"/>
            <w:shd w:val="clear" w:color="auto" w:fill="92D050"/>
            <w:tcPrChange w:id="2819" w:author="LITTRE Jacques" w:date="2023-11-14T16:16:00Z">
              <w:tcPr>
                <w:tcW w:w="2430" w:type="dxa"/>
                <w:gridSpan w:val="2"/>
              </w:tcPr>
            </w:tcPrChange>
          </w:tcPr>
          <w:p w14:paraId="06F5D109" w14:textId="77777777" w:rsidR="00433479" w:rsidRDefault="00433479" w:rsidP="002150A5">
            <w:pPr>
              <w:spacing w:beforeLines="40" w:before="96" w:afterLines="40" w:after="96"/>
            </w:pPr>
          </w:p>
        </w:tc>
      </w:tr>
    </w:tbl>
    <w:p w14:paraId="06F5D10B" w14:textId="77777777" w:rsidR="00433479" w:rsidRDefault="00433479" w:rsidP="00C15B98">
      <w:pPr>
        <w:rPr>
          <w:rFonts w:cs="Arial"/>
        </w:rPr>
      </w:pPr>
    </w:p>
    <w:tbl>
      <w:tblPr>
        <w:tblStyle w:val="TableGrid"/>
        <w:tblW w:w="9889" w:type="dxa"/>
        <w:tblLayout w:type="fixed"/>
        <w:tblLook w:val="04A0" w:firstRow="1" w:lastRow="0" w:firstColumn="1" w:lastColumn="0" w:noHBand="0" w:noVBand="1"/>
      </w:tblPr>
      <w:tblGrid>
        <w:gridCol w:w="2310"/>
        <w:gridCol w:w="1200"/>
        <w:gridCol w:w="1111"/>
        <w:gridCol w:w="2310"/>
        <w:gridCol w:w="2958"/>
      </w:tblGrid>
      <w:tr w:rsidR="00433479" w14:paraId="06F5D10E" w14:textId="77777777" w:rsidTr="002150A5">
        <w:tc>
          <w:tcPr>
            <w:tcW w:w="3510" w:type="dxa"/>
            <w:gridSpan w:val="2"/>
            <w:shd w:val="clear" w:color="auto" w:fill="FABF8F" w:themeFill="accent6" w:themeFillTint="99"/>
          </w:tcPr>
          <w:p w14:paraId="06F5D10C" w14:textId="77777777" w:rsidR="00433479" w:rsidRPr="000413ED" w:rsidRDefault="00433479" w:rsidP="002150A5">
            <w:pPr>
              <w:spacing w:before="40"/>
              <w:rPr>
                <w:rFonts w:ascii="Calibri" w:hAnsi="Calibri" w:cs="Calibri"/>
                <w:b/>
                <w:color w:val="002060"/>
                <w:lang w:val="en-GB"/>
              </w:rPr>
            </w:pPr>
            <w:r w:rsidRPr="000413ED">
              <w:rPr>
                <w:rFonts w:ascii="Calibri" w:hAnsi="Calibri" w:cs="Calibri"/>
                <w:b/>
                <w:color w:val="002060"/>
                <w:lang w:val="en-GB"/>
              </w:rPr>
              <w:t xml:space="preserve">ISO 15022 </w:t>
            </w:r>
          </w:p>
        </w:tc>
        <w:tc>
          <w:tcPr>
            <w:tcW w:w="6379" w:type="dxa"/>
            <w:gridSpan w:val="3"/>
            <w:shd w:val="clear" w:color="auto" w:fill="FABF8F" w:themeFill="accent6" w:themeFillTint="99"/>
          </w:tcPr>
          <w:p w14:paraId="06F5D10D" w14:textId="77777777" w:rsidR="00433479" w:rsidRPr="000413ED" w:rsidRDefault="00433479" w:rsidP="002150A5">
            <w:pPr>
              <w:spacing w:before="40"/>
              <w:jc w:val="left"/>
              <w:rPr>
                <w:rFonts w:ascii="Calibri" w:hAnsi="Calibri" w:cs="Calibri"/>
                <w:b/>
                <w:color w:val="002060"/>
                <w:lang w:val="en-GB"/>
              </w:rPr>
            </w:pPr>
            <w:r w:rsidRPr="000413ED">
              <w:rPr>
                <w:rFonts w:ascii="Calibri" w:hAnsi="Calibri" w:cs="Calibri"/>
                <w:b/>
                <w:color w:val="002060"/>
                <w:lang w:val="en-GB"/>
              </w:rPr>
              <w:t>ISO 20022</w:t>
            </w:r>
          </w:p>
        </w:tc>
      </w:tr>
      <w:tr w:rsidR="00433479" w:rsidRPr="003224CF" w14:paraId="06F5D111" w14:textId="77777777" w:rsidTr="002150A5">
        <w:tc>
          <w:tcPr>
            <w:tcW w:w="3510" w:type="dxa"/>
            <w:gridSpan w:val="2"/>
            <w:shd w:val="clear" w:color="auto" w:fill="FFFFFF" w:themeFill="background1"/>
          </w:tcPr>
          <w:p w14:paraId="06F5D10F" w14:textId="77777777" w:rsidR="00433479" w:rsidRPr="000413ED" w:rsidRDefault="00433479" w:rsidP="002150A5">
            <w:pPr>
              <w:spacing w:before="40"/>
              <w:rPr>
                <w:rFonts w:ascii="Calibri" w:hAnsi="Calibri" w:cs="Calibri"/>
                <w:color w:val="002060"/>
                <w:lang w:val="en-GB"/>
              </w:rPr>
            </w:pPr>
            <w:r w:rsidRPr="000413ED">
              <w:rPr>
                <w:rFonts w:ascii="Calibri" w:hAnsi="Calibri" w:cs="Calibri"/>
                <w:color w:val="002060"/>
                <w:lang w:val="en-GB"/>
              </w:rPr>
              <w:t>MT 564</w:t>
            </w:r>
            <w:r>
              <w:rPr>
                <w:rFonts w:ascii="Calibri" w:hAnsi="Calibri" w:cs="Calibri"/>
                <w:color w:val="002060"/>
                <w:lang w:val="en-GB"/>
              </w:rPr>
              <w:t xml:space="preserve"> / </w:t>
            </w:r>
            <w:r w:rsidRPr="000413ED">
              <w:rPr>
                <w:rFonts w:ascii="Calibri" w:hAnsi="Calibri" w:cs="Calibri"/>
                <w:color w:val="002060"/>
                <w:lang w:val="en-GB"/>
              </w:rPr>
              <w:t xml:space="preserve">A </w:t>
            </w:r>
            <w:r>
              <w:rPr>
                <w:rFonts w:ascii="Calibri" w:hAnsi="Calibri" w:cs="Calibri"/>
                <w:color w:val="002060"/>
                <w:lang w:val="en-GB"/>
              </w:rPr>
              <w:t>/</w:t>
            </w:r>
            <w:r w:rsidRPr="000413ED">
              <w:rPr>
                <w:rFonts w:ascii="Calibri" w:hAnsi="Calibri" w:cs="Calibri"/>
                <w:color w:val="002060"/>
                <w:lang w:val="en-GB"/>
              </w:rPr>
              <w:t xml:space="preserve"> 23G</w:t>
            </w:r>
          </w:p>
        </w:tc>
        <w:tc>
          <w:tcPr>
            <w:tcW w:w="6379" w:type="dxa"/>
            <w:gridSpan w:val="3"/>
            <w:shd w:val="clear" w:color="auto" w:fill="FFFFFF" w:themeFill="background1"/>
          </w:tcPr>
          <w:p w14:paraId="06F5D110" w14:textId="77777777" w:rsidR="00433479" w:rsidRPr="000413ED" w:rsidRDefault="00433479" w:rsidP="002150A5">
            <w:pPr>
              <w:spacing w:before="40"/>
              <w:jc w:val="left"/>
              <w:rPr>
                <w:rFonts w:ascii="Calibri" w:hAnsi="Calibri" w:cs="Calibri"/>
                <w:b/>
                <w:color w:val="002060"/>
                <w:lang w:val="en-GB"/>
              </w:rPr>
            </w:pPr>
            <w:r w:rsidRPr="000413ED">
              <w:rPr>
                <w:rFonts w:ascii="Calibri" w:hAnsi="Calibri" w:cs="Calibri"/>
                <w:color w:val="002060"/>
                <w:lang w:val="en-GB"/>
              </w:rPr>
              <w:t>seev..035</w:t>
            </w:r>
            <w:r w:rsidRPr="000413ED">
              <w:rPr>
                <w:rFonts w:ascii="Calibri" w:hAnsi="Calibri" w:cs="Calibri"/>
                <w:b/>
                <w:color w:val="002060"/>
                <w:lang w:val="en-GB"/>
              </w:rPr>
              <w:t xml:space="preserve"> – </w:t>
            </w:r>
            <w:r w:rsidRPr="000413ED">
              <w:rPr>
                <w:rFonts w:ascii="Calibri" w:hAnsi="Calibri" w:cs="Calibri"/>
                <w:color w:val="002060"/>
                <w:lang w:val="en-GB"/>
              </w:rPr>
              <w:t>Movement PreliminaryAdviceGeneralInformation/Type</w:t>
            </w:r>
          </w:p>
        </w:tc>
      </w:tr>
      <w:tr w:rsidR="00433479" w:rsidRPr="00AD58BA" w14:paraId="06F5D116" w14:textId="77777777" w:rsidTr="002150A5">
        <w:tc>
          <w:tcPr>
            <w:tcW w:w="2310" w:type="dxa"/>
            <w:shd w:val="clear" w:color="auto" w:fill="FABF8F" w:themeFill="accent6" w:themeFillTint="99"/>
          </w:tcPr>
          <w:p w14:paraId="06F5D112" w14:textId="77777777" w:rsidR="00433479" w:rsidRPr="000413ED" w:rsidRDefault="00433479" w:rsidP="002150A5">
            <w:pPr>
              <w:spacing w:before="40"/>
              <w:jc w:val="left"/>
              <w:rPr>
                <w:rFonts w:ascii="Calibri" w:hAnsi="Calibri" w:cs="Calibri"/>
                <w:lang w:val="en-GB"/>
              </w:rPr>
            </w:pPr>
            <w:r w:rsidRPr="000413ED">
              <w:rPr>
                <w:rFonts w:ascii="Calibri" w:hAnsi="Calibri" w:cs="Calibri"/>
                <w:b/>
                <w:lang w:val="en-GB"/>
              </w:rPr>
              <w:t>Decision Date</w:t>
            </w:r>
          </w:p>
        </w:tc>
        <w:tc>
          <w:tcPr>
            <w:tcW w:w="2311" w:type="dxa"/>
            <w:gridSpan w:val="2"/>
            <w:shd w:val="clear" w:color="auto" w:fill="FABF8F" w:themeFill="accent6" w:themeFillTint="99"/>
          </w:tcPr>
          <w:p w14:paraId="06F5D113" w14:textId="77777777" w:rsidR="00433479" w:rsidRPr="000413ED" w:rsidRDefault="00433479" w:rsidP="002150A5">
            <w:pPr>
              <w:spacing w:before="40"/>
              <w:jc w:val="left"/>
              <w:rPr>
                <w:rFonts w:ascii="Calibri" w:hAnsi="Calibri" w:cs="Calibri"/>
                <w:lang w:val="en-GB"/>
              </w:rPr>
            </w:pPr>
            <w:r w:rsidRPr="000413ED">
              <w:rPr>
                <w:rFonts w:ascii="Calibri" w:hAnsi="Calibri" w:cs="Calibri"/>
                <w:b/>
                <w:lang w:val="en-GB"/>
              </w:rPr>
              <w:t>Implement. Date</w:t>
            </w:r>
          </w:p>
        </w:tc>
        <w:tc>
          <w:tcPr>
            <w:tcW w:w="2310" w:type="dxa"/>
            <w:shd w:val="clear" w:color="auto" w:fill="FABF8F" w:themeFill="accent6" w:themeFillTint="99"/>
          </w:tcPr>
          <w:p w14:paraId="06F5D114" w14:textId="77777777" w:rsidR="00433479" w:rsidRPr="000413ED" w:rsidRDefault="00433479" w:rsidP="002150A5">
            <w:pPr>
              <w:spacing w:before="40"/>
              <w:jc w:val="left"/>
              <w:rPr>
                <w:rFonts w:ascii="Calibri" w:hAnsi="Calibri" w:cs="Calibri"/>
                <w:lang w:val="en-GB"/>
              </w:rPr>
            </w:pPr>
            <w:r w:rsidRPr="000413ED">
              <w:rPr>
                <w:rFonts w:ascii="Calibri" w:hAnsi="Calibri" w:cs="Calibri"/>
                <w:b/>
                <w:lang w:val="en-GB"/>
              </w:rPr>
              <w:t>Update Date</w:t>
            </w:r>
          </w:p>
        </w:tc>
        <w:tc>
          <w:tcPr>
            <w:tcW w:w="2958" w:type="dxa"/>
            <w:shd w:val="clear" w:color="auto" w:fill="FABF8F" w:themeFill="accent6" w:themeFillTint="99"/>
          </w:tcPr>
          <w:p w14:paraId="06F5D115" w14:textId="77777777" w:rsidR="00433479" w:rsidRPr="000413ED" w:rsidRDefault="00433479" w:rsidP="002150A5">
            <w:pPr>
              <w:spacing w:before="40"/>
              <w:jc w:val="left"/>
              <w:rPr>
                <w:rFonts w:ascii="Calibri" w:hAnsi="Calibri" w:cs="Calibri"/>
                <w:lang w:val="en-GB"/>
              </w:rPr>
            </w:pPr>
            <w:r w:rsidRPr="000413ED">
              <w:rPr>
                <w:rFonts w:ascii="Calibri" w:hAnsi="Calibri" w:cs="Calibri"/>
                <w:b/>
                <w:lang w:val="en-GB"/>
              </w:rPr>
              <w:t>Open Item Ref.</w:t>
            </w:r>
          </w:p>
        </w:tc>
      </w:tr>
      <w:tr w:rsidR="00433479" w:rsidRPr="00AD58BA" w14:paraId="06F5D11B" w14:textId="77777777" w:rsidTr="002150A5">
        <w:tc>
          <w:tcPr>
            <w:tcW w:w="2310" w:type="dxa"/>
          </w:tcPr>
          <w:p w14:paraId="06F5D117" w14:textId="0A19E1DF" w:rsidR="00433479" w:rsidRPr="000413ED" w:rsidRDefault="005A24C6" w:rsidP="002150A5">
            <w:pPr>
              <w:spacing w:before="40"/>
              <w:jc w:val="left"/>
              <w:rPr>
                <w:rFonts w:ascii="Calibri" w:hAnsi="Calibri" w:cs="Calibri"/>
                <w:lang w:val="en-GB"/>
              </w:rPr>
            </w:pPr>
            <w:r>
              <w:rPr>
                <w:rFonts w:ascii="Calibri" w:hAnsi="Calibri" w:cs="Calibri"/>
                <w:lang w:val="en-GB"/>
              </w:rPr>
              <w:t>Oct</w:t>
            </w:r>
            <w:r w:rsidR="00433479" w:rsidRPr="000413ED">
              <w:rPr>
                <w:rFonts w:ascii="Calibri" w:hAnsi="Calibri" w:cs="Calibri"/>
                <w:lang w:val="en-GB"/>
              </w:rPr>
              <w:t>. 20</w:t>
            </w:r>
            <w:r w:rsidR="00C8344D">
              <w:rPr>
                <w:rFonts w:ascii="Calibri" w:hAnsi="Calibri" w:cs="Calibri"/>
                <w:lang w:val="en-GB"/>
              </w:rPr>
              <w:t>2</w:t>
            </w:r>
            <w:r w:rsidR="00433479" w:rsidRPr="000413ED">
              <w:rPr>
                <w:rFonts w:ascii="Calibri" w:hAnsi="Calibri" w:cs="Calibri"/>
                <w:lang w:val="en-GB"/>
              </w:rPr>
              <w:t>2</w:t>
            </w:r>
          </w:p>
        </w:tc>
        <w:tc>
          <w:tcPr>
            <w:tcW w:w="2311" w:type="dxa"/>
            <w:gridSpan w:val="2"/>
          </w:tcPr>
          <w:p w14:paraId="06F5D118" w14:textId="1DFAE648" w:rsidR="00433479" w:rsidRPr="000413ED" w:rsidRDefault="00433479" w:rsidP="002150A5">
            <w:pPr>
              <w:spacing w:before="40"/>
              <w:jc w:val="left"/>
              <w:rPr>
                <w:rFonts w:ascii="Calibri" w:hAnsi="Calibri" w:cs="Calibri"/>
                <w:lang w:val="en-GB"/>
              </w:rPr>
            </w:pPr>
            <w:r w:rsidRPr="000413ED">
              <w:rPr>
                <w:rFonts w:ascii="Calibri" w:hAnsi="Calibri" w:cs="Calibri"/>
                <w:lang w:val="en-GB"/>
              </w:rPr>
              <w:t>Nov. 202</w:t>
            </w:r>
            <w:r w:rsidR="00445B04">
              <w:rPr>
                <w:rFonts w:ascii="Calibri" w:hAnsi="Calibri" w:cs="Calibri"/>
                <w:lang w:val="en-GB"/>
              </w:rPr>
              <w:t>3</w:t>
            </w:r>
          </w:p>
        </w:tc>
        <w:tc>
          <w:tcPr>
            <w:tcW w:w="2310" w:type="dxa"/>
          </w:tcPr>
          <w:p w14:paraId="06F5D119" w14:textId="77777777" w:rsidR="00433479" w:rsidRPr="000413ED" w:rsidRDefault="00433479" w:rsidP="002150A5">
            <w:pPr>
              <w:spacing w:before="40"/>
              <w:jc w:val="left"/>
              <w:rPr>
                <w:rFonts w:ascii="Calibri" w:hAnsi="Calibri" w:cs="Calibri"/>
                <w:lang w:val="en-GB"/>
              </w:rPr>
            </w:pPr>
          </w:p>
        </w:tc>
        <w:tc>
          <w:tcPr>
            <w:tcW w:w="2958" w:type="dxa"/>
            <w:vAlign w:val="center"/>
          </w:tcPr>
          <w:p w14:paraId="06F5D11A" w14:textId="50E949E1" w:rsidR="00433479" w:rsidRPr="000413ED" w:rsidRDefault="00433479" w:rsidP="002150A5">
            <w:pPr>
              <w:spacing w:before="40"/>
              <w:jc w:val="left"/>
              <w:rPr>
                <w:rFonts w:ascii="Calibri" w:hAnsi="Calibri" w:cs="Calibri"/>
                <w:lang w:val="en-GB"/>
              </w:rPr>
            </w:pPr>
            <w:r w:rsidRPr="000413ED">
              <w:rPr>
                <w:rFonts w:ascii="Calibri" w:hAnsi="Calibri" w:cs="Calibri"/>
                <w:lang w:val="en-GB"/>
              </w:rPr>
              <w:t>CA328</w:t>
            </w:r>
            <w:r w:rsidR="00814D45">
              <w:rPr>
                <w:rFonts w:ascii="Calibri" w:hAnsi="Calibri" w:cs="Calibri"/>
                <w:lang w:val="en-GB"/>
              </w:rPr>
              <w:t>, SR2023 CR</w:t>
            </w:r>
            <w:r w:rsidR="00C8344D">
              <w:rPr>
                <w:rFonts w:ascii="Calibri" w:hAnsi="Calibri" w:cs="Calibri"/>
                <w:lang w:val="en-GB"/>
              </w:rPr>
              <w:t>1900</w:t>
            </w:r>
          </w:p>
        </w:tc>
      </w:tr>
    </w:tbl>
    <w:p w14:paraId="06F5D11C" w14:textId="77777777" w:rsidR="00011924" w:rsidRPr="00011924" w:rsidRDefault="00011924" w:rsidP="00DF6AA7">
      <w:pPr>
        <w:pStyle w:val="StyleHeading2TSBTWOPatternClear"/>
      </w:pPr>
      <w:bookmarkStart w:id="2820" w:name="_Toc151050301"/>
      <w:commentRangeStart w:id="2821"/>
      <w:r w:rsidRPr="00011924">
        <w:t>Business Scenarios</w:t>
      </w:r>
      <w:commentRangeEnd w:id="2821"/>
      <w:r w:rsidR="005123E4">
        <w:rPr>
          <w:rStyle w:val="CommentReference"/>
          <w:b w:val="0"/>
          <w:bCs w:val="0"/>
          <w:iCs w:val="0"/>
        </w:rPr>
        <w:commentReference w:id="2821"/>
      </w:r>
      <w:bookmarkEnd w:id="2820"/>
    </w:p>
    <w:p w14:paraId="06F5D11D" w14:textId="77777777" w:rsidR="00011924" w:rsidRPr="00DB2D18" w:rsidRDefault="00011924" w:rsidP="00011924">
      <w:pPr>
        <w:pStyle w:val="Heading5"/>
        <w:rPr>
          <w:color w:val="auto"/>
          <w:sz w:val="34"/>
        </w:rPr>
      </w:pPr>
      <w:r w:rsidRPr="00DB2D18">
        <w:rPr>
          <w:color w:val="auto"/>
        </w:rPr>
        <w:t>Scope</w:t>
      </w:r>
    </w:p>
    <w:p w14:paraId="06F5D11E" w14:textId="77777777" w:rsidR="00011924" w:rsidRDefault="00011924" w:rsidP="00011924">
      <w:r>
        <w:t xml:space="preserve">The following </w:t>
      </w:r>
      <w:r w:rsidR="003B3DCF">
        <w:t xml:space="preserve">13 </w:t>
      </w:r>
      <w:r>
        <w:t>s</w:t>
      </w:r>
      <w:r w:rsidR="00D243AA">
        <w:t>cenarios</w:t>
      </w:r>
      <w:r>
        <w:t xml:space="preserve"> are to be considered as examples illustrating how a Corporate Action Movement Preliminary Advice fits in to the Corporate Action message flow for actions within each event category. </w:t>
      </w:r>
    </w:p>
    <w:p w14:paraId="06F5D11F" w14:textId="77777777" w:rsidR="00011924" w:rsidRDefault="00011924" w:rsidP="00011924">
      <w:r>
        <w:t>Since a lot of aspects of the message flows may be governed by specific service level agreements defined between counterparties, these diagrams cannot and do not intend to reflect all the possible cases of message flows. They usually illustrate the plain vanilla scenario within each category and therefore are to be used only as guidance for implementers.</w:t>
      </w:r>
    </w:p>
    <w:p w14:paraId="06F5D120" w14:textId="77777777" w:rsidR="00011924" w:rsidRPr="00DB2D18" w:rsidRDefault="00011924" w:rsidP="00011924">
      <w:pPr>
        <w:pStyle w:val="Heading5"/>
        <w:rPr>
          <w:color w:val="auto"/>
        </w:rPr>
      </w:pPr>
      <w:r w:rsidRPr="00DB2D18">
        <w:rPr>
          <w:color w:val="auto"/>
        </w:rPr>
        <w:t>Conventions used in flow diagrams</w:t>
      </w:r>
    </w:p>
    <w:p w14:paraId="06F5D121" w14:textId="77777777" w:rsidR="00011924" w:rsidRDefault="00011924" w:rsidP="00011924">
      <w:r>
        <w:t>The</w:t>
      </w:r>
      <w:r w:rsidR="00D243AA">
        <w:t xml:space="preserve"> message flow diagrams are colo</w:t>
      </w:r>
      <w:r>
        <w:t xml:space="preserve">r coded for ease of reference with the following conventions: </w:t>
      </w:r>
    </w:p>
    <w:p w14:paraId="06F5D122" w14:textId="77777777" w:rsidR="00011924" w:rsidRDefault="00011924" w:rsidP="00011924">
      <w:r>
        <w:t xml:space="preserve">Black = Mandatory message flow </w:t>
      </w:r>
    </w:p>
    <w:p w14:paraId="06F5D123" w14:textId="77777777" w:rsidR="00011924" w:rsidRDefault="00011924" w:rsidP="00011924">
      <w:r>
        <w:t>Blue = Optional message flow</w:t>
      </w:r>
    </w:p>
    <w:p w14:paraId="06F5D124" w14:textId="77777777" w:rsidR="00011924" w:rsidRDefault="00011924" w:rsidP="00011924">
      <w:r>
        <w:t>Orange = Movement Preliminary Advice and Cancellation Advice message flow</w:t>
      </w:r>
    </w:p>
    <w:tbl>
      <w:tblPr>
        <w:tblW w:w="4981" w:type="pct"/>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08"/>
        <w:gridCol w:w="7780"/>
      </w:tblGrid>
      <w:tr w:rsidR="00011924" w:rsidRPr="004F536B" w14:paraId="06F5D127" w14:textId="77777777" w:rsidTr="00827B8B">
        <w:trPr>
          <w:trHeight w:val="288"/>
          <w:tblHeader/>
        </w:trPr>
        <w:tc>
          <w:tcPr>
            <w:tcW w:w="1026" w:type="pct"/>
            <w:shd w:val="clear" w:color="auto" w:fill="FFFFFF" w:themeFill="background1"/>
            <w:vAlign w:val="center"/>
          </w:tcPr>
          <w:p w14:paraId="06F5D125" w14:textId="77777777" w:rsidR="00011924" w:rsidRPr="004F536B" w:rsidRDefault="00011924" w:rsidP="00827B8B">
            <w:pPr>
              <w:pStyle w:val="TableHeading"/>
              <w:ind w:left="105"/>
              <w:rPr>
                <w:sz w:val="16"/>
                <w:szCs w:val="16"/>
              </w:rPr>
            </w:pPr>
            <w:r>
              <w:t xml:space="preserve">Message or fields Abbreviated </w:t>
            </w:r>
            <w:r w:rsidRPr="004F536B">
              <w:t>Name</w:t>
            </w:r>
          </w:p>
        </w:tc>
        <w:tc>
          <w:tcPr>
            <w:tcW w:w="3974" w:type="pct"/>
            <w:shd w:val="clear" w:color="auto" w:fill="FFFFFF" w:themeFill="background1"/>
            <w:tcMar>
              <w:top w:w="15" w:type="dxa"/>
              <w:left w:w="15" w:type="dxa"/>
              <w:bottom w:w="0" w:type="dxa"/>
              <w:right w:w="15" w:type="dxa"/>
            </w:tcMar>
            <w:vAlign w:val="center"/>
          </w:tcPr>
          <w:p w14:paraId="06F5D126" w14:textId="77777777" w:rsidR="00011924" w:rsidRPr="001C01A5" w:rsidRDefault="00011924" w:rsidP="00827B8B">
            <w:pPr>
              <w:pStyle w:val="TableHeading"/>
              <w:ind w:left="164"/>
            </w:pPr>
            <w:r w:rsidRPr="001C01A5">
              <w:t>Message name</w:t>
            </w:r>
          </w:p>
        </w:tc>
      </w:tr>
      <w:tr w:rsidR="00011924" w:rsidRPr="004F536B" w14:paraId="06F5D12A" w14:textId="77777777" w:rsidTr="00827B8B">
        <w:trPr>
          <w:trHeight w:val="288"/>
        </w:trPr>
        <w:tc>
          <w:tcPr>
            <w:tcW w:w="1026" w:type="pct"/>
            <w:vAlign w:val="center"/>
          </w:tcPr>
          <w:p w14:paraId="06F5D128" w14:textId="77777777" w:rsidR="00011924" w:rsidRPr="004F536B" w:rsidRDefault="00011924" w:rsidP="00827B8B">
            <w:pPr>
              <w:pStyle w:val="TableText0"/>
              <w:ind w:left="105"/>
              <w:rPr>
                <w:b/>
              </w:rPr>
            </w:pPr>
            <w:r>
              <w:rPr>
                <w:b/>
              </w:rPr>
              <w:t>MT</w:t>
            </w:r>
            <w:r w:rsidR="003B3DCF">
              <w:rPr>
                <w:b/>
              </w:rPr>
              <w:t xml:space="preserve"> </w:t>
            </w:r>
            <w:r>
              <w:rPr>
                <w:b/>
              </w:rPr>
              <w:t>564</w:t>
            </w:r>
          </w:p>
        </w:tc>
        <w:tc>
          <w:tcPr>
            <w:tcW w:w="3974" w:type="pct"/>
            <w:shd w:val="clear" w:color="auto" w:fill="auto"/>
            <w:tcMar>
              <w:top w:w="15" w:type="dxa"/>
              <w:left w:w="15" w:type="dxa"/>
              <w:bottom w:w="0" w:type="dxa"/>
              <w:right w:w="15" w:type="dxa"/>
            </w:tcMar>
            <w:vAlign w:val="center"/>
          </w:tcPr>
          <w:p w14:paraId="06F5D129" w14:textId="77777777" w:rsidR="00011924" w:rsidRPr="008B3BC4" w:rsidRDefault="00011924" w:rsidP="00827B8B">
            <w:pPr>
              <w:pStyle w:val="TableText0"/>
              <w:ind w:left="164"/>
            </w:pPr>
            <w:r>
              <w:t>ISO 15022 Corporate Action Notification message</w:t>
            </w:r>
          </w:p>
        </w:tc>
      </w:tr>
      <w:tr w:rsidR="00011924" w:rsidRPr="004F536B" w14:paraId="06F5D12D" w14:textId="77777777" w:rsidTr="00827B8B">
        <w:trPr>
          <w:trHeight w:val="288"/>
        </w:trPr>
        <w:tc>
          <w:tcPr>
            <w:tcW w:w="1026" w:type="pct"/>
            <w:vAlign w:val="center"/>
          </w:tcPr>
          <w:p w14:paraId="06F5D12B" w14:textId="77777777" w:rsidR="00011924" w:rsidRPr="004F536B" w:rsidRDefault="00011924" w:rsidP="00827B8B">
            <w:pPr>
              <w:pStyle w:val="TableText0"/>
              <w:ind w:left="105"/>
              <w:rPr>
                <w:b/>
              </w:rPr>
            </w:pPr>
            <w:r>
              <w:rPr>
                <w:b/>
              </w:rPr>
              <w:t>MT</w:t>
            </w:r>
            <w:r w:rsidR="003B3DCF">
              <w:rPr>
                <w:b/>
              </w:rPr>
              <w:t xml:space="preserve"> </w:t>
            </w:r>
            <w:r>
              <w:rPr>
                <w:b/>
              </w:rPr>
              <w:t>565</w:t>
            </w:r>
          </w:p>
        </w:tc>
        <w:tc>
          <w:tcPr>
            <w:tcW w:w="3974" w:type="pct"/>
            <w:shd w:val="clear" w:color="auto" w:fill="auto"/>
            <w:tcMar>
              <w:top w:w="15" w:type="dxa"/>
              <w:left w:w="15" w:type="dxa"/>
              <w:bottom w:w="0" w:type="dxa"/>
              <w:right w:w="15" w:type="dxa"/>
            </w:tcMar>
            <w:vAlign w:val="center"/>
          </w:tcPr>
          <w:p w14:paraId="06F5D12C" w14:textId="77777777" w:rsidR="00011924" w:rsidRPr="008B3BC4" w:rsidRDefault="00011924" w:rsidP="00827B8B">
            <w:pPr>
              <w:pStyle w:val="TableText0"/>
              <w:ind w:left="164"/>
            </w:pPr>
            <w:r>
              <w:t>ISO 15022 Corporate Action Instruction message</w:t>
            </w:r>
          </w:p>
        </w:tc>
      </w:tr>
      <w:tr w:rsidR="00011924" w:rsidRPr="004F536B" w14:paraId="06F5D130" w14:textId="77777777" w:rsidTr="00827B8B">
        <w:trPr>
          <w:trHeight w:val="288"/>
        </w:trPr>
        <w:tc>
          <w:tcPr>
            <w:tcW w:w="1026" w:type="pct"/>
            <w:vAlign w:val="center"/>
          </w:tcPr>
          <w:p w14:paraId="06F5D12E" w14:textId="77777777" w:rsidR="00011924" w:rsidRPr="004F536B" w:rsidRDefault="00011924" w:rsidP="00827B8B">
            <w:pPr>
              <w:pStyle w:val="TableText0"/>
              <w:ind w:left="105"/>
              <w:rPr>
                <w:b/>
              </w:rPr>
            </w:pPr>
            <w:r>
              <w:rPr>
                <w:b/>
              </w:rPr>
              <w:t>MT</w:t>
            </w:r>
            <w:r w:rsidR="003B3DCF">
              <w:rPr>
                <w:b/>
              </w:rPr>
              <w:t xml:space="preserve"> </w:t>
            </w:r>
            <w:r>
              <w:rPr>
                <w:b/>
              </w:rPr>
              <w:t>566</w:t>
            </w:r>
          </w:p>
        </w:tc>
        <w:tc>
          <w:tcPr>
            <w:tcW w:w="3974" w:type="pct"/>
            <w:shd w:val="clear" w:color="auto" w:fill="auto"/>
            <w:tcMar>
              <w:top w:w="15" w:type="dxa"/>
              <w:left w:w="15" w:type="dxa"/>
              <w:bottom w:w="0" w:type="dxa"/>
              <w:right w:w="15" w:type="dxa"/>
            </w:tcMar>
            <w:vAlign w:val="center"/>
          </w:tcPr>
          <w:p w14:paraId="06F5D12F" w14:textId="77777777" w:rsidR="00011924" w:rsidRPr="008B3BC4" w:rsidRDefault="00011924" w:rsidP="00827B8B">
            <w:pPr>
              <w:pStyle w:val="TableText0"/>
              <w:ind w:left="164"/>
            </w:pPr>
            <w:r>
              <w:t>ISO 15022 Corporate Action Confirmation message</w:t>
            </w:r>
          </w:p>
        </w:tc>
      </w:tr>
      <w:tr w:rsidR="00011924" w:rsidRPr="004F536B" w14:paraId="06F5D133" w14:textId="77777777" w:rsidTr="00827B8B">
        <w:trPr>
          <w:trHeight w:val="288"/>
        </w:trPr>
        <w:tc>
          <w:tcPr>
            <w:tcW w:w="1026" w:type="pct"/>
            <w:vAlign w:val="center"/>
          </w:tcPr>
          <w:p w14:paraId="06F5D131" w14:textId="77777777" w:rsidR="00011924" w:rsidRPr="004F536B" w:rsidRDefault="00011924" w:rsidP="00827B8B">
            <w:pPr>
              <w:pStyle w:val="TableText0"/>
              <w:ind w:left="105"/>
              <w:rPr>
                <w:b/>
              </w:rPr>
            </w:pPr>
            <w:r>
              <w:rPr>
                <w:b/>
              </w:rPr>
              <w:t>MT 567</w:t>
            </w:r>
          </w:p>
        </w:tc>
        <w:tc>
          <w:tcPr>
            <w:tcW w:w="3974" w:type="pct"/>
            <w:shd w:val="clear" w:color="auto" w:fill="auto"/>
            <w:tcMar>
              <w:top w:w="15" w:type="dxa"/>
              <w:left w:w="15" w:type="dxa"/>
              <w:bottom w:w="0" w:type="dxa"/>
              <w:right w:w="15" w:type="dxa"/>
            </w:tcMar>
            <w:vAlign w:val="center"/>
          </w:tcPr>
          <w:p w14:paraId="06F5D132" w14:textId="77777777" w:rsidR="00011924" w:rsidRPr="008B3BC4" w:rsidRDefault="00011924" w:rsidP="00827B8B">
            <w:pPr>
              <w:pStyle w:val="TableText0"/>
              <w:ind w:left="164"/>
            </w:pPr>
            <w:r>
              <w:t>ISO 15022 Corporate Action Status and Processing Advice message</w:t>
            </w:r>
          </w:p>
        </w:tc>
      </w:tr>
      <w:tr w:rsidR="00011924" w:rsidRPr="004F536B" w14:paraId="06F5D136" w14:textId="77777777" w:rsidTr="00827B8B">
        <w:trPr>
          <w:trHeight w:val="288"/>
        </w:trPr>
        <w:tc>
          <w:tcPr>
            <w:tcW w:w="1026" w:type="pct"/>
            <w:vAlign w:val="center"/>
          </w:tcPr>
          <w:p w14:paraId="06F5D134" w14:textId="77777777" w:rsidR="00011924" w:rsidRPr="004F536B" w:rsidRDefault="00011924" w:rsidP="00827B8B">
            <w:pPr>
              <w:pStyle w:val="TableText0"/>
              <w:ind w:left="105"/>
              <w:rPr>
                <w:b/>
              </w:rPr>
            </w:pPr>
            <w:r>
              <w:rPr>
                <w:b/>
              </w:rPr>
              <w:t>23G::NEWM</w:t>
            </w:r>
          </w:p>
        </w:tc>
        <w:tc>
          <w:tcPr>
            <w:tcW w:w="3974" w:type="pct"/>
            <w:shd w:val="clear" w:color="auto" w:fill="auto"/>
            <w:tcMar>
              <w:top w:w="15" w:type="dxa"/>
              <w:left w:w="15" w:type="dxa"/>
              <w:bottom w:w="0" w:type="dxa"/>
              <w:right w:w="15" w:type="dxa"/>
            </w:tcMar>
            <w:vAlign w:val="center"/>
          </w:tcPr>
          <w:p w14:paraId="06F5D135" w14:textId="77777777" w:rsidR="00011924" w:rsidRPr="008B3BC4" w:rsidRDefault="00011924" w:rsidP="00827B8B">
            <w:pPr>
              <w:pStyle w:val="TableText0"/>
              <w:ind w:left="164"/>
            </w:pPr>
            <w:r>
              <w:t>ISO 15022 Function of the Message field with value “New” message</w:t>
            </w:r>
          </w:p>
        </w:tc>
      </w:tr>
      <w:tr w:rsidR="00011924" w:rsidRPr="004F536B" w14:paraId="06F5D139" w14:textId="77777777" w:rsidTr="00827B8B">
        <w:trPr>
          <w:trHeight w:val="288"/>
        </w:trPr>
        <w:tc>
          <w:tcPr>
            <w:tcW w:w="1026" w:type="pct"/>
            <w:vAlign w:val="center"/>
          </w:tcPr>
          <w:p w14:paraId="06F5D137" w14:textId="77777777" w:rsidR="00011924" w:rsidRPr="004F536B" w:rsidRDefault="00011924" w:rsidP="00827B8B">
            <w:pPr>
              <w:pStyle w:val="TableText0"/>
              <w:ind w:left="105"/>
              <w:rPr>
                <w:b/>
              </w:rPr>
            </w:pPr>
            <w:r>
              <w:rPr>
                <w:b/>
              </w:rPr>
              <w:t>23G::REPE</w:t>
            </w:r>
          </w:p>
        </w:tc>
        <w:tc>
          <w:tcPr>
            <w:tcW w:w="3974" w:type="pct"/>
            <w:shd w:val="clear" w:color="auto" w:fill="auto"/>
            <w:tcMar>
              <w:top w:w="15" w:type="dxa"/>
              <w:left w:w="15" w:type="dxa"/>
              <w:bottom w:w="0" w:type="dxa"/>
              <w:right w:w="15" w:type="dxa"/>
            </w:tcMar>
            <w:vAlign w:val="center"/>
          </w:tcPr>
          <w:p w14:paraId="06F5D138" w14:textId="77777777" w:rsidR="00011924" w:rsidRPr="008B3BC4" w:rsidRDefault="00011924" w:rsidP="00827B8B">
            <w:pPr>
              <w:pStyle w:val="TableText0"/>
              <w:ind w:left="164"/>
            </w:pPr>
            <w:r>
              <w:t>ISO 15022 Function of the Message field with value “Eligible Balance Notification” message</w:t>
            </w:r>
          </w:p>
        </w:tc>
      </w:tr>
      <w:tr w:rsidR="00011924" w:rsidRPr="004F536B" w14:paraId="06F5D13C" w14:textId="77777777" w:rsidTr="00827B8B">
        <w:trPr>
          <w:trHeight w:val="288"/>
        </w:trPr>
        <w:tc>
          <w:tcPr>
            <w:tcW w:w="1026" w:type="pct"/>
            <w:vAlign w:val="center"/>
          </w:tcPr>
          <w:p w14:paraId="06F5D13A" w14:textId="77777777" w:rsidR="00011924" w:rsidRPr="004F536B" w:rsidRDefault="00011924" w:rsidP="00827B8B">
            <w:pPr>
              <w:pStyle w:val="TableText0"/>
              <w:ind w:left="105"/>
              <w:rPr>
                <w:b/>
              </w:rPr>
            </w:pPr>
            <w:r>
              <w:rPr>
                <w:b/>
              </w:rPr>
              <w:t>23G::REPL</w:t>
            </w:r>
          </w:p>
        </w:tc>
        <w:tc>
          <w:tcPr>
            <w:tcW w:w="3974" w:type="pct"/>
            <w:shd w:val="clear" w:color="auto" w:fill="auto"/>
            <w:tcMar>
              <w:top w:w="15" w:type="dxa"/>
              <w:left w:w="15" w:type="dxa"/>
              <w:bottom w:w="0" w:type="dxa"/>
              <w:right w:w="15" w:type="dxa"/>
            </w:tcMar>
            <w:vAlign w:val="center"/>
          </w:tcPr>
          <w:p w14:paraId="06F5D13B" w14:textId="77777777" w:rsidR="00011924" w:rsidRPr="008B3BC4" w:rsidRDefault="00011924" w:rsidP="00827B8B">
            <w:pPr>
              <w:pStyle w:val="TableText0"/>
              <w:ind w:left="164"/>
            </w:pPr>
            <w:r>
              <w:t>ISO 15022 Function of the Message field with value “Replacement” message</w:t>
            </w:r>
          </w:p>
        </w:tc>
      </w:tr>
      <w:tr w:rsidR="00011924" w:rsidRPr="004F536B" w14:paraId="06F5D13F" w14:textId="77777777" w:rsidTr="00827B8B">
        <w:trPr>
          <w:trHeight w:val="288"/>
        </w:trPr>
        <w:tc>
          <w:tcPr>
            <w:tcW w:w="1026" w:type="pct"/>
            <w:vAlign w:val="center"/>
          </w:tcPr>
          <w:p w14:paraId="06F5D13D" w14:textId="77777777" w:rsidR="00011924" w:rsidRPr="004F536B" w:rsidRDefault="00011924" w:rsidP="00827B8B">
            <w:pPr>
              <w:pStyle w:val="TableText0"/>
              <w:ind w:left="105"/>
              <w:rPr>
                <w:b/>
              </w:rPr>
            </w:pPr>
            <w:r>
              <w:rPr>
                <w:b/>
              </w:rPr>
              <w:t>25D::PROC//PREC</w:t>
            </w:r>
          </w:p>
        </w:tc>
        <w:tc>
          <w:tcPr>
            <w:tcW w:w="3974" w:type="pct"/>
            <w:shd w:val="clear" w:color="auto" w:fill="auto"/>
            <w:tcMar>
              <w:top w:w="15" w:type="dxa"/>
              <w:left w:w="15" w:type="dxa"/>
              <w:bottom w:w="0" w:type="dxa"/>
              <w:right w:w="15" w:type="dxa"/>
            </w:tcMar>
            <w:vAlign w:val="center"/>
          </w:tcPr>
          <w:p w14:paraId="06F5D13E" w14:textId="77777777" w:rsidR="00011924" w:rsidRPr="008B3BC4" w:rsidRDefault="00011924" w:rsidP="00827B8B">
            <w:pPr>
              <w:pStyle w:val="TableText0"/>
              <w:ind w:left="164"/>
            </w:pPr>
            <w:r>
              <w:t>ISO 15022 Processing Status field with value “Preliminary Announcement Confirmed”</w:t>
            </w:r>
          </w:p>
        </w:tc>
      </w:tr>
      <w:tr w:rsidR="00011924" w:rsidRPr="004F536B" w14:paraId="06F5D142" w14:textId="77777777" w:rsidTr="00827B8B">
        <w:trPr>
          <w:trHeight w:val="288"/>
        </w:trPr>
        <w:tc>
          <w:tcPr>
            <w:tcW w:w="1026" w:type="pct"/>
            <w:vAlign w:val="center"/>
          </w:tcPr>
          <w:p w14:paraId="06F5D140" w14:textId="77777777" w:rsidR="00011924" w:rsidRPr="004F536B" w:rsidRDefault="00011924" w:rsidP="00827B8B">
            <w:pPr>
              <w:pStyle w:val="TableText0"/>
              <w:ind w:left="105"/>
              <w:rPr>
                <w:b/>
              </w:rPr>
            </w:pPr>
            <w:r>
              <w:rPr>
                <w:b/>
              </w:rPr>
              <w:t>25D::PROC//COMP</w:t>
            </w:r>
          </w:p>
        </w:tc>
        <w:tc>
          <w:tcPr>
            <w:tcW w:w="3974" w:type="pct"/>
            <w:shd w:val="clear" w:color="auto" w:fill="auto"/>
            <w:tcMar>
              <w:top w:w="15" w:type="dxa"/>
              <w:left w:w="15" w:type="dxa"/>
              <w:bottom w:w="0" w:type="dxa"/>
              <w:right w:w="15" w:type="dxa"/>
            </w:tcMar>
            <w:vAlign w:val="center"/>
          </w:tcPr>
          <w:p w14:paraId="06F5D141" w14:textId="77777777" w:rsidR="00011924" w:rsidRPr="008B3BC4" w:rsidRDefault="00011924" w:rsidP="00827B8B">
            <w:pPr>
              <w:pStyle w:val="TableText0"/>
              <w:ind w:left="164"/>
            </w:pPr>
            <w:r>
              <w:t>ISO 15022 Processing Status field with value “Complete”</w:t>
            </w:r>
          </w:p>
        </w:tc>
      </w:tr>
      <w:tr w:rsidR="00011924" w:rsidRPr="004F536B" w14:paraId="06F5D145" w14:textId="77777777" w:rsidTr="00827B8B">
        <w:trPr>
          <w:trHeight w:val="288"/>
        </w:trPr>
        <w:tc>
          <w:tcPr>
            <w:tcW w:w="1026" w:type="pct"/>
            <w:vAlign w:val="center"/>
          </w:tcPr>
          <w:p w14:paraId="06F5D143" w14:textId="77777777" w:rsidR="00011924" w:rsidRPr="004F536B" w:rsidRDefault="00011924" w:rsidP="00827B8B">
            <w:pPr>
              <w:pStyle w:val="TableText0"/>
              <w:ind w:left="105"/>
              <w:rPr>
                <w:b/>
              </w:rPr>
            </w:pPr>
            <w:r>
              <w:rPr>
                <w:b/>
              </w:rPr>
              <w:t>25D::IPRC//PACK</w:t>
            </w:r>
          </w:p>
        </w:tc>
        <w:tc>
          <w:tcPr>
            <w:tcW w:w="3974" w:type="pct"/>
            <w:shd w:val="clear" w:color="auto" w:fill="auto"/>
            <w:tcMar>
              <w:top w:w="15" w:type="dxa"/>
              <w:left w:w="15" w:type="dxa"/>
              <w:bottom w:w="0" w:type="dxa"/>
              <w:right w:w="15" w:type="dxa"/>
            </w:tcMar>
            <w:vAlign w:val="center"/>
          </w:tcPr>
          <w:p w14:paraId="06F5D144" w14:textId="77777777" w:rsidR="00011924" w:rsidRPr="008B3BC4" w:rsidRDefault="00011924" w:rsidP="00827B8B">
            <w:pPr>
              <w:pStyle w:val="TableText0"/>
              <w:ind w:left="164"/>
            </w:pPr>
            <w:r>
              <w:t>ISO 15022 Status Code field with status value “Instruction Processing Status Acknowledge/Accepted”</w:t>
            </w:r>
          </w:p>
        </w:tc>
      </w:tr>
      <w:tr w:rsidR="00011924" w:rsidRPr="004F536B" w14:paraId="06F5D148" w14:textId="77777777" w:rsidTr="00827B8B">
        <w:trPr>
          <w:trHeight w:val="288"/>
        </w:trPr>
        <w:tc>
          <w:tcPr>
            <w:tcW w:w="1026" w:type="pct"/>
            <w:vAlign w:val="center"/>
          </w:tcPr>
          <w:p w14:paraId="06F5D146" w14:textId="77777777" w:rsidR="00011924" w:rsidRPr="004F536B" w:rsidRDefault="00011924" w:rsidP="00827B8B">
            <w:pPr>
              <w:pStyle w:val="TableText0"/>
              <w:ind w:left="105"/>
              <w:rPr>
                <w:b/>
              </w:rPr>
            </w:pPr>
            <w:r w:rsidRPr="004F536B">
              <w:rPr>
                <w:b/>
              </w:rPr>
              <w:t>CANO</w:t>
            </w:r>
          </w:p>
        </w:tc>
        <w:tc>
          <w:tcPr>
            <w:tcW w:w="3974" w:type="pct"/>
            <w:shd w:val="clear" w:color="auto" w:fill="auto"/>
            <w:tcMar>
              <w:top w:w="15" w:type="dxa"/>
              <w:left w:w="15" w:type="dxa"/>
              <w:bottom w:w="0" w:type="dxa"/>
              <w:right w:w="15" w:type="dxa"/>
            </w:tcMar>
            <w:vAlign w:val="center"/>
          </w:tcPr>
          <w:p w14:paraId="06F5D147" w14:textId="77777777" w:rsidR="00011924" w:rsidRPr="008B3BC4" w:rsidRDefault="00011924" w:rsidP="00827B8B">
            <w:pPr>
              <w:pStyle w:val="TableText0"/>
              <w:ind w:left="164"/>
            </w:pPr>
            <w:r>
              <w:t>ISO 20022 Corporate</w:t>
            </w:r>
            <w:r w:rsidRPr="008B3BC4">
              <w:t xml:space="preserve"> Action Notification</w:t>
            </w:r>
            <w:r>
              <w:t xml:space="preserve"> message </w:t>
            </w:r>
            <w:r w:rsidR="003B3DCF">
              <w:t xml:space="preserve"> (seev.031)</w:t>
            </w:r>
          </w:p>
        </w:tc>
      </w:tr>
      <w:tr w:rsidR="00011924" w:rsidRPr="004F536B" w14:paraId="06F5D14B" w14:textId="77777777" w:rsidTr="00827B8B">
        <w:trPr>
          <w:trHeight w:val="288"/>
        </w:trPr>
        <w:tc>
          <w:tcPr>
            <w:tcW w:w="1026" w:type="pct"/>
            <w:vAlign w:val="center"/>
          </w:tcPr>
          <w:p w14:paraId="06F5D149" w14:textId="77777777" w:rsidR="00011924" w:rsidRPr="004F536B" w:rsidRDefault="00011924" w:rsidP="00827B8B">
            <w:pPr>
              <w:pStyle w:val="TableText0"/>
              <w:ind w:left="105"/>
              <w:rPr>
                <w:b/>
              </w:rPr>
            </w:pPr>
            <w:r w:rsidRPr="004F536B">
              <w:rPr>
                <w:b/>
              </w:rPr>
              <w:t>CAPS</w:t>
            </w:r>
          </w:p>
        </w:tc>
        <w:tc>
          <w:tcPr>
            <w:tcW w:w="3974" w:type="pct"/>
            <w:shd w:val="clear" w:color="auto" w:fill="auto"/>
            <w:tcMar>
              <w:top w:w="15" w:type="dxa"/>
              <w:left w:w="15" w:type="dxa"/>
              <w:bottom w:w="0" w:type="dxa"/>
              <w:right w:w="15" w:type="dxa"/>
            </w:tcMar>
            <w:vAlign w:val="center"/>
          </w:tcPr>
          <w:p w14:paraId="06F5D14A" w14:textId="77777777" w:rsidR="00011924" w:rsidRPr="008B3BC4" w:rsidRDefault="00011924" w:rsidP="00827B8B">
            <w:pPr>
              <w:pStyle w:val="TableText0"/>
              <w:ind w:left="164"/>
            </w:pPr>
            <w:r>
              <w:t>ISO 20022 Corporate</w:t>
            </w:r>
            <w:r w:rsidRPr="008B3BC4">
              <w:t xml:space="preserve"> Action Event Processing Status Advice</w:t>
            </w:r>
            <w:r>
              <w:t xml:space="preserve"> message </w:t>
            </w:r>
            <w:r w:rsidR="003B3DCF">
              <w:t>(seev.032)</w:t>
            </w:r>
          </w:p>
        </w:tc>
      </w:tr>
      <w:tr w:rsidR="00011924" w:rsidRPr="004F536B" w14:paraId="06F5D14E" w14:textId="77777777" w:rsidTr="00827B8B">
        <w:trPr>
          <w:trHeight w:val="288"/>
        </w:trPr>
        <w:tc>
          <w:tcPr>
            <w:tcW w:w="1026" w:type="pct"/>
            <w:vAlign w:val="center"/>
          </w:tcPr>
          <w:p w14:paraId="06F5D14C" w14:textId="77777777" w:rsidR="00011924" w:rsidRPr="004F536B" w:rsidRDefault="00011924" w:rsidP="00827B8B">
            <w:pPr>
              <w:pStyle w:val="TableText0"/>
              <w:ind w:left="105"/>
              <w:rPr>
                <w:b/>
              </w:rPr>
            </w:pPr>
            <w:r w:rsidRPr="004F536B">
              <w:rPr>
                <w:b/>
              </w:rPr>
              <w:t>CAIN</w:t>
            </w:r>
          </w:p>
        </w:tc>
        <w:tc>
          <w:tcPr>
            <w:tcW w:w="3974" w:type="pct"/>
            <w:shd w:val="clear" w:color="auto" w:fill="auto"/>
            <w:tcMar>
              <w:top w:w="15" w:type="dxa"/>
              <w:left w:w="15" w:type="dxa"/>
              <w:bottom w:w="0" w:type="dxa"/>
              <w:right w:w="15" w:type="dxa"/>
            </w:tcMar>
            <w:vAlign w:val="center"/>
          </w:tcPr>
          <w:p w14:paraId="06F5D14D" w14:textId="77777777" w:rsidR="00011924" w:rsidRPr="008B3BC4" w:rsidRDefault="00011924" w:rsidP="00827B8B">
            <w:pPr>
              <w:pStyle w:val="TableText0"/>
              <w:ind w:left="164"/>
            </w:pPr>
            <w:r>
              <w:t>ISO 20022 Corporate</w:t>
            </w:r>
            <w:r w:rsidRPr="008B3BC4">
              <w:t xml:space="preserve"> Action Instruction</w:t>
            </w:r>
            <w:r>
              <w:t xml:space="preserve"> message </w:t>
            </w:r>
            <w:r w:rsidR="003B3DCF">
              <w:t>(seev.033)</w:t>
            </w:r>
          </w:p>
        </w:tc>
      </w:tr>
      <w:tr w:rsidR="00011924" w:rsidRPr="004F536B" w14:paraId="06F5D151" w14:textId="77777777" w:rsidTr="00827B8B">
        <w:trPr>
          <w:trHeight w:val="288"/>
        </w:trPr>
        <w:tc>
          <w:tcPr>
            <w:tcW w:w="1026" w:type="pct"/>
            <w:vAlign w:val="center"/>
          </w:tcPr>
          <w:p w14:paraId="06F5D14F" w14:textId="77777777" w:rsidR="00011924" w:rsidRPr="004F536B" w:rsidRDefault="00011924" w:rsidP="00827B8B">
            <w:pPr>
              <w:pStyle w:val="TableText0"/>
              <w:ind w:left="105"/>
              <w:rPr>
                <w:b/>
              </w:rPr>
            </w:pPr>
            <w:r w:rsidRPr="004F536B">
              <w:rPr>
                <w:b/>
              </w:rPr>
              <w:t>CAIS</w:t>
            </w:r>
          </w:p>
        </w:tc>
        <w:tc>
          <w:tcPr>
            <w:tcW w:w="3974" w:type="pct"/>
            <w:shd w:val="clear" w:color="auto" w:fill="auto"/>
            <w:tcMar>
              <w:top w:w="15" w:type="dxa"/>
              <w:left w:w="15" w:type="dxa"/>
              <w:bottom w:w="0" w:type="dxa"/>
              <w:right w:w="15" w:type="dxa"/>
            </w:tcMar>
            <w:vAlign w:val="center"/>
          </w:tcPr>
          <w:p w14:paraId="06F5D150" w14:textId="77777777" w:rsidR="00011924" w:rsidRPr="008B3BC4" w:rsidRDefault="00011924" w:rsidP="00827B8B">
            <w:pPr>
              <w:pStyle w:val="TableText0"/>
              <w:ind w:left="164"/>
            </w:pPr>
            <w:r>
              <w:t>ISO 20022 Corporate</w:t>
            </w:r>
            <w:r w:rsidRPr="008B3BC4">
              <w:t xml:space="preserve"> Action Instruction Status Advice</w:t>
            </w:r>
            <w:r>
              <w:t xml:space="preserve"> message </w:t>
            </w:r>
            <w:r w:rsidR="003B3DCF">
              <w:t>(seev.034)</w:t>
            </w:r>
          </w:p>
        </w:tc>
      </w:tr>
      <w:tr w:rsidR="00011924" w:rsidRPr="004F536B" w14:paraId="06F5D154" w14:textId="77777777" w:rsidTr="00827B8B">
        <w:trPr>
          <w:trHeight w:val="288"/>
        </w:trPr>
        <w:tc>
          <w:tcPr>
            <w:tcW w:w="1026" w:type="pct"/>
            <w:vAlign w:val="center"/>
          </w:tcPr>
          <w:p w14:paraId="06F5D152" w14:textId="77777777" w:rsidR="00011924" w:rsidRPr="004F536B" w:rsidRDefault="00011924" w:rsidP="00827B8B">
            <w:pPr>
              <w:pStyle w:val="TableText0"/>
              <w:ind w:left="105"/>
              <w:rPr>
                <w:b/>
              </w:rPr>
            </w:pPr>
            <w:r w:rsidRPr="004F536B">
              <w:rPr>
                <w:b/>
              </w:rPr>
              <w:t>CAPA</w:t>
            </w:r>
          </w:p>
        </w:tc>
        <w:tc>
          <w:tcPr>
            <w:tcW w:w="3974" w:type="pct"/>
            <w:shd w:val="clear" w:color="auto" w:fill="auto"/>
            <w:tcMar>
              <w:top w:w="15" w:type="dxa"/>
              <w:left w:w="15" w:type="dxa"/>
              <w:bottom w:w="0" w:type="dxa"/>
              <w:right w:w="15" w:type="dxa"/>
            </w:tcMar>
            <w:vAlign w:val="center"/>
          </w:tcPr>
          <w:p w14:paraId="06F5D153" w14:textId="77777777" w:rsidR="00011924" w:rsidRPr="008B3BC4" w:rsidRDefault="00011924" w:rsidP="00827B8B">
            <w:pPr>
              <w:pStyle w:val="TableText0"/>
              <w:ind w:left="164"/>
            </w:pPr>
            <w:r>
              <w:t>ISO 20022 Corporate</w:t>
            </w:r>
            <w:r w:rsidRPr="008B3BC4">
              <w:t xml:space="preserve"> Action Movement Preliminary Advice</w:t>
            </w:r>
            <w:r>
              <w:t xml:space="preserve"> message </w:t>
            </w:r>
            <w:r w:rsidR="003B3DCF">
              <w:t>(seev.035)</w:t>
            </w:r>
          </w:p>
        </w:tc>
      </w:tr>
      <w:tr w:rsidR="00011924" w:rsidRPr="004F536B" w14:paraId="06F5D157" w14:textId="77777777" w:rsidTr="00827B8B">
        <w:trPr>
          <w:trHeight w:val="288"/>
        </w:trPr>
        <w:tc>
          <w:tcPr>
            <w:tcW w:w="1026" w:type="pct"/>
            <w:vAlign w:val="center"/>
          </w:tcPr>
          <w:p w14:paraId="06F5D155" w14:textId="77777777" w:rsidR="00011924" w:rsidRPr="004F536B" w:rsidRDefault="00011924" w:rsidP="00827B8B">
            <w:pPr>
              <w:pStyle w:val="TableText0"/>
              <w:ind w:left="105"/>
              <w:rPr>
                <w:b/>
              </w:rPr>
            </w:pPr>
            <w:r w:rsidRPr="004F536B">
              <w:rPr>
                <w:b/>
              </w:rPr>
              <w:t>CACO</w:t>
            </w:r>
          </w:p>
        </w:tc>
        <w:tc>
          <w:tcPr>
            <w:tcW w:w="3974" w:type="pct"/>
            <w:shd w:val="clear" w:color="auto" w:fill="auto"/>
            <w:tcMar>
              <w:top w:w="15" w:type="dxa"/>
              <w:left w:w="15" w:type="dxa"/>
              <w:bottom w:w="0" w:type="dxa"/>
              <w:right w:w="15" w:type="dxa"/>
            </w:tcMar>
            <w:vAlign w:val="center"/>
          </w:tcPr>
          <w:p w14:paraId="06F5D156" w14:textId="77777777" w:rsidR="00011924" w:rsidRPr="008B3BC4" w:rsidRDefault="00011924" w:rsidP="00827B8B">
            <w:pPr>
              <w:pStyle w:val="TableText0"/>
              <w:ind w:left="164"/>
            </w:pPr>
            <w:r>
              <w:t>ISO 20022 Corporate</w:t>
            </w:r>
            <w:r w:rsidRPr="008B3BC4">
              <w:t xml:space="preserve"> Action Movement Confirmation</w:t>
            </w:r>
            <w:r>
              <w:t xml:space="preserve"> message </w:t>
            </w:r>
            <w:r w:rsidR="003B3DCF">
              <w:t>(seev.036)</w:t>
            </w:r>
          </w:p>
        </w:tc>
      </w:tr>
      <w:tr w:rsidR="00011924" w:rsidRPr="004F536B" w14:paraId="06F5D15A" w14:textId="77777777" w:rsidTr="00827B8B">
        <w:trPr>
          <w:trHeight w:val="288"/>
        </w:trPr>
        <w:tc>
          <w:tcPr>
            <w:tcW w:w="1026" w:type="pct"/>
            <w:vAlign w:val="center"/>
          </w:tcPr>
          <w:p w14:paraId="06F5D158" w14:textId="77777777" w:rsidR="00011924" w:rsidRPr="004F536B" w:rsidRDefault="00011924" w:rsidP="00827B8B">
            <w:pPr>
              <w:pStyle w:val="TableText0"/>
              <w:ind w:left="105"/>
              <w:rPr>
                <w:b/>
              </w:rPr>
            </w:pPr>
            <w:r w:rsidRPr="004F536B">
              <w:rPr>
                <w:b/>
              </w:rPr>
              <w:t>CARE</w:t>
            </w:r>
          </w:p>
        </w:tc>
        <w:tc>
          <w:tcPr>
            <w:tcW w:w="3974" w:type="pct"/>
            <w:shd w:val="clear" w:color="auto" w:fill="auto"/>
            <w:tcMar>
              <w:top w:w="15" w:type="dxa"/>
              <w:left w:w="15" w:type="dxa"/>
              <w:bottom w:w="0" w:type="dxa"/>
              <w:right w:w="15" w:type="dxa"/>
            </w:tcMar>
            <w:vAlign w:val="center"/>
          </w:tcPr>
          <w:p w14:paraId="06F5D159" w14:textId="77777777" w:rsidR="00011924" w:rsidRPr="008B3BC4" w:rsidRDefault="00011924" w:rsidP="00827B8B">
            <w:pPr>
              <w:pStyle w:val="TableText0"/>
              <w:ind w:left="164"/>
            </w:pPr>
            <w:r>
              <w:t>ISO 20022 Corporate</w:t>
            </w:r>
            <w:r w:rsidRPr="008B3BC4">
              <w:t xml:space="preserve"> Action Movement Reversal Advice</w:t>
            </w:r>
            <w:r>
              <w:t xml:space="preserve"> message </w:t>
            </w:r>
            <w:r w:rsidR="003B3DCF">
              <w:t>(seev.037)</w:t>
            </w:r>
          </w:p>
        </w:tc>
      </w:tr>
      <w:tr w:rsidR="00011924" w:rsidRPr="004F536B" w14:paraId="06F5D15D" w14:textId="77777777" w:rsidTr="00827B8B">
        <w:trPr>
          <w:trHeight w:val="288"/>
        </w:trPr>
        <w:tc>
          <w:tcPr>
            <w:tcW w:w="1026" w:type="pct"/>
            <w:vAlign w:val="center"/>
          </w:tcPr>
          <w:p w14:paraId="06F5D15B" w14:textId="77777777" w:rsidR="00011924" w:rsidRPr="004F536B" w:rsidRDefault="00011924" w:rsidP="00827B8B">
            <w:pPr>
              <w:pStyle w:val="TableText0"/>
              <w:ind w:left="105"/>
              <w:rPr>
                <w:b/>
              </w:rPr>
            </w:pPr>
            <w:r w:rsidRPr="004F536B">
              <w:rPr>
                <w:b/>
              </w:rPr>
              <w:t>CANA</w:t>
            </w:r>
          </w:p>
        </w:tc>
        <w:tc>
          <w:tcPr>
            <w:tcW w:w="3974" w:type="pct"/>
            <w:shd w:val="clear" w:color="auto" w:fill="auto"/>
            <w:tcMar>
              <w:top w:w="15" w:type="dxa"/>
              <w:left w:w="15" w:type="dxa"/>
              <w:bottom w:w="0" w:type="dxa"/>
              <w:right w:w="15" w:type="dxa"/>
            </w:tcMar>
            <w:vAlign w:val="center"/>
          </w:tcPr>
          <w:p w14:paraId="06F5D15C" w14:textId="77777777" w:rsidR="00011924" w:rsidRPr="008B3BC4" w:rsidRDefault="00011924" w:rsidP="00827B8B">
            <w:pPr>
              <w:pStyle w:val="TableText0"/>
              <w:ind w:left="164"/>
            </w:pPr>
            <w:r>
              <w:t>ISO 20022 Corporate</w:t>
            </w:r>
            <w:r w:rsidRPr="008B3BC4">
              <w:t xml:space="preserve"> Action Narrative</w:t>
            </w:r>
            <w:r>
              <w:t xml:space="preserve"> message </w:t>
            </w:r>
            <w:r w:rsidR="003B3DCF">
              <w:t>(seev.038)</w:t>
            </w:r>
          </w:p>
        </w:tc>
      </w:tr>
      <w:tr w:rsidR="00011924" w:rsidRPr="004F536B" w14:paraId="06F5D160" w14:textId="77777777" w:rsidTr="00827B8B">
        <w:trPr>
          <w:trHeight w:val="288"/>
        </w:trPr>
        <w:tc>
          <w:tcPr>
            <w:tcW w:w="1026" w:type="pct"/>
            <w:vAlign w:val="center"/>
          </w:tcPr>
          <w:p w14:paraId="06F5D15E" w14:textId="77777777" w:rsidR="00011924" w:rsidRPr="004F536B" w:rsidRDefault="00011924" w:rsidP="00827B8B">
            <w:pPr>
              <w:pStyle w:val="TableText0"/>
              <w:ind w:left="105"/>
              <w:rPr>
                <w:b/>
              </w:rPr>
            </w:pPr>
            <w:r w:rsidRPr="004F536B">
              <w:rPr>
                <w:b/>
              </w:rPr>
              <w:t>CACN</w:t>
            </w:r>
          </w:p>
        </w:tc>
        <w:tc>
          <w:tcPr>
            <w:tcW w:w="3974" w:type="pct"/>
            <w:shd w:val="clear" w:color="auto" w:fill="auto"/>
            <w:tcMar>
              <w:top w:w="15" w:type="dxa"/>
              <w:left w:w="15" w:type="dxa"/>
              <w:bottom w:w="0" w:type="dxa"/>
              <w:right w:w="15" w:type="dxa"/>
            </w:tcMar>
            <w:vAlign w:val="center"/>
          </w:tcPr>
          <w:p w14:paraId="06F5D15F" w14:textId="77777777" w:rsidR="00011924" w:rsidRPr="008B3BC4" w:rsidRDefault="00011924" w:rsidP="00827B8B">
            <w:pPr>
              <w:pStyle w:val="TableText0"/>
              <w:ind w:left="164"/>
              <w:rPr>
                <w:b/>
                <w:color w:val="0000FF"/>
              </w:rPr>
            </w:pPr>
            <w:r>
              <w:t>ISO 20022 Corporate</w:t>
            </w:r>
            <w:r w:rsidRPr="008B3BC4">
              <w:t xml:space="preserve"> Action Cancellation Advice </w:t>
            </w:r>
            <w:r>
              <w:t xml:space="preserve">message </w:t>
            </w:r>
            <w:r w:rsidR="003B3DCF">
              <w:t>(seev.039)</w:t>
            </w:r>
          </w:p>
        </w:tc>
      </w:tr>
      <w:tr w:rsidR="00011924" w:rsidRPr="004F536B" w14:paraId="06F5D163" w14:textId="77777777" w:rsidTr="00827B8B">
        <w:trPr>
          <w:trHeight w:val="288"/>
        </w:trPr>
        <w:tc>
          <w:tcPr>
            <w:tcW w:w="1026" w:type="pct"/>
            <w:vAlign w:val="center"/>
          </w:tcPr>
          <w:p w14:paraId="06F5D161" w14:textId="77777777" w:rsidR="00011924" w:rsidRPr="004F536B" w:rsidRDefault="00011924" w:rsidP="00827B8B">
            <w:pPr>
              <w:pStyle w:val="TableText0"/>
              <w:ind w:left="105"/>
              <w:rPr>
                <w:b/>
              </w:rPr>
            </w:pPr>
            <w:r w:rsidRPr="004F536B">
              <w:rPr>
                <w:b/>
              </w:rPr>
              <w:t>CAIC</w:t>
            </w:r>
          </w:p>
        </w:tc>
        <w:tc>
          <w:tcPr>
            <w:tcW w:w="3974" w:type="pct"/>
            <w:shd w:val="clear" w:color="auto" w:fill="auto"/>
            <w:tcMar>
              <w:top w:w="15" w:type="dxa"/>
              <w:left w:w="15" w:type="dxa"/>
              <w:bottom w:w="0" w:type="dxa"/>
              <w:right w:w="15" w:type="dxa"/>
            </w:tcMar>
            <w:vAlign w:val="center"/>
          </w:tcPr>
          <w:p w14:paraId="06F5D162" w14:textId="77777777" w:rsidR="00011924" w:rsidRPr="008B3BC4" w:rsidRDefault="00011924" w:rsidP="00827B8B">
            <w:pPr>
              <w:pStyle w:val="TableText0"/>
              <w:ind w:left="164"/>
            </w:pPr>
            <w:r>
              <w:t>ISO 20022 Corporate</w:t>
            </w:r>
            <w:r w:rsidRPr="008B3BC4">
              <w:t xml:space="preserve"> Action Instruction Cancellation Request</w:t>
            </w:r>
            <w:r>
              <w:t xml:space="preserve"> message </w:t>
            </w:r>
            <w:r w:rsidR="003B3DCF">
              <w:t>(seev.040)</w:t>
            </w:r>
          </w:p>
        </w:tc>
      </w:tr>
      <w:tr w:rsidR="00011924" w:rsidRPr="004F536B" w14:paraId="06F5D166" w14:textId="77777777" w:rsidTr="00827B8B">
        <w:trPr>
          <w:trHeight w:val="288"/>
        </w:trPr>
        <w:tc>
          <w:tcPr>
            <w:tcW w:w="1026" w:type="pct"/>
            <w:vAlign w:val="center"/>
          </w:tcPr>
          <w:p w14:paraId="06F5D164" w14:textId="77777777" w:rsidR="00011924" w:rsidRPr="004F536B" w:rsidRDefault="00011924" w:rsidP="00827B8B">
            <w:pPr>
              <w:pStyle w:val="TableText0"/>
              <w:ind w:left="105"/>
              <w:rPr>
                <w:b/>
              </w:rPr>
            </w:pPr>
            <w:r w:rsidRPr="004F536B">
              <w:rPr>
                <w:b/>
              </w:rPr>
              <w:t>CACS</w:t>
            </w:r>
          </w:p>
        </w:tc>
        <w:tc>
          <w:tcPr>
            <w:tcW w:w="3974" w:type="pct"/>
            <w:shd w:val="clear" w:color="auto" w:fill="auto"/>
            <w:tcMar>
              <w:top w:w="15" w:type="dxa"/>
              <w:left w:w="15" w:type="dxa"/>
              <w:bottom w:w="0" w:type="dxa"/>
              <w:right w:w="15" w:type="dxa"/>
            </w:tcMar>
            <w:vAlign w:val="center"/>
          </w:tcPr>
          <w:p w14:paraId="06F5D165" w14:textId="77777777" w:rsidR="00011924" w:rsidRPr="008B3BC4" w:rsidRDefault="00011924" w:rsidP="00827B8B">
            <w:pPr>
              <w:pStyle w:val="TableText0"/>
              <w:ind w:left="164"/>
            </w:pPr>
            <w:r>
              <w:t>ISO 20022 Corporate</w:t>
            </w:r>
            <w:r w:rsidRPr="008B3BC4">
              <w:t xml:space="preserve"> Action Instruction Cancellation Request Status Advice</w:t>
            </w:r>
            <w:r>
              <w:t xml:space="preserve"> message </w:t>
            </w:r>
            <w:r w:rsidR="003B3DCF">
              <w:t>(seev.041)</w:t>
            </w:r>
          </w:p>
        </w:tc>
      </w:tr>
      <w:tr w:rsidR="00011924" w:rsidRPr="004F536B" w14:paraId="06F5D169" w14:textId="77777777" w:rsidTr="00827B8B">
        <w:trPr>
          <w:trHeight w:val="288"/>
        </w:trPr>
        <w:tc>
          <w:tcPr>
            <w:tcW w:w="1026" w:type="pct"/>
            <w:vAlign w:val="center"/>
          </w:tcPr>
          <w:p w14:paraId="06F5D167" w14:textId="77777777" w:rsidR="00011924" w:rsidRPr="004F536B" w:rsidRDefault="00011924" w:rsidP="00827B8B">
            <w:pPr>
              <w:pStyle w:val="TableText0"/>
              <w:ind w:left="105"/>
              <w:rPr>
                <w:b/>
              </w:rPr>
            </w:pPr>
            <w:r w:rsidRPr="004F536B">
              <w:rPr>
                <w:b/>
              </w:rPr>
              <w:t>CAST</w:t>
            </w:r>
          </w:p>
        </w:tc>
        <w:tc>
          <w:tcPr>
            <w:tcW w:w="3974" w:type="pct"/>
            <w:shd w:val="clear" w:color="auto" w:fill="auto"/>
            <w:tcMar>
              <w:top w:w="15" w:type="dxa"/>
              <w:left w:w="15" w:type="dxa"/>
              <w:bottom w:w="0" w:type="dxa"/>
              <w:right w:w="15" w:type="dxa"/>
            </w:tcMar>
            <w:vAlign w:val="center"/>
          </w:tcPr>
          <w:p w14:paraId="06F5D168" w14:textId="77777777" w:rsidR="00011924" w:rsidRPr="008B3BC4" w:rsidRDefault="00011924" w:rsidP="00827B8B">
            <w:pPr>
              <w:pStyle w:val="TableText0"/>
              <w:ind w:left="164"/>
            </w:pPr>
            <w:r>
              <w:t>ISO 20022 Corporate</w:t>
            </w:r>
            <w:r w:rsidRPr="008B3BC4">
              <w:t xml:space="preserve"> Action Instruction Statement Report</w:t>
            </w:r>
            <w:r>
              <w:t xml:space="preserve"> message </w:t>
            </w:r>
            <w:r w:rsidR="003B3DCF">
              <w:t>(seev.042)</w:t>
            </w:r>
          </w:p>
        </w:tc>
      </w:tr>
      <w:tr w:rsidR="00011924" w:rsidRPr="004F536B" w14:paraId="06F5D16C" w14:textId="77777777" w:rsidTr="00827B8B">
        <w:trPr>
          <w:trHeight w:val="288"/>
        </w:trPr>
        <w:tc>
          <w:tcPr>
            <w:tcW w:w="1026" w:type="pct"/>
            <w:vAlign w:val="center"/>
          </w:tcPr>
          <w:p w14:paraId="06F5D16A" w14:textId="77777777" w:rsidR="00011924" w:rsidRPr="004F536B" w:rsidRDefault="00011924" w:rsidP="00827B8B">
            <w:pPr>
              <w:pStyle w:val="TableText0"/>
              <w:ind w:left="105"/>
              <w:rPr>
                <w:b/>
              </w:rPr>
            </w:pPr>
            <w:r w:rsidRPr="004F536B">
              <w:rPr>
                <w:b/>
              </w:rPr>
              <w:t>CAPC</w:t>
            </w:r>
          </w:p>
        </w:tc>
        <w:tc>
          <w:tcPr>
            <w:tcW w:w="3974" w:type="pct"/>
            <w:shd w:val="clear" w:color="auto" w:fill="auto"/>
            <w:tcMar>
              <w:top w:w="15" w:type="dxa"/>
              <w:left w:w="15" w:type="dxa"/>
              <w:bottom w:w="0" w:type="dxa"/>
              <w:right w:w="15" w:type="dxa"/>
            </w:tcMar>
            <w:vAlign w:val="center"/>
          </w:tcPr>
          <w:p w14:paraId="06F5D16B" w14:textId="77777777" w:rsidR="00011924" w:rsidRPr="008B3BC4" w:rsidRDefault="00011924" w:rsidP="00827B8B">
            <w:pPr>
              <w:pStyle w:val="TableText0"/>
              <w:ind w:left="164"/>
            </w:pPr>
            <w:r>
              <w:t>ISO 20022 Corporate</w:t>
            </w:r>
            <w:r w:rsidRPr="008B3BC4">
              <w:t xml:space="preserve"> Action </w:t>
            </w:r>
            <w:r>
              <w:t xml:space="preserve">Movement Preliminary Advice Cancellation Advice message </w:t>
            </w:r>
            <w:r w:rsidR="003B3DCF">
              <w:t>(seev.044)</w:t>
            </w:r>
          </w:p>
        </w:tc>
      </w:tr>
    </w:tbl>
    <w:p w14:paraId="06F5D16D" w14:textId="77777777" w:rsidR="00011924" w:rsidRDefault="00011924" w:rsidP="00011924"/>
    <w:p w14:paraId="06F5D16E" w14:textId="77777777" w:rsidR="00011924" w:rsidRDefault="00011924" w:rsidP="00011924">
      <w:pPr>
        <w:spacing w:after="0"/>
        <w:rPr>
          <w:b/>
          <w:kern w:val="28"/>
          <w:sz w:val="24"/>
        </w:rPr>
      </w:pPr>
      <w:r>
        <w:br w:type="page"/>
      </w:r>
    </w:p>
    <w:p w14:paraId="06F5D16F" w14:textId="77777777" w:rsidR="00011924" w:rsidRDefault="00011924" w:rsidP="00DF6AA7">
      <w:pPr>
        <w:pStyle w:val="Heading3"/>
      </w:pPr>
      <w:bookmarkStart w:id="2822" w:name="_Toc151050302"/>
      <w:r>
        <w:t>Scenario 1: Mandatory Event – No preliminary Advice</w:t>
      </w:r>
      <w:bookmarkEnd w:id="2822"/>
    </w:p>
    <w:p w14:paraId="06F5D170" w14:textId="77777777" w:rsidR="00011924" w:rsidRPr="009E5EA5" w:rsidRDefault="00011924" w:rsidP="00011924">
      <w:r>
        <w:t>This scenario illustrates, using a ISO 150022 notation, a classic business flow for mandatory corporate action events when a preliminary advice flow is not explicitly supported.</w:t>
      </w:r>
    </w:p>
    <w:p w14:paraId="06F5D171" w14:textId="77777777" w:rsidR="00011924" w:rsidRPr="00166E87" w:rsidRDefault="00011924" w:rsidP="00011924"/>
    <w:p w14:paraId="06F5D172" w14:textId="77777777" w:rsidR="00011924" w:rsidRPr="00166E87" w:rsidRDefault="00011924" w:rsidP="00011924">
      <w:pPr>
        <w:pStyle w:val="TableText0"/>
      </w:pPr>
      <w:r w:rsidRPr="008055EE">
        <w:object w:dxaOrig="9815" w:dyaOrig="5215" w14:anchorId="06F5DE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2pt;height:251.9pt" o:ole="">
            <v:imagedata r:id="rId26" o:title=""/>
          </v:shape>
          <o:OLEObject Type="Embed" ProgID="Visio.Drawing.11" ShapeID="_x0000_i1025" DrawAspect="Content" ObjectID="_1763283838" r:id="rId27"/>
        </w:object>
      </w:r>
    </w:p>
    <w:p w14:paraId="06F5D173" w14:textId="77777777" w:rsidR="00011924" w:rsidRDefault="00011924" w:rsidP="00011924">
      <w:pPr>
        <w:spacing w:after="0"/>
        <w:rPr>
          <w:b/>
          <w:kern w:val="28"/>
          <w:sz w:val="24"/>
        </w:rPr>
      </w:pPr>
      <w:r>
        <w:br w:type="page"/>
      </w:r>
    </w:p>
    <w:p w14:paraId="06F5D174" w14:textId="77777777" w:rsidR="00011924" w:rsidRDefault="00011924" w:rsidP="00827B8B">
      <w:pPr>
        <w:pStyle w:val="Heading3"/>
      </w:pPr>
      <w:bookmarkStart w:id="2823" w:name="_Toc151050303"/>
      <w:r>
        <w:t xml:space="preserve">Scenario 2: </w:t>
      </w:r>
      <w:r w:rsidRPr="008055EE">
        <w:t>Mandatory with El</w:t>
      </w:r>
      <w:r>
        <w:t>ection and Voluntary Event - No</w:t>
      </w:r>
      <w:r w:rsidRPr="008055EE">
        <w:t xml:space="preserve"> </w:t>
      </w:r>
      <w:r>
        <w:t>Preliminary Advice</w:t>
      </w:r>
      <w:bookmarkEnd w:id="2823"/>
      <w:r>
        <w:t xml:space="preserve"> </w:t>
      </w:r>
    </w:p>
    <w:p w14:paraId="06F5D175" w14:textId="77777777" w:rsidR="00011924" w:rsidRPr="009E5EA5" w:rsidRDefault="00011924" w:rsidP="00011924">
      <w:r>
        <w:t>This scenario illustrates, using a ISO 150022 notation, a classic business flow for mandatory corporate action events with election or voluntary corporate action events when a preliminary advice flow is not explicitly supported.</w:t>
      </w:r>
    </w:p>
    <w:p w14:paraId="06F5D176" w14:textId="77777777" w:rsidR="00011924" w:rsidRPr="00500FCA" w:rsidRDefault="00011924" w:rsidP="00011924"/>
    <w:p w14:paraId="06F5D177" w14:textId="77777777" w:rsidR="00011924" w:rsidRDefault="00011924" w:rsidP="00011924">
      <w:pPr>
        <w:pStyle w:val="TableText0"/>
      </w:pPr>
      <w:r w:rsidRPr="008055EE">
        <w:object w:dxaOrig="10133" w:dyaOrig="9434" w14:anchorId="06F5DE9E">
          <v:shape id="_x0000_i1026" type="#_x0000_t75" style="width:461.05pt;height:432.1pt" o:ole="">
            <v:imagedata r:id="rId28" o:title=""/>
          </v:shape>
          <o:OLEObject Type="Embed" ProgID="Visio.Drawing.11" ShapeID="_x0000_i1026" DrawAspect="Content" ObjectID="_1763283839" r:id="rId29"/>
        </w:object>
      </w:r>
    </w:p>
    <w:p w14:paraId="06F5D178" w14:textId="77777777" w:rsidR="00011924" w:rsidRDefault="00011924" w:rsidP="00011924">
      <w:pPr>
        <w:spacing w:after="0"/>
        <w:rPr>
          <w:b/>
          <w:kern w:val="28"/>
          <w:sz w:val="24"/>
        </w:rPr>
      </w:pPr>
      <w:r>
        <w:br w:type="page"/>
      </w:r>
    </w:p>
    <w:p w14:paraId="06F5D179" w14:textId="77777777" w:rsidR="00011924" w:rsidRDefault="00011924" w:rsidP="00827B8B">
      <w:pPr>
        <w:pStyle w:val="Heading3"/>
      </w:pPr>
      <w:bookmarkStart w:id="2824" w:name="_Toc151050304"/>
      <w:r>
        <w:t xml:space="preserve">Scenario 3: </w:t>
      </w:r>
      <w:r w:rsidRPr="008055EE">
        <w:t>Mandatory Event Ex Date = Pay Date</w:t>
      </w:r>
      <w:bookmarkEnd w:id="2824"/>
    </w:p>
    <w:p w14:paraId="06F5D17A" w14:textId="77777777" w:rsidR="00011924" w:rsidRPr="00FA793D" w:rsidRDefault="00011924" w:rsidP="00011924">
      <w:pPr>
        <w:rPr>
          <w:rFonts w:cs="Arial"/>
        </w:rPr>
      </w:pPr>
      <w:r w:rsidRPr="00FA793D">
        <w:rPr>
          <w:rFonts w:cs="Arial"/>
        </w:rPr>
        <w:t>The account servicer announces a mandatory event with a payment date on the same day as the ex-date. A CA Movement Preliminary Advice is sent prior to ex-date and payment date.</w:t>
      </w:r>
    </w:p>
    <w:commentRangeStart w:id="2825"/>
    <w:commentRangeStart w:id="2826"/>
    <w:p w14:paraId="06F5D17B" w14:textId="77777777" w:rsidR="00011924" w:rsidRPr="00D163D0" w:rsidRDefault="00324F73" w:rsidP="00011924">
      <w:pPr>
        <w:pStyle w:val="TableText0"/>
      </w:pPr>
      <w:r>
        <w:object w:dxaOrig="9794" w:dyaOrig="6834" w14:anchorId="06F5DE9F">
          <v:shape id="_x0000_i1027" type="#_x0000_t75" style="width:431.9pt;height:302.4pt" o:ole="">
            <v:imagedata r:id="rId30" o:title=""/>
          </v:shape>
          <o:OLEObject Type="Embed" ProgID="Visio.Drawing.11" ShapeID="_x0000_i1027" DrawAspect="Content" ObjectID="_1763283840" r:id="rId31"/>
        </w:object>
      </w:r>
      <w:commentRangeEnd w:id="2825"/>
      <w:r w:rsidR="00DD0685">
        <w:rPr>
          <w:rStyle w:val="CommentReference"/>
          <w:rFonts w:eastAsia="Times New Roman"/>
          <w:iCs w:val="0"/>
          <w:lang w:val="en-US"/>
        </w:rPr>
        <w:commentReference w:id="2825"/>
      </w:r>
      <w:commentRangeEnd w:id="2826"/>
      <w:r w:rsidR="00411963">
        <w:rPr>
          <w:rStyle w:val="CommentReference"/>
          <w:rFonts w:eastAsia="Times New Roman"/>
          <w:iCs w:val="0"/>
          <w:lang w:val="en-US"/>
        </w:rPr>
        <w:commentReference w:id="2826"/>
      </w:r>
    </w:p>
    <w:p w14:paraId="06F5D17C" w14:textId="77777777" w:rsidR="00011924" w:rsidRDefault="00011924" w:rsidP="00011924"/>
    <w:p w14:paraId="06F5D17D" w14:textId="77777777" w:rsidR="00011924" w:rsidRDefault="00011924" w:rsidP="00011924">
      <w:pPr>
        <w:pStyle w:val="TableText0"/>
        <w:rPr>
          <w:b/>
          <w:kern w:val="28"/>
          <w:sz w:val="34"/>
        </w:rPr>
      </w:pPr>
    </w:p>
    <w:p w14:paraId="06F5D17E" w14:textId="77777777" w:rsidR="00011924" w:rsidRDefault="00011924" w:rsidP="00011924">
      <w:pPr>
        <w:spacing w:after="0"/>
        <w:rPr>
          <w:b/>
          <w:kern w:val="28"/>
          <w:sz w:val="24"/>
        </w:rPr>
      </w:pPr>
      <w:r>
        <w:br w:type="page"/>
      </w:r>
    </w:p>
    <w:p w14:paraId="06F5D17F" w14:textId="77777777" w:rsidR="00011924" w:rsidRDefault="00011924" w:rsidP="00827B8B">
      <w:pPr>
        <w:pStyle w:val="Heading3"/>
      </w:pPr>
      <w:bookmarkStart w:id="2827" w:name="_Toc151050305"/>
      <w:r>
        <w:t xml:space="preserve">Scenario 4: </w:t>
      </w:r>
      <w:r w:rsidRPr="00D643AA">
        <w:t>Mandatory Event</w:t>
      </w:r>
      <w:bookmarkEnd w:id="2827"/>
    </w:p>
    <w:p w14:paraId="06F5D180" w14:textId="77777777" w:rsidR="00011924" w:rsidRPr="00AA33B3" w:rsidRDefault="00011924" w:rsidP="00011924">
      <w:r w:rsidRPr="00AA33B3">
        <w:t>The account servicer announces a mandatory event. A CA Movement Preliminary Advice is sent prior to payment date.</w:t>
      </w:r>
    </w:p>
    <w:p w14:paraId="06F5D181" w14:textId="77777777" w:rsidR="00011924" w:rsidRPr="00AA33B3" w:rsidRDefault="00B2360C" w:rsidP="00011924">
      <w:pPr>
        <w:pStyle w:val="TableText0"/>
      </w:pPr>
      <w:r>
        <w:object w:dxaOrig="9769" w:dyaOrig="6778" w14:anchorId="06F5DEA0">
          <v:shape id="_x0000_i1028" type="#_x0000_t75" style="width:431.8pt;height:302.65pt" o:ole="">
            <v:imagedata r:id="rId32" o:title=""/>
          </v:shape>
          <o:OLEObject Type="Embed" ProgID="Visio.Drawing.11" ShapeID="_x0000_i1028" DrawAspect="Content" ObjectID="_1763283841" r:id="rId33"/>
        </w:object>
      </w:r>
    </w:p>
    <w:p w14:paraId="06F5D182" w14:textId="77777777" w:rsidR="00011924" w:rsidRDefault="00011924" w:rsidP="00011924">
      <w:pPr>
        <w:spacing w:after="0"/>
        <w:rPr>
          <w:b/>
          <w:kern w:val="28"/>
          <w:sz w:val="24"/>
        </w:rPr>
      </w:pPr>
      <w:r>
        <w:br w:type="page"/>
      </w:r>
    </w:p>
    <w:p w14:paraId="06F5D183" w14:textId="77777777" w:rsidR="00011924" w:rsidRDefault="00011924" w:rsidP="00827B8B">
      <w:pPr>
        <w:pStyle w:val="Heading3"/>
      </w:pPr>
      <w:bookmarkStart w:id="2828" w:name="_Toc151050306"/>
      <w:r>
        <w:t xml:space="preserve">Scenario 5: </w:t>
      </w:r>
      <w:r w:rsidRPr="00D643AA">
        <w:t>Mandatory Event with Reversal of Payment</w:t>
      </w:r>
      <w:bookmarkEnd w:id="2828"/>
    </w:p>
    <w:p w14:paraId="06F5D184" w14:textId="77777777" w:rsidR="00011924" w:rsidRDefault="00011924" w:rsidP="00011924">
      <w:r w:rsidRPr="00AA33B3">
        <w:t>The account servicer announces a mandatory event. A CA Movement Preliminary Advice is sent prior to payment date. Following confirmation of the payment, a reversal needs to be made for which a CA Movement Preliminary Advice of reversal is made prior to the effective reversal of payment.</w:t>
      </w:r>
    </w:p>
    <w:p w14:paraId="06F5D185" w14:textId="77777777" w:rsidR="00011924" w:rsidRDefault="00324F73" w:rsidP="00011924">
      <w:pPr>
        <w:pStyle w:val="TableText0"/>
      </w:pPr>
      <w:r>
        <w:object w:dxaOrig="9769" w:dyaOrig="10445" w14:anchorId="06F5DEA1">
          <v:shape id="_x0000_i1029" type="#_x0000_t75" style="width:431.8pt;height:460.6pt" o:ole="">
            <v:imagedata r:id="rId34" o:title=""/>
          </v:shape>
          <o:OLEObject Type="Embed" ProgID="Visio.Drawing.11" ShapeID="_x0000_i1029" DrawAspect="Content" ObjectID="_1763283842" r:id="rId35"/>
        </w:object>
      </w:r>
    </w:p>
    <w:p w14:paraId="06F5D186" w14:textId="77777777" w:rsidR="00011924" w:rsidRPr="00500FCA" w:rsidRDefault="00011924" w:rsidP="00011924">
      <w:pPr>
        <w:rPr>
          <w:rStyle w:val="Bold"/>
        </w:rPr>
      </w:pPr>
      <w:r w:rsidRPr="00500FCA">
        <w:rPr>
          <w:rStyle w:val="Bold"/>
        </w:rPr>
        <w:t>CAPA and C</w:t>
      </w:r>
      <w:r>
        <w:rPr>
          <w:rStyle w:val="Bold"/>
        </w:rPr>
        <w:t>ACO Movements usage guidelines</w:t>
      </w:r>
    </w:p>
    <w:p w14:paraId="06F5D187" w14:textId="77777777" w:rsidR="00011924" w:rsidRDefault="00011924" w:rsidP="00011924">
      <w:r>
        <w:t>Movements reported within the CA movement preliminary advice reversal (CAPA reversal) message will be opposite to those reported into the referred CA confirmation message (CACO) i.e. credit of cash and/or securities will become debits and  inversely.</w:t>
      </w:r>
    </w:p>
    <w:p w14:paraId="06F5D188" w14:textId="77777777" w:rsidR="00011924" w:rsidRDefault="00011924" w:rsidP="00011924">
      <w:r>
        <w:t>Movements reported within the CA Reversal (CARE) message will be identical to the movements reported into the referred CA confirmation message (CACO).</w:t>
      </w:r>
    </w:p>
    <w:p w14:paraId="06F5D18A" w14:textId="77777777" w:rsidR="00011924" w:rsidRPr="00AA33B3" w:rsidRDefault="00011924" w:rsidP="00011924">
      <w:pPr>
        <w:pStyle w:val="TableText0"/>
      </w:pPr>
    </w:p>
    <w:p w14:paraId="06F5D18B" w14:textId="77777777" w:rsidR="00011924" w:rsidRDefault="00011924" w:rsidP="00827B8B">
      <w:pPr>
        <w:pStyle w:val="Heading3"/>
      </w:pPr>
      <w:bookmarkStart w:id="2829" w:name="_Toc151050307"/>
      <w:r>
        <w:t xml:space="preserve">Scenario 6: </w:t>
      </w:r>
      <w:r w:rsidRPr="00D643AA">
        <w:t>Mandatory Event with Cancelled Reversal of Payment</w:t>
      </w:r>
      <w:bookmarkEnd w:id="2829"/>
    </w:p>
    <w:p w14:paraId="06F5D18C" w14:textId="4B451DB2" w:rsidR="00011924" w:rsidRDefault="00011924" w:rsidP="00011924">
      <w:r w:rsidRPr="00500FCA">
        <w:t xml:space="preserve">The account servicer announces a mandatory event. A CA Movement Preliminary Advice is sent prior to payment date. Following confirmation of the payment, a reversal needs to be made for which a CA Movement Preliminary Advice of reversal is sent. </w:t>
      </w:r>
      <w:r w:rsidR="00835D7B">
        <w:t xml:space="preserve">However, since the original payment was </w:t>
      </w:r>
      <w:r w:rsidR="00070B0A">
        <w:t xml:space="preserve">later found </w:t>
      </w:r>
      <w:r w:rsidR="003A6D3E">
        <w:t xml:space="preserve">fully </w:t>
      </w:r>
      <w:r w:rsidR="00070B0A">
        <w:t>correct, t</w:t>
      </w:r>
      <w:r w:rsidRPr="00500FCA">
        <w:t>his CA Movement Preliminary Advice of reversal is cancelled.</w:t>
      </w:r>
    </w:p>
    <w:p w14:paraId="06F5D18D" w14:textId="77777777" w:rsidR="00011924" w:rsidRPr="00AA33B3" w:rsidRDefault="00324F73" w:rsidP="00011924">
      <w:pPr>
        <w:pStyle w:val="TableText0"/>
      </w:pPr>
      <w:r>
        <w:object w:dxaOrig="9769" w:dyaOrig="9457" w14:anchorId="06F5DEA2">
          <v:shape id="_x0000_i1030" type="#_x0000_t75" style="width:6in;height:417.75pt" o:ole="">
            <v:imagedata r:id="rId36" o:title=""/>
          </v:shape>
          <o:OLEObject Type="Embed" ProgID="Visio.Drawing.11" ShapeID="_x0000_i1030" DrawAspect="Content" ObjectID="_1763283843" r:id="rId37"/>
        </w:object>
      </w:r>
    </w:p>
    <w:p w14:paraId="06F5D18E" w14:textId="77777777" w:rsidR="00011924" w:rsidRDefault="00011924" w:rsidP="00011924">
      <w:pPr>
        <w:spacing w:after="0"/>
        <w:rPr>
          <w:b/>
          <w:kern w:val="28"/>
          <w:sz w:val="24"/>
        </w:rPr>
      </w:pPr>
      <w:r>
        <w:br w:type="page"/>
      </w:r>
    </w:p>
    <w:p w14:paraId="06F5D18F" w14:textId="77777777" w:rsidR="00011924" w:rsidRDefault="00011924" w:rsidP="00827B8B">
      <w:pPr>
        <w:pStyle w:val="Heading3"/>
      </w:pPr>
      <w:bookmarkStart w:id="2830" w:name="_Toc151050308"/>
      <w:r>
        <w:t xml:space="preserve">Scenario 7: </w:t>
      </w:r>
      <w:r w:rsidRPr="00D643AA">
        <w:t>Mandatory Event with Critical Update</w:t>
      </w:r>
      <w:bookmarkEnd w:id="2830"/>
    </w:p>
    <w:p w14:paraId="06F5D190" w14:textId="77777777" w:rsidR="00011924" w:rsidRDefault="00011924" w:rsidP="00011924">
      <w:r w:rsidRPr="00EE7C1A">
        <w:t>The account servicer announces a mandatory event. A CA Movement Preliminary Advice is sent prior to payment date. Following this advice, a critical update is sent by the account servicer, followed by an updated CA Movement Preliminary Advice.</w:t>
      </w:r>
    </w:p>
    <w:p w14:paraId="06F5D191" w14:textId="77777777" w:rsidR="00011924" w:rsidRDefault="00324F73" w:rsidP="00011924">
      <w:pPr>
        <w:pStyle w:val="TableText0"/>
      </w:pPr>
      <w:r>
        <w:object w:dxaOrig="9769" w:dyaOrig="9466" w14:anchorId="06F5DEA3">
          <v:shape id="_x0000_i1031" type="#_x0000_t75" style="width:6in;height:417.75pt" o:ole="">
            <v:imagedata r:id="rId38" o:title=""/>
          </v:shape>
          <o:OLEObject Type="Embed" ProgID="Visio.Drawing.11" ShapeID="_x0000_i1031" DrawAspect="Content" ObjectID="_1763283844" r:id="rId39"/>
        </w:object>
      </w:r>
    </w:p>
    <w:p w14:paraId="06F5D192" w14:textId="77777777" w:rsidR="00011924" w:rsidRPr="00500FCA" w:rsidRDefault="00011924" w:rsidP="00011924">
      <w:pPr>
        <w:pStyle w:val="TableText0"/>
      </w:pPr>
    </w:p>
    <w:p w14:paraId="06F5D193" w14:textId="77777777" w:rsidR="00011924" w:rsidRDefault="00011924" w:rsidP="00011924">
      <w:pPr>
        <w:spacing w:after="0"/>
        <w:rPr>
          <w:b/>
          <w:kern w:val="28"/>
          <w:sz w:val="24"/>
        </w:rPr>
      </w:pPr>
      <w:r>
        <w:br w:type="page"/>
      </w:r>
    </w:p>
    <w:p w14:paraId="06F5D194" w14:textId="77777777" w:rsidR="00011924" w:rsidRDefault="00011924" w:rsidP="00827B8B">
      <w:pPr>
        <w:pStyle w:val="Heading3"/>
      </w:pPr>
      <w:bookmarkStart w:id="2831" w:name="_Toc151050309"/>
      <w:r>
        <w:t xml:space="preserve">Scenario 8: </w:t>
      </w:r>
      <w:r w:rsidRPr="00D643AA">
        <w:t>Mandatory with Election and Voluntary Event - New Instruction</w:t>
      </w:r>
      <w:bookmarkEnd w:id="2831"/>
    </w:p>
    <w:p w14:paraId="06F5D195" w14:textId="77777777" w:rsidR="00011924" w:rsidRDefault="00011924" w:rsidP="00011924">
      <w:r w:rsidRPr="00EE7C1A">
        <w:t>The account servicer announces a mandatory with election or a voluntary event. A CA Movement Preliminary Advice is sent to the account owner after receipt of his corporate action instruction.</w:t>
      </w:r>
    </w:p>
    <w:p w14:paraId="06F5D196" w14:textId="77777777" w:rsidR="00011924" w:rsidRDefault="00FA7015" w:rsidP="00011924">
      <w:pPr>
        <w:pStyle w:val="TableText0"/>
      </w:pPr>
      <w:r>
        <w:object w:dxaOrig="9825" w:dyaOrig="10109" w14:anchorId="06F5DEA4">
          <v:shape id="_x0000_i1032" type="#_x0000_t75" style="width:6in;height:439.5pt" o:ole="">
            <v:imagedata r:id="rId40" o:title=""/>
          </v:shape>
          <o:OLEObject Type="Embed" ProgID="Visio.Drawing.11" ShapeID="_x0000_i1032" DrawAspect="Content" ObjectID="_1763283845" r:id="rId41"/>
        </w:object>
      </w:r>
    </w:p>
    <w:p w14:paraId="06F5D197" w14:textId="77777777" w:rsidR="00011924" w:rsidRPr="00EE7C1A" w:rsidRDefault="00011924" w:rsidP="00011924"/>
    <w:p w14:paraId="06F5D198" w14:textId="77777777" w:rsidR="00011924" w:rsidRDefault="00011924" w:rsidP="00011924">
      <w:pPr>
        <w:spacing w:after="0"/>
        <w:rPr>
          <w:b/>
          <w:kern w:val="28"/>
          <w:sz w:val="24"/>
        </w:rPr>
      </w:pPr>
      <w:r>
        <w:br w:type="page"/>
      </w:r>
    </w:p>
    <w:p w14:paraId="06F5D199" w14:textId="77777777" w:rsidR="00011924" w:rsidRDefault="00011924" w:rsidP="00827B8B">
      <w:pPr>
        <w:pStyle w:val="Heading3"/>
      </w:pPr>
      <w:bookmarkStart w:id="2832" w:name="_Toc151050310"/>
      <w:r>
        <w:t xml:space="preserve">Scenario 9: </w:t>
      </w:r>
      <w:r w:rsidRPr="00D643AA">
        <w:t>Mandatory with Election Event - Cancel Instruction</w:t>
      </w:r>
      <w:bookmarkEnd w:id="2832"/>
    </w:p>
    <w:p w14:paraId="06F5D19A" w14:textId="77777777" w:rsidR="00011924" w:rsidRDefault="00011924" w:rsidP="00011924">
      <w:r w:rsidRPr="00EE7C1A">
        <w:t>The account servicer announces a mandatory with election or a voluntary event. A CA Movement Preliminary Advice is sent to the account owner after receipt of his corporate action instruction. The account owner subsequently cancels his corporate action instruction. The acceptance of the corporate action instruction cancellation by the account servicer is followed by the sending of a CA Movement Preliminary Advice Cancellation Advice. After the instruction deadline, a CA Movement Preliminary Advice is sent to the account owner followed by a CA Movement Confirmation.</w:t>
      </w:r>
    </w:p>
    <w:p w14:paraId="06F5D19B" w14:textId="77777777" w:rsidR="00011924" w:rsidRPr="00EE7C1A" w:rsidRDefault="00011924" w:rsidP="00011924"/>
    <w:p w14:paraId="06F5D19C" w14:textId="77777777" w:rsidR="00011924" w:rsidRDefault="00FA7015" w:rsidP="00011924">
      <w:pPr>
        <w:spacing w:after="0"/>
        <w:rPr>
          <w:b/>
          <w:kern w:val="28"/>
          <w:sz w:val="24"/>
        </w:rPr>
      </w:pPr>
      <w:r>
        <w:object w:dxaOrig="9599" w:dyaOrig="14263" w14:anchorId="06F5DEA5">
          <v:shape id="_x0000_i1033" type="#_x0000_t75" style="width:403.5pt;height:482.25pt" o:ole="">
            <v:imagedata r:id="rId42" o:title=""/>
          </v:shape>
          <o:OLEObject Type="Embed" ProgID="Visio.Drawing.11" ShapeID="_x0000_i1033" DrawAspect="Content" ObjectID="_1763283846" r:id="rId43"/>
        </w:object>
      </w:r>
      <w:r w:rsidR="00011924">
        <w:br w:type="page"/>
      </w:r>
    </w:p>
    <w:p w14:paraId="06F5D19D" w14:textId="77777777" w:rsidR="00011924" w:rsidRDefault="00011924" w:rsidP="00827B8B">
      <w:pPr>
        <w:pStyle w:val="Heading3"/>
      </w:pPr>
      <w:bookmarkStart w:id="2833" w:name="_Toc151050311"/>
      <w:r>
        <w:t xml:space="preserve">Scenario 10: </w:t>
      </w:r>
      <w:r w:rsidRPr="00D643AA">
        <w:t>Mandatory with Election – No Instruction Received</w:t>
      </w:r>
      <w:bookmarkEnd w:id="2833"/>
    </w:p>
    <w:p w14:paraId="06F5D19E" w14:textId="77777777" w:rsidR="00011924" w:rsidRDefault="00011924" w:rsidP="00011924">
      <w:r w:rsidRPr="00EE7C1A">
        <w:t>The account servicer announces a mandatory with election event . The account owner does provide corporate action instructions therefore (depending on the type of service provided) the account owner sends either a CA Notification with function Reminder. After the deadline the account servicer sends a CA Instruction Status Advice to advice the account owner that the default instruction has been applied to his holdings. A CA Movement Preliminary Advice is finally sent to the account owner followed by a CA Movement Confirmation.</w:t>
      </w:r>
    </w:p>
    <w:p w14:paraId="06F5D19F" w14:textId="77777777" w:rsidR="00011924" w:rsidRPr="00EE7C1A" w:rsidRDefault="00011924" w:rsidP="00011924"/>
    <w:p w14:paraId="06F5D1A0" w14:textId="77777777" w:rsidR="00011924" w:rsidRDefault="00FA7015" w:rsidP="00011924">
      <w:pPr>
        <w:spacing w:after="0"/>
        <w:rPr>
          <w:b/>
          <w:kern w:val="28"/>
          <w:sz w:val="24"/>
        </w:rPr>
      </w:pPr>
      <w:r>
        <w:object w:dxaOrig="10526" w:dyaOrig="10227" w14:anchorId="06F5DEA6">
          <v:shape id="_x0000_i1034" type="#_x0000_t75" style="width:6in;height:417.75pt" o:ole="">
            <v:imagedata r:id="rId44" o:title=""/>
          </v:shape>
          <o:OLEObject Type="Embed" ProgID="Visio.Drawing.11" ShapeID="_x0000_i1034" DrawAspect="Content" ObjectID="_1763283847" r:id="rId45"/>
        </w:object>
      </w:r>
      <w:r w:rsidR="00011924">
        <w:br w:type="page"/>
      </w:r>
    </w:p>
    <w:p w14:paraId="06F5D1A1" w14:textId="77777777" w:rsidR="00011924" w:rsidRDefault="00011924" w:rsidP="00827B8B">
      <w:pPr>
        <w:pStyle w:val="Heading3"/>
      </w:pPr>
      <w:bookmarkStart w:id="2834" w:name="_Toc151050312"/>
      <w:r>
        <w:t xml:space="preserve">Scenario 11: </w:t>
      </w:r>
      <w:r w:rsidRPr="00D643AA">
        <w:t>Voluntary Event – Cancel and Rebook Instruction</w:t>
      </w:r>
      <w:bookmarkEnd w:id="2834"/>
    </w:p>
    <w:p w14:paraId="06F5D1A2" w14:textId="77777777" w:rsidR="00011924" w:rsidRPr="00EE7C1A" w:rsidRDefault="00011924" w:rsidP="00011924">
      <w:r w:rsidRPr="00EE7C1A">
        <w:t>The account servicer announces a voluntary event. The account servicer sends a CA Movement Preliminary Advice message to the account owner following the receipt of his corporate action instruction. The account owner cancels his corporate action instruction. The account servicer then cancels the sent CA Movement Preliminary Advice message and sends a new CA Movement Preliminary Advice message following the receipt of the new corporate action instruction from the account owner.</w:t>
      </w:r>
    </w:p>
    <w:p w14:paraId="06F5D1A3" w14:textId="77777777" w:rsidR="00011924" w:rsidRDefault="00FA7015" w:rsidP="00011924">
      <w:pPr>
        <w:spacing w:after="0"/>
        <w:rPr>
          <w:b/>
          <w:kern w:val="28"/>
          <w:sz w:val="24"/>
        </w:rPr>
      </w:pPr>
      <w:r>
        <w:object w:dxaOrig="9669" w:dyaOrig="14248" w14:anchorId="06F5DEA7">
          <v:shape id="_x0000_i1035" type="#_x0000_t75" style="width:6in;height:496.5pt" o:ole="">
            <v:imagedata r:id="rId46" o:title=""/>
          </v:shape>
          <o:OLEObject Type="Embed" ProgID="Visio.Drawing.11" ShapeID="_x0000_i1035" DrawAspect="Content" ObjectID="_1763283848" r:id="rId47"/>
        </w:object>
      </w:r>
      <w:r w:rsidR="00011924">
        <w:br w:type="page"/>
      </w:r>
    </w:p>
    <w:p w14:paraId="06F5D1A4" w14:textId="77777777" w:rsidR="00011924" w:rsidRDefault="00011924" w:rsidP="00827B8B">
      <w:pPr>
        <w:pStyle w:val="Heading3"/>
      </w:pPr>
      <w:bookmarkStart w:id="2835" w:name="_Toc151050313"/>
      <w:r>
        <w:t xml:space="preserve">Scenario 12: </w:t>
      </w:r>
      <w:r w:rsidRPr="00D643AA">
        <w:t>Voluntary Event – Partial Election</w:t>
      </w:r>
      <w:bookmarkEnd w:id="2835"/>
    </w:p>
    <w:p w14:paraId="06F5D1A5" w14:textId="77777777" w:rsidR="00011924" w:rsidRPr="00EE7C1A" w:rsidRDefault="00011924" w:rsidP="00011924">
      <w:r w:rsidRPr="00EE7C1A">
        <w:t>The account servicer announces a voluntary event for which two consecutive partial corporate action instructions are received from the account owner. The account servicer send a CA Movement Preliminary Advice following each corporate action instruction received.</w:t>
      </w:r>
    </w:p>
    <w:p w14:paraId="06F5D1A6" w14:textId="77777777" w:rsidR="00011924" w:rsidRDefault="00FA7015" w:rsidP="00011924">
      <w:pPr>
        <w:spacing w:after="0"/>
      </w:pPr>
      <w:r>
        <w:object w:dxaOrig="9613" w:dyaOrig="10783" w14:anchorId="06F5DEA8">
          <v:shape id="_x0000_i1036" type="#_x0000_t75" style="width:6in;height:482.25pt" o:ole="">
            <v:imagedata r:id="rId48" o:title=""/>
          </v:shape>
          <o:OLEObject Type="Embed" ProgID="Visio.Drawing.11" ShapeID="_x0000_i1036" DrawAspect="Content" ObjectID="_1763283849" r:id="rId49"/>
        </w:object>
      </w:r>
    </w:p>
    <w:p w14:paraId="06F5D1A7" w14:textId="77777777" w:rsidR="00011924" w:rsidRDefault="00011924" w:rsidP="00827B8B">
      <w:pPr>
        <w:pStyle w:val="Heading3"/>
      </w:pPr>
      <w:bookmarkStart w:id="2836" w:name="_Toc151050314"/>
      <w:r>
        <w:t xml:space="preserve">Scenario 13: </w:t>
      </w:r>
      <w:r w:rsidRPr="00D643AA">
        <w:t>Movement Preliminary Advice for Market Claim &amp; Compensation and Tax Refund</w:t>
      </w:r>
      <w:bookmarkEnd w:id="2836"/>
    </w:p>
    <w:p w14:paraId="06F5D1A8" w14:textId="77777777" w:rsidR="00011924" w:rsidRPr="00A87000" w:rsidRDefault="00011924" w:rsidP="00011924">
      <w:pPr>
        <w:pStyle w:val="BlockLabel"/>
      </w:pPr>
      <w:r>
        <w:t>A. Market Claim &amp; Compensation</w:t>
      </w:r>
    </w:p>
    <w:p w14:paraId="06F5D1A9" w14:textId="77777777" w:rsidR="00011924" w:rsidRDefault="00324F73" w:rsidP="00011924">
      <w:pPr>
        <w:spacing w:after="0"/>
      </w:pPr>
      <w:r>
        <w:object w:dxaOrig="9439" w:dyaOrig="5812" w14:anchorId="06F5DEA9">
          <v:shape id="_x0000_i1037" type="#_x0000_t75" style="width:6in;height:266.25pt" o:ole="">
            <v:imagedata r:id="rId50" o:title=""/>
          </v:shape>
          <o:OLEObject Type="Embed" ProgID="Visio.Drawing.11" ShapeID="_x0000_i1037" DrawAspect="Content" ObjectID="_1763283850" r:id="rId51"/>
        </w:object>
      </w:r>
    </w:p>
    <w:p w14:paraId="06F5D1AA" w14:textId="77777777" w:rsidR="00011924" w:rsidRDefault="00011924" w:rsidP="00011924">
      <w:pPr>
        <w:spacing w:after="0"/>
      </w:pPr>
    </w:p>
    <w:p w14:paraId="06F5D1AB" w14:textId="77777777" w:rsidR="00011924" w:rsidRPr="00A87000" w:rsidRDefault="00011924" w:rsidP="00011924">
      <w:pPr>
        <w:pStyle w:val="BlockLabel"/>
      </w:pPr>
      <w:r>
        <w:t>B. Tax Refund</w:t>
      </w:r>
    </w:p>
    <w:p w14:paraId="06F5D1AC" w14:textId="77777777" w:rsidR="00011924" w:rsidRDefault="00011924" w:rsidP="00011924">
      <w:pPr>
        <w:spacing w:after="0"/>
      </w:pPr>
    </w:p>
    <w:p w14:paraId="06F5D1AD" w14:textId="77777777" w:rsidR="00011924" w:rsidRDefault="00324F73" w:rsidP="00011924">
      <w:pPr>
        <w:spacing w:after="0"/>
      </w:pPr>
      <w:r>
        <w:object w:dxaOrig="9402" w:dyaOrig="5834" w14:anchorId="06F5DEAA">
          <v:shape id="_x0000_i1038" type="#_x0000_t75" style="width:6in;height:266.25pt" o:ole="">
            <v:imagedata r:id="rId52" o:title=""/>
          </v:shape>
          <o:OLEObject Type="Embed" ProgID="Visio.Drawing.11" ShapeID="_x0000_i1038" DrawAspect="Content" ObjectID="_1763283851" r:id="rId53"/>
        </w:object>
      </w:r>
    </w:p>
    <w:p w14:paraId="06F5D1AE" w14:textId="77777777" w:rsidR="00011924" w:rsidRDefault="00011924" w:rsidP="00011924">
      <w:pPr>
        <w:spacing w:after="0"/>
        <w:rPr>
          <w:rStyle w:val="Bold"/>
        </w:rPr>
      </w:pPr>
      <w:r>
        <w:rPr>
          <w:rStyle w:val="Bold"/>
        </w:rPr>
        <w:br w:type="page"/>
      </w:r>
    </w:p>
    <w:p w14:paraId="06F5D1AF" w14:textId="77777777" w:rsidR="00011924" w:rsidRPr="00A87000" w:rsidRDefault="00011924" w:rsidP="00011924">
      <w:pPr>
        <w:pStyle w:val="BlockLabel"/>
      </w:pPr>
      <w:r>
        <w:t>C. Movement Preliminary Advice Cancellation for Market Claim &amp; Compensation</w:t>
      </w:r>
    </w:p>
    <w:p w14:paraId="06F5D1B0" w14:textId="77777777" w:rsidR="00011924" w:rsidRDefault="00011924" w:rsidP="00011924">
      <w:pPr>
        <w:spacing w:after="0"/>
        <w:rPr>
          <w:rStyle w:val="Bold"/>
        </w:rPr>
      </w:pPr>
    </w:p>
    <w:p w14:paraId="06F5D1B1" w14:textId="77777777" w:rsidR="00011924" w:rsidRDefault="00324F73" w:rsidP="00011924">
      <w:pPr>
        <w:spacing w:after="0"/>
      </w:pPr>
      <w:r>
        <w:object w:dxaOrig="9407" w:dyaOrig="5316" w14:anchorId="06F5DEAB">
          <v:shape id="_x0000_i1039" type="#_x0000_t75" style="width:6in;height:244.5pt" o:ole="">
            <v:imagedata r:id="rId54" o:title=""/>
          </v:shape>
          <o:OLEObject Type="Embed" ProgID="Visio.Drawing.11" ShapeID="_x0000_i1039" DrawAspect="Content" ObjectID="_1763283852" r:id="rId55"/>
        </w:object>
      </w:r>
    </w:p>
    <w:p w14:paraId="06F5D1B2" w14:textId="77777777" w:rsidR="00011924" w:rsidRPr="00A87000" w:rsidRDefault="00011924" w:rsidP="00011924">
      <w:pPr>
        <w:pStyle w:val="BlockLabel"/>
      </w:pPr>
      <w:r>
        <w:t>D. Movement Preliminary Advice Cancellation for Tax Refund</w:t>
      </w:r>
    </w:p>
    <w:p w14:paraId="06F5D1B3" w14:textId="77777777" w:rsidR="00011924" w:rsidRDefault="00011924" w:rsidP="00011924">
      <w:pPr>
        <w:spacing w:after="0"/>
      </w:pPr>
    </w:p>
    <w:p w14:paraId="06F5D1B4" w14:textId="77777777" w:rsidR="00011924" w:rsidRPr="00EE7C1A" w:rsidRDefault="00324F73" w:rsidP="00011924">
      <w:pPr>
        <w:spacing w:after="0"/>
        <w:rPr>
          <w:rStyle w:val="Bold"/>
        </w:rPr>
      </w:pPr>
      <w:r>
        <w:object w:dxaOrig="9486" w:dyaOrig="5293" w14:anchorId="06F5DEAC">
          <v:shape id="_x0000_i1040" type="#_x0000_t75" style="width:6in;height:244.5pt" o:ole="">
            <v:imagedata r:id="rId56" o:title=""/>
          </v:shape>
          <o:OLEObject Type="Embed" ProgID="Visio.Drawing.11" ShapeID="_x0000_i1040" DrawAspect="Content" ObjectID="_1763283853" r:id="rId57"/>
        </w:object>
      </w:r>
      <w:r w:rsidR="00011924" w:rsidRPr="00EE7C1A">
        <w:rPr>
          <w:rStyle w:val="Bold"/>
        </w:rPr>
        <w:br w:type="page"/>
      </w:r>
    </w:p>
    <w:p w14:paraId="06F5D1B5" w14:textId="77777777" w:rsidR="00F323F1" w:rsidRDefault="00F323F1" w:rsidP="00F323F1">
      <w:pPr>
        <w:pStyle w:val="Heading1"/>
      </w:pPr>
      <w:bookmarkStart w:id="2837" w:name="_Toc151050315"/>
      <w:r>
        <w:t>Instruction Message (MT 565</w:t>
      </w:r>
      <w:r w:rsidR="00F01A25">
        <w:t xml:space="preserve"> / seev.033 &amp; seev.040</w:t>
      </w:r>
      <w:r>
        <w:t>)</w:t>
      </w:r>
      <w:bookmarkEnd w:id="2837"/>
    </w:p>
    <w:p w14:paraId="06F5D1B6" w14:textId="77777777" w:rsidR="00AC42BE" w:rsidRPr="00A05040" w:rsidRDefault="00AC42BE" w:rsidP="00A05040">
      <w:r>
        <w:rPr>
          <w:lang w:val="en-GB"/>
        </w:rPr>
        <w:t xml:space="preserve">It is to be noted that it is against market practice and </w:t>
      </w:r>
      <w:smartTag w:uri="urn:schemas-microsoft-com:office:smarttags" w:element="stockticker">
        <w:r>
          <w:rPr>
            <w:lang w:val="en-GB"/>
          </w:rPr>
          <w:t>ISO</w:t>
        </w:r>
      </w:smartTag>
      <w:r>
        <w:rPr>
          <w:lang w:val="en-GB"/>
        </w:rPr>
        <w:t xml:space="preserve"> 15022 standards to use an MT 568 stand-alone to instruct a corporate action.</w:t>
      </w:r>
    </w:p>
    <w:p w14:paraId="06F5D1B7" w14:textId="77777777" w:rsidR="00476A3A" w:rsidRDefault="00476A3A" w:rsidP="00476A3A">
      <w:pPr>
        <w:pStyle w:val="Heading2"/>
        <w:jc w:val="left"/>
        <w:rPr>
          <w:bCs/>
          <w:i w:val="0"/>
          <w:shd w:val="clear" w:color="auto" w:fill="auto"/>
        </w:rPr>
      </w:pPr>
      <w:bookmarkStart w:id="2838" w:name="_Toc502823280"/>
      <w:bookmarkStart w:id="2839" w:name="_Toc502823297"/>
      <w:bookmarkStart w:id="2840" w:name="_Toc151050316"/>
      <w:bookmarkEnd w:id="2838"/>
      <w:bookmarkEnd w:id="2839"/>
      <w:r w:rsidRPr="00476A3A">
        <w:rPr>
          <w:bCs/>
          <w:i w:val="0"/>
          <w:shd w:val="clear" w:color="auto" w:fill="auto"/>
        </w:rPr>
        <w:t>Generic Elements of an Instruction</w:t>
      </w:r>
      <w:bookmarkEnd w:id="2840"/>
    </w:p>
    <w:p w14:paraId="06F5D1B8" w14:textId="77777777" w:rsidR="00476A3A" w:rsidRDefault="00476A3A" w:rsidP="00476A3A">
      <w:pPr>
        <w:rPr>
          <w:lang w:val="en-GB"/>
        </w:rPr>
      </w:pPr>
      <w:r>
        <w:rPr>
          <w:lang w:val="en-GB"/>
        </w:rPr>
        <w:t>In an Instruction message following an event notification</w:t>
      </w:r>
      <w:r w:rsidR="00373A4B">
        <w:rPr>
          <w:lang w:val="en-GB"/>
        </w:rPr>
        <w:t xml:space="preserve">, </w:t>
      </w:r>
      <w:r>
        <w:rPr>
          <w:lang w:val="en-GB"/>
        </w:rPr>
        <w:t>the minimum details to be provided are the following elements:</w:t>
      </w:r>
    </w:p>
    <w:p w14:paraId="06F5D1B9" w14:textId="77777777" w:rsidR="00476A3A" w:rsidRDefault="00476A3A" w:rsidP="00165496">
      <w:pPr>
        <w:numPr>
          <w:ilvl w:val="0"/>
          <w:numId w:val="74"/>
        </w:numPr>
        <w:ind w:left="426"/>
        <w:rPr>
          <w:snapToGrid w:val="0"/>
          <w:lang w:val="en-GB"/>
        </w:rPr>
      </w:pPr>
      <w:r>
        <w:rPr>
          <w:snapToGrid w:val="0"/>
          <w:lang w:val="en-GB"/>
        </w:rPr>
        <w:t xml:space="preserve">Corporate </w:t>
      </w:r>
      <w:r w:rsidR="00A44FD1">
        <w:rPr>
          <w:snapToGrid w:val="0"/>
          <w:lang w:val="en-GB"/>
        </w:rPr>
        <w:t>A</w:t>
      </w:r>
      <w:r>
        <w:rPr>
          <w:snapToGrid w:val="0"/>
          <w:lang w:val="en-GB"/>
        </w:rPr>
        <w:t xml:space="preserve">ction </w:t>
      </w:r>
      <w:r w:rsidR="00A44FD1">
        <w:rPr>
          <w:snapToGrid w:val="0"/>
          <w:lang w:val="en-GB"/>
        </w:rPr>
        <w:t>E</w:t>
      </w:r>
      <w:r>
        <w:rPr>
          <w:snapToGrid w:val="0"/>
          <w:lang w:val="en-GB"/>
        </w:rPr>
        <w:t xml:space="preserve">vent </w:t>
      </w:r>
      <w:r w:rsidR="00A44FD1">
        <w:rPr>
          <w:snapToGrid w:val="0"/>
          <w:lang w:val="en-GB"/>
        </w:rPr>
        <w:t xml:space="preserve">Identification / </w:t>
      </w:r>
      <w:r w:rsidR="00AC42BE">
        <w:rPr>
          <w:lang w:val="en-GB"/>
        </w:rPr>
        <w:t>[:20C</w:t>
      </w:r>
      <w:r w:rsidR="00A44FD1">
        <w:rPr>
          <w:lang w:val="en-GB"/>
        </w:rPr>
        <w:t>::CORP]</w:t>
      </w:r>
      <w:r w:rsidR="00A44FD1">
        <w:rPr>
          <w:snapToGrid w:val="0"/>
          <w:lang w:val="en-GB"/>
        </w:rPr>
        <w:t xml:space="preserve">. </w:t>
      </w:r>
      <w:r>
        <w:rPr>
          <w:snapToGrid w:val="0"/>
          <w:lang w:val="en-GB"/>
        </w:rPr>
        <w:t>As with all messages in the corporate action</w:t>
      </w:r>
      <w:r w:rsidR="00336A36">
        <w:rPr>
          <w:snapToGrid w:val="0"/>
          <w:lang w:val="en-GB"/>
        </w:rPr>
        <w:t>,</w:t>
      </w:r>
      <w:r>
        <w:rPr>
          <w:snapToGrid w:val="0"/>
          <w:lang w:val="en-GB"/>
        </w:rPr>
        <w:t xml:space="preserve"> it is important for reconciliation purposed to include the correct corporate action </w:t>
      </w:r>
      <w:r w:rsidR="00760F19">
        <w:rPr>
          <w:snapToGrid w:val="0"/>
          <w:lang w:val="en-GB"/>
        </w:rPr>
        <w:t>event r</w:t>
      </w:r>
      <w:r w:rsidR="00373A4B">
        <w:rPr>
          <w:snapToGrid w:val="0"/>
          <w:lang w:val="en-GB"/>
        </w:rPr>
        <w:t>eference</w:t>
      </w:r>
      <w:r w:rsidR="00336A36">
        <w:rPr>
          <w:snapToGrid w:val="0"/>
          <w:lang w:val="en-GB"/>
        </w:rPr>
        <w:t>;</w:t>
      </w:r>
    </w:p>
    <w:p w14:paraId="06F5D1BA" w14:textId="77777777" w:rsidR="00A05040" w:rsidRDefault="00A05040" w:rsidP="00165496">
      <w:pPr>
        <w:numPr>
          <w:ilvl w:val="0"/>
          <w:numId w:val="74"/>
        </w:numPr>
        <w:ind w:left="426"/>
        <w:rPr>
          <w:snapToGrid w:val="0"/>
          <w:lang w:val="en-GB"/>
        </w:rPr>
      </w:pPr>
      <w:r>
        <w:rPr>
          <w:lang w:val="en-GB"/>
        </w:rPr>
        <w:t>Official Corporate Action Event Identification / [:20C::COAF];</w:t>
      </w:r>
    </w:p>
    <w:p w14:paraId="06F5D1BB" w14:textId="77777777" w:rsidR="00476A3A" w:rsidRDefault="00A44FD1" w:rsidP="00165496">
      <w:pPr>
        <w:numPr>
          <w:ilvl w:val="0"/>
          <w:numId w:val="74"/>
        </w:numPr>
        <w:ind w:left="426"/>
        <w:rPr>
          <w:snapToGrid w:val="0"/>
          <w:lang w:val="en-GB"/>
        </w:rPr>
      </w:pPr>
      <w:r w:rsidRPr="0057231A">
        <w:rPr>
          <w:lang w:val="en-GB"/>
        </w:rPr>
        <w:t>Business</w:t>
      </w:r>
      <w:r w:rsidR="006A4037">
        <w:rPr>
          <w:lang w:val="en-GB"/>
        </w:rPr>
        <w:t xml:space="preserve"> </w:t>
      </w:r>
      <w:r w:rsidRPr="0057231A">
        <w:rPr>
          <w:lang w:val="en-GB"/>
        </w:rPr>
        <w:t>Message</w:t>
      </w:r>
      <w:r w:rsidR="006A4037">
        <w:rPr>
          <w:lang w:val="en-GB"/>
        </w:rPr>
        <w:t xml:space="preserve"> </w:t>
      </w:r>
      <w:r w:rsidRPr="0057231A">
        <w:rPr>
          <w:lang w:val="en-GB"/>
        </w:rPr>
        <w:t>Identifier</w:t>
      </w:r>
      <w:r>
        <w:rPr>
          <w:lang w:val="en-GB"/>
        </w:rPr>
        <w:t xml:space="preserve"> [Head.001] / </w:t>
      </w:r>
      <w:r w:rsidR="00760F19">
        <w:rPr>
          <w:snapToGrid w:val="0"/>
          <w:lang w:val="en-GB"/>
        </w:rPr>
        <w:t xml:space="preserve">Sender’s </w:t>
      </w:r>
      <w:r w:rsidR="00476A3A">
        <w:rPr>
          <w:snapToGrid w:val="0"/>
          <w:lang w:val="en-GB"/>
        </w:rPr>
        <w:t xml:space="preserve">message reference </w:t>
      </w:r>
      <w:r w:rsidR="00AC42BE">
        <w:rPr>
          <w:lang w:val="en-GB"/>
        </w:rPr>
        <w:t>[:20C</w:t>
      </w:r>
      <w:r>
        <w:rPr>
          <w:lang w:val="en-GB"/>
        </w:rPr>
        <w:t>::SEME]</w:t>
      </w:r>
      <w:r w:rsidR="00336A36">
        <w:rPr>
          <w:snapToGrid w:val="0"/>
          <w:lang w:val="en-GB"/>
        </w:rPr>
        <w:t>;</w:t>
      </w:r>
    </w:p>
    <w:p w14:paraId="06F5D1BC" w14:textId="77777777" w:rsidR="00476A3A" w:rsidRDefault="00476A3A" w:rsidP="00165496">
      <w:pPr>
        <w:numPr>
          <w:ilvl w:val="0"/>
          <w:numId w:val="74"/>
        </w:numPr>
        <w:ind w:left="426"/>
        <w:rPr>
          <w:snapToGrid w:val="0"/>
          <w:lang w:val="en-GB"/>
        </w:rPr>
      </w:pPr>
      <w:r>
        <w:rPr>
          <w:snapToGrid w:val="0"/>
          <w:lang w:val="en-GB"/>
        </w:rPr>
        <w:t xml:space="preserve">Function of </w:t>
      </w:r>
      <w:r w:rsidR="002B4CD2">
        <w:rPr>
          <w:snapToGrid w:val="0"/>
          <w:lang w:val="en-GB"/>
        </w:rPr>
        <w:t xml:space="preserve">the </w:t>
      </w:r>
      <w:r>
        <w:rPr>
          <w:snapToGrid w:val="0"/>
          <w:lang w:val="en-GB"/>
        </w:rPr>
        <w:t>message</w:t>
      </w:r>
      <w:r w:rsidR="00373A4B">
        <w:rPr>
          <w:snapToGrid w:val="0"/>
          <w:lang w:val="en-GB"/>
        </w:rPr>
        <w:t xml:space="preserve"> </w:t>
      </w:r>
      <w:r w:rsidR="00A44FD1">
        <w:rPr>
          <w:snapToGrid w:val="0"/>
          <w:lang w:val="en-GB"/>
        </w:rPr>
        <w:t xml:space="preserve">[:23G:] </w:t>
      </w:r>
      <w:r w:rsidR="00373A4B">
        <w:rPr>
          <w:snapToGrid w:val="0"/>
          <w:lang w:val="en-GB"/>
        </w:rPr>
        <w:t>(</w:t>
      </w:r>
      <w:r w:rsidR="002B4CD2">
        <w:rPr>
          <w:snapToGrid w:val="0"/>
          <w:lang w:val="en-GB"/>
        </w:rPr>
        <w:t>in ISO 15022 only)</w:t>
      </w:r>
      <w:r w:rsidR="00336A36">
        <w:rPr>
          <w:snapToGrid w:val="0"/>
          <w:lang w:val="en-GB"/>
        </w:rPr>
        <w:t>;</w:t>
      </w:r>
    </w:p>
    <w:p w14:paraId="06F5D1BD" w14:textId="77777777" w:rsidR="00476A3A" w:rsidRDefault="00A44FD1" w:rsidP="00165496">
      <w:pPr>
        <w:numPr>
          <w:ilvl w:val="0"/>
          <w:numId w:val="74"/>
        </w:numPr>
        <w:ind w:left="426"/>
        <w:rPr>
          <w:snapToGrid w:val="0"/>
          <w:lang w:val="en-GB"/>
        </w:rPr>
      </w:pPr>
      <w:r>
        <w:rPr>
          <w:snapToGrid w:val="0"/>
          <w:lang w:val="en-GB"/>
        </w:rPr>
        <w:t>E</w:t>
      </w:r>
      <w:r w:rsidR="00476A3A">
        <w:rPr>
          <w:snapToGrid w:val="0"/>
          <w:lang w:val="en-GB"/>
        </w:rPr>
        <w:t xml:space="preserve">vent </w:t>
      </w:r>
      <w:r>
        <w:rPr>
          <w:snapToGrid w:val="0"/>
          <w:lang w:val="en-GB"/>
        </w:rPr>
        <w:t>T</w:t>
      </w:r>
      <w:r w:rsidR="002B4CD2">
        <w:rPr>
          <w:snapToGrid w:val="0"/>
          <w:lang w:val="en-GB"/>
        </w:rPr>
        <w:t>ype</w:t>
      </w:r>
      <w:r>
        <w:rPr>
          <w:snapToGrid w:val="0"/>
          <w:lang w:val="en-GB"/>
        </w:rPr>
        <w:t xml:space="preserve"> </w:t>
      </w:r>
      <w:r>
        <w:rPr>
          <w:lang w:val="en-GB"/>
        </w:rPr>
        <w:t>/ [:22F::CAEV]</w:t>
      </w:r>
      <w:r w:rsidR="00336A36">
        <w:rPr>
          <w:snapToGrid w:val="0"/>
          <w:lang w:val="en-GB"/>
        </w:rPr>
        <w:t>;</w:t>
      </w:r>
    </w:p>
    <w:p w14:paraId="06F5D1BE" w14:textId="77777777" w:rsidR="00476A3A" w:rsidRDefault="00476A3A" w:rsidP="00165496">
      <w:pPr>
        <w:numPr>
          <w:ilvl w:val="0"/>
          <w:numId w:val="74"/>
        </w:numPr>
        <w:ind w:left="426"/>
        <w:rPr>
          <w:snapToGrid w:val="0"/>
          <w:lang w:val="en-GB"/>
        </w:rPr>
      </w:pPr>
      <w:r>
        <w:rPr>
          <w:snapToGrid w:val="0"/>
          <w:lang w:val="en-GB"/>
        </w:rPr>
        <w:t xml:space="preserve">Links to the </w:t>
      </w:r>
      <w:r w:rsidR="002B4CD2">
        <w:rPr>
          <w:snapToGrid w:val="0"/>
          <w:lang w:val="en-GB"/>
        </w:rPr>
        <w:t>A</w:t>
      </w:r>
      <w:r>
        <w:rPr>
          <w:snapToGrid w:val="0"/>
          <w:lang w:val="en-GB"/>
        </w:rPr>
        <w:t>nnouncement</w:t>
      </w:r>
      <w:r w:rsidR="002B4CD2">
        <w:rPr>
          <w:snapToGrid w:val="0"/>
          <w:lang w:val="en-GB"/>
        </w:rPr>
        <w:t>/Notification</w:t>
      </w:r>
      <w:r>
        <w:rPr>
          <w:snapToGrid w:val="0"/>
          <w:lang w:val="en-GB"/>
        </w:rPr>
        <w:t xml:space="preserve"> </w:t>
      </w:r>
      <w:r w:rsidRPr="00874B2E">
        <w:rPr>
          <w:snapToGrid w:val="0"/>
          <w:lang w:val="en-GB"/>
        </w:rPr>
        <w:t xml:space="preserve">or </w:t>
      </w:r>
      <w:r w:rsidR="002B4CD2">
        <w:rPr>
          <w:snapToGrid w:val="0"/>
          <w:lang w:val="en-GB"/>
        </w:rPr>
        <w:t>Eligible Balance or Final E</w:t>
      </w:r>
      <w:r w:rsidRPr="00874B2E">
        <w:rPr>
          <w:snapToGrid w:val="0"/>
          <w:lang w:val="en-GB"/>
        </w:rPr>
        <w:t>ntitlement</w:t>
      </w:r>
      <w:r>
        <w:rPr>
          <w:snapToGrid w:val="0"/>
          <w:lang w:val="en-GB"/>
        </w:rPr>
        <w:t xml:space="preserve"> message</w:t>
      </w:r>
      <w:r w:rsidR="00AC42BE">
        <w:rPr>
          <w:snapToGrid w:val="0"/>
          <w:lang w:val="en-GB"/>
        </w:rPr>
        <w:t xml:space="preserve"> / [:20C::PREV]</w:t>
      </w:r>
      <w:r w:rsidR="00336A36">
        <w:rPr>
          <w:snapToGrid w:val="0"/>
          <w:lang w:val="en-GB"/>
        </w:rPr>
        <w:t>;</w:t>
      </w:r>
    </w:p>
    <w:p w14:paraId="06F5D1BF" w14:textId="77777777" w:rsidR="00476A3A" w:rsidRDefault="00A44FD1" w:rsidP="00165496">
      <w:pPr>
        <w:numPr>
          <w:ilvl w:val="0"/>
          <w:numId w:val="74"/>
        </w:numPr>
        <w:ind w:left="426"/>
        <w:rPr>
          <w:snapToGrid w:val="0"/>
          <w:lang w:val="en-GB"/>
        </w:rPr>
      </w:pPr>
      <w:r>
        <w:rPr>
          <w:snapToGrid w:val="0"/>
          <w:lang w:val="en-GB"/>
        </w:rPr>
        <w:t>U</w:t>
      </w:r>
      <w:r w:rsidR="00476A3A">
        <w:rPr>
          <w:snapToGrid w:val="0"/>
          <w:lang w:val="en-GB"/>
        </w:rPr>
        <w:t xml:space="preserve">nderlying </w:t>
      </w:r>
      <w:r>
        <w:rPr>
          <w:snapToGrid w:val="0"/>
          <w:lang w:val="en-GB"/>
        </w:rPr>
        <w:t>Financial I</w:t>
      </w:r>
      <w:r w:rsidR="00476A3A">
        <w:rPr>
          <w:snapToGrid w:val="0"/>
          <w:lang w:val="en-GB"/>
        </w:rPr>
        <w:t xml:space="preserve">nstrument </w:t>
      </w:r>
      <w:r>
        <w:rPr>
          <w:snapToGrid w:val="0"/>
          <w:lang w:val="en-GB"/>
        </w:rPr>
        <w:t xml:space="preserve">Identification via an </w:t>
      </w:r>
      <w:r w:rsidR="00476A3A">
        <w:rPr>
          <w:snapToGrid w:val="0"/>
          <w:lang w:val="en-GB"/>
        </w:rPr>
        <w:t>ISIN</w:t>
      </w:r>
      <w:r>
        <w:rPr>
          <w:snapToGrid w:val="0"/>
          <w:lang w:val="en-GB"/>
        </w:rPr>
        <w:t xml:space="preserve"> </w:t>
      </w:r>
      <w:r w:rsidR="00AC42BE">
        <w:rPr>
          <w:snapToGrid w:val="0"/>
          <w:lang w:val="en-GB"/>
        </w:rPr>
        <w:t xml:space="preserve">/ </w:t>
      </w:r>
      <w:r>
        <w:rPr>
          <w:lang w:val="en-GB"/>
        </w:rPr>
        <w:t>[:35B:ISIN]</w:t>
      </w:r>
      <w:r w:rsidR="00336A36">
        <w:rPr>
          <w:snapToGrid w:val="0"/>
          <w:lang w:val="en-GB"/>
        </w:rPr>
        <w:t>;</w:t>
      </w:r>
    </w:p>
    <w:p w14:paraId="06F5D1C0" w14:textId="77777777" w:rsidR="00476A3A" w:rsidRDefault="00351C0D" w:rsidP="00165496">
      <w:pPr>
        <w:numPr>
          <w:ilvl w:val="0"/>
          <w:numId w:val="74"/>
        </w:numPr>
        <w:ind w:left="426"/>
        <w:rPr>
          <w:snapToGrid w:val="0"/>
          <w:lang w:val="en-GB"/>
        </w:rPr>
      </w:pPr>
      <w:r>
        <w:rPr>
          <w:snapToGrid w:val="0"/>
          <w:lang w:val="en-GB"/>
        </w:rPr>
        <w:t xml:space="preserve">Safekeeping </w:t>
      </w:r>
      <w:r w:rsidR="00476A3A">
        <w:rPr>
          <w:snapToGrid w:val="0"/>
          <w:lang w:val="en-GB"/>
        </w:rPr>
        <w:t xml:space="preserve">Account </w:t>
      </w:r>
      <w:r w:rsidR="00AC42BE">
        <w:rPr>
          <w:snapToGrid w:val="0"/>
          <w:lang w:val="en-GB"/>
        </w:rPr>
        <w:t xml:space="preserve">/ </w:t>
      </w:r>
      <w:r w:rsidR="00AC42BE">
        <w:rPr>
          <w:lang w:val="en-GB"/>
        </w:rPr>
        <w:t>[:97A::SAFE]</w:t>
      </w:r>
      <w:r w:rsidR="00336A36">
        <w:rPr>
          <w:snapToGrid w:val="0"/>
          <w:lang w:val="en-GB"/>
        </w:rPr>
        <w:t>;</w:t>
      </w:r>
    </w:p>
    <w:p w14:paraId="06F5D1C1" w14:textId="77777777" w:rsidR="00476A3A" w:rsidRDefault="00AC42BE" w:rsidP="00165496">
      <w:pPr>
        <w:numPr>
          <w:ilvl w:val="0"/>
          <w:numId w:val="74"/>
        </w:numPr>
        <w:ind w:left="426"/>
        <w:rPr>
          <w:lang w:val="en-GB"/>
        </w:rPr>
      </w:pPr>
      <w:r>
        <w:rPr>
          <w:snapToGrid w:val="0"/>
          <w:lang w:val="en-GB"/>
        </w:rPr>
        <w:t xml:space="preserve">Total </w:t>
      </w:r>
      <w:r w:rsidR="00476A3A">
        <w:rPr>
          <w:snapToGrid w:val="0"/>
          <w:lang w:val="en-GB"/>
        </w:rPr>
        <w:t>Eligible Balance</w:t>
      </w:r>
      <w:r>
        <w:rPr>
          <w:snapToGrid w:val="0"/>
          <w:lang w:val="en-GB"/>
        </w:rPr>
        <w:t xml:space="preserve"> </w:t>
      </w:r>
      <w:r>
        <w:rPr>
          <w:lang w:val="en-GB"/>
        </w:rPr>
        <w:t>/ [:93a::ELIG]</w:t>
      </w:r>
      <w:r w:rsidR="00373A4B">
        <w:rPr>
          <w:snapToGrid w:val="0"/>
          <w:lang w:val="en-GB"/>
        </w:rPr>
        <w:t>:</w:t>
      </w:r>
      <w:r w:rsidR="00476A3A">
        <w:rPr>
          <w:snapToGrid w:val="0"/>
          <w:lang w:val="en-GB"/>
        </w:rPr>
        <w:t xml:space="preserve"> </w:t>
      </w:r>
      <w:r w:rsidR="00373A4B">
        <w:rPr>
          <w:snapToGrid w:val="0"/>
          <w:lang w:val="en-GB"/>
        </w:rPr>
        <w:t>t</w:t>
      </w:r>
      <w:r w:rsidR="00476A3A">
        <w:rPr>
          <w:snapToGrid w:val="0"/>
          <w:lang w:val="en-GB"/>
        </w:rPr>
        <w:t>he amount of client stock that could be elected upon, regardless of whether any elections have already taken place. This is not the number of shares the election is made for</w:t>
      </w:r>
      <w:r w:rsidR="00373A4B">
        <w:rPr>
          <w:snapToGrid w:val="0"/>
          <w:lang w:val="en-GB"/>
        </w:rPr>
        <w:t>;</w:t>
      </w:r>
    </w:p>
    <w:p w14:paraId="06F5D1C2" w14:textId="77777777" w:rsidR="00476A3A" w:rsidRDefault="00476A3A" w:rsidP="00165496">
      <w:pPr>
        <w:numPr>
          <w:ilvl w:val="0"/>
          <w:numId w:val="74"/>
        </w:numPr>
        <w:ind w:left="426"/>
        <w:rPr>
          <w:snapToGrid w:val="0"/>
          <w:lang w:val="en-GB"/>
        </w:rPr>
      </w:pPr>
      <w:r>
        <w:rPr>
          <w:snapToGrid w:val="0"/>
          <w:lang w:val="en-GB"/>
        </w:rPr>
        <w:t xml:space="preserve">The </w:t>
      </w:r>
      <w:r w:rsidR="00AC42BE">
        <w:rPr>
          <w:snapToGrid w:val="0"/>
          <w:lang w:val="en-GB"/>
        </w:rPr>
        <w:t>O</w:t>
      </w:r>
      <w:r>
        <w:rPr>
          <w:snapToGrid w:val="0"/>
          <w:lang w:val="en-GB"/>
        </w:rPr>
        <w:t xml:space="preserve">ption </w:t>
      </w:r>
      <w:r w:rsidR="00AC42BE">
        <w:rPr>
          <w:snapToGrid w:val="0"/>
          <w:lang w:val="en-GB"/>
        </w:rPr>
        <w:t>N</w:t>
      </w:r>
      <w:r>
        <w:rPr>
          <w:snapToGrid w:val="0"/>
          <w:lang w:val="en-GB"/>
        </w:rPr>
        <w:t>umber relating to the required option</w:t>
      </w:r>
      <w:r w:rsidR="00AC42BE">
        <w:rPr>
          <w:snapToGrid w:val="0"/>
          <w:lang w:val="en-GB"/>
        </w:rPr>
        <w:t xml:space="preserve"> / [:13A::CAON]</w:t>
      </w:r>
      <w:r w:rsidR="00373A4B">
        <w:rPr>
          <w:snapToGrid w:val="0"/>
          <w:lang w:val="en-GB"/>
        </w:rPr>
        <w:t>;</w:t>
      </w:r>
    </w:p>
    <w:p w14:paraId="06F5D1C3" w14:textId="77777777" w:rsidR="00476A3A" w:rsidRDefault="00476A3A" w:rsidP="00165496">
      <w:pPr>
        <w:numPr>
          <w:ilvl w:val="0"/>
          <w:numId w:val="74"/>
        </w:numPr>
        <w:ind w:left="426"/>
        <w:rPr>
          <w:snapToGrid w:val="0"/>
          <w:lang w:val="en-GB"/>
        </w:rPr>
      </w:pPr>
      <w:r>
        <w:rPr>
          <w:snapToGrid w:val="0"/>
          <w:lang w:val="en-GB"/>
        </w:rPr>
        <w:t xml:space="preserve">The </w:t>
      </w:r>
      <w:r w:rsidR="00AC42BE">
        <w:rPr>
          <w:snapToGrid w:val="0"/>
          <w:lang w:val="en-GB"/>
        </w:rPr>
        <w:t>O</w:t>
      </w:r>
      <w:r>
        <w:rPr>
          <w:snapToGrid w:val="0"/>
          <w:lang w:val="en-GB"/>
        </w:rPr>
        <w:t xml:space="preserve">ption </w:t>
      </w:r>
      <w:r w:rsidR="00AC42BE">
        <w:rPr>
          <w:snapToGrid w:val="0"/>
          <w:lang w:val="en-GB"/>
        </w:rPr>
        <w:t>T</w:t>
      </w:r>
      <w:r w:rsidR="00373A4B">
        <w:rPr>
          <w:snapToGrid w:val="0"/>
          <w:lang w:val="en-GB"/>
        </w:rPr>
        <w:t>ype</w:t>
      </w:r>
      <w:r>
        <w:rPr>
          <w:snapToGrid w:val="0"/>
          <w:lang w:val="en-GB"/>
        </w:rPr>
        <w:t xml:space="preserve"> </w:t>
      </w:r>
      <w:r w:rsidR="00AC42BE">
        <w:rPr>
          <w:snapToGrid w:val="0"/>
          <w:lang w:val="en-GB"/>
        </w:rPr>
        <w:t xml:space="preserve">/ [:22a::CAOP] </w:t>
      </w:r>
      <w:r>
        <w:rPr>
          <w:snapToGrid w:val="0"/>
          <w:lang w:val="en-GB"/>
        </w:rPr>
        <w:t>(e.g. cash and / or stock)</w:t>
      </w:r>
      <w:r w:rsidR="00373A4B">
        <w:rPr>
          <w:snapToGrid w:val="0"/>
          <w:lang w:val="en-GB"/>
        </w:rPr>
        <w:t>;</w:t>
      </w:r>
    </w:p>
    <w:p w14:paraId="06F5D1C4" w14:textId="77777777" w:rsidR="00476A3A" w:rsidRDefault="00476A3A" w:rsidP="00165496">
      <w:pPr>
        <w:numPr>
          <w:ilvl w:val="0"/>
          <w:numId w:val="74"/>
        </w:numPr>
        <w:ind w:left="426"/>
        <w:rPr>
          <w:snapToGrid w:val="0"/>
          <w:lang w:val="en-GB"/>
        </w:rPr>
      </w:pPr>
      <w:r>
        <w:rPr>
          <w:snapToGrid w:val="0"/>
          <w:lang w:val="en-GB"/>
        </w:rPr>
        <w:t xml:space="preserve">Quantity of </w:t>
      </w:r>
      <w:r w:rsidR="00373A4B">
        <w:rPr>
          <w:snapToGrid w:val="0"/>
          <w:lang w:val="en-GB"/>
        </w:rPr>
        <w:t>securities instructed</w:t>
      </w:r>
      <w:r w:rsidR="00AC42BE">
        <w:rPr>
          <w:snapToGrid w:val="0"/>
          <w:lang w:val="en-GB"/>
        </w:rPr>
        <w:t xml:space="preserve"> / [:36B::QINS],</w:t>
      </w:r>
      <w:r>
        <w:rPr>
          <w:snapToGrid w:val="0"/>
          <w:lang w:val="en-GB"/>
        </w:rPr>
        <w:t xml:space="preserve"> </w:t>
      </w:r>
      <w:r w:rsidRPr="00874B2E">
        <w:rPr>
          <w:snapToGrid w:val="0"/>
          <w:lang w:val="en-GB"/>
        </w:rPr>
        <w:t>the number of eligible securities to be elected upon or, if applicable, the number of securities to be received</w:t>
      </w:r>
      <w:r w:rsidR="0035787E">
        <w:rPr>
          <w:snapToGrid w:val="0"/>
          <w:lang w:val="en-GB"/>
        </w:rPr>
        <w:t xml:space="preserve"> or the instructed cash amount</w:t>
      </w:r>
      <w:r w:rsidR="00AC42BE">
        <w:rPr>
          <w:snapToGrid w:val="0"/>
          <w:lang w:val="en-GB"/>
        </w:rPr>
        <w:t xml:space="preserve"> / [:19B::QCAS]</w:t>
      </w:r>
      <w:r>
        <w:rPr>
          <w:snapToGrid w:val="0"/>
          <w:color w:val="0000FF"/>
          <w:lang w:val="en-GB"/>
        </w:rPr>
        <w:t>.</w:t>
      </w:r>
    </w:p>
    <w:p w14:paraId="06F5D1C5" w14:textId="77777777" w:rsidR="00476A3A" w:rsidRDefault="00476A3A" w:rsidP="00476A3A">
      <w:pPr>
        <w:rPr>
          <w:lang w:val="en-GB"/>
        </w:rPr>
      </w:pPr>
      <w:r>
        <w:rPr>
          <w:lang w:val="en-GB"/>
        </w:rPr>
        <w:t>Use of other details is dependent on SLA.</w:t>
      </w:r>
    </w:p>
    <w:p w14:paraId="06F5D1C6" w14:textId="77777777" w:rsidR="00476A3A" w:rsidRPr="009C6A71" w:rsidRDefault="009C6A71" w:rsidP="009C6A71">
      <w:pPr>
        <w:pStyle w:val="Heading2"/>
        <w:jc w:val="left"/>
        <w:rPr>
          <w:bCs/>
          <w:i w:val="0"/>
          <w:shd w:val="clear" w:color="auto" w:fill="auto"/>
        </w:rPr>
      </w:pPr>
      <w:bookmarkStart w:id="2841" w:name="_Toc151050317"/>
      <w:r w:rsidRPr="009C6A71">
        <w:rPr>
          <w:bCs/>
          <w:i w:val="0"/>
          <w:shd w:val="clear" w:color="auto" w:fill="auto"/>
        </w:rPr>
        <w:t>Linkages</w:t>
      </w:r>
      <w:bookmarkEnd w:id="2841"/>
    </w:p>
    <w:p w14:paraId="06F5D1C7" w14:textId="77777777" w:rsidR="000C5E18" w:rsidRDefault="00335BC1">
      <w:pPr>
        <w:rPr>
          <w:lang w:val="en-GB"/>
        </w:rPr>
      </w:pPr>
      <w:r>
        <w:rPr>
          <w:lang w:val="en-GB"/>
        </w:rPr>
        <w:t>U</w:t>
      </w:r>
      <w:r w:rsidR="000C5E18">
        <w:rPr>
          <w:lang w:val="en-GB"/>
        </w:rPr>
        <w:t xml:space="preserve">sually, linking </w:t>
      </w:r>
      <w:r w:rsidR="009C6A71">
        <w:rPr>
          <w:lang w:val="en-GB"/>
        </w:rPr>
        <w:t>Instruction messages</w:t>
      </w:r>
      <w:r w:rsidR="000C5E18">
        <w:rPr>
          <w:lang w:val="en-GB"/>
        </w:rPr>
        <w:t xml:space="preserve"> together should not been done, unless it makes sense for special event/options </w:t>
      </w:r>
      <w:r w:rsidR="009C6A71">
        <w:rPr>
          <w:lang w:val="en-GB"/>
        </w:rPr>
        <w:t>like for instance</w:t>
      </w:r>
      <w:r w:rsidR="000C5E18">
        <w:rPr>
          <w:lang w:val="en-GB"/>
        </w:rPr>
        <w:t xml:space="preserve"> linking </w:t>
      </w:r>
      <w:r w:rsidR="009C6A71">
        <w:rPr>
          <w:lang w:val="en-GB"/>
        </w:rPr>
        <w:t xml:space="preserve">an instruction message </w:t>
      </w:r>
      <w:r w:rsidR="000C5E18">
        <w:rPr>
          <w:lang w:val="en-GB"/>
        </w:rPr>
        <w:t xml:space="preserve">with </w:t>
      </w:r>
      <w:r w:rsidR="009C6A71">
        <w:rPr>
          <w:lang w:val="en-GB"/>
        </w:rPr>
        <w:t>a Buy Up (</w:t>
      </w:r>
      <w:r w:rsidR="000C5E18">
        <w:rPr>
          <w:lang w:val="en-GB"/>
        </w:rPr>
        <w:t>BUYA</w:t>
      </w:r>
      <w:r w:rsidR="009C6A71">
        <w:rPr>
          <w:lang w:val="en-GB"/>
        </w:rPr>
        <w:t>) option</w:t>
      </w:r>
      <w:r w:rsidR="00041A3F">
        <w:rPr>
          <w:lang w:val="en-GB"/>
        </w:rPr>
        <w:t xml:space="preserve"> type</w:t>
      </w:r>
      <w:r w:rsidR="000C5E18">
        <w:rPr>
          <w:lang w:val="en-GB"/>
        </w:rPr>
        <w:t xml:space="preserve"> </w:t>
      </w:r>
      <w:r w:rsidR="009C6A71">
        <w:rPr>
          <w:lang w:val="en-GB"/>
        </w:rPr>
        <w:t>(that includes the extra securities bought for the exercise) with</w:t>
      </w:r>
      <w:r w:rsidR="000C5E18">
        <w:rPr>
          <w:lang w:val="en-GB"/>
        </w:rPr>
        <w:t xml:space="preserve"> </w:t>
      </w:r>
      <w:r w:rsidR="009C6A71">
        <w:rPr>
          <w:lang w:val="en-GB"/>
        </w:rPr>
        <w:t>an</w:t>
      </w:r>
      <w:r w:rsidR="000C5E18">
        <w:rPr>
          <w:lang w:val="en-GB"/>
        </w:rPr>
        <w:t xml:space="preserve"> </w:t>
      </w:r>
      <w:r w:rsidR="009C6A71">
        <w:rPr>
          <w:lang w:val="en-GB"/>
        </w:rPr>
        <w:t xml:space="preserve">Instruction message </w:t>
      </w:r>
      <w:r w:rsidR="000C5E18">
        <w:rPr>
          <w:lang w:val="en-GB"/>
        </w:rPr>
        <w:t xml:space="preserve">with </w:t>
      </w:r>
      <w:r w:rsidR="009C6A71">
        <w:rPr>
          <w:lang w:val="en-GB"/>
        </w:rPr>
        <w:t>a Securities option (</w:t>
      </w:r>
      <w:r w:rsidR="000C5E18">
        <w:rPr>
          <w:lang w:val="en-GB"/>
        </w:rPr>
        <w:t>SECU</w:t>
      </w:r>
      <w:r w:rsidR="009C6A71">
        <w:rPr>
          <w:lang w:val="en-GB"/>
        </w:rPr>
        <w:t>)</w:t>
      </w:r>
      <w:r w:rsidR="000C5E18">
        <w:rPr>
          <w:lang w:val="en-GB"/>
        </w:rPr>
        <w:t>.</w:t>
      </w:r>
    </w:p>
    <w:p w14:paraId="06F5D1C8" w14:textId="77777777" w:rsidR="000C5E18" w:rsidRDefault="00870CF2">
      <w:pPr>
        <w:rPr>
          <w:lang w:val="en-GB"/>
        </w:rPr>
      </w:pPr>
      <w:r>
        <w:rPr>
          <w:lang w:val="en-GB"/>
        </w:rPr>
        <w:t xml:space="preserve">However, </w:t>
      </w:r>
      <w:r w:rsidR="00CC7D77">
        <w:rPr>
          <w:lang w:val="en-GB"/>
        </w:rPr>
        <w:t xml:space="preserve">an Instruction message may link back to a previous Instruction Cancellation Request message [MT565 - :23G:CANC &lt;&gt; seev.040] or to a previous cancelled Instruction message and </w:t>
      </w:r>
      <w:r>
        <w:rPr>
          <w:lang w:val="en-GB"/>
        </w:rPr>
        <w:t xml:space="preserve">an Instruction Cancellation Request message </w:t>
      </w:r>
      <w:r w:rsidR="00CC7D77">
        <w:rPr>
          <w:lang w:val="en-GB"/>
        </w:rPr>
        <w:t xml:space="preserve">[MT565 - :23G:CANC &lt;&gt; seev.040] should </w:t>
      </w:r>
      <w:r>
        <w:rPr>
          <w:lang w:val="en-GB"/>
        </w:rPr>
        <w:t xml:space="preserve">link back to the </w:t>
      </w:r>
      <w:r w:rsidR="00CC7D77">
        <w:rPr>
          <w:lang w:val="en-GB"/>
        </w:rPr>
        <w:t>Instruction message to be cancelled .</w:t>
      </w:r>
    </w:p>
    <w:p w14:paraId="06F5D1C9" w14:textId="77777777" w:rsidR="000C5E18" w:rsidRPr="00234C18" w:rsidRDefault="000C5E18" w:rsidP="00234C18">
      <w:pPr>
        <w:pStyle w:val="StyleHeading2TSBTWOPatternClear"/>
      </w:pPr>
      <w:bookmarkStart w:id="2842" w:name="_Toc284341040"/>
      <w:bookmarkStart w:id="2843" w:name="_Toc151050318"/>
      <w:r w:rsidRPr="00B77036">
        <w:rPr>
          <w:lang w:val="en-GB"/>
        </w:rPr>
        <w:t xml:space="preserve">Identification of </w:t>
      </w:r>
      <w:r w:rsidR="00041A3F">
        <w:rPr>
          <w:lang w:val="en-GB"/>
        </w:rPr>
        <w:t>O</w:t>
      </w:r>
      <w:r w:rsidRPr="00B77036">
        <w:rPr>
          <w:lang w:val="en-GB"/>
        </w:rPr>
        <w:t xml:space="preserve">ption </w:t>
      </w:r>
      <w:r w:rsidR="00041A3F">
        <w:rPr>
          <w:lang w:val="en-GB"/>
        </w:rPr>
        <w:t>S</w:t>
      </w:r>
      <w:r w:rsidRPr="00B77036">
        <w:rPr>
          <w:lang w:val="en-GB"/>
        </w:rPr>
        <w:t>elected on an Election</w:t>
      </w:r>
      <w:r w:rsidRPr="00EB445C">
        <w:rPr>
          <w:rStyle w:val="FootnoteReference"/>
          <w:rFonts w:ascii="Helvetica" w:hAnsi="Helvetica"/>
          <w:b w:val="0"/>
          <w:bCs w:val="0"/>
          <w:lang w:val="en-GB"/>
        </w:rPr>
        <w:footnoteReference w:id="20"/>
      </w:r>
      <w:bookmarkStart w:id="2844" w:name="option"/>
      <w:bookmarkEnd w:id="2842"/>
      <w:bookmarkEnd w:id="2843"/>
      <w:bookmarkEnd w:id="2844"/>
    </w:p>
    <w:p w14:paraId="06F5D1CA" w14:textId="77777777" w:rsidR="000C5E18" w:rsidRDefault="00041A3F">
      <w:pPr>
        <w:rPr>
          <w:lang w:val="en-GB"/>
        </w:rPr>
      </w:pPr>
      <w:r>
        <w:t>In</w:t>
      </w:r>
      <w:r w:rsidRPr="00870CF2">
        <w:t xml:space="preserve"> </w:t>
      </w:r>
      <w:r w:rsidR="000C5E18" w:rsidRPr="00870CF2">
        <w:t xml:space="preserve">the </w:t>
      </w:r>
      <w:r>
        <w:t>Instruction message</w:t>
      </w:r>
      <w:r w:rsidR="000C5E18" w:rsidRPr="00870CF2">
        <w:t xml:space="preserve">, the option number and option </w:t>
      </w:r>
      <w:r>
        <w:t>type</w:t>
      </w:r>
      <w:r w:rsidRPr="00870CF2">
        <w:t xml:space="preserve"> </w:t>
      </w:r>
      <w:r w:rsidR="000C5E18" w:rsidRPr="00870CF2">
        <w:t>should be one of those</w:t>
      </w:r>
      <w:r w:rsidR="000C5E18">
        <w:rPr>
          <w:lang w:val="en-GB"/>
        </w:rPr>
        <w:t xml:space="preserve"> announced in the related </w:t>
      </w:r>
      <w:r>
        <w:rPr>
          <w:lang w:val="en-GB"/>
        </w:rPr>
        <w:t>Notification or Eligible Balance/Entitlement message</w:t>
      </w:r>
      <w:r w:rsidR="000C5E18">
        <w:rPr>
          <w:lang w:val="en-GB"/>
        </w:rPr>
        <w:t xml:space="preserve">. If a mismatch occurs between, the </w:t>
      </w:r>
      <w:r>
        <w:rPr>
          <w:lang w:val="en-GB"/>
        </w:rPr>
        <w:t>Instruction</w:t>
      </w:r>
      <w:r w:rsidR="000C5E18">
        <w:rPr>
          <w:lang w:val="en-GB"/>
        </w:rPr>
        <w:t xml:space="preserve"> </w:t>
      </w:r>
      <w:r>
        <w:rPr>
          <w:lang w:val="en-GB"/>
        </w:rPr>
        <w:t xml:space="preserve">message </w:t>
      </w:r>
      <w:r w:rsidR="000C5E18">
        <w:rPr>
          <w:lang w:val="en-GB"/>
        </w:rPr>
        <w:t xml:space="preserve">should be rejected. </w:t>
      </w:r>
    </w:p>
    <w:p w14:paraId="06F5D1CB" w14:textId="77777777" w:rsidR="000C5E18" w:rsidRDefault="000C5E18">
      <w:pPr>
        <w:rPr>
          <w:lang w:val="en-GB"/>
        </w:rPr>
      </w:pPr>
      <w:r>
        <w:rPr>
          <w:lang w:val="en-GB"/>
        </w:rPr>
        <w:t xml:space="preserve">When the </w:t>
      </w:r>
      <w:r w:rsidR="00041A3F">
        <w:rPr>
          <w:lang w:val="en-GB"/>
        </w:rPr>
        <w:t>Instruction message</w:t>
      </w:r>
      <w:r>
        <w:rPr>
          <w:lang w:val="en-GB"/>
        </w:rPr>
        <w:t xml:space="preserve"> is unsolicited, i.e., the instruction has not been preceded by a Notification, then the corporate action option number must </w:t>
      </w:r>
      <w:r w:rsidR="00041A3F">
        <w:rPr>
          <w:lang w:val="en-GB"/>
        </w:rPr>
        <w:t xml:space="preserve">have the value “Unsolicited” </w:t>
      </w:r>
      <w:r w:rsidR="00041A3F" w:rsidRPr="00041A3F">
        <w:rPr>
          <w:b/>
          <w:lang w:val="en-GB"/>
        </w:rPr>
        <w:t>[</w:t>
      </w:r>
      <w:r w:rsidRPr="00041A3F">
        <w:rPr>
          <w:b/>
          <w:lang w:val="en-GB"/>
        </w:rPr>
        <w:t>:13A::CAON//UNS</w:t>
      </w:r>
      <w:r w:rsidR="00041A3F" w:rsidRPr="00041A3F">
        <w:rPr>
          <w:b/>
          <w:lang w:val="en-GB"/>
        </w:rPr>
        <w:t xml:space="preserve"> &lt;&gt; seev.033 – D / OptionNumber / Code / UNSO]</w:t>
      </w:r>
      <w:r w:rsidRPr="00041A3F">
        <w:rPr>
          <w:b/>
          <w:lang w:val="en-GB"/>
        </w:rPr>
        <w:t>.</w:t>
      </w:r>
    </w:p>
    <w:p w14:paraId="06F5D1CC" w14:textId="77777777" w:rsidR="000C5E18" w:rsidRPr="00B77036" w:rsidRDefault="000C5E18" w:rsidP="00234C18">
      <w:pPr>
        <w:pStyle w:val="StyleHeading2TSBTWOPatternClear"/>
        <w:rPr>
          <w:lang w:val="en-GB"/>
        </w:rPr>
      </w:pPr>
      <w:bookmarkStart w:id="2845" w:name="_Toc284341041"/>
      <w:bookmarkStart w:id="2846" w:name="_Toc151050319"/>
      <w:r w:rsidRPr="00B77036">
        <w:rPr>
          <w:lang w:val="en-GB"/>
        </w:rPr>
        <w:t xml:space="preserve">Usage of </w:t>
      </w:r>
      <w:r w:rsidR="00041A3F">
        <w:rPr>
          <w:lang w:val="en-GB"/>
        </w:rPr>
        <w:t>O</w:t>
      </w:r>
      <w:r w:rsidRPr="00B77036">
        <w:rPr>
          <w:lang w:val="en-GB"/>
        </w:rPr>
        <w:t xml:space="preserve">ption </w:t>
      </w:r>
      <w:r w:rsidR="00041A3F">
        <w:rPr>
          <w:lang w:val="en-GB"/>
        </w:rPr>
        <w:t>Type</w:t>
      </w:r>
      <w:r w:rsidR="00041A3F" w:rsidRPr="00B77036">
        <w:rPr>
          <w:lang w:val="en-GB"/>
        </w:rPr>
        <w:t xml:space="preserve"> </w:t>
      </w:r>
      <w:bookmarkEnd w:id="2845"/>
      <w:r w:rsidR="00120602">
        <w:rPr>
          <w:lang w:val="en-GB"/>
        </w:rPr>
        <w:t>Buy Up</w:t>
      </w:r>
      <w:bookmarkEnd w:id="2846"/>
    </w:p>
    <w:p w14:paraId="06F5D1CD" w14:textId="77777777" w:rsidR="000C5E18" w:rsidRDefault="00727F3E">
      <w:pPr>
        <w:rPr>
          <w:lang w:val="en-GB"/>
        </w:rPr>
      </w:pPr>
      <w:r>
        <w:rPr>
          <w:lang w:val="en-GB"/>
        </w:rPr>
        <w:t>The option type Buy Up (</w:t>
      </w:r>
      <w:r w:rsidR="00120602">
        <w:rPr>
          <w:lang w:val="en-GB"/>
        </w:rPr>
        <w:t xml:space="preserve">code </w:t>
      </w:r>
      <w:r w:rsidR="000C5E18">
        <w:rPr>
          <w:lang w:val="en-GB"/>
        </w:rPr>
        <w:t>BUYA</w:t>
      </w:r>
      <w:r>
        <w:rPr>
          <w:lang w:val="en-GB"/>
        </w:rPr>
        <w:t>)</w:t>
      </w:r>
      <w:r w:rsidR="000C5E18">
        <w:rPr>
          <w:lang w:val="en-GB"/>
        </w:rPr>
        <w:t xml:space="preserve"> should be used when additional securities have to be bought. </w:t>
      </w:r>
      <w:r w:rsidR="000C5E18" w:rsidRPr="00C06EA9">
        <w:rPr>
          <w:lang w:val="en-GB"/>
        </w:rPr>
        <w:t>This option only pertains to this action, not to the exercise of the additional securities bought.</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8C58AA" w14:paraId="06F5D1D0" w14:textId="77777777" w:rsidTr="00DA7D57">
        <w:tc>
          <w:tcPr>
            <w:tcW w:w="3510" w:type="dxa"/>
            <w:gridSpan w:val="2"/>
            <w:shd w:val="clear" w:color="auto" w:fill="FABF8F" w:themeFill="accent6" w:themeFillTint="99"/>
          </w:tcPr>
          <w:p w14:paraId="06F5D1CE" w14:textId="77777777" w:rsidR="008C58AA" w:rsidRPr="000413ED" w:rsidRDefault="008C58AA" w:rsidP="00DA7D57">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1CF" w14:textId="77777777" w:rsidR="008C58AA" w:rsidRPr="000413ED" w:rsidRDefault="008C58AA" w:rsidP="00DA7D57">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C58AA" w:rsidRPr="00416B26" w14:paraId="06F5D1D3" w14:textId="77777777" w:rsidTr="00DA7D57">
        <w:tc>
          <w:tcPr>
            <w:tcW w:w="3510" w:type="dxa"/>
            <w:gridSpan w:val="2"/>
            <w:shd w:val="clear" w:color="auto" w:fill="FFFFFF" w:themeFill="background1"/>
          </w:tcPr>
          <w:p w14:paraId="06F5D1D1" w14:textId="77777777" w:rsidR="008C58AA" w:rsidRPr="000413ED" w:rsidRDefault="008C58AA" w:rsidP="000637F7">
            <w:pPr>
              <w:pStyle w:val="ListParagraph"/>
              <w:spacing w:before="40"/>
              <w:ind w:left="0"/>
              <w:jc w:val="left"/>
              <w:rPr>
                <w:rFonts w:asciiTheme="minorHAnsi" w:hAnsiTheme="minorHAnsi" w:cstheme="minorHAnsi"/>
                <w:lang w:val="en-GB"/>
              </w:rPr>
            </w:pPr>
            <w:r>
              <w:rPr>
                <w:rFonts w:asciiTheme="minorHAnsi" w:hAnsiTheme="minorHAnsi" w:cstheme="minorHAnsi"/>
                <w:lang w:val="en-GB"/>
              </w:rPr>
              <w:t>M</w:t>
            </w:r>
            <w:r w:rsidR="000637F7">
              <w:rPr>
                <w:rFonts w:asciiTheme="minorHAnsi" w:hAnsiTheme="minorHAnsi" w:cstheme="minorHAnsi"/>
                <w:lang w:val="en-GB"/>
              </w:rPr>
              <w:t>T 565</w:t>
            </w:r>
            <w:r>
              <w:rPr>
                <w:rFonts w:asciiTheme="minorHAnsi" w:hAnsiTheme="minorHAnsi" w:cstheme="minorHAnsi"/>
                <w:lang w:val="en-GB"/>
              </w:rPr>
              <w:t xml:space="preserve"> / </w:t>
            </w:r>
            <w:r w:rsidRPr="000637F7">
              <w:rPr>
                <w:rFonts w:asciiTheme="minorHAnsi" w:hAnsiTheme="minorHAnsi" w:cstheme="minorHAnsi"/>
                <w:b/>
                <w:lang w:val="en-GB"/>
              </w:rPr>
              <w:t>D</w:t>
            </w:r>
            <w:r>
              <w:rPr>
                <w:rFonts w:asciiTheme="minorHAnsi" w:hAnsiTheme="minorHAnsi" w:cstheme="minorHAnsi"/>
                <w:lang w:val="en-GB"/>
              </w:rPr>
              <w:t xml:space="preserve"> / </w:t>
            </w:r>
            <w:r w:rsidR="000637F7">
              <w:rPr>
                <w:rFonts w:asciiTheme="minorHAnsi" w:hAnsiTheme="minorHAnsi" w:cstheme="minorHAnsi"/>
                <w:lang w:val="en-GB"/>
              </w:rPr>
              <w:t>22F</w:t>
            </w:r>
            <w:r>
              <w:rPr>
                <w:rFonts w:asciiTheme="minorHAnsi" w:hAnsiTheme="minorHAnsi" w:cstheme="minorHAnsi"/>
                <w:lang w:val="en-GB"/>
              </w:rPr>
              <w:t xml:space="preserve"> / </w:t>
            </w:r>
            <w:r w:rsidR="004507FA">
              <w:rPr>
                <w:rFonts w:asciiTheme="minorHAnsi" w:hAnsiTheme="minorHAnsi" w:cstheme="minorHAnsi"/>
                <w:lang w:val="en-GB"/>
              </w:rPr>
              <w:t xml:space="preserve">CAOP / </w:t>
            </w:r>
            <w:r w:rsidR="000637F7">
              <w:rPr>
                <w:rFonts w:asciiTheme="minorHAnsi" w:hAnsiTheme="minorHAnsi" w:cstheme="minorHAnsi"/>
                <w:lang w:val="en-GB"/>
              </w:rPr>
              <w:t>BUYA</w:t>
            </w:r>
          </w:p>
        </w:tc>
        <w:tc>
          <w:tcPr>
            <w:tcW w:w="6663" w:type="dxa"/>
            <w:gridSpan w:val="3"/>
            <w:shd w:val="clear" w:color="auto" w:fill="FFFFFF" w:themeFill="background1"/>
          </w:tcPr>
          <w:p w14:paraId="06F5D1D2" w14:textId="77777777" w:rsidR="008C58AA" w:rsidRPr="006F0875" w:rsidRDefault="000637F7" w:rsidP="000637F7">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seev.033</w:t>
            </w:r>
            <w:r w:rsidR="008C58AA">
              <w:rPr>
                <w:rFonts w:asciiTheme="minorHAnsi" w:hAnsiTheme="minorHAnsi" w:cstheme="minorHAnsi"/>
                <w:sz w:val="18"/>
                <w:szCs w:val="18"/>
                <w:lang w:val="en-GB"/>
              </w:rPr>
              <w:t xml:space="preserve"> – </w:t>
            </w:r>
            <w:r w:rsidR="008C58AA">
              <w:rPr>
                <w:rFonts w:asciiTheme="minorHAnsi" w:hAnsiTheme="minorHAnsi" w:cstheme="minorHAnsi"/>
                <w:b/>
                <w:sz w:val="18"/>
                <w:szCs w:val="18"/>
                <w:lang w:val="en-GB"/>
              </w:rPr>
              <w:t>D</w:t>
            </w:r>
            <w:r w:rsidR="008C58AA">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 OptionType / Code / BUYA</w:t>
            </w:r>
          </w:p>
        </w:tc>
      </w:tr>
      <w:tr w:rsidR="008C58AA" w:rsidRPr="00AD58BA" w14:paraId="06F5D1D8" w14:textId="77777777" w:rsidTr="00DA7D57">
        <w:tc>
          <w:tcPr>
            <w:tcW w:w="2310" w:type="dxa"/>
            <w:shd w:val="clear" w:color="auto" w:fill="FABF8F" w:themeFill="accent6" w:themeFillTint="99"/>
          </w:tcPr>
          <w:p w14:paraId="06F5D1D4" w14:textId="77777777" w:rsidR="008C58AA" w:rsidRPr="000413ED" w:rsidRDefault="008C58AA" w:rsidP="00DA7D57">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1D5" w14:textId="77777777" w:rsidR="008C58AA" w:rsidRPr="000413ED" w:rsidRDefault="008C58AA" w:rsidP="00DA7D57">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1D6" w14:textId="77777777" w:rsidR="008C58AA" w:rsidRPr="000413ED" w:rsidRDefault="008C58AA" w:rsidP="00DA7D57">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1D7" w14:textId="77777777" w:rsidR="008C58AA" w:rsidRPr="000413ED" w:rsidRDefault="008C58AA" w:rsidP="00DA7D57">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C58AA" w:rsidRPr="00AD58BA" w14:paraId="06F5D1DD" w14:textId="77777777" w:rsidTr="00DA7D57">
        <w:tc>
          <w:tcPr>
            <w:tcW w:w="2310" w:type="dxa"/>
          </w:tcPr>
          <w:p w14:paraId="06F5D1D9" w14:textId="77777777" w:rsidR="008C58AA" w:rsidRPr="000413ED" w:rsidRDefault="000637F7" w:rsidP="00DA7D57">
            <w:pPr>
              <w:spacing w:before="40"/>
              <w:jc w:val="left"/>
              <w:rPr>
                <w:rFonts w:asciiTheme="minorHAnsi" w:hAnsiTheme="minorHAnsi" w:cstheme="minorHAnsi"/>
                <w:lang w:val="en-GB"/>
              </w:rPr>
            </w:pPr>
            <w:r>
              <w:rPr>
                <w:rFonts w:asciiTheme="minorHAnsi" w:hAnsiTheme="minorHAnsi" w:cstheme="minorHAnsi"/>
                <w:lang w:val="en-GB"/>
              </w:rPr>
              <w:t>Jun. 2001</w:t>
            </w:r>
          </w:p>
        </w:tc>
        <w:tc>
          <w:tcPr>
            <w:tcW w:w="2311" w:type="dxa"/>
            <w:gridSpan w:val="2"/>
          </w:tcPr>
          <w:p w14:paraId="06F5D1DA" w14:textId="77777777" w:rsidR="008C58AA" w:rsidRPr="000413ED" w:rsidRDefault="008C58AA" w:rsidP="00DA7D57">
            <w:pPr>
              <w:spacing w:before="40"/>
              <w:jc w:val="left"/>
              <w:rPr>
                <w:rFonts w:asciiTheme="minorHAnsi" w:hAnsiTheme="minorHAnsi" w:cstheme="minorHAnsi"/>
                <w:lang w:val="en-GB"/>
              </w:rPr>
            </w:pPr>
            <w:r>
              <w:rPr>
                <w:rFonts w:asciiTheme="minorHAnsi" w:hAnsiTheme="minorHAnsi" w:cstheme="minorHAnsi"/>
                <w:lang w:val="en-GB"/>
              </w:rPr>
              <w:t>Nov. 20</w:t>
            </w:r>
            <w:r w:rsidR="000637F7">
              <w:rPr>
                <w:rFonts w:asciiTheme="minorHAnsi" w:hAnsiTheme="minorHAnsi" w:cstheme="minorHAnsi"/>
                <w:lang w:val="en-GB"/>
              </w:rPr>
              <w:t>02</w:t>
            </w:r>
          </w:p>
        </w:tc>
        <w:tc>
          <w:tcPr>
            <w:tcW w:w="2310" w:type="dxa"/>
          </w:tcPr>
          <w:p w14:paraId="06F5D1DB" w14:textId="77777777" w:rsidR="008C58AA" w:rsidRPr="000413ED" w:rsidRDefault="008C58AA" w:rsidP="00DA7D57">
            <w:pPr>
              <w:spacing w:before="40"/>
              <w:jc w:val="left"/>
              <w:rPr>
                <w:rFonts w:asciiTheme="minorHAnsi" w:hAnsiTheme="minorHAnsi" w:cstheme="minorHAnsi"/>
                <w:lang w:val="en-GB"/>
              </w:rPr>
            </w:pPr>
          </w:p>
        </w:tc>
        <w:tc>
          <w:tcPr>
            <w:tcW w:w="3242" w:type="dxa"/>
            <w:vAlign w:val="center"/>
          </w:tcPr>
          <w:p w14:paraId="06F5D1DC" w14:textId="77777777" w:rsidR="008C58AA" w:rsidRPr="000413ED" w:rsidRDefault="008C58AA" w:rsidP="00DA7D57">
            <w:pPr>
              <w:spacing w:before="40"/>
              <w:jc w:val="left"/>
              <w:rPr>
                <w:rFonts w:asciiTheme="minorHAnsi" w:hAnsiTheme="minorHAnsi" w:cstheme="minorHAnsi"/>
                <w:lang w:val="en-GB"/>
              </w:rPr>
            </w:pPr>
          </w:p>
        </w:tc>
      </w:tr>
    </w:tbl>
    <w:p w14:paraId="06F5D1DE" w14:textId="77777777" w:rsidR="000C5E18" w:rsidRPr="00B77036" w:rsidRDefault="00724056" w:rsidP="00234C18">
      <w:pPr>
        <w:pStyle w:val="StyleHeading2TSBTWOPatternClear"/>
        <w:rPr>
          <w:lang w:val="en-GB"/>
        </w:rPr>
      </w:pPr>
      <w:bookmarkStart w:id="2847" w:name="_Toc502823316"/>
      <w:bookmarkStart w:id="2848" w:name="_Toc502823333"/>
      <w:bookmarkStart w:id="2849" w:name="_Toc151050320"/>
      <w:bookmarkEnd w:id="2847"/>
      <w:bookmarkEnd w:id="2848"/>
      <w:r>
        <w:rPr>
          <w:lang w:val="en-GB"/>
        </w:rPr>
        <w:t xml:space="preserve">Quantity of Securities </w:t>
      </w:r>
      <w:r w:rsidR="00215785">
        <w:rPr>
          <w:lang w:val="en-GB"/>
        </w:rPr>
        <w:t>Instruct</w:t>
      </w:r>
      <w:r w:rsidR="000637F7">
        <w:rPr>
          <w:lang w:val="en-GB"/>
        </w:rPr>
        <w:t>ed</w:t>
      </w:r>
      <w:bookmarkEnd w:id="2849"/>
      <w:r w:rsidR="00215785">
        <w:rPr>
          <w:lang w:val="en-GB"/>
        </w:rPr>
        <w:t xml:space="preserve"> </w:t>
      </w:r>
    </w:p>
    <w:p w14:paraId="06F5D1DF" w14:textId="77777777" w:rsidR="00724056" w:rsidRDefault="00724056" w:rsidP="00724056">
      <w:r>
        <w:t xml:space="preserve">When an elective corporate action includes an option which results in a quantity of shares which is not related to the quantity of underlying securities (for examples a priority offer without interim securities or oversubscription option in a rights issue), then in the instruction message, the quantity of shares requested should be mentioned in the field “Quantity </w:t>
      </w:r>
      <w:r w:rsidR="003A4625">
        <w:t xml:space="preserve">of Securities </w:t>
      </w:r>
      <w:r w:rsidR="000637F7">
        <w:t>I</w:t>
      </w:r>
      <w:r>
        <w:t>nstruct</w:t>
      </w:r>
      <w:r w:rsidR="000637F7">
        <w:t>ed</w:t>
      </w:r>
      <w:r>
        <w:t>”</w:t>
      </w:r>
      <w:r w:rsidR="00085D16">
        <w:t xml:space="preserve"> in ISO 15022 or “InstructedQuantity” (in ISO 20022)</w:t>
      </w:r>
      <w:r>
        <w:t xml:space="preserve"> </w:t>
      </w:r>
      <w:r w:rsidR="003A4625" w:rsidRPr="003A4625">
        <w:rPr>
          <w:b/>
        </w:rPr>
        <w:t>[:</w:t>
      </w:r>
      <w:r w:rsidRPr="003A4625">
        <w:rPr>
          <w:b/>
        </w:rPr>
        <w:t>36B</w:t>
      </w:r>
      <w:r w:rsidR="003A4625" w:rsidRPr="003A4625">
        <w:rPr>
          <w:b/>
        </w:rPr>
        <w:t>::</w:t>
      </w:r>
      <w:r w:rsidRPr="003A4625">
        <w:rPr>
          <w:b/>
        </w:rPr>
        <w:t>QINS</w:t>
      </w:r>
      <w:r w:rsidR="003A4625" w:rsidRPr="003A4625">
        <w:rPr>
          <w:b/>
        </w:rPr>
        <w:t xml:space="preserve"> &lt;&gt; seev.033 – D</w:t>
      </w:r>
      <w:r w:rsidR="00BF0821">
        <w:rPr>
          <w:b/>
        </w:rPr>
        <w:t xml:space="preserve"> </w:t>
      </w:r>
      <w:r w:rsidR="003A4625" w:rsidRPr="003A4625">
        <w:rPr>
          <w:b/>
        </w:rPr>
        <w:t>/</w:t>
      </w:r>
      <w:r w:rsidR="00BF0821">
        <w:rPr>
          <w:b/>
        </w:rPr>
        <w:t xml:space="preserve"> </w:t>
      </w:r>
      <w:r w:rsidR="003A4625" w:rsidRPr="003A4625">
        <w:rPr>
          <w:b/>
        </w:rPr>
        <w:t>SecuritiesQuantityOrInstructedAmount</w:t>
      </w:r>
      <w:r w:rsidR="00BF0821">
        <w:rPr>
          <w:b/>
        </w:rPr>
        <w:t xml:space="preserve"> </w:t>
      </w:r>
      <w:r w:rsidR="003A4625">
        <w:rPr>
          <w:b/>
        </w:rPr>
        <w:t>/</w:t>
      </w:r>
      <w:r w:rsidR="00BF0821">
        <w:rPr>
          <w:b/>
        </w:rPr>
        <w:t xml:space="preserve"> </w:t>
      </w:r>
      <w:r w:rsidR="003A4625" w:rsidRPr="003A4625">
        <w:rPr>
          <w:b/>
        </w:rPr>
        <w:t>SecuritiesQuantity</w:t>
      </w:r>
      <w:r w:rsidR="00BF0821">
        <w:rPr>
          <w:b/>
        </w:rPr>
        <w:t xml:space="preserve"> </w:t>
      </w:r>
      <w:r w:rsidR="003A4625" w:rsidRPr="003A4625">
        <w:rPr>
          <w:b/>
        </w:rPr>
        <w:t>/</w:t>
      </w:r>
      <w:r w:rsidR="00BF0821">
        <w:rPr>
          <w:b/>
        </w:rPr>
        <w:t xml:space="preserve"> </w:t>
      </w:r>
      <w:r w:rsidR="003A4625" w:rsidRPr="003A4625">
        <w:rPr>
          <w:b/>
        </w:rPr>
        <w:t>InstructedQuantity</w:t>
      </w:r>
      <w:r w:rsidR="00BF0821">
        <w:rPr>
          <w:b/>
        </w:rPr>
        <w:t xml:space="preserve"> </w:t>
      </w:r>
      <w:r w:rsidR="003A4625" w:rsidRPr="003A4625">
        <w:rPr>
          <w:b/>
        </w:rPr>
        <w:t>/</w:t>
      </w:r>
      <w:r w:rsidR="00BF0821">
        <w:rPr>
          <w:b/>
        </w:rPr>
        <w:t xml:space="preserve"> </w:t>
      </w:r>
      <w:r w:rsidR="003A4625" w:rsidRPr="003A4625">
        <w:rPr>
          <w:b/>
        </w:rPr>
        <w:t>Quantity]</w:t>
      </w:r>
      <w:r w:rsidRPr="003A4625">
        <w:rPr>
          <w:b/>
        </w:rPr>
        <w:t>.</w:t>
      </w:r>
    </w:p>
    <w:p w14:paraId="06F5D1E0" w14:textId="77777777" w:rsidR="008E7B97" w:rsidRDefault="008E7B97" w:rsidP="00724056">
      <w:r>
        <w:t xml:space="preserve">The </w:t>
      </w:r>
      <w:r w:rsidRPr="008E7B97">
        <w:t xml:space="preserve">usage of </w:t>
      </w:r>
      <w:r w:rsidR="003A4625">
        <w:t>the “All Securities” (</w:t>
      </w:r>
      <w:r w:rsidRPr="008E7B97">
        <w:t>QALL</w:t>
      </w:r>
      <w:r w:rsidR="003A4625">
        <w:t>) code</w:t>
      </w:r>
      <w:r w:rsidRPr="008E7B97">
        <w:t xml:space="preserve"> </w:t>
      </w:r>
      <w:r w:rsidR="00085D16">
        <w:t>for the “Quantity of Securities Instruct</w:t>
      </w:r>
      <w:r w:rsidR="000637F7">
        <w:t>ed</w:t>
      </w:r>
      <w:r w:rsidR="00085D16">
        <w:t xml:space="preserve">” (in ISO 15022) or “InstructedQuantity” (in ISO 20022) </w:t>
      </w:r>
      <w:r w:rsidRPr="008E7B97">
        <w:t xml:space="preserve">is not recommended </w:t>
      </w:r>
      <w:r w:rsidR="00DE5C9F">
        <w:t xml:space="preserve">as it is </w:t>
      </w:r>
      <w:r w:rsidRPr="008E7B97">
        <w:t xml:space="preserve">ambiguous since </w:t>
      </w:r>
      <w:r w:rsidR="00DE5C9F">
        <w:t xml:space="preserve">the holdings </w:t>
      </w:r>
      <w:r>
        <w:t>balance</w:t>
      </w:r>
      <w:r w:rsidRPr="008E7B97">
        <w:t xml:space="preserve"> can change after </w:t>
      </w:r>
      <w:r>
        <w:t>the applicable</w:t>
      </w:r>
      <w:r w:rsidRPr="008E7B97">
        <w:t xml:space="preserve"> date and that if used, QALL should then be subject to a bilateral agreement specifying not o</w:t>
      </w:r>
      <w:r w:rsidR="00DE5C9F">
        <w:t>nly usage but also meaning (for instance</w:t>
      </w:r>
      <w:r w:rsidRPr="008E7B97">
        <w:t xml:space="preserve"> settled/settled plus pending balance at record date, settled/settled plus pendi</w:t>
      </w:r>
      <w:r w:rsidR="00DE5C9F">
        <w:t>ng balance at response deadline and</w:t>
      </w:r>
      <w:r w:rsidRPr="008E7B97">
        <w:t xml:space="preserve"> settled/settled plus pending balance at market deadline).</w:t>
      </w:r>
    </w:p>
    <w:p w14:paraId="06F5D1E1" w14:textId="77777777" w:rsidR="005A3198" w:rsidRDefault="005A3198" w:rsidP="005A3198">
      <w:pPr>
        <w:rPr>
          <w:lang w:val="en-GB"/>
        </w:rPr>
      </w:pPr>
      <w:r>
        <w:rPr>
          <w:lang w:val="en-GB"/>
        </w:rPr>
        <w:t>Examples of the usage of “Quantity of Securities Instructed</w:t>
      </w:r>
      <w:r w:rsidR="00085D16">
        <w:rPr>
          <w:lang w:val="en-GB"/>
        </w:rPr>
        <w:t>” or “InstructedQuantity</w:t>
      </w:r>
      <w:r>
        <w:rPr>
          <w:lang w:val="en-GB"/>
        </w:rPr>
        <w:t xml:space="preserve">” </w:t>
      </w:r>
      <w:r w:rsidR="00085D16">
        <w:rPr>
          <w:lang w:val="en-GB"/>
        </w:rPr>
        <w:t xml:space="preserve">to subscribe and oversubscribe </w:t>
      </w:r>
      <w:r>
        <w:rPr>
          <w:lang w:val="en-GB"/>
        </w:rPr>
        <w:t>in an Instruction message in ISO 15022 is provided in section 13.4.</w:t>
      </w:r>
    </w:p>
    <w:p w14:paraId="06F5D1E2" w14:textId="77777777" w:rsidR="00724056" w:rsidRPr="00724056" w:rsidRDefault="00724056" w:rsidP="00724056">
      <w:pPr>
        <w:spacing w:after="0"/>
      </w:pP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3A4625" w:rsidRPr="000413ED" w14:paraId="06F5D1E5" w14:textId="77777777" w:rsidTr="00AC2661">
        <w:tc>
          <w:tcPr>
            <w:tcW w:w="3085" w:type="dxa"/>
            <w:gridSpan w:val="2"/>
            <w:shd w:val="clear" w:color="auto" w:fill="FABF8F" w:themeFill="accent6" w:themeFillTint="99"/>
          </w:tcPr>
          <w:p w14:paraId="06F5D1E3" w14:textId="77777777" w:rsidR="003A4625" w:rsidRPr="000413ED" w:rsidRDefault="003A4625" w:rsidP="00AC2661">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D1E4" w14:textId="77777777" w:rsidR="003A4625" w:rsidRPr="000413ED" w:rsidRDefault="003A4625" w:rsidP="00AC2661">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3A4625" w:rsidRPr="00F61093" w14:paraId="06F5D1E8" w14:textId="77777777" w:rsidTr="00AC2661">
        <w:tc>
          <w:tcPr>
            <w:tcW w:w="3085" w:type="dxa"/>
            <w:gridSpan w:val="2"/>
            <w:shd w:val="clear" w:color="auto" w:fill="FFFFFF" w:themeFill="background1"/>
          </w:tcPr>
          <w:p w14:paraId="06F5D1E6" w14:textId="77777777" w:rsidR="003A4625" w:rsidRPr="0067217B" w:rsidRDefault="007457E4" w:rsidP="007457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565 / </w:t>
            </w:r>
            <w:r w:rsidRPr="000637F7">
              <w:rPr>
                <w:rFonts w:asciiTheme="minorHAnsi" w:hAnsiTheme="minorHAnsi" w:cstheme="minorHAnsi"/>
                <w:b/>
                <w:sz w:val="18"/>
                <w:szCs w:val="18"/>
                <w:lang w:val="en-GB"/>
              </w:rPr>
              <w:t>D</w:t>
            </w:r>
            <w:r w:rsidR="003A4625" w:rsidRPr="0067217B">
              <w:rPr>
                <w:rFonts w:asciiTheme="minorHAnsi" w:hAnsiTheme="minorHAnsi" w:cstheme="minorHAnsi"/>
                <w:sz w:val="18"/>
                <w:szCs w:val="18"/>
                <w:lang w:val="en-GB"/>
              </w:rPr>
              <w:t xml:space="preserve"> / </w:t>
            </w:r>
            <w:r>
              <w:rPr>
                <w:rFonts w:asciiTheme="minorHAnsi" w:hAnsiTheme="minorHAnsi" w:cstheme="minorHAnsi"/>
                <w:sz w:val="18"/>
                <w:szCs w:val="18"/>
                <w:lang w:val="en-GB"/>
              </w:rPr>
              <w:t>36a</w:t>
            </w:r>
            <w:r w:rsidR="003A4625" w:rsidRPr="0067217B">
              <w:rPr>
                <w:rFonts w:asciiTheme="minorHAnsi" w:hAnsiTheme="minorHAnsi" w:cstheme="minorHAnsi"/>
                <w:sz w:val="18"/>
                <w:szCs w:val="18"/>
                <w:lang w:val="en-GB"/>
              </w:rPr>
              <w:t xml:space="preserve"> / </w:t>
            </w:r>
            <w:r>
              <w:rPr>
                <w:rFonts w:asciiTheme="minorHAnsi" w:hAnsiTheme="minorHAnsi" w:cstheme="minorHAnsi"/>
                <w:sz w:val="18"/>
                <w:szCs w:val="18"/>
                <w:lang w:val="en-GB"/>
              </w:rPr>
              <w:t>QINS</w:t>
            </w:r>
          </w:p>
        </w:tc>
        <w:tc>
          <w:tcPr>
            <w:tcW w:w="7088" w:type="dxa"/>
            <w:gridSpan w:val="3"/>
            <w:shd w:val="clear" w:color="auto" w:fill="FFFFFF" w:themeFill="background1"/>
          </w:tcPr>
          <w:p w14:paraId="06F5D1E7" w14:textId="77777777" w:rsidR="003A4625" w:rsidRPr="00F61093" w:rsidRDefault="003A4625" w:rsidP="007457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w:t>
            </w:r>
            <w:r w:rsidR="007457E4">
              <w:rPr>
                <w:rFonts w:asciiTheme="minorHAnsi" w:hAnsiTheme="minorHAnsi" w:cstheme="minorHAnsi"/>
                <w:sz w:val="18"/>
                <w:szCs w:val="18"/>
                <w:lang w:val="en-GB"/>
              </w:rPr>
              <w:t>033</w:t>
            </w:r>
            <w:r>
              <w:rPr>
                <w:rFonts w:asciiTheme="minorHAnsi" w:hAnsiTheme="minorHAnsi" w:cstheme="minorHAnsi"/>
                <w:sz w:val="18"/>
                <w:szCs w:val="18"/>
                <w:lang w:val="en-GB"/>
              </w:rPr>
              <w:t xml:space="preserve"> – </w:t>
            </w:r>
            <w:r w:rsidR="007457E4" w:rsidRPr="000637F7">
              <w:rPr>
                <w:rFonts w:asciiTheme="minorHAnsi" w:hAnsiTheme="minorHAnsi" w:cstheme="minorHAnsi"/>
                <w:b/>
                <w:sz w:val="18"/>
                <w:szCs w:val="18"/>
                <w:lang w:val="en-GB"/>
              </w:rPr>
              <w:t>D</w:t>
            </w:r>
            <w:r w:rsidR="000637F7">
              <w:rPr>
                <w:rFonts w:asciiTheme="minorHAnsi" w:hAnsiTheme="minorHAnsi" w:cstheme="minorHAnsi"/>
                <w:b/>
                <w:sz w:val="18"/>
                <w:szCs w:val="18"/>
                <w:lang w:val="en-GB"/>
              </w:rPr>
              <w:t xml:space="preserve"> </w:t>
            </w:r>
            <w:r>
              <w:rPr>
                <w:rFonts w:asciiTheme="minorHAnsi" w:hAnsiTheme="minorHAnsi" w:cstheme="minorHAnsi"/>
                <w:sz w:val="18"/>
                <w:szCs w:val="18"/>
                <w:lang w:val="en-GB"/>
              </w:rPr>
              <w:t>/</w:t>
            </w:r>
            <w:r w:rsidR="007457E4" w:rsidRPr="007457E4">
              <w:rPr>
                <w:rFonts w:asciiTheme="minorHAnsi" w:hAnsiTheme="minorHAnsi" w:cstheme="minorHAnsi"/>
                <w:sz w:val="18"/>
                <w:szCs w:val="18"/>
                <w:lang w:val="en-GB"/>
              </w:rPr>
              <w:t>SecuritiesQuantityOrInstructedAmount</w:t>
            </w:r>
            <w:r w:rsidR="000637F7">
              <w:rPr>
                <w:rFonts w:asciiTheme="minorHAnsi" w:hAnsiTheme="minorHAnsi" w:cstheme="minorHAnsi"/>
                <w:sz w:val="18"/>
                <w:szCs w:val="18"/>
                <w:lang w:val="en-GB"/>
              </w:rPr>
              <w:t xml:space="preserve"> </w:t>
            </w:r>
            <w:r w:rsidR="007457E4" w:rsidRPr="007457E4">
              <w:rPr>
                <w:rFonts w:asciiTheme="minorHAnsi" w:hAnsiTheme="minorHAnsi" w:cstheme="minorHAnsi"/>
                <w:sz w:val="18"/>
                <w:szCs w:val="18"/>
                <w:lang w:val="en-GB"/>
              </w:rPr>
              <w:t>/</w:t>
            </w:r>
            <w:r w:rsidR="000637F7">
              <w:rPr>
                <w:rFonts w:asciiTheme="minorHAnsi" w:hAnsiTheme="minorHAnsi" w:cstheme="minorHAnsi"/>
                <w:sz w:val="18"/>
                <w:szCs w:val="18"/>
                <w:lang w:val="en-GB"/>
              </w:rPr>
              <w:t xml:space="preserve"> </w:t>
            </w:r>
            <w:r w:rsidR="007457E4" w:rsidRPr="007457E4">
              <w:rPr>
                <w:rFonts w:asciiTheme="minorHAnsi" w:hAnsiTheme="minorHAnsi" w:cstheme="minorHAnsi"/>
                <w:sz w:val="18"/>
                <w:szCs w:val="18"/>
                <w:lang w:val="en-GB"/>
              </w:rPr>
              <w:t>SecuritiesQuantity</w:t>
            </w:r>
            <w:r w:rsidR="000637F7">
              <w:rPr>
                <w:rFonts w:asciiTheme="minorHAnsi" w:hAnsiTheme="minorHAnsi" w:cstheme="minorHAnsi"/>
                <w:sz w:val="18"/>
                <w:szCs w:val="18"/>
                <w:lang w:val="en-GB"/>
              </w:rPr>
              <w:t xml:space="preserve"> </w:t>
            </w:r>
            <w:r w:rsidR="007457E4" w:rsidRPr="007457E4">
              <w:rPr>
                <w:rFonts w:asciiTheme="minorHAnsi" w:hAnsiTheme="minorHAnsi" w:cstheme="minorHAnsi"/>
                <w:sz w:val="18"/>
                <w:szCs w:val="18"/>
                <w:lang w:val="en-GB"/>
              </w:rPr>
              <w:t>/</w:t>
            </w:r>
            <w:r w:rsidR="000637F7">
              <w:rPr>
                <w:rFonts w:asciiTheme="minorHAnsi" w:hAnsiTheme="minorHAnsi" w:cstheme="minorHAnsi"/>
                <w:sz w:val="18"/>
                <w:szCs w:val="18"/>
                <w:lang w:val="en-GB"/>
              </w:rPr>
              <w:t xml:space="preserve"> </w:t>
            </w:r>
            <w:r w:rsidR="007457E4" w:rsidRPr="007457E4">
              <w:rPr>
                <w:rFonts w:asciiTheme="minorHAnsi" w:hAnsiTheme="minorHAnsi" w:cstheme="minorHAnsi"/>
                <w:sz w:val="18"/>
                <w:szCs w:val="18"/>
                <w:lang w:val="en-GB"/>
              </w:rPr>
              <w:t>InstructedQuantity</w:t>
            </w:r>
            <w:r w:rsidR="000637F7">
              <w:rPr>
                <w:rFonts w:asciiTheme="minorHAnsi" w:hAnsiTheme="minorHAnsi" w:cstheme="minorHAnsi"/>
                <w:sz w:val="18"/>
                <w:szCs w:val="18"/>
                <w:lang w:val="en-GB"/>
              </w:rPr>
              <w:t xml:space="preserve"> </w:t>
            </w:r>
            <w:r w:rsidR="007457E4" w:rsidRPr="007457E4">
              <w:rPr>
                <w:rFonts w:asciiTheme="minorHAnsi" w:hAnsiTheme="minorHAnsi" w:cstheme="minorHAnsi"/>
                <w:sz w:val="18"/>
                <w:szCs w:val="18"/>
                <w:lang w:val="en-GB"/>
              </w:rPr>
              <w:t>/</w:t>
            </w:r>
            <w:r w:rsidR="000637F7">
              <w:rPr>
                <w:rFonts w:asciiTheme="minorHAnsi" w:hAnsiTheme="minorHAnsi" w:cstheme="minorHAnsi"/>
                <w:sz w:val="18"/>
                <w:szCs w:val="18"/>
                <w:lang w:val="en-GB"/>
              </w:rPr>
              <w:t xml:space="preserve"> </w:t>
            </w:r>
            <w:r w:rsidR="007457E4" w:rsidRPr="007457E4">
              <w:rPr>
                <w:rFonts w:asciiTheme="minorHAnsi" w:hAnsiTheme="minorHAnsi" w:cstheme="minorHAnsi"/>
                <w:sz w:val="18"/>
                <w:szCs w:val="18"/>
                <w:lang w:val="en-GB"/>
              </w:rPr>
              <w:t>Quantity</w:t>
            </w:r>
          </w:p>
        </w:tc>
      </w:tr>
      <w:tr w:rsidR="003A4625" w:rsidRPr="000413ED" w14:paraId="06F5D1ED" w14:textId="77777777" w:rsidTr="00AC2661">
        <w:tc>
          <w:tcPr>
            <w:tcW w:w="2310" w:type="dxa"/>
            <w:shd w:val="clear" w:color="auto" w:fill="FABF8F" w:themeFill="accent6" w:themeFillTint="99"/>
          </w:tcPr>
          <w:p w14:paraId="06F5D1E9" w14:textId="77777777" w:rsidR="003A4625" w:rsidRPr="000413ED" w:rsidRDefault="003A4625" w:rsidP="00AC2661">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1EA" w14:textId="77777777" w:rsidR="003A4625" w:rsidRPr="000413ED" w:rsidRDefault="003A4625" w:rsidP="00AC2661">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1EB" w14:textId="77777777" w:rsidR="003A4625" w:rsidRPr="000413ED" w:rsidRDefault="003A4625" w:rsidP="00AC2661">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1EC" w14:textId="77777777" w:rsidR="003A4625" w:rsidRPr="000413ED" w:rsidRDefault="003A4625" w:rsidP="00AC2661">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3A4625" w:rsidRPr="000413ED" w14:paraId="06F5D1F2" w14:textId="77777777" w:rsidTr="00AC2661">
        <w:tc>
          <w:tcPr>
            <w:tcW w:w="2310" w:type="dxa"/>
          </w:tcPr>
          <w:p w14:paraId="06F5D1EE" w14:textId="77777777" w:rsidR="003A4625" w:rsidRPr="000413ED" w:rsidRDefault="007457E4" w:rsidP="00AC2661">
            <w:pPr>
              <w:spacing w:before="40"/>
              <w:jc w:val="left"/>
              <w:rPr>
                <w:rFonts w:asciiTheme="minorHAnsi" w:hAnsiTheme="minorHAnsi" w:cstheme="minorHAnsi"/>
                <w:lang w:val="en-GB"/>
              </w:rPr>
            </w:pPr>
            <w:r>
              <w:rPr>
                <w:rFonts w:asciiTheme="minorHAnsi" w:hAnsiTheme="minorHAnsi" w:cstheme="minorHAnsi"/>
                <w:lang w:val="en-GB"/>
              </w:rPr>
              <w:t>Jan</w:t>
            </w:r>
            <w:r w:rsidR="003A4625">
              <w:rPr>
                <w:rFonts w:asciiTheme="minorHAnsi" w:hAnsiTheme="minorHAnsi" w:cstheme="minorHAnsi"/>
                <w:lang w:val="en-GB"/>
              </w:rPr>
              <w:t>. 200</w:t>
            </w:r>
            <w:r>
              <w:rPr>
                <w:rFonts w:asciiTheme="minorHAnsi" w:hAnsiTheme="minorHAnsi" w:cstheme="minorHAnsi"/>
                <w:lang w:val="en-GB"/>
              </w:rPr>
              <w:t>2</w:t>
            </w:r>
          </w:p>
        </w:tc>
        <w:tc>
          <w:tcPr>
            <w:tcW w:w="2311" w:type="dxa"/>
            <w:gridSpan w:val="2"/>
          </w:tcPr>
          <w:p w14:paraId="06F5D1EF" w14:textId="77777777" w:rsidR="003A4625" w:rsidRPr="000413ED" w:rsidRDefault="003A4625" w:rsidP="00AC2661">
            <w:pPr>
              <w:spacing w:before="40"/>
              <w:jc w:val="left"/>
              <w:rPr>
                <w:rFonts w:asciiTheme="minorHAnsi" w:hAnsiTheme="minorHAnsi" w:cstheme="minorHAnsi"/>
                <w:lang w:val="en-GB"/>
              </w:rPr>
            </w:pPr>
            <w:r w:rsidRPr="000413ED">
              <w:rPr>
                <w:rFonts w:asciiTheme="minorHAnsi" w:hAnsiTheme="minorHAnsi" w:cstheme="minorHAnsi"/>
                <w:lang w:val="en-GB"/>
              </w:rPr>
              <w:t>Nov. 20</w:t>
            </w:r>
            <w:r>
              <w:rPr>
                <w:rFonts w:asciiTheme="minorHAnsi" w:hAnsiTheme="minorHAnsi" w:cstheme="minorHAnsi"/>
                <w:lang w:val="en-GB"/>
              </w:rPr>
              <w:t>02</w:t>
            </w:r>
          </w:p>
        </w:tc>
        <w:tc>
          <w:tcPr>
            <w:tcW w:w="2310" w:type="dxa"/>
          </w:tcPr>
          <w:p w14:paraId="06F5D1F0" w14:textId="77777777" w:rsidR="003A4625" w:rsidRPr="000413ED" w:rsidRDefault="007457E4" w:rsidP="00AC2661">
            <w:pPr>
              <w:spacing w:before="40"/>
              <w:jc w:val="left"/>
              <w:rPr>
                <w:rFonts w:asciiTheme="minorHAnsi" w:hAnsiTheme="minorHAnsi" w:cstheme="minorHAnsi"/>
                <w:lang w:val="en-GB"/>
              </w:rPr>
            </w:pPr>
            <w:r>
              <w:rPr>
                <w:rFonts w:asciiTheme="minorHAnsi" w:hAnsiTheme="minorHAnsi" w:cstheme="minorHAnsi"/>
                <w:lang w:val="en-GB"/>
              </w:rPr>
              <w:t>Dec</w:t>
            </w:r>
            <w:r w:rsidR="003A4625">
              <w:rPr>
                <w:rFonts w:asciiTheme="minorHAnsi" w:hAnsiTheme="minorHAnsi" w:cstheme="minorHAnsi"/>
                <w:lang w:val="en-GB"/>
              </w:rPr>
              <w:t>. 201</w:t>
            </w:r>
            <w:r>
              <w:rPr>
                <w:rFonts w:asciiTheme="minorHAnsi" w:hAnsiTheme="minorHAnsi" w:cstheme="minorHAnsi"/>
                <w:lang w:val="en-GB"/>
              </w:rPr>
              <w:t>5 / Nov. 2017</w:t>
            </w:r>
          </w:p>
        </w:tc>
        <w:tc>
          <w:tcPr>
            <w:tcW w:w="3242" w:type="dxa"/>
            <w:vAlign w:val="center"/>
          </w:tcPr>
          <w:p w14:paraId="06F5D1F1" w14:textId="77777777" w:rsidR="003A4625" w:rsidRPr="000413ED" w:rsidRDefault="003A4625" w:rsidP="00AC2661">
            <w:pPr>
              <w:spacing w:before="40"/>
              <w:jc w:val="left"/>
              <w:rPr>
                <w:rFonts w:asciiTheme="minorHAnsi" w:hAnsiTheme="minorHAnsi" w:cstheme="minorHAnsi"/>
                <w:lang w:val="en-GB"/>
              </w:rPr>
            </w:pPr>
            <w:r>
              <w:rPr>
                <w:rFonts w:asciiTheme="minorHAnsi" w:hAnsiTheme="minorHAnsi" w:cstheme="minorHAnsi"/>
                <w:lang w:val="en-GB"/>
              </w:rPr>
              <w:t>CA</w:t>
            </w:r>
            <w:r w:rsidR="007457E4">
              <w:rPr>
                <w:rFonts w:asciiTheme="minorHAnsi" w:hAnsiTheme="minorHAnsi" w:cstheme="minorHAnsi"/>
                <w:lang w:val="en-GB"/>
              </w:rPr>
              <w:t>319 / CA354</w:t>
            </w:r>
          </w:p>
        </w:tc>
      </w:tr>
    </w:tbl>
    <w:p w14:paraId="06F5D1F3" w14:textId="77777777" w:rsidR="00EB445C" w:rsidRPr="00EB445C" w:rsidRDefault="00EB445C" w:rsidP="00EB445C">
      <w:pPr>
        <w:pStyle w:val="StyleHeading2TSBTWOPatternClear"/>
      </w:pPr>
      <w:bookmarkStart w:id="2850" w:name="_Toc284334071"/>
      <w:bookmarkStart w:id="2851" w:name="_Toc284334426"/>
      <w:bookmarkStart w:id="2852" w:name="_Toc284334640"/>
      <w:bookmarkStart w:id="2853" w:name="_Toc284334936"/>
      <w:bookmarkStart w:id="2854" w:name="_Toc284335164"/>
      <w:bookmarkStart w:id="2855" w:name="_Toc284338288"/>
      <w:bookmarkStart w:id="2856" w:name="_Toc284334072"/>
      <w:bookmarkStart w:id="2857" w:name="_Toc284334427"/>
      <w:bookmarkStart w:id="2858" w:name="_Toc284334641"/>
      <w:bookmarkStart w:id="2859" w:name="_Toc284334937"/>
      <w:bookmarkStart w:id="2860" w:name="_Toc284335165"/>
      <w:bookmarkStart w:id="2861" w:name="_Toc284338289"/>
      <w:bookmarkStart w:id="2862" w:name="_Toc284341044"/>
      <w:bookmarkStart w:id="2863" w:name="_Toc151050321"/>
      <w:bookmarkEnd w:id="2850"/>
      <w:bookmarkEnd w:id="2851"/>
      <w:bookmarkEnd w:id="2852"/>
      <w:bookmarkEnd w:id="2853"/>
      <w:bookmarkEnd w:id="2854"/>
      <w:bookmarkEnd w:id="2855"/>
      <w:bookmarkEnd w:id="2856"/>
      <w:bookmarkEnd w:id="2857"/>
      <w:bookmarkEnd w:id="2858"/>
      <w:bookmarkEnd w:id="2859"/>
      <w:bookmarkEnd w:id="2860"/>
      <w:bookmarkEnd w:id="2861"/>
      <w:r w:rsidRPr="00EB445C">
        <w:t>Instruction Cancellation</w:t>
      </w:r>
      <w:bookmarkEnd w:id="2862"/>
      <w:bookmarkEnd w:id="2863"/>
    </w:p>
    <w:p w14:paraId="06F5D1F4" w14:textId="77777777" w:rsidR="003766C0" w:rsidRDefault="00301313" w:rsidP="003766C0">
      <w:pPr>
        <w:pStyle w:val="Heading3"/>
      </w:pPr>
      <w:bookmarkStart w:id="2864" w:name="_Toc151050322"/>
      <w:r>
        <w:t>Change and Withdrawal of Instructions</w:t>
      </w:r>
      <w:bookmarkEnd w:id="2864"/>
    </w:p>
    <w:p w14:paraId="06F5D1F5" w14:textId="77777777" w:rsidR="006C6BF5" w:rsidRDefault="00F5060A" w:rsidP="006C6BF5">
      <w:r w:rsidRPr="00D23F57">
        <w:t xml:space="preserve">It is not always possible to cancel a </w:t>
      </w:r>
      <w:r w:rsidR="006C6BF5">
        <w:t xml:space="preserve">corporate action </w:t>
      </w:r>
      <w:r w:rsidRPr="00D23F57">
        <w:t>instruction. There are two flags</w:t>
      </w:r>
      <w:r w:rsidR="00032615">
        <w:t xml:space="preserve"> </w:t>
      </w:r>
      <w:r w:rsidR="00C92C41">
        <w:t xml:space="preserve">in the </w:t>
      </w:r>
      <w:r w:rsidR="006C6BF5">
        <w:t xml:space="preserve">Notification message </w:t>
      </w:r>
      <w:r w:rsidRPr="00D23F57">
        <w:t>which may be used to indicate whether an instruction can be withdrawn or changed</w:t>
      </w:r>
      <w:r w:rsidR="00E9508C">
        <w:t xml:space="preserve">: </w:t>
      </w:r>
      <w:r w:rsidR="006C6BF5">
        <w:t>Withdrawal Allowed Indicator and Change Allowed Indicator.</w:t>
      </w:r>
    </w:p>
    <w:p w14:paraId="06F5D1F6" w14:textId="77777777" w:rsidR="006C6BF5" w:rsidRPr="00D23F57" w:rsidRDefault="006C6BF5" w:rsidP="006C6BF5">
      <w:r>
        <w:t xml:space="preserve">The following usage </w:t>
      </w:r>
      <w:r w:rsidR="00551340">
        <w:t>rules for</w:t>
      </w:r>
      <w:r>
        <w:t xml:space="preserve"> those indicators are recommended:</w:t>
      </w:r>
    </w:p>
    <w:p w14:paraId="06F5D1F7" w14:textId="77777777" w:rsidR="00F5060A" w:rsidRPr="00DB31FE" w:rsidRDefault="00F5060A" w:rsidP="00165496">
      <w:pPr>
        <w:pStyle w:val="Decisions"/>
        <w:numPr>
          <w:ilvl w:val="0"/>
          <w:numId w:val="63"/>
        </w:numPr>
        <w:spacing w:before="120"/>
        <w:rPr>
          <w:color w:val="auto"/>
          <w:sz w:val="20"/>
        </w:rPr>
      </w:pPr>
      <w:r w:rsidRPr="00DB31FE">
        <w:rPr>
          <w:color w:val="auto"/>
          <w:sz w:val="20"/>
        </w:rPr>
        <w:t xml:space="preserve">If </w:t>
      </w:r>
      <w:r w:rsidR="006C6BF5">
        <w:rPr>
          <w:color w:val="auto"/>
          <w:sz w:val="20"/>
        </w:rPr>
        <w:t>Withdrawal Allowed has</w:t>
      </w:r>
      <w:r w:rsidRPr="00DB31FE">
        <w:rPr>
          <w:color w:val="auto"/>
          <w:sz w:val="20"/>
        </w:rPr>
        <w:t xml:space="preserve"> value </w:t>
      </w:r>
      <w:r w:rsidR="006C6BF5">
        <w:rPr>
          <w:color w:val="auto"/>
          <w:sz w:val="20"/>
        </w:rPr>
        <w:t>“</w:t>
      </w:r>
      <w:r w:rsidRPr="00DB31FE">
        <w:rPr>
          <w:color w:val="auto"/>
          <w:sz w:val="20"/>
        </w:rPr>
        <w:t>Y</w:t>
      </w:r>
      <w:r w:rsidR="006C6BF5">
        <w:rPr>
          <w:color w:val="auto"/>
          <w:sz w:val="20"/>
        </w:rPr>
        <w:t xml:space="preserve">” or “true”: </w:t>
      </w:r>
      <w:r w:rsidRPr="00DB31FE">
        <w:rPr>
          <w:color w:val="auto"/>
          <w:sz w:val="20"/>
        </w:rPr>
        <w:t>client can withdraw his previously sent instruction by cancelling it.</w:t>
      </w:r>
    </w:p>
    <w:p w14:paraId="06F5D1F8" w14:textId="77777777" w:rsidR="00F5060A" w:rsidRPr="00DB31FE" w:rsidRDefault="00F5060A" w:rsidP="00165496">
      <w:pPr>
        <w:pStyle w:val="Decisions"/>
        <w:numPr>
          <w:ilvl w:val="0"/>
          <w:numId w:val="63"/>
        </w:numPr>
        <w:spacing w:before="120"/>
        <w:rPr>
          <w:color w:val="auto"/>
          <w:sz w:val="20"/>
        </w:rPr>
      </w:pPr>
      <w:r w:rsidRPr="00DB31FE">
        <w:rPr>
          <w:color w:val="auto"/>
          <w:sz w:val="20"/>
        </w:rPr>
        <w:t xml:space="preserve">If </w:t>
      </w:r>
      <w:r w:rsidR="006C6BF5">
        <w:rPr>
          <w:color w:val="auto"/>
          <w:sz w:val="20"/>
        </w:rPr>
        <w:t>Withdrawal Allowed</w:t>
      </w:r>
      <w:r w:rsidR="006C6BF5" w:rsidRPr="00DB31FE" w:rsidDel="006C6BF5">
        <w:rPr>
          <w:color w:val="auto"/>
          <w:sz w:val="20"/>
        </w:rPr>
        <w:t xml:space="preserve"> </w:t>
      </w:r>
      <w:r w:rsidR="006C6BF5">
        <w:rPr>
          <w:color w:val="auto"/>
          <w:sz w:val="20"/>
        </w:rPr>
        <w:t xml:space="preserve">has </w:t>
      </w:r>
      <w:r w:rsidRPr="00DB31FE">
        <w:rPr>
          <w:color w:val="auto"/>
          <w:sz w:val="20"/>
        </w:rPr>
        <w:t xml:space="preserve">value </w:t>
      </w:r>
      <w:r w:rsidR="006C6BF5">
        <w:rPr>
          <w:color w:val="auto"/>
          <w:sz w:val="20"/>
        </w:rPr>
        <w:t>“</w:t>
      </w:r>
      <w:r w:rsidRPr="00DB31FE">
        <w:rPr>
          <w:color w:val="auto"/>
          <w:sz w:val="20"/>
        </w:rPr>
        <w:t>N</w:t>
      </w:r>
      <w:r w:rsidR="006C6BF5">
        <w:rPr>
          <w:color w:val="auto"/>
          <w:sz w:val="20"/>
        </w:rPr>
        <w:t>” or “false”:</w:t>
      </w:r>
      <w:r w:rsidRPr="00DB31FE">
        <w:rPr>
          <w:color w:val="auto"/>
          <w:sz w:val="20"/>
        </w:rPr>
        <w:t xml:space="preserve"> client cannot withdraw his previously sent instruction.</w:t>
      </w:r>
    </w:p>
    <w:p w14:paraId="06F5D1F9" w14:textId="77777777" w:rsidR="00F5060A" w:rsidRPr="00DB31FE" w:rsidRDefault="00F5060A" w:rsidP="00165496">
      <w:pPr>
        <w:pStyle w:val="Decisions"/>
        <w:numPr>
          <w:ilvl w:val="0"/>
          <w:numId w:val="63"/>
        </w:numPr>
        <w:spacing w:before="120"/>
        <w:rPr>
          <w:color w:val="auto"/>
          <w:sz w:val="20"/>
        </w:rPr>
      </w:pPr>
      <w:r w:rsidRPr="00DB31FE">
        <w:rPr>
          <w:color w:val="auto"/>
          <w:sz w:val="20"/>
        </w:rPr>
        <w:t xml:space="preserve">If </w:t>
      </w:r>
      <w:r w:rsidR="006C6BF5">
        <w:rPr>
          <w:color w:val="auto"/>
          <w:sz w:val="20"/>
        </w:rPr>
        <w:t>Change Allowed</w:t>
      </w:r>
      <w:r w:rsidRPr="00DB31FE">
        <w:rPr>
          <w:color w:val="auto"/>
          <w:sz w:val="20"/>
        </w:rPr>
        <w:t xml:space="preserve"> </w:t>
      </w:r>
      <w:r w:rsidR="006C6BF5">
        <w:rPr>
          <w:color w:val="auto"/>
          <w:sz w:val="20"/>
        </w:rPr>
        <w:t xml:space="preserve">has </w:t>
      </w:r>
      <w:r w:rsidRPr="00DB31FE">
        <w:rPr>
          <w:color w:val="auto"/>
          <w:sz w:val="20"/>
        </w:rPr>
        <w:t xml:space="preserve">value </w:t>
      </w:r>
      <w:r w:rsidR="006C6BF5">
        <w:rPr>
          <w:color w:val="auto"/>
          <w:sz w:val="20"/>
        </w:rPr>
        <w:t>“</w:t>
      </w:r>
      <w:r w:rsidRPr="00DB31FE">
        <w:rPr>
          <w:color w:val="auto"/>
          <w:sz w:val="20"/>
        </w:rPr>
        <w:t>Y</w:t>
      </w:r>
      <w:r w:rsidR="006C6BF5">
        <w:rPr>
          <w:color w:val="auto"/>
          <w:sz w:val="20"/>
        </w:rPr>
        <w:t xml:space="preserve">” or “true”: </w:t>
      </w:r>
      <w:r w:rsidRPr="00DB31FE">
        <w:rPr>
          <w:color w:val="auto"/>
          <w:sz w:val="20"/>
        </w:rPr>
        <w:t>the client cannot withdraw his acceptance of the offer but may change requested outturn by sending a cancellation and replacement instruction.</w:t>
      </w:r>
    </w:p>
    <w:p w14:paraId="06F5D1FA" w14:textId="77777777" w:rsidR="00323D48" w:rsidRPr="00DB31FE" w:rsidRDefault="00F5060A" w:rsidP="00165496">
      <w:pPr>
        <w:pStyle w:val="Decisions"/>
        <w:numPr>
          <w:ilvl w:val="0"/>
          <w:numId w:val="63"/>
        </w:numPr>
        <w:spacing w:before="120"/>
        <w:rPr>
          <w:color w:val="auto"/>
          <w:sz w:val="20"/>
        </w:rPr>
      </w:pPr>
      <w:r w:rsidRPr="00DB31FE">
        <w:rPr>
          <w:color w:val="auto"/>
          <w:sz w:val="20"/>
        </w:rPr>
        <w:t xml:space="preserve">If </w:t>
      </w:r>
      <w:r w:rsidR="00FA270E">
        <w:rPr>
          <w:color w:val="auto"/>
          <w:sz w:val="20"/>
        </w:rPr>
        <w:t>Change Allowed</w:t>
      </w:r>
      <w:r w:rsidR="00FA270E" w:rsidRPr="00DB31FE" w:rsidDel="00FA270E">
        <w:rPr>
          <w:color w:val="auto"/>
          <w:sz w:val="20"/>
        </w:rPr>
        <w:t xml:space="preserve"> </w:t>
      </w:r>
      <w:r w:rsidR="00FA270E">
        <w:rPr>
          <w:color w:val="auto"/>
          <w:sz w:val="20"/>
        </w:rPr>
        <w:t xml:space="preserve">has </w:t>
      </w:r>
      <w:r w:rsidRPr="00DB31FE">
        <w:rPr>
          <w:color w:val="auto"/>
          <w:sz w:val="20"/>
        </w:rPr>
        <w:t xml:space="preserve">value </w:t>
      </w:r>
      <w:r w:rsidR="00FA270E">
        <w:rPr>
          <w:color w:val="auto"/>
          <w:sz w:val="20"/>
        </w:rPr>
        <w:t>“</w:t>
      </w:r>
      <w:r w:rsidRPr="00DB31FE">
        <w:rPr>
          <w:color w:val="auto"/>
          <w:sz w:val="20"/>
        </w:rPr>
        <w:t>N</w:t>
      </w:r>
      <w:r w:rsidR="00FA270E">
        <w:rPr>
          <w:color w:val="auto"/>
          <w:sz w:val="20"/>
        </w:rPr>
        <w:t>” or “false”:</w:t>
      </w:r>
      <w:r w:rsidRPr="00DB31FE">
        <w:rPr>
          <w:color w:val="auto"/>
          <w:sz w:val="20"/>
        </w:rPr>
        <w:t xml:space="preserve"> the client can neither withdraw his instruction nor change it.</w:t>
      </w:r>
    </w:p>
    <w:p w14:paraId="06F5D1FB" w14:textId="77777777" w:rsidR="00527364" w:rsidRPr="00DB31FE" w:rsidRDefault="00527364" w:rsidP="00323D48">
      <w:pPr>
        <w:pStyle w:val="Decisions"/>
        <w:spacing w:before="120"/>
        <w:rPr>
          <w:color w:val="auto"/>
          <w:sz w:val="20"/>
        </w:rPr>
      </w:pPr>
      <w:r w:rsidRPr="00DB31FE">
        <w:rPr>
          <w:color w:val="auto"/>
          <w:sz w:val="20"/>
        </w:rPr>
        <w:t>The usage of “</w:t>
      </w:r>
      <w:r w:rsidR="00FA270E">
        <w:rPr>
          <w:color w:val="auto"/>
          <w:sz w:val="20"/>
        </w:rPr>
        <w:t>Withdrawal Allowed</w:t>
      </w:r>
      <w:r w:rsidRPr="00DB31FE">
        <w:rPr>
          <w:color w:val="auto"/>
          <w:sz w:val="20"/>
        </w:rPr>
        <w:t xml:space="preserve">” is however not recommended by the SMPG except when supported in local market practices. </w:t>
      </w:r>
    </w:p>
    <w:p w14:paraId="06F5D1FC" w14:textId="77777777" w:rsidR="00F5060A" w:rsidRPr="00DB31FE" w:rsidRDefault="00734AE7" w:rsidP="00323D48">
      <w:pPr>
        <w:pStyle w:val="Decisions"/>
        <w:spacing w:before="120"/>
        <w:rPr>
          <w:color w:val="auto"/>
          <w:sz w:val="20"/>
        </w:rPr>
      </w:pPr>
      <w:r w:rsidRPr="00DB31FE">
        <w:rPr>
          <w:color w:val="auto"/>
          <w:sz w:val="20"/>
        </w:rPr>
        <w:t>Although the Standards allows for those fields to</w:t>
      </w:r>
      <w:r w:rsidR="00F5060A" w:rsidRPr="00DB31FE">
        <w:rPr>
          <w:color w:val="auto"/>
          <w:sz w:val="20"/>
        </w:rPr>
        <w:t xml:space="preserve"> be combined, </w:t>
      </w:r>
      <w:r w:rsidR="00323D48" w:rsidRPr="00DB31FE">
        <w:rPr>
          <w:color w:val="auto"/>
          <w:sz w:val="20"/>
        </w:rPr>
        <w:t xml:space="preserve">it </w:t>
      </w:r>
      <w:r w:rsidR="00F5060A" w:rsidRPr="00DB31FE">
        <w:rPr>
          <w:color w:val="auto"/>
          <w:sz w:val="20"/>
        </w:rPr>
        <w:t xml:space="preserve">is </w:t>
      </w:r>
      <w:r w:rsidR="00323D48" w:rsidRPr="00DB31FE">
        <w:rPr>
          <w:color w:val="auto"/>
          <w:sz w:val="20"/>
        </w:rPr>
        <w:t xml:space="preserve">recommended </w:t>
      </w:r>
      <w:r w:rsidR="00F5060A" w:rsidRPr="00DB31FE">
        <w:rPr>
          <w:color w:val="auto"/>
          <w:sz w:val="20"/>
        </w:rPr>
        <w:t xml:space="preserve">to </w:t>
      </w:r>
      <w:r w:rsidR="00323D48" w:rsidRPr="00DB31FE">
        <w:rPr>
          <w:color w:val="auto"/>
          <w:sz w:val="20"/>
        </w:rPr>
        <w:t>avoid it.</w:t>
      </w:r>
    </w:p>
    <w:p w14:paraId="06F5D1FD" w14:textId="77777777" w:rsidR="005F431C" w:rsidRDefault="00EB445C" w:rsidP="00EB445C">
      <w:r w:rsidRPr="00EB445C">
        <w:t>Note als</w:t>
      </w:r>
      <w:r>
        <w:t>o that in case of a</w:t>
      </w:r>
      <w:r w:rsidR="005F431C">
        <w:t>n election</w:t>
      </w:r>
      <w:r>
        <w:t xml:space="preserve"> deadline extension, </w:t>
      </w:r>
      <w:r w:rsidR="005F431C">
        <w:t xml:space="preserve">the account servicer may indicate in a </w:t>
      </w:r>
      <w:r w:rsidR="00FA270E">
        <w:t>R</w:t>
      </w:r>
      <w:r w:rsidR="005F431C">
        <w:t xml:space="preserve">eplacement </w:t>
      </w:r>
      <w:r w:rsidR="00FA270E">
        <w:t xml:space="preserve">Notification </w:t>
      </w:r>
      <w:r w:rsidR="005F431C">
        <w:t xml:space="preserve">that all previously sent instructions are considered invalid by using the </w:t>
      </w:r>
      <w:r w:rsidRPr="00EB445C">
        <w:t xml:space="preserve">“Previous Instructions </w:t>
      </w:r>
      <w:r w:rsidR="005F431C">
        <w:t>Inv</w:t>
      </w:r>
      <w:r w:rsidRPr="00EB445C">
        <w:t>alidity</w:t>
      </w:r>
      <w:r w:rsidR="00FA270E">
        <w:t xml:space="preserve">” code PINS </w:t>
      </w:r>
      <w:r w:rsidRPr="00413518">
        <w:t xml:space="preserve"> in </w:t>
      </w:r>
      <w:r w:rsidR="00FA270E">
        <w:t xml:space="preserve">the Option Features indicator </w:t>
      </w:r>
      <w:r w:rsidRPr="00413518">
        <w:t xml:space="preserve"> in </w:t>
      </w:r>
      <w:r w:rsidR="005F431C" w:rsidRPr="00413518">
        <w:t xml:space="preserve">the </w:t>
      </w:r>
      <w:r w:rsidR="00FA270E">
        <w:t>Corporate Action Options sequence</w:t>
      </w:r>
      <w:r w:rsidR="005F431C" w:rsidRPr="00413518">
        <w:t>.</w:t>
      </w:r>
    </w:p>
    <w:p w14:paraId="06F5D1FE" w14:textId="77777777" w:rsidR="003766C0" w:rsidRDefault="00D243AA" w:rsidP="00A43052">
      <w:r>
        <w:t>In the same case, the ac</w:t>
      </w:r>
      <w:r w:rsidR="005F431C" w:rsidRPr="00413518">
        <w:t xml:space="preserve">count servicer may also indicate in the </w:t>
      </w:r>
      <w:r w:rsidR="00FA270E">
        <w:t xml:space="preserve">Instruction </w:t>
      </w:r>
      <w:r w:rsidR="005F431C" w:rsidRPr="00413518">
        <w:t xml:space="preserve">Status </w:t>
      </w:r>
      <w:r w:rsidR="00FA270E">
        <w:t xml:space="preserve">Advice </w:t>
      </w:r>
      <w:r w:rsidR="005F431C" w:rsidRPr="00413518">
        <w:t xml:space="preserve">message </w:t>
      </w:r>
      <w:r w:rsidR="00FA270E" w:rsidRPr="00544D1D">
        <w:rPr>
          <w:b/>
        </w:rPr>
        <w:t>[</w:t>
      </w:r>
      <w:r w:rsidR="005F431C" w:rsidRPr="00544D1D">
        <w:rPr>
          <w:b/>
        </w:rPr>
        <w:t>MT 567</w:t>
      </w:r>
      <w:r w:rsidR="00FA270E" w:rsidRPr="00544D1D">
        <w:rPr>
          <w:b/>
        </w:rPr>
        <w:t xml:space="preserve"> &lt;&gt; seev.0</w:t>
      </w:r>
      <w:r w:rsidR="00544D1D" w:rsidRPr="00544D1D">
        <w:rPr>
          <w:b/>
        </w:rPr>
        <w:t>34]</w:t>
      </w:r>
      <w:r w:rsidR="00EB445C" w:rsidRPr="00413518">
        <w:t xml:space="preserve"> </w:t>
      </w:r>
      <w:r w:rsidR="005F431C" w:rsidRPr="00413518">
        <w:t xml:space="preserve">by using </w:t>
      </w:r>
      <w:r w:rsidR="00EB445C" w:rsidRPr="00413518">
        <w:t xml:space="preserve">the code </w:t>
      </w:r>
      <w:r w:rsidR="00544D1D">
        <w:t>“Cancelled By Subcustodian” (</w:t>
      </w:r>
      <w:r w:rsidR="00EB445C" w:rsidRPr="00413518">
        <w:t>CSUB</w:t>
      </w:r>
      <w:r w:rsidR="00544D1D">
        <w:t>)</w:t>
      </w:r>
      <w:r w:rsidR="00EB445C" w:rsidRPr="00413518">
        <w:t xml:space="preserve"> in </w:t>
      </w:r>
      <w:r w:rsidR="00544D1D">
        <w:t xml:space="preserve">the Instruction Processing Status Cancelled status codes </w:t>
      </w:r>
      <w:r w:rsidR="00544D1D" w:rsidRPr="00544D1D">
        <w:rPr>
          <w:b/>
        </w:rPr>
        <w:t>[MT567 – A2a / :</w:t>
      </w:r>
      <w:r w:rsidR="00EB445C" w:rsidRPr="00544D1D">
        <w:rPr>
          <w:b/>
        </w:rPr>
        <w:t>24B::CAND</w:t>
      </w:r>
      <w:r w:rsidR="00544D1D" w:rsidRPr="00544D1D">
        <w:rPr>
          <w:b/>
        </w:rPr>
        <w:t>//CSUB &lt;&gt; seev.034 / C / Cancelled / Reason / ReasonCode / Code / CancelledByAgent]</w:t>
      </w:r>
      <w:r w:rsidR="00EB445C" w:rsidRPr="00413518">
        <w:t xml:space="preserve"> </w:t>
      </w:r>
      <w:r w:rsidR="005F431C" w:rsidRPr="00413518">
        <w:t xml:space="preserve">that an </w:t>
      </w:r>
      <w:r w:rsidR="00EB445C" w:rsidRPr="00413518">
        <w:rPr>
          <w:rFonts w:cs="Arial"/>
        </w:rPr>
        <w:t>Instruction has been cancelled by the agent</w:t>
      </w:r>
      <w:r w:rsidR="00EB445C" w:rsidRPr="00413518">
        <w:t xml:space="preserve"> due to an event deadline extension.</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FA270E" w14:paraId="06F5D201" w14:textId="77777777" w:rsidTr="00DA7D57">
        <w:tc>
          <w:tcPr>
            <w:tcW w:w="3510" w:type="dxa"/>
            <w:gridSpan w:val="2"/>
            <w:shd w:val="clear" w:color="auto" w:fill="FABF8F" w:themeFill="accent6" w:themeFillTint="99"/>
          </w:tcPr>
          <w:p w14:paraId="06F5D1FF" w14:textId="77777777" w:rsidR="00FA270E" w:rsidRPr="000413ED" w:rsidRDefault="00FA270E" w:rsidP="00DA7D57">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200" w14:textId="77777777" w:rsidR="00FA270E" w:rsidRPr="000413ED" w:rsidRDefault="00FA270E" w:rsidP="00DA7D57">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FA270E" w:rsidRPr="00416B26" w14:paraId="06F5D209" w14:textId="77777777" w:rsidTr="00DA7D57">
        <w:tc>
          <w:tcPr>
            <w:tcW w:w="3510" w:type="dxa"/>
            <w:gridSpan w:val="2"/>
            <w:shd w:val="clear" w:color="auto" w:fill="FFFFFF" w:themeFill="background1"/>
          </w:tcPr>
          <w:p w14:paraId="06F5D202" w14:textId="77777777" w:rsidR="00FA270E" w:rsidRPr="00121F70" w:rsidRDefault="00FA270E" w:rsidP="00121F70">
            <w:pPr>
              <w:pStyle w:val="ListParagraph"/>
              <w:spacing w:before="40"/>
              <w:ind w:left="0"/>
              <w:jc w:val="left"/>
              <w:rPr>
                <w:rFonts w:asciiTheme="minorHAnsi" w:hAnsiTheme="minorHAnsi" w:cstheme="minorHAnsi"/>
                <w:sz w:val="18"/>
                <w:szCs w:val="18"/>
                <w:lang w:val="en-GB"/>
              </w:rPr>
            </w:pPr>
            <w:r w:rsidRPr="00121F70">
              <w:rPr>
                <w:rFonts w:asciiTheme="minorHAnsi" w:hAnsiTheme="minorHAnsi" w:cstheme="minorHAnsi"/>
                <w:sz w:val="18"/>
                <w:szCs w:val="18"/>
                <w:lang w:val="en-GB"/>
              </w:rPr>
              <w:t>M</w:t>
            </w:r>
            <w:r w:rsidR="00121F70" w:rsidRPr="00121F70">
              <w:rPr>
                <w:rFonts w:asciiTheme="minorHAnsi" w:hAnsiTheme="minorHAnsi" w:cstheme="minorHAnsi"/>
                <w:sz w:val="18"/>
                <w:szCs w:val="18"/>
                <w:lang w:val="en-GB"/>
              </w:rPr>
              <w:t xml:space="preserve">T 564 / </w:t>
            </w:r>
            <w:r w:rsidR="00121F70" w:rsidRPr="00121F70">
              <w:rPr>
                <w:rFonts w:asciiTheme="minorHAnsi" w:hAnsiTheme="minorHAnsi" w:cstheme="minorHAnsi"/>
                <w:b/>
                <w:sz w:val="18"/>
                <w:szCs w:val="18"/>
                <w:lang w:val="en-GB"/>
              </w:rPr>
              <w:t>E</w:t>
            </w:r>
            <w:r w:rsidRPr="00121F70">
              <w:rPr>
                <w:rFonts w:asciiTheme="minorHAnsi" w:hAnsiTheme="minorHAnsi" w:cstheme="minorHAnsi"/>
                <w:sz w:val="18"/>
                <w:szCs w:val="18"/>
                <w:lang w:val="en-GB"/>
              </w:rPr>
              <w:t xml:space="preserve"> / </w:t>
            </w:r>
            <w:r w:rsidR="00121F70" w:rsidRPr="00121F70">
              <w:rPr>
                <w:rFonts w:asciiTheme="minorHAnsi" w:hAnsiTheme="minorHAnsi" w:cstheme="minorHAnsi"/>
                <w:sz w:val="18"/>
                <w:szCs w:val="18"/>
                <w:lang w:val="en-GB"/>
              </w:rPr>
              <w:t>17B</w:t>
            </w:r>
            <w:r w:rsidRPr="00121F70">
              <w:rPr>
                <w:rFonts w:asciiTheme="minorHAnsi" w:hAnsiTheme="minorHAnsi" w:cstheme="minorHAnsi"/>
                <w:sz w:val="18"/>
                <w:szCs w:val="18"/>
                <w:lang w:val="en-GB"/>
              </w:rPr>
              <w:t xml:space="preserve"> / </w:t>
            </w:r>
            <w:r w:rsidR="00121F70" w:rsidRPr="00121F70">
              <w:rPr>
                <w:rFonts w:asciiTheme="minorHAnsi" w:hAnsiTheme="minorHAnsi" w:cstheme="minorHAnsi"/>
                <w:sz w:val="18"/>
                <w:szCs w:val="18"/>
                <w:lang w:val="en-GB"/>
              </w:rPr>
              <w:t>WTHD &amp; CHAN</w:t>
            </w:r>
          </w:p>
          <w:p w14:paraId="06F5D203" w14:textId="77777777" w:rsidR="00121F70" w:rsidRDefault="00121F70" w:rsidP="00B16184">
            <w:pPr>
              <w:pStyle w:val="ListParagraph"/>
              <w:spacing w:before="40"/>
              <w:ind w:left="0"/>
              <w:jc w:val="left"/>
              <w:rPr>
                <w:rFonts w:asciiTheme="minorHAnsi" w:hAnsiTheme="minorHAnsi" w:cstheme="minorHAnsi"/>
                <w:sz w:val="18"/>
                <w:szCs w:val="18"/>
                <w:lang w:val="en-GB"/>
              </w:rPr>
            </w:pPr>
            <w:r w:rsidRPr="00121F70">
              <w:rPr>
                <w:rFonts w:asciiTheme="minorHAnsi" w:hAnsiTheme="minorHAnsi" w:cstheme="minorHAnsi"/>
                <w:sz w:val="18"/>
                <w:szCs w:val="18"/>
                <w:lang w:val="en-GB"/>
              </w:rPr>
              <w:t xml:space="preserve">MT 564 / </w:t>
            </w:r>
            <w:r w:rsidRPr="00121F70">
              <w:rPr>
                <w:rFonts w:asciiTheme="minorHAnsi" w:hAnsiTheme="minorHAnsi" w:cstheme="minorHAnsi"/>
                <w:b/>
                <w:sz w:val="18"/>
                <w:szCs w:val="18"/>
                <w:lang w:val="en-GB"/>
              </w:rPr>
              <w:t>E</w:t>
            </w:r>
            <w:r w:rsidRPr="00121F70">
              <w:rPr>
                <w:rFonts w:asciiTheme="minorHAnsi" w:hAnsiTheme="minorHAnsi" w:cstheme="minorHAnsi"/>
                <w:sz w:val="18"/>
                <w:szCs w:val="18"/>
                <w:lang w:val="en-GB"/>
              </w:rPr>
              <w:t xml:space="preserve"> / 22F / OPTF//PINS</w:t>
            </w:r>
          </w:p>
          <w:p w14:paraId="06F5D204" w14:textId="77777777" w:rsidR="00121F70" w:rsidRPr="00121F70" w:rsidRDefault="00121F70" w:rsidP="00724E9E">
            <w:pPr>
              <w:pStyle w:val="ListParagraph"/>
              <w:spacing w:before="40"/>
              <w:ind w:left="0"/>
              <w:jc w:val="left"/>
              <w:rPr>
                <w:rFonts w:asciiTheme="minorHAnsi" w:hAnsiTheme="minorHAnsi" w:cstheme="minorHAnsi"/>
                <w:sz w:val="18"/>
                <w:szCs w:val="18"/>
                <w:lang w:val="en-GB"/>
              </w:rPr>
            </w:pPr>
            <w:r>
              <w:rPr>
                <w:rFonts w:asciiTheme="minorHAnsi" w:hAnsiTheme="minorHAnsi" w:cstheme="minorHAnsi"/>
                <w:sz w:val="18"/>
                <w:szCs w:val="18"/>
                <w:lang w:val="en-GB"/>
              </w:rPr>
              <w:t>MT 567 A2a / 24B / CAND//CSUB</w:t>
            </w:r>
          </w:p>
        </w:tc>
        <w:tc>
          <w:tcPr>
            <w:tcW w:w="6663" w:type="dxa"/>
            <w:gridSpan w:val="3"/>
            <w:shd w:val="clear" w:color="auto" w:fill="FFFFFF" w:themeFill="background1"/>
          </w:tcPr>
          <w:p w14:paraId="06F5D205" w14:textId="77777777" w:rsidR="00FA270E" w:rsidRPr="00121F70" w:rsidRDefault="00FA270E" w:rsidP="00121F70">
            <w:pPr>
              <w:spacing w:before="0" w:after="0"/>
              <w:jc w:val="left"/>
              <w:rPr>
                <w:rFonts w:asciiTheme="minorHAnsi" w:hAnsiTheme="minorHAnsi" w:cstheme="minorHAnsi"/>
                <w:sz w:val="18"/>
                <w:szCs w:val="18"/>
                <w:lang w:val="en-GB"/>
              </w:rPr>
            </w:pPr>
            <w:r w:rsidRPr="00121F70">
              <w:rPr>
                <w:rFonts w:asciiTheme="minorHAnsi" w:hAnsiTheme="minorHAnsi" w:cstheme="minorHAnsi"/>
                <w:sz w:val="18"/>
                <w:szCs w:val="18"/>
                <w:lang w:val="en-GB"/>
              </w:rPr>
              <w:t xml:space="preserve">seev.031 – </w:t>
            </w:r>
            <w:r w:rsidR="00121F70" w:rsidRPr="00121F70">
              <w:rPr>
                <w:rFonts w:asciiTheme="minorHAnsi" w:hAnsiTheme="minorHAnsi" w:cstheme="minorHAnsi"/>
                <w:b/>
                <w:sz w:val="18"/>
                <w:szCs w:val="18"/>
                <w:lang w:val="en-GB"/>
              </w:rPr>
              <w:t>E</w:t>
            </w:r>
            <w:r w:rsidRPr="00121F70">
              <w:rPr>
                <w:rFonts w:asciiTheme="minorHAnsi" w:hAnsiTheme="minorHAnsi" w:cstheme="minorHAnsi"/>
                <w:b/>
                <w:sz w:val="18"/>
                <w:szCs w:val="18"/>
                <w:lang w:val="en-GB"/>
              </w:rPr>
              <w:t xml:space="preserve"> </w:t>
            </w:r>
            <w:r w:rsidRPr="00121F70">
              <w:rPr>
                <w:rFonts w:asciiTheme="minorHAnsi" w:hAnsiTheme="minorHAnsi" w:cstheme="minorHAnsi"/>
                <w:sz w:val="18"/>
                <w:szCs w:val="18"/>
                <w:lang w:val="en-GB"/>
              </w:rPr>
              <w:t xml:space="preserve">/ </w:t>
            </w:r>
            <w:r w:rsidR="00121F70" w:rsidRPr="00121F70">
              <w:rPr>
                <w:rFonts w:asciiTheme="minorHAnsi" w:hAnsiTheme="minorHAnsi" w:cstheme="minorHAnsi"/>
                <w:sz w:val="18"/>
                <w:szCs w:val="18"/>
                <w:lang w:val="en-GB"/>
              </w:rPr>
              <w:t>ChangeAllowedIndicator &amp; WithdrawalAllowedIndicator</w:t>
            </w:r>
          </w:p>
          <w:p w14:paraId="06F5D206" w14:textId="77777777" w:rsidR="00121F70" w:rsidRDefault="00121F70" w:rsidP="00121F70">
            <w:pPr>
              <w:spacing w:before="0" w:after="0"/>
              <w:jc w:val="left"/>
              <w:rPr>
                <w:rFonts w:asciiTheme="minorHAnsi" w:hAnsiTheme="minorHAnsi" w:cstheme="minorHAnsi"/>
                <w:sz w:val="18"/>
                <w:szCs w:val="18"/>
                <w:lang w:val="en-GB"/>
              </w:rPr>
            </w:pPr>
            <w:r w:rsidRPr="00121F70">
              <w:rPr>
                <w:rFonts w:asciiTheme="minorHAnsi" w:hAnsiTheme="minorHAnsi" w:cstheme="minorHAnsi"/>
                <w:sz w:val="18"/>
                <w:szCs w:val="18"/>
                <w:lang w:val="en-GB"/>
              </w:rPr>
              <w:t xml:space="preserve">seev.031 – </w:t>
            </w:r>
            <w:r w:rsidRPr="00121F70">
              <w:rPr>
                <w:rFonts w:asciiTheme="minorHAnsi" w:hAnsiTheme="minorHAnsi" w:cstheme="minorHAnsi"/>
                <w:b/>
                <w:sz w:val="18"/>
                <w:szCs w:val="18"/>
                <w:lang w:val="en-GB"/>
              </w:rPr>
              <w:t xml:space="preserve">E </w:t>
            </w:r>
            <w:r w:rsidRPr="00121F70">
              <w:rPr>
                <w:rFonts w:asciiTheme="minorHAnsi" w:hAnsiTheme="minorHAnsi" w:cstheme="minorHAnsi"/>
                <w:sz w:val="18"/>
                <w:szCs w:val="18"/>
                <w:lang w:val="en-GB"/>
              </w:rPr>
              <w:t xml:space="preserve">/ </w:t>
            </w:r>
            <w:r>
              <w:rPr>
                <w:rFonts w:asciiTheme="minorHAnsi" w:hAnsiTheme="minorHAnsi" w:cstheme="minorHAnsi"/>
                <w:sz w:val="18"/>
                <w:szCs w:val="18"/>
                <w:lang w:val="en-GB"/>
              </w:rPr>
              <w:t>OptionFeatures / code / PreviousInstructionInvalidity (PINS)</w:t>
            </w:r>
          </w:p>
          <w:p w14:paraId="06F5D207" w14:textId="77777777" w:rsidR="00121F70" w:rsidRPr="00121F70" w:rsidRDefault="00121F70" w:rsidP="00121F70">
            <w:pPr>
              <w:spacing w:before="0" w:after="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seev.034 – C / </w:t>
            </w:r>
            <w:r w:rsidRPr="00121F70">
              <w:rPr>
                <w:rFonts w:asciiTheme="minorHAnsi" w:hAnsiTheme="minorHAnsi" w:cstheme="minorHAnsi"/>
                <w:sz w:val="18"/>
                <w:szCs w:val="18"/>
                <w:lang w:val="en-GB"/>
              </w:rPr>
              <w:t>Cancelled / Reason / ReasonCode / Code / CancelledByAgent</w:t>
            </w:r>
            <w:r>
              <w:rPr>
                <w:rFonts w:asciiTheme="minorHAnsi" w:hAnsiTheme="minorHAnsi" w:cstheme="minorHAnsi"/>
                <w:sz w:val="18"/>
                <w:szCs w:val="18"/>
                <w:lang w:val="en-GB"/>
              </w:rPr>
              <w:t xml:space="preserve"> (CSUB)</w:t>
            </w:r>
          </w:p>
          <w:p w14:paraId="06F5D208" w14:textId="77777777" w:rsidR="00121F70" w:rsidRPr="00121F70" w:rsidRDefault="00121F70" w:rsidP="00121F70">
            <w:pPr>
              <w:spacing w:before="0" w:after="0"/>
              <w:jc w:val="left"/>
              <w:rPr>
                <w:rFonts w:asciiTheme="minorHAnsi" w:hAnsiTheme="minorHAnsi" w:cstheme="minorHAnsi"/>
                <w:sz w:val="18"/>
                <w:szCs w:val="18"/>
                <w:lang w:val="en-GB"/>
              </w:rPr>
            </w:pPr>
          </w:p>
        </w:tc>
      </w:tr>
      <w:tr w:rsidR="00FA270E" w:rsidRPr="00AD58BA" w14:paraId="06F5D20E" w14:textId="77777777" w:rsidTr="00DA7D57">
        <w:tc>
          <w:tcPr>
            <w:tcW w:w="2310" w:type="dxa"/>
            <w:shd w:val="clear" w:color="auto" w:fill="FABF8F" w:themeFill="accent6" w:themeFillTint="99"/>
          </w:tcPr>
          <w:p w14:paraId="06F5D20A" w14:textId="77777777" w:rsidR="00FA270E" w:rsidRPr="000413ED" w:rsidRDefault="00FA270E" w:rsidP="00DA7D57">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20B" w14:textId="77777777" w:rsidR="00FA270E" w:rsidRPr="000413ED" w:rsidRDefault="00FA270E" w:rsidP="00DA7D57">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20C" w14:textId="77777777" w:rsidR="00FA270E" w:rsidRPr="000413ED" w:rsidRDefault="00FA270E" w:rsidP="00DA7D57">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20D" w14:textId="77777777" w:rsidR="00FA270E" w:rsidRPr="000413ED" w:rsidRDefault="00FA270E" w:rsidP="00DA7D57">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FA270E" w:rsidRPr="00AD58BA" w14:paraId="06F5D213" w14:textId="77777777" w:rsidTr="00DA7D57">
        <w:tc>
          <w:tcPr>
            <w:tcW w:w="2310" w:type="dxa"/>
          </w:tcPr>
          <w:p w14:paraId="06F5D20F" w14:textId="77777777" w:rsidR="00FA270E" w:rsidRPr="000413ED" w:rsidRDefault="00FA270E" w:rsidP="00DA7D57">
            <w:pPr>
              <w:spacing w:before="40"/>
              <w:jc w:val="left"/>
              <w:rPr>
                <w:rFonts w:asciiTheme="minorHAnsi" w:hAnsiTheme="minorHAnsi" w:cstheme="minorHAnsi"/>
                <w:lang w:val="en-GB"/>
              </w:rPr>
            </w:pPr>
          </w:p>
        </w:tc>
        <w:tc>
          <w:tcPr>
            <w:tcW w:w="2311" w:type="dxa"/>
            <w:gridSpan w:val="2"/>
          </w:tcPr>
          <w:p w14:paraId="06F5D210" w14:textId="77777777" w:rsidR="00FA270E" w:rsidRPr="000413ED" w:rsidRDefault="00FA270E" w:rsidP="00DA7D57">
            <w:pPr>
              <w:spacing w:before="40"/>
              <w:jc w:val="left"/>
              <w:rPr>
                <w:rFonts w:asciiTheme="minorHAnsi" w:hAnsiTheme="minorHAnsi" w:cstheme="minorHAnsi"/>
                <w:lang w:val="en-GB"/>
              </w:rPr>
            </w:pPr>
            <w:r>
              <w:rPr>
                <w:rFonts w:asciiTheme="minorHAnsi" w:hAnsiTheme="minorHAnsi" w:cstheme="minorHAnsi"/>
                <w:lang w:val="en-GB"/>
              </w:rPr>
              <w:t>Nov. 201</w:t>
            </w:r>
            <w:r w:rsidR="00121F70">
              <w:rPr>
                <w:rFonts w:asciiTheme="minorHAnsi" w:hAnsiTheme="minorHAnsi" w:cstheme="minorHAnsi"/>
                <w:lang w:val="en-GB"/>
              </w:rPr>
              <w:t>1</w:t>
            </w:r>
          </w:p>
        </w:tc>
        <w:tc>
          <w:tcPr>
            <w:tcW w:w="2310" w:type="dxa"/>
          </w:tcPr>
          <w:p w14:paraId="06F5D211" w14:textId="77777777" w:rsidR="00FA270E" w:rsidRPr="000413ED" w:rsidRDefault="00121F70" w:rsidP="00DA7D57">
            <w:pPr>
              <w:spacing w:before="40"/>
              <w:jc w:val="left"/>
              <w:rPr>
                <w:rFonts w:asciiTheme="minorHAnsi" w:hAnsiTheme="minorHAnsi" w:cstheme="minorHAnsi"/>
                <w:lang w:val="en-GB"/>
              </w:rPr>
            </w:pPr>
            <w:r>
              <w:rPr>
                <w:rFonts w:asciiTheme="minorHAnsi" w:hAnsiTheme="minorHAnsi" w:cstheme="minorHAnsi"/>
                <w:lang w:val="en-GB"/>
              </w:rPr>
              <w:t>Apr. 2016</w:t>
            </w:r>
          </w:p>
        </w:tc>
        <w:tc>
          <w:tcPr>
            <w:tcW w:w="3242" w:type="dxa"/>
            <w:vAlign w:val="center"/>
          </w:tcPr>
          <w:p w14:paraId="06F5D212" w14:textId="77777777" w:rsidR="00FA270E" w:rsidRPr="000413ED" w:rsidRDefault="00FA270E" w:rsidP="00DA7D57">
            <w:pPr>
              <w:spacing w:before="40"/>
              <w:jc w:val="left"/>
              <w:rPr>
                <w:rFonts w:asciiTheme="minorHAnsi" w:hAnsiTheme="minorHAnsi" w:cstheme="minorHAnsi"/>
                <w:lang w:val="en-GB"/>
              </w:rPr>
            </w:pPr>
            <w:r>
              <w:rPr>
                <w:rFonts w:asciiTheme="minorHAnsi" w:hAnsiTheme="minorHAnsi" w:cstheme="minorHAnsi"/>
                <w:lang w:val="en-GB"/>
              </w:rPr>
              <w:t>CA3</w:t>
            </w:r>
            <w:r w:rsidR="00121F70">
              <w:rPr>
                <w:rFonts w:asciiTheme="minorHAnsi" w:hAnsiTheme="minorHAnsi" w:cstheme="minorHAnsi"/>
                <w:lang w:val="en-GB"/>
              </w:rPr>
              <w:t>30</w:t>
            </w:r>
          </w:p>
        </w:tc>
      </w:tr>
    </w:tbl>
    <w:p w14:paraId="06F5D214" w14:textId="77777777" w:rsidR="003766C0" w:rsidRDefault="003766C0" w:rsidP="003766C0">
      <w:pPr>
        <w:pStyle w:val="Heading3"/>
        <w:rPr>
          <w:lang w:val="en-GB"/>
        </w:rPr>
      </w:pPr>
      <w:bookmarkStart w:id="2865" w:name="_Toc502823353"/>
      <w:bookmarkStart w:id="2866" w:name="_Toc502823372"/>
      <w:bookmarkStart w:id="2867" w:name="_Toc151050323"/>
      <w:bookmarkEnd w:id="2865"/>
      <w:bookmarkEnd w:id="2866"/>
      <w:r>
        <w:rPr>
          <w:lang w:val="en-GB"/>
        </w:rPr>
        <w:t xml:space="preserve">Instruction Cancellation </w:t>
      </w:r>
      <w:r w:rsidR="00551340">
        <w:rPr>
          <w:lang w:val="en-GB"/>
        </w:rPr>
        <w:t>a</w:t>
      </w:r>
      <w:r w:rsidR="002005B4">
        <w:rPr>
          <w:lang w:val="en-GB"/>
        </w:rPr>
        <w:t>fter</w:t>
      </w:r>
      <w:r>
        <w:rPr>
          <w:lang w:val="en-GB"/>
        </w:rPr>
        <w:t xml:space="preserve"> Event Withdrawn</w:t>
      </w:r>
      <w:bookmarkEnd w:id="2867"/>
    </w:p>
    <w:p w14:paraId="72BDCEE7" w14:textId="77777777" w:rsidR="002147B5" w:rsidRDefault="003766C0" w:rsidP="003766C0">
      <w:pPr>
        <w:rPr>
          <w:lang w:val="en-GB"/>
        </w:rPr>
      </w:pPr>
      <w:r>
        <w:rPr>
          <w:lang w:val="en-GB"/>
        </w:rPr>
        <w:t xml:space="preserve">When an event is withdrawn after one or more instructions have already </w:t>
      </w:r>
      <w:r w:rsidR="002005B4">
        <w:rPr>
          <w:lang w:val="en-GB"/>
        </w:rPr>
        <w:t>b</w:t>
      </w:r>
      <w:r>
        <w:rPr>
          <w:lang w:val="en-GB"/>
        </w:rPr>
        <w:t xml:space="preserve">een sent, it is required to send an </w:t>
      </w:r>
      <w:r w:rsidR="00B16184">
        <w:rPr>
          <w:lang w:val="en-GB"/>
        </w:rPr>
        <w:t xml:space="preserve">Notification message </w:t>
      </w:r>
      <w:r w:rsidR="002005B4">
        <w:rPr>
          <w:lang w:val="en-GB"/>
        </w:rPr>
        <w:t xml:space="preserve">with </w:t>
      </w:r>
      <w:r w:rsidR="00B16184">
        <w:rPr>
          <w:lang w:val="en-GB"/>
        </w:rPr>
        <w:t xml:space="preserve">the </w:t>
      </w:r>
      <w:r w:rsidR="002005B4">
        <w:rPr>
          <w:lang w:val="en-GB"/>
        </w:rPr>
        <w:t xml:space="preserve">“Function </w:t>
      </w:r>
      <w:r w:rsidR="00B16184">
        <w:rPr>
          <w:lang w:val="en-GB"/>
        </w:rPr>
        <w:t>o</w:t>
      </w:r>
      <w:r w:rsidR="002005B4">
        <w:rPr>
          <w:lang w:val="en-GB"/>
        </w:rPr>
        <w:t>f the M</w:t>
      </w:r>
      <w:r>
        <w:rPr>
          <w:lang w:val="en-GB"/>
        </w:rPr>
        <w:t>essage</w:t>
      </w:r>
      <w:r w:rsidR="002005B4">
        <w:rPr>
          <w:lang w:val="en-GB"/>
        </w:rPr>
        <w:t>”</w:t>
      </w:r>
      <w:r>
        <w:rPr>
          <w:lang w:val="en-GB"/>
        </w:rPr>
        <w:t xml:space="preserve"> </w:t>
      </w:r>
      <w:r w:rsidR="00B16184">
        <w:rPr>
          <w:lang w:val="en-GB"/>
        </w:rPr>
        <w:t>with the code</w:t>
      </w:r>
      <w:r>
        <w:rPr>
          <w:lang w:val="en-GB"/>
        </w:rPr>
        <w:t>:</w:t>
      </w:r>
      <w:r w:rsidR="002005B4">
        <w:rPr>
          <w:lang w:val="en-GB"/>
        </w:rPr>
        <w:t>“</w:t>
      </w:r>
      <w:r>
        <w:rPr>
          <w:lang w:val="en-GB"/>
        </w:rPr>
        <w:t>WITH</w:t>
      </w:r>
      <w:r w:rsidR="002005B4">
        <w:rPr>
          <w:lang w:val="en-GB"/>
        </w:rPr>
        <w:t>” (Withdrawal)</w:t>
      </w:r>
      <w:r w:rsidR="00B16184">
        <w:rPr>
          <w:lang w:val="en-GB"/>
        </w:rPr>
        <w:t>.</w:t>
      </w:r>
      <w:r w:rsidRPr="003766C0">
        <w:rPr>
          <w:lang w:val="en-GB"/>
        </w:rPr>
        <w:t xml:space="preserve"> </w:t>
      </w:r>
    </w:p>
    <w:p w14:paraId="06F5D215" w14:textId="6424CC48" w:rsidR="002005B4" w:rsidRDefault="002005B4" w:rsidP="003766C0">
      <w:pPr>
        <w:rPr>
          <w:lang w:val="en-GB"/>
        </w:rPr>
      </w:pPr>
      <w:r>
        <w:rPr>
          <w:lang w:val="en-GB"/>
        </w:rPr>
        <w:t xml:space="preserve">However the sending of an </w:t>
      </w:r>
      <w:r w:rsidR="00B16184">
        <w:rPr>
          <w:lang w:val="en-GB"/>
        </w:rPr>
        <w:t>Instruction Status Advice message</w:t>
      </w:r>
      <w:r w:rsidR="00B16184" w:rsidRPr="003766C0">
        <w:rPr>
          <w:lang w:val="en-GB"/>
        </w:rPr>
        <w:t xml:space="preserve"> </w:t>
      </w:r>
      <w:r w:rsidR="003766C0" w:rsidRPr="003766C0">
        <w:rPr>
          <w:lang w:val="en-GB"/>
        </w:rPr>
        <w:t xml:space="preserve">in addition is optional and up to </w:t>
      </w:r>
      <w:r w:rsidR="00B16184">
        <w:rPr>
          <w:lang w:val="en-GB"/>
        </w:rPr>
        <w:t>s</w:t>
      </w:r>
      <w:r>
        <w:rPr>
          <w:lang w:val="en-GB"/>
        </w:rPr>
        <w:t xml:space="preserve">ervice </w:t>
      </w:r>
      <w:r w:rsidR="00B16184">
        <w:rPr>
          <w:lang w:val="en-GB"/>
        </w:rPr>
        <w:t>l</w:t>
      </w:r>
      <w:r>
        <w:rPr>
          <w:lang w:val="en-GB"/>
        </w:rPr>
        <w:t xml:space="preserve">evel </w:t>
      </w:r>
      <w:r w:rsidR="00B16184">
        <w:rPr>
          <w:lang w:val="en-GB"/>
        </w:rPr>
        <w:t>a</w:t>
      </w:r>
      <w:r>
        <w:rPr>
          <w:lang w:val="en-GB"/>
        </w:rPr>
        <w:t>greement</w:t>
      </w:r>
      <w:r w:rsidR="003766C0">
        <w:rPr>
          <w:lang w:val="en-GB"/>
        </w:rPr>
        <w:t>.</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B16184" w14:paraId="06F5D218" w14:textId="77777777" w:rsidTr="00DA7D57">
        <w:tc>
          <w:tcPr>
            <w:tcW w:w="3510" w:type="dxa"/>
            <w:gridSpan w:val="2"/>
            <w:shd w:val="clear" w:color="auto" w:fill="FABF8F" w:themeFill="accent6" w:themeFillTint="99"/>
          </w:tcPr>
          <w:p w14:paraId="06F5D216" w14:textId="77777777" w:rsidR="00B16184" w:rsidRPr="000413ED" w:rsidRDefault="00B16184" w:rsidP="00DA7D57">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217" w14:textId="77777777" w:rsidR="00B16184" w:rsidRPr="000413ED" w:rsidRDefault="00B16184" w:rsidP="00DA7D57">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B16184" w:rsidRPr="00416B26" w14:paraId="06F5D21B" w14:textId="77777777" w:rsidTr="00DA7D57">
        <w:tc>
          <w:tcPr>
            <w:tcW w:w="3510" w:type="dxa"/>
            <w:gridSpan w:val="2"/>
            <w:shd w:val="clear" w:color="auto" w:fill="FFFFFF" w:themeFill="background1"/>
          </w:tcPr>
          <w:p w14:paraId="06F5D219" w14:textId="77777777" w:rsidR="00B16184" w:rsidRPr="00121F70" w:rsidRDefault="00B16184" w:rsidP="00B16184">
            <w:pPr>
              <w:pStyle w:val="ListParagraph"/>
              <w:spacing w:before="40"/>
              <w:ind w:left="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564 / </w:t>
            </w:r>
            <w:r w:rsidRPr="00B16184">
              <w:rPr>
                <w:rFonts w:asciiTheme="minorHAnsi" w:hAnsiTheme="minorHAnsi" w:cstheme="minorHAnsi"/>
                <w:b/>
                <w:sz w:val="18"/>
                <w:szCs w:val="18"/>
                <w:lang w:val="en-GB"/>
              </w:rPr>
              <w:t>A</w:t>
            </w:r>
            <w:r>
              <w:rPr>
                <w:rFonts w:asciiTheme="minorHAnsi" w:hAnsiTheme="minorHAnsi" w:cstheme="minorHAnsi"/>
                <w:sz w:val="18"/>
                <w:szCs w:val="18"/>
                <w:lang w:val="en-GB"/>
              </w:rPr>
              <w:t xml:space="preserve"> / 23G / WITH</w:t>
            </w:r>
          </w:p>
        </w:tc>
        <w:tc>
          <w:tcPr>
            <w:tcW w:w="6663" w:type="dxa"/>
            <w:gridSpan w:val="3"/>
            <w:shd w:val="clear" w:color="auto" w:fill="FFFFFF" w:themeFill="background1"/>
          </w:tcPr>
          <w:p w14:paraId="06F5D21A" w14:textId="77777777" w:rsidR="00B16184" w:rsidRPr="00121F70" w:rsidRDefault="00B16184" w:rsidP="00B16184">
            <w:pPr>
              <w:spacing w:before="0" w:after="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seev.039 – </w:t>
            </w:r>
            <w:r w:rsidRPr="00B16184">
              <w:rPr>
                <w:rFonts w:asciiTheme="minorHAnsi" w:hAnsiTheme="minorHAnsi" w:cstheme="minorHAnsi"/>
                <w:b/>
                <w:sz w:val="18"/>
                <w:szCs w:val="18"/>
                <w:lang w:val="en-GB"/>
              </w:rPr>
              <w:t>A0</w:t>
            </w:r>
            <w:r>
              <w:rPr>
                <w:rFonts w:asciiTheme="minorHAnsi" w:hAnsiTheme="minorHAnsi" w:cstheme="minorHAnsi"/>
                <w:sz w:val="18"/>
                <w:szCs w:val="18"/>
                <w:lang w:val="en-GB"/>
              </w:rPr>
              <w:t xml:space="preserve"> / CancellationReasonCode / Withdrawal (WITH)</w:t>
            </w:r>
          </w:p>
        </w:tc>
      </w:tr>
      <w:tr w:rsidR="00B16184" w:rsidRPr="00AD58BA" w14:paraId="06F5D220" w14:textId="77777777" w:rsidTr="00DA7D57">
        <w:tc>
          <w:tcPr>
            <w:tcW w:w="2310" w:type="dxa"/>
            <w:shd w:val="clear" w:color="auto" w:fill="FABF8F" w:themeFill="accent6" w:themeFillTint="99"/>
          </w:tcPr>
          <w:p w14:paraId="06F5D21C" w14:textId="77777777" w:rsidR="00B16184" w:rsidRPr="000413ED" w:rsidRDefault="00B16184" w:rsidP="00DA7D57">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21D" w14:textId="77777777" w:rsidR="00B16184" w:rsidRPr="000413ED" w:rsidRDefault="00B16184" w:rsidP="00DA7D57">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21E" w14:textId="77777777" w:rsidR="00B16184" w:rsidRPr="000413ED" w:rsidRDefault="00B16184" w:rsidP="00DA7D57">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21F" w14:textId="77777777" w:rsidR="00B16184" w:rsidRPr="000413ED" w:rsidRDefault="00B16184" w:rsidP="00DA7D57">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B16184" w:rsidRPr="00AD58BA" w14:paraId="06F5D225" w14:textId="77777777" w:rsidTr="00DA7D57">
        <w:tc>
          <w:tcPr>
            <w:tcW w:w="2310" w:type="dxa"/>
          </w:tcPr>
          <w:p w14:paraId="06F5D221" w14:textId="77777777" w:rsidR="00B16184" w:rsidRPr="000413ED" w:rsidRDefault="00B16184" w:rsidP="00DA7D57">
            <w:pPr>
              <w:spacing w:before="40"/>
              <w:jc w:val="left"/>
              <w:rPr>
                <w:rFonts w:asciiTheme="minorHAnsi" w:hAnsiTheme="minorHAnsi" w:cstheme="minorHAnsi"/>
                <w:lang w:val="en-GB"/>
              </w:rPr>
            </w:pPr>
          </w:p>
        </w:tc>
        <w:tc>
          <w:tcPr>
            <w:tcW w:w="2311" w:type="dxa"/>
            <w:gridSpan w:val="2"/>
          </w:tcPr>
          <w:p w14:paraId="06F5D222" w14:textId="77777777" w:rsidR="00B16184" w:rsidRPr="000413ED" w:rsidRDefault="00B16184" w:rsidP="00DA7D57">
            <w:pPr>
              <w:spacing w:before="40"/>
              <w:jc w:val="left"/>
              <w:rPr>
                <w:rFonts w:asciiTheme="minorHAnsi" w:hAnsiTheme="minorHAnsi" w:cstheme="minorHAnsi"/>
                <w:lang w:val="en-GB"/>
              </w:rPr>
            </w:pPr>
            <w:r>
              <w:rPr>
                <w:rFonts w:asciiTheme="minorHAnsi" w:hAnsiTheme="minorHAnsi" w:cstheme="minorHAnsi"/>
                <w:lang w:val="en-GB"/>
              </w:rPr>
              <w:t>Nov. 2011</w:t>
            </w:r>
          </w:p>
        </w:tc>
        <w:tc>
          <w:tcPr>
            <w:tcW w:w="2310" w:type="dxa"/>
          </w:tcPr>
          <w:p w14:paraId="06F5D223" w14:textId="77777777" w:rsidR="00B16184" w:rsidRPr="000413ED" w:rsidRDefault="00B16184" w:rsidP="00DA7D57">
            <w:pPr>
              <w:spacing w:before="40"/>
              <w:jc w:val="left"/>
              <w:rPr>
                <w:rFonts w:asciiTheme="minorHAnsi" w:hAnsiTheme="minorHAnsi" w:cstheme="minorHAnsi"/>
                <w:lang w:val="en-GB"/>
              </w:rPr>
            </w:pPr>
            <w:r>
              <w:rPr>
                <w:rFonts w:asciiTheme="minorHAnsi" w:hAnsiTheme="minorHAnsi" w:cstheme="minorHAnsi"/>
                <w:lang w:val="en-GB"/>
              </w:rPr>
              <w:t>Apr. 2016</w:t>
            </w:r>
          </w:p>
        </w:tc>
        <w:tc>
          <w:tcPr>
            <w:tcW w:w="3242" w:type="dxa"/>
            <w:vAlign w:val="center"/>
          </w:tcPr>
          <w:p w14:paraId="06F5D224" w14:textId="77777777" w:rsidR="00B16184" w:rsidRPr="000413ED" w:rsidRDefault="00B16184" w:rsidP="00DA7D57">
            <w:pPr>
              <w:spacing w:before="40"/>
              <w:jc w:val="left"/>
              <w:rPr>
                <w:rFonts w:asciiTheme="minorHAnsi" w:hAnsiTheme="minorHAnsi" w:cstheme="minorHAnsi"/>
                <w:lang w:val="en-GB"/>
              </w:rPr>
            </w:pPr>
            <w:r>
              <w:rPr>
                <w:rFonts w:asciiTheme="minorHAnsi" w:hAnsiTheme="minorHAnsi" w:cstheme="minorHAnsi"/>
                <w:lang w:val="en-GB"/>
              </w:rPr>
              <w:t>CA330</w:t>
            </w:r>
          </w:p>
        </w:tc>
      </w:tr>
    </w:tbl>
    <w:p w14:paraId="06F5D226" w14:textId="77777777" w:rsidR="000C5E18" w:rsidRDefault="000C5E18" w:rsidP="003804D4">
      <w:pPr>
        <w:pStyle w:val="StyleHeading2TSBTWOPatternClear"/>
        <w:rPr>
          <w:lang w:val="en-GB"/>
        </w:rPr>
      </w:pPr>
      <w:bookmarkStart w:id="2868" w:name="_Toc151050324"/>
      <w:r>
        <w:rPr>
          <w:lang w:val="en-GB"/>
        </w:rPr>
        <w:t>Linking MT 565 and MT 568</w:t>
      </w:r>
      <w:bookmarkEnd w:id="2868"/>
    </w:p>
    <w:p w14:paraId="06F5D227" w14:textId="77777777" w:rsidR="00245BE2" w:rsidRDefault="00B16184" w:rsidP="00EB445C">
      <w:pPr>
        <w:rPr>
          <w:lang w:val="en-GB"/>
        </w:rPr>
      </w:pPr>
      <w:r>
        <w:rPr>
          <w:lang w:val="en-GB"/>
        </w:rPr>
        <w:t xml:space="preserve">In ISO 15022, </w:t>
      </w:r>
      <w:r w:rsidR="000C5E18">
        <w:rPr>
          <w:lang w:val="en-GB"/>
        </w:rPr>
        <w:t>he SMPG recommends not to link an MT565 to an MT568</w:t>
      </w:r>
      <w:r w:rsidR="000C5E18">
        <w:rPr>
          <w:rStyle w:val="FootnoteReference"/>
          <w:lang w:val="en-GB"/>
        </w:rPr>
        <w:footnoteReference w:id="21"/>
      </w:r>
      <w:r w:rsidR="007A45D3">
        <w:rPr>
          <w:lang w:val="en-GB"/>
        </w:rPr>
        <w:t xml:space="preserve">, except in some cases like </w:t>
      </w:r>
      <w:r w:rsidR="00245BE2">
        <w:t>disclosu</w:t>
      </w:r>
      <w:r w:rsidR="007A45D3">
        <w:t>re of beneficial owner details</w:t>
      </w:r>
      <w:r w:rsidR="00E57C64">
        <w:t xml:space="preserve"> or </w:t>
      </w:r>
      <w:r w:rsidR="00E57C64">
        <w:rPr>
          <w:lang w:val="en-GB"/>
        </w:rPr>
        <w:t>to provide additional complex information to what has been instructed in the MT 565.</w:t>
      </w:r>
      <w:r w:rsidR="00E57C64">
        <w:rPr>
          <w:rStyle w:val="FootnoteReference"/>
          <w:lang w:val="en-GB"/>
        </w:rPr>
        <w:footnoteReference w:id="22"/>
      </w:r>
    </w:p>
    <w:p w14:paraId="06F5D228" w14:textId="77777777" w:rsidR="00E57C64" w:rsidRDefault="00E57C64" w:rsidP="00EB445C">
      <w:r>
        <w:rPr>
          <w:lang w:val="en-GB"/>
        </w:rPr>
        <w:t xml:space="preserve">In ISO 20022, any additional information can be provided in the Instruction message itself.  </w:t>
      </w:r>
    </w:p>
    <w:p w14:paraId="06F5D229" w14:textId="77777777" w:rsidR="00DB1A31" w:rsidRDefault="00516206" w:rsidP="00DB1A31">
      <w:pPr>
        <w:pStyle w:val="StyleHeading2TSBTWOPatternClear"/>
      </w:pPr>
      <w:bookmarkStart w:id="2870" w:name="_Toc151050325"/>
      <w:bookmarkStart w:id="2871" w:name="_Toc284341045"/>
      <w:bookmarkEnd w:id="1399"/>
      <w:r>
        <w:t>Instructing in Cash Amount</w:t>
      </w:r>
      <w:bookmarkEnd w:id="2870"/>
      <w:r w:rsidR="00E24A45">
        <w:t xml:space="preserve"> </w:t>
      </w:r>
    </w:p>
    <w:p w14:paraId="06F5D22A" w14:textId="77777777" w:rsidR="00E24A45" w:rsidRDefault="00DB1A31" w:rsidP="00DB1A31">
      <w:pPr>
        <w:pStyle w:val="NoSpacing"/>
        <w:rPr>
          <w:rFonts w:ascii="Arial" w:hAnsi="Arial" w:cs="Arial"/>
          <w:sz w:val="20"/>
          <w:szCs w:val="20"/>
        </w:rPr>
      </w:pPr>
      <w:r w:rsidRPr="00DB1A31">
        <w:rPr>
          <w:rFonts w:ascii="Arial" w:hAnsi="Arial" w:cs="Arial"/>
          <w:sz w:val="20"/>
          <w:szCs w:val="20"/>
        </w:rPr>
        <w:t xml:space="preserve">In the UK &amp; IE (and Australia and New Zealand), there are subscription offers (also called </w:t>
      </w:r>
      <w:r w:rsidR="00B161DE">
        <w:rPr>
          <w:rFonts w:ascii="Arial" w:hAnsi="Arial" w:cs="Arial"/>
          <w:sz w:val="20"/>
          <w:szCs w:val="20"/>
        </w:rPr>
        <w:t>“</w:t>
      </w:r>
      <w:r w:rsidRPr="00DB1A31">
        <w:rPr>
          <w:rFonts w:ascii="Arial" w:hAnsi="Arial" w:cs="Arial"/>
          <w:sz w:val="20"/>
          <w:szCs w:val="20"/>
        </w:rPr>
        <w:t>share purchase plan</w:t>
      </w:r>
      <w:r w:rsidR="00B161DE">
        <w:rPr>
          <w:rFonts w:ascii="Arial" w:hAnsi="Arial" w:cs="Arial"/>
          <w:sz w:val="20"/>
          <w:szCs w:val="20"/>
        </w:rPr>
        <w:t>”</w:t>
      </w:r>
      <w:r w:rsidRPr="00DB1A31">
        <w:rPr>
          <w:rFonts w:ascii="Arial" w:hAnsi="Arial" w:cs="Arial"/>
          <w:sz w:val="20"/>
          <w:szCs w:val="20"/>
        </w:rPr>
        <w:t xml:space="preserve"> in Australia) where the account owner needs to indicate to the account servicer the amount of cash they intend to subscribe for.</w:t>
      </w:r>
      <w:r w:rsidR="00900A7D">
        <w:rPr>
          <w:rFonts w:ascii="Arial" w:hAnsi="Arial" w:cs="Arial"/>
          <w:sz w:val="20"/>
          <w:szCs w:val="20"/>
        </w:rPr>
        <w:t xml:space="preserve"> </w:t>
      </w:r>
      <w:r w:rsidR="00E24A45">
        <w:rPr>
          <w:rFonts w:ascii="Arial" w:hAnsi="Arial" w:cs="Arial"/>
          <w:sz w:val="20"/>
          <w:szCs w:val="20"/>
        </w:rPr>
        <w:t>To cover these scenarios, the foll</w:t>
      </w:r>
      <w:r w:rsidR="003F0600">
        <w:rPr>
          <w:rFonts w:ascii="Arial" w:hAnsi="Arial" w:cs="Arial"/>
          <w:sz w:val="20"/>
          <w:szCs w:val="20"/>
        </w:rPr>
        <w:t>owing elements have been created in the Standards</w:t>
      </w:r>
      <w:r w:rsidR="00E24A45">
        <w:rPr>
          <w:rFonts w:ascii="Arial" w:hAnsi="Arial" w:cs="Arial"/>
          <w:sz w:val="20"/>
          <w:szCs w:val="20"/>
        </w:rPr>
        <w:t>:</w:t>
      </w:r>
    </w:p>
    <w:p w14:paraId="06F5D22B" w14:textId="77777777" w:rsidR="00DB1A31" w:rsidRPr="00DB1A31" w:rsidRDefault="00E80757" w:rsidP="00165496">
      <w:pPr>
        <w:pStyle w:val="NoSpacing"/>
        <w:numPr>
          <w:ilvl w:val="0"/>
          <w:numId w:val="64"/>
        </w:numPr>
        <w:spacing w:before="120" w:after="120"/>
        <w:ind w:left="357" w:hanging="357"/>
        <w:rPr>
          <w:rFonts w:ascii="Arial" w:hAnsi="Arial" w:cs="Arial"/>
          <w:sz w:val="20"/>
          <w:szCs w:val="20"/>
        </w:rPr>
      </w:pPr>
      <w:r>
        <w:rPr>
          <w:rFonts w:ascii="Arial" w:hAnsi="Arial" w:cs="Arial"/>
          <w:sz w:val="20"/>
          <w:szCs w:val="20"/>
        </w:rPr>
        <w:t>A new “Instruct Cash Amount” [</w:t>
      </w:r>
      <w:r w:rsidR="00E42661">
        <w:rPr>
          <w:rFonts w:ascii="Arial" w:hAnsi="Arial" w:cs="Arial"/>
          <w:sz w:val="20"/>
          <w:szCs w:val="20"/>
        </w:rPr>
        <w:t>:22F::</w:t>
      </w:r>
      <w:r>
        <w:rPr>
          <w:rFonts w:ascii="Arial" w:hAnsi="Arial" w:cs="Arial"/>
          <w:sz w:val="20"/>
          <w:szCs w:val="20"/>
        </w:rPr>
        <w:t xml:space="preserve">QCAS] Option Feature </w:t>
      </w:r>
      <w:r w:rsidR="00E42661">
        <w:rPr>
          <w:rFonts w:ascii="Arial" w:hAnsi="Arial" w:cs="Arial"/>
          <w:sz w:val="20"/>
          <w:szCs w:val="20"/>
        </w:rPr>
        <w:t xml:space="preserve">code </w:t>
      </w:r>
      <w:r w:rsidR="001D1FBB">
        <w:rPr>
          <w:rFonts w:ascii="Arial" w:hAnsi="Arial" w:cs="Arial"/>
          <w:sz w:val="20"/>
          <w:szCs w:val="20"/>
        </w:rPr>
        <w:t>and 3 new price elements (MaximumCashToInstruct</w:t>
      </w:r>
      <w:r w:rsidR="00E42661">
        <w:rPr>
          <w:rFonts w:ascii="Arial" w:hAnsi="Arial" w:cs="Arial"/>
          <w:sz w:val="20"/>
          <w:szCs w:val="20"/>
        </w:rPr>
        <w:t xml:space="preserve"> [MACI]</w:t>
      </w:r>
      <w:r w:rsidR="001D1FBB">
        <w:rPr>
          <w:rFonts w:ascii="Arial" w:hAnsi="Arial" w:cs="Arial"/>
          <w:sz w:val="20"/>
          <w:szCs w:val="20"/>
        </w:rPr>
        <w:t>,MinimumCashToInstruct</w:t>
      </w:r>
      <w:r w:rsidR="00E42661">
        <w:rPr>
          <w:rFonts w:ascii="Arial" w:hAnsi="Arial" w:cs="Arial"/>
          <w:sz w:val="20"/>
          <w:szCs w:val="20"/>
        </w:rPr>
        <w:t xml:space="preserve"> [MICI]</w:t>
      </w:r>
      <w:r w:rsidR="001D1FBB">
        <w:rPr>
          <w:rFonts w:ascii="Arial" w:hAnsi="Arial" w:cs="Arial"/>
          <w:sz w:val="20"/>
          <w:szCs w:val="20"/>
        </w:rPr>
        <w:t>, MinimumMultipleCashToInstruct</w:t>
      </w:r>
      <w:r w:rsidR="00E42661">
        <w:rPr>
          <w:rFonts w:ascii="Arial" w:hAnsi="Arial" w:cs="Arial"/>
          <w:sz w:val="20"/>
          <w:szCs w:val="20"/>
        </w:rPr>
        <w:t xml:space="preserve"> [MMCI]</w:t>
      </w:r>
      <w:r w:rsidR="001D1FBB">
        <w:rPr>
          <w:rFonts w:ascii="Arial" w:hAnsi="Arial" w:cs="Arial"/>
          <w:sz w:val="20"/>
          <w:szCs w:val="20"/>
        </w:rPr>
        <w:t xml:space="preserve">) </w:t>
      </w:r>
      <w:r>
        <w:rPr>
          <w:rFonts w:ascii="Arial" w:hAnsi="Arial" w:cs="Arial"/>
          <w:sz w:val="20"/>
          <w:szCs w:val="20"/>
        </w:rPr>
        <w:t xml:space="preserve">in </w:t>
      </w:r>
      <w:r w:rsidR="00DB1A31" w:rsidRPr="00DB1A31">
        <w:rPr>
          <w:rFonts w:ascii="Arial" w:hAnsi="Arial" w:cs="Arial"/>
          <w:sz w:val="20"/>
          <w:szCs w:val="20"/>
        </w:rPr>
        <w:t xml:space="preserve">the </w:t>
      </w:r>
      <w:r>
        <w:rPr>
          <w:rFonts w:ascii="Arial" w:hAnsi="Arial" w:cs="Arial"/>
          <w:sz w:val="20"/>
          <w:szCs w:val="20"/>
        </w:rPr>
        <w:t>Notification and Movement Preliminary Advice message;</w:t>
      </w:r>
    </w:p>
    <w:p w14:paraId="06F5D22C" w14:textId="77777777" w:rsidR="00B161DE" w:rsidRDefault="00E80757" w:rsidP="00165496">
      <w:pPr>
        <w:pStyle w:val="NoSpacing"/>
        <w:numPr>
          <w:ilvl w:val="0"/>
          <w:numId w:val="64"/>
        </w:numPr>
        <w:spacing w:before="120" w:after="120"/>
        <w:ind w:left="357" w:hanging="357"/>
        <w:rPr>
          <w:rFonts w:ascii="Arial" w:hAnsi="Arial" w:cs="Arial"/>
          <w:sz w:val="20"/>
          <w:szCs w:val="20"/>
        </w:rPr>
      </w:pPr>
      <w:r>
        <w:rPr>
          <w:rFonts w:ascii="Arial" w:hAnsi="Arial" w:cs="Arial"/>
          <w:sz w:val="20"/>
          <w:szCs w:val="20"/>
        </w:rPr>
        <w:t>A new optional “Instructed Amount” [</w:t>
      </w:r>
      <w:r w:rsidR="00E42661">
        <w:rPr>
          <w:rFonts w:ascii="Arial" w:hAnsi="Arial" w:cs="Arial"/>
          <w:sz w:val="20"/>
          <w:szCs w:val="20"/>
        </w:rPr>
        <w:t>:19B::</w:t>
      </w:r>
      <w:r>
        <w:rPr>
          <w:rFonts w:ascii="Arial" w:hAnsi="Arial" w:cs="Arial"/>
          <w:sz w:val="20"/>
          <w:szCs w:val="20"/>
        </w:rPr>
        <w:t xml:space="preserve">QCAS] </w:t>
      </w:r>
      <w:r w:rsidR="00E42661">
        <w:rPr>
          <w:rFonts w:ascii="Arial" w:hAnsi="Arial" w:cs="Arial"/>
          <w:sz w:val="20"/>
          <w:szCs w:val="20"/>
        </w:rPr>
        <w:t>element</w:t>
      </w:r>
      <w:r>
        <w:rPr>
          <w:rFonts w:ascii="Arial" w:hAnsi="Arial" w:cs="Arial"/>
          <w:sz w:val="20"/>
          <w:szCs w:val="20"/>
        </w:rPr>
        <w:t xml:space="preserve"> in </w:t>
      </w:r>
      <w:r w:rsidRPr="00DB1A31">
        <w:rPr>
          <w:rFonts w:ascii="Arial" w:hAnsi="Arial" w:cs="Arial"/>
          <w:sz w:val="20"/>
          <w:szCs w:val="20"/>
        </w:rPr>
        <w:t xml:space="preserve">the </w:t>
      </w:r>
      <w:r>
        <w:rPr>
          <w:rFonts w:ascii="Arial" w:hAnsi="Arial" w:cs="Arial"/>
          <w:sz w:val="20"/>
          <w:szCs w:val="20"/>
        </w:rPr>
        <w:t>Instruction message;</w:t>
      </w:r>
    </w:p>
    <w:p w14:paraId="06F5D22D" w14:textId="77777777" w:rsidR="00DB1A31" w:rsidRPr="00FE2512" w:rsidRDefault="001D1FBB" w:rsidP="00165496">
      <w:pPr>
        <w:pStyle w:val="NoSpacing"/>
        <w:numPr>
          <w:ilvl w:val="0"/>
          <w:numId w:val="64"/>
        </w:numPr>
        <w:spacing w:before="120" w:after="120"/>
        <w:ind w:left="357" w:hanging="357"/>
        <w:rPr>
          <w:rFonts w:ascii="Arial" w:hAnsi="Arial" w:cs="Arial"/>
          <w:sz w:val="20"/>
          <w:szCs w:val="20"/>
        </w:rPr>
      </w:pPr>
      <w:r>
        <w:rPr>
          <w:rFonts w:ascii="Arial" w:hAnsi="Arial" w:cs="Arial"/>
          <w:sz w:val="20"/>
          <w:szCs w:val="20"/>
        </w:rPr>
        <w:t xml:space="preserve">A new StatusCashAmount element </w:t>
      </w:r>
      <w:r w:rsidR="00E42661">
        <w:rPr>
          <w:rFonts w:ascii="Arial" w:hAnsi="Arial" w:cs="Arial"/>
          <w:sz w:val="20"/>
          <w:szCs w:val="20"/>
        </w:rPr>
        <w:t>[:19B::QCAS]</w:t>
      </w:r>
      <w:r>
        <w:rPr>
          <w:rFonts w:ascii="Arial" w:hAnsi="Arial" w:cs="Arial"/>
          <w:sz w:val="20"/>
          <w:szCs w:val="20"/>
        </w:rPr>
        <w:t>and t</w:t>
      </w:r>
      <w:r w:rsidR="00E80757">
        <w:rPr>
          <w:rFonts w:ascii="Arial" w:hAnsi="Arial" w:cs="Arial"/>
          <w:sz w:val="20"/>
          <w:szCs w:val="20"/>
        </w:rPr>
        <w:t xml:space="preserve">hree new Status Reason Codes </w:t>
      </w:r>
      <w:r w:rsidR="00DB1A31" w:rsidRPr="00FE2512">
        <w:rPr>
          <w:rFonts w:ascii="Arial" w:hAnsi="Arial" w:cs="Arial"/>
          <w:sz w:val="20"/>
          <w:szCs w:val="20"/>
        </w:rPr>
        <w:t xml:space="preserve"> DQCS</w:t>
      </w:r>
      <w:r w:rsidR="00E80757">
        <w:rPr>
          <w:rFonts w:ascii="Arial" w:hAnsi="Arial" w:cs="Arial"/>
          <w:sz w:val="20"/>
          <w:szCs w:val="20"/>
        </w:rPr>
        <w:t xml:space="preserve">, </w:t>
      </w:r>
      <w:r w:rsidR="00DB1A31" w:rsidRPr="00AB60BF">
        <w:rPr>
          <w:rFonts w:ascii="Arial" w:hAnsi="Arial" w:cs="Arial"/>
          <w:sz w:val="20"/>
          <w:szCs w:val="20"/>
        </w:rPr>
        <w:t xml:space="preserve">DQCC and DQAM </w:t>
      </w:r>
      <w:r w:rsidR="00E24A45" w:rsidRPr="00DB1A31">
        <w:rPr>
          <w:rFonts w:ascii="Arial" w:hAnsi="Arial" w:cs="Arial"/>
          <w:sz w:val="20"/>
          <w:szCs w:val="20"/>
        </w:rPr>
        <w:t>to allow for</w:t>
      </w:r>
      <w:r w:rsidR="00E24A45">
        <w:rPr>
          <w:rFonts w:ascii="Arial" w:hAnsi="Arial" w:cs="Arial"/>
          <w:sz w:val="20"/>
          <w:szCs w:val="20"/>
        </w:rPr>
        <w:t xml:space="preserve"> rejection of cash instructions</w:t>
      </w:r>
      <w:r w:rsidR="00E80757">
        <w:rPr>
          <w:rFonts w:ascii="Arial" w:hAnsi="Arial" w:cs="Arial"/>
          <w:sz w:val="20"/>
          <w:szCs w:val="20"/>
        </w:rPr>
        <w:t xml:space="preserve"> in the Instruction Status </w:t>
      </w:r>
      <w:r w:rsidR="00BE0F5A">
        <w:rPr>
          <w:rFonts w:ascii="Arial" w:hAnsi="Arial" w:cs="Arial"/>
          <w:sz w:val="20"/>
          <w:szCs w:val="20"/>
        </w:rPr>
        <w:t>Advice and Instruction Cancellation Request Status Advice messages</w:t>
      </w:r>
      <w:r w:rsidR="003F0600">
        <w:rPr>
          <w:rFonts w:ascii="Arial" w:hAnsi="Arial" w:cs="Arial"/>
          <w:sz w:val="20"/>
          <w:szCs w:val="20"/>
        </w:rPr>
        <w:t>.</w:t>
      </w:r>
    </w:p>
    <w:p w14:paraId="06F5D22E" w14:textId="77777777" w:rsidR="00E24A45" w:rsidRDefault="00FE6A4E" w:rsidP="00E24A45">
      <w:pPr>
        <w:rPr>
          <w:rFonts w:cs="Arial"/>
        </w:rPr>
      </w:pPr>
      <w:r>
        <w:rPr>
          <w:rFonts w:cs="Arial"/>
        </w:rPr>
        <w:t xml:space="preserve">For a detailed description of the market practice </w:t>
      </w:r>
      <w:r w:rsidR="00900A7D">
        <w:rPr>
          <w:rFonts w:cs="Arial"/>
        </w:rPr>
        <w:t>on how to use those new elements</w:t>
      </w:r>
      <w:r>
        <w:rPr>
          <w:rFonts w:cs="Arial"/>
        </w:rPr>
        <w:t xml:space="preserve">, please refer to the UK &amp; IE “Cash Instructions” Market Practice document on the </w:t>
      </w:r>
      <w:hyperlink r:id="rId58" w:history="1">
        <w:r w:rsidRPr="004F5F9D">
          <w:rPr>
            <w:rStyle w:val="Hyperlink"/>
            <w:rFonts w:cs="Arial"/>
          </w:rPr>
          <w:t>www.smpg.info</w:t>
        </w:r>
      </w:hyperlink>
      <w:r>
        <w:rPr>
          <w:rFonts w:cs="Arial"/>
        </w:rPr>
        <w:t xml:space="preserve"> web site.</w:t>
      </w:r>
    </w:p>
    <w:tbl>
      <w:tblPr>
        <w:tblStyle w:val="TableGrid"/>
        <w:tblW w:w="9889" w:type="dxa"/>
        <w:tblLayout w:type="fixed"/>
        <w:tblLook w:val="04A0" w:firstRow="1" w:lastRow="0" w:firstColumn="1" w:lastColumn="0" w:noHBand="0" w:noVBand="1"/>
      </w:tblPr>
      <w:tblGrid>
        <w:gridCol w:w="2310"/>
        <w:gridCol w:w="1200"/>
        <w:gridCol w:w="1111"/>
        <w:gridCol w:w="2310"/>
        <w:gridCol w:w="2958"/>
      </w:tblGrid>
      <w:tr w:rsidR="00AC2661" w14:paraId="06F5D231" w14:textId="77777777" w:rsidTr="005939CF">
        <w:tc>
          <w:tcPr>
            <w:tcW w:w="3510" w:type="dxa"/>
            <w:gridSpan w:val="2"/>
            <w:shd w:val="clear" w:color="auto" w:fill="FABF8F" w:themeFill="accent6" w:themeFillTint="99"/>
          </w:tcPr>
          <w:p w14:paraId="06F5D22F" w14:textId="77777777" w:rsidR="00AC2661" w:rsidRPr="00AE0A1F" w:rsidRDefault="00AC2661" w:rsidP="00AC2661">
            <w:pPr>
              <w:spacing w:before="40"/>
              <w:rPr>
                <w:rFonts w:asciiTheme="minorHAnsi" w:hAnsiTheme="minorHAnsi" w:cstheme="minorHAnsi"/>
                <w:b/>
                <w:color w:val="002060"/>
                <w:lang w:val="en-GB"/>
              </w:rPr>
            </w:pPr>
            <w:r w:rsidRPr="00AE0A1F">
              <w:rPr>
                <w:rFonts w:asciiTheme="minorHAnsi" w:hAnsiTheme="minorHAnsi" w:cstheme="minorHAnsi"/>
                <w:b/>
                <w:color w:val="002060"/>
                <w:lang w:val="en-GB"/>
              </w:rPr>
              <w:t xml:space="preserve">ISO 15022 </w:t>
            </w:r>
          </w:p>
        </w:tc>
        <w:tc>
          <w:tcPr>
            <w:tcW w:w="6379" w:type="dxa"/>
            <w:gridSpan w:val="3"/>
            <w:shd w:val="clear" w:color="auto" w:fill="FABF8F" w:themeFill="accent6" w:themeFillTint="99"/>
          </w:tcPr>
          <w:p w14:paraId="06F5D230" w14:textId="77777777" w:rsidR="00AC2661" w:rsidRPr="00AE0A1F" w:rsidRDefault="00AC2661" w:rsidP="00AC2661">
            <w:pPr>
              <w:spacing w:before="40"/>
              <w:jc w:val="left"/>
              <w:rPr>
                <w:rFonts w:asciiTheme="minorHAnsi" w:hAnsiTheme="minorHAnsi" w:cstheme="minorHAnsi"/>
                <w:b/>
                <w:color w:val="002060"/>
                <w:lang w:val="en-GB"/>
              </w:rPr>
            </w:pPr>
            <w:r w:rsidRPr="00AE0A1F">
              <w:rPr>
                <w:rFonts w:asciiTheme="minorHAnsi" w:hAnsiTheme="minorHAnsi" w:cstheme="minorHAnsi"/>
                <w:b/>
                <w:color w:val="002060"/>
                <w:lang w:val="en-GB"/>
              </w:rPr>
              <w:t>ISO 20022</w:t>
            </w:r>
          </w:p>
        </w:tc>
      </w:tr>
      <w:tr w:rsidR="00AC2661" w:rsidRPr="00CD2384" w14:paraId="06F5D23E" w14:textId="77777777" w:rsidTr="005939CF">
        <w:tc>
          <w:tcPr>
            <w:tcW w:w="3510" w:type="dxa"/>
            <w:gridSpan w:val="2"/>
            <w:shd w:val="clear" w:color="auto" w:fill="FFFFFF" w:themeFill="background1"/>
          </w:tcPr>
          <w:p w14:paraId="06F5D232" w14:textId="77777777" w:rsidR="00AC2661" w:rsidRPr="00426652" w:rsidRDefault="00AC2661" w:rsidP="00AC2661">
            <w:pPr>
              <w:spacing w:before="40"/>
              <w:rPr>
                <w:rFonts w:asciiTheme="minorHAnsi" w:hAnsiTheme="minorHAnsi" w:cstheme="minorHAnsi"/>
                <w:lang w:val="es-ES"/>
                <w:rPrChange w:id="2872" w:author="Mariangela FUMAGALLI" w:date="2023-11-13T09:05:00Z">
                  <w:rPr>
                    <w:rFonts w:asciiTheme="minorHAnsi" w:hAnsiTheme="minorHAnsi" w:cstheme="minorHAnsi"/>
                    <w:lang w:val="en-GB"/>
                  </w:rPr>
                </w:rPrChange>
              </w:rPr>
            </w:pPr>
            <w:r w:rsidRPr="00426652">
              <w:rPr>
                <w:rFonts w:asciiTheme="minorHAnsi" w:hAnsiTheme="minorHAnsi" w:cstheme="minorHAnsi"/>
                <w:lang w:val="es-ES"/>
                <w:rPrChange w:id="2873" w:author="Mariangela FUMAGALLI" w:date="2023-11-13T09:05:00Z">
                  <w:rPr>
                    <w:rFonts w:asciiTheme="minorHAnsi" w:hAnsiTheme="minorHAnsi" w:cstheme="minorHAnsi"/>
                    <w:lang w:val="en-GB"/>
                  </w:rPr>
                </w:rPrChange>
              </w:rPr>
              <w:t xml:space="preserve">MT564 / E / 22F / </w:t>
            </w:r>
            <w:r w:rsidRPr="00426652">
              <w:rPr>
                <w:rFonts w:asciiTheme="minorHAnsi" w:hAnsiTheme="minorHAnsi" w:cstheme="minorHAnsi"/>
                <w:b/>
                <w:lang w:val="es-ES"/>
                <w:rPrChange w:id="2874" w:author="Mariangela FUMAGALLI" w:date="2023-11-13T09:05:00Z">
                  <w:rPr>
                    <w:rFonts w:asciiTheme="minorHAnsi" w:hAnsiTheme="minorHAnsi" w:cstheme="minorHAnsi"/>
                    <w:b/>
                    <w:lang w:val="en-GB"/>
                  </w:rPr>
                </w:rPrChange>
              </w:rPr>
              <w:t>OPTF</w:t>
            </w:r>
            <w:r w:rsidR="00724E9E" w:rsidRPr="00426652">
              <w:rPr>
                <w:rFonts w:asciiTheme="minorHAnsi" w:hAnsiTheme="minorHAnsi" w:cstheme="minorHAnsi"/>
                <w:b/>
                <w:lang w:val="es-ES"/>
                <w:rPrChange w:id="2875" w:author="Mariangela FUMAGALLI" w:date="2023-11-13T09:05:00Z">
                  <w:rPr>
                    <w:rFonts w:asciiTheme="minorHAnsi" w:hAnsiTheme="minorHAnsi" w:cstheme="minorHAnsi"/>
                    <w:b/>
                    <w:lang w:val="en-GB"/>
                  </w:rPr>
                </w:rPrChange>
              </w:rPr>
              <w:t xml:space="preserve"> / QCAS</w:t>
            </w:r>
          </w:p>
          <w:p w14:paraId="06F5D233" w14:textId="77777777" w:rsidR="001D1FBB" w:rsidRPr="00426652" w:rsidRDefault="001D1FBB" w:rsidP="00AC2661">
            <w:pPr>
              <w:spacing w:before="40"/>
              <w:rPr>
                <w:rFonts w:asciiTheme="minorHAnsi" w:hAnsiTheme="minorHAnsi" w:cstheme="minorHAnsi"/>
                <w:b/>
                <w:lang w:val="es-ES"/>
                <w:rPrChange w:id="2876" w:author="Mariangela FUMAGALLI" w:date="2023-11-13T09:05:00Z">
                  <w:rPr>
                    <w:rFonts w:asciiTheme="minorHAnsi" w:hAnsiTheme="minorHAnsi" w:cstheme="minorHAnsi"/>
                    <w:b/>
                    <w:lang w:val="en-GB"/>
                  </w:rPr>
                </w:rPrChange>
              </w:rPr>
            </w:pPr>
            <w:r w:rsidRPr="00426652">
              <w:rPr>
                <w:rFonts w:asciiTheme="minorHAnsi" w:hAnsiTheme="minorHAnsi" w:cstheme="minorHAnsi"/>
                <w:lang w:val="es-ES"/>
                <w:rPrChange w:id="2877" w:author="Mariangela FUMAGALLI" w:date="2023-11-13T09:05:00Z">
                  <w:rPr>
                    <w:rFonts w:asciiTheme="minorHAnsi" w:hAnsiTheme="minorHAnsi" w:cstheme="minorHAnsi"/>
                    <w:lang w:val="en-GB"/>
                  </w:rPr>
                </w:rPrChange>
              </w:rPr>
              <w:t xml:space="preserve">MT564 / E / 90a / </w:t>
            </w:r>
            <w:r w:rsidRPr="00426652">
              <w:rPr>
                <w:rFonts w:asciiTheme="minorHAnsi" w:hAnsiTheme="minorHAnsi" w:cstheme="minorHAnsi"/>
                <w:b/>
                <w:lang w:val="es-ES"/>
                <w:rPrChange w:id="2878" w:author="Mariangela FUMAGALLI" w:date="2023-11-13T09:05:00Z">
                  <w:rPr>
                    <w:rFonts w:asciiTheme="minorHAnsi" w:hAnsiTheme="minorHAnsi" w:cstheme="minorHAnsi"/>
                    <w:b/>
                    <w:lang w:val="en-GB"/>
                  </w:rPr>
                </w:rPrChange>
              </w:rPr>
              <w:t>MACI, MICI, MMCI</w:t>
            </w:r>
          </w:p>
          <w:p w14:paraId="06F5D234" w14:textId="77777777" w:rsidR="008B5E97" w:rsidRPr="00426652" w:rsidRDefault="008B5E97" w:rsidP="00AC2661">
            <w:pPr>
              <w:spacing w:before="40"/>
              <w:rPr>
                <w:rFonts w:asciiTheme="minorHAnsi" w:hAnsiTheme="minorHAnsi" w:cstheme="minorHAnsi"/>
                <w:lang w:val="es-ES"/>
                <w:rPrChange w:id="2879" w:author="Mariangela FUMAGALLI" w:date="2023-11-13T09:05:00Z">
                  <w:rPr>
                    <w:rFonts w:asciiTheme="minorHAnsi" w:hAnsiTheme="minorHAnsi" w:cstheme="minorHAnsi"/>
                    <w:lang w:val="en-GB"/>
                  </w:rPr>
                </w:rPrChange>
              </w:rPr>
            </w:pPr>
          </w:p>
          <w:p w14:paraId="06F5D235" w14:textId="77777777" w:rsidR="00AC2661" w:rsidRPr="00123C48" w:rsidRDefault="00AC2661" w:rsidP="00AC2661">
            <w:pPr>
              <w:spacing w:before="40"/>
              <w:rPr>
                <w:rFonts w:asciiTheme="minorHAnsi" w:hAnsiTheme="minorHAnsi" w:cstheme="minorHAnsi"/>
                <w:b/>
                <w:lang w:val="fr-FR"/>
                <w:rPrChange w:id="2880" w:author="Mariangela FUMAGALLI" w:date="2023-10-08T12:14:00Z">
                  <w:rPr>
                    <w:rFonts w:asciiTheme="minorHAnsi" w:hAnsiTheme="minorHAnsi" w:cstheme="minorHAnsi"/>
                    <w:b/>
                    <w:lang w:val="en-GB"/>
                  </w:rPr>
                </w:rPrChange>
              </w:rPr>
            </w:pPr>
            <w:r w:rsidRPr="00123C48">
              <w:rPr>
                <w:rFonts w:asciiTheme="minorHAnsi" w:hAnsiTheme="minorHAnsi" w:cstheme="minorHAnsi"/>
                <w:lang w:val="fr-FR"/>
                <w:rPrChange w:id="2881" w:author="Mariangela FUMAGALLI" w:date="2023-10-08T12:14:00Z">
                  <w:rPr>
                    <w:rFonts w:asciiTheme="minorHAnsi" w:hAnsiTheme="minorHAnsi" w:cstheme="minorHAnsi"/>
                    <w:lang w:val="en-GB"/>
                  </w:rPr>
                </w:rPrChange>
              </w:rPr>
              <w:t xml:space="preserve">MT565 / D / 19B / </w:t>
            </w:r>
            <w:r w:rsidRPr="00123C48">
              <w:rPr>
                <w:rFonts w:asciiTheme="minorHAnsi" w:hAnsiTheme="minorHAnsi" w:cstheme="minorHAnsi"/>
                <w:b/>
                <w:lang w:val="fr-FR"/>
                <w:rPrChange w:id="2882" w:author="Mariangela FUMAGALLI" w:date="2023-10-08T12:14:00Z">
                  <w:rPr>
                    <w:rFonts w:asciiTheme="minorHAnsi" w:hAnsiTheme="minorHAnsi" w:cstheme="minorHAnsi"/>
                    <w:b/>
                    <w:lang w:val="en-GB"/>
                  </w:rPr>
                </w:rPrChange>
              </w:rPr>
              <w:t>QCAS</w:t>
            </w:r>
          </w:p>
          <w:p w14:paraId="06F5D236" w14:textId="77777777" w:rsidR="001D1FBB" w:rsidRPr="00123C48" w:rsidRDefault="001D1FBB" w:rsidP="00AC2661">
            <w:pPr>
              <w:spacing w:before="40"/>
              <w:rPr>
                <w:rFonts w:asciiTheme="minorHAnsi" w:hAnsiTheme="minorHAnsi" w:cstheme="minorHAnsi"/>
                <w:lang w:val="fr-FR"/>
                <w:rPrChange w:id="2883" w:author="Mariangela FUMAGALLI" w:date="2023-10-08T12:14:00Z">
                  <w:rPr>
                    <w:rFonts w:asciiTheme="minorHAnsi" w:hAnsiTheme="minorHAnsi" w:cstheme="minorHAnsi"/>
                    <w:lang w:val="en-GB"/>
                  </w:rPr>
                </w:rPrChange>
              </w:rPr>
            </w:pPr>
            <w:r w:rsidRPr="00123C48">
              <w:rPr>
                <w:rFonts w:asciiTheme="minorHAnsi" w:hAnsiTheme="minorHAnsi" w:cstheme="minorHAnsi"/>
                <w:lang w:val="fr-FR"/>
                <w:rPrChange w:id="2884" w:author="Mariangela FUMAGALLI" w:date="2023-10-08T12:14:00Z">
                  <w:rPr>
                    <w:rFonts w:asciiTheme="minorHAnsi" w:hAnsiTheme="minorHAnsi" w:cstheme="minorHAnsi"/>
                    <w:lang w:val="en-GB"/>
                  </w:rPr>
                </w:rPrChange>
              </w:rPr>
              <w:t xml:space="preserve">MT567 / B / 19B / </w:t>
            </w:r>
            <w:r w:rsidRPr="00123C48">
              <w:rPr>
                <w:rFonts w:asciiTheme="minorHAnsi" w:hAnsiTheme="minorHAnsi" w:cstheme="minorHAnsi"/>
                <w:b/>
                <w:lang w:val="fr-FR"/>
                <w:rPrChange w:id="2885" w:author="Mariangela FUMAGALLI" w:date="2023-10-08T12:14:00Z">
                  <w:rPr>
                    <w:rFonts w:asciiTheme="minorHAnsi" w:hAnsiTheme="minorHAnsi" w:cstheme="minorHAnsi"/>
                    <w:b/>
                    <w:lang w:val="en-GB"/>
                  </w:rPr>
                </w:rPrChange>
              </w:rPr>
              <w:t>STAC</w:t>
            </w:r>
          </w:p>
          <w:p w14:paraId="06F5D237" w14:textId="77777777" w:rsidR="008B5E97" w:rsidRPr="00123C48" w:rsidRDefault="008B5E97" w:rsidP="00865A7F">
            <w:pPr>
              <w:spacing w:before="40"/>
              <w:rPr>
                <w:rFonts w:asciiTheme="minorHAnsi" w:hAnsiTheme="minorHAnsi" w:cstheme="minorHAnsi"/>
                <w:lang w:val="fr-FR"/>
                <w:rPrChange w:id="2886" w:author="Mariangela FUMAGALLI" w:date="2023-10-08T12:14:00Z">
                  <w:rPr>
                    <w:rFonts w:asciiTheme="minorHAnsi" w:hAnsiTheme="minorHAnsi" w:cstheme="minorHAnsi"/>
                    <w:lang w:val="en-GB"/>
                  </w:rPr>
                </w:rPrChange>
              </w:rPr>
            </w:pPr>
          </w:p>
          <w:p w14:paraId="06F5D238" w14:textId="77777777" w:rsidR="00AC2661" w:rsidRPr="00CD2384" w:rsidRDefault="00AC2661" w:rsidP="00865A7F">
            <w:pPr>
              <w:spacing w:before="40"/>
              <w:rPr>
                <w:rFonts w:asciiTheme="minorHAnsi" w:hAnsiTheme="minorHAnsi" w:cstheme="minorHAnsi"/>
                <w:lang w:val="en-GB"/>
              </w:rPr>
            </w:pPr>
            <w:r>
              <w:rPr>
                <w:rFonts w:asciiTheme="minorHAnsi" w:hAnsiTheme="minorHAnsi" w:cstheme="minorHAnsi"/>
                <w:lang w:val="en-GB"/>
              </w:rPr>
              <w:t xml:space="preserve">MT567 / A2a / 24B / </w:t>
            </w:r>
            <w:r w:rsidRPr="001D1FBB">
              <w:rPr>
                <w:rFonts w:asciiTheme="minorHAnsi" w:hAnsiTheme="minorHAnsi" w:cstheme="minorHAnsi"/>
                <w:b/>
                <w:lang w:val="en-GB"/>
              </w:rPr>
              <w:t>PEND</w:t>
            </w:r>
            <w:r w:rsidR="00865A7F">
              <w:rPr>
                <w:rFonts w:asciiTheme="minorHAnsi" w:hAnsiTheme="minorHAnsi" w:cstheme="minorHAnsi"/>
                <w:lang w:val="en-GB"/>
              </w:rPr>
              <w:t>,</w:t>
            </w:r>
            <w:r>
              <w:rPr>
                <w:rFonts w:asciiTheme="minorHAnsi" w:hAnsiTheme="minorHAnsi" w:cstheme="minorHAnsi"/>
                <w:lang w:val="en-GB"/>
              </w:rPr>
              <w:t xml:space="preserve"> </w:t>
            </w:r>
            <w:r w:rsidRPr="001D1FBB">
              <w:rPr>
                <w:rFonts w:asciiTheme="minorHAnsi" w:hAnsiTheme="minorHAnsi" w:cstheme="minorHAnsi"/>
                <w:b/>
                <w:lang w:val="en-GB"/>
              </w:rPr>
              <w:t>REJT</w:t>
            </w:r>
            <w:r w:rsidR="00865A7F">
              <w:rPr>
                <w:rFonts w:asciiTheme="minorHAnsi" w:hAnsiTheme="minorHAnsi" w:cstheme="minorHAnsi"/>
                <w:b/>
                <w:lang w:val="en-GB"/>
              </w:rPr>
              <w:t>,</w:t>
            </w:r>
            <w:r>
              <w:rPr>
                <w:rFonts w:asciiTheme="minorHAnsi" w:hAnsiTheme="minorHAnsi" w:cstheme="minorHAnsi"/>
                <w:lang w:val="en-GB"/>
              </w:rPr>
              <w:t xml:space="preserve"> </w:t>
            </w:r>
            <w:r w:rsidRPr="001D1FBB">
              <w:rPr>
                <w:rFonts w:asciiTheme="minorHAnsi" w:hAnsiTheme="minorHAnsi" w:cstheme="minorHAnsi"/>
                <w:b/>
                <w:lang w:val="en-GB"/>
              </w:rPr>
              <w:t>CANP</w:t>
            </w:r>
          </w:p>
        </w:tc>
        <w:tc>
          <w:tcPr>
            <w:tcW w:w="6379" w:type="dxa"/>
            <w:gridSpan w:val="3"/>
            <w:shd w:val="clear" w:color="auto" w:fill="FFFFFF" w:themeFill="background1"/>
          </w:tcPr>
          <w:p w14:paraId="06F5D239" w14:textId="77777777" w:rsidR="00AC2661" w:rsidRPr="00AE0A1F" w:rsidRDefault="00AC2661" w:rsidP="00AC2661">
            <w:pPr>
              <w:spacing w:before="40"/>
              <w:jc w:val="left"/>
              <w:rPr>
                <w:rFonts w:ascii="Calibri" w:hAnsi="Calibri" w:cs="Calibri"/>
                <w:lang w:val="en-GB"/>
              </w:rPr>
            </w:pPr>
            <w:r w:rsidRPr="00AE0A1F">
              <w:rPr>
                <w:rFonts w:ascii="Calibri" w:hAnsi="Calibri" w:cs="Calibri"/>
                <w:lang w:val="en-GB"/>
              </w:rPr>
              <w:t xml:space="preserve">seev.031 – </w:t>
            </w:r>
            <w:r w:rsidR="001D1FBB">
              <w:rPr>
                <w:rFonts w:ascii="Calibri" w:hAnsi="Calibri" w:cs="Calibri"/>
                <w:lang w:val="en-GB"/>
              </w:rPr>
              <w:t>E</w:t>
            </w:r>
            <w:r w:rsidRPr="00AE0A1F">
              <w:rPr>
                <w:rFonts w:ascii="Calibri" w:hAnsi="Calibri" w:cs="Calibri"/>
                <w:lang w:val="en-GB"/>
              </w:rPr>
              <w:t xml:space="preserve"> / OptionFeatures / Code</w:t>
            </w:r>
            <w:r w:rsidR="00724E9E">
              <w:rPr>
                <w:rFonts w:ascii="Calibri" w:hAnsi="Calibri" w:cs="Calibri"/>
                <w:lang w:val="en-GB"/>
              </w:rPr>
              <w:t xml:space="preserve"> / InstructCashAmount (QCAS)</w:t>
            </w:r>
          </w:p>
          <w:p w14:paraId="06F5D23A" w14:textId="77777777" w:rsidR="00AC2661" w:rsidRPr="00AE0A1F" w:rsidRDefault="00AC2661" w:rsidP="00AC2661">
            <w:pPr>
              <w:spacing w:before="40"/>
              <w:jc w:val="left"/>
              <w:rPr>
                <w:rFonts w:ascii="Calibri" w:hAnsi="Calibri" w:cs="Calibri"/>
                <w:lang w:val="en-GB"/>
              </w:rPr>
            </w:pPr>
            <w:r w:rsidRPr="00AE0A1F">
              <w:rPr>
                <w:rFonts w:ascii="Calibri" w:hAnsi="Calibri" w:cs="Calibri"/>
                <w:lang w:val="en-GB"/>
              </w:rPr>
              <w:t>seev.03</w:t>
            </w:r>
            <w:r w:rsidR="00724E9E">
              <w:rPr>
                <w:rFonts w:ascii="Calibri" w:hAnsi="Calibri" w:cs="Calibri"/>
                <w:lang w:val="en-GB"/>
              </w:rPr>
              <w:t>1</w:t>
            </w:r>
            <w:r w:rsidRPr="00AE0A1F">
              <w:rPr>
                <w:rFonts w:ascii="Calibri" w:hAnsi="Calibri" w:cs="Calibri"/>
                <w:lang w:val="en-GB"/>
              </w:rPr>
              <w:t xml:space="preserve"> – </w:t>
            </w:r>
            <w:r w:rsidR="001D1FBB">
              <w:rPr>
                <w:rFonts w:ascii="Calibri" w:hAnsi="Calibri" w:cs="Calibri"/>
                <w:lang w:val="en-GB"/>
              </w:rPr>
              <w:t>E</w:t>
            </w:r>
            <w:r w:rsidRPr="00AE0A1F">
              <w:rPr>
                <w:rFonts w:ascii="Calibri" w:hAnsi="Calibri" w:cs="Calibri"/>
                <w:lang w:val="en-GB"/>
              </w:rPr>
              <w:t xml:space="preserve"> / </w:t>
            </w:r>
            <w:r w:rsidR="00724E9E">
              <w:rPr>
                <w:rFonts w:ascii="Calibri" w:hAnsi="Calibri" w:cs="Calibri"/>
                <w:lang w:val="en-GB"/>
              </w:rPr>
              <w:t>PriceDetails / MaximumCashToInstruct, MinimumCashToInstruct, MinimumMultipleCashToInstruct</w:t>
            </w:r>
          </w:p>
          <w:p w14:paraId="06F5D23B" w14:textId="77777777" w:rsidR="00AC2661" w:rsidRDefault="00AC2661" w:rsidP="00AC2661">
            <w:pPr>
              <w:spacing w:before="40"/>
              <w:jc w:val="left"/>
              <w:rPr>
                <w:rFonts w:ascii="Calibri" w:hAnsi="Calibri" w:cs="Calibri"/>
                <w:lang w:val="en-GB"/>
              </w:rPr>
            </w:pPr>
            <w:r w:rsidRPr="00AE0A1F">
              <w:rPr>
                <w:rFonts w:ascii="Calibri" w:hAnsi="Calibri" w:cs="Calibri"/>
                <w:lang w:val="en-GB"/>
              </w:rPr>
              <w:t xml:space="preserve">seev.033 – </w:t>
            </w:r>
            <w:r w:rsidR="001D1FBB">
              <w:rPr>
                <w:rFonts w:ascii="Calibri" w:hAnsi="Calibri" w:cs="Calibri"/>
                <w:lang w:val="en-GB"/>
              </w:rPr>
              <w:t>D</w:t>
            </w:r>
            <w:r w:rsidRPr="00AE0A1F">
              <w:rPr>
                <w:rFonts w:ascii="Calibri" w:hAnsi="Calibri" w:cs="Calibri"/>
                <w:lang w:val="en-GB"/>
              </w:rPr>
              <w:t xml:space="preserve"> / SecuritiesQuantityOrInstructedAmount / InstructedAmount</w:t>
            </w:r>
          </w:p>
          <w:p w14:paraId="06F5D23C" w14:textId="77777777" w:rsidR="00AC2661" w:rsidRPr="00AE0A1F" w:rsidRDefault="008B5E97" w:rsidP="00AC2661">
            <w:pPr>
              <w:spacing w:before="40"/>
              <w:jc w:val="left"/>
              <w:rPr>
                <w:rFonts w:ascii="Calibri" w:hAnsi="Calibri" w:cs="Calibri"/>
                <w:lang w:val="en-GB"/>
              </w:rPr>
            </w:pPr>
            <w:r w:rsidRPr="00AE0A1F">
              <w:rPr>
                <w:rFonts w:ascii="Calibri" w:hAnsi="Calibri" w:cs="Calibri"/>
                <w:lang w:val="en-GB"/>
              </w:rPr>
              <w:t xml:space="preserve">seev.034 – </w:t>
            </w:r>
            <w:r>
              <w:rPr>
                <w:rFonts w:ascii="Calibri" w:hAnsi="Calibri" w:cs="Calibri"/>
                <w:lang w:val="en-GB"/>
              </w:rPr>
              <w:t xml:space="preserve">D /  StatusCashAmount </w:t>
            </w:r>
            <w:r w:rsidR="00AC2661" w:rsidRPr="00AE0A1F">
              <w:rPr>
                <w:rFonts w:ascii="Calibri" w:hAnsi="Calibri" w:cs="Calibri"/>
                <w:lang w:val="en-GB"/>
              </w:rPr>
              <w:t xml:space="preserve">seev.034 – </w:t>
            </w:r>
            <w:r w:rsidR="00865A7F">
              <w:rPr>
                <w:rFonts w:ascii="Calibri" w:hAnsi="Calibri" w:cs="Calibri"/>
                <w:lang w:val="en-GB"/>
              </w:rPr>
              <w:t xml:space="preserve">C /   </w:t>
            </w:r>
            <w:r w:rsidR="00AC2661" w:rsidRPr="00AE0A1F">
              <w:rPr>
                <w:rFonts w:ascii="Calibri" w:hAnsi="Calibri" w:cs="Calibri"/>
                <w:lang w:val="en-GB"/>
              </w:rPr>
              <w:t xml:space="preserve"> Rejected</w:t>
            </w:r>
            <w:r>
              <w:rPr>
                <w:rFonts w:ascii="Calibri" w:hAnsi="Calibri" w:cs="Calibri"/>
                <w:lang w:val="en-GB"/>
              </w:rPr>
              <w:t xml:space="preserve"> / DQCS, DQCC, DQAM &amp; Pending / DQCS</w:t>
            </w:r>
          </w:p>
          <w:p w14:paraId="06F5D23D" w14:textId="77777777" w:rsidR="00AC2661" w:rsidRPr="00CD2384" w:rsidRDefault="00AC2661" w:rsidP="00865A7F">
            <w:pPr>
              <w:spacing w:before="40"/>
              <w:jc w:val="left"/>
              <w:rPr>
                <w:rFonts w:asciiTheme="minorHAnsi" w:hAnsiTheme="minorHAnsi" w:cstheme="minorHAnsi"/>
                <w:lang w:val="en-GB"/>
              </w:rPr>
            </w:pPr>
            <w:r w:rsidRPr="00AE0A1F">
              <w:rPr>
                <w:rFonts w:ascii="Calibri" w:hAnsi="Calibri" w:cs="Calibri"/>
                <w:lang w:val="en-GB"/>
              </w:rPr>
              <w:t>seev.041 –</w:t>
            </w:r>
            <w:r w:rsidR="00865A7F">
              <w:rPr>
                <w:rFonts w:ascii="Calibri" w:hAnsi="Calibri" w:cs="Calibri"/>
                <w:lang w:val="en-GB"/>
              </w:rPr>
              <w:t xml:space="preserve"> C </w:t>
            </w:r>
            <w:r w:rsidRPr="00AE0A1F">
              <w:rPr>
                <w:rFonts w:ascii="Calibri" w:hAnsi="Calibri" w:cs="Calibri"/>
                <w:lang w:val="en-GB"/>
              </w:rPr>
              <w:t>/ Pending Cancellation</w:t>
            </w:r>
            <w:r w:rsidR="008B5E97">
              <w:rPr>
                <w:rFonts w:ascii="Calibri" w:hAnsi="Calibri" w:cs="Calibri"/>
                <w:lang w:val="en-GB"/>
              </w:rPr>
              <w:t xml:space="preserve"> / DQCS</w:t>
            </w:r>
          </w:p>
        </w:tc>
      </w:tr>
      <w:tr w:rsidR="00AC2661" w:rsidRPr="00AD58BA" w14:paraId="06F5D243" w14:textId="77777777" w:rsidTr="005939CF">
        <w:tc>
          <w:tcPr>
            <w:tcW w:w="2310" w:type="dxa"/>
            <w:shd w:val="clear" w:color="auto" w:fill="FABF8F" w:themeFill="accent6" w:themeFillTint="99"/>
          </w:tcPr>
          <w:p w14:paraId="06F5D23F" w14:textId="77777777" w:rsidR="00AC2661" w:rsidRPr="00AE0A1F" w:rsidRDefault="00AC2661" w:rsidP="00AC2661">
            <w:pPr>
              <w:spacing w:before="40"/>
              <w:jc w:val="left"/>
              <w:rPr>
                <w:rFonts w:asciiTheme="minorHAnsi" w:hAnsiTheme="minorHAnsi" w:cstheme="minorHAnsi"/>
                <w:lang w:val="en-GB"/>
              </w:rPr>
            </w:pPr>
            <w:r w:rsidRPr="00AE0A1F">
              <w:rPr>
                <w:rFonts w:asciiTheme="minorHAnsi" w:hAnsiTheme="minorHAnsi" w:cstheme="minorHAnsi"/>
                <w:b/>
                <w:lang w:val="en-GB"/>
              </w:rPr>
              <w:t>Decision Date</w:t>
            </w:r>
          </w:p>
        </w:tc>
        <w:tc>
          <w:tcPr>
            <w:tcW w:w="2311" w:type="dxa"/>
            <w:gridSpan w:val="2"/>
            <w:shd w:val="clear" w:color="auto" w:fill="FABF8F" w:themeFill="accent6" w:themeFillTint="99"/>
          </w:tcPr>
          <w:p w14:paraId="06F5D240" w14:textId="77777777" w:rsidR="00AC2661" w:rsidRPr="00AE0A1F" w:rsidRDefault="00AC2661" w:rsidP="00AC2661">
            <w:pPr>
              <w:spacing w:before="40"/>
              <w:jc w:val="left"/>
              <w:rPr>
                <w:rFonts w:asciiTheme="minorHAnsi" w:hAnsiTheme="minorHAnsi" w:cstheme="minorHAnsi"/>
                <w:lang w:val="en-GB"/>
              </w:rPr>
            </w:pPr>
            <w:r w:rsidRPr="00AE0A1F">
              <w:rPr>
                <w:rFonts w:asciiTheme="minorHAnsi" w:hAnsiTheme="minorHAnsi" w:cstheme="minorHAnsi"/>
                <w:b/>
                <w:lang w:val="en-GB"/>
              </w:rPr>
              <w:t>Implement. Date</w:t>
            </w:r>
          </w:p>
        </w:tc>
        <w:tc>
          <w:tcPr>
            <w:tcW w:w="2310" w:type="dxa"/>
            <w:shd w:val="clear" w:color="auto" w:fill="FABF8F" w:themeFill="accent6" w:themeFillTint="99"/>
          </w:tcPr>
          <w:p w14:paraId="06F5D241" w14:textId="77777777" w:rsidR="00AC2661" w:rsidRPr="00AE0A1F" w:rsidRDefault="00AC2661" w:rsidP="00AC2661">
            <w:pPr>
              <w:spacing w:before="40"/>
              <w:jc w:val="left"/>
              <w:rPr>
                <w:rFonts w:asciiTheme="minorHAnsi" w:hAnsiTheme="minorHAnsi" w:cstheme="minorHAnsi"/>
                <w:lang w:val="en-GB"/>
              </w:rPr>
            </w:pPr>
            <w:r w:rsidRPr="00AE0A1F">
              <w:rPr>
                <w:rFonts w:asciiTheme="minorHAnsi" w:hAnsiTheme="minorHAnsi" w:cstheme="minorHAnsi"/>
                <w:b/>
                <w:lang w:val="en-GB"/>
              </w:rPr>
              <w:t>Update Date</w:t>
            </w:r>
          </w:p>
        </w:tc>
        <w:tc>
          <w:tcPr>
            <w:tcW w:w="2958" w:type="dxa"/>
            <w:shd w:val="clear" w:color="auto" w:fill="FABF8F" w:themeFill="accent6" w:themeFillTint="99"/>
          </w:tcPr>
          <w:p w14:paraId="06F5D242" w14:textId="77777777" w:rsidR="00AC2661" w:rsidRPr="00AE0A1F" w:rsidRDefault="00AC2661" w:rsidP="00AC2661">
            <w:pPr>
              <w:spacing w:before="40"/>
              <w:jc w:val="left"/>
              <w:rPr>
                <w:rFonts w:asciiTheme="minorHAnsi" w:hAnsiTheme="minorHAnsi" w:cstheme="minorHAnsi"/>
                <w:lang w:val="en-GB"/>
              </w:rPr>
            </w:pPr>
            <w:r w:rsidRPr="00AE0A1F">
              <w:rPr>
                <w:rFonts w:asciiTheme="minorHAnsi" w:hAnsiTheme="minorHAnsi" w:cstheme="minorHAnsi"/>
                <w:b/>
                <w:lang w:val="en-GB"/>
              </w:rPr>
              <w:t>Open Item Ref.</w:t>
            </w:r>
          </w:p>
        </w:tc>
      </w:tr>
      <w:tr w:rsidR="00AC2661" w:rsidRPr="00CD2384" w14:paraId="06F5D248" w14:textId="77777777" w:rsidTr="005939CF">
        <w:tc>
          <w:tcPr>
            <w:tcW w:w="2310" w:type="dxa"/>
          </w:tcPr>
          <w:p w14:paraId="06F5D244" w14:textId="77777777" w:rsidR="00AC2661" w:rsidRPr="00AE0A1F" w:rsidRDefault="00AC2661" w:rsidP="00AC2661">
            <w:pPr>
              <w:spacing w:before="40"/>
              <w:jc w:val="left"/>
              <w:rPr>
                <w:rFonts w:ascii="Calibri" w:hAnsi="Calibri" w:cs="Calibri"/>
                <w:lang w:val="en-GB"/>
              </w:rPr>
            </w:pPr>
            <w:r w:rsidRPr="00AE0A1F">
              <w:rPr>
                <w:rFonts w:ascii="Calibri" w:hAnsi="Calibri" w:cs="Calibri"/>
                <w:lang w:val="en-GB"/>
              </w:rPr>
              <w:t>Dec. 2016</w:t>
            </w:r>
          </w:p>
        </w:tc>
        <w:tc>
          <w:tcPr>
            <w:tcW w:w="2311" w:type="dxa"/>
            <w:gridSpan w:val="2"/>
          </w:tcPr>
          <w:p w14:paraId="06F5D245" w14:textId="77777777" w:rsidR="00AC2661" w:rsidRPr="00AE0A1F" w:rsidRDefault="00AC2661" w:rsidP="00AC2661">
            <w:pPr>
              <w:spacing w:before="40"/>
              <w:jc w:val="left"/>
              <w:rPr>
                <w:rFonts w:ascii="Calibri" w:hAnsi="Calibri" w:cs="Calibri"/>
                <w:lang w:val="en-GB"/>
              </w:rPr>
            </w:pPr>
            <w:r w:rsidRPr="00AE0A1F">
              <w:rPr>
                <w:rFonts w:ascii="Calibri" w:hAnsi="Calibri" w:cs="Calibri"/>
                <w:lang w:val="en-GB"/>
              </w:rPr>
              <w:t>Nov. 201</w:t>
            </w:r>
            <w:r w:rsidR="001D1FBB">
              <w:rPr>
                <w:rFonts w:ascii="Calibri" w:hAnsi="Calibri" w:cs="Calibri"/>
                <w:lang w:val="en-GB"/>
              </w:rPr>
              <w:t>8</w:t>
            </w:r>
          </w:p>
        </w:tc>
        <w:tc>
          <w:tcPr>
            <w:tcW w:w="2310" w:type="dxa"/>
          </w:tcPr>
          <w:p w14:paraId="06F5D246" w14:textId="77777777" w:rsidR="00AC2661" w:rsidRPr="00AE0A1F" w:rsidRDefault="001D1FBB" w:rsidP="00AC2661">
            <w:pPr>
              <w:spacing w:before="40"/>
              <w:jc w:val="left"/>
              <w:rPr>
                <w:rFonts w:ascii="Calibri" w:hAnsi="Calibri" w:cs="Calibri"/>
                <w:lang w:val="en-GB"/>
              </w:rPr>
            </w:pPr>
            <w:r>
              <w:rPr>
                <w:rFonts w:ascii="Calibri" w:hAnsi="Calibri" w:cs="Calibri"/>
                <w:lang w:val="en-GB"/>
              </w:rPr>
              <w:t>Dec. 2017</w:t>
            </w:r>
          </w:p>
        </w:tc>
        <w:tc>
          <w:tcPr>
            <w:tcW w:w="2958" w:type="dxa"/>
          </w:tcPr>
          <w:p w14:paraId="06F5D247" w14:textId="77777777" w:rsidR="00AC2661" w:rsidRPr="00AE0A1F" w:rsidRDefault="00AC2661" w:rsidP="00AC2661">
            <w:pPr>
              <w:spacing w:before="40"/>
              <w:jc w:val="left"/>
              <w:rPr>
                <w:rFonts w:ascii="Calibri" w:hAnsi="Calibri" w:cs="Calibri"/>
                <w:lang w:val="en-GB"/>
              </w:rPr>
            </w:pPr>
            <w:r w:rsidRPr="00AE0A1F">
              <w:rPr>
                <w:rFonts w:ascii="Calibri" w:hAnsi="Calibri" w:cs="Calibri"/>
                <w:lang w:val="en-GB"/>
              </w:rPr>
              <w:t>CA345</w:t>
            </w:r>
            <w:r w:rsidR="00207B94">
              <w:rPr>
                <w:rFonts w:ascii="Calibri" w:hAnsi="Calibri" w:cs="Calibri"/>
                <w:lang w:val="en-GB"/>
              </w:rPr>
              <w:t>, CA</w:t>
            </w:r>
            <w:r w:rsidR="001D1FBB">
              <w:rPr>
                <w:rFonts w:ascii="Calibri" w:hAnsi="Calibri" w:cs="Calibri"/>
                <w:lang w:val="en-GB"/>
              </w:rPr>
              <w:t>386</w:t>
            </w:r>
          </w:p>
        </w:tc>
      </w:tr>
    </w:tbl>
    <w:p w14:paraId="06F5D249" w14:textId="77777777" w:rsidR="005939CF" w:rsidRDefault="005939CF" w:rsidP="005939CF">
      <w:pPr>
        <w:pStyle w:val="Heading2"/>
        <w:jc w:val="left"/>
        <w:rPr>
          <w:bCs/>
          <w:i w:val="0"/>
          <w:shd w:val="clear" w:color="auto" w:fill="auto"/>
        </w:rPr>
      </w:pPr>
      <w:bookmarkStart w:id="2887" w:name="_Toc151050326"/>
      <w:r w:rsidRPr="005939CF">
        <w:rPr>
          <w:bCs/>
          <w:i w:val="0"/>
          <w:shd w:val="clear" w:color="auto" w:fill="auto"/>
        </w:rPr>
        <w:t>Use of Place of Safekeeping</w:t>
      </w:r>
      <w:bookmarkEnd w:id="2887"/>
    </w:p>
    <w:p w14:paraId="06F5D24A" w14:textId="77777777" w:rsidR="005939CF" w:rsidRDefault="005939CF" w:rsidP="005939CF">
      <w:r w:rsidRPr="005939CF">
        <w:t xml:space="preserve">Global custodians may safekeep an instrument with more than one local custodian or (I)CSD for the same client account. </w:t>
      </w:r>
    </w:p>
    <w:p w14:paraId="06F5D24B" w14:textId="77777777" w:rsidR="005939CF" w:rsidRPr="005939CF" w:rsidRDefault="005939CF" w:rsidP="005939CF">
      <w:r w:rsidRPr="005939CF">
        <w:t xml:space="preserve">In such cases, where the COAF </w:t>
      </w:r>
      <w:r w:rsidR="007F5DCD" w:rsidRPr="00C35218">
        <w:rPr>
          <w:b/>
        </w:rPr>
        <w:t>[:20C::COAF &lt;&gt; seev.033 – A / OfficialCorporateActionEventIdentification]</w:t>
      </w:r>
      <w:r w:rsidR="007F5DCD">
        <w:t xml:space="preserve"> </w:t>
      </w:r>
      <w:r w:rsidRPr="005939CF">
        <w:t xml:space="preserve">cannot uniquely be used to identify the local custodian/(I)CSD to be instructed by the global custodian, it is recommended that the Instruction sent to the global custodian includes the Place of Safekeeping </w:t>
      </w:r>
      <w:r w:rsidR="007F5DCD" w:rsidRPr="00C35218">
        <w:rPr>
          <w:b/>
        </w:rPr>
        <w:t xml:space="preserve">[:94a::SAFE &lt;&gt; seev.033 / </w:t>
      </w:r>
      <w:r w:rsidR="00C35218" w:rsidRPr="00C35218">
        <w:rPr>
          <w:b/>
        </w:rPr>
        <w:t xml:space="preserve">B2 / SafekeepingPlace] </w:t>
      </w:r>
      <w:r w:rsidRPr="005939CF">
        <w:t>in addition to the COAF.</w:t>
      </w:r>
    </w:p>
    <w:tbl>
      <w:tblPr>
        <w:tblStyle w:val="TableGrid"/>
        <w:tblW w:w="9889" w:type="dxa"/>
        <w:tblLayout w:type="fixed"/>
        <w:tblLook w:val="04A0" w:firstRow="1" w:lastRow="0" w:firstColumn="1" w:lastColumn="0" w:noHBand="0" w:noVBand="1"/>
      </w:tblPr>
      <w:tblGrid>
        <w:gridCol w:w="2310"/>
        <w:gridCol w:w="1200"/>
        <w:gridCol w:w="1111"/>
        <w:gridCol w:w="2310"/>
        <w:gridCol w:w="2958"/>
      </w:tblGrid>
      <w:tr w:rsidR="005939CF" w:rsidRPr="00AE0A1F" w14:paraId="06F5D24E" w14:textId="77777777" w:rsidTr="005939CF">
        <w:tc>
          <w:tcPr>
            <w:tcW w:w="3510" w:type="dxa"/>
            <w:gridSpan w:val="2"/>
            <w:shd w:val="clear" w:color="auto" w:fill="FABF8F" w:themeFill="accent6" w:themeFillTint="99"/>
          </w:tcPr>
          <w:p w14:paraId="06F5D24C" w14:textId="77777777" w:rsidR="005939CF" w:rsidRPr="00AE0A1F" w:rsidRDefault="005939CF" w:rsidP="005939CF">
            <w:pPr>
              <w:spacing w:before="40"/>
              <w:rPr>
                <w:rFonts w:asciiTheme="minorHAnsi" w:hAnsiTheme="minorHAnsi" w:cstheme="minorHAnsi"/>
                <w:b/>
                <w:color w:val="002060"/>
                <w:lang w:val="en-GB"/>
              </w:rPr>
            </w:pPr>
            <w:r w:rsidRPr="00AE0A1F">
              <w:rPr>
                <w:rFonts w:asciiTheme="minorHAnsi" w:hAnsiTheme="minorHAnsi" w:cstheme="minorHAnsi"/>
                <w:b/>
                <w:color w:val="002060"/>
                <w:lang w:val="en-GB"/>
              </w:rPr>
              <w:t xml:space="preserve">ISO 15022 </w:t>
            </w:r>
          </w:p>
        </w:tc>
        <w:tc>
          <w:tcPr>
            <w:tcW w:w="6379" w:type="dxa"/>
            <w:gridSpan w:val="3"/>
            <w:shd w:val="clear" w:color="auto" w:fill="FABF8F" w:themeFill="accent6" w:themeFillTint="99"/>
          </w:tcPr>
          <w:p w14:paraId="06F5D24D" w14:textId="77777777" w:rsidR="005939CF" w:rsidRPr="00AE0A1F" w:rsidRDefault="005939CF" w:rsidP="005939CF">
            <w:pPr>
              <w:spacing w:before="40"/>
              <w:jc w:val="left"/>
              <w:rPr>
                <w:rFonts w:asciiTheme="minorHAnsi" w:hAnsiTheme="minorHAnsi" w:cstheme="minorHAnsi"/>
                <w:b/>
                <w:color w:val="002060"/>
                <w:lang w:val="en-GB"/>
              </w:rPr>
            </w:pPr>
            <w:r w:rsidRPr="00AE0A1F">
              <w:rPr>
                <w:rFonts w:asciiTheme="minorHAnsi" w:hAnsiTheme="minorHAnsi" w:cstheme="minorHAnsi"/>
                <w:b/>
                <w:color w:val="002060"/>
                <w:lang w:val="en-GB"/>
              </w:rPr>
              <w:t>ISO 20022</w:t>
            </w:r>
          </w:p>
        </w:tc>
      </w:tr>
      <w:tr w:rsidR="005939CF" w:rsidRPr="00CD2384" w14:paraId="06F5D251" w14:textId="77777777" w:rsidTr="005939CF">
        <w:tc>
          <w:tcPr>
            <w:tcW w:w="3510" w:type="dxa"/>
            <w:gridSpan w:val="2"/>
            <w:shd w:val="clear" w:color="auto" w:fill="FFFFFF" w:themeFill="background1"/>
          </w:tcPr>
          <w:p w14:paraId="06F5D24F" w14:textId="77777777" w:rsidR="005939CF" w:rsidRPr="00CD2384" w:rsidRDefault="00CC3865" w:rsidP="005939CF">
            <w:pPr>
              <w:spacing w:before="40"/>
              <w:rPr>
                <w:rFonts w:asciiTheme="minorHAnsi" w:hAnsiTheme="minorHAnsi" w:cstheme="minorHAnsi"/>
                <w:lang w:val="en-GB"/>
              </w:rPr>
            </w:pPr>
            <w:r>
              <w:rPr>
                <w:rFonts w:asciiTheme="minorHAnsi" w:hAnsiTheme="minorHAnsi" w:cstheme="minorHAnsi"/>
                <w:lang w:val="en-GB"/>
              </w:rPr>
              <w:t>MT565 / B2 / 94a / SAFE</w:t>
            </w:r>
          </w:p>
        </w:tc>
        <w:tc>
          <w:tcPr>
            <w:tcW w:w="6379" w:type="dxa"/>
            <w:gridSpan w:val="3"/>
            <w:shd w:val="clear" w:color="auto" w:fill="FFFFFF" w:themeFill="background1"/>
          </w:tcPr>
          <w:p w14:paraId="06F5D250" w14:textId="77777777" w:rsidR="005939CF" w:rsidRPr="00CD2384" w:rsidRDefault="00B82E5D" w:rsidP="005939CF">
            <w:pPr>
              <w:spacing w:before="40"/>
              <w:jc w:val="left"/>
              <w:rPr>
                <w:rFonts w:asciiTheme="minorHAnsi" w:hAnsiTheme="minorHAnsi" w:cstheme="minorHAnsi"/>
                <w:lang w:val="en-GB"/>
              </w:rPr>
            </w:pPr>
            <w:r>
              <w:rPr>
                <w:rFonts w:asciiTheme="minorHAnsi" w:hAnsiTheme="minorHAnsi" w:cstheme="minorHAnsi"/>
                <w:lang w:val="en-GB"/>
              </w:rPr>
              <w:t>s</w:t>
            </w:r>
            <w:r w:rsidR="00CC3865">
              <w:rPr>
                <w:rFonts w:asciiTheme="minorHAnsi" w:hAnsiTheme="minorHAnsi" w:cstheme="minorHAnsi"/>
                <w:lang w:val="en-GB"/>
              </w:rPr>
              <w:t>eev.033 – B2 / SafekeepingPlace</w:t>
            </w:r>
          </w:p>
        </w:tc>
      </w:tr>
      <w:tr w:rsidR="005939CF" w:rsidRPr="00AE0A1F" w14:paraId="06F5D256" w14:textId="77777777" w:rsidTr="005939CF">
        <w:tc>
          <w:tcPr>
            <w:tcW w:w="2310" w:type="dxa"/>
            <w:shd w:val="clear" w:color="auto" w:fill="FABF8F" w:themeFill="accent6" w:themeFillTint="99"/>
          </w:tcPr>
          <w:p w14:paraId="06F5D252" w14:textId="77777777" w:rsidR="005939CF" w:rsidRPr="00AE0A1F" w:rsidRDefault="005939CF" w:rsidP="005939CF">
            <w:pPr>
              <w:spacing w:before="40"/>
              <w:jc w:val="left"/>
              <w:rPr>
                <w:rFonts w:asciiTheme="minorHAnsi" w:hAnsiTheme="minorHAnsi" w:cstheme="minorHAnsi"/>
                <w:lang w:val="en-GB"/>
              </w:rPr>
            </w:pPr>
            <w:r w:rsidRPr="00AE0A1F">
              <w:rPr>
                <w:rFonts w:asciiTheme="minorHAnsi" w:hAnsiTheme="minorHAnsi" w:cstheme="minorHAnsi"/>
                <w:b/>
                <w:lang w:val="en-GB"/>
              </w:rPr>
              <w:t>Decision Date</w:t>
            </w:r>
          </w:p>
        </w:tc>
        <w:tc>
          <w:tcPr>
            <w:tcW w:w="2311" w:type="dxa"/>
            <w:gridSpan w:val="2"/>
            <w:shd w:val="clear" w:color="auto" w:fill="FABF8F" w:themeFill="accent6" w:themeFillTint="99"/>
          </w:tcPr>
          <w:p w14:paraId="06F5D253" w14:textId="77777777" w:rsidR="005939CF" w:rsidRPr="00AE0A1F" w:rsidRDefault="005939CF" w:rsidP="005939CF">
            <w:pPr>
              <w:spacing w:before="40"/>
              <w:jc w:val="left"/>
              <w:rPr>
                <w:rFonts w:asciiTheme="minorHAnsi" w:hAnsiTheme="minorHAnsi" w:cstheme="minorHAnsi"/>
                <w:lang w:val="en-GB"/>
              </w:rPr>
            </w:pPr>
            <w:r w:rsidRPr="00AE0A1F">
              <w:rPr>
                <w:rFonts w:asciiTheme="minorHAnsi" w:hAnsiTheme="minorHAnsi" w:cstheme="minorHAnsi"/>
                <w:b/>
                <w:lang w:val="en-GB"/>
              </w:rPr>
              <w:t>Implement. Date</w:t>
            </w:r>
          </w:p>
        </w:tc>
        <w:tc>
          <w:tcPr>
            <w:tcW w:w="2310" w:type="dxa"/>
            <w:shd w:val="clear" w:color="auto" w:fill="FABF8F" w:themeFill="accent6" w:themeFillTint="99"/>
          </w:tcPr>
          <w:p w14:paraId="06F5D254" w14:textId="77777777" w:rsidR="005939CF" w:rsidRPr="00AE0A1F" w:rsidRDefault="005939CF" w:rsidP="005939CF">
            <w:pPr>
              <w:spacing w:before="40"/>
              <w:jc w:val="left"/>
              <w:rPr>
                <w:rFonts w:asciiTheme="minorHAnsi" w:hAnsiTheme="minorHAnsi" w:cstheme="minorHAnsi"/>
                <w:lang w:val="en-GB"/>
              </w:rPr>
            </w:pPr>
            <w:r w:rsidRPr="00AE0A1F">
              <w:rPr>
                <w:rFonts w:asciiTheme="minorHAnsi" w:hAnsiTheme="minorHAnsi" w:cstheme="minorHAnsi"/>
                <w:b/>
                <w:lang w:val="en-GB"/>
              </w:rPr>
              <w:t>Update Date</w:t>
            </w:r>
          </w:p>
        </w:tc>
        <w:tc>
          <w:tcPr>
            <w:tcW w:w="2958" w:type="dxa"/>
            <w:shd w:val="clear" w:color="auto" w:fill="FABF8F" w:themeFill="accent6" w:themeFillTint="99"/>
          </w:tcPr>
          <w:p w14:paraId="06F5D255" w14:textId="77777777" w:rsidR="005939CF" w:rsidRPr="00AE0A1F" w:rsidRDefault="005939CF" w:rsidP="005939CF">
            <w:pPr>
              <w:spacing w:before="40"/>
              <w:jc w:val="left"/>
              <w:rPr>
                <w:rFonts w:asciiTheme="minorHAnsi" w:hAnsiTheme="minorHAnsi" w:cstheme="minorHAnsi"/>
                <w:lang w:val="en-GB"/>
              </w:rPr>
            </w:pPr>
            <w:r w:rsidRPr="00AE0A1F">
              <w:rPr>
                <w:rFonts w:asciiTheme="minorHAnsi" w:hAnsiTheme="minorHAnsi" w:cstheme="minorHAnsi"/>
                <w:b/>
                <w:lang w:val="en-GB"/>
              </w:rPr>
              <w:t>Open Item Ref.</w:t>
            </w:r>
          </w:p>
        </w:tc>
      </w:tr>
      <w:tr w:rsidR="005939CF" w:rsidRPr="00AE0A1F" w14:paraId="06F5D25B" w14:textId="77777777" w:rsidTr="005939CF">
        <w:tc>
          <w:tcPr>
            <w:tcW w:w="2310" w:type="dxa"/>
          </w:tcPr>
          <w:p w14:paraId="06F5D257" w14:textId="77777777" w:rsidR="005939CF" w:rsidRPr="00AE0A1F" w:rsidRDefault="005939CF" w:rsidP="005939CF">
            <w:pPr>
              <w:spacing w:before="40"/>
              <w:jc w:val="left"/>
              <w:rPr>
                <w:rFonts w:ascii="Calibri" w:hAnsi="Calibri" w:cs="Calibri"/>
                <w:lang w:val="en-GB"/>
              </w:rPr>
            </w:pPr>
            <w:r>
              <w:rPr>
                <w:rFonts w:ascii="Calibri" w:hAnsi="Calibri" w:cs="Calibri"/>
                <w:lang w:val="en-GB"/>
              </w:rPr>
              <w:t>Sep. 2020</w:t>
            </w:r>
          </w:p>
        </w:tc>
        <w:tc>
          <w:tcPr>
            <w:tcW w:w="2311" w:type="dxa"/>
            <w:gridSpan w:val="2"/>
          </w:tcPr>
          <w:p w14:paraId="06F5D258" w14:textId="77777777" w:rsidR="005939CF" w:rsidRPr="00AE0A1F" w:rsidRDefault="005939CF" w:rsidP="005939CF">
            <w:pPr>
              <w:spacing w:before="40"/>
              <w:jc w:val="left"/>
              <w:rPr>
                <w:rFonts w:ascii="Calibri" w:hAnsi="Calibri" w:cs="Calibri"/>
                <w:lang w:val="en-GB"/>
              </w:rPr>
            </w:pPr>
            <w:r>
              <w:rPr>
                <w:rFonts w:ascii="Calibri" w:hAnsi="Calibri" w:cs="Calibri"/>
                <w:lang w:val="en-GB"/>
              </w:rPr>
              <w:t>Nov. 2020</w:t>
            </w:r>
          </w:p>
        </w:tc>
        <w:tc>
          <w:tcPr>
            <w:tcW w:w="2310" w:type="dxa"/>
          </w:tcPr>
          <w:p w14:paraId="06F5D259" w14:textId="77777777" w:rsidR="005939CF" w:rsidRPr="00AE0A1F" w:rsidRDefault="005939CF" w:rsidP="005939CF">
            <w:pPr>
              <w:spacing w:before="40"/>
              <w:jc w:val="left"/>
              <w:rPr>
                <w:rFonts w:ascii="Calibri" w:hAnsi="Calibri" w:cs="Calibri"/>
                <w:lang w:val="en-GB"/>
              </w:rPr>
            </w:pPr>
          </w:p>
        </w:tc>
        <w:tc>
          <w:tcPr>
            <w:tcW w:w="2958" w:type="dxa"/>
          </w:tcPr>
          <w:p w14:paraId="06F5D25A" w14:textId="77777777" w:rsidR="005939CF" w:rsidRPr="00AE0A1F" w:rsidRDefault="005939CF" w:rsidP="005939CF">
            <w:pPr>
              <w:spacing w:before="40"/>
              <w:jc w:val="left"/>
              <w:rPr>
                <w:rFonts w:ascii="Calibri" w:hAnsi="Calibri" w:cs="Calibri"/>
                <w:lang w:val="en-GB"/>
              </w:rPr>
            </w:pPr>
            <w:r w:rsidRPr="00AE0A1F">
              <w:rPr>
                <w:rFonts w:ascii="Calibri" w:hAnsi="Calibri" w:cs="Calibri"/>
                <w:lang w:val="en-GB"/>
              </w:rPr>
              <w:t>CA</w:t>
            </w:r>
            <w:r>
              <w:rPr>
                <w:rFonts w:ascii="Calibri" w:hAnsi="Calibri" w:cs="Calibri"/>
                <w:lang w:val="en-GB"/>
              </w:rPr>
              <w:t>403</w:t>
            </w:r>
          </w:p>
        </w:tc>
      </w:tr>
    </w:tbl>
    <w:p w14:paraId="06F5D25C" w14:textId="7E18358C" w:rsidR="00EF5DA5" w:rsidRPr="00FC2B1B" w:rsidRDefault="00EB445C" w:rsidP="00FC2B1B">
      <w:pPr>
        <w:pStyle w:val="Heading1"/>
        <w:ind w:left="0" w:firstLine="0"/>
        <w:rPr>
          <w:bCs/>
        </w:rPr>
      </w:pPr>
      <w:r w:rsidRPr="00516206">
        <w:br w:type="page"/>
      </w:r>
      <w:bookmarkStart w:id="2888" w:name="_Toc151050327"/>
      <w:r w:rsidR="0082015A">
        <w:t xml:space="preserve">Movement </w:t>
      </w:r>
      <w:r w:rsidR="00EF5DA5" w:rsidRPr="00FC2B1B">
        <w:rPr>
          <w:bCs/>
        </w:rPr>
        <w:t>Confirmation Message (MT 566</w:t>
      </w:r>
      <w:r w:rsidR="00DA7D57">
        <w:rPr>
          <w:bCs/>
        </w:rPr>
        <w:t xml:space="preserve"> / seev.036 &amp; seev.037</w:t>
      </w:r>
      <w:r w:rsidR="00EF5DA5" w:rsidRPr="00FC2B1B">
        <w:rPr>
          <w:bCs/>
        </w:rPr>
        <w:t>)</w:t>
      </w:r>
      <w:bookmarkEnd w:id="2871"/>
      <w:bookmarkEnd w:id="2888"/>
      <w:r w:rsidR="00EF5DA5" w:rsidRPr="00FC2B1B">
        <w:rPr>
          <w:bCs/>
        </w:rPr>
        <w:t xml:space="preserve"> </w:t>
      </w:r>
    </w:p>
    <w:p w14:paraId="06F5D25D" w14:textId="77777777" w:rsidR="00EF5DA5" w:rsidRPr="00234C18" w:rsidRDefault="008D2680" w:rsidP="00234C18">
      <w:pPr>
        <w:pStyle w:val="StyleHeading2TSBTWOPatternClear"/>
      </w:pPr>
      <w:bookmarkStart w:id="2889" w:name="_Toc284341046"/>
      <w:bookmarkStart w:id="2890" w:name="_Toc151050328"/>
      <w:r>
        <w:rPr>
          <w:lang w:val="en-GB"/>
        </w:rPr>
        <w:t>Usage</w:t>
      </w:r>
      <w:r w:rsidR="00EF5DA5" w:rsidRPr="00B77036">
        <w:rPr>
          <w:lang w:val="en-GB"/>
        </w:rPr>
        <w:t xml:space="preserve"> of the message</w:t>
      </w:r>
      <w:bookmarkEnd w:id="2889"/>
      <w:bookmarkEnd w:id="2890"/>
    </w:p>
    <w:p w14:paraId="06F5D25E" w14:textId="77777777" w:rsidR="00EF5DA5" w:rsidRDefault="003F67CE">
      <w:pPr>
        <w:rPr>
          <w:lang w:val="en-GB"/>
        </w:rPr>
      </w:pPr>
      <w:r>
        <w:rPr>
          <w:lang w:val="en-GB"/>
        </w:rPr>
        <w:t>A</w:t>
      </w:r>
      <w:r w:rsidR="008D2680">
        <w:rPr>
          <w:lang w:val="en-GB"/>
        </w:rPr>
        <w:t xml:space="preserve"> </w:t>
      </w:r>
      <w:r w:rsidR="0082015A">
        <w:rPr>
          <w:lang w:val="en-GB"/>
        </w:rPr>
        <w:t xml:space="preserve">Movement </w:t>
      </w:r>
      <w:r w:rsidR="008D2680">
        <w:rPr>
          <w:lang w:val="en-GB"/>
        </w:rPr>
        <w:t>C</w:t>
      </w:r>
      <w:r w:rsidR="00EF5DA5">
        <w:rPr>
          <w:lang w:val="en-GB"/>
        </w:rPr>
        <w:t xml:space="preserve">onfirmation </w:t>
      </w:r>
      <w:r>
        <w:rPr>
          <w:lang w:val="en-GB"/>
        </w:rPr>
        <w:t xml:space="preserve">message </w:t>
      </w:r>
      <w:r w:rsidR="00EF5DA5">
        <w:rPr>
          <w:lang w:val="en-GB"/>
        </w:rPr>
        <w:t xml:space="preserve">is mandatory for confirming events in which securities/cash movements occur. </w:t>
      </w:r>
      <w:r w:rsidR="008D2680">
        <w:rPr>
          <w:lang w:val="en-GB"/>
        </w:rPr>
        <w:t>However, i</w:t>
      </w:r>
      <w:r>
        <w:rPr>
          <w:lang w:val="en-GB"/>
        </w:rPr>
        <w:t>t</w:t>
      </w:r>
      <w:r w:rsidR="00EF5DA5">
        <w:rPr>
          <w:lang w:val="en-GB"/>
        </w:rPr>
        <w:t xml:space="preserve"> is not required when there are no outturn benefits (for example a name change with no change of security identifier).</w:t>
      </w:r>
    </w:p>
    <w:p w14:paraId="06F5D25F" w14:textId="77777777" w:rsidR="003F67CE" w:rsidRDefault="003F67CE">
      <w:pPr>
        <w:rPr>
          <w:lang w:val="en-GB"/>
        </w:rPr>
      </w:pPr>
      <w:r w:rsidRPr="00874B2E">
        <w:rPr>
          <w:lang w:val="en-GB"/>
        </w:rPr>
        <w:t xml:space="preserve">A </w:t>
      </w:r>
      <w:r w:rsidR="0082015A">
        <w:rPr>
          <w:lang w:val="en-GB"/>
        </w:rPr>
        <w:t>Movement C</w:t>
      </w:r>
      <w:r w:rsidRPr="00874B2E">
        <w:rPr>
          <w:lang w:val="en-GB"/>
        </w:rPr>
        <w:t>onfirmation message must be sent for each individual account (this is a mandatory message rule).</w:t>
      </w:r>
    </w:p>
    <w:p w14:paraId="06F5D260" w14:textId="77777777" w:rsidR="00EA0A46" w:rsidRDefault="00EA0A46">
      <w:pPr>
        <w:rPr>
          <w:rFonts w:cs="Arial"/>
        </w:rPr>
      </w:pPr>
      <w:r>
        <w:rPr>
          <w:rFonts w:cs="Arial"/>
        </w:rPr>
        <w:t>Confirmations must only be sent to confirm movements that have actually settled and have not been confirmed previously.</w:t>
      </w:r>
    </w:p>
    <w:tbl>
      <w:tblPr>
        <w:tblStyle w:val="TableGrid"/>
        <w:tblW w:w="0" w:type="auto"/>
        <w:tblLayout w:type="fixed"/>
        <w:tblLook w:val="04A0" w:firstRow="1" w:lastRow="0" w:firstColumn="1" w:lastColumn="0" w:noHBand="0" w:noVBand="1"/>
      </w:tblPr>
      <w:tblGrid>
        <w:gridCol w:w="2310"/>
        <w:gridCol w:w="1200"/>
        <w:gridCol w:w="1111"/>
        <w:gridCol w:w="2310"/>
        <w:gridCol w:w="2958"/>
      </w:tblGrid>
      <w:tr w:rsidR="00E316A0" w14:paraId="06F5D263" w14:textId="77777777" w:rsidTr="00BE2D97">
        <w:tc>
          <w:tcPr>
            <w:tcW w:w="3510" w:type="dxa"/>
            <w:gridSpan w:val="2"/>
            <w:shd w:val="clear" w:color="auto" w:fill="FABF8F" w:themeFill="accent6" w:themeFillTint="99"/>
          </w:tcPr>
          <w:p w14:paraId="06F5D261" w14:textId="77777777" w:rsidR="00E316A0" w:rsidRPr="00AE0A1F" w:rsidRDefault="00E316A0" w:rsidP="00BE2D97">
            <w:pPr>
              <w:spacing w:before="40"/>
              <w:rPr>
                <w:rFonts w:asciiTheme="minorHAnsi" w:hAnsiTheme="minorHAnsi" w:cstheme="minorHAnsi"/>
                <w:b/>
                <w:color w:val="002060"/>
                <w:lang w:val="en-GB"/>
              </w:rPr>
            </w:pPr>
            <w:r w:rsidRPr="00AE0A1F">
              <w:rPr>
                <w:rFonts w:asciiTheme="minorHAnsi" w:hAnsiTheme="minorHAnsi" w:cstheme="minorHAnsi"/>
                <w:b/>
                <w:color w:val="002060"/>
                <w:lang w:val="en-GB"/>
              </w:rPr>
              <w:t xml:space="preserve">ISO 15022 </w:t>
            </w:r>
          </w:p>
        </w:tc>
        <w:tc>
          <w:tcPr>
            <w:tcW w:w="6379" w:type="dxa"/>
            <w:gridSpan w:val="3"/>
            <w:shd w:val="clear" w:color="auto" w:fill="FABF8F" w:themeFill="accent6" w:themeFillTint="99"/>
          </w:tcPr>
          <w:p w14:paraId="06F5D262" w14:textId="77777777" w:rsidR="00E316A0" w:rsidRPr="00AE0A1F" w:rsidRDefault="00E316A0" w:rsidP="00BE2D97">
            <w:pPr>
              <w:spacing w:before="40"/>
              <w:jc w:val="left"/>
              <w:rPr>
                <w:rFonts w:asciiTheme="minorHAnsi" w:hAnsiTheme="minorHAnsi" w:cstheme="minorHAnsi"/>
                <w:b/>
                <w:color w:val="002060"/>
                <w:lang w:val="en-GB"/>
              </w:rPr>
            </w:pPr>
            <w:r w:rsidRPr="00AE0A1F">
              <w:rPr>
                <w:rFonts w:asciiTheme="minorHAnsi" w:hAnsiTheme="minorHAnsi" w:cstheme="minorHAnsi"/>
                <w:b/>
                <w:color w:val="002060"/>
                <w:lang w:val="en-GB"/>
              </w:rPr>
              <w:t>ISO 20022</w:t>
            </w:r>
          </w:p>
        </w:tc>
      </w:tr>
      <w:tr w:rsidR="00E316A0" w:rsidRPr="00CD2384" w14:paraId="06F5D266" w14:textId="77777777" w:rsidTr="00BE2D97">
        <w:tc>
          <w:tcPr>
            <w:tcW w:w="3510" w:type="dxa"/>
            <w:gridSpan w:val="2"/>
            <w:shd w:val="clear" w:color="auto" w:fill="FFFFFF" w:themeFill="background1"/>
          </w:tcPr>
          <w:p w14:paraId="06F5D264" w14:textId="77777777" w:rsidR="00E316A0" w:rsidRPr="00CD2384" w:rsidRDefault="00E316A0" w:rsidP="00E316A0">
            <w:pPr>
              <w:spacing w:before="40"/>
              <w:rPr>
                <w:rFonts w:asciiTheme="minorHAnsi" w:hAnsiTheme="minorHAnsi" w:cstheme="minorHAnsi"/>
                <w:lang w:val="en-GB"/>
              </w:rPr>
            </w:pPr>
            <w:r w:rsidRPr="00CD2384">
              <w:rPr>
                <w:rFonts w:asciiTheme="minorHAnsi" w:hAnsiTheme="minorHAnsi" w:cstheme="minorHAnsi"/>
                <w:lang w:val="en-GB"/>
              </w:rPr>
              <w:t>MT56</w:t>
            </w:r>
            <w:r>
              <w:rPr>
                <w:rFonts w:asciiTheme="minorHAnsi" w:hAnsiTheme="minorHAnsi" w:cstheme="minorHAnsi"/>
                <w:lang w:val="en-GB"/>
              </w:rPr>
              <w:t>6</w:t>
            </w:r>
          </w:p>
        </w:tc>
        <w:tc>
          <w:tcPr>
            <w:tcW w:w="6379" w:type="dxa"/>
            <w:gridSpan w:val="3"/>
            <w:shd w:val="clear" w:color="auto" w:fill="FFFFFF" w:themeFill="background1"/>
          </w:tcPr>
          <w:p w14:paraId="06F5D265" w14:textId="77777777" w:rsidR="00E316A0" w:rsidRPr="0082015A" w:rsidRDefault="00E316A0" w:rsidP="00E316A0">
            <w:pPr>
              <w:spacing w:before="40"/>
              <w:jc w:val="left"/>
              <w:rPr>
                <w:rFonts w:ascii="Calibri" w:hAnsi="Calibri" w:cs="Calibri"/>
                <w:lang w:val="en-GB"/>
              </w:rPr>
            </w:pPr>
            <w:r>
              <w:rPr>
                <w:rFonts w:ascii="Calibri" w:hAnsi="Calibri" w:cs="Calibri"/>
                <w:lang w:val="en-GB"/>
              </w:rPr>
              <w:t>seev.036</w:t>
            </w:r>
          </w:p>
        </w:tc>
      </w:tr>
      <w:tr w:rsidR="00E316A0" w:rsidRPr="00AD58BA" w14:paraId="06F5D26B" w14:textId="77777777" w:rsidTr="00BE2D97">
        <w:tc>
          <w:tcPr>
            <w:tcW w:w="2310" w:type="dxa"/>
            <w:shd w:val="clear" w:color="auto" w:fill="FABF8F" w:themeFill="accent6" w:themeFillTint="99"/>
          </w:tcPr>
          <w:p w14:paraId="06F5D267" w14:textId="77777777" w:rsidR="00E316A0" w:rsidRPr="00AE0A1F" w:rsidRDefault="00E316A0" w:rsidP="00BE2D97">
            <w:pPr>
              <w:spacing w:before="40"/>
              <w:jc w:val="left"/>
              <w:rPr>
                <w:rFonts w:asciiTheme="minorHAnsi" w:hAnsiTheme="minorHAnsi" w:cstheme="minorHAnsi"/>
                <w:lang w:val="en-GB"/>
              </w:rPr>
            </w:pPr>
            <w:r w:rsidRPr="00AE0A1F">
              <w:rPr>
                <w:rFonts w:asciiTheme="minorHAnsi" w:hAnsiTheme="minorHAnsi" w:cstheme="minorHAnsi"/>
                <w:b/>
                <w:lang w:val="en-GB"/>
              </w:rPr>
              <w:t>Decision Date</w:t>
            </w:r>
          </w:p>
        </w:tc>
        <w:tc>
          <w:tcPr>
            <w:tcW w:w="2311" w:type="dxa"/>
            <w:gridSpan w:val="2"/>
            <w:shd w:val="clear" w:color="auto" w:fill="FABF8F" w:themeFill="accent6" w:themeFillTint="99"/>
          </w:tcPr>
          <w:p w14:paraId="06F5D268" w14:textId="77777777" w:rsidR="00E316A0" w:rsidRPr="00AE0A1F" w:rsidRDefault="00E316A0" w:rsidP="00BE2D97">
            <w:pPr>
              <w:spacing w:before="40"/>
              <w:jc w:val="left"/>
              <w:rPr>
                <w:rFonts w:asciiTheme="minorHAnsi" w:hAnsiTheme="minorHAnsi" w:cstheme="minorHAnsi"/>
                <w:lang w:val="en-GB"/>
              </w:rPr>
            </w:pPr>
            <w:r w:rsidRPr="00AE0A1F">
              <w:rPr>
                <w:rFonts w:asciiTheme="minorHAnsi" w:hAnsiTheme="minorHAnsi" w:cstheme="minorHAnsi"/>
                <w:b/>
                <w:lang w:val="en-GB"/>
              </w:rPr>
              <w:t>Implement. Date</w:t>
            </w:r>
          </w:p>
        </w:tc>
        <w:tc>
          <w:tcPr>
            <w:tcW w:w="2310" w:type="dxa"/>
            <w:shd w:val="clear" w:color="auto" w:fill="FABF8F" w:themeFill="accent6" w:themeFillTint="99"/>
          </w:tcPr>
          <w:p w14:paraId="06F5D269" w14:textId="77777777" w:rsidR="00E316A0" w:rsidRPr="00AE0A1F" w:rsidRDefault="00E316A0" w:rsidP="00BE2D97">
            <w:pPr>
              <w:spacing w:before="40"/>
              <w:jc w:val="left"/>
              <w:rPr>
                <w:rFonts w:asciiTheme="minorHAnsi" w:hAnsiTheme="minorHAnsi" w:cstheme="minorHAnsi"/>
                <w:lang w:val="en-GB"/>
              </w:rPr>
            </w:pPr>
            <w:r w:rsidRPr="00AE0A1F">
              <w:rPr>
                <w:rFonts w:asciiTheme="minorHAnsi" w:hAnsiTheme="minorHAnsi" w:cstheme="minorHAnsi"/>
                <w:b/>
                <w:lang w:val="en-GB"/>
              </w:rPr>
              <w:t>Update Date</w:t>
            </w:r>
          </w:p>
        </w:tc>
        <w:tc>
          <w:tcPr>
            <w:tcW w:w="2958" w:type="dxa"/>
            <w:shd w:val="clear" w:color="auto" w:fill="FABF8F" w:themeFill="accent6" w:themeFillTint="99"/>
          </w:tcPr>
          <w:p w14:paraId="06F5D26A" w14:textId="77777777" w:rsidR="00E316A0" w:rsidRPr="00AE0A1F" w:rsidRDefault="00E316A0" w:rsidP="00BE2D97">
            <w:pPr>
              <w:spacing w:before="40"/>
              <w:jc w:val="left"/>
              <w:rPr>
                <w:rFonts w:asciiTheme="minorHAnsi" w:hAnsiTheme="minorHAnsi" w:cstheme="minorHAnsi"/>
                <w:lang w:val="en-GB"/>
              </w:rPr>
            </w:pPr>
            <w:r w:rsidRPr="00AE0A1F">
              <w:rPr>
                <w:rFonts w:asciiTheme="minorHAnsi" w:hAnsiTheme="minorHAnsi" w:cstheme="minorHAnsi"/>
                <w:b/>
                <w:lang w:val="en-GB"/>
              </w:rPr>
              <w:t>Open Item Ref.</w:t>
            </w:r>
          </w:p>
        </w:tc>
      </w:tr>
      <w:tr w:rsidR="00E316A0" w:rsidRPr="00CD2384" w14:paraId="06F5D270" w14:textId="77777777" w:rsidTr="00BE2D97">
        <w:tc>
          <w:tcPr>
            <w:tcW w:w="2310" w:type="dxa"/>
          </w:tcPr>
          <w:p w14:paraId="06F5D26C" w14:textId="77777777" w:rsidR="00E316A0" w:rsidRPr="00AE0A1F" w:rsidRDefault="00E316A0" w:rsidP="00BE2D97">
            <w:pPr>
              <w:spacing w:before="40"/>
              <w:jc w:val="left"/>
              <w:rPr>
                <w:rFonts w:ascii="Calibri" w:hAnsi="Calibri" w:cs="Calibri"/>
                <w:lang w:val="en-GB"/>
              </w:rPr>
            </w:pPr>
            <w:r>
              <w:rPr>
                <w:rFonts w:ascii="Calibri" w:hAnsi="Calibri" w:cs="Calibri"/>
                <w:lang w:val="en-GB"/>
              </w:rPr>
              <w:t>Sept. 2020</w:t>
            </w:r>
          </w:p>
        </w:tc>
        <w:tc>
          <w:tcPr>
            <w:tcW w:w="2311" w:type="dxa"/>
            <w:gridSpan w:val="2"/>
          </w:tcPr>
          <w:p w14:paraId="06F5D26D" w14:textId="77777777" w:rsidR="00E316A0" w:rsidRPr="00AE0A1F" w:rsidRDefault="00E316A0" w:rsidP="00BE2D97">
            <w:pPr>
              <w:spacing w:before="40"/>
              <w:jc w:val="left"/>
              <w:rPr>
                <w:rFonts w:ascii="Calibri" w:hAnsi="Calibri" w:cs="Calibri"/>
                <w:lang w:val="en-GB"/>
              </w:rPr>
            </w:pPr>
            <w:r>
              <w:rPr>
                <w:rFonts w:ascii="Calibri" w:hAnsi="Calibri" w:cs="Calibri"/>
                <w:lang w:val="en-GB"/>
              </w:rPr>
              <w:t>Nov. 2020</w:t>
            </w:r>
          </w:p>
        </w:tc>
        <w:tc>
          <w:tcPr>
            <w:tcW w:w="2310" w:type="dxa"/>
          </w:tcPr>
          <w:p w14:paraId="06F5D26E" w14:textId="77777777" w:rsidR="00E316A0" w:rsidRPr="00AE0A1F" w:rsidRDefault="00E316A0" w:rsidP="00BE2D97">
            <w:pPr>
              <w:spacing w:before="40"/>
              <w:jc w:val="left"/>
              <w:rPr>
                <w:rFonts w:ascii="Calibri" w:hAnsi="Calibri" w:cs="Calibri"/>
                <w:lang w:val="en-GB"/>
              </w:rPr>
            </w:pPr>
          </w:p>
        </w:tc>
        <w:tc>
          <w:tcPr>
            <w:tcW w:w="2958" w:type="dxa"/>
          </w:tcPr>
          <w:p w14:paraId="06F5D26F" w14:textId="77777777" w:rsidR="00E316A0" w:rsidRPr="00AE0A1F" w:rsidRDefault="00E316A0" w:rsidP="00BE2D97">
            <w:pPr>
              <w:spacing w:before="40"/>
              <w:jc w:val="left"/>
              <w:rPr>
                <w:rFonts w:ascii="Calibri" w:hAnsi="Calibri" w:cs="Calibri"/>
                <w:lang w:val="en-GB"/>
              </w:rPr>
            </w:pPr>
            <w:r>
              <w:rPr>
                <w:rFonts w:ascii="Calibri" w:hAnsi="Calibri" w:cs="Calibri"/>
                <w:lang w:val="en-GB"/>
              </w:rPr>
              <w:t>CA452</w:t>
            </w:r>
          </w:p>
        </w:tc>
      </w:tr>
    </w:tbl>
    <w:p w14:paraId="06F5D271" w14:textId="77777777" w:rsidR="007617D0" w:rsidRPr="00B77036" w:rsidRDefault="007617D0" w:rsidP="007617D0">
      <w:pPr>
        <w:pStyle w:val="StyleHeading2TSBTWOPatternClear"/>
        <w:rPr>
          <w:lang w:val="en-GB"/>
        </w:rPr>
      </w:pPr>
      <w:bookmarkStart w:id="2891" w:name="_Toc151050329"/>
      <w:r w:rsidRPr="00B77036">
        <w:rPr>
          <w:lang w:val="en-GB"/>
        </w:rPr>
        <w:t xml:space="preserve">Generic Elements of a </w:t>
      </w:r>
      <w:r>
        <w:rPr>
          <w:lang w:val="en-GB"/>
        </w:rPr>
        <w:t xml:space="preserve">Movement </w:t>
      </w:r>
      <w:r w:rsidR="004750A9">
        <w:rPr>
          <w:lang w:val="en-GB"/>
        </w:rPr>
        <w:t>Confirmation</w:t>
      </w:r>
      <w:bookmarkEnd w:id="2891"/>
      <w:r w:rsidRPr="00B77036">
        <w:rPr>
          <w:lang w:val="en-GB"/>
        </w:rPr>
        <w:t xml:space="preserve"> </w:t>
      </w:r>
    </w:p>
    <w:p w14:paraId="06F5D272" w14:textId="77777777" w:rsidR="007617D0" w:rsidRDefault="004750A9" w:rsidP="007617D0">
      <w:pPr>
        <w:rPr>
          <w:lang w:val="en-GB"/>
        </w:rPr>
      </w:pPr>
      <w:r>
        <w:rPr>
          <w:lang w:val="en-GB"/>
        </w:rPr>
        <w:t>A</w:t>
      </w:r>
      <w:r w:rsidR="007617D0">
        <w:rPr>
          <w:lang w:val="en-GB"/>
        </w:rPr>
        <w:t xml:space="preserve"> Confirmation message </w:t>
      </w:r>
      <w:r>
        <w:rPr>
          <w:lang w:val="en-GB"/>
        </w:rPr>
        <w:t xml:space="preserve">should </w:t>
      </w:r>
      <w:r w:rsidR="007617D0">
        <w:rPr>
          <w:lang w:val="en-GB"/>
        </w:rPr>
        <w:t>include the following elements:</w:t>
      </w:r>
    </w:p>
    <w:p w14:paraId="06F5D273" w14:textId="77777777" w:rsidR="007617D0" w:rsidRDefault="009365ED" w:rsidP="00165496">
      <w:pPr>
        <w:numPr>
          <w:ilvl w:val="0"/>
          <w:numId w:val="71"/>
        </w:numPr>
        <w:spacing w:after="0"/>
        <w:rPr>
          <w:lang w:val="en-GB"/>
        </w:rPr>
      </w:pPr>
      <w:r>
        <w:rPr>
          <w:lang w:val="en-GB"/>
        </w:rPr>
        <w:t xml:space="preserve">Function of the Message </w:t>
      </w:r>
      <w:r w:rsidR="002038C4">
        <w:rPr>
          <w:lang w:val="en-GB"/>
        </w:rPr>
        <w:t xml:space="preserve">[:23G] </w:t>
      </w:r>
      <w:r w:rsidR="007617D0">
        <w:rPr>
          <w:lang w:val="en-GB"/>
        </w:rPr>
        <w:t>(ISO 15022 only - New or Reversal)</w:t>
      </w:r>
      <w:r w:rsidR="002038C4">
        <w:rPr>
          <w:lang w:val="en-GB"/>
        </w:rPr>
        <w:t>;</w:t>
      </w:r>
      <w:r w:rsidR="00E26155">
        <w:rPr>
          <w:lang w:val="en-GB"/>
        </w:rPr>
        <w:t xml:space="preserve"> </w:t>
      </w:r>
    </w:p>
    <w:p w14:paraId="06F5D274" w14:textId="77777777" w:rsidR="007617D0" w:rsidRDefault="007617D0" w:rsidP="00165496">
      <w:pPr>
        <w:numPr>
          <w:ilvl w:val="0"/>
          <w:numId w:val="71"/>
        </w:numPr>
        <w:spacing w:after="0"/>
        <w:rPr>
          <w:lang w:val="en-GB"/>
        </w:rPr>
      </w:pPr>
      <w:r>
        <w:rPr>
          <w:lang w:val="en-GB"/>
        </w:rPr>
        <w:t>Event Type</w:t>
      </w:r>
      <w:r w:rsidR="00E26155">
        <w:rPr>
          <w:lang w:val="en-GB"/>
        </w:rPr>
        <w:t xml:space="preserve"> / [:22F::CAEV]</w:t>
      </w:r>
      <w:r w:rsidR="002038C4">
        <w:rPr>
          <w:lang w:val="en-GB"/>
        </w:rPr>
        <w:t>;</w:t>
      </w:r>
    </w:p>
    <w:p w14:paraId="06F5D275" w14:textId="77777777" w:rsidR="007617D0" w:rsidRDefault="00E26155" w:rsidP="00165496">
      <w:pPr>
        <w:numPr>
          <w:ilvl w:val="0"/>
          <w:numId w:val="71"/>
        </w:numPr>
        <w:spacing w:after="0"/>
        <w:rPr>
          <w:lang w:val="en-GB"/>
        </w:rPr>
      </w:pPr>
      <w:r w:rsidRPr="0057231A">
        <w:rPr>
          <w:lang w:val="en-GB"/>
        </w:rPr>
        <w:t>BusinessMessageIdentifier</w:t>
      </w:r>
      <w:r>
        <w:rPr>
          <w:lang w:val="en-GB"/>
        </w:rPr>
        <w:t xml:space="preserve"> [Head.001] / </w:t>
      </w:r>
      <w:r w:rsidR="007617D0">
        <w:rPr>
          <w:lang w:val="en-GB"/>
        </w:rPr>
        <w:t>Sender</w:t>
      </w:r>
      <w:r>
        <w:rPr>
          <w:lang w:val="en-GB"/>
        </w:rPr>
        <w:t>’s Message Reference [:20C::SEME]</w:t>
      </w:r>
      <w:r w:rsidR="002038C4">
        <w:rPr>
          <w:lang w:val="en-GB"/>
        </w:rPr>
        <w:t>;</w:t>
      </w:r>
    </w:p>
    <w:p w14:paraId="06F5D276" w14:textId="77777777" w:rsidR="007617D0" w:rsidRDefault="00E26155" w:rsidP="00165496">
      <w:pPr>
        <w:numPr>
          <w:ilvl w:val="0"/>
          <w:numId w:val="71"/>
        </w:numPr>
        <w:spacing w:after="0"/>
        <w:rPr>
          <w:lang w:val="en-GB"/>
        </w:rPr>
      </w:pPr>
      <w:r>
        <w:rPr>
          <w:lang w:val="en-GB"/>
        </w:rPr>
        <w:t>Corporate Action Event Identification / [:20C::CORP]</w:t>
      </w:r>
      <w:r w:rsidR="002038C4">
        <w:rPr>
          <w:lang w:val="en-GB"/>
        </w:rPr>
        <w:t>;</w:t>
      </w:r>
    </w:p>
    <w:p w14:paraId="06F5D277" w14:textId="77777777" w:rsidR="007617D0" w:rsidRDefault="00E26155" w:rsidP="00165496">
      <w:pPr>
        <w:numPr>
          <w:ilvl w:val="0"/>
          <w:numId w:val="71"/>
        </w:numPr>
        <w:spacing w:after="0"/>
        <w:rPr>
          <w:lang w:val="en-GB"/>
        </w:rPr>
      </w:pPr>
      <w:r>
        <w:rPr>
          <w:lang w:val="en-GB"/>
        </w:rPr>
        <w:t>Underlying Financial Instrument Identification via an ISIN / [:35B</w:t>
      </w:r>
      <w:r w:rsidR="002038C4">
        <w:rPr>
          <w:lang w:val="en-GB"/>
        </w:rPr>
        <w:t>:ISIN];</w:t>
      </w:r>
    </w:p>
    <w:p w14:paraId="06F5D278" w14:textId="77777777" w:rsidR="007617D0" w:rsidRDefault="007617D0" w:rsidP="00165496">
      <w:pPr>
        <w:numPr>
          <w:ilvl w:val="0"/>
          <w:numId w:val="71"/>
        </w:numPr>
        <w:spacing w:after="0"/>
        <w:rPr>
          <w:lang w:val="en-GB"/>
        </w:rPr>
      </w:pPr>
      <w:r>
        <w:rPr>
          <w:lang w:val="en-GB"/>
        </w:rPr>
        <w:t>Safekeeping Account</w:t>
      </w:r>
      <w:r w:rsidR="00E26155">
        <w:rPr>
          <w:lang w:val="en-GB"/>
        </w:rPr>
        <w:t xml:space="preserve"> / [:97A::SAFE]</w:t>
      </w:r>
      <w:r w:rsidR="002038C4">
        <w:rPr>
          <w:lang w:val="en-GB"/>
        </w:rPr>
        <w:t>;</w:t>
      </w:r>
    </w:p>
    <w:p w14:paraId="06F5D279" w14:textId="77777777" w:rsidR="007617D0" w:rsidRDefault="007617D0" w:rsidP="00165496">
      <w:pPr>
        <w:numPr>
          <w:ilvl w:val="0"/>
          <w:numId w:val="71"/>
        </w:numPr>
        <w:spacing w:after="0"/>
        <w:rPr>
          <w:lang w:val="en-GB"/>
        </w:rPr>
      </w:pPr>
      <w:r>
        <w:rPr>
          <w:lang w:val="en-GB"/>
        </w:rPr>
        <w:t>Confirmed Balance</w:t>
      </w:r>
      <w:r w:rsidR="00E26155">
        <w:rPr>
          <w:lang w:val="en-GB"/>
        </w:rPr>
        <w:t xml:space="preserve"> / [:93a:CONB]</w:t>
      </w:r>
      <w:r w:rsidR="002038C4">
        <w:rPr>
          <w:lang w:val="en-GB"/>
        </w:rPr>
        <w:t>;</w:t>
      </w:r>
    </w:p>
    <w:p w14:paraId="06F5D27A" w14:textId="77777777" w:rsidR="007617D0" w:rsidRDefault="004750A9" w:rsidP="00165496">
      <w:pPr>
        <w:pStyle w:val="Liste2"/>
        <w:numPr>
          <w:ilvl w:val="0"/>
          <w:numId w:val="71"/>
        </w:numPr>
        <w:spacing w:after="0"/>
        <w:rPr>
          <w:lang w:val="en-GB"/>
        </w:rPr>
      </w:pPr>
      <w:r>
        <w:rPr>
          <w:lang w:val="en-GB"/>
        </w:rPr>
        <w:t>Main e</w:t>
      </w:r>
      <w:r w:rsidR="007617D0">
        <w:rPr>
          <w:lang w:val="en-GB"/>
        </w:rPr>
        <w:t>vent details</w:t>
      </w:r>
      <w:r w:rsidR="002038C4">
        <w:rPr>
          <w:lang w:val="en-GB"/>
        </w:rPr>
        <w:t>;</w:t>
      </w:r>
    </w:p>
    <w:p w14:paraId="06F5D27B" w14:textId="77777777" w:rsidR="00E26155" w:rsidRDefault="00E26155" w:rsidP="00165496">
      <w:pPr>
        <w:numPr>
          <w:ilvl w:val="0"/>
          <w:numId w:val="71"/>
        </w:numPr>
        <w:rPr>
          <w:snapToGrid w:val="0"/>
          <w:lang w:val="en-GB"/>
        </w:rPr>
      </w:pPr>
      <w:r>
        <w:rPr>
          <w:snapToGrid w:val="0"/>
          <w:lang w:val="en-GB"/>
        </w:rPr>
        <w:t>The Option Number relating to the required option / [:13A::CAON];</w:t>
      </w:r>
    </w:p>
    <w:p w14:paraId="06F5D27C" w14:textId="77777777" w:rsidR="00E26155" w:rsidRDefault="00E26155" w:rsidP="00165496">
      <w:pPr>
        <w:numPr>
          <w:ilvl w:val="0"/>
          <w:numId w:val="71"/>
        </w:numPr>
        <w:rPr>
          <w:snapToGrid w:val="0"/>
          <w:lang w:val="en-GB"/>
        </w:rPr>
      </w:pPr>
      <w:r>
        <w:rPr>
          <w:snapToGrid w:val="0"/>
          <w:lang w:val="en-GB"/>
        </w:rPr>
        <w:t>The Option Type / [:22a::CAOP];</w:t>
      </w:r>
    </w:p>
    <w:p w14:paraId="06F5D27D" w14:textId="77777777" w:rsidR="004750A9" w:rsidRDefault="004750A9" w:rsidP="00165496">
      <w:pPr>
        <w:pStyle w:val="Liste2"/>
        <w:numPr>
          <w:ilvl w:val="0"/>
          <w:numId w:val="71"/>
        </w:numPr>
        <w:spacing w:after="0"/>
        <w:rPr>
          <w:lang w:val="en-GB"/>
        </w:rPr>
      </w:pPr>
      <w:r>
        <w:rPr>
          <w:lang w:val="en-GB"/>
        </w:rPr>
        <w:t>Securities movement with identification of the security and/or cash movements</w:t>
      </w:r>
      <w:r w:rsidR="002038C4">
        <w:rPr>
          <w:lang w:val="en-GB"/>
        </w:rPr>
        <w:t>;</w:t>
      </w:r>
    </w:p>
    <w:p w14:paraId="06F5D27E" w14:textId="77777777" w:rsidR="004750A9" w:rsidRDefault="004750A9" w:rsidP="00165496">
      <w:pPr>
        <w:pStyle w:val="Liste2"/>
        <w:numPr>
          <w:ilvl w:val="0"/>
          <w:numId w:val="71"/>
        </w:numPr>
        <w:spacing w:after="0"/>
        <w:rPr>
          <w:lang w:val="en-GB"/>
        </w:rPr>
      </w:pPr>
      <w:r>
        <w:rPr>
          <w:lang w:val="en-GB"/>
        </w:rPr>
        <w:t>Posting Quantity and/or Posting Amount</w:t>
      </w:r>
      <w:r w:rsidR="00E26155">
        <w:rPr>
          <w:lang w:val="en-GB"/>
        </w:rPr>
        <w:t xml:space="preserve"> / [</w:t>
      </w:r>
      <w:r w:rsidR="009365ED">
        <w:rPr>
          <w:lang w:val="en-GB"/>
        </w:rPr>
        <w:t>:36B::PSTA and/or :19B::PSTA]</w:t>
      </w:r>
      <w:r w:rsidR="002038C4">
        <w:rPr>
          <w:lang w:val="en-GB"/>
        </w:rPr>
        <w:t>;</w:t>
      </w:r>
    </w:p>
    <w:p w14:paraId="06F5D27F" w14:textId="77777777" w:rsidR="004750A9" w:rsidRDefault="004750A9" w:rsidP="00165496">
      <w:pPr>
        <w:pStyle w:val="Liste2"/>
        <w:numPr>
          <w:ilvl w:val="0"/>
          <w:numId w:val="71"/>
        </w:numPr>
        <w:spacing w:after="0"/>
        <w:rPr>
          <w:lang w:val="en-GB"/>
        </w:rPr>
      </w:pPr>
      <w:r>
        <w:rPr>
          <w:lang w:val="en-GB"/>
        </w:rPr>
        <w:t>Posting Date</w:t>
      </w:r>
      <w:r w:rsidR="009365ED">
        <w:rPr>
          <w:lang w:val="en-GB"/>
        </w:rPr>
        <w:t xml:space="preserve"> / [:98a::POST]</w:t>
      </w:r>
      <w:r w:rsidR="00184FEF">
        <w:rPr>
          <w:lang w:val="en-GB"/>
        </w:rPr>
        <w:t>.</w:t>
      </w:r>
    </w:p>
    <w:p w14:paraId="06F5D280" w14:textId="77777777" w:rsidR="00EF5DA5" w:rsidRPr="00B77036" w:rsidRDefault="00EF5DA5" w:rsidP="00234C18">
      <w:pPr>
        <w:pStyle w:val="StyleHeading2TSBTWOPatternClear"/>
        <w:rPr>
          <w:lang w:val="en-GB"/>
        </w:rPr>
      </w:pPr>
      <w:bookmarkStart w:id="2892" w:name="_Toc502823395"/>
      <w:bookmarkStart w:id="2893" w:name="_Toc90714451"/>
      <w:bookmarkStart w:id="2894" w:name="_Toc90714624"/>
      <w:bookmarkStart w:id="2895" w:name="_Toc90714797"/>
      <w:bookmarkStart w:id="2896" w:name="_Toc284341047"/>
      <w:bookmarkStart w:id="2897" w:name="_Toc151050330"/>
      <w:bookmarkEnd w:id="2892"/>
      <w:bookmarkEnd w:id="2893"/>
      <w:bookmarkEnd w:id="2894"/>
      <w:bookmarkEnd w:id="2895"/>
      <w:r w:rsidRPr="00B77036">
        <w:rPr>
          <w:lang w:val="en-GB"/>
        </w:rPr>
        <w:t>Linkage to Previous and Related Messages</w:t>
      </w:r>
      <w:bookmarkEnd w:id="2896"/>
      <w:bookmarkEnd w:id="2897"/>
    </w:p>
    <w:p w14:paraId="06F5D281" w14:textId="77777777" w:rsidR="00EF5DA5" w:rsidRDefault="0082015A">
      <w:pPr>
        <w:rPr>
          <w:lang w:val="en-GB"/>
        </w:rPr>
      </w:pPr>
      <w:r>
        <w:rPr>
          <w:lang w:val="en-GB"/>
        </w:rPr>
        <w:t>Linkages</w:t>
      </w:r>
      <w:r w:rsidRPr="008E56F9">
        <w:rPr>
          <w:lang w:val="en-GB"/>
        </w:rPr>
        <w:t xml:space="preserve"> </w:t>
      </w:r>
      <w:r w:rsidR="00EF5DA5" w:rsidRPr="008E56F9">
        <w:rPr>
          <w:lang w:val="en-GB"/>
        </w:rPr>
        <w:t xml:space="preserve">to any preceding </w:t>
      </w:r>
      <w:r>
        <w:rPr>
          <w:lang w:val="en-GB"/>
        </w:rPr>
        <w:t xml:space="preserve">Notification, Eligible Balance, Movement Preliminary Advice or Instruction messages </w:t>
      </w:r>
      <w:r w:rsidR="00EF5DA5" w:rsidRPr="008E56F9">
        <w:rPr>
          <w:lang w:val="en-GB"/>
        </w:rPr>
        <w:t xml:space="preserve">are </w:t>
      </w:r>
      <w:r w:rsidR="00EF5DA5" w:rsidRPr="008E56F9">
        <w:rPr>
          <w:b/>
          <w:lang w:val="en-GB"/>
        </w:rPr>
        <w:t>optional</w:t>
      </w:r>
      <w:r w:rsidR="00EF5DA5" w:rsidRPr="008E56F9">
        <w:rPr>
          <w:lang w:val="en-GB"/>
        </w:rPr>
        <w:t xml:space="preserve"> in the </w:t>
      </w:r>
      <w:r>
        <w:rPr>
          <w:lang w:val="en-GB"/>
        </w:rPr>
        <w:t>Movement Confirmation message.</w:t>
      </w:r>
    </w:p>
    <w:tbl>
      <w:tblPr>
        <w:tblStyle w:val="TableGrid"/>
        <w:tblW w:w="0" w:type="auto"/>
        <w:tblLayout w:type="fixed"/>
        <w:tblLook w:val="04A0" w:firstRow="1" w:lastRow="0" w:firstColumn="1" w:lastColumn="0" w:noHBand="0" w:noVBand="1"/>
      </w:tblPr>
      <w:tblGrid>
        <w:gridCol w:w="2310"/>
        <w:gridCol w:w="1200"/>
        <w:gridCol w:w="1111"/>
        <w:gridCol w:w="2310"/>
        <w:gridCol w:w="2958"/>
      </w:tblGrid>
      <w:tr w:rsidR="0082015A" w14:paraId="06F5D284" w14:textId="77777777" w:rsidTr="007617D0">
        <w:tc>
          <w:tcPr>
            <w:tcW w:w="3510" w:type="dxa"/>
            <w:gridSpan w:val="2"/>
            <w:shd w:val="clear" w:color="auto" w:fill="FABF8F" w:themeFill="accent6" w:themeFillTint="99"/>
          </w:tcPr>
          <w:p w14:paraId="06F5D282" w14:textId="77777777" w:rsidR="0082015A" w:rsidRPr="00AE0A1F" w:rsidRDefault="0082015A" w:rsidP="007617D0">
            <w:pPr>
              <w:spacing w:before="40"/>
              <w:rPr>
                <w:rFonts w:asciiTheme="minorHAnsi" w:hAnsiTheme="minorHAnsi" w:cstheme="minorHAnsi"/>
                <w:b/>
                <w:color w:val="002060"/>
                <w:lang w:val="en-GB"/>
              </w:rPr>
            </w:pPr>
            <w:r w:rsidRPr="00AE0A1F">
              <w:rPr>
                <w:rFonts w:asciiTheme="minorHAnsi" w:hAnsiTheme="minorHAnsi" w:cstheme="minorHAnsi"/>
                <w:b/>
                <w:color w:val="002060"/>
                <w:lang w:val="en-GB"/>
              </w:rPr>
              <w:t xml:space="preserve">ISO 15022 </w:t>
            </w:r>
          </w:p>
        </w:tc>
        <w:tc>
          <w:tcPr>
            <w:tcW w:w="6379" w:type="dxa"/>
            <w:gridSpan w:val="3"/>
            <w:shd w:val="clear" w:color="auto" w:fill="FABF8F" w:themeFill="accent6" w:themeFillTint="99"/>
          </w:tcPr>
          <w:p w14:paraId="06F5D283" w14:textId="77777777" w:rsidR="0082015A" w:rsidRPr="00AE0A1F" w:rsidRDefault="0082015A" w:rsidP="007617D0">
            <w:pPr>
              <w:spacing w:before="40"/>
              <w:jc w:val="left"/>
              <w:rPr>
                <w:rFonts w:asciiTheme="minorHAnsi" w:hAnsiTheme="minorHAnsi" w:cstheme="minorHAnsi"/>
                <w:b/>
                <w:color w:val="002060"/>
                <w:lang w:val="en-GB"/>
              </w:rPr>
            </w:pPr>
            <w:r w:rsidRPr="00AE0A1F">
              <w:rPr>
                <w:rFonts w:asciiTheme="minorHAnsi" w:hAnsiTheme="minorHAnsi" w:cstheme="minorHAnsi"/>
                <w:b/>
                <w:color w:val="002060"/>
                <w:lang w:val="en-GB"/>
              </w:rPr>
              <w:t>ISO 20022</w:t>
            </w:r>
          </w:p>
        </w:tc>
      </w:tr>
      <w:tr w:rsidR="0082015A" w:rsidRPr="00CD2384" w14:paraId="06F5D287" w14:textId="77777777" w:rsidTr="007617D0">
        <w:tc>
          <w:tcPr>
            <w:tcW w:w="3510" w:type="dxa"/>
            <w:gridSpan w:val="2"/>
            <w:shd w:val="clear" w:color="auto" w:fill="FFFFFF" w:themeFill="background1"/>
          </w:tcPr>
          <w:p w14:paraId="06F5D285" w14:textId="77777777" w:rsidR="0082015A" w:rsidRPr="00CD2384" w:rsidRDefault="0082015A" w:rsidP="00207B94">
            <w:pPr>
              <w:spacing w:before="40"/>
              <w:rPr>
                <w:rFonts w:asciiTheme="minorHAnsi" w:hAnsiTheme="minorHAnsi" w:cstheme="minorHAnsi"/>
                <w:lang w:val="en-GB"/>
              </w:rPr>
            </w:pPr>
            <w:r w:rsidRPr="00CD2384">
              <w:rPr>
                <w:rFonts w:asciiTheme="minorHAnsi" w:hAnsiTheme="minorHAnsi" w:cstheme="minorHAnsi"/>
                <w:lang w:val="en-GB"/>
              </w:rPr>
              <w:t>MT56</w:t>
            </w:r>
            <w:r w:rsidR="00207B94">
              <w:rPr>
                <w:rFonts w:asciiTheme="minorHAnsi" w:hAnsiTheme="minorHAnsi" w:cstheme="minorHAnsi"/>
                <w:lang w:val="en-GB"/>
              </w:rPr>
              <w:t>6</w:t>
            </w:r>
            <w:r w:rsidRPr="00CD2384">
              <w:rPr>
                <w:rFonts w:asciiTheme="minorHAnsi" w:hAnsiTheme="minorHAnsi" w:cstheme="minorHAnsi"/>
                <w:lang w:val="en-GB"/>
              </w:rPr>
              <w:t xml:space="preserve"> </w:t>
            </w:r>
            <w:r>
              <w:rPr>
                <w:rFonts w:asciiTheme="minorHAnsi" w:hAnsiTheme="minorHAnsi" w:cstheme="minorHAnsi"/>
                <w:lang w:val="en-GB"/>
              </w:rPr>
              <w:t>/</w:t>
            </w:r>
            <w:r w:rsidR="00207B94">
              <w:rPr>
                <w:rFonts w:asciiTheme="minorHAnsi" w:hAnsiTheme="minorHAnsi" w:cstheme="minorHAnsi"/>
                <w:lang w:val="en-GB"/>
              </w:rPr>
              <w:t xml:space="preserve"> A1 / 20C / PREV &amp; RELA</w:t>
            </w:r>
          </w:p>
        </w:tc>
        <w:tc>
          <w:tcPr>
            <w:tcW w:w="6379" w:type="dxa"/>
            <w:gridSpan w:val="3"/>
            <w:shd w:val="clear" w:color="auto" w:fill="FFFFFF" w:themeFill="background1"/>
          </w:tcPr>
          <w:p w14:paraId="06F5D286" w14:textId="77777777" w:rsidR="00207B94" w:rsidRPr="0082015A" w:rsidRDefault="0082015A" w:rsidP="00207B94">
            <w:pPr>
              <w:spacing w:before="40"/>
              <w:jc w:val="left"/>
              <w:rPr>
                <w:rFonts w:ascii="Calibri" w:hAnsi="Calibri" w:cs="Calibri"/>
                <w:lang w:val="en-GB"/>
              </w:rPr>
            </w:pPr>
            <w:r>
              <w:rPr>
                <w:rFonts w:ascii="Calibri" w:hAnsi="Calibri" w:cs="Calibri"/>
                <w:lang w:val="en-GB"/>
              </w:rPr>
              <w:t>seev.036</w:t>
            </w:r>
            <w:r w:rsidRPr="00AE0A1F">
              <w:rPr>
                <w:rFonts w:ascii="Calibri" w:hAnsi="Calibri" w:cs="Calibri"/>
                <w:lang w:val="en-GB"/>
              </w:rPr>
              <w:t xml:space="preserve"> – </w:t>
            </w:r>
            <w:r w:rsidR="00207B94">
              <w:rPr>
                <w:rFonts w:ascii="Calibri" w:hAnsi="Calibri" w:cs="Calibri"/>
                <w:lang w:val="en-GB"/>
              </w:rPr>
              <w:t>NotificationIdentififcation &amp; MovementPreliminaryAdviceIdentification &amp; InstructionIdentification</w:t>
            </w:r>
          </w:p>
        </w:tc>
      </w:tr>
      <w:tr w:rsidR="0082015A" w:rsidRPr="00AD58BA" w14:paraId="06F5D28C" w14:textId="77777777" w:rsidTr="007617D0">
        <w:tc>
          <w:tcPr>
            <w:tcW w:w="2310" w:type="dxa"/>
            <w:shd w:val="clear" w:color="auto" w:fill="FABF8F" w:themeFill="accent6" w:themeFillTint="99"/>
          </w:tcPr>
          <w:p w14:paraId="06F5D288" w14:textId="77777777" w:rsidR="0082015A" w:rsidRPr="00AE0A1F" w:rsidRDefault="0082015A" w:rsidP="007617D0">
            <w:pPr>
              <w:spacing w:before="40"/>
              <w:jc w:val="left"/>
              <w:rPr>
                <w:rFonts w:asciiTheme="minorHAnsi" w:hAnsiTheme="minorHAnsi" w:cstheme="minorHAnsi"/>
                <w:lang w:val="en-GB"/>
              </w:rPr>
            </w:pPr>
            <w:r w:rsidRPr="00AE0A1F">
              <w:rPr>
                <w:rFonts w:asciiTheme="minorHAnsi" w:hAnsiTheme="minorHAnsi" w:cstheme="minorHAnsi"/>
                <w:b/>
                <w:lang w:val="en-GB"/>
              </w:rPr>
              <w:t>Decision Date</w:t>
            </w:r>
          </w:p>
        </w:tc>
        <w:tc>
          <w:tcPr>
            <w:tcW w:w="2311" w:type="dxa"/>
            <w:gridSpan w:val="2"/>
            <w:shd w:val="clear" w:color="auto" w:fill="FABF8F" w:themeFill="accent6" w:themeFillTint="99"/>
          </w:tcPr>
          <w:p w14:paraId="06F5D289" w14:textId="77777777" w:rsidR="0082015A" w:rsidRPr="00AE0A1F" w:rsidRDefault="0082015A" w:rsidP="007617D0">
            <w:pPr>
              <w:spacing w:before="40"/>
              <w:jc w:val="left"/>
              <w:rPr>
                <w:rFonts w:asciiTheme="minorHAnsi" w:hAnsiTheme="minorHAnsi" w:cstheme="minorHAnsi"/>
                <w:lang w:val="en-GB"/>
              </w:rPr>
            </w:pPr>
            <w:r w:rsidRPr="00AE0A1F">
              <w:rPr>
                <w:rFonts w:asciiTheme="minorHAnsi" w:hAnsiTheme="minorHAnsi" w:cstheme="minorHAnsi"/>
                <w:b/>
                <w:lang w:val="en-GB"/>
              </w:rPr>
              <w:t>Implement. Date</w:t>
            </w:r>
          </w:p>
        </w:tc>
        <w:tc>
          <w:tcPr>
            <w:tcW w:w="2310" w:type="dxa"/>
            <w:shd w:val="clear" w:color="auto" w:fill="FABF8F" w:themeFill="accent6" w:themeFillTint="99"/>
          </w:tcPr>
          <w:p w14:paraId="06F5D28A" w14:textId="77777777" w:rsidR="0082015A" w:rsidRPr="00AE0A1F" w:rsidRDefault="0082015A" w:rsidP="007617D0">
            <w:pPr>
              <w:spacing w:before="40"/>
              <w:jc w:val="left"/>
              <w:rPr>
                <w:rFonts w:asciiTheme="minorHAnsi" w:hAnsiTheme="minorHAnsi" w:cstheme="minorHAnsi"/>
                <w:lang w:val="en-GB"/>
              </w:rPr>
            </w:pPr>
            <w:r w:rsidRPr="00AE0A1F">
              <w:rPr>
                <w:rFonts w:asciiTheme="minorHAnsi" w:hAnsiTheme="minorHAnsi" w:cstheme="minorHAnsi"/>
                <w:b/>
                <w:lang w:val="en-GB"/>
              </w:rPr>
              <w:t>Update Date</w:t>
            </w:r>
          </w:p>
        </w:tc>
        <w:tc>
          <w:tcPr>
            <w:tcW w:w="2958" w:type="dxa"/>
            <w:shd w:val="clear" w:color="auto" w:fill="FABF8F" w:themeFill="accent6" w:themeFillTint="99"/>
          </w:tcPr>
          <w:p w14:paraId="06F5D28B" w14:textId="77777777" w:rsidR="0082015A" w:rsidRPr="00AE0A1F" w:rsidRDefault="0082015A" w:rsidP="007617D0">
            <w:pPr>
              <w:spacing w:before="40"/>
              <w:jc w:val="left"/>
              <w:rPr>
                <w:rFonts w:asciiTheme="minorHAnsi" w:hAnsiTheme="minorHAnsi" w:cstheme="minorHAnsi"/>
                <w:lang w:val="en-GB"/>
              </w:rPr>
            </w:pPr>
            <w:r w:rsidRPr="00AE0A1F">
              <w:rPr>
                <w:rFonts w:asciiTheme="minorHAnsi" w:hAnsiTheme="minorHAnsi" w:cstheme="minorHAnsi"/>
                <w:b/>
                <w:lang w:val="en-GB"/>
              </w:rPr>
              <w:t>Open Item Ref.</w:t>
            </w:r>
          </w:p>
        </w:tc>
      </w:tr>
      <w:tr w:rsidR="0082015A" w:rsidRPr="00CD2384" w14:paraId="06F5D291" w14:textId="77777777" w:rsidTr="007617D0">
        <w:tc>
          <w:tcPr>
            <w:tcW w:w="2310" w:type="dxa"/>
          </w:tcPr>
          <w:p w14:paraId="06F5D28D" w14:textId="77777777" w:rsidR="0082015A" w:rsidRPr="00AE0A1F" w:rsidRDefault="0082015A" w:rsidP="007617D0">
            <w:pPr>
              <w:spacing w:before="40"/>
              <w:jc w:val="left"/>
              <w:rPr>
                <w:rFonts w:ascii="Calibri" w:hAnsi="Calibri" w:cs="Calibri"/>
                <w:lang w:val="en-GB"/>
              </w:rPr>
            </w:pPr>
            <w:r>
              <w:rPr>
                <w:rFonts w:ascii="Calibri" w:hAnsi="Calibri" w:cs="Calibri"/>
                <w:lang w:val="en-GB"/>
              </w:rPr>
              <w:t>Apr. 200</w:t>
            </w:r>
            <w:r w:rsidRPr="00AE0A1F">
              <w:rPr>
                <w:rFonts w:ascii="Calibri" w:hAnsi="Calibri" w:cs="Calibri"/>
                <w:lang w:val="en-GB"/>
              </w:rPr>
              <w:t>6</w:t>
            </w:r>
          </w:p>
        </w:tc>
        <w:tc>
          <w:tcPr>
            <w:tcW w:w="2311" w:type="dxa"/>
            <w:gridSpan w:val="2"/>
          </w:tcPr>
          <w:p w14:paraId="06F5D28E" w14:textId="77777777" w:rsidR="0082015A" w:rsidRPr="00AE0A1F" w:rsidRDefault="0082015A" w:rsidP="007617D0">
            <w:pPr>
              <w:spacing w:before="40"/>
              <w:jc w:val="left"/>
              <w:rPr>
                <w:rFonts w:ascii="Calibri" w:hAnsi="Calibri" w:cs="Calibri"/>
                <w:lang w:val="en-GB"/>
              </w:rPr>
            </w:pPr>
            <w:r w:rsidRPr="00AE0A1F">
              <w:rPr>
                <w:rFonts w:ascii="Calibri" w:hAnsi="Calibri" w:cs="Calibri"/>
                <w:lang w:val="en-GB"/>
              </w:rPr>
              <w:t>Nov. 20</w:t>
            </w:r>
            <w:r>
              <w:rPr>
                <w:rFonts w:ascii="Calibri" w:hAnsi="Calibri" w:cs="Calibri"/>
                <w:lang w:val="en-GB"/>
              </w:rPr>
              <w:t>07</w:t>
            </w:r>
          </w:p>
        </w:tc>
        <w:tc>
          <w:tcPr>
            <w:tcW w:w="2310" w:type="dxa"/>
          </w:tcPr>
          <w:p w14:paraId="06F5D28F" w14:textId="77777777" w:rsidR="0082015A" w:rsidRPr="00AE0A1F" w:rsidRDefault="0082015A" w:rsidP="007617D0">
            <w:pPr>
              <w:spacing w:before="40"/>
              <w:jc w:val="left"/>
              <w:rPr>
                <w:rFonts w:ascii="Calibri" w:hAnsi="Calibri" w:cs="Calibri"/>
                <w:lang w:val="en-GB"/>
              </w:rPr>
            </w:pPr>
          </w:p>
        </w:tc>
        <w:tc>
          <w:tcPr>
            <w:tcW w:w="2958" w:type="dxa"/>
          </w:tcPr>
          <w:p w14:paraId="06F5D290" w14:textId="77777777" w:rsidR="0082015A" w:rsidRPr="00AE0A1F" w:rsidRDefault="00207B94" w:rsidP="007617D0">
            <w:pPr>
              <w:spacing w:before="40"/>
              <w:jc w:val="left"/>
              <w:rPr>
                <w:rFonts w:ascii="Calibri" w:hAnsi="Calibri" w:cs="Calibri"/>
                <w:lang w:val="en-GB"/>
              </w:rPr>
            </w:pPr>
            <w:r>
              <w:rPr>
                <w:rFonts w:ascii="Calibri" w:hAnsi="Calibri" w:cs="Calibri"/>
                <w:lang w:val="en-GB"/>
              </w:rPr>
              <w:t>CA53</w:t>
            </w:r>
          </w:p>
        </w:tc>
      </w:tr>
    </w:tbl>
    <w:p w14:paraId="06F5D292" w14:textId="77777777" w:rsidR="00745689" w:rsidRDefault="00745689" w:rsidP="00234C18">
      <w:pPr>
        <w:pStyle w:val="StyleHeading2TSBTWOPatternClear"/>
        <w:rPr>
          <w:lang w:val="en-GB"/>
        </w:rPr>
      </w:pPr>
      <w:bookmarkStart w:id="2898" w:name="_Toc151050331"/>
      <w:bookmarkStart w:id="2899" w:name="_Toc284341048"/>
      <w:r>
        <w:rPr>
          <w:lang w:val="en-GB"/>
        </w:rPr>
        <w:t>Linkage to Market Infrastructure Transaction Identification</w:t>
      </w:r>
      <w:r w:rsidR="0041410D">
        <w:rPr>
          <w:lang w:val="en-GB"/>
        </w:rPr>
        <w:t xml:space="preserve"> (MITI)</w:t>
      </w:r>
      <w:bookmarkEnd w:id="2898"/>
    </w:p>
    <w:p w14:paraId="06F5D293" w14:textId="77777777" w:rsidR="00745689" w:rsidRDefault="00745689" w:rsidP="00745689">
      <w:pPr>
        <w:rPr>
          <w:rFonts w:cs="Arial"/>
        </w:rPr>
      </w:pPr>
      <w:r>
        <w:rPr>
          <w:rFonts w:cs="Arial"/>
        </w:rPr>
        <w:t>In T2S, Central Banks and CSDs should report the T2S Market Infrastructure Transaction Identification (MITI) in the cash or securities transaction statements.</w:t>
      </w:r>
    </w:p>
    <w:p w14:paraId="06F5D294" w14:textId="77777777" w:rsidR="00745689" w:rsidRDefault="00745689" w:rsidP="00745689">
      <w:pPr>
        <w:rPr>
          <w:rFonts w:cs="Arial"/>
        </w:rPr>
      </w:pPr>
      <w:r>
        <w:rPr>
          <w:rFonts w:cs="Arial"/>
        </w:rPr>
        <w:t>Securities services providers that inform their clients about payments that have been executed in T2S should therefore populate the MITI reference, provided they have received it from their provider, in the movement confirmation message (MT566, seev.036 or seev.037, respectively).</w:t>
      </w:r>
    </w:p>
    <w:tbl>
      <w:tblPr>
        <w:tblStyle w:val="TableGrid"/>
        <w:tblW w:w="0" w:type="auto"/>
        <w:tblLayout w:type="fixed"/>
        <w:tblLook w:val="04A0" w:firstRow="1" w:lastRow="0" w:firstColumn="1" w:lastColumn="0" w:noHBand="0" w:noVBand="1"/>
      </w:tblPr>
      <w:tblGrid>
        <w:gridCol w:w="2310"/>
        <w:gridCol w:w="1200"/>
        <w:gridCol w:w="1111"/>
        <w:gridCol w:w="2310"/>
        <w:gridCol w:w="2958"/>
      </w:tblGrid>
      <w:tr w:rsidR="00745689" w14:paraId="06F5D297" w14:textId="77777777" w:rsidTr="00BE2D97">
        <w:tc>
          <w:tcPr>
            <w:tcW w:w="3510" w:type="dxa"/>
            <w:gridSpan w:val="2"/>
            <w:shd w:val="clear" w:color="auto" w:fill="FABF8F" w:themeFill="accent6" w:themeFillTint="99"/>
          </w:tcPr>
          <w:p w14:paraId="06F5D295" w14:textId="77777777" w:rsidR="00745689" w:rsidRPr="00AE0A1F" w:rsidRDefault="00745689" w:rsidP="00BE2D97">
            <w:pPr>
              <w:spacing w:before="40"/>
              <w:rPr>
                <w:rFonts w:asciiTheme="minorHAnsi" w:hAnsiTheme="minorHAnsi" w:cstheme="minorHAnsi"/>
                <w:b/>
                <w:color w:val="002060"/>
                <w:lang w:val="en-GB"/>
              </w:rPr>
            </w:pPr>
            <w:r w:rsidRPr="00AE0A1F">
              <w:rPr>
                <w:rFonts w:asciiTheme="minorHAnsi" w:hAnsiTheme="minorHAnsi" w:cstheme="minorHAnsi"/>
                <w:b/>
                <w:color w:val="002060"/>
                <w:lang w:val="en-GB"/>
              </w:rPr>
              <w:t xml:space="preserve">ISO 15022 </w:t>
            </w:r>
          </w:p>
        </w:tc>
        <w:tc>
          <w:tcPr>
            <w:tcW w:w="6379" w:type="dxa"/>
            <w:gridSpan w:val="3"/>
            <w:shd w:val="clear" w:color="auto" w:fill="FABF8F" w:themeFill="accent6" w:themeFillTint="99"/>
          </w:tcPr>
          <w:p w14:paraId="06F5D296" w14:textId="77777777" w:rsidR="00745689" w:rsidRPr="00AE0A1F" w:rsidRDefault="00745689" w:rsidP="00BE2D97">
            <w:pPr>
              <w:spacing w:before="40"/>
              <w:jc w:val="left"/>
              <w:rPr>
                <w:rFonts w:asciiTheme="minorHAnsi" w:hAnsiTheme="minorHAnsi" w:cstheme="minorHAnsi"/>
                <w:b/>
                <w:color w:val="002060"/>
                <w:lang w:val="en-GB"/>
              </w:rPr>
            </w:pPr>
            <w:r w:rsidRPr="00AE0A1F">
              <w:rPr>
                <w:rFonts w:asciiTheme="minorHAnsi" w:hAnsiTheme="minorHAnsi" w:cstheme="minorHAnsi"/>
                <w:b/>
                <w:color w:val="002060"/>
                <w:lang w:val="en-GB"/>
              </w:rPr>
              <w:t>ISO 20022</w:t>
            </w:r>
          </w:p>
        </w:tc>
      </w:tr>
      <w:tr w:rsidR="00745689" w:rsidRPr="00CD2384" w14:paraId="06F5D29A" w14:textId="77777777" w:rsidTr="00BE2D97">
        <w:tc>
          <w:tcPr>
            <w:tcW w:w="3510" w:type="dxa"/>
            <w:gridSpan w:val="2"/>
            <w:shd w:val="clear" w:color="auto" w:fill="FFFFFF" w:themeFill="background1"/>
          </w:tcPr>
          <w:p w14:paraId="06F5D298" w14:textId="77777777" w:rsidR="00745689" w:rsidRPr="00CD2384" w:rsidRDefault="00745689" w:rsidP="00745689">
            <w:pPr>
              <w:spacing w:before="40"/>
              <w:rPr>
                <w:rFonts w:asciiTheme="minorHAnsi" w:hAnsiTheme="minorHAnsi" w:cstheme="minorHAnsi"/>
                <w:lang w:val="en-GB"/>
              </w:rPr>
            </w:pPr>
            <w:r w:rsidRPr="00CD2384">
              <w:rPr>
                <w:rFonts w:asciiTheme="minorHAnsi" w:hAnsiTheme="minorHAnsi" w:cstheme="minorHAnsi"/>
                <w:lang w:val="en-GB"/>
              </w:rPr>
              <w:t>MT56</w:t>
            </w:r>
            <w:r>
              <w:rPr>
                <w:rFonts w:asciiTheme="minorHAnsi" w:hAnsiTheme="minorHAnsi" w:cstheme="minorHAnsi"/>
                <w:lang w:val="en-GB"/>
              </w:rPr>
              <w:t>6</w:t>
            </w:r>
            <w:r w:rsidRPr="00CD2384">
              <w:rPr>
                <w:rFonts w:asciiTheme="minorHAnsi" w:hAnsiTheme="minorHAnsi" w:cstheme="minorHAnsi"/>
                <w:lang w:val="en-GB"/>
              </w:rPr>
              <w:t xml:space="preserve"> </w:t>
            </w:r>
            <w:r>
              <w:rPr>
                <w:rFonts w:asciiTheme="minorHAnsi" w:hAnsiTheme="minorHAnsi" w:cstheme="minorHAnsi"/>
                <w:lang w:val="en-GB"/>
              </w:rPr>
              <w:t>/ A1 / 20C / MITI</w:t>
            </w:r>
          </w:p>
        </w:tc>
        <w:tc>
          <w:tcPr>
            <w:tcW w:w="6379" w:type="dxa"/>
            <w:gridSpan w:val="3"/>
            <w:shd w:val="clear" w:color="auto" w:fill="FFFFFF" w:themeFill="background1"/>
          </w:tcPr>
          <w:p w14:paraId="06F5D299" w14:textId="77777777" w:rsidR="00745689" w:rsidRPr="00745689" w:rsidRDefault="00745689" w:rsidP="00745689">
            <w:pPr>
              <w:spacing w:before="40"/>
              <w:jc w:val="left"/>
              <w:rPr>
                <w:rFonts w:ascii="Calibri" w:hAnsi="Calibri" w:cs="Calibri"/>
                <w:lang w:val="en-GB"/>
              </w:rPr>
            </w:pPr>
            <w:r w:rsidRPr="00745689">
              <w:rPr>
                <w:rFonts w:ascii="Calibri" w:hAnsi="Calibri" w:cs="Calibri"/>
                <w:lang w:val="en-GB"/>
              </w:rPr>
              <w:t>seev.036</w:t>
            </w:r>
            <w:r>
              <w:rPr>
                <w:rFonts w:ascii="Calibri" w:hAnsi="Calibri" w:cs="Calibri"/>
                <w:lang w:val="en-GB"/>
              </w:rPr>
              <w:t>/037</w:t>
            </w:r>
            <w:r w:rsidRPr="00745689">
              <w:rPr>
                <w:rFonts w:ascii="Calibri" w:hAnsi="Calibri" w:cs="Calibri"/>
                <w:lang w:val="en-GB"/>
              </w:rPr>
              <w:t xml:space="preserve"> – TransactionIdentification / </w:t>
            </w:r>
            <w:r w:rsidRPr="00745689">
              <w:rPr>
                <w:rFonts w:ascii="Calibri" w:hAnsi="Calibri" w:cs="Calibri"/>
              </w:rPr>
              <w:t>MarketInfrastructureTransactionIdentification</w:t>
            </w:r>
          </w:p>
        </w:tc>
      </w:tr>
      <w:tr w:rsidR="00745689" w:rsidRPr="00AD58BA" w14:paraId="06F5D29F" w14:textId="77777777" w:rsidTr="00BE2D97">
        <w:tc>
          <w:tcPr>
            <w:tcW w:w="2310" w:type="dxa"/>
            <w:shd w:val="clear" w:color="auto" w:fill="FABF8F" w:themeFill="accent6" w:themeFillTint="99"/>
          </w:tcPr>
          <w:p w14:paraId="06F5D29B" w14:textId="77777777" w:rsidR="00745689" w:rsidRPr="00AE0A1F" w:rsidRDefault="00745689" w:rsidP="00BE2D97">
            <w:pPr>
              <w:spacing w:before="40"/>
              <w:jc w:val="left"/>
              <w:rPr>
                <w:rFonts w:asciiTheme="minorHAnsi" w:hAnsiTheme="minorHAnsi" w:cstheme="minorHAnsi"/>
                <w:lang w:val="en-GB"/>
              </w:rPr>
            </w:pPr>
            <w:r w:rsidRPr="00AE0A1F">
              <w:rPr>
                <w:rFonts w:asciiTheme="minorHAnsi" w:hAnsiTheme="minorHAnsi" w:cstheme="minorHAnsi"/>
                <w:b/>
                <w:lang w:val="en-GB"/>
              </w:rPr>
              <w:t>Decision Date</w:t>
            </w:r>
          </w:p>
        </w:tc>
        <w:tc>
          <w:tcPr>
            <w:tcW w:w="2311" w:type="dxa"/>
            <w:gridSpan w:val="2"/>
            <w:shd w:val="clear" w:color="auto" w:fill="FABF8F" w:themeFill="accent6" w:themeFillTint="99"/>
          </w:tcPr>
          <w:p w14:paraId="06F5D29C" w14:textId="77777777" w:rsidR="00745689" w:rsidRPr="00AE0A1F" w:rsidRDefault="00745689" w:rsidP="00BE2D97">
            <w:pPr>
              <w:spacing w:before="40"/>
              <w:jc w:val="left"/>
              <w:rPr>
                <w:rFonts w:asciiTheme="minorHAnsi" w:hAnsiTheme="minorHAnsi" w:cstheme="minorHAnsi"/>
                <w:lang w:val="en-GB"/>
              </w:rPr>
            </w:pPr>
            <w:r w:rsidRPr="00AE0A1F">
              <w:rPr>
                <w:rFonts w:asciiTheme="minorHAnsi" w:hAnsiTheme="minorHAnsi" w:cstheme="minorHAnsi"/>
                <w:b/>
                <w:lang w:val="en-GB"/>
              </w:rPr>
              <w:t>Implement. Date</w:t>
            </w:r>
          </w:p>
        </w:tc>
        <w:tc>
          <w:tcPr>
            <w:tcW w:w="2310" w:type="dxa"/>
            <w:shd w:val="clear" w:color="auto" w:fill="FABF8F" w:themeFill="accent6" w:themeFillTint="99"/>
          </w:tcPr>
          <w:p w14:paraId="06F5D29D" w14:textId="77777777" w:rsidR="00745689" w:rsidRPr="00AE0A1F" w:rsidRDefault="00745689" w:rsidP="00BE2D97">
            <w:pPr>
              <w:spacing w:before="40"/>
              <w:jc w:val="left"/>
              <w:rPr>
                <w:rFonts w:asciiTheme="minorHAnsi" w:hAnsiTheme="minorHAnsi" w:cstheme="minorHAnsi"/>
                <w:lang w:val="en-GB"/>
              </w:rPr>
            </w:pPr>
            <w:r w:rsidRPr="00AE0A1F">
              <w:rPr>
                <w:rFonts w:asciiTheme="minorHAnsi" w:hAnsiTheme="minorHAnsi" w:cstheme="minorHAnsi"/>
                <w:b/>
                <w:lang w:val="en-GB"/>
              </w:rPr>
              <w:t>Update Date</w:t>
            </w:r>
          </w:p>
        </w:tc>
        <w:tc>
          <w:tcPr>
            <w:tcW w:w="2958" w:type="dxa"/>
            <w:shd w:val="clear" w:color="auto" w:fill="FABF8F" w:themeFill="accent6" w:themeFillTint="99"/>
          </w:tcPr>
          <w:p w14:paraId="06F5D29E" w14:textId="77777777" w:rsidR="00745689" w:rsidRPr="00AE0A1F" w:rsidRDefault="00745689" w:rsidP="00BE2D97">
            <w:pPr>
              <w:spacing w:before="40"/>
              <w:jc w:val="left"/>
              <w:rPr>
                <w:rFonts w:asciiTheme="minorHAnsi" w:hAnsiTheme="minorHAnsi" w:cstheme="minorHAnsi"/>
                <w:lang w:val="en-GB"/>
              </w:rPr>
            </w:pPr>
            <w:r w:rsidRPr="00AE0A1F">
              <w:rPr>
                <w:rFonts w:asciiTheme="minorHAnsi" w:hAnsiTheme="minorHAnsi" w:cstheme="minorHAnsi"/>
                <w:b/>
                <w:lang w:val="en-GB"/>
              </w:rPr>
              <w:t>Open Item Ref.</w:t>
            </w:r>
          </w:p>
        </w:tc>
      </w:tr>
      <w:tr w:rsidR="00745689" w:rsidRPr="00CD2384" w14:paraId="06F5D2A4" w14:textId="77777777" w:rsidTr="00BE2D97">
        <w:tc>
          <w:tcPr>
            <w:tcW w:w="2310" w:type="dxa"/>
          </w:tcPr>
          <w:p w14:paraId="06F5D2A0" w14:textId="77777777" w:rsidR="00745689" w:rsidRPr="00AE0A1F" w:rsidRDefault="00953206" w:rsidP="00BE2D97">
            <w:pPr>
              <w:spacing w:before="40"/>
              <w:jc w:val="left"/>
              <w:rPr>
                <w:rFonts w:ascii="Calibri" w:hAnsi="Calibri" w:cs="Calibri"/>
                <w:lang w:val="en-GB"/>
              </w:rPr>
            </w:pPr>
            <w:r>
              <w:rPr>
                <w:rFonts w:ascii="Calibri" w:hAnsi="Calibri" w:cs="Calibri"/>
                <w:lang w:val="en-GB"/>
              </w:rPr>
              <w:t>Sept. 2020</w:t>
            </w:r>
          </w:p>
        </w:tc>
        <w:tc>
          <w:tcPr>
            <w:tcW w:w="2311" w:type="dxa"/>
            <w:gridSpan w:val="2"/>
          </w:tcPr>
          <w:p w14:paraId="06F5D2A1" w14:textId="77777777" w:rsidR="00745689" w:rsidRPr="00AE0A1F" w:rsidRDefault="00953206" w:rsidP="00BE2D97">
            <w:pPr>
              <w:spacing w:before="40"/>
              <w:jc w:val="left"/>
              <w:rPr>
                <w:rFonts w:ascii="Calibri" w:hAnsi="Calibri" w:cs="Calibri"/>
                <w:lang w:val="en-GB"/>
              </w:rPr>
            </w:pPr>
            <w:r>
              <w:rPr>
                <w:rFonts w:ascii="Calibri" w:hAnsi="Calibri" w:cs="Calibri"/>
                <w:lang w:val="en-GB"/>
              </w:rPr>
              <w:t>Nov. 2020</w:t>
            </w:r>
          </w:p>
        </w:tc>
        <w:tc>
          <w:tcPr>
            <w:tcW w:w="2310" w:type="dxa"/>
          </w:tcPr>
          <w:p w14:paraId="06F5D2A2" w14:textId="77777777" w:rsidR="00745689" w:rsidRPr="00AE0A1F" w:rsidRDefault="00745689" w:rsidP="00BE2D97">
            <w:pPr>
              <w:spacing w:before="40"/>
              <w:jc w:val="left"/>
              <w:rPr>
                <w:rFonts w:ascii="Calibri" w:hAnsi="Calibri" w:cs="Calibri"/>
                <w:lang w:val="en-GB"/>
              </w:rPr>
            </w:pPr>
          </w:p>
        </w:tc>
        <w:tc>
          <w:tcPr>
            <w:tcW w:w="2958" w:type="dxa"/>
          </w:tcPr>
          <w:p w14:paraId="06F5D2A3" w14:textId="77777777" w:rsidR="00745689" w:rsidRPr="00AE0A1F" w:rsidRDefault="00745689" w:rsidP="00BE2D97">
            <w:pPr>
              <w:spacing w:before="40"/>
              <w:jc w:val="left"/>
              <w:rPr>
                <w:rFonts w:ascii="Calibri" w:hAnsi="Calibri" w:cs="Calibri"/>
                <w:lang w:val="en-GB"/>
              </w:rPr>
            </w:pPr>
            <w:r>
              <w:rPr>
                <w:rFonts w:ascii="Calibri" w:hAnsi="Calibri" w:cs="Calibri"/>
                <w:lang w:val="en-GB"/>
              </w:rPr>
              <w:t>CA</w:t>
            </w:r>
            <w:r w:rsidR="00953206">
              <w:rPr>
                <w:rFonts w:ascii="Calibri" w:hAnsi="Calibri" w:cs="Calibri"/>
                <w:lang w:val="en-GB"/>
              </w:rPr>
              <w:t>451</w:t>
            </w:r>
          </w:p>
        </w:tc>
      </w:tr>
    </w:tbl>
    <w:p w14:paraId="06F5D2A5" w14:textId="77777777" w:rsidR="00EF5DA5" w:rsidRPr="00B77036" w:rsidRDefault="008D2680" w:rsidP="00234C18">
      <w:pPr>
        <w:pStyle w:val="StyleHeading2TSBTWOPatternClear"/>
        <w:rPr>
          <w:lang w:val="en-GB"/>
        </w:rPr>
      </w:pPr>
      <w:bookmarkStart w:id="2900" w:name="_Toc151050332"/>
      <w:r>
        <w:rPr>
          <w:lang w:val="en-GB"/>
        </w:rPr>
        <w:t>V</w:t>
      </w:r>
      <w:r w:rsidR="00EF5DA5" w:rsidRPr="00B77036">
        <w:rPr>
          <w:lang w:val="en-GB"/>
        </w:rPr>
        <w:t xml:space="preserve">alue </w:t>
      </w:r>
      <w:r>
        <w:rPr>
          <w:lang w:val="en-GB"/>
        </w:rPr>
        <w:t>D</w:t>
      </w:r>
      <w:r w:rsidR="00EF5DA5" w:rsidRPr="00B77036">
        <w:rPr>
          <w:lang w:val="en-GB"/>
        </w:rPr>
        <w:t>ate</w:t>
      </w:r>
      <w:bookmarkEnd w:id="2899"/>
      <w:bookmarkEnd w:id="2900"/>
    </w:p>
    <w:p w14:paraId="06F5D2A6" w14:textId="77777777" w:rsidR="001166B7" w:rsidRDefault="00EF5DA5">
      <w:pPr>
        <w:rPr>
          <w:lang w:val="en-GB"/>
        </w:rPr>
      </w:pPr>
      <w:r>
        <w:rPr>
          <w:lang w:val="en-GB"/>
        </w:rPr>
        <w:t xml:space="preserve">Value </w:t>
      </w:r>
      <w:r w:rsidR="006C2956">
        <w:rPr>
          <w:lang w:val="en-GB"/>
        </w:rPr>
        <w:t>D</w:t>
      </w:r>
      <w:r>
        <w:rPr>
          <w:lang w:val="en-GB"/>
        </w:rPr>
        <w:t xml:space="preserve">ate is recommended in </w:t>
      </w:r>
      <w:r w:rsidR="00207B94">
        <w:rPr>
          <w:lang w:val="en-GB"/>
        </w:rPr>
        <w:t xml:space="preserve">the Movement Confirmation message for cash movements </w:t>
      </w:r>
      <w:r>
        <w:rPr>
          <w:lang w:val="en-GB"/>
        </w:rPr>
        <w:t xml:space="preserve">even if </w:t>
      </w:r>
      <w:r w:rsidR="00F812DC">
        <w:rPr>
          <w:lang w:val="en-GB"/>
        </w:rPr>
        <w:t xml:space="preserve">it is </w:t>
      </w:r>
      <w:r>
        <w:rPr>
          <w:lang w:val="en-GB"/>
        </w:rPr>
        <w:t xml:space="preserve">the same as the </w:t>
      </w:r>
      <w:r w:rsidR="006C2956">
        <w:rPr>
          <w:lang w:val="en-GB"/>
        </w:rPr>
        <w:t>P</w:t>
      </w:r>
      <w:r>
        <w:rPr>
          <w:lang w:val="en-GB"/>
        </w:rPr>
        <w:t xml:space="preserve">ayment </w:t>
      </w:r>
      <w:r w:rsidR="00031170">
        <w:rPr>
          <w:lang w:val="en-GB"/>
        </w:rPr>
        <w:t>D</w:t>
      </w:r>
      <w:r>
        <w:rPr>
          <w:lang w:val="en-GB"/>
        </w:rPr>
        <w:t>ate</w:t>
      </w:r>
      <w:r w:rsidR="001166B7">
        <w:rPr>
          <w:lang w:val="en-GB"/>
        </w:rPr>
        <w:t xml:space="preserve">, </w:t>
      </w:r>
      <w:r w:rsidR="00EB6BE0">
        <w:rPr>
          <w:lang w:val="en-GB"/>
        </w:rPr>
        <w:t>If t</w:t>
      </w:r>
      <w:r w:rsidR="001166B7">
        <w:rPr>
          <w:lang w:val="en-GB"/>
        </w:rPr>
        <w:t>he payment is made by a CSD in Central Bank money</w:t>
      </w:r>
      <w:r w:rsidR="00EB6BE0">
        <w:rPr>
          <w:lang w:val="en-GB"/>
        </w:rPr>
        <w:t>, the presence of Value Date is optional</w:t>
      </w:r>
      <w:r>
        <w:rPr>
          <w:lang w:val="en-GB"/>
        </w:rPr>
        <w:t>.</w:t>
      </w:r>
    </w:p>
    <w:p w14:paraId="06F5D2A7" w14:textId="77777777" w:rsidR="00EF5DA5" w:rsidRPr="00B77036" w:rsidRDefault="00EF5DA5" w:rsidP="00234C18">
      <w:pPr>
        <w:pStyle w:val="StyleHeading2TSBTWOPatternClear"/>
        <w:rPr>
          <w:lang w:val="en-GB"/>
        </w:rPr>
      </w:pPr>
      <w:bookmarkStart w:id="2901" w:name="_Toc284341049"/>
      <w:bookmarkStart w:id="2902" w:name="_Toc151050333"/>
      <w:r w:rsidRPr="00B77036">
        <w:rPr>
          <w:lang w:val="en-GB"/>
        </w:rPr>
        <w:t xml:space="preserve">Gross </w:t>
      </w:r>
      <w:r w:rsidR="009B0953">
        <w:rPr>
          <w:lang w:val="en-GB"/>
        </w:rPr>
        <w:t xml:space="preserve">Cash </w:t>
      </w:r>
      <w:r w:rsidRPr="00B77036">
        <w:rPr>
          <w:lang w:val="en-GB"/>
        </w:rPr>
        <w:t>Amount</w:t>
      </w:r>
      <w:bookmarkEnd w:id="2901"/>
      <w:bookmarkEnd w:id="2902"/>
    </w:p>
    <w:p w14:paraId="06F5D2A8" w14:textId="77777777" w:rsidR="00EF5DA5" w:rsidRDefault="00EF5DA5">
      <w:pPr>
        <w:rPr>
          <w:lang w:val="en-GB"/>
        </w:rPr>
      </w:pPr>
      <w:r>
        <w:rPr>
          <w:lang w:val="en-GB"/>
        </w:rPr>
        <w:t xml:space="preserve">When the gross amount is equal to the posting amount, then the </w:t>
      </w:r>
      <w:r w:rsidR="00031170">
        <w:rPr>
          <w:lang w:val="en-GB"/>
        </w:rPr>
        <w:t xml:space="preserve">presence of the </w:t>
      </w:r>
      <w:r>
        <w:rPr>
          <w:lang w:val="en-GB"/>
        </w:rPr>
        <w:t xml:space="preserve">gross amount </w:t>
      </w:r>
      <w:r w:rsidR="00031170">
        <w:rPr>
          <w:lang w:val="en-GB"/>
        </w:rPr>
        <w:t>is</w:t>
      </w:r>
      <w:r>
        <w:rPr>
          <w:lang w:val="en-GB"/>
        </w:rPr>
        <w:t xml:space="preserve"> optional.</w:t>
      </w:r>
    </w:p>
    <w:tbl>
      <w:tblPr>
        <w:tblStyle w:val="TableGrid"/>
        <w:tblW w:w="0" w:type="auto"/>
        <w:tblLayout w:type="fixed"/>
        <w:tblLook w:val="04A0" w:firstRow="1" w:lastRow="0" w:firstColumn="1" w:lastColumn="0" w:noHBand="0" w:noVBand="1"/>
      </w:tblPr>
      <w:tblGrid>
        <w:gridCol w:w="2310"/>
        <w:gridCol w:w="1200"/>
        <w:gridCol w:w="1111"/>
        <w:gridCol w:w="2310"/>
        <w:gridCol w:w="2958"/>
      </w:tblGrid>
      <w:tr w:rsidR="00031170" w14:paraId="06F5D2AB" w14:textId="77777777" w:rsidTr="007617D0">
        <w:tc>
          <w:tcPr>
            <w:tcW w:w="3510" w:type="dxa"/>
            <w:gridSpan w:val="2"/>
            <w:shd w:val="clear" w:color="auto" w:fill="FABF8F" w:themeFill="accent6" w:themeFillTint="99"/>
          </w:tcPr>
          <w:p w14:paraId="06F5D2A9" w14:textId="77777777" w:rsidR="00031170" w:rsidRPr="00AE0A1F" w:rsidRDefault="00031170" w:rsidP="007617D0">
            <w:pPr>
              <w:spacing w:before="40"/>
              <w:rPr>
                <w:rFonts w:asciiTheme="minorHAnsi" w:hAnsiTheme="minorHAnsi" w:cstheme="minorHAnsi"/>
                <w:b/>
                <w:color w:val="002060"/>
                <w:lang w:val="en-GB"/>
              </w:rPr>
            </w:pPr>
            <w:r w:rsidRPr="00AE0A1F">
              <w:rPr>
                <w:rFonts w:asciiTheme="minorHAnsi" w:hAnsiTheme="minorHAnsi" w:cstheme="minorHAnsi"/>
                <w:b/>
                <w:color w:val="002060"/>
                <w:lang w:val="en-GB"/>
              </w:rPr>
              <w:t xml:space="preserve">ISO 15022 </w:t>
            </w:r>
          </w:p>
        </w:tc>
        <w:tc>
          <w:tcPr>
            <w:tcW w:w="6379" w:type="dxa"/>
            <w:gridSpan w:val="3"/>
            <w:shd w:val="clear" w:color="auto" w:fill="FABF8F" w:themeFill="accent6" w:themeFillTint="99"/>
          </w:tcPr>
          <w:p w14:paraId="06F5D2AA" w14:textId="77777777" w:rsidR="00031170" w:rsidRPr="00AE0A1F" w:rsidRDefault="00031170" w:rsidP="007617D0">
            <w:pPr>
              <w:spacing w:before="40"/>
              <w:jc w:val="left"/>
              <w:rPr>
                <w:rFonts w:asciiTheme="minorHAnsi" w:hAnsiTheme="minorHAnsi" w:cstheme="minorHAnsi"/>
                <w:b/>
                <w:color w:val="002060"/>
                <w:lang w:val="en-GB"/>
              </w:rPr>
            </w:pPr>
            <w:r w:rsidRPr="00AE0A1F">
              <w:rPr>
                <w:rFonts w:asciiTheme="minorHAnsi" w:hAnsiTheme="minorHAnsi" w:cstheme="minorHAnsi"/>
                <w:b/>
                <w:color w:val="002060"/>
                <w:lang w:val="en-GB"/>
              </w:rPr>
              <w:t>ISO 20022</w:t>
            </w:r>
          </w:p>
        </w:tc>
      </w:tr>
      <w:tr w:rsidR="00031170" w:rsidRPr="00CD2384" w14:paraId="06F5D2AE" w14:textId="77777777" w:rsidTr="007617D0">
        <w:tc>
          <w:tcPr>
            <w:tcW w:w="3510" w:type="dxa"/>
            <w:gridSpan w:val="2"/>
            <w:shd w:val="clear" w:color="auto" w:fill="FFFFFF" w:themeFill="background1"/>
          </w:tcPr>
          <w:p w14:paraId="06F5D2AC" w14:textId="77777777" w:rsidR="00031170" w:rsidRPr="00CD2384" w:rsidRDefault="00031170" w:rsidP="00A4388C">
            <w:pPr>
              <w:spacing w:before="40"/>
              <w:rPr>
                <w:rFonts w:asciiTheme="minorHAnsi" w:hAnsiTheme="minorHAnsi" w:cstheme="minorHAnsi"/>
                <w:lang w:val="en-GB"/>
              </w:rPr>
            </w:pPr>
            <w:r w:rsidRPr="00CD2384">
              <w:rPr>
                <w:rFonts w:asciiTheme="minorHAnsi" w:hAnsiTheme="minorHAnsi" w:cstheme="minorHAnsi"/>
                <w:lang w:val="en-GB"/>
              </w:rPr>
              <w:t>MT56</w:t>
            </w:r>
            <w:r>
              <w:rPr>
                <w:rFonts w:asciiTheme="minorHAnsi" w:hAnsiTheme="minorHAnsi" w:cstheme="minorHAnsi"/>
                <w:lang w:val="en-GB"/>
              </w:rPr>
              <w:t>6</w:t>
            </w:r>
            <w:r w:rsidRPr="00CD2384">
              <w:rPr>
                <w:rFonts w:asciiTheme="minorHAnsi" w:hAnsiTheme="minorHAnsi" w:cstheme="minorHAnsi"/>
                <w:lang w:val="en-GB"/>
              </w:rPr>
              <w:t xml:space="preserve"> </w:t>
            </w:r>
            <w:r>
              <w:rPr>
                <w:rFonts w:asciiTheme="minorHAnsi" w:hAnsiTheme="minorHAnsi" w:cstheme="minorHAnsi"/>
                <w:lang w:val="en-GB"/>
              </w:rPr>
              <w:t xml:space="preserve">/ </w:t>
            </w:r>
            <w:r w:rsidR="00A4388C">
              <w:rPr>
                <w:rFonts w:asciiTheme="minorHAnsi" w:hAnsiTheme="minorHAnsi" w:cstheme="minorHAnsi"/>
                <w:lang w:val="en-GB"/>
              </w:rPr>
              <w:t>D2</w:t>
            </w:r>
            <w:r>
              <w:rPr>
                <w:rFonts w:asciiTheme="minorHAnsi" w:hAnsiTheme="minorHAnsi" w:cstheme="minorHAnsi"/>
                <w:lang w:val="en-GB"/>
              </w:rPr>
              <w:t xml:space="preserve"> / </w:t>
            </w:r>
            <w:r w:rsidR="00A4388C">
              <w:rPr>
                <w:rFonts w:asciiTheme="minorHAnsi" w:hAnsiTheme="minorHAnsi" w:cstheme="minorHAnsi"/>
                <w:lang w:val="en-GB"/>
              </w:rPr>
              <w:t>19B</w:t>
            </w:r>
            <w:r>
              <w:rPr>
                <w:rFonts w:asciiTheme="minorHAnsi" w:hAnsiTheme="minorHAnsi" w:cstheme="minorHAnsi"/>
                <w:lang w:val="en-GB"/>
              </w:rPr>
              <w:t xml:space="preserve"> / </w:t>
            </w:r>
            <w:r w:rsidR="00A4388C">
              <w:rPr>
                <w:rFonts w:asciiTheme="minorHAnsi" w:hAnsiTheme="minorHAnsi" w:cstheme="minorHAnsi"/>
                <w:lang w:val="en-GB"/>
              </w:rPr>
              <w:t>GRSS &amp; PSTA</w:t>
            </w:r>
          </w:p>
        </w:tc>
        <w:tc>
          <w:tcPr>
            <w:tcW w:w="6379" w:type="dxa"/>
            <w:gridSpan w:val="3"/>
            <w:shd w:val="clear" w:color="auto" w:fill="FFFFFF" w:themeFill="background1"/>
          </w:tcPr>
          <w:p w14:paraId="06F5D2AD" w14:textId="77777777" w:rsidR="00031170" w:rsidRPr="0082015A" w:rsidRDefault="00031170" w:rsidP="00A4388C">
            <w:pPr>
              <w:spacing w:before="40"/>
              <w:jc w:val="left"/>
              <w:rPr>
                <w:rFonts w:ascii="Calibri" w:hAnsi="Calibri" w:cs="Calibri"/>
                <w:lang w:val="en-GB"/>
              </w:rPr>
            </w:pPr>
            <w:r>
              <w:rPr>
                <w:rFonts w:ascii="Calibri" w:hAnsi="Calibri" w:cs="Calibri"/>
                <w:lang w:val="en-GB"/>
              </w:rPr>
              <w:t>seev.036</w:t>
            </w:r>
            <w:r w:rsidRPr="00AE0A1F">
              <w:rPr>
                <w:rFonts w:ascii="Calibri" w:hAnsi="Calibri" w:cs="Calibri"/>
                <w:lang w:val="en-GB"/>
              </w:rPr>
              <w:t xml:space="preserve"> – </w:t>
            </w:r>
            <w:r w:rsidR="00A4388C">
              <w:rPr>
                <w:rFonts w:ascii="Calibri" w:hAnsi="Calibri" w:cs="Calibri"/>
                <w:lang w:val="en-GB"/>
              </w:rPr>
              <w:t>E2 / AmountDetails / GrossCashAmount &amp; PostingAmount</w:t>
            </w:r>
          </w:p>
        </w:tc>
      </w:tr>
      <w:tr w:rsidR="00031170" w:rsidRPr="00AD58BA" w14:paraId="06F5D2B3" w14:textId="77777777" w:rsidTr="007617D0">
        <w:tc>
          <w:tcPr>
            <w:tcW w:w="2310" w:type="dxa"/>
            <w:shd w:val="clear" w:color="auto" w:fill="FABF8F" w:themeFill="accent6" w:themeFillTint="99"/>
          </w:tcPr>
          <w:p w14:paraId="06F5D2AF" w14:textId="77777777" w:rsidR="00031170" w:rsidRPr="00AE0A1F" w:rsidRDefault="00031170" w:rsidP="007617D0">
            <w:pPr>
              <w:spacing w:before="40"/>
              <w:jc w:val="left"/>
              <w:rPr>
                <w:rFonts w:asciiTheme="minorHAnsi" w:hAnsiTheme="minorHAnsi" w:cstheme="minorHAnsi"/>
                <w:lang w:val="en-GB"/>
              </w:rPr>
            </w:pPr>
            <w:r w:rsidRPr="00AE0A1F">
              <w:rPr>
                <w:rFonts w:asciiTheme="minorHAnsi" w:hAnsiTheme="minorHAnsi" w:cstheme="minorHAnsi"/>
                <w:b/>
                <w:lang w:val="en-GB"/>
              </w:rPr>
              <w:t>Decision Date</w:t>
            </w:r>
          </w:p>
        </w:tc>
        <w:tc>
          <w:tcPr>
            <w:tcW w:w="2311" w:type="dxa"/>
            <w:gridSpan w:val="2"/>
            <w:shd w:val="clear" w:color="auto" w:fill="FABF8F" w:themeFill="accent6" w:themeFillTint="99"/>
          </w:tcPr>
          <w:p w14:paraId="06F5D2B0" w14:textId="77777777" w:rsidR="00031170" w:rsidRPr="00AE0A1F" w:rsidRDefault="00031170" w:rsidP="007617D0">
            <w:pPr>
              <w:spacing w:before="40"/>
              <w:jc w:val="left"/>
              <w:rPr>
                <w:rFonts w:asciiTheme="minorHAnsi" w:hAnsiTheme="minorHAnsi" w:cstheme="minorHAnsi"/>
                <w:lang w:val="en-GB"/>
              </w:rPr>
            </w:pPr>
            <w:r w:rsidRPr="00AE0A1F">
              <w:rPr>
                <w:rFonts w:asciiTheme="minorHAnsi" w:hAnsiTheme="minorHAnsi" w:cstheme="minorHAnsi"/>
                <w:b/>
                <w:lang w:val="en-GB"/>
              </w:rPr>
              <w:t>Implement. Date</w:t>
            </w:r>
          </w:p>
        </w:tc>
        <w:tc>
          <w:tcPr>
            <w:tcW w:w="2310" w:type="dxa"/>
            <w:shd w:val="clear" w:color="auto" w:fill="FABF8F" w:themeFill="accent6" w:themeFillTint="99"/>
          </w:tcPr>
          <w:p w14:paraId="06F5D2B1" w14:textId="77777777" w:rsidR="00031170" w:rsidRPr="00AE0A1F" w:rsidRDefault="00031170" w:rsidP="007617D0">
            <w:pPr>
              <w:spacing w:before="40"/>
              <w:jc w:val="left"/>
              <w:rPr>
                <w:rFonts w:asciiTheme="minorHAnsi" w:hAnsiTheme="minorHAnsi" w:cstheme="minorHAnsi"/>
                <w:lang w:val="en-GB"/>
              </w:rPr>
            </w:pPr>
            <w:r w:rsidRPr="00AE0A1F">
              <w:rPr>
                <w:rFonts w:asciiTheme="minorHAnsi" w:hAnsiTheme="minorHAnsi" w:cstheme="minorHAnsi"/>
                <w:b/>
                <w:lang w:val="en-GB"/>
              </w:rPr>
              <w:t>Update Date</w:t>
            </w:r>
          </w:p>
        </w:tc>
        <w:tc>
          <w:tcPr>
            <w:tcW w:w="2958" w:type="dxa"/>
            <w:shd w:val="clear" w:color="auto" w:fill="FABF8F" w:themeFill="accent6" w:themeFillTint="99"/>
          </w:tcPr>
          <w:p w14:paraId="06F5D2B2" w14:textId="77777777" w:rsidR="00031170" w:rsidRPr="00AE0A1F" w:rsidRDefault="00031170" w:rsidP="007617D0">
            <w:pPr>
              <w:spacing w:before="40"/>
              <w:jc w:val="left"/>
              <w:rPr>
                <w:rFonts w:asciiTheme="minorHAnsi" w:hAnsiTheme="minorHAnsi" w:cstheme="minorHAnsi"/>
                <w:lang w:val="en-GB"/>
              </w:rPr>
            </w:pPr>
            <w:r w:rsidRPr="00AE0A1F">
              <w:rPr>
                <w:rFonts w:asciiTheme="minorHAnsi" w:hAnsiTheme="minorHAnsi" w:cstheme="minorHAnsi"/>
                <w:b/>
                <w:lang w:val="en-GB"/>
              </w:rPr>
              <w:t>Open Item Ref.</w:t>
            </w:r>
          </w:p>
        </w:tc>
      </w:tr>
      <w:tr w:rsidR="00031170" w:rsidRPr="00CD2384" w14:paraId="06F5D2B8" w14:textId="77777777" w:rsidTr="007617D0">
        <w:tc>
          <w:tcPr>
            <w:tcW w:w="2310" w:type="dxa"/>
          </w:tcPr>
          <w:p w14:paraId="06F5D2B4" w14:textId="77777777" w:rsidR="00031170" w:rsidRPr="00AE0A1F" w:rsidRDefault="00031170" w:rsidP="007617D0">
            <w:pPr>
              <w:spacing w:before="40"/>
              <w:jc w:val="left"/>
              <w:rPr>
                <w:rFonts w:ascii="Calibri" w:hAnsi="Calibri" w:cs="Calibri"/>
                <w:lang w:val="en-GB"/>
              </w:rPr>
            </w:pPr>
            <w:r>
              <w:rPr>
                <w:rFonts w:ascii="Calibri" w:hAnsi="Calibri" w:cs="Calibri"/>
                <w:lang w:val="en-GB"/>
              </w:rPr>
              <w:t>Apr. 200</w:t>
            </w:r>
            <w:r w:rsidRPr="00AE0A1F">
              <w:rPr>
                <w:rFonts w:ascii="Calibri" w:hAnsi="Calibri" w:cs="Calibri"/>
                <w:lang w:val="en-GB"/>
              </w:rPr>
              <w:t>6</w:t>
            </w:r>
          </w:p>
        </w:tc>
        <w:tc>
          <w:tcPr>
            <w:tcW w:w="2311" w:type="dxa"/>
            <w:gridSpan w:val="2"/>
          </w:tcPr>
          <w:p w14:paraId="06F5D2B5" w14:textId="77777777" w:rsidR="00031170" w:rsidRPr="00AE0A1F" w:rsidRDefault="00031170" w:rsidP="007617D0">
            <w:pPr>
              <w:spacing w:before="40"/>
              <w:jc w:val="left"/>
              <w:rPr>
                <w:rFonts w:ascii="Calibri" w:hAnsi="Calibri" w:cs="Calibri"/>
                <w:lang w:val="en-GB"/>
              </w:rPr>
            </w:pPr>
            <w:r w:rsidRPr="00AE0A1F">
              <w:rPr>
                <w:rFonts w:ascii="Calibri" w:hAnsi="Calibri" w:cs="Calibri"/>
                <w:lang w:val="en-GB"/>
              </w:rPr>
              <w:t>Nov. 20</w:t>
            </w:r>
            <w:r>
              <w:rPr>
                <w:rFonts w:ascii="Calibri" w:hAnsi="Calibri" w:cs="Calibri"/>
                <w:lang w:val="en-GB"/>
              </w:rPr>
              <w:t>0</w:t>
            </w:r>
            <w:r w:rsidR="00A4388C">
              <w:rPr>
                <w:rFonts w:ascii="Calibri" w:hAnsi="Calibri" w:cs="Calibri"/>
                <w:lang w:val="en-GB"/>
              </w:rPr>
              <w:t>6</w:t>
            </w:r>
          </w:p>
        </w:tc>
        <w:tc>
          <w:tcPr>
            <w:tcW w:w="2310" w:type="dxa"/>
          </w:tcPr>
          <w:p w14:paraId="06F5D2B6" w14:textId="77777777" w:rsidR="00031170" w:rsidRPr="00AE0A1F" w:rsidRDefault="00031170" w:rsidP="007617D0">
            <w:pPr>
              <w:spacing w:before="40"/>
              <w:jc w:val="left"/>
              <w:rPr>
                <w:rFonts w:ascii="Calibri" w:hAnsi="Calibri" w:cs="Calibri"/>
                <w:lang w:val="en-GB"/>
              </w:rPr>
            </w:pPr>
          </w:p>
        </w:tc>
        <w:tc>
          <w:tcPr>
            <w:tcW w:w="2958" w:type="dxa"/>
          </w:tcPr>
          <w:p w14:paraId="06F5D2B7" w14:textId="77777777" w:rsidR="00031170" w:rsidRPr="00AE0A1F" w:rsidRDefault="00031170" w:rsidP="007617D0">
            <w:pPr>
              <w:spacing w:before="40"/>
              <w:jc w:val="left"/>
              <w:rPr>
                <w:rFonts w:ascii="Calibri" w:hAnsi="Calibri" w:cs="Calibri"/>
                <w:lang w:val="en-GB"/>
              </w:rPr>
            </w:pPr>
            <w:r>
              <w:rPr>
                <w:rFonts w:ascii="Calibri" w:hAnsi="Calibri" w:cs="Calibri"/>
                <w:lang w:val="en-GB"/>
              </w:rPr>
              <w:t>CA</w:t>
            </w:r>
            <w:r w:rsidR="00A4388C">
              <w:rPr>
                <w:rFonts w:ascii="Calibri" w:hAnsi="Calibri" w:cs="Calibri"/>
                <w:lang w:val="en-GB"/>
              </w:rPr>
              <w:t>38</w:t>
            </w:r>
          </w:p>
        </w:tc>
      </w:tr>
    </w:tbl>
    <w:p w14:paraId="06F5D2B9" w14:textId="77777777" w:rsidR="00EF5DA5" w:rsidRPr="00B77036" w:rsidRDefault="008E2EE6" w:rsidP="00234C18">
      <w:pPr>
        <w:pStyle w:val="StyleHeading2TSBTWOPatternClear"/>
        <w:rPr>
          <w:lang w:val="en-GB"/>
        </w:rPr>
      </w:pPr>
      <w:bookmarkStart w:id="2903" w:name="_Toc284341050"/>
      <w:bookmarkStart w:id="2904" w:name="_Toc151050334"/>
      <w:r>
        <w:rPr>
          <w:lang w:val="en-GB"/>
        </w:rPr>
        <w:t xml:space="preserve">Total </w:t>
      </w:r>
      <w:r w:rsidR="002B4B92">
        <w:rPr>
          <w:lang w:val="en-GB"/>
        </w:rPr>
        <w:t>Eligible and Confirmed Balance</w:t>
      </w:r>
      <w:bookmarkEnd w:id="2903"/>
      <w:bookmarkEnd w:id="2904"/>
    </w:p>
    <w:p w14:paraId="06F5D2BA" w14:textId="77777777" w:rsidR="009B0953" w:rsidRDefault="00EF5DA5">
      <w:pPr>
        <w:rPr>
          <w:lang w:val="en-GB"/>
        </w:rPr>
      </w:pPr>
      <w:r>
        <w:rPr>
          <w:lang w:val="en-GB"/>
        </w:rPr>
        <w:t xml:space="preserve">Separate </w:t>
      </w:r>
      <w:r w:rsidR="009B0953">
        <w:rPr>
          <w:lang w:val="en-GB"/>
        </w:rPr>
        <w:t xml:space="preserve">Movement </w:t>
      </w:r>
      <w:r>
        <w:rPr>
          <w:lang w:val="en-GB"/>
        </w:rPr>
        <w:t xml:space="preserve">Confirmation messages </w:t>
      </w:r>
      <w:r w:rsidR="009B0953">
        <w:rPr>
          <w:lang w:val="en-GB"/>
        </w:rPr>
        <w:t xml:space="preserve">must </w:t>
      </w:r>
      <w:r>
        <w:rPr>
          <w:lang w:val="en-GB"/>
        </w:rPr>
        <w:t xml:space="preserve">be sent </w:t>
      </w:r>
      <w:r w:rsidR="009B0953">
        <w:rPr>
          <w:lang w:val="en-GB"/>
        </w:rPr>
        <w:t>when:</w:t>
      </w:r>
      <w:r>
        <w:rPr>
          <w:lang w:val="en-GB"/>
        </w:rPr>
        <w:t xml:space="preserve"> </w:t>
      </w:r>
    </w:p>
    <w:p w14:paraId="06F5D2BB" w14:textId="77777777" w:rsidR="009B0953" w:rsidRPr="009B0953" w:rsidRDefault="009B0953" w:rsidP="00165496">
      <w:pPr>
        <w:pStyle w:val="ListParagraph"/>
        <w:numPr>
          <w:ilvl w:val="0"/>
          <w:numId w:val="70"/>
        </w:numPr>
        <w:rPr>
          <w:lang w:val="en-GB"/>
        </w:rPr>
      </w:pPr>
      <w:r w:rsidRPr="009B0953">
        <w:rPr>
          <w:lang w:val="en-GB"/>
        </w:rPr>
        <w:t xml:space="preserve">the </w:t>
      </w:r>
      <w:r w:rsidR="00EF5DA5" w:rsidRPr="009B0953">
        <w:rPr>
          <w:lang w:val="en-GB"/>
        </w:rPr>
        <w:t xml:space="preserve">benefit is distributed for different components of the </w:t>
      </w:r>
      <w:r w:rsidR="008E2EE6">
        <w:rPr>
          <w:lang w:val="en-GB"/>
        </w:rPr>
        <w:t xml:space="preserve">total </w:t>
      </w:r>
      <w:r w:rsidR="00EF5DA5" w:rsidRPr="009B0953">
        <w:rPr>
          <w:lang w:val="en-GB"/>
        </w:rPr>
        <w:t>eligible balance at different times within the same day</w:t>
      </w:r>
      <w:r>
        <w:rPr>
          <w:lang w:val="en-GB"/>
        </w:rPr>
        <w:t>;</w:t>
      </w:r>
    </w:p>
    <w:p w14:paraId="06F5D2BC" w14:textId="77777777" w:rsidR="00EF5DA5" w:rsidRPr="00B70842" w:rsidRDefault="00EF5DA5" w:rsidP="00165496">
      <w:pPr>
        <w:pStyle w:val="ListParagraph"/>
        <w:numPr>
          <w:ilvl w:val="0"/>
          <w:numId w:val="70"/>
        </w:numPr>
        <w:rPr>
          <w:lang w:val="en-GB"/>
        </w:rPr>
      </w:pPr>
      <w:r w:rsidRPr="004750A9">
        <w:rPr>
          <w:lang w:val="en-GB"/>
        </w:rPr>
        <w:t>the distribution is made within different days</w:t>
      </w:r>
      <w:r w:rsidR="009B0953" w:rsidRPr="004750A9">
        <w:rPr>
          <w:lang w:val="en-GB"/>
        </w:rPr>
        <w:t>.</w:t>
      </w:r>
    </w:p>
    <w:p w14:paraId="06F5D2BD" w14:textId="77777777" w:rsidR="00EF5DA5" w:rsidRDefault="00EF5DA5">
      <w:pPr>
        <w:rPr>
          <w:lang w:val="en-GB"/>
        </w:rPr>
      </w:pPr>
      <w:r>
        <w:rPr>
          <w:lang w:val="en-GB"/>
        </w:rPr>
        <w:t xml:space="preserve">Each message should identify the type of balance for which the benefit is distributed </w:t>
      </w:r>
      <w:r w:rsidR="009B0953">
        <w:rPr>
          <w:lang w:val="en-GB"/>
        </w:rPr>
        <w:t>for example the “On Loan”</w:t>
      </w:r>
      <w:r>
        <w:rPr>
          <w:lang w:val="en-GB"/>
        </w:rPr>
        <w:t xml:space="preserve"> balance).</w:t>
      </w:r>
    </w:p>
    <w:p w14:paraId="06F5D2BE" w14:textId="77777777" w:rsidR="009B0953" w:rsidRDefault="008E2EE6" w:rsidP="007B7886">
      <w:pPr>
        <w:rPr>
          <w:lang w:val="en-GB"/>
        </w:rPr>
      </w:pPr>
      <w:r>
        <w:rPr>
          <w:lang w:val="en-GB"/>
        </w:rPr>
        <w:t>The Total e</w:t>
      </w:r>
      <w:r w:rsidR="00EF5DA5">
        <w:rPr>
          <w:lang w:val="en-GB"/>
        </w:rPr>
        <w:t xml:space="preserve">ligible </w:t>
      </w:r>
      <w:r>
        <w:rPr>
          <w:lang w:val="en-GB"/>
        </w:rPr>
        <w:t>B</w:t>
      </w:r>
      <w:r w:rsidR="00EF5DA5">
        <w:rPr>
          <w:lang w:val="en-GB"/>
        </w:rPr>
        <w:t xml:space="preserve">alance is optional in the </w:t>
      </w:r>
      <w:r w:rsidR="009B0953">
        <w:rPr>
          <w:lang w:val="en-GB"/>
        </w:rPr>
        <w:t xml:space="preserve">Movement </w:t>
      </w:r>
      <w:r w:rsidR="00061D71">
        <w:rPr>
          <w:lang w:val="en-GB"/>
        </w:rPr>
        <w:t>Confirmation message.</w:t>
      </w:r>
      <w:r w:rsidR="00061D71" w:rsidRPr="00061D71">
        <w:rPr>
          <w:lang w:val="en-GB"/>
        </w:rPr>
        <w:t xml:space="preserve"> </w:t>
      </w:r>
    </w:p>
    <w:p w14:paraId="06F5D2BF" w14:textId="77777777" w:rsidR="00061D71" w:rsidRPr="007B7886" w:rsidRDefault="00061D71" w:rsidP="009B0953">
      <w:pPr>
        <w:rPr>
          <w:lang w:val="en-GB"/>
        </w:rPr>
      </w:pPr>
      <w:r>
        <w:rPr>
          <w:lang w:val="en-GB"/>
        </w:rPr>
        <w:t xml:space="preserve">The Confirmed Balance is mandatory in the </w:t>
      </w:r>
      <w:r w:rsidR="009B0953">
        <w:rPr>
          <w:lang w:val="en-GB"/>
        </w:rPr>
        <w:t>Movement Confirmation message</w:t>
      </w:r>
      <w:r>
        <w:rPr>
          <w:lang w:val="en-GB"/>
        </w:rPr>
        <w:t>.</w:t>
      </w:r>
    </w:p>
    <w:p w14:paraId="06F5D2C0" w14:textId="77777777" w:rsidR="00061D71" w:rsidRPr="007B7886" w:rsidRDefault="00061D71" w:rsidP="009B0953">
      <w:pPr>
        <w:rPr>
          <w:lang w:val="en-GB"/>
        </w:rPr>
      </w:pPr>
      <w:r w:rsidRPr="007B7886">
        <w:rPr>
          <w:lang w:val="en-GB"/>
        </w:rPr>
        <w:t xml:space="preserve">The </w:t>
      </w:r>
      <w:r w:rsidR="008E2EE6">
        <w:rPr>
          <w:lang w:val="en-GB"/>
        </w:rPr>
        <w:t>C</w:t>
      </w:r>
      <w:r w:rsidRPr="007B7886">
        <w:rPr>
          <w:lang w:val="en-GB"/>
        </w:rPr>
        <w:t xml:space="preserve">onfirmed </w:t>
      </w:r>
      <w:r w:rsidR="008E2EE6">
        <w:rPr>
          <w:lang w:val="en-GB"/>
        </w:rPr>
        <w:t>B</w:t>
      </w:r>
      <w:r w:rsidRPr="007B7886">
        <w:rPr>
          <w:lang w:val="en-GB"/>
        </w:rPr>
        <w:t xml:space="preserve">alance refers to the balance </w:t>
      </w:r>
      <w:r w:rsidR="008E2EE6">
        <w:rPr>
          <w:lang w:val="en-GB"/>
        </w:rPr>
        <w:t xml:space="preserve">for </w:t>
      </w:r>
      <w:r w:rsidRPr="007B7886">
        <w:rPr>
          <w:lang w:val="en-GB"/>
        </w:rPr>
        <w:t xml:space="preserve">which the payment has been made. </w:t>
      </w:r>
    </w:p>
    <w:p w14:paraId="06F5D2C1" w14:textId="77777777" w:rsidR="007B7886" w:rsidRDefault="00061D71">
      <w:pPr>
        <w:rPr>
          <w:lang w:val="en-GB"/>
        </w:rPr>
      </w:pPr>
      <w:r w:rsidRPr="007B7886">
        <w:rPr>
          <w:lang w:val="en-GB"/>
        </w:rPr>
        <w:t xml:space="preserve">For elective events, a </w:t>
      </w:r>
      <w:r w:rsidR="008E2EE6">
        <w:rPr>
          <w:lang w:val="en-GB"/>
        </w:rPr>
        <w:t>Movement C</w:t>
      </w:r>
      <w:r w:rsidRPr="007B7886">
        <w:rPr>
          <w:lang w:val="en-GB"/>
        </w:rPr>
        <w:t xml:space="preserve">onfirmation message is sent per instructed option and </w:t>
      </w:r>
      <w:r w:rsidR="008E2EE6">
        <w:rPr>
          <w:lang w:val="en-GB"/>
        </w:rPr>
        <w:t>the C</w:t>
      </w:r>
      <w:r w:rsidRPr="007B7886">
        <w:rPr>
          <w:lang w:val="en-GB"/>
        </w:rPr>
        <w:t xml:space="preserve">onfirmed </w:t>
      </w:r>
      <w:r w:rsidR="008E2EE6">
        <w:rPr>
          <w:lang w:val="en-GB"/>
        </w:rPr>
        <w:t>B</w:t>
      </w:r>
      <w:r w:rsidRPr="007B7886">
        <w:rPr>
          <w:lang w:val="en-GB"/>
        </w:rPr>
        <w:t xml:space="preserve">alance is </w:t>
      </w:r>
      <w:r w:rsidR="004E1BEC">
        <w:rPr>
          <w:lang w:val="en-GB"/>
        </w:rPr>
        <w:t xml:space="preserve">normally </w:t>
      </w:r>
      <w:r w:rsidRPr="007B7886">
        <w:rPr>
          <w:lang w:val="en-GB"/>
        </w:rPr>
        <w:t>equal to the elected quantity per option.</w:t>
      </w:r>
      <w:r w:rsidR="007B7886">
        <w:rPr>
          <w:lang w:val="en-GB"/>
        </w:rPr>
        <w:t xml:space="preserve"> </w:t>
      </w:r>
    </w:p>
    <w:p w14:paraId="06F5D2C2" w14:textId="77777777" w:rsidR="00EF5DA5" w:rsidRDefault="008E2EE6">
      <w:pPr>
        <w:rPr>
          <w:lang w:val="en-GB"/>
        </w:rPr>
      </w:pPr>
      <w:r>
        <w:rPr>
          <w:lang w:val="en-GB"/>
        </w:rPr>
        <w:t xml:space="preserve">Example: Total </w:t>
      </w:r>
      <w:r w:rsidR="0047007A">
        <w:rPr>
          <w:lang w:val="en-GB"/>
        </w:rPr>
        <w:t xml:space="preserve">Eligible </w:t>
      </w:r>
      <w:r>
        <w:rPr>
          <w:lang w:val="en-GB"/>
        </w:rPr>
        <w:t>B</w:t>
      </w:r>
      <w:r w:rsidR="0047007A">
        <w:rPr>
          <w:lang w:val="en-GB"/>
        </w:rPr>
        <w:t>alance on “ex-</w:t>
      </w:r>
      <w:r w:rsidR="00EF5DA5">
        <w:rPr>
          <w:lang w:val="en-GB"/>
        </w:rPr>
        <w:t>date</w:t>
      </w:r>
      <w:r w:rsidR="0047007A">
        <w:rPr>
          <w:lang w:val="en-GB"/>
        </w:rPr>
        <w:t>”</w:t>
      </w:r>
      <w:r>
        <w:rPr>
          <w:lang w:val="en-GB"/>
        </w:rPr>
        <w:t>is</w:t>
      </w:r>
      <w:r w:rsidR="00EF5DA5">
        <w:rPr>
          <w:lang w:val="en-GB"/>
        </w:rPr>
        <w:t xml:space="preserve"> 500 </w:t>
      </w:r>
      <w:r>
        <w:rPr>
          <w:lang w:val="en-GB"/>
        </w:rPr>
        <w:t>with</w:t>
      </w:r>
      <w:r w:rsidR="00EF5DA5">
        <w:rPr>
          <w:lang w:val="en-GB"/>
        </w:rPr>
        <w:t xml:space="preserve"> </w:t>
      </w:r>
      <w:r>
        <w:rPr>
          <w:lang w:val="en-GB"/>
        </w:rPr>
        <w:t>an instruction on c</w:t>
      </w:r>
      <w:r w:rsidR="00EF5DA5">
        <w:rPr>
          <w:lang w:val="en-GB"/>
        </w:rPr>
        <w:t xml:space="preserve">ash on 300 and </w:t>
      </w:r>
      <w:r>
        <w:rPr>
          <w:lang w:val="en-GB"/>
        </w:rPr>
        <w:t>an instruction on S</w:t>
      </w:r>
      <w:r w:rsidR="00EF5DA5">
        <w:rPr>
          <w:lang w:val="en-GB"/>
        </w:rPr>
        <w:t>tock on 200.</w:t>
      </w:r>
    </w:p>
    <w:p w14:paraId="06F5D2C3" w14:textId="77777777" w:rsidR="00EF5DA5" w:rsidRDefault="008E2EE6">
      <w:pPr>
        <w:rPr>
          <w:lang w:val="en-GB"/>
        </w:rPr>
      </w:pPr>
      <w:r>
        <w:rPr>
          <w:lang w:val="en-GB"/>
        </w:rPr>
        <w:t xml:space="preserve">This leads </w:t>
      </w:r>
      <w:r w:rsidR="00EF5DA5">
        <w:rPr>
          <w:lang w:val="en-GB"/>
        </w:rPr>
        <w:t xml:space="preserve">to one </w:t>
      </w:r>
      <w:r w:rsidR="00061D71">
        <w:rPr>
          <w:lang w:val="en-GB"/>
        </w:rPr>
        <w:t>Confirmation</w:t>
      </w:r>
      <w:r w:rsidR="00EF5DA5">
        <w:rPr>
          <w:lang w:val="en-GB"/>
        </w:rPr>
        <w:t xml:space="preserve"> </w:t>
      </w:r>
      <w:r w:rsidR="00061D71">
        <w:rPr>
          <w:lang w:val="en-GB"/>
        </w:rPr>
        <w:t xml:space="preserve">message </w:t>
      </w:r>
      <w:r w:rsidR="00EF5DA5">
        <w:rPr>
          <w:lang w:val="en-GB"/>
        </w:rPr>
        <w:t xml:space="preserve">confirming the credit based on the election of 300 (=confirmed balance) and one </w:t>
      </w:r>
      <w:r w:rsidR="00061D71">
        <w:rPr>
          <w:lang w:val="en-GB"/>
        </w:rPr>
        <w:t>Confirmation message</w:t>
      </w:r>
      <w:r w:rsidR="00EF5DA5">
        <w:rPr>
          <w:lang w:val="en-GB"/>
        </w:rPr>
        <w:t xml:space="preserve"> confirming the securities posting based on the election of 200 shares. (=confirmed balance).</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061D71" w14:paraId="06F5D2C6" w14:textId="77777777" w:rsidTr="00061D71">
        <w:tc>
          <w:tcPr>
            <w:tcW w:w="3510" w:type="dxa"/>
            <w:gridSpan w:val="2"/>
            <w:shd w:val="clear" w:color="auto" w:fill="FABF8F" w:themeFill="accent6" w:themeFillTint="99"/>
          </w:tcPr>
          <w:p w14:paraId="06F5D2C4" w14:textId="77777777" w:rsidR="00061D71" w:rsidRPr="000413ED" w:rsidRDefault="00061D71" w:rsidP="00061D71">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2C5" w14:textId="77777777" w:rsidR="00061D71" w:rsidRPr="000413ED" w:rsidRDefault="00061D71" w:rsidP="00061D71">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061D71" w:rsidRPr="00416B26" w14:paraId="06F5D2C9" w14:textId="77777777" w:rsidTr="00061D71">
        <w:tc>
          <w:tcPr>
            <w:tcW w:w="3510" w:type="dxa"/>
            <w:gridSpan w:val="2"/>
            <w:shd w:val="clear" w:color="auto" w:fill="FFFFFF" w:themeFill="background1"/>
          </w:tcPr>
          <w:p w14:paraId="06F5D2C7" w14:textId="77777777" w:rsidR="00061D71" w:rsidRPr="003F67CE" w:rsidRDefault="00061D71" w:rsidP="00061D71">
            <w:pPr>
              <w:spacing w:before="40"/>
              <w:jc w:val="left"/>
              <w:rPr>
                <w:rFonts w:asciiTheme="minorHAnsi" w:hAnsiTheme="minorHAnsi" w:cstheme="minorHAnsi"/>
                <w:lang w:val="en-GB"/>
              </w:rPr>
            </w:pPr>
            <w:r>
              <w:rPr>
                <w:rFonts w:asciiTheme="minorHAnsi" w:hAnsiTheme="minorHAnsi" w:cstheme="minorHAnsi"/>
                <w:lang w:val="en-GB"/>
              </w:rPr>
              <w:t xml:space="preserve">MT 566 / B / 93a / </w:t>
            </w:r>
            <w:r w:rsidR="009B0953">
              <w:rPr>
                <w:rFonts w:asciiTheme="minorHAnsi" w:hAnsiTheme="minorHAnsi" w:cstheme="minorHAnsi"/>
                <w:lang w:val="en-GB"/>
              </w:rPr>
              <w:t xml:space="preserve">ELIG &amp; </w:t>
            </w:r>
            <w:r>
              <w:rPr>
                <w:rFonts w:asciiTheme="minorHAnsi" w:hAnsiTheme="minorHAnsi" w:cstheme="minorHAnsi"/>
                <w:lang w:val="en-GB"/>
              </w:rPr>
              <w:t>CONB</w:t>
            </w:r>
          </w:p>
        </w:tc>
        <w:tc>
          <w:tcPr>
            <w:tcW w:w="6663" w:type="dxa"/>
            <w:gridSpan w:val="3"/>
            <w:shd w:val="clear" w:color="auto" w:fill="FFFFFF" w:themeFill="background1"/>
          </w:tcPr>
          <w:p w14:paraId="06F5D2C8" w14:textId="77777777" w:rsidR="00061D71" w:rsidRPr="000413ED" w:rsidRDefault="00061D71" w:rsidP="00061D71">
            <w:pPr>
              <w:spacing w:before="40"/>
              <w:jc w:val="left"/>
              <w:rPr>
                <w:rFonts w:asciiTheme="minorHAnsi" w:hAnsiTheme="minorHAnsi" w:cstheme="minorHAnsi"/>
                <w:lang w:val="en-GB"/>
              </w:rPr>
            </w:pPr>
            <w:r>
              <w:rPr>
                <w:rFonts w:asciiTheme="minorHAnsi" w:hAnsiTheme="minorHAnsi" w:cstheme="minorHAnsi"/>
                <w:lang w:val="en-GB"/>
              </w:rPr>
              <w:t xml:space="preserve">seev.036 – B2 / Balance / </w:t>
            </w:r>
            <w:r w:rsidR="008E2EE6">
              <w:rPr>
                <w:rFonts w:asciiTheme="minorHAnsi" w:hAnsiTheme="minorHAnsi" w:cstheme="minorHAnsi"/>
                <w:lang w:val="en-GB"/>
              </w:rPr>
              <w:t>Total</w:t>
            </w:r>
            <w:r w:rsidR="009B0953">
              <w:rPr>
                <w:rFonts w:asciiTheme="minorHAnsi" w:hAnsiTheme="minorHAnsi" w:cstheme="minorHAnsi"/>
                <w:lang w:val="en-GB"/>
              </w:rPr>
              <w:t xml:space="preserve">EligibleBalance &amp; </w:t>
            </w:r>
            <w:r>
              <w:rPr>
                <w:rFonts w:asciiTheme="minorHAnsi" w:hAnsiTheme="minorHAnsi" w:cstheme="minorHAnsi"/>
                <w:lang w:val="en-GB"/>
              </w:rPr>
              <w:t>ConfirmedBalance</w:t>
            </w:r>
          </w:p>
        </w:tc>
      </w:tr>
      <w:tr w:rsidR="00061D71" w:rsidRPr="00AD58BA" w14:paraId="06F5D2CE" w14:textId="77777777" w:rsidTr="00061D71">
        <w:tc>
          <w:tcPr>
            <w:tcW w:w="2310" w:type="dxa"/>
            <w:shd w:val="clear" w:color="auto" w:fill="FABF8F" w:themeFill="accent6" w:themeFillTint="99"/>
          </w:tcPr>
          <w:p w14:paraId="06F5D2CA" w14:textId="77777777" w:rsidR="00061D71" w:rsidRPr="000413ED" w:rsidRDefault="00061D71" w:rsidP="00061D71">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2CB" w14:textId="77777777" w:rsidR="00061D71" w:rsidRPr="000413ED" w:rsidRDefault="00061D71" w:rsidP="00061D71">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2CC" w14:textId="77777777" w:rsidR="00061D71" w:rsidRPr="000413ED" w:rsidRDefault="00061D71" w:rsidP="00061D71">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2CD" w14:textId="77777777" w:rsidR="00061D71" w:rsidRPr="000413ED" w:rsidRDefault="00061D71" w:rsidP="00061D71">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061D71" w:rsidRPr="00AD58BA" w14:paraId="06F5D2D3" w14:textId="77777777" w:rsidTr="00061D71">
        <w:tc>
          <w:tcPr>
            <w:tcW w:w="2310" w:type="dxa"/>
          </w:tcPr>
          <w:p w14:paraId="06F5D2CF" w14:textId="77777777" w:rsidR="00061D71" w:rsidRPr="000413ED" w:rsidRDefault="00061D71" w:rsidP="00061D71">
            <w:pPr>
              <w:spacing w:before="40"/>
              <w:jc w:val="left"/>
              <w:rPr>
                <w:rFonts w:asciiTheme="minorHAnsi" w:hAnsiTheme="minorHAnsi" w:cstheme="minorHAnsi"/>
                <w:lang w:val="en-GB"/>
              </w:rPr>
            </w:pPr>
            <w:r>
              <w:rPr>
                <w:rFonts w:asciiTheme="minorHAnsi" w:hAnsiTheme="minorHAnsi" w:cstheme="minorHAnsi"/>
                <w:lang w:val="en-GB"/>
              </w:rPr>
              <w:t>Jun. 2001</w:t>
            </w:r>
          </w:p>
        </w:tc>
        <w:tc>
          <w:tcPr>
            <w:tcW w:w="2311" w:type="dxa"/>
            <w:gridSpan w:val="2"/>
          </w:tcPr>
          <w:p w14:paraId="06F5D2D0" w14:textId="77777777" w:rsidR="00061D71" w:rsidRPr="000413ED" w:rsidRDefault="009B0953" w:rsidP="00061D71">
            <w:pPr>
              <w:spacing w:before="40"/>
              <w:jc w:val="left"/>
              <w:rPr>
                <w:rFonts w:asciiTheme="minorHAnsi" w:hAnsiTheme="minorHAnsi" w:cstheme="minorHAnsi"/>
                <w:lang w:val="en-GB"/>
              </w:rPr>
            </w:pPr>
            <w:r>
              <w:rPr>
                <w:rFonts w:asciiTheme="minorHAnsi" w:hAnsiTheme="minorHAnsi" w:cstheme="minorHAnsi"/>
                <w:lang w:val="en-GB"/>
              </w:rPr>
              <w:t>Nov</w:t>
            </w:r>
            <w:r w:rsidR="00061D71">
              <w:rPr>
                <w:rFonts w:asciiTheme="minorHAnsi" w:hAnsiTheme="minorHAnsi" w:cstheme="minorHAnsi"/>
                <w:lang w:val="en-GB"/>
              </w:rPr>
              <w:t>. 2002</w:t>
            </w:r>
          </w:p>
        </w:tc>
        <w:tc>
          <w:tcPr>
            <w:tcW w:w="2310" w:type="dxa"/>
          </w:tcPr>
          <w:p w14:paraId="06F5D2D1" w14:textId="77777777" w:rsidR="00061D71" w:rsidRPr="000413ED" w:rsidRDefault="00061D71" w:rsidP="00061D71">
            <w:pPr>
              <w:spacing w:before="40"/>
              <w:jc w:val="left"/>
              <w:rPr>
                <w:rFonts w:asciiTheme="minorHAnsi" w:hAnsiTheme="minorHAnsi" w:cstheme="minorHAnsi"/>
                <w:lang w:val="en-GB"/>
              </w:rPr>
            </w:pPr>
            <w:r>
              <w:rPr>
                <w:rFonts w:asciiTheme="minorHAnsi" w:hAnsiTheme="minorHAnsi" w:cstheme="minorHAnsi"/>
                <w:lang w:val="en-GB"/>
              </w:rPr>
              <w:t>Jun. 2017</w:t>
            </w:r>
          </w:p>
        </w:tc>
        <w:tc>
          <w:tcPr>
            <w:tcW w:w="3242" w:type="dxa"/>
            <w:vAlign w:val="center"/>
          </w:tcPr>
          <w:p w14:paraId="06F5D2D2" w14:textId="77777777" w:rsidR="00061D71" w:rsidRPr="000413ED" w:rsidRDefault="00061D71" w:rsidP="00061D71">
            <w:pPr>
              <w:spacing w:before="40"/>
              <w:jc w:val="left"/>
              <w:rPr>
                <w:rFonts w:asciiTheme="minorHAnsi" w:hAnsiTheme="minorHAnsi" w:cstheme="minorHAnsi"/>
                <w:lang w:val="en-GB"/>
              </w:rPr>
            </w:pPr>
            <w:r>
              <w:rPr>
                <w:rFonts w:asciiTheme="minorHAnsi" w:hAnsiTheme="minorHAnsi" w:cstheme="minorHAnsi"/>
                <w:lang w:val="en-GB"/>
              </w:rPr>
              <w:t>CA371</w:t>
            </w:r>
          </w:p>
        </w:tc>
      </w:tr>
    </w:tbl>
    <w:p w14:paraId="06F5D2D4" w14:textId="77777777" w:rsidR="00EF5DA5" w:rsidRPr="00B77036" w:rsidRDefault="0082015A" w:rsidP="00234C18">
      <w:pPr>
        <w:pStyle w:val="StyleHeading2TSBTWOPatternClear"/>
        <w:rPr>
          <w:lang w:val="en-GB"/>
        </w:rPr>
      </w:pPr>
      <w:bookmarkStart w:id="2905" w:name="_Toc151050335"/>
      <w:bookmarkStart w:id="2906" w:name="_Toc284341051"/>
      <w:r>
        <w:rPr>
          <w:lang w:val="en-GB"/>
        </w:rPr>
        <w:t>U</w:t>
      </w:r>
      <w:r w:rsidR="00EF5DA5" w:rsidRPr="00B77036">
        <w:rPr>
          <w:lang w:val="en-GB"/>
        </w:rPr>
        <w:t xml:space="preserve">sage of </w:t>
      </w:r>
      <w:r w:rsidR="001738E2">
        <w:rPr>
          <w:lang w:val="en-GB"/>
        </w:rPr>
        <w:t>Payment R</w:t>
      </w:r>
      <w:r w:rsidR="00EF5DA5" w:rsidRPr="00B77036">
        <w:rPr>
          <w:lang w:val="en-GB"/>
        </w:rPr>
        <w:t>ev</w:t>
      </w:r>
      <w:r w:rsidR="001738E2">
        <w:rPr>
          <w:lang w:val="en-GB"/>
        </w:rPr>
        <w:t>e</w:t>
      </w:r>
      <w:r w:rsidR="00EF5DA5" w:rsidRPr="00B77036">
        <w:rPr>
          <w:lang w:val="en-GB"/>
        </w:rPr>
        <w:t>rsal</w:t>
      </w:r>
      <w:bookmarkEnd w:id="2905"/>
      <w:r w:rsidR="00EF5DA5" w:rsidRPr="00B77036">
        <w:rPr>
          <w:lang w:val="en-GB"/>
        </w:rPr>
        <w:t xml:space="preserve"> </w:t>
      </w:r>
      <w:bookmarkEnd w:id="2906"/>
    </w:p>
    <w:p w14:paraId="06F5D2D5" w14:textId="77777777" w:rsidR="00CD3CD1" w:rsidRDefault="007C2DD3">
      <w:pPr>
        <w:rPr>
          <w:lang w:val="en-GB"/>
        </w:rPr>
      </w:pPr>
      <w:r>
        <w:rPr>
          <w:lang w:val="en-GB"/>
        </w:rPr>
        <w:t xml:space="preserve">In ISO 15022, a payment reversal </w:t>
      </w:r>
      <w:r w:rsidR="006E3026">
        <w:rPr>
          <w:lang w:val="en-GB"/>
        </w:rPr>
        <w:t>can be</w:t>
      </w:r>
      <w:r>
        <w:rPr>
          <w:lang w:val="en-GB"/>
        </w:rPr>
        <w:t xml:space="preserve"> done by using the MT 566 message with the value “Reverse (REVR) in the Function of the Message field. </w:t>
      </w:r>
    </w:p>
    <w:p w14:paraId="06F5D2D6" w14:textId="77777777" w:rsidR="007C2DD3" w:rsidRDefault="007C2DD3">
      <w:pPr>
        <w:rPr>
          <w:lang w:val="en-GB"/>
        </w:rPr>
      </w:pPr>
      <w:r>
        <w:rPr>
          <w:lang w:val="en-GB"/>
        </w:rPr>
        <w:t>I</w:t>
      </w:r>
      <w:r w:rsidR="006E3026">
        <w:rPr>
          <w:lang w:val="en-GB"/>
        </w:rPr>
        <w:t>n</w:t>
      </w:r>
      <w:r>
        <w:rPr>
          <w:lang w:val="en-GB"/>
        </w:rPr>
        <w:t xml:space="preserve"> ISO 20022, a payment reversal </w:t>
      </w:r>
      <w:r w:rsidR="006E3026">
        <w:rPr>
          <w:lang w:val="en-GB"/>
        </w:rPr>
        <w:t>can be</w:t>
      </w:r>
      <w:r>
        <w:rPr>
          <w:lang w:val="en-GB"/>
        </w:rPr>
        <w:t xml:space="preserve"> done by using the Movement Reversal Advice (seev.037) message.</w:t>
      </w:r>
    </w:p>
    <w:p w14:paraId="06F5D2D7" w14:textId="77777777" w:rsidR="00EF5DA5" w:rsidRDefault="006E3026">
      <w:pPr>
        <w:rPr>
          <w:lang w:val="en-GB"/>
        </w:rPr>
      </w:pPr>
      <w:r>
        <w:rPr>
          <w:lang w:val="en-GB"/>
        </w:rPr>
        <w:t xml:space="preserve">In principle, </w:t>
      </w:r>
      <w:r w:rsidR="00EF5DA5">
        <w:rPr>
          <w:lang w:val="en-GB"/>
        </w:rPr>
        <w:t xml:space="preserve">the </w:t>
      </w:r>
      <w:r>
        <w:rPr>
          <w:lang w:val="en-GB"/>
        </w:rPr>
        <w:t>Movement Reversal message</w:t>
      </w:r>
      <w:r w:rsidR="00EF5DA5">
        <w:rPr>
          <w:lang w:val="en-GB"/>
        </w:rPr>
        <w:t xml:space="preserve"> should be exactly the same as the message it reverses.</w:t>
      </w:r>
    </w:p>
    <w:p w14:paraId="06F5D2D8" w14:textId="77777777" w:rsidR="006E3026" w:rsidRDefault="006E3026" w:rsidP="006E3026">
      <w:pPr>
        <w:rPr>
          <w:lang w:val="en-GB"/>
        </w:rPr>
      </w:pPr>
      <w:r>
        <w:rPr>
          <w:lang w:val="en-GB"/>
        </w:rPr>
        <w:t>The only difference vis-à-vis the original Confirmation message could be the Posting Date and the Value Date as well as the Preparation date in ISO15022 or the Creation Date and the presence of t</w:t>
      </w:r>
      <w:r w:rsidR="00551340">
        <w:rPr>
          <w:lang w:val="en-GB"/>
        </w:rPr>
        <w:t>he Reversal Reason in ISO 20022</w:t>
      </w:r>
      <w:r>
        <w:rPr>
          <w:lang w:val="en-GB"/>
        </w:rPr>
        <w:t>. All other details should remain the same.</w:t>
      </w:r>
    </w:p>
    <w:p w14:paraId="06F5D2D9" w14:textId="77777777" w:rsidR="00AB1C9E" w:rsidRDefault="00AB1C9E">
      <w:pPr>
        <w:rPr>
          <w:lang w:val="en-GB"/>
        </w:rPr>
      </w:pPr>
      <w:r>
        <w:rPr>
          <w:lang w:val="en-GB"/>
        </w:rPr>
        <w:t>The same logic still applies if the confirmation contains multiple security and cash</w:t>
      </w:r>
      <w:r w:rsidR="00551340">
        <w:rPr>
          <w:lang w:val="en-GB"/>
        </w:rPr>
        <w:t xml:space="preserve"> movements and even if only one</w:t>
      </w:r>
      <w:r>
        <w:rPr>
          <w:lang w:val="en-GB"/>
        </w:rPr>
        <w:t xml:space="preserve"> is the cause of the reversal.</w:t>
      </w:r>
    </w:p>
    <w:p w14:paraId="06F5D2DA" w14:textId="77777777" w:rsidR="00AB1C9E" w:rsidRDefault="00AB1C9E">
      <w:pPr>
        <w:rPr>
          <w:lang w:val="en-GB"/>
        </w:rPr>
      </w:pPr>
      <w:r>
        <w:rPr>
          <w:lang w:val="en-GB"/>
        </w:rPr>
        <w:t xml:space="preserve">The Movement Confirmation message following the reversal will include the adjusted movements and related information (example the correct FX information). </w:t>
      </w:r>
    </w:p>
    <w:p w14:paraId="06F5D2DB" w14:textId="77777777" w:rsidR="00AB1C9E" w:rsidRDefault="00EF5DA5">
      <w:pPr>
        <w:rPr>
          <w:lang w:val="en-GB"/>
        </w:rPr>
      </w:pPr>
      <w:r>
        <w:rPr>
          <w:lang w:val="en-GB"/>
        </w:rPr>
        <w:t>For example</w:t>
      </w:r>
      <w:r w:rsidR="006E3026">
        <w:rPr>
          <w:lang w:val="en-GB"/>
        </w:rPr>
        <w:t>,</w:t>
      </w:r>
      <w:r>
        <w:rPr>
          <w:lang w:val="en-GB"/>
        </w:rPr>
        <w:t xml:space="preserve"> an original </w:t>
      </w:r>
      <w:r w:rsidR="00AB1C9E">
        <w:rPr>
          <w:lang w:val="en-GB"/>
        </w:rPr>
        <w:t>Movement Confirmation</w:t>
      </w:r>
      <w:r>
        <w:rPr>
          <w:lang w:val="en-GB"/>
        </w:rPr>
        <w:t xml:space="preserve"> reported a credit of USD 100.00. If this needs to be reversed, the </w:t>
      </w:r>
      <w:r w:rsidR="00AB1C9E">
        <w:rPr>
          <w:lang w:val="en-GB"/>
        </w:rPr>
        <w:t xml:space="preserve">Movement Reversal Advice </w:t>
      </w:r>
      <w:r>
        <w:rPr>
          <w:lang w:val="en-GB"/>
        </w:rPr>
        <w:t xml:space="preserve">would </w:t>
      </w:r>
      <w:r w:rsidR="00AB1C9E">
        <w:rPr>
          <w:lang w:val="en-GB"/>
        </w:rPr>
        <w:t xml:space="preserve">also </w:t>
      </w:r>
      <w:r>
        <w:rPr>
          <w:lang w:val="en-GB"/>
        </w:rPr>
        <w:t xml:space="preserve">report a credit of USD 100.00. </w:t>
      </w:r>
    </w:p>
    <w:p w14:paraId="06F5D2DC" w14:textId="77777777" w:rsidR="00EF5DA5" w:rsidRDefault="00EF5DA5">
      <w:pPr>
        <w:rPr>
          <w:lang w:val="en-GB"/>
        </w:rPr>
      </w:pPr>
      <w:r>
        <w:rPr>
          <w:lang w:val="en-GB"/>
        </w:rPr>
        <w:t xml:space="preserve">By virtue of the message </w:t>
      </w:r>
      <w:r w:rsidR="00AB1C9E">
        <w:rPr>
          <w:lang w:val="en-GB"/>
        </w:rPr>
        <w:t xml:space="preserve">function </w:t>
      </w:r>
      <w:r>
        <w:rPr>
          <w:lang w:val="en-GB"/>
        </w:rPr>
        <w:t>being a reversal</w:t>
      </w:r>
      <w:r w:rsidR="00AB1C9E">
        <w:rPr>
          <w:lang w:val="en-GB"/>
        </w:rPr>
        <w:t xml:space="preserve">, </w:t>
      </w:r>
      <w:r>
        <w:rPr>
          <w:lang w:val="en-GB"/>
        </w:rPr>
        <w:t xml:space="preserve">it is </w:t>
      </w:r>
      <w:r w:rsidR="00AB1C9E">
        <w:rPr>
          <w:lang w:val="en-GB"/>
        </w:rPr>
        <w:t xml:space="preserve">implied </w:t>
      </w:r>
      <w:r>
        <w:rPr>
          <w:lang w:val="en-GB"/>
        </w:rPr>
        <w:t xml:space="preserve">that the opposite </w:t>
      </w:r>
      <w:r w:rsidR="00AB1C9E">
        <w:rPr>
          <w:lang w:val="en-GB"/>
        </w:rPr>
        <w:t xml:space="preserve">cash and/or securities movements are </w:t>
      </w:r>
      <w:r>
        <w:rPr>
          <w:lang w:val="en-GB"/>
        </w:rPr>
        <w:t>occurring.</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CD3CD1" w14:paraId="06F5D2DF" w14:textId="77777777" w:rsidTr="007617D0">
        <w:tc>
          <w:tcPr>
            <w:tcW w:w="3510" w:type="dxa"/>
            <w:gridSpan w:val="2"/>
            <w:shd w:val="clear" w:color="auto" w:fill="FABF8F" w:themeFill="accent6" w:themeFillTint="99"/>
          </w:tcPr>
          <w:p w14:paraId="06F5D2DD" w14:textId="77777777" w:rsidR="00CD3CD1" w:rsidRPr="000413ED" w:rsidRDefault="00CD3CD1" w:rsidP="007617D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2DE" w14:textId="77777777" w:rsidR="00CD3CD1" w:rsidRPr="000413ED" w:rsidRDefault="00CD3CD1" w:rsidP="007617D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CD3CD1" w:rsidRPr="00416B26" w14:paraId="06F5D2E2" w14:textId="77777777" w:rsidTr="007617D0">
        <w:tc>
          <w:tcPr>
            <w:tcW w:w="3510" w:type="dxa"/>
            <w:gridSpan w:val="2"/>
            <w:shd w:val="clear" w:color="auto" w:fill="FFFFFF" w:themeFill="background1"/>
          </w:tcPr>
          <w:p w14:paraId="06F5D2E0" w14:textId="77777777" w:rsidR="00CD3CD1" w:rsidRPr="003F67CE" w:rsidRDefault="00CD3CD1" w:rsidP="00CD3CD1">
            <w:pPr>
              <w:spacing w:before="40"/>
              <w:jc w:val="left"/>
              <w:rPr>
                <w:rFonts w:asciiTheme="minorHAnsi" w:hAnsiTheme="minorHAnsi" w:cstheme="minorHAnsi"/>
                <w:lang w:val="en-GB"/>
              </w:rPr>
            </w:pPr>
            <w:r>
              <w:rPr>
                <w:rFonts w:asciiTheme="minorHAnsi" w:hAnsiTheme="minorHAnsi" w:cstheme="minorHAnsi"/>
                <w:lang w:val="en-GB"/>
              </w:rPr>
              <w:t>MT 566 / A / 23G / REVR</w:t>
            </w:r>
          </w:p>
        </w:tc>
        <w:tc>
          <w:tcPr>
            <w:tcW w:w="6663" w:type="dxa"/>
            <w:gridSpan w:val="3"/>
            <w:shd w:val="clear" w:color="auto" w:fill="FFFFFF" w:themeFill="background1"/>
          </w:tcPr>
          <w:p w14:paraId="06F5D2E1" w14:textId="77777777" w:rsidR="00CD3CD1" w:rsidRPr="000413ED" w:rsidRDefault="00CD3CD1" w:rsidP="00CD3CD1">
            <w:pPr>
              <w:spacing w:before="40"/>
              <w:jc w:val="left"/>
              <w:rPr>
                <w:rFonts w:asciiTheme="minorHAnsi" w:hAnsiTheme="minorHAnsi" w:cstheme="minorHAnsi"/>
                <w:lang w:val="en-GB"/>
              </w:rPr>
            </w:pPr>
            <w:r>
              <w:rPr>
                <w:rFonts w:asciiTheme="minorHAnsi" w:hAnsiTheme="minorHAnsi" w:cstheme="minorHAnsi"/>
                <w:lang w:val="en-GB"/>
              </w:rPr>
              <w:t>seev.037</w:t>
            </w:r>
          </w:p>
        </w:tc>
      </w:tr>
      <w:tr w:rsidR="00CD3CD1" w:rsidRPr="00AD58BA" w14:paraId="06F5D2E7" w14:textId="77777777" w:rsidTr="007617D0">
        <w:tc>
          <w:tcPr>
            <w:tcW w:w="2310" w:type="dxa"/>
            <w:shd w:val="clear" w:color="auto" w:fill="FABF8F" w:themeFill="accent6" w:themeFillTint="99"/>
          </w:tcPr>
          <w:p w14:paraId="06F5D2E3" w14:textId="77777777" w:rsidR="00CD3CD1" w:rsidRPr="000413ED" w:rsidRDefault="00CD3CD1" w:rsidP="007617D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2E4" w14:textId="77777777" w:rsidR="00CD3CD1" w:rsidRPr="000413ED" w:rsidRDefault="00CD3CD1" w:rsidP="007617D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2E5" w14:textId="77777777" w:rsidR="00CD3CD1" w:rsidRPr="000413ED" w:rsidRDefault="00CD3CD1" w:rsidP="007617D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2E6" w14:textId="77777777" w:rsidR="00CD3CD1" w:rsidRPr="000413ED" w:rsidRDefault="00CD3CD1" w:rsidP="007617D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CD3CD1" w:rsidRPr="00AD58BA" w14:paraId="06F5D2EC" w14:textId="77777777" w:rsidTr="007617D0">
        <w:tc>
          <w:tcPr>
            <w:tcW w:w="2310" w:type="dxa"/>
          </w:tcPr>
          <w:p w14:paraId="06F5D2E8" w14:textId="77777777" w:rsidR="00CD3CD1" w:rsidRPr="000413ED" w:rsidRDefault="00CD3CD1" w:rsidP="007617D0">
            <w:pPr>
              <w:spacing w:before="40"/>
              <w:jc w:val="left"/>
              <w:rPr>
                <w:rFonts w:asciiTheme="minorHAnsi" w:hAnsiTheme="minorHAnsi" w:cstheme="minorHAnsi"/>
                <w:lang w:val="en-GB"/>
              </w:rPr>
            </w:pPr>
            <w:r>
              <w:rPr>
                <w:rFonts w:asciiTheme="minorHAnsi" w:hAnsiTheme="minorHAnsi" w:cstheme="minorHAnsi"/>
                <w:lang w:val="en-GB"/>
              </w:rPr>
              <w:t>Jun. 2001</w:t>
            </w:r>
          </w:p>
        </w:tc>
        <w:tc>
          <w:tcPr>
            <w:tcW w:w="2311" w:type="dxa"/>
            <w:gridSpan w:val="2"/>
          </w:tcPr>
          <w:p w14:paraId="06F5D2E9" w14:textId="77777777" w:rsidR="00CD3CD1" w:rsidRPr="000413ED" w:rsidRDefault="00CD3CD1" w:rsidP="007617D0">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D2EA" w14:textId="77777777" w:rsidR="00CD3CD1" w:rsidRPr="000413ED" w:rsidRDefault="00CD3CD1" w:rsidP="007617D0">
            <w:pPr>
              <w:spacing w:before="40"/>
              <w:jc w:val="left"/>
              <w:rPr>
                <w:rFonts w:asciiTheme="minorHAnsi" w:hAnsiTheme="minorHAnsi" w:cstheme="minorHAnsi"/>
                <w:lang w:val="en-GB"/>
              </w:rPr>
            </w:pPr>
            <w:r>
              <w:rPr>
                <w:rFonts w:asciiTheme="minorHAnsi" w:hAnsiTheme="minorHAnsi" w:cstheme="minorHAnsi"/>
                <w:lang w:val="en-GB"/>
              </w:rPr>
              <w:t>Jun. 2003 / May 2005</w:t>
            </w:r>
          </w:p>
        </w:tc>
        <w:tc>
          <w:tcPr>
            <w:tcW w:w="3242" w:type="dxa"/>
            <w:vAlign w:val="center"/>
          </w:tcPr>
          <w:p w14:paraId="06F5D2EB" w14:textId="77777777" w:rsidR="00CD3CD1" w:rsidRPr="000413ED" w:rsidRDefault="00CD3CD1" w:rsidP="007617D0">
            <w:pPr>
              <w:spacing w:before="40"/>
              <w:jc w:val="left"/>
              <w:rPr>
                <w:rFonts w:asciiTheme="minorHAnsi" w:hAnsiTheme="minorHAnsi" w:cstheme="minorHAnsi"/>
                <w:lang w:val="en-GB"/>
              </w:rPr>
            </w:pPr>
            <w:r>
              <w:rPr>
                <w:rFonts w:asciiTheme="minorHAnsi" w:hAnsiTheme="minorHAnsi" w:cstheme="minorHAnsi"/>
                <w:lang w:val="en-GB"/>
              </w:rPr>
              <w:t>CA371</w:t>
            </w:r>
          </w:p>
        </w:tc>
      </w:tr>
    </w:tbl>
    <w:p w14:paraId="06F5D2ED" w14:textId="77777777" w:rsidR="00EF5DA5" w:rsidRPr="00B77036" w:rsidRDefault="0042305F" w:rsidP="00234C18">
      <w:pPr>
        <w:pStyle w:val="StyleHeading2TSBTWOPatternClear"/>
        <w:rPr>
          <w:lang w:val="en-GB"/>
        </w:rPr>
      </w:pPr>
      <w:bookmarkStart w:id="2907" w:name="_Toc502823434"/>
      <w:bookmarkStart w:id="2908" w:name="_Toc284341054"/>
      <w:bookmarkStart w:id="2909" w:name="_Toc151050336"/>
      <w:bookmarkEnd w:id="2907"/>
      <w:r>
        <w:rPr>
          <w:lang w:val="en-GB"/>
        </w:rPr>
        <w:t>Confirmation of an Instruction</w:t>
      </w:r>
      <w:r w:rsidR="00EF5DA5" w:rsidRPr="00B77036">
        <w:rPr>
          <w:lang w:val="en-GB"/>
        </w:rPr>
        <w:t xml:space="preserve"> with </w:t>
      </w:r>
      <w:r>
        <w:rPr>
          <w:lang w:val="en-GB"/>
        </w:rPr>
        <w:t xml:space="preserve">an “Unsolicited” </w:t>
      </w:r>
      <w:r w:rsidR="00EF5DA5" w:rsidRPr="00B77036">
        <w:rPr>
          <w:lang w:val="en-GB"/>
        </w:rPr>
        <w:t>Option Number</w:t>
      </w:r>
      <w:bookmarkEnd w:id="2908"/>
      <w:bookmarkEnd w:id="2909"/>
    </w:p>
    <w:p w14:paraId="06F5D2EE" w14:textId="77777777" w:rsidR="00EF5DA5" w:rsidRDefault="00EF5DA5" w:rsidP="008B2FA4">
      <w:pPr>
        <w:autoSpaceDE w:val="0"/>
        <w:autoSpaceDN w:val="0"/>
        <w:adjustRightInd w:val="0"/>
        <w:rPr>
          <w:lang w:val="en-GB"/>
        </w:rPr>
      </w:pPr>
      <w:r>
        <w:rPr>
          <w:bCs/>
          <w:lang w:val="en-GB"/>
        </w:rPr>
        <w:t xml:space="preserve">If an </w:t>
      </w:r>
      <w:r w:rsidR="008B2FA4">
        <w:rPr>
          <w:bCs/>
          <w:lang w:val="en-GB"/>
        </w:rPr>
        <w:t>Instruction message</w:t>
      </w:r>
      <w:r>
        <w:rPr>
          <w:bCs/>
          <w:lang w:val="en-GB"/>
        </w:rPr>
        <w:t xml:space="preserve"> is sent with the </w:t>
      </w:r>
      <w:r w:rsidR="008B2FA4">
        <w:rPr>
          <w:bCs/>
          <w:lang w:val="en-GB"/>
        </w:rPr>
        <w:t>o</w:t>
      </w:r>
      <w:r>
        <w:rPr>
          <w:bCs/>
          <w:lang w:val="en-GB"/>
        </w:rPr>
        <w:t xml:space="preserve">ption </w:t>
      </w:r>
      <w:r w:rsidR="008B2FA4">
        <w:rPr>
          <w:bCs/>
          <w:lang w:val="en-GB"/>
        </w:rPr>
        <w:t>n</w:t>
      </w:r>
      <w:r>
        <w:rPr>
          <w:bCs/>
          <w:lang w:val="en-GB"/>
        </w:rPr>
        <w:t xml:space="preserve">umber </w:t>
      </w:r>
      <w:r w:rsidR="008B2FA4">
        <w:rPr>
          <w:bCs/>
          <w:lang w:val="en-GB"/>
        </w:rPr>
        <w:t>”Unsolicited”</w:t>
      </w:r>
      <w:r>
        <w:rPr>
          <w:bCs/>
          <w:lang w:val="en-GB"/>
        </w:rPr>
        <w:t xml:space="preserve">, </w:t>
      </w:r>
      <w:r w:rsidR="008B2FA4">
        <w:rPr>
          <w:bCs/>
          <w:lang w:val="en-GB"/>
        </w:rPr>
        <w:t>the following</w:t>
      </w:r>
      <w:r>
        <w:rPr>
          <w:lang w:val="en-GB"/>
        </w:rPr>
        <w:t xml:space="preserve"> options are allowed under market practice:</w:t>
      </w:r>
    </w:p>
    <w:p w14:paraId="06F5D2EF" w14:textId="77777777" w:rsidR="00EF5DA5" w:rsidRDefault="00EF5DA5" w:rsidP="00165496">
      <w:pPr>
        <w:numPr>
          <w:ilvl w:val="0"/>
          <w:numId w:val="36"/>
        </w:numPr>
        <w:tabs>
          <w:tab w:val="left" w:pos="1800"/>
        </w:tabs>
        <w:spacing w:after="0"/>
        <w:outlineLvl w:val="0"/>
        <w:rPr>
          <w:i/>
          <w:iCs/>
          <w:lang w:val="en-GB"/>
        </w:rPr>
      </w:pPr>
      <w:r>
        <w:rPr>
          <w:lang w:val="en-GB"/>
        </w:rPr>
        <w:t xml:space="preserve">The </w:t>
      </w:r>
      <w:r w:rsidR="008B2FA4">
        <w:rPr>
          <w:lang w:val="en-GB"/>
        </w:rPr>
        <w:t xml:space="preserve">Movement Confirmation message </w:t>
      </w:r>
      <w:r>
        <w:rPr>
          <w:lang w:val="en-GB"/>
        </w:rPr>
        <w:t xml:space="preserve">option number may contain </w:t>
      </w:r>
      <w:r w:rsidR="008B2FA4">
        <w:rPr>
          <w:lang w:val="en-GB"/>
        </w:rPr>
        <w:t>the “Unsolicited” code</w:t>
      </w:r>
      <w:r>
        <w:rPr>
          <w:lang w:val="en-GB"/>
        </w:rPr>
        <w:t>, or</w:t>
      </w:r>
    </w:p>
    <w:p w14:paraId="06F5D2F0" w14:textId="77777777" w:rsidR="00EF5DA5" w:rsidRDefault="00EF5DA5" w:rsidP="00165496">
      <w:pPr>
        <w:numPr>
          <w:ilvl w:val="0"/>
          <w:numId w:val="36"/>
        </w:numPr>
        <w:rPr>
          <w:lang w:val="en-GB"/>
        </w:rPr>
      </w:pPr>
      <w:r>
        <w:rPr>
          <w:lang w:val="en-GB"/>
        </w:rPr>
        <w:t xml:space="preserve">The </w:t>
      </w:r>
      <w:r w:rsidR="008B2FA4">
        <w:rPr>
          <w:lang w:val="en-GB"/>
        </w:rPr>
        <w:t>Movement Confirmation</w:t>
      </w:r>
      <w:r>
        <w:rPr>
          <w:lang w:val="en-GB"/>
        </w:rPr>
        <w:t xml:space="preserve"> option number may contain a number generated by account servicer upon receipt of the </w:t>
      </w:r>
      <w:r w:rsidR="008B2FA4">
        <w:rPr>
          <w:lang w:val="en-GB"/>
        </w:rPr>
        <w:t>I</w:t>
      </w:r>
      <w:r>
        <w:rPr>
          <w:lang w:val="en-GB"/>
        </w:rPr>
        <w:t>nstruction</w:t>
      </w:r>
      <w:r w:rsidR="008B2FA4">
        <w:rPr>
          <w:lang w:val="en-GB"/>
        </w:rPr>
        <w:t xml:space="preserve"> message</w:t>
      </w:r>
      <w:r>
        <w:rPr>
          <w:lang w:val="en-GB"/>
        </w:rPr>
        <w:t>.</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8B2FA4" w14:paraId="06F5D2F3" w14:textId="77777777" w:rsidTr="007617D0">
        <w:tc>
          <w:tcPr>
            <w:tcW w:w="3510" w:type="dxa"/>
            <w:gridSpan w:val="2"/>
            <w:shd w:val="clear" w:color="auto" w:fill="FABF8F" w:themeFill="accent6" w:themeFillTint="99"/>
          </w:tcPr>
          <w:p w14:paraId="06F5D2F1" w14:textId="77777777" w:rsidR="008B2FA4" w:rsidRPr="000413ED" w:rsidRDefault="008B2FA4" w:rsidP="007617D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2F2" w14:textId="77777777" w:rsidR="008B2FA4" w:rsidRPr="000413ED" w:rsidRDefault="008B2FA4" w:rsidP="007617D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B2FA4" w:rsidRPr="00416B26" w14:paraId="06F5D2F6" w14:textId="77777777" w:rsidTr="007617D0">
        <w:tc>
          <w:tcPr>
            <w:tcW w:w="3510" w:type="dxa"/>
            <w:gridSpan w:val="2"/>
            <w:shd w:val="clear" w:color="auto" w:fill="FFFFFF" w:themeFill="background1"/>
          </w:tcPr>
          <w:p w14:paraId="06F5D2F4" w14:textId="77777777" w:rsidR="008B2FA4" w:rsidRPr="00123C48" w:rsidRDefault="008B2FA4" w:rsidP="008B2FA4">
            <w:pPr>
              <w:spacing w:before="40"/>
              <w:jc w:val="left"/>
              <w:rPr>
                <w:rFonts w:asciiTheme="minorHAnsi" w:hAnsiTheme="minorHAnsi" w:cstheme="minorHAnsi"/>
                <w:lang w:val="fr-FR"/>
                <w:rPrChange w:id="2910" w:author="Mariangela FUMAGALLI" w:date="2023-10-08T12:14:00Z">
                  <w:rPr>
                    <w:rFonts w:asciiTheme="minorHAnsi" w:hAnsiTheme="minorHAnsi" w:cstheme="minorHAnsi"/>
                    <w:lang w:val="en-GB"/>
                  </w:rPr>
                </w:rPrChange>
              </w:rPr>
            </w:pPr>
            <w:r w:rsidRPr="00123C48">
              <w:rPr>
                <w:rFonts w:asciiTheme="minorHAnsi" w:hAnsiTheme="minorHAnsi" w:cstheme="minorHAnsi"/>
                <w:lang w:val="fr-FR"/>
                <w:rPrChange w:id="2911" w:author="Mariangela FUMAGALLI" w:date="2023-10-08T12:14:00Z">
                  <w:rPr>
                    <w:rFonts w:asciiTheme="minorHAnsi" w:hAnsiTheme="minorHAnsi" w:cstheme="minorHAnsi"/>
                    <w:lang w:val="en-GB"/>
                  </w:rPr>
                </w:rPrChange>
              </w:rPr>
              <w:t>MT 566 / D / 13A / CAON / UNS</w:t>
            </w:r>
          </w:p>
        </w:tc>
        <w:tc>
          <w:tcPr>
            <w:tcW w:w="6663" w:type="dxa"/>
            <w:gridSpan w:val="3"/>
            <w:shd w:val="clear" w:color="auto" w:fill="FFFFFF" w:themeFill="background1"/>
          </w:tcPr>
          <w:p w14:paraId="06F5D2F5" w14:textId="77777777" w:rsidR="008B2FA4" w:rsidRPr="000413ED" w:rsidRDefault="008B2FA4" w:rsidP="007617D0">
            <w:pPr>
              <w:spacing w:before="40"/>
              <w:jc w:val="left"/>
              <w:rPr>
                <w:rFonts w:asciiTheme="minorHAnsi" w:hAnsiTheme="minorHAnsi" w:cstheme="minorHAnsi"/>
                <w:lang w:val="en-GB"/>
              </w:rPr>
            </w:pPr>
            <w:r>
              <w:rPr>
                <w:rFonts w:asciiTheme="minorHAnsi" w:hAnsiTheme="minorHAnsi" w:cstheme="minorHAnsi"/>
                <w:lang w:val="en-GB"/>
              </w:rPr>
              <w:t>seev.036 – E / OptionNumber / Code / Unsolicited (UNSO)</w:t>
            </w:r>
          </w:p>
        </w:tc>
      </w:tr>
      <w:tr w:rsidR="008B2FA4" w:rsidRPr="00AD58BA" w14:paraId="06F5D2FB" w14:textId="77777777" w:rsidTr="007617D0">
        <w:tc>
          <w:tcPr>
            <w:tcW w:w="2310" w:type="dxa"/>
            <w:shd w:val="clear" w:color="auto" w:fill="FABF8F" w:themeFill="accent6" w:themeFillTint="99"/>
          </w:tcPr>
          <w:p w14:paraId="06F5D2F7" w14:textId="77777777" w:rsidR="008B2FA4" w:rsidRPr="000413ED" w:rsidRDefault="008B2FA4" w:rsidP="007617D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2F8" w14:textId="77777777" w:rsidR="008B2FA4" w:rsidRPr="000413ED" w:rsidRDefault="008B2FA4" w:rsidP="007617D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2F9" w14:textId="77777777" w:rsidR="008B2FA4" w:rsidRPr="000413ED" w:rsidRDefault="008B2FA4" w:rsidP="007617D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2FA" w14:textId="77777777" w:rsidR="008B2FA4" w:rsidRPr="000413ED" w:rsidRDefault="008B2FA4" w:rsidP="007617D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B2FA4" w:rsidRPr="00AD58BA" w14:paraId="06F5D300" w14:textId="77777777" w:rsidTr="007617D0">
        <w:tc>
          <w:tcPr>
            <w:tcW w:w="2310" w:type="dxa"/>
          </w:tcPr>
          <w:p w14:paraId="06F5D2FC" w14:textId="77777777" w:rsidR="008B2FA4" w:rsidRPr="000413ED" w:rsidRDefault="008B2FA4" w:rsidP="007617D0">
            <w:pPr>
              <w:spacing w:before="40"/>
              <w:jc w:val="left"/>
              <w:rPr>
                <w:rFonts w:asciiTheme="minorHAnsi" w:hAnsiTheme="minorHAnsi" w:cstheme="minorHAnsi"/>
                <w:lang w:val="en-GB"/>
              </w:rPr>
            </w:pPr>
            <w:r>
              <w:rPr>
                <w:rFonts w:asciiTheme="minorHAnsi" w:hAnsiTheme="minorHAnsi" w:cstheme="minorHAnsi"/>
                <w:lang w:val="en-GB"/>
              </w:rPr>
              <w:t>Apr. 2005</w:t>
            </w:r>
          </w:p>
        </w:tc>
        <w:tc>
          <w:tcPr>
            <w:tcW w:w="2311" w:type="dxa"/>
            <w:gridSpan w:val="2"/>
          </w:tcPr>
          <w:p w14:paraId="06F5D2FD" w14:textId="77777777" w:rsidR="008B2FA4" w:rsidRPr="000413ED" w:rsidRDefault="008B2FA4" w:rsidP="007617D0">
            <w:pPr>
              <w:spacing w:before="40"/>
              <w:jc w:val="left"/>
              <w:rPr>
                <w:rFonts w:asciiTheme="minorHAnsi" w:hAnsiTheme="minorHAnsi" w:cstheme="minorHAnsi"/>
                <w:lang w:val="en-GB"/>
              </w:rPr>
            </w:pPr>
            <w:r>
              <w:rPr>
                <w:rFonts w:asciiTheme="minorHAnsi" w:hAnsiTheme="minorHAnsi" w:cstheme="minorHAnsi"/>
                <w:lang w:val="en-GB"/>
              </w:rPr>
              <w:t>Nov. 2006</w:t>
            </w:r>
          </w:p>
        </w:tc>
        <w:tc>
          <w:tcPr>
            <w:tcW w:w="2310" w:type="dxa"/>
          </w:tcPr>
          <w:p w14:paraId="06F5D2FE" w14:textId="77777777" w:rsidR="008B2FA4" w:rsidRPr="000413ED" w:rsidRDefault="008B2FA4" w:rsidP="007617D0">
            <w:pPr>
              <w:spacing w:before="40"/>
              <w:jc w:val="left"/>
              <w:rPr>
                <w:rFonts w:asciiTheme="minorHAnsi" w:hAnsiTheme="minorHAnsi" w:cstheme="minorHAnsi"/>
                <w:lang w:val="en-GB"/>
              </w:rPr>
            </w:pPr>
          </w:p>
        </w:tc>
        <w:tc>
          <w:tcPr>
            <w:tcW w:w="3242" w:type="dxa"/>
            <w:vAlign w:val="center"/>
          </w:tcPr>
          <w:p w14:paraId="06F5D2FF" w14:textId="77777777" w:rsidR="008B2FA4" w:rsidRPr="000413ED" w:rsidRDefault="008B2FA4" w:rsidP="007617D0">
            <w:pPr>
              <w:spacing w:before="40"/>
              <w:jc w:val="left"/>
              <w:rPr>
                <w:rFonts w:asciiTheme="minorHAnsi" w:hAnsiTheme="minorHAnsi" w:cstheme="minorHAnsi"/>
                <w:lang w:val="en-GB"/>
              </w:rPr>
            </w:pPr>
          </w:p>
        </w:tc>
      </w:tr>
    </w:tbl>
    <w:p w14:paraId="06F5D301" w14:textId="77777777" w:rsidR="00634698" w:rsidRDefault="00245BE2" w:rsidP="00634698">
      <w:pPr>
        <w:pStyle w:val="StyleHeading2TSBTWOPatternClear"/>
        <w:rPr>
          <w:lang w:val="en-GB"/>
        </w:rPr>
      </w:pPr>
      <w:bookmarkStart w:id="2912" w:name="_Toc502823469"/>
      <w:bookmarkStart w:id="2913" w:name="_Toc502823478"/>
      <w:bookmarkStart w:id="2914" w:name="_Toc151050337"/>
      <w:bookmarkEnd w:id="2912"/>
      <w:bookmarkEnd w:id="2913"/>
      <w:r>
        <w:rPr>
          <w:lang w:val="en-GB"/>
        </w:rPr>
        <w:t>Option Number for Credit of Rights</w:t>
      </w:r>
      <w:r w:rsidR="006F4F90">
        <w:rPr>
          <w:lang w:val="en-GB"/>
        </w:rPr>
        <w:t xml:space="preserve"> in a Rights Issue Event</w:t>
      </w:r>
      <w:bookmarkEnd w:id="2914"/>
    </w:p>
    <w:p w14:paraId="06F5D302" w14:textId="77777777" w:rsidR="00245BE2" w:rsidRDefault="00D102B0" w:rsidP="00245BE2">
      <w:pPr>
        <w:rPr>
          <w:lang w:val="en-GB"/>
        </w:rPr>
      </w:pPr>
      <w:r>
        <w:rPr>
          <w:lang w:val="en-GB"/>
        </w:rPr>
        <w:t xml:space="preserve">Whilst the SMPG recommends </w:t>
      </w:r>
      <w:r w:rsidR="009C62A3">
        <w:rPr>
          <w:lang w:val="en-GB"/>
        </w:rPr>
        <w:t>using</w:t>
      </w:r>
      <w:r>
        <w:rPr>
          <w:lang w:val="en-GB"/>
        </w:rPr>
        <w:t xml:space="preserve"> a rights issue in two events (RHDI followed by EXRI), when using the RHTS event, t</w:t>
      </w:r>
      <w:r w:rsidR="00245BE2" w:rsidRPr="00874B2E">
        <w:rPr>
          <w:lang w:val="en-GB"/>
        </w:rPr>
        <w:t xml:space="preserve">he option number to be used for the credit of the rights in the </w:t>
      </w:r>
      <w:r w:rsidR="004D21AB">
        <w:rPr>
          <w:lang w:val="en-GB"/>
        </w:rPr>
        <w:t>Movement C</w:t>
      </w:r>
      <w:r w:rsidR="00245BE2" w:rsidRPr="00874B2E">
        <w:rPr>
          <w:lang w:val="en-GB"/>
        </w:rPr>
        <w:t>onfirmation message (with SECU option code) is 999.</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7C0FCD" w14:paraId="06F5D305" w14:textId="77777777" w:rsidTr="007617D0">
        <w:tc>
          <w:tcPr>
            <w:tcW w:w="3510" w:type="dxa"/>
            <w:gridSpan w:val="2"/>
            <w:shd w:val="clear" w:color="auto" w:fill="FABF8F" w:themeFill="accent6" w:themeFillTint="99"/>
          </w:tcPr>
          <w:p w14:paraId="06F5D303" w14:textId="77777777" w:rsidR="007C0FCD" w:rsidRPr="000413ED" w:rsidRDefault="007C0FCD" w:rsidP="007617D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304" w14:textId="77777777" w:rsidR="007C0FCD" w:rsidRPr="000413ED" w:rsidRDefault="007C0FCD" w:rsidP="007617D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7C0FCD" w:rsidRPr="00416B26" w14:paraId="06F5D308" w14:textId="77777777" w:rsidTr="007617D0">
        <w:tc>
          <w:tcPr>
            <w:tcW w:w="3510" w:type="dxa"/>
            <w:gridSpan w:val="2"/>
            <w:shd w:val="clear" w:color="auto" w:fill="FFFFFF" w:themeFill="background1"/>
          </w:tcPr>
          <w:p w14:paraId="06F5D306" w14:textId="77777777" w:rsidR="007C0FCD" w:rsidRPr="003F67CE" w:rsidRDefault="007C0FCD" w:rsidP="007617D0">
            <w:pPr>
              <w:spacing w:before="40"/>
              <w:jc w:val="left"/>
              <w:rPr>
                <w:rFonts w:asciiTheme="minorHAnsi" w:hAnsiTheme="minorHAnsi" w:cstheme="minorHAnsi"/>
                <w:lang w:val="en-GB"/>
              </w:rPr>
            </w:pPr>
            <w:r>
              <w:rPr>
                <w:rFonts w:asciiTheme="minorHAnsi" w:hAnsiTheme="minorHAnsi" w:cstheme="minorHAnsi"/>
                <w:lang w:val="en-GB"/>
              </w:rPr>
              <w:t>MT 566 / D / 13A / CAON</w:t>
            </w:r>
          </w:p>
        </w:tc>
        <w:tc>
          <w:tcPr>
            <w:tcW w:w="6663" w:type="dxa"/>
            <w:gridSpan w:val="3"/>
            <w:shd w:val="clear" w:color="auto" w:fill="FFFFFF" w:themeFill="background1"/>
          </w:tcPr>
          <w:p w14:paraId="06F5D307" w14:textId="77777777" w:rsidR="007C0FCD" w:rsidRPr="000413ED" w:rsidRDefault="007C0FCD" w:rsidP="007617D0">
            <w:pPr>
              <w:spacing w:before="40"/>
              <w:jc w:val="left"/>
              <w:rPr>
                <w:rFonts w:asciiTheme="minorHAnsi" w:hAnsiTheme="minorHAnsi" w:cstheme="minorHAnsi"/>
                <w:lang w:val="en-GB"/>
              </w:rPr>
            </w:pPr>
            <w:r>
              <w:rPr>
                <w:rFonts w:asciiTheme="minorHAnsi" w:hAnsiTheme="minorHAnsi" w:cstheme="minorHAnsi"/>
                <w:lang w:val="en-GB"/>
              </w:rPr>
              <w:t>seev.036 – E / OptionNumber</w:t>
            </w:r>
          </w:p>
        </w:tc>
      </w:tr>
      <w:tr w:rsidR="007C0FCD" w:rsidRPr="00AD58BA" w14:paraId="06F5D30D" w14:textId="77777777" w:rsidTr="007617D0">
        <w:tc>
          <w:tcPr>
            <w:tcW w:w="2310" w:type="dxa"/>
            <w:shd w:val="clear" w:color="auto" w:fill="FABF8F" w:themeFill="accent6" w:themeFillTint="99"/>
          </w:tcPr>
          <w:p w14:paraId="06F5D309" w14:textId="77777777" w:rsidR="007C0FCD" w:rsidRPr="000413ED" w:rsidRDefault="007C0FCD" w:rsidP="007617D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30A" w14:textId="77777777" w:rsidR="007C0FCD" w:rsidRPr="000413ED" w:rsidRDefault="007C0FCD" w:rsidP="007617D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30B" w14:textId="77777777" w:rsidR="007C0FCD" w:rsidRPr="000413ED" w:rsidRDefault="007C0FCD" w:rsidP="007617D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30C" w14:textId="77777777" w:rsidR="007C0FCD" w:rsidRPr="000413ED" w:rsidRDefault="007C0FCD" w:rsidP="007617D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7C0FCD" w:rsidRPr="00AD58BA" w14:paraId="06F5D312" w14:textId="77777777" w:rsidTr="007617D0">
        <w:tc>
          <w:tcPr>
            <w:tcW w:w="2310" w:type="dxa"/>
          </w:tcPr>
          <w:p w14:paraId="06F5D30E" w14:textId="77777777" w:rsidR="007C0FCD" w:rsidRPr="000413ED" w:rsidRDefault="007C0FCD" w:rsidP="007617D0">
            <w:pPr>
              <w:spacing w:before="40"/>
              <w:jc w:val="left"/>
              <w:rPr>
                <w:rFonts w:asciiTheme="minorHAnsi" w:hAnsiTheme="minorHAnsi" w:cstheme="minorHAnsi"/>
                <w:lang w:val="en-GB"/>
              </w:rPr>
            </w:pPr>
            <w:r>
              <w:rPr>
                <w:rFonts w:asciiTheme="minorHAnsi" w:hAnsiTheme="minorHAnsi" w:cstheme="minorHAnsi"/>
                <w:lang w:val="en-GB"/>
              </w:rPr>
              <w:t>Dec. 2005</w:t>
            </w:r>
          </w:p>
        </w:tc>
        <w:tc>
          <w:tcPr>
            <w:tcW w:w="2311" w:type="dxa"/>
            <w:gridSpan w:val="2"/>
          </w:tcPr>
          <w:p w14:paraId="06F5D30F" w14:textId="77777777" w:rsidR="007C0FCD" w:rsidRPr="000413ED" w:rsidRDefault="007C0FCD" w:rsidP="007617D0">
            <w:pPr>
              <w:spacing w:before="40"/>
              <w:jc w:val="left"/>
              <w:rPr>
                <w:rFonts w:asciiTheme="minorHAnsi" w:hAnsiTheme="minorHAnsi" w:cstheme="minorHAnsi"/>
                <w:lang w:val="en-GB"/>
              </w:rPr>
            </w:pPr>
            <w:r>
              <w:rPr>
                <w:rFonts w:asciiTheme="minorHAnsi" w:hAnsiTheme="minorHAnsi" w:cstheme="minorHAnsi"/>
                <w:lang w:val="en-GB"/>
              </w:rPr>
              <w:t>Nov. 2006</w:t>
            </w:r>
          </w:p>
        </w:tc>
        <w:tc>
          <w:tcPr>
            <w:tcW w:w="2310" w:type="dxa"/>
          </w:tcPr>
          <w:p w14:paraId="06F5D310" w14:textId="77777777" w:rsidR="007C0FCD" w:rsidRPr="000413ED" w:rsidRDefault="007C0FCD" w:rsidP="007617D0">
            <w:pPr>
              <w:spacing w:before="40"/>
              <w:jc w:val="left"/>
              <w:rPr>
                <w:rFonts w:asciiTheme="minorHAnsi" w:hAnsiTheme="minorHAnsi" w:cstheme="minorHAnsi"/>
                <w:lang w:val="en-GB"/>
              </w:rPr>
            </w:pPr>
          </w:p>
        </w:tc>
        <w:tc>
          <w:tcPr>
            <w:tcW w:w="3242" w:type="dxa"/>
            <w:vAlign w:val="center"/>
          </w:tcPr>
          <w:p w14:paraId="06F5D311" w14:textId="77777777" w:rsidR="007C0FCD" w:rsidRPr="000413ED" w:rsidRDefault="007C0FCD" w:rsidP="007617D0">
            <w:pPr>
              <w:spacing w:before="40"/>
              <w:jc w:val="left"/>
              <w:rPr>
                <w:rFonts w:asciiTheme="minorHAnsi" w:hAnsiTheme="minorHAnsi" w:cstheme="minorHAnsi"/>
                <w:lang w:val="en-GB"/>
              </w:rPr>
            </w:pPr>
          </w:p>
        </w:tc>
      </w:tr>
    </w:tbl>
    <w:p w14:paraId="06F5D313" w14:textId="77777777" w:rsidR="00D94570" w:rsidRDefault="00D94570" w:rsidP="00D94570">
      <w:pPr>
        <w:pStyle w:val="StyleHeading2TSBTWOPatternClear"/>
      </w:pPr>
      <w:bookmarkStart w:id="2915" w:name="_Toc151050338"/>
      <w:r>
        <w:t xml:space="preserve">Movement Sequence Usage in the </w:t>
      </w:r>
      <w:r w:rsidR="00120602">
        <w:t>Confirmation</w:t>
      </w:r>
      <w:bookmarkEnd w:id="2915"/>
    </w:p>
    <w:p w14:paraId="06F5D314" w14:textId="77777777" w:rsidR="00D94570" w:rsidRDefault="00D94570" w:rsidP="00D94570">
      <w:r>
        <w:t xml:space="preserve">The movement sequences </w:t>
      </w:r>
      <w:r w:rsidR="005270FD">
        <w:t>in the Movement Confirmation message</w:t>
      </w:r>
      <w:r w:rsidR="00FD0B79">
        <w:t xml:space="preserve"> </w:t>
      </w:r>
      <w:r>
        <w:t xml:space="preserve">should reflect the movements posted on the cash and/or securities account. The number of postings and the quantity/amount of each on the accounts are to correspond exactly with the </w:t>
      </w:r>
      <w:r w:rsidR="005270FD">
        <w:t xml:space="preserve">Movement Confirmation </w:t>
      </w:r>
      <w:r w:rsidR="00F52A7E">
        <w:t>message</w:t>
      </w:r>
      <w:r w:rsidR="005270FD">
        <w:t>(</w:t>
      </w:r>
      <w:r w:rsidR="00F52A7E">
        <w:t>s</w:t>
      </w:r>
      <w:r w:rsidR="005270FD">
        <w:t>)</w:t>
      </w:r>
      <w:r>
        <w:t>.</w:t>
      </w:r>
    </w:p>
    <w:p w14:paraId="06F5D315" w14:textId="77777777" w:rsidR="00D94570" w:rsidRDefault="00D94570" w:rsidP="00D94570">
      <w:r>
        <w:t xml:space="preserve">The </w:t>
      </w:r>
      <w:r w:rsidR="005270FD">
        <w:t xml:space="preserve">Movement Confirmation message </w:t>
      </w:r>
      <w:r>
        <w:t xml:space="preserve">should also correspond </w:t>
      </w:r>
      <w:r w:rsidR="002F764D">
        <w:t>with</w:t>
      </w:r>
      <w:r>
        <w:t xml:space="preserve"> the </w:t>
      </w:r>
      <w:r w:rsidR="002F764D">
        <w:t xml:space="preserve">movements and </w:t>
      </w:r>
      <w:r>
        <w:t xml:space="preserve">information provided in the </w:t>
      </w:r>
      <w:r w:rsidR="005270FD">
        <w:t>Eligible Balance or Final Entitlement message</w:t>
      </w:r>
      <w:r>
        <w:t>; see section 3.14.</w:t>
      </w:r>
    </w:p>
    <w:p w14:paraId="06F5D316" w14:textId="77777777" w:rsidR="00D94570" w:rsidRDefault="005270FD" w:rsidP="00D94570">
      <w:pPr>
        <w:rPr>
          <w:lang w:val="en-GB"/>
        </w:rPr>
      </w:pPr>
      <w:r>
        <w:rPr>
          <w:lang w:val="en-GB"/>
        </w:rPr>
        <w:t>An example of the usage of the</w:t>
      </w:r>
      <w:r w:rsidR="00C6197B" w:rsidRPr="00C6197B">
        <w:rPr>
          <w:lang w:val="en-GB"/>
        </w:rPr>
        <w:t xml:space="preserve"> </w:t>
      </w:r>
      <w:r w:rsidR="00C6197B">
        <w:rPr>
          <w:lang w:val="en-GB"/>
        </w:rPr>
        <w:t xml:space="preserve">movement sequences in a Movement Confirmation message in ISO 15022 </w:t>
      </w:r>
      <w:r>
        <w:rPr>
          <w:lang w:val="en-GB"/>
        </w:rPr>
        <w:t>is provided in section 13.</w:t>
      </w:r>
      <w:r w:rsidR="00C6197B">
        <w:rPr>
          <w:lang w:val="en-GB"/>
        </w:rPr>
        <w:t>5</w:t>
      </w:r>
      <w:r>
        <w:rPr>
          <w:lang w:val="en-GB"/>
        </w:rPr>
        <w:t>.</w:t>
      </w:r>
    </w:p>
    <w:p w14:paraId="06F5D317" w14:textId="77777777" w:rsidR="00D14909" w:rsidRDefault="00D14909" w:rsidP="00D94570">
      <w:pPr>
        <w:rPr>
          <w:lang w:val="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C6197B" w14:paraId="06F5D31B" w14:textId="77777777" w:rsidTr="007617D0">
        <w:tc>
          <w:tcPr>
            <w:tcW w:w="3510" w:type="dxa"/>
            <w:gridSpan w:val="2"/>
            <w:shd w:val="clear" w:color="auto" w:fill="FABF8F" w:themeFill="accent6" w:themeFillTint="99"/>
          </w:tcPr>
          <w:p w14:paraId="06F5D319" w14:textId="77777777" w:rsidR="00C6197B" w:rsidRPr="000413ED" w:rsidRDefault="00C6197B" w:rsidP="007617D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31A" w14:textId="77777777" w:rsidR="00C6197B" w:rsidRPr="000413ED" w:rsidRDefault="00C6197B" w:rsidP="007617D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C6197B" w:rsidRPr="00416B26" w14:paraId="06F5D31E" w14:textId="77777777" w:rsidTr="007617D0">
        <w:tc>
          <w:tcPr>
            <w:tcW w:w="3510" w:type="dxa"/>
            <w:gridSpan w:val="2"/>
            <w:shd w:val="clear" w:color="auto" w:fill="FFFFFF" w:themeFill="background1"/>
          </w:tcPr>
          <w:p w14:paraId="06F5D31C" w14:textId="77777777" w:rsidR="00C6197B" w:rsidRPr="003F67CE" w:rsidRDefault="00C6197B" w:rsidP="007617D0">
            <w:pPr>
              <w:spacing w:before="40"/>
              <w:jc w:val="left"/>
              <w:rPr>
                <w:rFonts w:asciiTheme="minorHAnsi" w:hAnsiTheme="minorHAnsi" w:cstheme="minorHAnsi"/>
                <w:lang w:val="en-GB"/>
              </w:rPr>
            </w:pPr>
            <w:r>
              <w:rPr>
                <w:rFonts w:asciiTheme="minorHAnsi" w:hAnsiTheme="minorHAnsi" w:cstheme="minorHAnsi"/>
                <w:lang w:val="en-GB"/>
              </w:rPr>
              <w:t>MT 566 / D1 &amp; D2</w:t>
            </w:r>
          </w:p>
        </w:tc>
        <w:tc>
          <w:tcPr>
            <w:tcW w:w="6663" w:type="dxa"/>
            <w:gridSpan w:val="3"/>
            <w:shd w:val="clear" w:color="auto" w:fill="FFFFFF" w:themeFill="background1"/>
          </w:tcPr>
          <w:p w14:paraId="06F5D31D" w14:textId="77777777" w:rsidR="00C6197B" w:rsidRPr="000413ED" w:rsidRDefault="00C6197B" w:rsidP="007617D0">
            <w:pPr>
              <w:spacing w:before="40"/>
              <w:jc w:val="left"/>
              <w:rPr>
                <w:rFonts w:asciiTheme="minorHAnsi" w:hAnsiTheme="minorHAnsi" w:cstheme="minorHAnsi"/>
                <w:lang w:val="en-GB"/>
              </w:rPr>
            </w:pPr>
            <w:r>
              <w:rPr>
                <w:rFonts w:asciiTheme="minorHAnsi" w:hAnsiTheme="minorHAnsi" w:cstheme="minorHAnsi"/>
                <w:lang w:val="en-GB"/>
              </w:rPr>
              <w:t>seev.036 – E1 &amp; E2</w:t>
            </w:r>
          </w:p>
        </w:tc>
      </w:tr>
      <w:tr w:rsidR="00C6197B" w:rsidRPr="00AD58BA" w14:paraId="06F5D323" w14:textId="77777777" w:rsidTr="007617D0">
        <w:tc>
          <w:tcPr>
            <w:tcW w:w="2310" w:type="dxa"/>
            <w:shd w:val="clear" w:color="auto" w:fill="FABF8F" w:themeFill="accent6" w:themeFillTint="99"/>
          </w:tcPr>
          <w:p w14:paraId="06F5D31F" w14:textId="77777777" w:rsidR="00C6197B" w:rsidRPr="000413ED" w:rsidRDefault="00C6197B" w:rsidP="007617D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320" w14:textId="77777777" w:rsidR="00C6197B" w:rsidRPr="000413ED" w:rsidRDefault="00C6197B" w:rsidP="007617D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321" w14:textId="77777777" w:rsidR="00C6197B" w:rsidRPr="000413ED" w:rsidRDefault="00C6197B" w:rsidP="007617D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322" w14:textId="77777777" w:rsidR="00C6197B" w:rsidRPr="000413ED" w:rsidRDefault="00C6197B" w:rsidP="007617D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C6197B" w:rsidRPr="00AD58BA" w14:paraId="06F5D328" w14:textId="77777777" w:rsidTr="007617D0">
        <w:tc>
          <w:tcPr>
            <w:tcW w:w="2310" w:type="dxa"/>
          </w:tcPr>
          <w:p w14:paraId="06F5D324" w14:textId="77777777" w:rsidR="00C6197B" w:rsidRPr="000413ED" w:rsidRDefault="00C6197B" w:rsidP="007617D0">
            <w:pPr>
              <w:spacing w:before="40"/>
              <w:jc w:val="left"/>
              <w:rPr>
                <w:rFonts w:asciiTheme="minorHAnsi" w:hAnsiTheme="minorHAnsi" w:cstheme="minorHAnsi"/>
                <w:lang w:val="en-GB"/>
              </w:rPr>
            </w:pPr>
            <w:r>
              <w:rPr>
                <w:rFonts w:asciiTheme="minorHAnsi" w:hAnsiTheme="minorHAnsi" w:cstheme="minorHAnsi"/>
                <w:lang w:val="en-GB"/>
              </w:rPr>
              <w:t>Dec. 2011</w:t>
            </w:r>
          </w:p>
        </w:tc>
        <w:tc>
          <w:tcPr>
            <w:tcW w:w="2311" w:type="dxa"/>
            <w:gridSpan w:val="2"/>
          </w:tcPr>
          <w:p w14:paraId="06F5D325" w14:textId="77777777" w:rsidR="00C6197B" w:rsidRPr="000413ED" w:rsidRDefault="00C6197B" w:rsidP="007617D0">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D326" w14:textId="77777777" w:rsidR="00C6197B" w:rsidRPr="000413ED" w:rsidRDefault="00C6197B" w:rsidP="007617D0">
            <w:pPr>
              <w:spacing w:before="40"/>
              <w:jc w:val="left"/>
              <w:rPr>
                <w:rFonts w:asciiTheme="minorHAnsi" w:hAnsiTheme="minorHAnsi" w:cstheme="minorHAnsi"/>
                <w:lang w:val="en-GB"/>
              </w:rPr>
            </w:pPr>
          </w:p>
        </w:tc>
        <w:tc>
          <w:tcPr>
            <w:tcW w:w="3242" w:type="dxa"/>
            <w:vAlign w:val="center"/>
          </w:tcPr>
          <w:p w14:paraId="06F5D327" w14:textId="77777777" w:rsidR="00C6197B" w:rsidRPr="000413ED" w:rsidRDefault="00C6197B" w:rsidP="007617D0">
            <w:pPr>
              <w:spacing w:before="40"/>
              <w:jc w:val="left"/>
              <w:rPr>
                <w:rFonts w:asciiTheme="minorHAnsi" w:hAnsiTheme="minorHAnsi" w:cstheme="minorHAnsi"/>
                <w:lang w:val="en-GB"/>
              </w:rPr>
            </w:pPr>
          </w:p>
        </w:tc>
      </w:tr>
    </w:tbl>
    <w:p w14:paraId="06F5D329" w14:textId="77777777" w:rsidR="00681219" w:rsidRPr="00F817DD" w:rsidRDefault="00681219" w:rsidP="00F817DD">
      <w:pPr>
        <w:pStyle w:val="Heading2"/>
        <w:rPr>
          <w:i w:val="0"/>
          <w:shd w:val="clear" w:color="auto" w:fill="auto"/>
        </w:rPr>
      </w:pPr>
      <w:bookmarkStart w:id="2916" w:name="_Toc502823488"/>
      <w:bookmarkStart w:id="2917" w:name="_Toc502823489"/>
      <w:bookmarkStart w:id="2918" w:name="_Toc502823498"/>
      <w:bookmarkStart w:id="2919" w:name="_Toc151050339"/>
      <w:bookmarkEnd w:id="2916"/>
      <w:bookmarkEnd w:id="2917"/>
      <w:bookmarkEnd w:id="2918"/>
      <w:r w:rsidRPr="00F817DD">
        <w:rPr>
          <w:i w:val="0"/>
          <w:shd w:val="clear" w:color="auto" w:fill="auto"/>
        </w:rPr>
        <w:t xml:space="preserve">Usage Guidelines for Narratives in the </w:t>
      </w:r>
      <w:r w:rsidR="00C6197B">
        <w:rPr>
          <w:i w:val="0"/>
          <w:shd w:val="clear" w:color="auto" w:fill="auto"/>
        </w:rPr>
        <w:t>Confirmation</w:t>
      </w:r>
      <w:bookmarkEnd w:id="2919"/>
    </w:p>
    <w:p w14:paraId="06F5D32A" w14:textId="77777777" w:rsidR="00681219" w:rsidRDefault="00C6197B" w:rsidP="00681219">
      <w:r>
        <w:rPr>
          <w:lang w:val="en-GB"/>
        </w:rPr>
        <w:t xml:space="preserve">The Additional Information elements </w:t>
      </w:r>
      <w:r w:rsidR="006D3B9B">
        <w:rPr>
          <w:lang w:val="en-GB"/>
        </w:rPr>
        <w:t xml:space="preserve">/ </w:t>
      </w:r>
      <w:r>
        <w:rPr>
          <w:lang w:val="en-GB"/>
        </w:rPr>
        <w:t xml:space="preserve">narrative information </w:t>
      </w:r>
      <w:r w:rsidR="006D3B9B">
        <w:rPr>
          <w:lang w:val="en-GB"/>
        </w:rPr>
        <w:t>f</w:t>
      </w:r>
      <w:r>
        <w:rPr>
          <w:lang w:val="en-GB"/>
        </w:rPr>
        <w:t>ield</w:t>
      </w:r>
      <w:r w:rsidR="006D3B9B">
        <w:rPr>
          <w:lang w:val="en-GB"/>
        </w:rPr>
        <w:t>s</w:t>
      </w:r>
      <w:r>
        <w:rPr>
          <w:lang w:val="en-GB"/>
        </w:rPr>
        <w:t xml:space="preserve"> </w:t>
      </w:r>
      <w:r w:rsidR="00681219">
        <w:t xml:space="preserve">in the </w:t>
      </w:r>
      <w:r>
        <w:t>Movement Confirmation message</w:t>
      </w:r>
      <w:r w:rsidR="00681219">
        <w:t xml:space="preserve"> is considered as a barrier to automation and is strongly discouraged in the context of </w:t>
      </w:r>
      <w:r w:rsidR="006D3B9B">
        <w:t>a Confirmation</w:t>
      </w:r>
      <w:r w:rsidR="00681219">
        <w:t xml:space="preserve"> which has a high STP rate.</w:t>
      </w:r>
    </w:p>
    <w:p w14:paraId="06F5D32B" w14:textId="77777777" w:rsidR="006D3B9B" w:rsidRDefault="00681219" w:rsidP="00681219">
      <w:r>
        <w:t xml:space="preserve">The usage of the various </w:t>
      </w:r>
      <w:r w:rsidR="006D3B9B">
        <w:rPr>
          <w:lang w:val="en-GB"/>
        </w:rPr>
        <w:t xml:space="preserve">Additional Information elements / </w:t>
      </w:r>
      <w:r>
        <w:t>types of narratives fields should follow the following guidelines:</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6D3B9B" w14:paraId="06F5D32E" w14:textId="77777777" w:rsidTr="007617D0">
        <w:tc>
          <w:tcPr>
            <w:tcW w:w="3510" w:type="dxa"/>
            <w:gridSpan w:val="2"/>
            <w:shd w:val="clear" w:color="auto" w:fill="FABF8F" w:themeFill="accent6" w:themeFillTint="99"/>
          </w:tcPr>
          <w:p w14:paraId="06F5D32C" w14:textId="77777777" w:rsidR="006D3B9B" w:rsidRPr="000413ED" w:rsidRDefault="006D3B9B" w:rsidP="007617D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32D" w14:textId="77777777" w:rsidR="006D3B9B" w:rsidRPr="000413ED" w:rsidRDefault="006D3B9B" w:rsidP="007617D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6D3B9B" w:rsidRPr="00416B26" w14:paraId="06F5D331" w14:textId="77777777" w:rsidTr="007617D0">
        <w:tc>
          <w:tcPr>
            <w:tcW w:w="3510" w:type="dxa"/>
            <w:gridSpan w:val="2"/>
            <w:shd w:val="clear" w:color="auto" w:fill="FFFFFF" w:themeFill="background1"/>
          </w:tcPr>
          <w:p w14:paraId="06F5D32F" w14:textId="77777777" w:rsidR="006D3B9B" w:rsidRPr="003F67CE" w:rsidRDefault="006D3B9B" w:rsidP="007617D0">
            <w:pPr>
              <w:spacing w:before="40"/>
              <w:jc w:val="left"/>
              <w:rPr>
                <w:rFonts w:asciiTheme="minorHAnsi" w:hAnsiTheme="minorHAnsi" w:cstheme="minorHAnsi"/>
                <w:lang w:val="en-GB"/>
              </w:rPr>
            </w:pPr>
            <w:r>
              <w:rPr>
                <w:rFonts w:asciiTheme="minorHAnsi" w:hAnsiTheme="minorHAnsi" w:cstheme="minorHAnsi"/>
                <w:lang w:val="en-GB"/>
              </w:rPr>
              <w:t xml:space="preserve">MT 566 / </w:t>
            </w:r>
            <w:r w:rsidRPr="006D3B9B">
              <w:rPr>
                <w:rFonts w:asciiTheme="minorHAnsi" w:hAnsiTheme="minorHAnsi" w:cstheme="minorHAnsi"/>
                <w:b/>
                <w:lang w:val="en-GB"/>
              </w:rPr>
              <w:t>E</w:t>
            </w:r>
            <w:r>
              <w:rPr>
                <w:rFonts w:asciiTheme="minorHAnsi" w:hAnsiTheme="minorHAnsi" w:cstheme="minorHAnsi"/>
                <w:lang w:val="en-GB"/>
              </w:rPr>
              <w:t xml:space="preserve"> / 70E</w:t>
            </w:r>
          </w:p>
        </w:tc>
        <w:tc>
          <w:tcPr>
            <w:tcW w:w="6663" w:type="dxa"/>
            <w:gridSpan w:val="3"/>
            <w:shd w:val="clear" w:color="auto" w:fill="FFFFFF" w:themeFill="background1"/>
          </w:tcPr>
          <w:p w14:paraId="06F5D330" w14:textId="77777777" w:rsidR="006D3B9B" w:rsidRPr="000413ED" w:rsidRDefault="006D3B9B" w:rsidP="007617D0">
            <w:pPr>
              <w:spacing w:before="40"/>
              <w:jc w:val="left"/>
              <w:rPr>
                <w:rFonts w:asciiTheme="minorHAnsi" w:hAnsiTheme="minorHAnsi" w:cstheme="minorHAnsi"/>
                <w:lang w:val="en-GB"/>
              </w:rPr>
            </w:pPr>
            <w:r>
              <w:rPr>
                <w:rFonts w:asciiTheme="minorHAnsi" w:hAnsiTheme="minorHAnsi" w:cstheme="minorHAnsi"/>
                <w:lang w:val="en-GB"/>
              </w:rPr>
              <w:t xml:space="preserve">seev.036 – </w:t>
            </w:r>
            <w:r w:rsidRPr="006D3B9B">
              <w:rPr>
                <w:rFonts w:asciiTheme="minorHAnsi" w:hAnsiTheme="minorHAnsi" w:cstheme="minorHAnsi"/>
                <w:b/>
                <w:lang w:val="en-GB"/>
              </w:rPr>
              <w:t>F</w:t>
            </w:r>
          </w:p>
        </w:tc>
      </w:tr>
      <w:tr w:rsidR="006D3B9B" w:rsidRPr="00AD58BA" w14:paraId="06F5D336" w14:textId="77777777" w:rsidTr="007617D0">
        <w:tc>
          <w:tcPr>
            <w:tcW w:w="2310" w:type="dxa"/>
            <w:shd w:val="clear" w:color="auto" w:fill="FABF8F" w:themeFill="accent6" w:themeFillTint="99"/>
          </w:tcPr>
          <w:p w14:paraId="06F5D332" w14:textId="77777777" w:rsidR="006D3B9B" w:rsidRPr="000413ED" w:rsidRDefault="006D3B9B" w:rsidP="007617D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333" w14:textId="77777777" w:rsidR="006D3B9B" w:rsidRPr="000413ED" w:rsidRDefault="006D3B9B" w:rsidP="007617D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334" w14:textId="77777777" w:rsidR="006D3B9B" w:rsidRPr="000413ED" w:rsidRDefault="006D3B9B" w:rsidP="007617D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335" w14:textId="77777777" w:rsidR="006D3B9B" w:rsidRPr="000413ED" w:rsidRDefault="006D3B9B" w:rsidP="007617D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6D3B9B" w:rsidRPr="00AD58BA" w14:paraId="06F5D33B" w14:textId="77777777" w:rsidTr="007617D0">
        <w:tc>
          <w:tcPr>
            <w:tcW w:w="2310" w:type="dxa"/>
          </w:tcPr>
          <w:p w14:paraId="06F5D337" w14:textId="77777777" w:rsidR="006D3B9B" w:rsidRPr="000413ED" w:rsidRDefault="006D3B9B" w:rsidP="007617D0">
            <w:pPr>
              <w:spacing w:before="40"/>
              <w:jc w:val="left"/>
              <w:rPr>
                <w:rFonts w:asciiTheme="minorHAnsi" w:hAnsiTheme="minorHAnsi" w:cstheme="minorHAnsi"/>
                <w:lang w:val="en-GB"/>
              </w:rPr>
            </w:pPr>
            <w:r>
              <w:rPr>
                <w:rFonts w:asciiTheme="minorHAnsi" w:hAnsiTheme="minorHAnsi" w:cstheme="minorHAnsi"/>
                <w:lang w:val="en-GB"/>
              </w:rPr>
              <w:t>2014</w:t>
            </w:r>
          </w:p>
        </w:tc>
        <w:tc>
          <w:tcPr>
            <w:tcW w:w="2311" w:type="dxa"/>
            <w:gridSpan w:val="2"/>
          </w:tcPr>
          <w:p w14:paraId="06F5D338" w14:textId="77777777" w:rsidR="006D3B9B" w:rsidRPr="000413ED" w:rsidRDefault="006D3B9B" w:rsidP="007617D0">
            <w:pPr>
              <w:spacing w:before="40"/>
              <w:jc w:val="left"/>
              <w:rPr>
                <w:rFonts w:asciiTheme="minorHAnsi" w:hAnsiTheme="minorHAnsi" w:cstheme="minorHAnsi"/>
                <w:lang w:val="en-GB"/>
              </w:rPr>
            </w:pPr>
            <w:r>
              <w:rPr>
                <w:rFonts w:asciiTheme="minorHAnsi" w:hAnsiTheme="minorHAnsi" w:cstheme="minorHAnsi"/>
                <w:lang w:val="en-GB"/>
              </w:rPr>
              <w:t>Nov. 2015</w:t>
            </w:r>
          </w:p>
        </w:tc>
        <w:tc>
          <w:tcPr>
            <w:tcW w:w="2310" w:type="dxa"/>
          </w:tcPr>
          <w:p w14:paraId="06F5D339" w14:textId="77777777" w:rsidR="006D3B9B" w:rsidRPr="000413ED" w:rsidRDefault="006D3B9B" w:rsidP="007617D0">
            <w:pPr>
              <w:spacing w:before="40"/>
              <w:jc w:val="left"/>
              <w:rPr>
                <w:rFonts w:asciiTheme="minorHAnsi" w:hAnsiTheme="minorHAnsi" w:cstheme="minorHAnsi"/>
                <w:lang w:val="en-GB"/>
              </w:rPr>
            </w:pPr>
          </w:p>
        </w:tc>
        <w:tc>
          <w:tcPr>
            <w:tcW w:w="3242" w:type="dxa"/>
            <w:vAlign w:val="center"/>
          </w:tcPr>
          <w:p w14:paraId="06F5D33A" w14:textId="77777777" w:rsidR="006D3B9B" w:rsidRPr="000413ED" w:rsidRDefault="006D3B9B" w:rsidP="007617D0">
            <w:pPr>
              <w:spacing w:before="40"/>
              <w:jc w:val="left"/>
              <w:rPr>
                <w:rFonts w:asciiTheme="minorHAnsi" w:hAnsiTheme="minorHAnsi" w:cstheme="minorHAnsi"/>
                <w:lang w:val="en-GB"/>
              </w:rPr>
            </w:pPr>
            <w:r>
              <w:rPr>
                <w:rFonts w:asciiTheme="minorHAnsi" w:hAnsiTheme="minorHAnsi" w:cstheme="minorHAnsi"/>
                <w:lang w:val="en-GB"/>
              </w:rPr>
              <w:t>CA268</w:t>
            </w:r>
          </w:p>
        </w:tc>
      </w:tr>
    </w:tbl>
    <w:p w14:paraId="06F5D33C" w14:textId="77777777" w:rsidR="00681219" w:rsidRPr="00D14909" w:rsidRDefault="00681219" w:rsidP="00681219">
      <w:pPr>
        <w:pStyle w:val="Heading3"/>
        <w:rPr>
          <w:rFonts w:ascii="Calibri" w:hAnsi="Calibri" w:cs="Calibri"/>
        </w:rPr>
      </w:pPr>
      <w:bookmarkStart w:id="2920" w:name="_Toc502823507"/>
      <w:bookmarkStart w:id="2921" w:name="_Toc151050340"/>
      <w:bookmarkEnd w:id="2920"/>
      <w:r>
        <w:t xml:space="preserve">Additional Text </w:t>
      </w:r>
      <w:r w:rsidR="006D3B9B">
        <w:t xml:space="preserve">/ </w:t>
      </w:r>
      <w:r>
        <w:t>ADTX</w:t>
      </w:r>
      <w:bookmarkEnd w:id="2921"/>
      <w:r>
        <w:t xml:space="preserve"> </w:t>
      </w:r>
    </w:p>
    <w:p w14:paraId="06F5D33D" w14:textId="77777777" w:rsidR="00681219" w:rsidRPr="00681219" w:rsidRDefault="00681219" w:rsidP="00681219">
      <w:pPr>
        <w:rPr>
          <w:rFonts w:ascii="Calibri" w:hAnsi="Calibri" w:cs="Calibri"/>
        </w:rPr>
      </w:pPr>
      <w:r w:rsidRPr="00681219">
        <w:rPr>
          <w:rFonts w:cs="Arial"/>
        </w:rPr>
        <w:t xml:space="preserve">The information is to be read by the receiver as it is information not </w:t>
      </w:r>
      <w:r w:rsidR="00F5198B">
        <w:rPr>
          <w:rFonts w:cs="Arial"/>
        </w:rPr>
        <w:t xml:space="preserve">included </w:t>
      </w:r>
      <w:r w:rsidRPr="00681219">
        <w:rPr>
          <w:rFonts w:cs="Arial"/>
        </w:rPr>
        <w:t xml:space="preserve">somewhere else in the message. </w:t>
      </w:r>
    </w:p>
    <w:p w14:paraId="06F5D33E" w14:textId="77777777" w:rsidR="00681219" w:rsidRPr="00681219" w:rsidRDefault="00D102B0" w:rsidP="00681219">
      <w:pPr>
        <w:rPr>
          <w:rFonts w:ascii="Calibri" w:hAnsi="Calibri" w:cs="Calibri"/>
        </w:rPr>
      </w:pPr>
      <w:r>
        <w:rPr>
          <w:rFonts w:cs="Arial"/>
        </w:rPr>
        <w:t>I</w:t>
      </w:r>
      <w:r w:rsidR="00681219" w:rsidRPr="00681219">
        <w:rPr>
          <w:rFonts w:cs="Arial"/>
        </w:rPr>
        <w:t xml:space="preserve">f there is a way to provide this information in a structured field, it MUST be provided in a structured field and NOT be given in the additional text narrative. </w:t>
      </w:r>
    </w:p>
    <w:p w14:paraId="06F5D33F" w14:textId="77777777" w:rsidR="00681219" w:rsidRDefault="00681219" w:rsidP="00681219">
      <w:pPr>
        <w:pStyle w:val="Heading3"/>
        <w:rPr>
          <w:rFonts w:ascii="Calibri" w:hAnsi="Calibri" w:cs="Calibri"/>
        </w:rPr>
      </w:pPr>
      <w:bookmarkStart w:id="2922" w:name="_Toc151050341"/>
      <w:r>
        <w:t xml:space="preserve">Narrative Version </w:t>
      </w:r>
      <w:r w:rsidR="006D3B9B">
        <w:t xml:space="preserve">/ </w:t>
      </w:r>
      <w:r>
        <w:t>TXNR</w:t>
      </w:r>
      <w:bookmarkEnd w:id="2922"/>
      <w:r>
        <w:t xml:space="preserve"> </w:t>
      </w:r>
    </w:p>
    <w:p w14:paraId="06F5D340" w14:textId="77777777" w:rsidR="00681219" w:rsidRPr="00681219" w:rsidRDefault="00681219" w:rsidP="00681219">
      <w:pPr>
        <w:rPr>
          <w:rFonts w:cs="Arial"/>
        </w:rPr>
      </w:pPr>
      <w:r w:rsidRPr="00681219">
        <w:rPr>
          <w:rFonts w:cs="Arial"/>
        </w:rPr>
        <w:t>The usage of TXNR is not recommended. If used, it should only reiterate some information that has already been included within structured fields of this message and / or provide information that can be ignored for automated processing. A receiver must be confident that they can completely ignore this type of narrative without impacting on the legality or completeness of the Corporate Action confirmation message.</w:t>
      </w:r>
    </w:p>
    <w:p w14:paraId="06F5D341" w14:textId="77777777" w:rsidR="00681219" w:rsidRDefault="00681219" w:rsidP="00681219">
      <w:pPr>
        <w:pStyle w:val="Heading3"/>
        <w:rPr>
          <w:rFonts w:ascii="Calibri" w:hAnsi="Calibri" w:cs="Calibri"/>
        </w:rPr>
      </w:pPr>
      <w:bookmarkStart w:id="2923" w:name="_Toc151050342"/>
      <w:r>
        <w:t xml:space="preserve">Party Contact Narrative </w:t>
      </w:r>
      <w:r w:rsidR="006D3B9B">
        <w:t xml:space="preserve">/ </w:t>
      </w:r>
      <w:r>
        <w:t>PACO</w:t>
      </w:r>
      <w:bookmarkEnd w:id="2923"/>
      <w:r>
        <w:t xml:space="preserve"> </w:t>
      </w:r>
    </w:p>
    <w:p w14:paraId="06F5D342" w14:textId="77777777" w:rsidR="00681219" w:rsidRPr="00681219" w:rsidRDefault="00681219" w:rsidP="00681219">
      <w:pPr>
        <w:rPr>
          <w:rFonts w:cs="Arial"/>
          <w:sz w:val="22"/>
          <w:szCs w:val="22"/>
        </w:rPr>
      </w:pPr>
      <w:r w:rsidRPr="00681219">
        <w:rPr>
          <w:rFonts w:cs="Arial"/>
        </w:rPr>
        <w:t xml:space="preserve">This field must contain the contact details of some party. A typical example is the contact details of the person who wrote/generated the message and from whom more info is available. This information is typically unstructured. </w:t>
      </w:r>
    </w:p>
    <w:p w14:paraId="06F5D343" w14:textId="77777777" w:rsidR="00681219" w:rsidRPr="00681219" w:rsidRDefault="00F5198B" w:rsidP="00681219">
      <w:pPr>
        <w:rPr>
          <w:rFonts w:cs="Arial"/>
          <w:sz w:val="22"/>
          <w:szCs w:val="22"/>
        </w:rPr>
      </w:pPr>
      <w:r>
        <w:rPr>
          <w:rFonts w:cs="Arial"/>
        </w:rPr>
        <w:t>The receiver</w:t>
      </w:r>
      <w:r w:rsidR="00681219" w:rsidRPr="00681219">
        <w:rPr>
          <w:rFonts w:cs="Arial"/>
        </w:rPr>
        <w:t xml:space="preserve"> may or may not read systematically this information if received based on its own process and requirements.</w:t>
      </w:r>
    </w:p>
    <w:p w14:paraId="06F5D344" w14:textId="77777777" w:rsidR="006D3B9B" w:rsidRDefault="006D3B9B" w:rsidP="006D3B9B">
      <w:pPr>
        <w:pStyle w:val="Heading3"/>
      </w:pPr>
      <w:bookmarkStart w:id="2924" w:name="_Toc151050343"/>
      <w:r>
        <w:t>Taxation Conditions / TAXE</w:t>
      </w:r>
      <w:bookmarkEnd w:id="2924"/>
    </w:p>
    <w:p w14:paraId="06F5D345" w14:textId="77777777" w:rsidR="006D3B9B" w:rsidRDefault="006D3B9B" w:rsidP="006D3B9B">
      <w:pPr>
        <w:rPr>
          <w:rStyle w:val="inserted1"/>
          <w:color w:val="auto"/>
        </w:rPr>
      </w:pPr>
      <w:r>
        <w:rPr>
          <w:rStyle w:val="inserted1"/>
          <w:color w:val="auto"/>
        </w:rPr>
        <w:t>Details on taxation conditions that cannot be included within the structured fields of this message.</w:t>
      </w:r>
    </w:p>
    <w:p w14:paraId="06F5D346" w14:textId="77777777" w:rsidR="00EF5DA5" w:rsidRPr="00EF5DA5" w:rsidRDefault="00EF5DA5" w:rsidP="00C66C6A">
      <w:pPr>
        <w:pStyle w:val="Heading1"/>
      </w:pPr>
      <w:bookmarkStart w:id="2925" w:name="_Toc502823512"/>
      <w:bookmarkStart w:id="2926" w:name="_Toc502823529"/>
      <w:bookmarkStart w:id="2927" w:name="_Toc502823530"/>
      <w:bookmarkEnd w:id="2925"/>
      <w:bookmarkEnd w:id="2926"/>
      <w:bookmarkEnd w:id="2927"/>
      <w:r w:rsidRPr="00EC11E2">
        <w:br w:type="page"/>
      </w:r>
      <w:bookmarkStart w:id="2928" w:name="_Toc25051531"/>
      <w:bookmarkStart w:id="2929" w:name="_Toc284341055"/>
      <w:bookmarkStart w:id="2930" w:name="_Toc151050344"/>
      <w:r w:rsidRPr="00EF5DA5">
        <w:t>Status Message</w:t>
      </w:r>
      <w:bookmarkEnd w:id="2928"/>
      <w:r w:rsidRPr="00EF5DA5">
        <w:t xml:space="preserve"> (MT 567</w:t>
      </w:r>
      <w:r w:rsidR="00CF22B7">
        <w:t xml:space="preserve"> / seev.032 &amp; seev.34 &amp; seev.041</w:t>
      </w:r>
      <w:r w:rsidRPr="00EF5DA5">
        <w:t>)</w:t>
      </w:r>
      <w:r w:rsidR="00634698" w:rsidRPr="00634698">
        <w:rPr>
          <w:rStyle w:val="FootnoteReference"/>
          <w:rFonts w:ascii="Helvetica" w:hAnsi="Helvetica"/>
        </w:rPr>
        <w:footnoteReference w:id="23"/>
      </w:r>
      <w:bookmarkEnd w:id="2929"/>
      <w:bookmarkEnd w:id="2930"/>
    </w:p>
    <w:p w14:paraId="06F5D347" w14:textId="77777777" w:rsidR="00B217B2" w:rsidRDefault="00B217B2">
      <w:pPr>
        <w:rPr>
          <w:lang w:val="en-GB"/>
        </w:rPr>
      </w:pPr>
      <w:r>
        <w:rPr>
          <w:lang w:val="en-GB"/>
        </w:rPr>
        <w:t>In the ISO 20022 solution, the MT 567 Status message may map to the following three different messages:</w:t>
      </w:r>
    </w:p>
    <w:p w14:paraId="06F5D348" w14:textId="77777777" w:rsidR="00B217B2" w:rsidRDefault="00B217B2" w:rsidP="00165496">
      <w:pPr>
        <w:pStyle w:val="ListParagraph"/>
        <w:numPr>
          <w:ilvl w:val="0"/>
          <w:numId w:val="48"/>
        </w:numPr>
        <w:rPr>
          <w:lang w:val="en-GB"/>
        </w:rPr>
      </w:pPr>
      <w:r>
        <w:rPr>
          <w:lang w:val="en-GB"/>
        </w:rPr>
        <w:t>seev.032: the Event Processing Status Advice message</w:t>
      </w:r>
    </w:p>
    <w:p w14:paraId="06F5D349" w14:textId="77777777" w:rsidR="00B217B2" w:rsidRDefault="00B217B2" w:rsidP="00165496">
      <w:pPr>
        <w:pStyle w:val="ListParagraph"/>
        <w:numPr>
          <w:ilvl w:val="0"/>
          <w:numId w:val="48"/>
        </w:numPr>
        <w:rPr>
          <w:lang w:val="en-GB"/>
        </w:rPr>
      </w:pPr>
      <w:r>
        <w:rPr>
          <w:lang w:val="en-GB"/>
        </w:rPr>
        <w:t>seev.034: the Instruction Status Advice message</w:t>
      </w:r>
    </w:p>
    <w:p w14:paraId="06F5D34A" w14:textId="77777777" w:rsidR="00B217B2" w:rsidRPr="00B217B2" w:rsidRDefault="00B217B2" w:rsidP="00165496">
      <w:pPr>
        <w:pStyle w:val="ListParagraph"/>
        <w:numPr>
          <w:ilvl w:val="0"/>
          <w:numId w:val="48"/>
        </w:numPr>
        <w:rPr>
          <w:lang w:val="en-GB"/>
        </w:rPr>
      </w:pPr>
      <w:r>
        <w:rPr>
          <w:lang w:val="en-GB"/>
        </w:rPr>
        <w:t xml:space="preserve">seev.041: the Instruction Cancellation Request Status Advice message </w:t>
      </w:r>
    </w:p>
    <w:p w14:paraId="06F5D34B" w14:textId="77777777" w:rsidR="00C73DA5" w:rsidRDefault="00814AA0" w:rsidP="00B1421D">
      <w:pPr>
        <w:rPr>
          <w:lang w:val="en-GB"/>
        </w:rPr>
      </w:pPr>
      <w:r>
        <w:rPr>
          <w:lang w:val="en-GB"/>
        </w:rPr>
        <w:t xml:space="preserve">Those 3 messages match the three </w:t>
      </w:r>
      <w:r w:rsidR="00270490">
        <w:rPr>
          <w:lang w:val="en-GB"/>
        </w:rPr>
        <w:t>message Functions</w:t>
      </w:r>
      <w:r>
        <w:rPr>
          <w:lang w:val="en-GB"/>
        </w:rPr>
        <w:t xml:space="preserve"> present in the MT 567 message </w:t>
      </w:r>
      <w:r w:rsidR="00BB7897">
        <w:rPr>
          <w:lang w:val="en-GB"/>
        </w:rPr>
        <w:t>i.e. respectively</w:t>
      </w:r>
      <w:r w:rsidR="009C62A3">
        <w:rPr>
          <w:lang w:val="en-GB"/>
        </w:rPr>
        <w:t xml:space="preserve"> </w:t>
      </w:r>
      <w:r w:rsidR="00270490">
        <w:rPr>
          <w:lang w:val="en-GB"/>
        </w:rPr>
        <w:t>:23G</w:t>
      </w:r>
      <w:r w:rsidR="00BB7897">
        <w:rPr>
          <w:lang w:val="en-GB"/>
        </w:rPr>
        <w:t>::</w:t>
      </w:r>
      <w:r w:rsidR="00270490">
        <w:rPr>
          <w:lang w:val="en-GB"/>
        </w:rPr>
        <w:t>EVST</w:t>
      </w:r>
      <w:r w:rsidR="00BB7897">
        <w:rPr>
          <w:lang w:val="en-GB"/>
        </w:rPr>
        <w:t xml:space="preserve"> or :</w:t>
      </w:r>
      <w:r w:rsidR="00270490">
        <w:rPr>
          <w:lang w:val="en-GB"/>
        </w:rPr>
        <w:t>23G</w:t>
      </w:r>
      <w:r w:rsidR="00BB7897">
        <w:rPr>
          <w:lang w:val="en-GB"/>
        </w:rPr>
        <w:t>:</w:t>
      </w:r>
      <w:r w:rsidR="00270490">
        <w:rPr>
          <w:lang w:val="en-GB"/>
        </w:rPr>
        <w:t>INST or :23G::CAST</w:t>
      </w:r>
      <w:r w:rsidR="00BB7897">
        <w:rPr>
          <w:lang w:val="en-GB"/>
        </w:rPr>
        <w:t>.</w:t>
      </w:r>
      <w:r>
        <w:rPr>
          <w:lang w:val="en-GB"/>
        </w:rPr>
        <w:t xml:space="preserve"> </w:t>
      </w:r>
    </w:p>
    <w:p w14:paraId="06F5D34C" w14:textId="77777777" w:rsidR="00EF5DA5" w:rsidRDefault="00364AFC" w:rsidP="00B1421D">
      <w:pPr>
        <w:rPr>
          <w:snapToGrid w:val="0"/>
          <w:lang w:val="en-GB"/>
        </w:rPr>
      </w:pPr>
      <w:r>
        <w:rPr>
          <w:snapToGrid w:val="0"/>
          <w:lang w:val="en-GB"/>
        </w:rPr>
        <w:t>For ISO 15022, t</w:t>
      </w:r>
      <w:r w:rsidR="00EF5DA5">
        <w:rPr>
          <w:snapToGrid w:val="0"/>
          <w:lang w:val="en-GB"/>
        </w:rPr>
        <w:t xml:space="preserve">he detailed recommendation on how to use the combination of status and reason codes can be found within the final documents on </w:t>
      </w:r>
      <w:hyperlink r:id="rId59" w:history="1">
        <w:r w:rsidR="00EF5DA5">
          <w:rPr>
            <w:rStyle w:val="Hyperlink"/>
            <w:snapToGrid w:val="0"/>
            <w:lang w:val="en-GB"/>
          </w:rPr>
          <w:t>www.smpg.info</w:t>
        </w:r>
      </w:hyperlink>
      <w:r w:rsidR="00EF5DA5">
        <w:rPr>
          <w:snapToGrid w:val="0"/>
          <w:lang w:val="en-GB"/>
        </w:rPr>
        <w:t xml:space="preserve"> (SMPG </w:t>
      </w:r>
      <w:r w:rsidR="00EF5DA5" w:rsidRPr="00874B2E">
        <w:rPr>
          <w:lang w:val="en-GB"/>
        </w:rPr>
        <w:t xml:space="preserve">CA Global Market Practice – Part 3 </w:t>
      </w:r>
      <w:r w:rsidR="000E4C93">
        <w:rPr>
          <w:lang w:val="en-GB"/>
        </w:rPr>
        <w:t xml:space="preserve">in </w:t>
      </w:r>
      <w:r w:rsidR="00EF5DA5" w:rsidRPr="00874B2E">
        <w:rPr>
          <w:lang w:val="en-GB"/>
        </w:rPr>
        <w:t xml:space="preserve">MT 567 </w:t>
      </w:r>
      <w:r w:rsidR="000E4C93">
        <w:rPr>
          <w:lang w:val="en-GB"/>
        </w:rPr>
        <w:t>Summary Grid</w:t>
      </w:r>
      <w:r w:rsidR="00EF5DA5">
        <w:rPr>
          <w:snapToGrid w:val="0"/>
          <w:lang w:val="en-GB"/>
        </w:rPr>
        <w:t>)</w:t>
      </w:r>
      <w:r>
        <w:rPr>
          <w:snapToGrid w:val="0"/>
          <w:lang w:val="en-GB"/>
        </w:rPr>
        <w:t xml:space="preserve">. </w:t>
      </w:r>
      <w:r w:rsidR="00EF5DA5">
        <w:rPr>
          <w:snapToGrid w:val="0"/>
          <w:lang w:val="en-GB"/>
        </w:rPr>
        <w:t xml:space="preserve">A flow has also been drawn to highlight the MT567 lifecycle.  It can be found on the </w:t>
      </w:r>
      <w:r w:rsidR="00E64610">
        <w:rPr>
          <w:snapToGrid w:val="0"/>
          <w:lang w:val="en-GB"/>
        </w:rPr>
        <w:t xml:space="preserve">SMPG </w:t>
      </w:r>
      <w:r w:rsidR="00634E0A">
        <w:rPr>
          <w:snapToGrid w:val="0"/>
          <w:lang w:val="en-GB"/>
        </w:rPr>
        <w:t xml:space="preserve">web site </w:t>
      </w:r>
      <w:hyperlink r:id="rId60" w:history="1">
        <w:r w:rsidR="00634E0A" w:rsidRPr="0004227B">
          <w:rPr>
            <w:rStyle w:val="Hyperlink"/>
            <w:snapToGrid w:val="0"/>
            <w:lang w:val="en-GB"/>
          </w:rPr>
          <w:t>www.smpg.info</w:t>
        </w:r>
      </w:hyperlink>
      <w:r w:rsidR="00634E0A">
        <w:rPr>
          <w:snapToGrid w:val="0"/>
          <w:lang w:val="en-GB"/>
        </w:rPr>
        <w:t xml:space="preserve"> </w:t>
      </w:r>
      <w:r w:rsidR="00EF5DA5">
        <w:rPr>
          <w:snapToGrid w:val="0"/>
          <w:lang w:val="en-GB"/>
        </w:rPr>
        <w:t>(</w:t>
      </w:r>
      <w:r w:rsidR="00B1421D" w:rsidRPr="00B1421D">
        <w:t>3_SMPG_CA_Global_Market_Practice_Part_3</w:t>
      </w:r>
      <w:r w:rsidR="000E4C93">
        <w:t xml:space="preserve"> in </w:t>
      </w:r>
      <w:r w:rsidR="00C16999">
        <w:t>“Instruction Process Decision” and “Instruction Cancellation Process Decision”</w:t>
      </w:r>
      <w:r w:rsidR="000E4C93">
        <w:t xml:space="preserve"> </w:t>
      </w:r>
      <w:r w:rsidR="002E3AAB">
        <w:rPr>
          <w:snapToGrid w:val="0"/>
          <w:lang w:val="en-GB"/>
        </w:rPr>
        <w:t>)</w:t>
      </w:r>
      <w:r w:rsidR="00EF5DA5">
        <w:rPr>
          <w:snapToGrid w:val="0"/>
          <w:lang w:val="en-GB"/>
        </w:rPr>
        <w:t>.</w:t>
      </w:r>
    </w:p>
    <w:p w14:paraId="06F5D34D" w14:textId="77777777" w:rsidR="00364AFC" w:rsidRPr="00B1421D" w:rsidRDefault="00364AFC" w:rsidP="00B1421D">
      <w:r>
        <w:rPr>
          <w:snapToGrid w:val="0"/>
          <w:lang w:val="en-GB"/>
        </w:rPr>
        <w:t>For ISO 20022, only the</w:t>
      </w:r>
      <w:r w:rsidR="004A6047">
        <w:rPr>
          <w:snapToGrid w:val="0"/>
          <w:lang w:val="en-GB"/>
        </w:rPr>
        <w:t xml:space="preserve"> limited set of </w:t>
      </w:r>
      <w:r>
        <w:rPr>
          <w:snapToGrid w:val="0"/>
          <w:lang w:val="en-GB"/>
        </w:rPr>
        <w:t xml:space="preserve">reason codes relevant </w:t>
      </w:r>
      <w:r w:rsidR="004A6047">
        <w:rPr>
          <w:snapToGrid w:val="0"/>
          <w:lang w:val="en-GB"/>
        </w:rPr>
        <w:t xml:space="preserve">to each </w:t>
      </w:r>
      <w:r>
        <w:rPr>
          <w:snapToGrid w:val="0"/>
          <w:lang w:val="en-GB"/>
        </w:rPr>
        <w:t xml:space="preserve">status have been implemented in the Standards. There are therefore no specific </w:t>
      </w:r>
      <w:r w:rsidR="004A6047">
        <w:rPr>
          <w:snapToGrid w:val="0"/>
          <w:lang w:val="en-GB"/>
        </w:rPr>
        <w:t xml:space="preserve">market practice </w:t>
      </w:r>
      <w:r>
        <w:rPr>
          <w:snapToGrid w:val="0"/>
          <w:lang w:val="en-GB"/>
        </w:rPr>
        <w:t>recommendations as to which reason codes can be combined with which status.</w:t>
      </w:r>
    </w:p>
    <w:p w14:paraId="06F5D34E" w14:textId="77777777" w:rsidR="00B70842" w:rsidRPr="00B77036" w:rsidRDefault="00B70842" w:rsidP="00B70842">
      <w:pPr>
        <w:pStyle w:val="StyleHeading2TSBTWOPatternClear"/>
        <w:rPr>
          <w:lang w:val="en-GB"/>
        </w:rPr>
      </w:pPr>
      <w:bookmarkStart w:id="2931" w:name="_Toc151050345"/>
      <w:bookmarkStart w:id="2932" w:name="_Toc25051532"/>
      <w:bookmarkStart w:id="2933" w:name="_Toc284341056"/>
      <w:r w:rsidRPr="00B77036">
        <w:rPr>
          <w:lang w:val="en-GB"/>
        </w:rPr>
        <w:t xml:space="preserve">Generic Elements of a </w:t>
      </w:r>
      <w:r>
        <w:rPr>
          <w:lang w:val="en-GB"/>
        </w:rPr>
        <w:t>Status Message</w:t>
      </w:r>
      <w:bookmarkEnd w:id="2931"/>
      <w:r w:rsidRPr="00B77036">
        <w:rPr>
          <w:lang w:val="en-GB"/>
        </w:rPr>
        <w:t xml:space="preserve"> </w:t>
      </w:r>
    </w:p>
    <w:p w14:paraId="06F5D34F" w14:textId="77777777" w:rsidR="00B70842" w:rsidRDefault="00B70842" w:rsidP="00B70842">
      <w:pPr>
        <w:rPr>
          <w:lang w:val="en-GB"/>
        </w:rPr>
      </w:pPr>
      <w:r>
        <w:rPr>
          <w:lang w:val="en-GB"/>
        </w:rPr>
        <w:t>A Status message should include the following elements:</w:t>
      </w:r>
    </w:p>
    <w:p w14:paraId="06F5D350" w14:textId="77777777" w:rsidR="007A05F9" w:rsidRPr="007A05F9" w:rsidRDefault="00270490" w:rsidP="00165496">
      <w:pPr>
        <w:pStyle w:val="ListParagraph"/>
        <w:numPr>
          <w:ilvl w:val="0"/>
          <w:numId w:val="72"/>
        </w:numPr>
        <w:rPr>
          <w:lang w:val="en-GB"/>
        </w:rPr>
      </w:pPr>
      <w:r>
        <w:rPr>
          <w:lang w:val="en-GB"/>
        </w:rPr>
        <w:t>Function of the M</w:t>
      </w:r>
      <w:r w:rsidR="007A05F9">
        <w:rPr>
          <w:lang w:val="en-GB"/>
        </w:rPr>
        <w:t>essage</w:t>
      </w:r>
      <w:r w:rsidR="009365ED">
        <w:rPr>
          <w:lang w:val="en-GB"/>
        </w:rPr>
        <w:t xml:space="preserve"> </w:t>
      </w:r>
      <w:r w:rsidR="009365ED">
        <w:rPr>
          <w:snapToGrid w:val="0"/>
          <w:lang w:val="en-GB"/>
        </w:rPr>
        <w:t>[:23G:]</w:t>
      </w:r>
      <w:r w:rsidR="007A05F9">
        <w:rPr>
          <w:lang w:val="en-GB"/>
        </w:rPr>
        <w:t xml:space="preserve"> (ISO 15022 only</w:t>
      </w:r>
      <w:r w:rsidR="002038C4">
        <w:rPr>
          <w:lang w:val="en-GB"/>
        </w:rPr>
        <w:t xml:space="preserve"> – Cancellation Request Status / Event Status / Instruction Status</w:t>
      </w:r>
      <w:r w:rsidR="007A05F9">
        <w:rPr>
          <w:lang w:val="en-GB"/>
        </w:rPr>
        <w:t>)</w:t>
      </w:r>
      <w:r w:rsidR="009365ED">
        <w:rPr>
          <w:lang w:val="en-GB"/>
        </w:rPr>
        <w:t>;</w:t>
      </w:r>
    </w:p>
    <w:p w14:paraId="06F5D351" w14:textId="77777777" w:rsidR="00B70842" w:rsidRDefault="00B70842" w:rsidP="00165496">
      <w:pPr>
        <w:numPr>
          <w:ilvl w:val="0"/>
          <w:numId w:val="72"/>
        </w:numPr>
        <w:spacing w:after="0"/>
        <w:rPr>
          <w:lang w:val="en-GB"/>
        </w:rPr>
      </w:pPr>
      <w:r>
        <w:rPr>
          <w:lang w:val="en-GB"/>
        </w:rPr>
        <w:t>Event Type</w:t>
      </w:r>
      <w:r w:rsidR="009365ED">
        <w:rPr>
          <w:lang w:val="en-GB"/>
        </w:rPr>
        <w:t xml:space="preserve"> / [:22F::CAEV]</w:t>
      </w:r>
      <w:r w:rsidR="009365ED">
        <w:rPr>
          <w:snapToGrid w:val="0"/>
          <w:lang w:val="en-GB"/>
        </w:rPr>
        <w:t>;</w:t>
      </w:r>
    </w:p>
    <w:p w14:paraId="06F5D352" w14:textId="77777777" w:rsidR="00B70842" w:rsidRDefault="002038C4" w:rsidP="00165496">
      <w:pPr>
        <w:numPr>
          <w:ilvl w:val="0"/>
          <w:numId w:val="72"/>
        </w:numPr>
        <w:spacing w:after="0"/>
        <w:rPr>
          <w:lang w:val="en-GB"/>
        </w:rPr>
      </w:pPr>
      <w:r w:rsidRPr="0057231A">
        <w:rPr>
          <w:lang w:val="en-GB"/>
        </w:rPr>
        <w:t>BusinessMessageIdentifier</w:t>
      </w:r>
      <w:r>
        <w:rPr>
          <w:lang w:val="en-GB"/>
        </w:rPr>
        <w:t xml:space="preserve"> [Head.001] / </w:t>
      </w:r>
      <w:r w:rsidR="00B70842">
        <w:rPr>
          <w:lang w:val="en-GB"/>
        </w:rPr>
        <w:t>Sender</w:t>
      </w:r>
      <w:r w:rsidR="009365ED">
        <w:rPr>
          <w:lang w:val="en-GB"/>
        </w:rPr>
        <w:t>’</w:t>
      </w:r>
      <w:r w:rsidR="00B70842">
        <w:rPr>
          <w:lang w:val="en-GB"/>
        </w:rPr>
        <w:t>s Message Reference</w:t>
      </w:r>
      <w:r>
        <w:rPr>
          <w:lang w:val="en-GB"/>
        </w:rPr>
        <w:t xml:space="preserve"> [:20C::SEME];</w:t>
      </w:r>
    </w:p>
    <w:p w14:paraId="06F5D353" w14:textId="77777777" w:rsidR="002038C4" w:rsidRDefault="002038C4" w:rsidP="00165496">
      <w:pPr>
        <w:numPr>
          <w:ilvl w:val="0"/>
          <w:numId w:val="72"/>
        </w:numPr>
        <w:spacing w:after="0"/>
        <w:rPr>
          <w:lang w:val="en-GB"/>
        </w:rPr>
      </w:pPr>
      <w:r>
        <w:rPr>
          <w:lang w:val="en-GB"/>
        </w:rPr>
        <w:t>Corporate Action Event Identification / [:20C::CORP];</w:t>
      </w:r>
    </w:p>
    <w:p w14:paraId="06F5D354" w14:textId="77777777" w:rsidR="0035787E" w:rsidRPr="00A05040" w:rsidRDefault="0035787E" w:rsidP="00165496">
      <w:pPr>
        <w:numPr>
          <w:ilvl w:val="0"/>
          <w:numId w:val="72"/>
        </w:numPr>
        <w:spacing w:after="0"/>
        <w:rPr>
          <w:lang w:val="en-GB"/>
        </w:rPr>
      </w:pPr>
      <w:r>
        <w:rPr>
          <w:lang w:val="en-GB"/>
        </w:rPr>
        <w:t xml:space="preserve">The Processing Status code </w:t>
      </w:r>
      <w:r w:rsidR="002038C4">
        <w:rPr>
          <w:lang w:val="en-GB"/>
        </w:rPr>
        <w:t xml:space="preserve">[:25D:] </w:t>
      </w:r>
      <w:r>
        <w:rPr>
          <w:lang w:val="en-GB"/>
        </w:rPr>
        <w:t xml:space="preserve">(ISO 15022 only – Cancellation </w:t>
      </w:r>
      <w:r w:rsidR="002038C4">
        <w:rPr>
          <w:lang w:val="en-GB"/>
        </w:rPr>
        <w:t xml:space="preserve">Processing Status </w:t>
      </w:r>
      <w:r>
        <w:rPr>
          <w:lang w:val="en-GB"/>
        </w:rPr>
        <w:t xml:space="preserve">/ Event Processing </w:t>
      </w:r>
      <w:r w:rsidR="002038C4">
        <w:rPr>
          <w:lang w:val="en-GB"/>
        </w:rPr>
        <w:t xml:space="preserve">Status </w:t>
      </w:r>
      <w:r>
        <w:rPr>
          <w:lang w:val="en-GB"/>
        </w:rPr>
        <w:t>/ Instruction Processing</w:t>
      </w:r>
      <w:r w:rsidR="002038C4">
        <w:rPr>
          <w:lang w:val="en-GB"/>
        </w:rPr>
        <w:t xml:space="preserve"> S</w:t>
      </w:r>
      <w:r w:rsidR="002038C4" w:rsidRPr="00A05040">
        <w:rPr>
          <w:lang w:val="en-GB"/>
        </w:rPr>
        <w:t>t</w:t>
      </w:r>
      <w:r w:rsidR="002038C4">
        <w:rPr>
          <w:lang w:val="en-GB"/>
        </w:rPr>
        <w:t>at</w:t>
      </w:r>
      <w:r w:rsidR="002038C4" w:rsidRPr="00A05040">
        <w:rPr>
          <w:lang w:val="en-GB"/>
        </w:rPr>
        <w:t>us</w:t>
      </w:r>
      <w:r w:rsidRPr="00A05040">
        <w:rPr>
          <w:lang w:val="en-GB"/>
        </w:rPr>
        <w:t>)</w:t>
      </w:r>
      <w:r w:rsidR="002038C4">
        <w:rPr>
          <w:lang w:val="en-GB"/>
        </w:rPr>
        <w:t>;</w:t>
      </w:r>
    </w:p>
    <w:p w14:paraId="06F5D355" w14:textId="77777777" w:rsidR="00E64610" w:rsidRDefault="002038C4" w:rsidP="00165496">
      <w:pPr>
        <w:numPr>
          <w:ilvl w:val="0"/>
          <w:numId w:val="72"/>
        </w:numPr>
        <w:spacing w:after="0"/>
        <w:rPr>
          <w:lang w:val="en-GB"/>
        </w:rPr>
      </w:pPr>
      <w:r>
        <w:rPr>
          <w:lang w:val="en-GB"/>
        </w:rPr>
        <w:t xml:space="preserve">If </w:t>
      </w:r>
      <w:r w:rsidR="0035787E">
        <w:rPr>
          <w:lang w:val="en-GB"/>
        </w:rPr>
        <w:t>applicable</w:t>
      </w:r>
      <w:r>
        <w:rPr>
          <w:lang w:val="en-GB"/>
        </w:rPr>
        <w:t>,</w:t>
      </w:r>
      <w:r w:rsidR="0035787E">
        <w:rPr>
          <w:lang w:val="en-GB"/>
        </w:rPr>
        <w:t xml:space="preserve"> the </w:t>
      </w:r>
      <w:r>
        <w:rPr>
          <w:lang w:val="en-GB"/>
        </w:rPr>
        <w:t>Status R</w:t>
      </w:r>
      <w:r w:rsidR="00E64610">
        <w:rPr>
          <w:lang w:val="en-GB"/>
        </w:rPr>
        <w:t xml:space="preserve">eason </w:t>
      </w:r>
      <w:r>
        <w:rPr>
          <w:lang w:val="en-GB"/>
        </w:rPr>
        <w:t>C</w:t>
      </w:r>
      <w:r w:rsidR="00E64610">
        <w:rPr>
          <w:lang w:val="en-GB"/>
        </w:rPr>
        <w:t>ode(s)</w:t>
      </w:r>
      <w:r>
        <w:rPr>
          <w:lang w:val="en-GB"/>
        </w:rPr>
        <w:t xml:space="preserve"> / [:24B:]</w:t>
      </w:r>
    </w:p>
    <w:p w14:paraId="06F5D356" w14:textId="77777777" w:rsidR="002038C4" w:rsidRDefault="002038C4" w:rsidP="00165496">
      <w:pPr>
        <w:numPr>
          <w:ilvl w:val="0"/>
          <w:numId w:val="72"/>
        </w:numPr>
        <w:rPr>
          <w:snapToGrid w:val="0"/>
          <w:lang w:val="en-GB"/>
        </w:rPr>
      </w:pPr>
      <w:r>
        <w:rPr>
          <w:snapToGrid w:val="0"/>
          <w:lang w:val="en-GB"/>
        </w:rPr>
        <w:t xml:space="preserve">The Option Number relating to the required option / [:13A::CAON] </w:t>
      </w:r>
      <w:r>
        <w:rPr>
          <w:lang w:val="en-GB"/>
        </w:rPr>
        <w:t>(not applicable for the seev.032)</w:t>
      </w:r>
      <w:r>
        <w:rPr>
          <w:snapToGrid w:val="0"/>
          <w:lang w:val="en-GB"/>
        </w:rPr>
        <w:t>;</w:t>
      </w:r>
    </w:p>
    <w:p w14:paraId="06F5D357" w14:textId="77777777" w:rsidR="00351C0D" w:rsidRPr="00A05040" w:rsidRDefault="002038C4" w:rsidP="00165496">
      <w:pPr>
        <w:numPr>
          <w:ilvl w:val="0"/>
          <w:numId w:val="72"/>
        </w:numPr>
        <w:rPr>
          <w:snapToGrid w:val="0"/>
          <w:lang w:val="en-GB"/>
        </w:rPr>
      </w:pPr>
      <w:r>
        <w:rPr>
          <w:snapToGrid w:val="0"/>
          <w:lang w:val="en-GB"/>
        </w:rPr>
        <w:t xml:space="preserve">The Option Type / [:22a::CAOP] </w:t>
      </w:r>
      <w:r>
        <w:rPr>
          <w:lang w:val="en-GB"/>
        </w:rPr>
        <w:t>(not applicable for the seev.032)</w:t>
      </w:r>
      <w:r>
        <w:rPr>
          <w:snapToGrid w:val="0"/>
          <w:lang w:val="en-GB"/>
        </w:rPr>
        <w:t>;</w:t>
      </w:r>
    </w:p>
    <w:p w14:paraId="06F5D358" w14:textId="77777777" w:rsidR="00B70842" w:rsidRDefault="002038C4" w:rsidP="00165496">
      <w:pPr>
        <w:pStyle w:val="Liste2"/>
        <w:numPr>
          <w:ilvl w:val="0"/>
          <w:numId w:val="72"/>
        </w:numPr>
        <w:spacing w:after="0"/>
        <w:rPr>
          <w:lang w:val="en-GB"/>
        </w:rPr>
      </w:pPr>
      <w:r>
        <w:rPr>
          <w:lang w:val="en-GB"/>
        </w:rPr>
        <w:t>Underlying Financial Instrument Identification via an ISIN / [:35B:ISIN];</w:t>
      </w:r>
      <w:r w:rsidR="0035787E">
        <w:rPr>
          <w:lang w:val="en-GB"/>
        </w:rPr>
        <w:t xml:space="preserve"> (not applicable for the seev.032)</w:t>
      </w:r>
    </w:p>
    <w:p w14:paraId="06F5D359" w14:textId="4DE28CF8" w:rsidR="00351C0D" w:rsidRDefault="00351C0D" w:rsidP="00165496">
      <w:pPr>
        <w:pStyle w:val="Liste2"/>
        <w:numPr>
          <w:ilvl w:val="0"/>
          <w:numId w:val="72"/>
        </w:numPr>
        <w:spacing w:after="0"/>
        <w:rPr>
          <w:lang w:val="en-GB"/>
        </w:rPr>
      </w:pPr>
      <w:r>
        <w:rPr>
          <w:lang w:val="en-GB"/>
        </w:rPr>
        <w:t xml:space="preserve">The </w:t>
      </w:r>
      <w:r w:rsidR="002038C4">
        <w:rPr>
          <w:lang w:val="en-GB"/>
        </w:rPr>
        <w:t>S</w:t>
      </w:r>
      <w:r>
        <w:rPr>
          <w:lang w:val="en-GB"/>
        </w:rPr>
        <w:t xml:space="preserve">tatus </w:t>
      </w:r>
      <w:r w:rsidR="002038C4">
        <w:rPr>
          <w:lang w:val="en-GB"/>
        </w:rPr>
        <w:t>Q</w:t>
      </w:r>
      <w:r>
        <w:rPr>
          <w:lang w:val="en-GB"/>
        </w:rPr>
        <w:t xml:space="preserve">uantity or </w:t>
      </w:r>
      <w:r w:rsidR="002038C4">
        <w:rPr>
          <w:lang w:val="en-GB"/>
        </w:rPr>
        <w:t>S</w:t>
      </w:r>
      <w:r>
        <w:rPr>
          <w:lang w:val="en-GB"/>
        </w:rPr>
        <w:t xml:space="preserve">tatus </w:t>
      </w:r>
      <w:r w:rsidR="002038C4">
        <w:rPr>
          <w:lang w:val="en-GB"/>
        </w:rPr>
        <w:t>C</w:t>
      </w:r>
      <w:r>
        <w:rPr>
          <w:lang w:val="en-GB"/>
        </w:rPr>
        <w:t xml:space="preserve">ash </w:t>
      </w:r>
      <w:r w:rsidR="002038C4">
        <w:rPr>
          <w:lang w:val="en-GB"/>
        </w:rPr>
        <w:t>A</w:t>
      </w:r>
      <w:r>
        <w:rPr>
          <w:lang w:val="en-GB"/>
        </w:rPr>
        <w:t xml:space="preserve">mount </w:t>
      </w:r>
      <w:r w:rsidR="002038C4">
        <w:rPr>
          <w:lang w:val="en-GB"/>
        </w:rPr>
        <w:t>/ [:</w:t>
      </w:r>
      <w:r w:rsidR="00184FEF">
        <w:rPr>
          <w:lang w:val="en-GB"/>
        </w:rPr>
        <w:t xml:space="preserve">36B::STAQ or :19B::STAC] </w:t>
      </w:r>
      <w:r w:rsidR="0035787E">
        <w:rPr>
          <w:lang w:val="en-GB"/>
        </w:rPr>
        <w:t>(not applicable for the seev.032)</w:t>
      </w:r>
      <w:r w:rsidR="00184FEF">
        <w:rPr>
          <w:lang w:val="en-GB"/>
        </w:rPr>
        <w:t>.</w:t>
      </w:r>
    </w:p>
    <w:p w14:paraId="06F5D35A" w14:textId="77777777" w:rsidR="00931681" w:rsidRDefault="00931681" w:rsidP="00931681">
      <w:pPr>
        <w:pStyle w:val="StyleHeading2TSBTWOPatternClear"/>
        <w:rPr>
          <w:lang w:val="en-GB"/>
        </w:rPr>
      </w:pPr>
      <w:bookmarkStart w:id="2934" w:name="_Toc502823534"/>
      <w:bookmarkStart w:id="2935" w:name="_Toc151050346"/>
      <w:bookmarkStart w:id="2936" w:name="_Toc25051533"/>
      <w:bookmarkStart w:id="2937" w:name="_Toc284341057"/>
      <w:bookmarkEnd w:id="2932"/>
      <w:bookmarkEnd w:id="2933"/>
      <w:bookmarkEnd w:id="2934"/>
      <w:r>
        <w:rPr>
          <w:lang w:val="en-GB"/>
        </w:rPr>
        <w:t>Status</w:t>
      </w:r>
      <w:r w:rsidRPr="00966A1A">
        <w:rPr>
          <w:lang w:val="en-GB"/>
        </w:rPr>
        <w:t xml:space="preserve"> </w:t>
      </w:r>
      <w:r w:rsidR="0035787E">
        <w:rPr>
          <w:lang w:val="en-GB"/>
        </w:rPr>
        <w:t>Sequence</w:t>
      </w:r>
      <w:bookmarkEnd w:id="2935"/>
    </w:p>
    <w:p w14:paraId="06F5D35B" w14:textId="77777777" w:rsidR="00931681" w:rsidRDefault="00931681" w:rsidP="00931681">
      <w:pPr>
        <w:rPr>
          <w:lang w:val="en-GB"/>
        </w:rPr>
      </w:pPr>
      <w:r>
        <w:rPr>
          <w:lang w:val="en-GB"/>
        </w:rPr>
        <w:t xml:space="preserve">A single “Status” sequence only may be included in the </w:t>
      </w:r>
      <w:r w:rsidR="00C44D49">
        <w:rPr>
          <w:lang w:val="en-GB"/>
        </w:rPr>
        <w:t>Status</w:t>
      </w:r>
      <w:r>
        <w:rPr>
          <w:lang w:val="en-GB"/>
        </w:rPr>
        <w:t xml:space="preserve"> </w:t>
      </w:r>
      <w:r w:rsidR="00C44D49">
        <w:rPr>
          <w:lang w:val="en-GB"/>
        </w:rPr>
        <w:t xml:space="preserve">messages </w:t>
      </w:r>
      <w:r w:rsidRPr="00966A1A">
        <w:rPr>
          <w:lang w:val="en-GB"/>
        </w:rPr>
        <w:t>though more than one reason may be included if needed and applicable</w:t>
      </w:r>
      <w:r>
        <w:rPr>
          <w:lang w:val="en-GB"/>
        </w:rPr>
        <w:t xml:space="preserve">. </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1D2D3E" w:rsidRPr="000413ED" w14:paraId="06F5D35E" w14:textId="77777777" w:rsidTr="00C06EA9">
        <w:tc>
          <w:tcPr>
            <w:tcW w:w="3085" w:type="dxa"/>
            <w:gridSpan w:val="2"/>
            <w:shd w:val="clear" w:color="auto" w:fill="FABF8F" w:themeFill="accent6" w:themeFillTint="99"/>
          </w:tcPr>
          <w:p w14:paraId="06F5D35C" w14:textId="77777777" w:rsidR="001D2D3E" w:rsidRPr="000413ED" w:rsidRDefault="001D2D3E" w:rsidP="00C06EA9">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35D" w14:textId="77777777" w:rsidR="001D2D3E" w:rsidRPr="000413ED" w:rsidRDefault="001D2D3E" w:rsidP="00C06EA9">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1D2D3E" w:rsidRPr="00F61093" w14:paraId="06F5D363" w14:textId="77777777" w:rsidTr="00C06EA9">
        <w:tc>
          <w:tcPr>
            <w:tcW w:w="3085" w:type="dxa"/>
            <w:gridSpan w:val="2"/>
            <w:shd w:val="clear" w:color="auto" w:fill="FFFFFF" w:themeFill="background1"/>
          </w:tcPr>
          <w:p w14:paraId="06F5D35F" w14:textId="77777777" w:rsidR="001D2D3E" w:rsidRPr="009311C6" w:rsidRDefault="001D2D3E" w:rsidP="001D2D3E">
            <w:pPr>
              <w:spacing w:before="40"/>
              <w:jc w:val="left"/>
              <w:rPr>
                <w:rFonts w:asciiTheme="minorHAnsi" w:hAnsiTheme="minorHAnsi" w:cstheme="minorHAnsi"/>
                <w:sz w:val="18"/>
                <w:szCs w:val="18"/>
                <w:lang w:val="en-GB"/>
              </w:rPr>
            </w:pPr>
            <w:r w:rsidRPr="009311C6">
              <w:rPr>
                <w:rFonts w:asciiTheme="minorHAnsi" w:hAnsiTheme="minorHAnsi" w:cstheme="minorHAnsi"/>
                <w:sz w:val="18"/>
                <w:szCs w:val="18"/>
                <w:lang w:val="en-GB"/>
              </w:rPr>
              <w:t>MT</w:t>
            </w:r>
            <w:r>
              <w:rPr>
                <w:rFonts w:asciiTheme="minorHAnsi" w:hAnsiTheme="minorHAnsi" w:cstheme="minorHAnsi"/>
                <w:sz w:val="18"/>
                <w:szCs w:val="18"/>
                <w:lang w:val="en-GB"/>
              </w:rPr>
              <w:t xml:space="preserve"> 567 / A2</w:t>
            </w:r>
          </w:p>
        </w:tc>
        <w:tc>
          <w:tcPr>
            <w:tcW w:w="6946" w:type="dxa"/>
            <w:gridSpan w:val="3"/>
            <w:shd w:val="clear" w:color="auto" w:fill="FFFFFF" w:themeFill="background1"/>
          </w:tcPr>
          <w:p w14:paraId="06F5D360" w14:textId="77777777" w:rsidR="001D2D3E" w:rsidRDefault="001D2D3E" w:rsidP="00C06EA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seev.032</w:t>
            </w:r>
            <w:r w:rsidRPr="00F61093">
              <w:rPr>
                <w:rFonts w:asciiTheme="minorHAnsi" w:hAnsiTheme="minorHAnsi" w:cstheme="minorHAnsi"/>
                <w:sz w:val="18"/>
                <w:szCs w:val="18"/>
                <w:lang w:val="en-GB"/>
              </w:rPr>
              <w:t xml:space="preserve"> - </w:t>
            </w:r>
            <w:r w:rsidRPr="009311C6">
              <w:rPr>
                <w:rFonts w:asciiTheme="minorHAnsi" w:hAnsiTheme="minorHAnsi" w:cstheme="minorHAnsi"/>
                <w:b/>
                <w:sz w:val="18"/>
                <w:szCs w:val="18"/>
                <w:lang w:val="en-GB"/>
              </w:rPr>
              <w:t xml:space="preserve"> </w:t>
            </w:r>
            <w:r w:rsidRPr="001D2D3E">
              <w:rPr>
                <w:rFonts w:asciiTheme="minorHAnsi" w:hAnsiTheme="minorHAnsi" w:cstheme="minorHAnsi"/>
                <w:sz w:val="18"/>
                <w:szCs w:val="18"/>
                <w:lang w:val="en-GB"/>
              </w:rPr>
              <w:t>EventProcessingStatus</w:t>
            </w:r>
          </w:p>
          <w:p w14:paraId="06F5D361" w14:textId="77777777" w:rsidR="001D2D3E" w:rsidRPr="00F61093" w:rsidRDefault="001D2D3E" w:rsidP="00C06EA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seev.034 – Instruction</w:t>
            </w:r>
            <w:r w:rsidRPr="001D2D3E">
              <w:rPr>
                <w:rFonts w:asciiTheme="minorHAnsi" w:hAnsiTheme="minorHAnsi" w:cstheme="minorHAnsi"/>
                <w:sz w:val="18"/>
                <w:szCs w:val="18"/>
                <w:lang w:val="en-GB"/>
              </w:rPr>
              <w:t>ProcessingStatus</w:t>
            </w:r>
          </w:p>
          <w:p w14:paraId="06F5D362" w14:textId="77777777" w:rsidR="001D2D3E" w:rsidRPr="00F61093" w:rsidRDefault="001D2D3E" w:rsidP="001D2D3E">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seev.041</w:t>
            </w:r>
            <w:r w:rsidRPr="00F61093">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 InstructionCancellationRequest</w:t>
            </w:r>
            <w:r w:rsidRPr="001D2D3E">
              <w:rPr>
                <w:rFonts w:asciiTheme="minorHAnsi" w:hAnsiTheme="minorHAnsi" w:cstheme="minorHAnsi"/>
                <w:sz w:val="18"/>
                <w:szCs w:val="18"/>
                <w:lang w:val="en-GB"/>
              </w:rPr>
              <w:t>Status</w:t>
            </w:r>
          </w:p>
        </w:tc>
      </w:tr>
      <w:tr w:rsidR="001D2D3E" w:rsidRPr="000413ED" w14:paraId="06F5D368" w14:textId="77777777" w:rsidTr="00C06EA9">
        <w:tc>
          <w:tcPr>
            <w:tcW w:w="2310" w:type="dxa"/>
            <w:shd w:val="clear" w:color="auto" w:fill="FABF8F" w:themeFill="accent6" w:themeFillTint="99"/>
          </w:tcPr>
          <w:p w14:paraId="06F5D364" w14:textId="77777777" w:rsidR="001D2D3E" w:rsidRPr="000413ED" w:rsidRDefault="001D2D3E" w:rsidP="00C06EA9">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365" w14:textId="77777777" w:rsidR="001D2D3E" w:rsidRPr="000413ED" w:rsidRDefault="001D2D3E" w:rsidP="00C06EA9">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366" w14:textId="77777777" w:rsidR="001D2D3E" w:rsidRPr="000413ED" w:rsidRDefault="001D2D3E" w:rsidP="00C06EA9">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367" w14:textId="77777777" w:rsidR="001D2D3E" w:rsidRPr="000413ED" w:rsidRDefault="001D2D3E" w:rsidP="00C06EA9">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1D2D3E" w:rsidRPr="000413ED" w14:paraId="06F5D36D" w14:textId="77777777" w:rsidTr="00C06EA9">
        <w:tc>
          <w:tcPr>
            <w:tcW w:w="2310" w:type="dxa"/>
          </w:tcPr>
          <w:p w14:paraId="06F5D369" w14:textId="77777777" w:rsidR="001D2D3E" w:rsidRPr="000413ED" w:rsidRDefault="001D2D3E" w:rsidP="00C06EA9">
            <w:pPr>
              <w:spacing w:before="40"/>
              <w:jc w:val="left"/>
              <w:rPr>
                <w:rFonts w:asciiTheme="minorHAnsi" w:hAnsiTheme="minorHAnsi" w:cstheme="minorHAnsi"/>
                <w:lang w:val="en-GB"/>
              </w:rPr>
            </w:pPr>
            <w:r>
              <w:rPr>
                <w:rFonts w:asciiTheme="minorHAnsi" w:hAnsiTheme="minorHAnsi" w:cstheme="minorHAnsi"/>
                <w:lang w:val="en-GB"/>
              </w:rPr>
              <w:t>Jul. 2015</w:t>
            </w:r>
          </w:p>
        </w:tc>
        <w:tc>
          <w:tcPr>
            <w:tcW w:w="2311" w:type="dxa"/>
            <w:gridSpan w:val="2"/>
          </w:tcPr>
          <w:p w14:paraId="06F5D36A" w14:textId="77777777" w:rsidR="001D2D3E" w:rsidRPr="000413ED" w:rsidRDefault="001D2D3E" w:rsidP="00C06EA9">
            <w:pPr>
              <w:spacing w:before="40"/>
              <w:jc w:val="left"/>
              <w:rPr>
                <w:rFonts w:asciiTheme="minorHAnsi" w:hAnsiTheme="minorHAnsi" w:cstheme="minorHAnsi"/>
                <w:lang w:val="en-GB"/>
              </w:rPr>
            </w:pPr>
            <w:r>
              <w:rPr>
                <w:rFonts w:asciiTheme="minorHAnsi" w:hAnsiTheme="minorHAnsi" w:cstheme="minorHAnsi"/>
                <w:lang w:val="en-GB"/>
              </w:rPr>
              <w:t>Nov. 2016</w:t>
            </w:r>
          </w:p>
        </w:tc>
        <w:tc>
          <w:tcPr>
            <w:tcW w:w="2310" w:type="dxa"/>
          </w:tcPr>
          <w:p w14:paraId="06F5D36B" w14:textId="77777777" w:rsidR="001D2D3E" w:rsidRPr="000413ED" w:rsidRDefault="001D2D3E" w:rsidP="00C06EA9">
            <w:pPr>
              <w:spacing w:before="40"/>
              <w:jc w:val="left"/>
              <w:rPr>
                <w:rFonts w:asciiTheme="minorHAnsi" w:hAnsiTheme="minorHAnsi" w:cstheme="minorHAnsi"/>
                <w:lang w:val="en-GB"/>
              </w:rPr>
            </w:pPr>
          </w:p>
        </w:tc>
        <w:tc>
          <w:tcPr>
            <w:tcW w:w="3100" w:type="dxa"/>
            <w:vAlign w:val="center"/>
          </w:tcPr>
          <w:p w14:paraId="06F5D36C" w14:textId="77777777" w:rsidR="001D2D3E" w:rsidRPr="000413ED" w:rsidRDefault="001D2D3E" w:rsidP="00C06EA9">
            <w:pPr>
              <w:spacing w:before="40"/>
              <w:jc w:val="left"/>
              <w:rPr>
                <w:rFonts w:asciiTheme="minorHAnsi" w:hAnsiTheme="minorHAnsi" w:cstheme="minorHAnsi"/>
                <w:lang w:val="en-GB"/>
              </w:rPr>
            </w:pPr>
            <w:r>
              <w:rPr>
                <w:rFonts w:asciiTheme="minorHAnsi" w:hAnsiTheme="minorHAnsi" w:cstheme="minorHAnsi"/>
                <w:lang w:val="en-GB"/>
              </w:rPr>
              <w:t>CA305</w:t>
            </w:r>
          </w:p>
        </w:tc>
      </w:tr>
    </w:tbl>
    <w:p w14:paraId="06F5D36E" w14:textId="77777777" w:rsidR="00EF5DA5" w:rsidRPr="00B77036" w:rsidRDefault="00EF5DA5" w:rsidP="00234C18">
      <w:pPr>
        <w:pStyle w:val="StyleHeading2TSBTWOPatternClear"/>
        <w:rPr>
          <w:lang w:val="en-GB"/>
        </w:rPr>
      </w:pPr>
      <w:bookmarkStart w:id="2938" w:name="_Toc502823552"/>
      <w:bookmarkStart w:id="2939" w:name="_Toc151050347"/>
      <w:bookmarkEnd w:id="2938"/>
      <w:r w:rsidRPr="00B77036">
        <w:rPr>
          <w:lang w:val="en-GB"/>
        </w:rPr>
        <w:t>Event Status</w:t>
      </w:r>
      <w:bookmarkEnd w:id="2936"/>
      <w:bookmarkEnd w:id="2937"/>
      <w:bookmarkEnd w:id="2939"/>
    </w:p>
    <w:p w14:paraId="06F5D36F" w14:textId="77777777" w:rsidR="00EF5DA5" w:rsidRPr="00A80B89" w:rsidRDefault="00574409" w:rsidP="00574409">
      <w:pPr>
        <w:rPr>
          <w:snapToGrid w:val="0"/>
          <w:lang w:val="en-GB"/>
        </w:rPr>
      </w:pPr>
      <w:r>
        <w:rPr>
          <w:snapToGrid w:val="0"/>
          <w:lang w:val="en-GB"/>
        </w:rPr>
        <w:t>In ISO 15022, n</w:t>
      </w:r>
      <w:r w:rsidR="00EF5DA5" w:rsidRPr="00A80B89">
        <w:rPr>
          <w:snapToGrid w:val="0"/>
          <w:lang w:val="en-GB"/>
        </w:rPr>
        <w:t xml:space="preserve">o reason code is required for </w:t>
      </w:r>
      <w:r>
        <w:rPr>
          <w:snapToGrid w:val="0"/>
          <w:lang w:val="en-GB"/>
        </w:rPr>
        <w:t xml:space="preserve">the two event </w:t>
      </w:r>
      <w:r w:rsidR="00606D7F">
        <w:rPr>
          <w:snapToGrid w:val="0"/>
          <w:lang w:val="en-GB"/>
        </w:rPr>
        <w:t xml:space="preserve">Processing </w:t>
      </w:r>
      <w:r w:rsidR="00EF5DA5" w:rsidRPr="00A80B89">
        <w:rPr>
          <w:snapToGrid w:val="0"/>
          <w:lang w:val="en-GB"/>
        </w:rPr>
        <w:t>Status</w:t>
      </w:r>
      <w:bookmarkStart w:id="2940" w:name="OLE_LINK35"/>
      <w:bookmarkStart w:id="2941" w:name="OLE_LINK36"/>
      <w:r>
        <w:rPr>
          <w:snapToGrid w:val="0"/>
          <w:lang w:val="en-GB"/>
        </w:rPr>
        <w:t>es “Complete” [</w:t>
      </w:r>
      <w:r w:rsidR="00EF5DA5" w:rsidRPr="00A80B89">
        <w:rPr>
          <w:snapToGrid w:val="0"/>
          <w:lang w:val="en-GB"/>
        </w:rPr>
        <w:t>:25D::EPRC//</w:t>
      </w:r>
      <w:bookmarkEnd w:id="2940"/>
      <w:bookmarkEnd w:id="2941"/>
      <w:r w:rsidR="00EF5DA5" w:rsidRPr="00A80B89">
        <w:rPr>
          <w:snapToGrid w:val="0"/>
          <w:lang w:val="en-GB"/>
        </w:rPr>
        <w:t>COMP</w:t>
      </w:r>
      <w:r>
        <w:rPr>
          <w:snapToGrid w:val="0"/>
          <w:lang w:val="en-GB"/>
        </w:rPr>
        <w:t>]</w:t>
      </w:r>
      <w:r w:rsidR="00EF5DA5" w:rsidRPr="00A80B89">
        <w:rPr>
          <w:snapToGrid w:val="0"/>
          <w:lang w:val="en-GB"/>
        </w:rPr>
        <w:t xml:space="preserve"> and </w:t>
      </w:r>
      <w:r>
        <w:rPr>
          <w:snapToGrid w:val="0"/>
          <w:lang w:val="en-GB"/>
        </w:rPr>
        <w:t>“Reconciled” [</w:t>
      </w:r>
      <w:r w:rsidR="00EF5DA5" w:rsidRPr="00A80B89">
        <w:rPr>
          <w:snapToGrid w:val="0"/>
          <w:lang w:val="en-GB"/>
        </w:rPr>
        <w:t>:25D::EPRC//RECD</w:t>
      </w:r>
      <w:r>
        <w:rPr>
          <w:snapToGrid w:val="0"/>
          <w:lang w:val="en-GB"/>
        </w:rPr>
        <w:t>].</w:t>
      </w:r>
    </w:p>
    <w:p w14:paraId="06F5D370" w14:textId="77777777" w:rsidR="00EF5DA5" w:rsidRPr="00A80B89" w:rsidRDefault="00574409" w:rsidP="00574409">
      <w:pPr>
        <w:rPr>
          <w:snapToGrid w:val="0"/>
          <w:lang w:val="en-GB"/>
        </w:rPr>
      </w:pPr>
      <w:r>
        <w:rPr>
          <w:snapToGrid w:val="0"/>
          <w:lang w:val="en-GB"/>
        </w:rPr>
        <w:t>However, t</w:t>
      </w:r>
      <w:r w:rsidR="00EF5DA5" w:rsidRPr="00A80B89">
        <w:rPr>
          <w:snapToGrid w:val="0"/>
          <w:lang w:val="en-GB"/>
        </w:rPr>
        <w:t xml:space="preserve">he following </w:t>
      </w:r>
      <w:r>
        <w:rPr>
          <w:snapToGrid w:val="0"/>
          <w:lang w:val="en-GB"/>
        </w:rPr>
        <w:t xml:space="preserve">reason </w:t>
      </w:r>
      <w:r w:rsidR="00EF5DA5" w:rsidRPr="00A80B89">
        <w:rPr>
          <w:snapToGrid w:val="0"/>
          <w:lang w:val="en-GB"/>
        </w:rPr>
        <w:t xml:space="preserve">codes </w:t>
      </w:r>
      <w:r>
        <w:rPr>
          <w:snapToGrid w:val="0"/>
          <w:lang w:val="en-GB"/>
        </w:rPr>
        <w:t>can</w:t>
      </w:r>
      <w:r w:rsidR="00EF5DA5" w:rsidRPr="00A80B89">
        <w:rPr>
          <w:snapToGrid w:val="0"/>
          <w:lang w:val="en-GB"/>
        </w:rPr>
        <w:t xml:space="preserve"> be used with the </w:t>
      </w:r>
      <w:r>
        <w:rPr>
          <w:snapToGrid w:val="0"/>
          <w:lang w:val="en-GB"/>
        </w:rPr>
        <w:t xml:space="preserve">“Pending” </w:t>
      </w:r>
      <w:r w:rsidR="00EF5DA5" w:rsidRPr="00A80B89">
        <w:rPr>
          <w:snapToGrid w:val="0"/>
          <w:lang w:val="en-GB"/>
        </w:rPr>
        <w:t>event status</w:t>
      </w:r>
      <w:r>
        <w:rPr>
          <w:snapToGrid w:val="0"/>
          <w:lang w:val="en-GB"/>
        </w:rPr>
        <w:t xml:space="preserve"> [</w:t>
      </w:r>
      <w:r w:rsidR="00EF5DA5" w:rsidRPr="00A80B89">
        <w:rPr>
          <w:snapToGrid w:val="0"/>
          <w:lang w:val="en-GB"/>
        </w:rPr>
        <w:t>:25D::EPRC//PEND</w:t>
      </w:r>
      <w:r>
        <w:rPr>
          <w:snapToGrid w:val="0"/>
          <w:lang w:val="en-GB"/>
        </w:rPr>
        <w:t>]</w:t>
      </w:r>
      <w:r w:rsidR="00EF5DA5" w:rsidRPr="00A80B89">
        <w:rPr>
          <w:snapToGrid w:val="0"/>
          <w:lang w:val="en-GB"/>
        </w:rPr>
        <w:t>:</w:t>
      </w:r>
    </w:p>
    <w:p w14:paraId="06F5D371" w14:textId="77777777" w:rsidR="00EF5DA5" w:rsidRPr="00A80B89" w:rsidRDefault="00EF5DA5" w:rsidP="00165496">
      <w:pPr>
        <w:numPr>
          <w:ilvl w:val="0"/>
          <w:numId w:val="73"/>
        </w:numPr>
        <w:rPr>
          <w:snapToGrid w:val="0"/>
          <w:lang w:val="en-GB"/>
        </w:rPr>
      </w:pPr>
      <w:r w:rsidRPr="00A80B89">
        <w:rPr>
          <w:snapToGrid w:val="0"/>
          <w:lang w:val="en-GB"/>
        </w:rPr>
        <w:t>:24B::PEND//NPAY</w:t>
      </w:r>
      <w:r w:rsidR="00574409">
        <w:rPr>
          <w:snapToGrid w:val="0"/>
          <w:lang w:val="en-GB"/>
        </w:rPr>
        <w:t>:</w:t>
      </w:r>
      <w:r w:rsidRPr="00A80B89">
        <w:rPr>
          <w:snapToGrid w:val="0"/>
          <w:lang w:val="en-GB"/>
        </w:rPr>
        <w:t xml:space="preserve"> Payment Not Made - Payment has not been made by issuer.</w:t>
      </w:r>
    </w:p>
    <w:p w14:paraId="06F5D372" w14:textId="77777777" w:rsidR="00EF5DA5" w:rsidRPr="00A80B89" w:rsidRDefault="00EF5DA5" w:rsidP="00165496">
      <w:pPr>
        <w:numPr>
          <w:ilvl w:val="0"/>
          <w:numId w:val="73"/>
        </w:numPr>
        <w:rPr>
          <w:snapToGrid w:val="0"/>
          <w:lang w:val="en-GB"/>
        </w:rPr>
      </w:pPr>
      <w:r w:rsidRPr="00A80B89">
        <w:rPr>
          <w:snapToGrid w:val="0"/>
          <w:lang w:val="en-GB"/>
        </w:rPr>
        <w:t>:24B::PEND//</w:t>
      </w:r>
      <w:smartTag w:uri="urn:schemas-microsoft-com:office:smarttags" w:element="stockticker">
        <w:r w:rsidRPr="00A80B89">
          <w:rPr>
            <w:snapToGrid w:val="0"/>
            <w:lang w:val="en-GB"/>
          </w:rPr>
          <w:t>NSEC</w:t>
        </w:r>
        <w:r w:rsidR="00574409">
          <w:rPr>
            <w:snapToGrid w:val="0"/>
            <w:lang w:val="en-GB"/>
          </w:rPr>
          <w:t>:</w:t>
        </w:r>
      </w:smartTag>
      <w:r w:rsidRPr="00A80B89">
        <w:rPr>
          <w:snapToGrid w:val="0"/>
          <w:lang w:val="en-GB"/>
        </w:rPr>
        <w:t xml:space="preserve"> Securities Not Delivered - Securities have not been delivered by issuer</w:t>
      </w:r>
    </w:p>
    <w:p w14:paraId="06F5D373" w14:textId="77777777" w:rsidR="00EF5DA5" w:rsidRPr="00A80B89" w:rsidRDefault="00EF5DA5" w:rsidP="00165496">
      <w:pPr>
        <w:numPr>
          <w:ilvl w:val="0"/>
          <w:numId w:val="73"/>
        </w:numPr>
        <w:rPr>
          <w:snapToGrid w:val="0"/>
          <w:lang w:val="en-GB"/>
        </w:rPr>
      </w:pPr>
      <w:r w:rsidRPr="00A80B89">
        <w:rPr>
          <w:snapToGrid w:val="0"/>
          <w:lang w:val="en-GB"/>
        </w:rPr>
        <w:t>:24B::PEND//NARR</w:t>
      </w:r>
      <w:r w:rsidR="00574409">
        <w:rPr>
          <w:snapToGrid w:val="0"/>
          <w:lang w:val="en-GB"/>
        </w:rPr>
        <w:t>:</w:t>
      </w:r>
      <w:r w:rsidRPr="00A80B89">
        <w:rPr>
          <w:snapToGrid w:val="0"/>
          <w:lang w:val="en-GB"/>
        </w:rPr>
        <w:t xml:space="preserve"> Narrative Reason.</w:t>
      </w:r>
    </w:p>
    <w:p w14:paraId="06F5D374" w14:textId="77777777" w:rsidR="00EF5DA5" w:rsidRPr="00A80B89" w:rsidRDefault="00EF5DA5" w:rsidP="00165496">
      <w:pPr>
        <w:numPr>
          <w:ilvl w:val="0"/>
          <w:numId w:val="73"/>
        </w:numPr>
        <w:rPr>
          <w:snapToGrid w:val="0"/>
          <w:lang w:val="en-GB"/>
        </w:rPr>
      </w:pPr>
      <w:r w:rsidRPr="00A80B89">
        <w:rPr>
          <w:snapToGrid w:val="0"/>
          <w:lang w:val="en-GB"/>
        </w:rPr>
        <w:t>:24B::PEND//</w:t>
      </w:r>
      <w:smartTag w:uri="urn:schemas-microsoft-com:office:smarttags" w:element="stockticker">
        <w:r w:rsidRPr="00A80B89">
          <w:rPr>
            <w:snapToGrid w:val="0"/>
            <w:lang w:val="en-GB"/>
          </w:rPr>
          <w:t>AUTH</w:t>
        </w:r>
        <w:r w:rsidR="00574409">
          <w:rPr>
            <w:snapToGrid w:val="0"/>
            <w:lang w:val="en-GB"/>
          </w:rPr>
          <w:t>:</w:t>
        </w:r>
      </w:smartTag>
      <w:r w:rsidRPr="00A80B89">
        <w:rPr>
          <w:snapToGrid w:val="0"/>
          <w:lang w:val="en-GB"/>
        </w:rPr>
        <w:t xml:space="preserve"> Sent to tax authorities</w:t>
      </w:r>
      <w:r w:rsidR="00574409">
        <w:rPr>
          <w:snapToGrid w:val="0"/>
          <w:lang w:val="en-GB"/>
        </w:rPr>
        <w:t xml:space="preserve"> - to be used</w:t>
      </w:r>
      <w:r w:rsidRPr="00A80B89">
        <w:rPr>
          <w:snapToGrid w:val="0"/>
          <w:lang w:val="en-GB"/>
        </w:rPr>
        <w:t xml:space="preserve"> only with a tax reclaim event.</w:t>
      </w:r>
    </w:p>
    <w:p w14:paraId="06F5D375" w14:textId="77777777" w:rsidR="00EF5DA5" w:rsidRDefault="00EF5DA5" w:rsidP="00165496">
      <w:pPr>
        <w:numPr>
          <w:ilvl w:val="0"/>
          <w:numId w:val="73"/>
        </w:numPr>
        <w:rPr>
          <w:snapToGrid w:val="0"/>
          <w:lang w:val="en-GB"/>
        </w:rPr>
      </w:pPr>
      <w:r w:rsidRPr="00A80B89">
        <w:rPr>
          <w:snapToGrid w:val="0"/>
          <w:lang w:val="en-GB"/>
        </w:rPr>
        <w:t>:24B::PEND//VLDA</w:t>
      </w:r>
      <w:r w:rsidR="00574409">
        <w:rPr>
          <w:snapToGrid w:val="0"/>
          <w:lang w:val="en-GB"/>
        </w:rPr>
        <w:t>:</w:t>
      </w:r>
      <w:r w:rsidRPr="00A80B89">
        <w:rPr>
          <w:snapToGrid w:val="0"/>
          <w:lang w:val="en-GB"/>
        </w:rPr>
        <w:t xml:space="preserve"> Valid for tax authorities</w:t>
      </w:r>
      <w:r w:rsidR="00574409">
        <w:rPr>
          <w:snapToGrid w:val="0"/>
          <w:lang w:val="en-GB"/>
        </w:rPr>
        <w:t xml:space="preserve"> – to be used </w:t>
      </w:r>
      <w:r w:rsidRPr="00A80B89">
        <w:rPr>
          <w:snapToGrid w:val="0"/>
          <w:lang w:val="en-GB"/>
        </w:rPr>
        <w:t>only with a tax reclaim event.</w:t>
      </w:r>
    </w:p>
    <w:p w14:paraId="06F5D376" w14:textId="77777777" w:rsidR="00320CBF" w:rsidRPr="00A80B89" w:rsidRDefault="00320CBF" w:rsidP="00165496">
      <w:pPr>
        <w:numPr>
          <w:ilvl w:val="0"/>
          <w:numId w:val="73"/>
        </w:numPr>
        <w:rPr>
          <w:snapToGrid w:val="0"/>
          <w:lang w:val="en-GB"/>
        </w:rPr>
      </w:pPr>
      <w:r>
        <w:rPr>
          <w:snapToGrid w:val="0"/>
          <w:lang w:val="en-GB"/>
        </w:rPr>
        <w:t>:24B::PEND//MCER</w:t>
      </w:r>
      <w:r w:rsidR="00574409">
        <w:rPr>
          <w:snapToGrid w:val="0"/>
          <w:lang w:val="en-GB"/>
        </w:rPr>
        <w:t>:</w:t>
      </w:r>
      <w:r>
        <w:rPr>
          <w:snapToGrid w:val="0"/>
          <w:lang w:val="en-GB"/>
        </w:rPr>
        <w:t xml:space="preserve"> M</w:t>
      </w:r>
      <w:r w:rsidRPr="00320CBF">
        <w:rPr>
          <w:snapToGrid w:val="0"/>
          <w:lang w:val="en-GB"/>
        </w:rPr>
        <w:t>issing or Invalid Certification Awaiting receipt of adequate certification.</w:t>
      </w:r>
    </w:p>
    <w:p w14:paraId="06F5D377" w14:textId="77777777" w:rsidR="00574409" w:rsidRPr="00A80B89" w:rsidRDefault="00574409" w:rsidP="00DE572B">
      <w:pPr>
        <w:rPr>
          <w:snapToGrid w:val="0"/>
          <w:lang w:val="en-GB"/>
        </w:rPr>
      </w:pPr>
      <w:r>
        <w:rPr>
          <w:snapToGrid w:val="0"/>
          <w:lang w:val="en-GB"/>
        </w:rPr>
        <w:t xml:space="preserve">In the ISO 20022 seev.032 message, by default, no reason codes can be associated with that processing status.  </w:t>
      </w:r>
    </w:p>
    <w:p w14:paraId="06F5D378" w14:textId="77777777" w:rsidR="00EF5DA5" w:rsidRPr="00B77036" w:rsidRDefault="00EF5DA5" w:rsidP="00234C18">
      <w:pPr>
        <w:pStyle w:val="StyleHeading2TSBTWOPatternClear"/>
        <w:rPr>
          <w:lang w:val="en-GB"/>
        </w:rPr>
      </w:pPr>
      <w:bookmarkStart w:id="2942" w:name="_Toc25051534"/>
      <w:bookmarkStart w:id="2943" w:name="_Toc284341058"/>
      <w:bookmarkStart w:id="2944" w:name="_Toc151050348"/>
      <w:r w:rsidRPr="00B77036">
        <w:rPr>
          <w:snapToGrid w:val="0"/>
          <w:lang w:val="en-GB"/>
        </w:rPr>
        <w:t xml:space="preserve">Instruction and </w:t>
      </w:r>
      <w:r w:rsidR="000957E8">
        <w:rPr>
          <w:snapToGrid w:val="0"/>
          <w:lang w:val="en-GB"/>
        </w:rPr>
        <w:t xml:space="preserve">Instruction </w:t>
      </w:r>
      <w:r w:rsidRPr="00B77036">
        <w:rPr>
          <w:snapToGrid w:val="0"/>
          <w:lang w:val="en-GB"/>
        </w:rPr>
        <w:t xml:space="preserve">Cancellation </w:t>
      </w:r>
      <w:r w:rsidR="00606D7F">
        <w:rPr>
          <w:snapToGrid w:val="0"/>
          <w:lang w:val="en-GB"/>
        </w:rPr>
        <w:t xml:space="preserve">Request </w:t>
      </w:r>
      <w:r w:rsidRPr="00B77036">
        <w:rPr>
          <w:snapToGrid w:val="0"/>
          <w:lang w:val="en-GB"/>
        </w:rPr>
        <w:t>Status</w:t>
      </w:r>
      <w:bookmarkEnd w:id="2942"/>
      <w:bookmarkEnd w:id="2943"/>
      <w:bookmarkEnd w:id="2944"/>
    </w:p>
    <w:p w14:paraId="06F5D379" w14:textId="77777777" w:rsidR="00EF5DA5" w:rsidRDefault="00606D7F" w:rsidP="007A05F9">
      <w:pPr>
        <w:rPr>
          <w:snapToGrid w:val="0"/>
          <w:lang w:val="en-GB"/>
        </w:rPr>
      </w:pPr>
      <w:r>
        <w:rPr>
          <w:snapToGrid w:val="0"/>
          <w:lang w:val="en-GB"/>
        </w:rPr>
        <w:t>T</w:t>
      </w:r>
      <w:r w:rsidR="00270490">
        <w:rPr>
          <w:snapToGrid w:val="0"/>
          <w:lang w:val="en-GB"/>
        </w:rPr>
        <w:t xml:space="preserve">he Instruction Status message [MT567 – </w:t>
      </w:r>
      <w:r w:rsidR="008970C8">
        <w:rPr>
          <w:snapToGrid w:val="0"/>
          <w:lang w:val="en-GB"/>
        </w:rPr>
        <w:t xml:space="preserve">Seq. </w:t>
      </w:r>
      <w:r w:rsidR="00270490">
        <w:rPr>
          <w:snapToGrid w:val="0"/>
          <w:lang w:val="en-GB"/>
        </w:rPr>
        <w:t xml:space="preserve">A </w:t>
      </w:r>
      <w:r w:rsidR="008970C8">
        <w:rPr>
          <w:snapToGrid w:val="0"/>
          <w:lang w:val="en-GB"/>
        </w:rPr>
        <w:t>-</w:t>
      </w:r>
      <w:r w:rsidR="00270490">
        <w:rPr>
          <w:snapToGrid w:val="0"/>
          <w:lang w:val="en-GB"/>
        </w:rPr>
        <w:t xml:space="preserve"> :23G:INST &lt;&gt; seev.034</w:t>
      </w:r>
      <w:r>
        <w:rPr>
          <w:snapToGrid w:val="0"/>
          <w:lang w:val="en-GB"/>
        </w:rPr>
        <w:t>]</w:t>
      </w:r>
      <w:r w:rsidR="00EF5DA5" w:rsidRPr="00A80B89">
        <w:rPr>
          <w:snapToGrid w:val="0"/>
          <w:lang w:val="en-GB"/>
        </w:rPr>
        <w:t xml:space="preserve"> </w:t>
      </w:r>
      <w:r w:rsidR="00270490">
        <w:rPr>
          <w:snapToGrid w:val="0"/>
          <w:lang w:val="en-GB"/>
        </w:rPr>
        <w:t>may</w:t>
      </w:r>
      <w:r w:rsidR="00270490" w:rsidRPr="00A80B89">
        <w:rPr>
          <w:snapToGrid w:val="0"/>
          <w:lang w:val="en-GB"/>
        </w:rPr>
        <w:t xml:space="preserve"> </w:t>
      </w:r>
      <w:r w:rsidR="00EF5DA5" w:rsidRPr="00A80B89">
        <w:rPr>
          <w:snapToGrid w:val="0"/>
          <w:lang w:val="en-GB"/>
        </w:rPr>
        <w:t>apply to both actual and default instructions</w:t>
      </w:r>
      <w:r w:rsidR="00270490">
        <w:rPr>
          <w:snapToGrid w:val="0"/>
          <w:lang w:val="en-GB"/>
        </w:rPr>
        <w:t>.</w:t>
      </w:r>
    </w:p>
    <w:p w14:paraId="06F5D37A" w14:textId="77777777" w:rsidR="00606D7F" w:rsidRDefault="00606D7F" w:rsidP="007A05F9">
      <w:pPr>
        <w:rPr>
          <w:snapToGrid w:val="0"/>
          <w:lang w:val="en-GB"/>
        </w:rPr>
      </w:pPr>
      <w:r>
        <w:rPr>
          <w:snapToGrid w:val="0"/>
          <w:lang w:val="en-GB"/>
        </w:rPr>
        <w:t>In ISO 15022, n</w:t>
      </w:r>
      <w:r w:rsidRPr="00A80B89">
        <w:rPr>
          <w:snapToGrid w:val="0"/>
          <w:lang w:val="en-GB"/>
        </w:rPr>
        <w:t xml:space="preserve">o reason code is required for </w:t>
      </w:r>
      <w:r>
        <w:rPr>
          <w:snapToGrid w:val="0"/>
          <w:lang w:val="en-GB"/>
        </w:rPr>
        <w:t xml:space="preserve">the two Instruction Processing </w:t>
      </w:r>
      <w:r w:rsidRPr="00A80B89">
        <w:rPr>
          <w:snapToGrid w:val="0"/>
          <w:lang w:val="en-GB"/>
        </w:rPr>
        <w:t>Status</w:t>
      </w:r>
      <w:r>
        <w:rPr>
          <w:snapToGrid w:val="0"/>
          <w:lang w:val="en-GB"/>
        </w:rPr>
        <w:t>es “Standing Instruction” [</w:t>
      </w:r>
      <w:r w:rsidRPr="00A80B89">
        <w:rPr>
          <w:snapToGrid w:val="0"/>
          <w:lang w:val="en-GB"/>
        </w:rPr>
        <w:t>:25D::</w:t>
      </w:r>
      <w:r>
        <w:rPr>
          <w:snapToGrid w:val="0"/>
          <w:lang w:val="en-GB"/>
        </w:rPr>
        <w:t>IPRC</w:t>
      </w:r>
      <w:r w:rsidRPr="00A80B89">
        <w:rPr>
          <w:snapToGrid w:val="0"/>
          <w:lang w:val="en-GB"/>
        </w:rPr>
        <w:t>//</w:t>
      </w:r>
      <w:r>
        <w:rPr>
          <w:snapToGrid w:val="0"/>
          <w:lang w:val="en-GB"/>
        </w:rPr>
        <w:t>STIN]</w:t>
      </w:r>
      <w:r w:rsidRPr="00A80B89">
        <w:rPr>
          <w:snapToGrid w:val="0"/>
          <w:lang w:val="en-GB"/>
        </w:rPr>
        <w:t xml:space="preserve"> and </w:t>
      </w:r>
      <w:r>
        <w:rPr>
          <w:snapToGrid w:val="0"/>
          <w:lang w:val="en-GB"/>
        </w:rPr>
        <w:t>“Default Action” [</w:t>
      </w:r>
      <w:r w:rsidRPr="00A80B89">
        <w:rPr>
          <w:snapToGrid w:val="0"/>
          <w:lang w:val="en-GB"/>
        </w:rPr>
        <w:t>:25D::</w:t>
      </w:r>
      <w:r>
        <w:rPr>
          <w:snapToGrid w:val="0"/>
          <w:lang w:val="en-GB"/>
        </w:rPr>
        <w:t>I</w:t>
      </w:r>
      <w:r w:rsidRPr="00A80B89">
        <w:rPr>
          <w:snapToGrid w:val="0"/>
          <w:lang w:val="en-GB"/>
        </w:rPr>
        <w:t>PRC//</w:t>
      </w:r>
      <w:r>
        <w:rPr>
          <w:snapToGrid w:val="0"/>
          <w:lang w:val="en-GB"/>
        </w:rPr>
        <w:t>DFLA].</w:t>
      </w:r>
    </w:p>
    <w:p w14:paraId="06F5D37B" w14:textId="3CA15999" w:rsidR="00606D7F" w:rsidRPr="00A80B89" w:rsidRDefault="00606D7F" w:rsidP="00606D7F">
      <w:pPr>
        <w:rPr>
          <w:snapToGrid w:val="0"/>
          <w:lang w:val="en-GB"/>
        </w:rPr>
      </w:pPr>
      <w:r>
        <w:rPr>
          <w:snapToGrid w:val="0"/>
          <w:lang w:val="en-GB"/>
        </w:rPr>
        <w:t xml:space="preserve">In </w:t>
      </w:r>
      <w:r w:rsidR="00E43E50">
        <w:rPr>
          <w:snapToGrid w:val="0"/>
          <w:lang w:val="en-GB"/>
        </w:rPr>
        <w:t xml:space="preserve">the </w:t>
      </w:r>
      <w:r>
        <w:rPr>
          <w:snapToGrid w:val="0"/>
          <w:lang w:val="en-GB"/>
        </w:rPr>
        <w:t xml:space="preserve">ISO 20022 seev.034 Instruction Processing Status message, by default, no reason codes can be associated with those two processing statuses quoted above. </w:t>
      </w:r>
    </w:p>
    <w:p w14:paraId="06F5D37C" w14:textId="77777777" w:rsidR="00606D7F" w:rsidRPr="008970C8" w:rsidRDefault="00800895" w:rsidP="008970C8">
      <w:pPr>
        <w:rPr>
          <w:lang w:val="en-GB"/>
        </w:rPr>
      </w:pPr>
      <w:r>
        <w:rPr>
          <w:snapToGrid w:val="0"/>
          <w:lang w:val="en-GB"/>
        </w:rPr>
        <w:t xml:space="preserve">The “Accepted for Further Processing” status code in the Instruction Status and in the </w:t>
      </w:r>
      <w:r w:rsidR="000957E8">
        <w:rPr>
          <w:snapToGrid w:val="0"/>
          <w:lang w:val="en-GB"/>
        </w:rPr>
        <w:t xml:space="preserve">Instruction </w:t>
      </w:r>
      <w:r>
        <w:rPr>
          <w:snapToGrid w:val="0"/>
          <w:lang w:val="en-GB"/>
        </w:rPr>
        <w:t xml:space="preserve">Cancellation Request Status message may only be used when an actual Instruction message has been received. </w:t>
      </w:r>
    </w:p>
    <w:p w14:paraId="06F5D37D" w14:textId="77777777" w:rsidR="00803463" w:rsidRDefault="00277882" w:rsidP="006A45FA">
      <w:pPr>
        <w:pStyle w:val="Heading3"/>
        <w:rPr>
          <w:snapToGrid w:val="0"/>
          <w:lang w:val="en-GB"/>
        </w:rPr>
      </w:pPr>
      <w:bookmarkStart w:id="2945" w:name="_Toc151050349"/>
      <w:r>
        <w:rPr>
          <w:snapToGrid w:val="0"/>
          <w:lang w:val="en-GB"/>
        </w:rPr>
        <w:t>Linkages</w:t>
      </w:r>
      <w:r w:rsidR="00803463">
        <w:rPr>
          <w:snapToGrid w:val="0"/>
          <w:lang w:val="en-GB"/>
        </w:rPr>
        <w:t xml:space="preserve"> in Instruction </w:t>
      </w:r>
      <w:r>
        <w:rPr>
          <w:snapToGrid w:val="0"/>
          <w:lang w:val="en-GB"/>
        </w:rPr>
        <w:t xml:space="preserve">and </w:t>
      </w:r>
      <w:r w:rsidR="000957E8">
        <w:rPr>
          <w:snapToGrid w:val="0"/>
          <w:lang w:val="en-GB"/>
        </w:rPr>
        <w:t xml:space="preserve">Instruction </w:t>
      </w:r>
      <w:r>
        <w:rPr>
          <w:snapToGrid w:val="0"/>
          <w:lang w:val="en-GB"/>
        </w:rPr>
        <w:t xml:space="preserve">Cancellation Request </w:t>
      </w:r>
      <w:r w:rsidR="00803463">
        <w:rPr>
          <w:snapToGrid w:val="0"/>
          <w:lang w:val="en-GB"/>
        </w:rPr>
        <w:t>Status</w:t>
      </w:r>
      <w:r>
        <w:rPr>
          <w:snapToGrid w:val="0"/>
          <w:lang w:val="en-GB"/>
        </w:rPr>
        <w:t xml:space="preserve"> Message</w:t>
      </w:r>
      <w:bookmarkEnd w:id="2945"/>
    </w:p>
    <w:p w14:paraId="06F5D37E" w14:textId="77777777" w:rsidR="00803463" w:rsidRDefault="00803463" w:rsidP="00803463">
      <w:pPr>
        <w:pStyle w:val="PlainText"/>
      </w:pPr>
      <w:r>
        <w:t xml:space="preserve">An Instruction Status </w:t>
      </w:r>
      <w:r w:rsidR="00277882">
        <w:t xml:space="preserve">message </w:t>
      </w:r>
      <w:r>
        <w:t xml:space="preserve">must </w:t>
      </w:r>
      <w:r w:rsidR="00277882">
        <w:t xml:space="preserve">link back to </w:t>
      </w:r>
      <w:r>
        <w:t xml:space="preserve"> the</w:t>
      </w:r>
      <w:r w:rsidR="000957E8">
        <w:t xml:space="preserve"> related</w:t>
      </w:r>
      <w:r>
        <w:t xml:space="preserve"> </w:t>
      </w:r>
      <w:r w:rsidR="000957E8">
        <w:t>I</w:t>
      </w:r>
      <w:r>
        <w:t xml:space="preserve">nstruction </w:t>
      </w:r>
      <w:r w:rsidR="000957E8">
        <w:t>message.</w:t>
      </w:r>
    </w:p>
    <w:p w14:paraId="06F5D37F" w14:textId="77777777" w:rsidR="008970C8" w:rsidRDefault="00803463" w:rsidP="00803463">
      <w:pPr>
        <w:pStyle w:val="PlainText"/>
      </w:pPr>
      <w:r>
        <w:t xml:space="preserve">An </w:t>
      </w:r>
      <w:r w:rsidR="000957E8">
        <w:t xml:space="preserve">Instruction </w:t>
      </w:r>
      <w:r>
        <w:t xml:space="preserve">Cancellation Request Status </w:t>
      </w:r>
      <w:r w:rsidR="000957E8">
        <w:t xml:space="preserve">message </w:t>
      </w:r>
      <w:r>
        <w:t xml:space="preserve">must </w:t>
      </w:r>
      <w:r w:rsidR="000957E8">
        <w:t>link back to related Instruction C</w:t>
      </w:r>
      <w:r>
        <w:t xml:space="preserve">ancellation request </w:t>
      </w:r>
      <w:r w:rsidR="000957E8">
        <w:t xml:space="preserve">message. </w:t>
      </w:r>
    </w:p>
    <w:p w14:paraId="06F5D380" w14:textId="77777777" w:rsidR="00803463" w:rsidRDefault="00803463" w:rsidP="00803463">
      <w:pPr>
        <w:pStyle w:val="PlainText"/>
      </w:pP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E3199F" w:rsidRPr="000413ED" w14:paraId="06F5D383" w14:textId="77777777" w:rsidTr="00C06EA9">
        <w:tc>
          <w:tcPr>
            <w:tcW w:w="3085" w:type="dxa"/>
            <w:gridSpan w:val="2"/>
            <w:shd w:val="clear" w:color="auto" w:fill="FABF8F" w:themeFill="accent6" w:themeFillTint="99"/>
          </w:tcPr>
          <w:p w14:paraId="06F5D381" w14:textId="77777777" w:rsidR="00E3199F" w:rsidRPr="000413ED" w:rsidRDefault="00E3199F" w:rsidP="00C06EA9">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382" w14:textId="77777777" w:rsidR="00E3199F" w:rsidRPr="000413ED" w:rsidRDefault="00E3199F" w:rsidP="00C06EA9">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E3199F" w:rsidRPr="00F61093" w14:paraId="06F5D387" w14:textId="77777777" w:rsidTr="00C06EA9">
        <w:tc>
          <w:tcPr>
            <w:tcW w:w="3085" w:type="dxa"/>
            <w:gridSpan w:val="2"/>
            <w:shd w:val="clear" w:color="auto" w:fill="FFFFFF" w:themeFill="background1"/>
          </w:tcPr>
          <w:p w14:paraId="06F5D384" w14:textId="77777777" w:rsidR="00E3199F" w:rsidRPr="009311C6" w:rsidRDefault="00E3199F" w:rsidP="00C06EA9">
            <w:pPr>
              <w:spacing w:before="40"/>
              <w:jc w:val="left"/>
              <w:rPr>
                <w:rFonts w:asciiTheme="minorHAnsi" w:hAnsiTheme="minorHAnsi" w:cstheme="minorHAnsi"/>
                <w:sz w:val="18"/>
                <w:szCs w:val="18"/>
                <w:lang w:val="en-GB"/>
              </w:rPr>
            </w:pPr>
            <w:r w:rsidRPr="009311C6">
              <w:rPr>
                <w:rFonts w:asciiTheme="minorHAnsi" w:hAnsiTheme="minorHAnsi" w:cstheme="minorHAnsi"/>
                <w:sz w:val="18"/>
                <w:szCs w:val="18"/>
                <w:lang w:val="en-GB"/>
              </w:rPr>
              <w:t>MT</w:t>
            </w:r>
            <w:r>
              <w:rPr>
                <w:rFonts w:asciiTheme="minorHAnsi" w:hAnsiTheme="minorHAnsi" w:cstheme="minorHAnsi"/>
                <w:sz w:val="18"/>
                <w:szCs w:val="18"/>
                <w:lang w:val="en-GB"/>
              </w:rPr>
              <w:t xml:space="preserve"> 567 / A1 / 20C / RELA</w:t>
            </w:r>
          </w:p>
        </w:tc>
        <w:tc>
          <w:tcPr>
            <w:tcW w:w="6946" w:type="dxa"/>
            <w:gridSpan w:val="3"/>
            <w:shd w:val="clear" w:color="auto" w:fill="FFFFFF" w:themeFill="background1"/>
          </w:tcPr>
          <w:p w14:paraId="06F5D385" w14:textId="77777777" w:rsidR="00E3199F" w:rsidRPr="00F61093" w:rsidRDefault="00E3199F" w:rsidP="00C06EA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seev.034 – InstructionIIdentification</w:t>
            </w:r>
          </w:p>
          <w:p w14:paraId="06F5D386" w14:textId="77777777" w:rsidR="00E3199F" w:rsidRPr="00F61093" w:rsidRDefault="00E3199F" w:rsidP="00C06EA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seev.041</w:t>
            </w:r>
            <w:r w:rsidRPr="00F61093">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 InstructionCancellationRequestIdentification</w:t>
            </w:r>
          </w:p>
        </w:tc>
      </w:tr>
      <w:tr w:rsidR="00E3199F" w:rsidRPr="000413ED" w14:paraId="06F5D38C" w14:textId="77777777" w:rsidTr="00C06EA9">
        <w:tc>
          <w:tcPr>
            <w:tcW w:w="2310" w:type="dxa"/>
            <w:shd w:val="clear" w:color="auto" w:fill="FABF8F" w:themeFill="accent6" w:themeFillTint="99"/>
          </w:tcPr>
          <w:p w14:paraId="06F5D388" w14:textId="77777777" w:rsidR="00E3199F" w:rsidRPr="000413ED" w:rsidRDefault="00E3199F" w:rsidP="00C06EA9">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389" w14:textId="77777777" w:rsidR="00E3199F" w:rsidRPr="000413ED" w:rsidRDefault="00E3199F" w:rsidP="00C06EA9">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38A" w14:textId="77777777" w:rsidR="00E3199F" w:rsidRPr="000413ED" w:rsidRDefault="00E3199F" w:rsidP="00C06EA9">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38B" w14:textId="77777777" w:rsidR="00E3199F" w:rsidRPr="000413ED" w:rsidRDefault="00E3199F" w:rsidP="00C06EA9">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E3199F" w:rsidRPr="000413ED" w14:paraId="06F5D391" w14:textId="77777777" w:rsidTr="00C06EA9">
        <w:tc>
          <w:tcPr>
            <w:tcW w:w="2310" w:type="dxa"/>
          </w:tcPr>
          <w:p w14:paraId="06F5D38D" w14:textId="77777777" w:rsidR="00E3199F" w:rsidRPr="000413ED" w:rsidRDefault="00E3199F" w:rsidP="00C06EA9">
            <w:pPr>
              <w:spacing w:before="40"/>
              <w:jc w:val="left"/>
              <w:rPr>
                <w:rFonts w:asciiTheme="minorHAnsi" w:hAnsiTheme="minorHAnsi" w:cstheme="minorHAnsi"/>
                <w:lang w:val="en-GB"/>
              </w:rPr>
            </w:pPr>
            <w:r>
              <w:rPr>
                <w:rFonts w:asciiTheme="minorHAnsi" w:hAnsiTheme="minorHAnsi" w:cstheme="minorHAnsi"/>
                <w:lang w:val="en-GB"/>
              </w:rPr>
              <w:t>Sep. 2011</w:t>
            </w:r>
          </w:p>
        </w:tc>
        <w:tc>
          <w:tcPr>
            <w:tcW w:w="2311" w:type="dxa"/>
            <w:gridSpan w:val="2"/>
          </w:tcPr>
          <w:p w14:paraId="06F5D38E" w14:textId="77777777" w:rsidR="00E3199F" w:rsidRPr="000413ED" w:rsidRDefault="00E3199F" w:rsidP="00C06EA9">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D38F" w14:textId="77777777" w:rsidR="00E3199F" w:rsidRPr="000413ED" w:rsidRDefault="00E3199F" w:rsidP="00C06EA9">
            <w:pPr>
              <w:spacing w:before="40"/>
              <w:jc w:val="left"/>
              <w:rPr>
                <w:rFonts w:asciiTheme="minorHAnsi" w:hAnsiTheme="minorHAnsi" w:cstheme="minorHAnsi"/>
                <w:lang w:val="en-GB"/>
              </w:rPr>
            </w:pPr>
          </w:p>
        </w:tc>
        <w:tc>
          <w:tcPr>
            <w:tcW w:w="3100" w:type="dxa"/>
            <w:vAlign w:val="center"/>
          </w:tcPr>
          <w:p w14:paraId="06F5D390" w14:textId="77777777" w:rsidR="00E3199F" w:rsidRPr="000413ED" w:rsidRDefault="00E3199F" w:rsidP="00C06EA9">
            <w:pPr>
              <w:spacing w:before="40"/>
              <w:jc w:val="left"/>
              <w:rPr>
                <w:rFonts w:asciiTheme="minorHAnsi" w:hAnsiTheme="minorHAnsi" w:cstheme="minorHAnsi"/>
                <w:lang w:val="en-GB"/>
              </w:rPr>
            </w:pPr>
          </w:p>
        </w:tc>
      </w:tr>
    </w:tbl>
    <w:p w14:paraId="06F5D392" w14:textId="77777777" w:rsidR="00EF5DA5" w:rsidRPr="00B77036" w:rsidRDefault="00EF5DA5" w:rsidP="00234C18">
      <w:pPr>
        <w:pStyle w:val="StyleHeading2TSBTWOPatternClear"/>
        <w:rPr>
          <w:lang w:val="en-GB"/>
        </w:rPr>
      </w:pPr>
      <w:bookmarkStart w:id="2946" w:name="_Toc502823575"/>
      <w:bookmarkStart w:id="2947" w:name="_Toc25051535"/>
      <w:bookmarkStart w:id="2948" w:name="_Toc284341059"/>
      <w:bookmarkStart w:id="2949" w:name="_Toc151050350"/>
      <w:bookmarkEnd w:id="2946"/>
      <w:r w:rsidRPr="00B77036">
        <w:rPr>
          <w:snapToGrid w:val="0"/>
          <w:lang w:val="en-GB"/>
        </w:rPr>
        <w:t>Process Flow for Instruction Processing Status</w:t>
      </w:r>
      <w:bookmarkEnd w:id="2947"/>
      <w:bookmarkEnd w:id="2948"/>
      <w:bookmarkEnd w:id="2949"/>
    </w:p>
    <w:p w14:paraId="06F5D393" w14:textId="77777777" w:rsidR="00700240" w:rsidRPr="008970C8" w:rsidRDefault="00700240" w:rsidP="008970C8">
      <w:pPr>
        <w:jc w:val="left"/>
        <w:rPr>
          <w:lang w:val="en-GB"/>
        </w:rPr>
      </w:pPr>
      <w:r w:rsidRPr="008970C8">
        <w:rPr>
          <w:lang w:val="en-GB"/>
        </w:rPr>
        <w:t>This is the agreed process flow to assign the instruction processing status:</w:t>
      </w:r>
    </w:p>
    <w:p w14:paraId="06F5D394" w14:textId="77777777" w:rsidR="00EF5DA5" w:rsidRPr="008970C8" w:rsidRDefault="00EF5DA5" w:rsidP="00165496">
      <w:pPr>
        <w:pStyle w:val="ListParagraph"/>
        <w:numPr>
          <w:ilvl w:val="0"/>
          <w:numId w:val="77"/>
        </w:numPr>
        <w:spacing w:line="360" w:lineRule="auto"/>
        <w:ind w:left="426" w:hanging="357"/>
        <w:jc w:val="left"/>
        <w:rPr>
          <w:snapToGrid w:val="0"/>
          <w:lang w:val="en-GB"/>
        </w:rPr>
      </w:pPr>
      <w:r w:rsidRPr="008970C8">
        <w:rPr>
          <w:lang w:val="en-GB"/>
        </w:rPr>
        <w:t xml:space="preserve">At </w:t>
      </w:r>
      <w:r w:rsidRPr="004610C5">
        <w:rPr>
          <w:b/>
          <w:lang w:val="en-GB"/>
        </w:rPr>
        <w:t>message level</w:t>
      </w:r>
      <w:r w:rsidRPr="004610C5">
        <w:rPr>
          <w:lang w:val="en-GB"/>
        </w:rPr>
        <w:t xml:space="preserve">, either accept the instruction for further processing </w:t>
      </w:r>
      <w:r w:rsidR="008D09A9" w:rsidRPr="00BE68BC">
        <w:rPr>
          <w:lang w:val="en-GB"/>
        </w:rPr>
        <w:t>[</w:t>
      </w:r>
      <w:r w:rsidRPr="008970C8">
        <w:rPr>
          <w:snapToGrid w:val="0"/>
          <w:lang w:val="en-GB"/>
        </w:rPr>
        <w:t>IPRC//</w:t>
      </w:r>
      <w:smartTag w:uri="urn:schemas-microsoft-com:office:smarttags" w:element="stockticker">
        <w:r w:rsidRPr="008970C8">
          <w:rPr>
            <w:snapToGrid w:val="0"/>
            <w:lang w:val="en-GB"/>
          </w:rPr>
          <w:t>PACK</w:t>
        </w:r>
        <w:r w:rsidR="008D09A9" w:rsidRPr="008970C8">
          <w:rPr>
            <w:snapToGrid w:val="0"/>
            <w:lang w:val="en-GB"/>
          </w:rPr>
          <w:t xml:space="preserve">- </w:t>
        </w:r>
      </w:smartTag>
      <w:r w:rsidRPr="008970C8">
        <w:rPr>
          <w:snapToGrid w:val="0"/>
          <w:lang w:val="en-GB"/>
        </w:rPr>
        <w:t>no reason required</w:t>
      </w:r>
      <w:r w:rsidR="008D09A9" w:rsidRPr="008970C8">
        <w:rPr>
          <w:snapToGrid w:val="0"/>
          <w:lang w:val="en-GB"/>
        </w:rPr>
        <w:t>]</w:t>
      </w:r>
      <w:r w:rsidRPr="008970C8">
        <w:rPr>
          <w:snapToGrid w:val="0"/>
          <w:lang w:val="en-GB"/>
        </w:rPr>
        <w:t xml:space="preserve"> or the instruction is rejected by the network </w:t>
      </w:r>
      <w:r w:rsidR="008D09A9" w:rsidRPr="008970C8">
        <w:rPr>
          <w:snapToGrid w:val="0"/>
          <w:lang w:val="en-GB"/>
        </w:rPr>
        <w:t xml:space="preserve">i.e. there is </w:t>
      </w:r>
      <w:r w:rsidRPr="008970C8">
        <w:rPr>
          <w:snapToGrid w:val="0"/>
          <w:lang w:val="en-GB"/>
        </w:rPr>
        <w:t xml:space="preserve">no reject sent by </w:t>
      </w:r>
      <w:r w:rsidR="008D09A9" w:rsidRPr="008970C8">
        <w:rPr>
          <w:snapToGrid w:val="0"/>
          <w:lang w:val="en-GB"/>
        </w:rPr>
        <w:t xml:space="preserve">the </w:t>
      </w:r>
      <w:r w:rsidRPr="008970C8">
        <w:rPr>
          <w:snapToGrid w:val="0"/>
          <w:lang w:val="en-GB"/>
        </w:rPr>
        <w:t>user at message level</w:t>
      </w:r>
      <w:r w:rsidR="00700240" w:rsidRPr="008970C8">
        <w:rPr>
          <w:snapToGrid w:val="0"/>
          <w:lang w:val="en-GB"/>
        </w:rPr>
        <w:t>;</w:t>
      </w:r>
    </w:p>
    <w:p w14:paraId="06F5D395" w14:textId="77777777" w:rsidR="00EF5DA5" w:rsidRPr="008970C8" w:rsidRDefault="00EF5DA5" w:rsidP="00165496">
      <w:pPr>
        <w:pStyle w:val="ListParagraph"/>
        <w:numPr>
          <w:ilvl w:val="0"/>
          <w:numId w:val="77"/>
        </w:numPr>
        <w:spacing w:line="360" w:lineRule="auto"/>
        <w:ind w:left="426" w:hanging="357"/>
        <w:jc w:val="left"/>
        <w:rPr>
          <w:snapToGrid w:val="0"/>
          <w:lang w:val="en-GB"/>
        </w:rPr>
      </w:pPr>
      <w:r w:rsidRPr="008970C8">
        <w:rPr>
          <w:snapToGrid w:val="0"/>
          <w:lang w:val="en-GB"/>
        </w:rPr>
        <w:t xml:space="preserve">At </w:t>
      </w:r>
      <w:r w:rsidRPr="008970C8">
        <w:rPr>
          <w:b/>
          <w:snapToGrid w:val="0"/>
          <w:lang w:val="en-GB"/>
        </w:rPr>
        <w:t>process level</w:t>
      </w:r>
      <w:r w:rsidRPr="008970C8">
        <w:rPr>
          <w:snapToGrid w:val="0"/>
          <w:lang w:val="en-GB"/>
        </w:rPr>
        <w:t xml:space="preserve">, either reject </w:t>
      </w:r>
      <w:r w:rsidR="008D09A9" w:rsidRPr="008970C8">
        <w:rPr>
          <w:snapToGrid w:val="0"/>
          <w:lang w:val="en-GB"/>
        </w:rPr>
        <w:t>the instruction [</w:t>
      </w:r>
      <w:r w:rsidRPr="008970C8">
        <w:rPr>
          <w:snapToGrid w:val="0"/>
          <w:lang w:val="en-GB"/>
        </w:rPr>
        <w:t xml:space="preserve">IPRC//REJT </w:t>
      </w:r>
      <w:r w:rsidR="003047C4" w:rsidRPr="00764D73">
        <w:rPr>
          <w:snapToGrid w:val="0"/>
          <w:lang w:val="en-GB"/>
        </w:rPr>
        <w:t>with a reason code</w:t>
      </w:r>
      <w:r w:rsidR="003047C4">
        <w:rPr>
          <w:snapToGrid w:val="0"/>
          <w:lang w:val="en-GB"/>
        </w:rPr>
        <w:t>]</w:t>
      </w:r>
      <w:r w:rsidR="003047C4" w:rsidRPr="008970C8" w:rsidDel="008D09A9">
        <w:rPr>
          <w:snapToGrid w:val="0"/>
          <w:lang w:val="en-GB"/>
        </w:rPr>
        <w:t xml:space="preserve"> </w:t>
      </w:r>
      <w:r w:rsidRPr="008970C8">
        <w:rPr>
          <w:snapToGrid w:val="0"/>
          <w:sz w:val="18"/>
          <w:lang w:val="en-GB"/>
        </w:rPr>
        <w:t>as the instruction of the client is invalid</w:t>
      </w:r>
      <w:r w:rsidR="003047C4">
        <w:rPr>
          <w:snapToGrid w:val="0"/>
          <w:lang w:val="en-GB"/>
        </w:rPr>
        <w:t>;</w:t>
      </w:r>
      <w:r w:rsidRPr="008970C8">
        <w:rPr>
          <w:snapToGrid w:val="0"/>
          <w:lang w:val="en-GB"/>
        </w:rPr>
        <w:br/>
        <w:t xml:space="preserve">or, depending on the service level agreement, indicate the instruction is pending </w:t>
      </w:r>
      <w:r w:rsidR="008D09A9" w:rsidRPr="008970C8">
        <w:rPr>
          <w:snapToGrid w:val="0"/>
          <w:lang w:val="en-GB"/>
        </w:rPr>
        <w:t>[</w:t>
      </w:r>
      <w:r w:rsidR="00C76686" w:rsidRPr="008970C8">
        <w:rPr>
          <w:snapToGrid w:val="0"/>
          <w:lang w:val="en-GB"/>
        </w:rPr>
        <w:t xml:space="preserve"> </w:t>
      </w:r>
      <w:r w:rsidRPr="008970C8">
        <w:rPr>
          <w:snapToGrid w:val="0"/>
          <w:lang w:val="en-GB"/>
        </w:rPr>
        <w:t>IPRC//PEND</w:t>
      </w:r>
      <w:r w:rsidR="008D09A9" w:rsidRPr="008970C8">
        <w:rPr>
          <w:snapToGrid w:val="0"/>
          <w:lang w:val="en-GB"/>
        </w:rPr>
        <w:t xml:space="preserve"> -</w:t>
      </w:r>
      <w:r w:rsidRPr="008970C8">
        <w:rPr>
          <w:snapToGrid w:val="0"/>
          <w:lang w:val="en-GB"/>
        </w:rPr>
        <w:t xml:space="preserve"> with a reason code</w:t>
      </w:r>
      <w:r w:rsidR="008D09A9" w:rsidRPr="008970C8">
        <w:rPr>
          <w:snapToGrid w:val="0"/>
          <w:lang w:val="en-GB"/>
        </w:rPr>
        <w:t>] . F</w:t>
      </w:r>
      <w:r w:rsidR="00767DB0" w:rsidRPr="008970C8">
        <w:rPr>
          <w:snapToGrid w:val="0"/>
          <w:lang w:val="en-GB"/>
        </w:rPr>
        <w:t>or example</w:t>
      </w:r>
      <w:r w:rsidR="008D09A9" w:rsidRPr="008970C8">
        <w:rPr>
          <w:snapToGrid w:val="0"/>
          <w:lang w:val="en-GB"/>
        </w:rPr>
        <w:t xml:space="preserve">, the </w:t>
      </w:r>
      <w:r w:rsidRPr="008970C8">
        <w:rPr>
          <w:snapToGrid w:val="0"/>
          <w:lang w:val="en-GB"/>
        </w:rPr>
        <w:t>instruction of the client is valid, however, the positions  have not yet been checked</w:t>
      </w:r>
      <w:r w:rsidR="00700240" w:rsidRPr="008970C8">
        <w:rPr>
          <w:snapToGrid w:val="0"/>
          <w:lang w:val="en-GB"/>
        </w:rPr>
        <w:t>;</w:t>
      </w:r>
    </w:p>
    <w:p w14:paraId="06F5D396" w14:textId="77777777" w:rsidR="00EF5DA5" w:rsidRPr="008970C8" w:rsidRDefault="00EF5DA5" w:rsidP="00165496">
      <w:pPr>
        <w:pStyle w:val="ListParagraph"/>
        <w:numPr>
          <w:ilvl w:val="0"/>
          <w:numId w:val="77"/>
        </w:numPr>
        <w:spacing w:line="360" w:lineRule="auto"/>
        <w:ind w:left="426" w:hanging="357"/>
        <w:jc w:val="left"/>
        <w:rPr>
          <w:snapToGrid w:val="0"/>
          <w:color w:val="0000FF"/>
          <w:lang w:val="en-GB"/>
        </w:rPr>
      </w:pPr>
      <w:r w:rsidRPr="009C62A3">
        <w:rPr>
          <w:snapToGrid w:val="0"/>
          <w:lang w:val="en-GB"/>
        </w:rPr>
        <w:t xml:space="preserve">At </w:t>
      </w:r>
      <w:r w:rsidRPr="009C62A3">
        <w:rPr>
          <w:b/>
          <w:snapToGrid w:val="0"/>
          <w:lang w:val="en-GB"/>
        </w:rPr>
        <w:t>process level and pending</w:t>
      </w:r>
      <w:r w:rsidRPr="009C62A3">
        <w:rPr>
          <w:snapToGrid w:val="0"/>
          <w:lang w:val="en-GB"/>
        </w:rPr>
        <w:t xml:space="preserve">, eventually either reject </w:t>
      </w:r>
      <w:r w:rsidR="008D09A9" w:rsidRPr="009C62A3">
        <w:rPr>
          <w:snapToGrid w:val="0"/>
          <w:lang w:val="en-GB"/>
        </w:rPr>
        <w:t>the instruction [</w:t>
      </w:r>
      <w:r w:rsidRPr="009C62A3">
        <w:rPr>
          <w:snapToGrid w:val="0"/>
          <w:lang w:val="en-GB"/>
        </w:rPr>
        <w:t xml:space="preserve">IPRC//REJT </w:t>
      </w:r>
      <w:r w:rsidR="008D09A9" w:rsidRPr="009C62A3">
        <w:rPr>
          <w:snapToGrid w:val="0"/>
          <w:lang w:val="en-GB"/>
        </w:rPr>
        <w:t>with a reason code</w:t>
      </w:r>
      <w:r w:rsidR="003047C4" w:rsidRPr="009C62A3">
        <w:rPr>
          <w:snapToGrid w:val="0"/>
          <w:lang w:val="en-GB"/>
        </w:rPr>
        <w:t>]</w:t>
      </w:r>
      <w:r w:rsidR="008D09A9" w:rsidRPr="009C62A3" w:rsidDel="008D09A9">
        <w:rPr>
          <w:snapToGrid w:val="0"/>
          <w:lang w:val="en-GB"/>
        </w:rPr>
        <w:t xml:space="preserve"> </w:t>
      </w:r>
      <w:r w:rsidR="008D09A9" w:rsidRPr="009C62A3">
        <w:rPr>
          <w:snapToGrid w:val="0"/>
          <w:lang w:val="en-GB"/>
        </w:rPr>
        <w:t xml:space="preserve">- </w:t>
      </w:r>
      <w:r w:rsidRPr="008970C8">
        <w:rPr>
          <w:snapToGrid w:val="0"/>
          <w:lang w:val="en-GB"/>
        </w:rPr>
        <w:t>as the instruction of the client is invalid</w:t>
      </w:r>
      <w:r w:rsidR="003047C4">
        <w:rPr>
          <w:snapToGrid w:val="0"/>
          <w:lang w:val="en-GB"/>
        </w:rPr>
        <w:t>.</w:t>
      </w:r>
      <w:bookmarkStart w:id="2950" w:name="_Toc77142980"/>
      <w:bookmarkEnd w:id="2950"/>
    </w:p>
    <w:p w14:paraId="06F5D397" w14:textId="50CFA017" w:rsidR="00A15BC1" w:rsidRDefault="00A15BC1" w:rsidP="00A15BC1">
      <w:pPr>
        <w:pStyle w:val="StyleHeading2TSBTWOPatternClear"/>
      </w:pPr>
      <w:bookmarkStart w:id="2951" w:name="_Toc151050351"/>
      <w:r>
        <w:t>Addition</w:t>
      </w:r>
      <w:r w:rsidR="00996F26">
        <w:t>al</w:t>
      </w:r>
      <w:r>
        <w:t xml:space="preserve"> </w:t>
      </w:r>
      <w:r w:rsidR="00996F26">
        <w:t>R</w:t>
      </w:r>
      <w:r>
        <w:t xml:space="preserve">ecommendations on </w:t>
      </w:r>
      <w:r w:rsidR="00996F26">
        <w:t>S</w:t>
      </w:r>
      <w:r>
        <w:t xml:space="preserve">pecific </w:t>
      </w:r>
      <w:r w:rsidR="00996F26">
        <w:t>U</w:t>
      </w:r>
      <w:r>
        <w:t>sage</w:t>
      </w:r>
      <w:r w:rsidR="00E332D2">
        <w:t>s</w:t>
      </w:r>
      <w:bookmarkEnd w:id="2951"/>
      <w:r>
        <w:t xml:space="preserve"> </w:t>
      </w:r>
    </w:p>
    <w:p w14:paraId="06F5D398" w14:textId="77777777" w:rsidR="00A15BC1" w:rsidRDefault="00A80B89" w:rsidP="00EC193B">
      <w:pPr>
        <w:pStyle w:val="Heading3"/>
      </w:pPr>
      <w:bookmarkStart w:id="2952" w:name="_Toc151050352"/>
      <w:r>
        <w:t>Reporting on Standing I</w:t>
      </w:r>
      <w:r w:rsidR="00A15BC1">
        <w:t xml:space="preserve">nstructions and </w:t>
      </w:r>
      <w:r w:rsidR="00120602">
        <w:t>D</w:t>
      </w:r>
      <w:r w:rsidR="00A15BC1">
        <w:t xml:space="preserve">efault </w:t>
      </w:r>
      <w:r w:rsidR="00120602">
        <w:t>A</w:t>
      </w:r>
      <w:r w:rsidR="00A15BC1">
        <w:t>ctions</w:t>
      </w:r>
      <w:bookmarkEnd w:id="2952"/>
      <w:r w:rsidR="00A15BC1">
        <w:t xml:space="preserve"> </w:t>
      </w:r>
    </w:p>
    <w:p w14:paraId="06F5D399" w14:textId="0808D1F4" w:rsidR="00A15BC1" w:rsidRDefault="00A15BC1" w:rsidP="00EC193B">
      <w:r>
        <w:t xml:space="preserve">The account servicer may or may not send an unsolicited </w:t>
      </w:r>
      <w:r w:rsidR="003368CC">
        <w:t>Instruction Status message</w:t>
      </w:r>
      <w:r w:rsidR="00B94A9F">
        <w:t xml:space="preserve"> </w:t>
      </w:r>
      <w:r w:rsidR="00B94A9F">
        <w:rPr>
          <w:rFonts w:ascii="Segoe UI" w:hAnsi="Segoe UI" w:cs="Segoe UI"/>
        </w:rPr>
        <w:t xml:space="preserve">[MT567 – Seq. A - :23G:INST &lt;&gt; seev.034] </w:t>
      </w:r>
      <w:r>
        <w:t xml:space="preserve"> to provide a status on the action taken for any uninstructed balance based on the default action or a standing instruction. This is to be agr</w:t>
      </w:r>
      <w:r w:rsidR="006A45FA">
        <w:t>eed in the SLA (section 3.11</w:t>
      </w:r>
      <w:r>
        <w:t>.</w:t>
      </w:r>
      <w:r w:rsidR="00960CF7">
        <w:t>9</w:t>
      </w:r>
      <w:r>
        <w:t xml:space="preserve">.2). </w:t>
      </w:r>
    </w:p>
    <w:p w14:paraId="1306485F" w14:textId="2AF522FC" w:rsidR="008D3D16" w:rsidRPr="00DC31CF" w:rsidRDefault="00B94A9F" w:rsidP="00EC193B">
      <w:r w:rsidRPr="00DC31CF">
        <w:rPr>
          <w:rFonts w:ascii="Segoe UI" w:hAnsi="Segoe UI" w:cs="Segoe UI"/>
        </w:rPr>
        <w:t>Where provided after the account servicer’s deadline to receive instructions as notification that a standing instruction or default action has been applied, the Instructed Balance should include any Standing Instruction or Default Action applied and this balance should not remain as an Uninstructed Balance. For example, if the Eligible Balance of the event is 100 shares, an instruction for 10 shares was accepted before deadline and a Standing Instruction or Default Action is applied to the remaining Eligible Balance of 90 shares, the Instructed Balance should be 100 shares and the Uninstructed Balance zero shares.</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8D3D16" w:rsidRPr="000413ED" w14:paraId="45D9FD48" w14:textId="77777777" w:rsidTr="00F520D1">
        <w:tc>
          <w:tcPr>
            <w:tcW w:w="3085" w:type="dxa"/>
            <w:gridSpan w:val="2"/>
            <w:shd w:val="clear" w:color="auto" w:fill="FABF8F" w:themeFill="accent6" w:themeFillTint="99"/>
          </w:tcPr>
          <w:p w14:paraId="19D066E9" w14:textId="77777777" w:rsidR="008D3D16" w:rsidRPr="000413ED" w:rsidRDefault="008D3D16" w:rsidP="00F520D1">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6B08A620" w14:textId="77777777" w:rsidR="008D3D16" w:rsidRPr="000413ED" w:rsidRDefault="008D3D16" w:rsidP="00F520D1">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D3D16" w:rsidRPr="00F61093" w14:paraId="4552D345" w14:textId="77777777" w:rsidTr="00F520D1">
        <w:tc>
          <w:tcPr>
            <w:tcW w:w="3085" w:type="dxa"/>
            <w:gridSpan w:val="2"/>
            <w:shd w:val="clear" w:color="auto" w:fill="FFFFFF" w:themeFill="background1"/>
          </w:tcPr>
          <w:p w14:paraId="56D67D1C" w14:textId="0420F6CC" w:rsidR="008D3D16" w:rsidRPr="009311C6" w:rsidRDefault="008D3D16" w:rsidP="00F520D1">
            <w:pPr>
              <w:spacing w:before="40"/>
              <w:jc w:val="left"/>
              <w:rPr>
                <w:rFonts w:asciiTheme="minorHAnsi" w:hAnsiTheme="minorHAnsi" w:cstheme="minorHAnsi"/>
                <w:sz w:val="18"/>
                <w:szCs w:val="18"/>
                <w:lang w:val="en-GB"/>
              </w:rPr>
            </w:pPr>
            <w:r w:rsidRPr="009311C6">
              <w:rPr>
                <w:rFonts w:asciiTheme="minorHAnsi" w:hAnsiTheme="minorHAnsi" w:cstheme="minorHAnsi"/>
                <w:sz w:val="18"/>
                <w:szCs w:val="18"/>
                <w:lang w:val="en-GB"/>
              </w:rPr>
              <w:t>MT</w:t>
            </w:r>
            <w:r>
              <w:rPr>
                <w:rFonts w:asciiTheme="minorHAnsi" w:hAnsiTheme="minorHAnsi" w:cstheme="minorHAnsi"/>
                <w:sz w:val="18"/>
                <w:szCs w:val="18"/>
                <w:lang w:val="en-GB"/>
              </w:rPr>
              <w:t xml:space="preserve"> 567 / A / 2</w:t>
            </w:r>
            <w:r w:rsidR="00064B69">
              <w:rPr>
                <w:rFonts w:asciiTheme="minorHAnsi" w:hAnsiTheme="minorHAnsi" w:cstheme="minorHAnsi"/>
                <w:sz w:val="18"/>
                <w:szCs w:val="18"/>
                <w:lang w:val="en-GB"/>
              </w:rPr>
              <w:t>3G</w:t>
            </w:r>
            <w:r>
              <w:rPr>
                <w:rFonts w:asciiTheme="minorHAnsi" w:hAnsiTheme="minorHAnsi" w:cstheme="minorHAnsi"/>
                <w:sz w:val="18"/>
                <w:szCs w:val="18"/>
                <w:lang w:val="en-GB"/>
              </w:rPr>
              <w:t xml:space="preserve"> / </w:t>
            </w:r>
            <w:r w:rsidR="007C0A68">
              <w:rPr>
                <w:rFonts w:asciiTheme="minorHAnsi" w:hAnsiTheme="minorHAnsi" w:cstheme="minorHAnsi"/>
                <w:sz w:val="18"/>
                <w:szCs w:val="18"/>
                <w:lang w:val="en-GB"/>
              </w:rPr>
              <w:t>INST</w:t>
            </w:r>
          </w:p>
        </w:tc>
        <w:tc>
          <w:tcPr>
            <w:tcW w:w="6946" w:type="dxa"/>
            <w:gridSpan w:val="3"/>
            <w:shd w:val="clear" w:color="auto" w:fill="FFFFFF" w:themeFill="background1"/>
          </w:tcPr>
          <w:p w14:paraId="7D8A7FB9" w14:textId="51FDD4D5" w:rsidR="008D3D16" w:rsidRPr="00F61093" w:rsidRDefault="008D3D16" w:rsidP="00F520D1">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w:t>
            </w:r>
            <w:r w:rsidR="007C0A68">
              <w:rPr>
                <w:rFonts w:asciiTheme="minorHAnsi" w:hAnsiTheme="minorHAnsi" w:cstheme="minorHAnsi"/>
                <w:sz w:val="18"/>
                <w:szCs w:val="18"/>
                <w:lang w:val="en-GB"/>
              </w:rPr>
              <w:t>4</w:t>
            </w:r>
          </w:p>
        </w:tc>
      </w:tr>
      <w:tr w:rsidR="008D3D16" w:rsidRPr="000413ED" w14:paraId="633212FE" w14:textId="77777777" w:rsidTr="00F520D1">
        <w:tc>
          <w:tcPr>
            <w:tcW w:w="2310" w:type="dxa"/>
            <w:shd w:val="clear" w:color="auto" w:fill="FABF8F" w:themeFill="accent6" w:themeFillTint="99"/>
          </w:tcPr>
          <w:p w14:paraId="157FC9AC" w14:textId="77777777" w:rsidR="008D3D16" w:rsidRPr="000413ED" w:rsidRDefault="008D3D16" w:rsidP="00F520D1">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62688986" w14:textId="77777777" w:rsidR="008D3D16" w:rsidRPr="000413ED" w:rsidRDefault="008D3D16" w:rsidP="00F520D1">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5F70C2CD" w14:textId="77777777" w:rsidR="008D3D16" w:rsidRPr="000413ED" w:rsidRDefault="008D3D16" w:rsidP="00F520D1">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3EE2C9C" w14:textId="77777777" w:rsidR="008D3D16" w:rsidRPr="000413ED" w:rsidRDefault="008D3D16" w:rsidP="00F520D1">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D3D16" w:rsidRPr="000413ED" w14:paraId="5592BEB4" w14:textId="77777777" w:rsidTr="00F520D1">
        <w:tc>
          <w:tcPr>
            <w:tcW w:w="2310" w:type="dxa"/>
          </w:tcPr>
          <w:p w14:paraId="130F8E91" w14:textId="77777777" w:rsidR="008D3D16" w:rsidRPr="000413ED" w:rsidRDefault="008D3D16" w:rsidP="00F520D1">
            <w:pPr>
              <w:spacing w:before="40"/>
              <w:jc w:val="left"/>
              <w:rPr>
                <w:rFonts w:asciiTheme="minorHAnsi" w:hAnsiTheme="minorHAnsi" w:cstheme="minorHAnsi"/>
                <w:lang w:val="en-GB"/>
              </w:rPr>
            </w:pPr>
            <w:r>
              <w:rPr>
                <w:rFonts w:asciiTheme="minorHAnsi" w:hAnsiTheme="minorHAnsi" w:cstheme="minorHAnsi"/>
                <w:lang w:val="en-GB"/>
              </w:rPr>
              <w:t>Jun. 2003</w:t>
            </w:r>
          </w:p>
        </w:tc>
        <w:tc>
          <w:tcPr>
            <w:tcW w:w="2311" w:type="dxa"/>
            <w:gridSpan w:val="2"/>
          </w:tcPr>
          <w:p w14:paraId="56DD008E" w14:textId="77777777" w:rsidR="008D3D16" w:rsidRPr="000413ED" w:rsidRDefault="008D3D16" w:rsidP="00F520D1">
            <w:pPr>
              <w:spacing w:before="40"/>
              <w:jc w:val="left"/>
              <w:rPr>
                <w:rFonts w:asciiTheme="minorHAnsi" w:hAnsiTheme="minorHAnsi" w:cstheme="minorHAnsi"/>
                <w:lang w:val="en-GB"/>
              </w:rPr>
            </w:pPr>
            <w:r>
              <w:rPr>
                <w:rFonts w:asciiTheme="minorHAnsi" w:hAnsiTheme="minorHAnsi" w:cstheme="minorHAnsi"/>
                <w:lang w:val="en-GB"/>
              </w:rPr>
              <w:t>May. 2005</w:t>
            </w:r>
          </w:p>
        </w:tc>
        <w:tc>
          <w:tcPr>
            <w:tcW w:w="2310" w:type="dxa"/>
          </w:tcPr>
          <w:p w14:paraId="776B240B" w14:textId="77FE017D" w:rsidR="008D3D16" w:rsidRPr="000413ED" w:rsidRDefault="00EE2FEC" w:rsidP="00F520D1">
            <w:pPr>
              <w:spacing w:before="40"/>
              <w:jc w:val="left"/>
              <w:rPr>
                <w:rFonts w:asciiTheme="minorHAnsi" w:hAnsiTheme="minorHAnsi" w:cstheme="minorHAnsi"/>
                <w:lang w:val="en-GB"/>
              </w:rPr>
            </w:pPr>
            <w:r>
              <w:rPr>
                <w:rFonts w:asciiTheme="minorHAnsi" w:hAnsiTheme="minorHAnsi" w:cstheme="minorHAnsi"/>
                <w:lang w:val="en-GB"/>
              </w:rPr>
              <w:t>Feb. 2022</w:t>
            </w:r>
          </w:p>
        </w:tc>
        <w:tc>
          <w:tcPr>
            <w:tcW w:w="3100" w:type="dxa"/>
            <w:vAlign w:val="center"/>
          </w:tcPr>
          <w:p w14:paraId="6452BFBE" w14:textId="5A7BCE10" w:rsidR="008D3D16" w:rsidRPr="000413ED" w:rsidRDefault="00C46801" w:rsidP="00F520D1">
            <w:pPr>
              <w:spacing w:before="40"/>
              <w:jc w:val="left"/>
              <w:rPr>
                <w:rFonts w:asciiTheme="minorHAnsi" w:hAnsiTheme="minorHAnsi" w:cstheme="minorHAnsi"/>
                <w:lang w:val="en-GB"/>
              </w:rPr>
            </w:pPr>
            <w:r>
              <w:rPr>
                <w:rFonts w:asciiTheme="minorHAnsi" w:hAnsiTheme="minorHAnsi" w:cstheme="minorHAnsi"/>
                <w:lang w:val="en-GB"/>
              </w:rPr>
              <w:t>CA483</w:t>
            </w:r>
          </w:p>
        </w:tc>
      </w:tr>
    </w:tbl>
    <w:p w14:paraId="06F5D39A" w14:textId="3EC53607" w:rsidR="00A15BC1" w:rsidRDefault="00A80B89" w:rsidP="00EC193B">
      <w:pPr>
        <w:pStyle w:val="Heading3"/>
      </w:pPr>
      <w:bookmarkStart w:id="2953" w:name="_Toc151050353"/>
      <w:r>
        <w:t>R</w:t>
      </w:r>
      <w:r w:rsidR="00A15BC1">
        <w:t xml:space="preserve">eporting of a </w:t>
      </w:r>
      <w:r>
        <w:t>D</w:t>
      </w:r>
      <w:r w:rsidR="00A15BC1">
        <w:t xml:space="preserve">elayed </w:t>
      </w:r>
      <w:r>
        <w:t>P</w:t>
      </w:r>
      <w:r w:rsidR="00A15BC1">
        <w:t>ayment</w:t>
      </w:r>
      <w:r w:rsidR="00A15BC1">
        <w:rPr>
          <w:sz w:val="16"/>
          <w:szCs w:val="16"/>
        </w:rPr>
        <w:t xml:space="preserve"> </w:t>
      </w:r>
      <w:r w:rsidR="00A15BC1">
        <w:t xml:space="preserve">in </w:t>
      </w:r>
      <w:r w:rsidR="00120602">
        <w:t>Status Message</w:t>
      </w:r>
      <w:r w:rsidR="002675DE">
        <w:t>(seev.032 – CAPS)</w:t>
      </w:r>
      <w:bookmarkEnd w:id="2953"/>
      <w:r w:rsidR="002675DE">
        <w:t xml:space="preserve"> </w:t>
      </w:r>
    </w:p>
    <w:p w14:paraId="06F5D39B" w14:textId="0C6A4FFF" w:rsidR="00A15BC1" w:rsidRDefault="00200DCE" w:rsidP="00EC193B">
      <w:r>
        <w:t xml:space="preserve">If </w:t>
      </w:r>
      <w:r w:rsidRPr="003F7D8B">
        <w:t xml:space="preserve">the processing of the </w:t>
      </w:r>
      <w:r>
        <w:t>CA event</w:t>
      </w:r>
      <w:r w:rsidRPr="003F7D8B">
        <w:t xml:space="preserve"> </w:t>
      </w:r>
      <w:r>
        <w:t xml:space="preserve">has </w:t>
      </w:r>
      <w:r w:rsidRPr="003F7D8B">
        <w:t>not be</w:t>
      </w:r>
      <w:r>
        <w:t>en</w:t>
      </w:r>
      <w:r w:rsidRPr="003F7D8B">
        <w:t xml:space="preserve"> fully completed by the announced payment date</w:t>
      </w:r>
      <w:r>
        <w:t xml:space="preserve"> </w:t>
      </w:r>
      <w:r w:rsidR="002F4C87">
        <w:t xml:space="preserve">(i.e. </w:t>
      </w:r>
      <w:r w:rsidR="00A15BC1">
        <w:t>an announced payment does not happen on the specified date</w:t>
      </w:r>
      <w:r w:rsidR="002F4C87">
        <w:t>)</w:t>
      </w:r>
      <w:r w:rsidR="00A15BC1">
        <w:t xml:space="preserve">, </w:t>
      </w:r>
      <w:r w:rsidR="008F48A8">
        <w:t xml:space="preserve">the account servicer </w:t>
      </w:r>
      <w:r w:rsidR="009179C0">
        <w:t xml:space="preserve">may send </w:t>
      </w:r>
      <w:r w:rsidR="00A15BC1">
        <w:t>a</w:t>
      </w:r>
      <w:r w:rsidR="00A80B89">
        <w:t>n</w:t>
      </w:r>
      <w:r w:rsidR="00A15BC1">
        <w:t xml:space="preserve"> </w:t>
      </w:r>
      <w:r w:rsidR="00960CF7">
        <w:t>Event Processing Status message</w:t>
      </w:r>
      <w:r w:rsidR="00A15BC1">
        <w:t xml:space="preserve"> </w:t>
      </w:r>
      <w:r w:rsidR="00E07111" w:rsidRPr="00201353">
        <w:rPr>
          <w:b/>
          <w:bCs/>
        </w:rPr>
        <w:t>[MT 567</w:t>
      </w:r>
      <w:r w:rsidR="00201353" w:rsidRPr="00201353">
        <w:rPr>
          <w:b/>
          <w:bCs/>
        </w:rPr>
        <w:t xml:space="preserve"> -</w:t>
      </w:r>
      <w:r w:rsidR="00AB0A7A">
        <w:rPr>
          <w:b/>
          <w:bCs/>
        </w:rPr>
        <w:t xml:space="preserve"> </w:t>
      </w:r>
      <w:r w:rsidR="00201353">
        <w:rPr>
          <w:b/>
          <w:bCs/>
        </w:rPr>
        <w:t xml:space="preserve"> </w:t>
      </w:r>
      <w:r w:rsidR="0033088B">
        <w:rPr>
          <w:b/>
          <w:bCs/>
        </w:rPr>
        <w:t>seq. A – 23G</w:t>
      </w:r>
      <w:r w:rsidR="00FA6FC9">
        <w:rPr>
          <w:b/>
          <w:bCs/>
        </w:rPr>
        <w:t xml:space="preserve"> </w:t>
      </w:r>
      <w:r w:rsidR="00636394">
        <w:rPr>
          <w:b/>
          <w:bCs/>
        </w:rPr>
        <w:t xml:space="preserve">– EVST &amp; </w:t>
      </w:r>
      <w:r w:rsidR="00FA6FC9">
        <w:rPr>
          <w:b/>
          <w:bCs/>
        </w:rPr>
        <w:t>25D</w:t>
      </w:r>
      <w:r w:rsidR="00636394">
        <w:rPr>
          <w:b/>
          <w:bCs/>
        </w:rPr>
        <w:t xml:space="preserve"> </w:t>
      </w:r>
      <w:r w:rsidR="00887347">
        <w:rPr>
          <w:b/>
          <w:bCs/>
        </w:rPr>
        <w:t>–</w:t>
      </w:r>
      <w:r w:rsidR="00636394">
        <w:rPr>
          <w:b/>
          <w:bCs/>
        </w:rPr>
        <w:t xml:space="preserve"> </w:t>
      </w:r>
      <w:r w:rsidR="00FA6FC9">
        <w:rPr>
          <w:b/>
          <w:bCs/>
        </w:rPr>
        <w:t>EPRC</w:t>
      </w:r>
      <w:r w:rsidR="00887347">
        <w:rPr>
          <w:b/>
          <w:bCs/>
        </w:rPr>
        <w:t>/</w:t>
      </w:r>
      <w:r w:rsidR="00FA6FC9">
        <w:rPr>
          <w:b/>
          <w:bCs/>
        </w:rPr>
        <w:t>/PEND</w:t>
      </w:r>
      <w:r w:rsidR="00080342">
        <w:rPr>
          <w:b/>
          <w:bCs/>
        </w:rPr>
        <w:t xml:space="preserve"> </w:t>
      </w:r>
      <w:r w:rsidR="00DB3913">
        <w:rPr>
          <w:b/>
          <w:bCs/>
        </w:rPr>
        <w:t xml:space="preserve"> &lt;&gt; seev.032</w:t>
      </w:r>
      <w:r w:rsidR="0048068C">
        <w:rPr>
          <w:b/>
          <w:bCs/>
        </w:rPr>
        <w:t xml:space="preserve"> / CAPS</w:t>
      </w:r>
      <w:r w:rsidR="00EC35B6">
        <w:rPr>
          <w:b/>
          <w:bCs/>
        </w:rPr>
        <w:t xml:space="preserve">] </w:t>
      </w:r>
      <w:r w:rsidR="00201353">
        <w:t xml:space="preserve"> </w:t>
      </w:r>
      <w:r w:rsidR="00A15BC1">
        <w:t>(</w:t>
      </w:r>
      <w:r w:rsidR="00960CF7">
        <w:t xml:space="preserve">and </w:t>
      </w:r>
      <w:r w:rsidR="00A15BC1">
        <w:t xml:space="preserve">not a </w:t>
      </w:r>
      <w:r w:rsidR="00960CF7">
        <w:t>Movement Confirmation message</w:t>
      </w:r>
      <w:r w:rsidR="00A15BC1">
        <w:t xml:space="preserve">) </w:t>
      </w:r>
      <w:r w:rsidR="00132AA1">
        <w:t xml:space="preserve">to the account owner, </w:t>
      </w:r>
      <w:r w:rsidR="00D54E71" w:rsidRPr="003F7D8B">
        <w:t xml:space="preserve">to provide </w:t>
      </w:r>
      <w:r w:rsidR="00D54E71">
        <w:t xml:space="preserve">additional </w:t>
      </w:r>
      <w:r w:rsidR="00D54E71" w:rsidRPr="003F7D8B">
        <w:t xml:space="preserve">information on the reason why the </w:t>
      </w:r>
      <w:r w:rsidR="00D54E71">
        <w:t>CA event</w:t>
      </w:r>
      <w:r w:rsidR="00D54E71" w:rsidRPr="003F7D8B">
        <w:t xml:space="preserve"> has not been completed by the announced payment date</w:t>
      </w:r>
      <w:r w:rsidR="00D54E71">
        <w:t xml:space="preserve"> (example</w:t>
      </w:r>
      <w:r w:rsidR="00FD1027">
        <w:t>:</w:t>
      </w:r>
      <w:r w:rsidR="00A15BC1">
        <w:t xml:space="preserve"> </w:t>
      </w:r>
      <w:r w:rsidR="00960CF7">
        <w:t xml:space="preserve">“Pending” </w:t>
      </w:r>
      <w:r w:rsidR="00A15BC1">
        <w:t xml:space="preserve">status </w:t>
      </w:r>
      <w:r w:rsidR="00960CF7">
        <w:t xml:space="preserve">Reason </w:t>
      </w:r>
      <w:r w:rsidR="00A15BC1">
        <w:t xml:space="preserve">code such as </w:t>
      </w:r>
      <w:r w:rsidR="00960CF7">
        <w:t>“</w:t>
      </w:r>
      <w:r w:rsidR="00A15BC1">
        <w:t>NPAY</w:t>
      </w:r>
      <w:r w:rsidR="00960CF7">
        <w:t>”</w:t>
      </w:r>
      <w:r w:rsidR="00A15BC1">
        <w:t xml:space="preserve"> (Payment Not Made - Payment has not been made by issuer), or </w:t>
      </w:r>
      <w:r w:rsidR="00960CF7">
        <w:t>“</w:t>
      </w:r>
      <w:r w:rsidR="00A15BC1">
        <w:t>NSEC</w:t>
      </w:r>
      <w:r w:rsidR="00960CF7">
        <w:t>”</w:t>
      </w:r>
      <w:r w:rsidR="00A15BC1">
        <w:t xml:space="preserve"> (Securities Not Delivered - Financial instruments have not been delivered by the issuer.)</w:t>
      </w:r>
      <w:r w:rsidR="00FD1027">
        <w:t>)</w:t>
      </w:r>
      <w:r w:rsidR="00A15BC1">
        <w:t>.</w:t>
      </w:r>
    </w:p>
    <w:p w14:paraId="78541DB0" w14:textId="77777777" w:rsidR="00E106FB" w:rsidRPr="00E106FB" w:rsidRDefault="00E106FB" w:rsidP="00AF2978">
      <w:r w:rsidRPr="00E106FB">
        <w:t xml:space="preserve">Upon receipt of the payment of the CA proceeds, the account servicer should send a </w:t>
      </w:r>
      <w:r w:rsidRPr="00E106FB">
        <w:rPr>
          <w:rStyle w:val="Emphasis"/>
          <w:i w:val="0"/>
          <w:iCs w:val="0"/>
        </w:rPr>
        <w:t>Movement Confirmation</w:t>
      </w:r>
      <w:r w:rsidRPr="00E106FB">
        <w:t xml:space="preserve"> message (CACO or MT566) to the account owner to confirm credit of such proceeds. </w:t>
      </w:r>
    </w:p>
    <w:p w14:paraId="6A299C3C" w14:textId="4E03F01C" w:rsidR="00FD1027" w:rsidRPr="00E106FB" w:rsidRDefault="00E106FB" w:rsidP="00AF2978">
      <w:r w:rsidRPr="00E106FB">
        <w:t xml:space="preserve">The </w:t>
      </w:r>
      <w:r w:rsidRPr="00E106FB">
        <w:rPr>
          <w:rStyle w:val="Emphasis"/>
          <w:i w:val="0"/>
          <w:iCs w:val="0"/>
        </w:rPr>
        <w:t>Movement Confirmation</w:t>
      </w:r>
      <w:r w:rsidRPr="00E106FB">
        <w:t xml:space="preserve"> message will replace the need to issue a </w:t>
      </w:r>
      <w:r w:rsidRPr="00E106FB">
        <w:rPr>
          <w:rStyle w:val="Emphasis"/>
          <w:i w:val="0"/>
          <w:iCs w:val="0"/>
        </w:rPr>
        <w:t>Corporate Action Event Processing Status Advice</w:t>
      </w:r>
      <w:r w:rsidRPr="00E106FB">
        <w:t xml:space="preserve"> message (CAPS or MT567 with 25D:: EPRC//COMP).</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960CF7" w:rsidRPr="000413ED" w14:paraId="06F5D39E" w14:textId="77777777" w:rsidTr="00C06EA9">
        <w:tc>
          <w:tcPr>
            <w:tcW w:w="3085" w:type="dxa"/>
            <w:gridSpan w:val="2"/>
            <w:shd w:val="clear" w:color="auto" w:fill="FABF8F" w:themeFill="accent6" w:themeFillTint="99"/>
          </w:tcPr>
          <w:p w14:paraId="06F5D39C" w14:textId="77777777" w:rsidR="00960CF7" w:rsidRPr="000413ED" w:rsidRDefault="00960CF7" w:rsidP="00C06EA9">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39D" w14:textId="77777777" w:rsidR="00960CF7" w:rsidRPr="000413ED" w:rsidRDefault="00960CF7" w:rsidP="00C06EA9">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960CF7" w:rsidRPr="00F61093" w14:paraId="06F5D3A1" w14:textId="77777777" w:rsidTr="00C06EA9">
        <w:tc>
          <w:tcPr>
            <w:tcW w:w="3085" w:type="dxa"/>
            <w:gridSpan w:val="2"/>
            <w:shd w:val="clear" w:color="auto" w:fill="FFFFFF" w:themeFill="background1"/>
          </w:tcPr>
          <w:p w14:paraId="06F5D39F" w14:textId="77777777" w:rsidR="00960CF7" w:rsidRPr="009311C6" w:rsidRDefault="00960CF7" w:rsidP="00C06EA9">
            <w:pPr>
              <w:spacing w:before="40"/>
              <w:jc w:val="left"/>
              <w:rPr>
                <w:rFonts w:asciiTheme="minorHAnsi" w:hAnsiTheme="minorHAnsi" w:cstheme="minorHAnsi"/>
                <w:sz w:val="18"/>
                <w:szCs w:val="18"/>
                <w:lang w:val="en-GB"/>
              </w:rPr>
            </w:pPr>
            <w:r w:rsidRPr="009311C6">
              <w:rPr>
                <w:rFonts w:asciiTheme="minorHAnsi" w:hAnsiTheme="minorHAnsi" w:cstheme="minorHAnsi"/>
                <w:sz w:val="18"/>
                <w:szCs w:val="18"/>
                <w:lang w:val="en-GB"/>
              </w:rPr>
              <w:t>MT</w:t>
            </w:r>
            <w:r>
              <w:rPr>
                <w:rFonts w:asciiTheme="minorHAnsi" w:hAnsiTheme="minorHAnsi" w:cstheme="minorHAnsi"/>
                <w:sz w:val="18"/>
                <w:szCs w:val="18"/>
                <w:lang w:val="en-GB"/>
              </w:rPr>
              <w:t xml:space="preserve"> 567 / A2a / 24B / PEND / NPAY or NSEC</w:t>
            </w:r>
          </w:p>
        </w:tc>
        <w:tc>
          <w:tcPr>
            <w:tcW w:w="6946" w:type="dxa"/>
            <w:gridSpan w:val="3"/>
            <w:shd w:val="clear" w:color="auto" w:fill="FFFFFF" w:themeFill="background1"/>
          </w:tcPr>
          <w:p w14:paraId="06F5D3A0" w14:textId="77777777" w:rsidR="00960CF7" w:rsidRPr="00F61093" w:rsidRDefault="00960CF7" w:rsidP="00C06EA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seev.032</w:t>
            </w:r>
            <w:r w:rsidRPr="00F61093">
              <w:rPr>
                <w:rFonts w:asciiTheme="minorHAnsi" w:hAnsiTheme="minorHAnsi" w:cstheme="minorHAnsi"/>
                <w:sz w:val="18"/>
                <w:szCs w:val="18"/>
                <w:lang w:val="en-GB"/>
              </w:rPr>
              <w:t xml:space="preserve"> - </w:t>
            </w:r>
            <w:r w:rsidRPr="009311C6">
              <w:rPr>
                <w:rFonts w:asciiTheme="minorHAnsi" w:hAnsiTheme="minorHAnsi" w:cstheme="minorHAnsi"/>
                <w:b/>
                <w:sz w:val="18"/>
                <w:szCs w:val="18"/>
                <w:lang w:val="en-GB"/>
              </w:rPr>
              <w:t xml:space="preserve"> </w:t>
            </w:r>
            <w:r w:rsidRPr="001D2D3E">
              <w:rPr>
                <w:rFonts w:asciiTheme="minorHAnsi" w:hAnsiTheme="minorHAnsi" w:cstheme="minorHAnsi"/>
                <w:sz w:val="18"/>
                <w:szCs w:val="18"/>
                <w:lang w:val="en-GB"/>
              </w:rPr>
              <w:t>EventProcessingStatus</w:t>
            </w:r>
            <w:r>
              <w:rPr>
                <w:rFonts w:asciiTheme="minorHAnsi" w:hAnsiTheme="minorHAnsi" w:cstheme="minorHAnsi"/>
                <w:sz w:val="18"/>
                <w:szCs w:val="18"/>
                <w:lang w:val="en-GB"/>
              </w:rPr>
              <w:t xml:space="preserve"> / Pending / Reason / ReasonCode / Code / NoPayment (NPAY) or SecuritiesNotDelivered (NSEC)</w:t>
            </w:r>
          </w:p>
        </w:tc>
      </w:tr>
      <w:tr w:rsidR="00960CF7" w:rsidRPr="000413ED" w14:paraId="06F5D3A6" w14:textId="77777777" w:rsidTr="00C06EA9">
        <w:tc>
          <w:tcPr>
            <w:tcW w:w="2310" w:type="dxa"/>
            <w:shd w:val="clear" w:color="auto" w:fill="FABF8F" w:themeFill="accent6" w:themeFillTint="99"/>
          </w:tcPr>
          <w:p w14:paraId="06F5D3A2" w14:textId="77777777" w:rsidR="00960CF7" w:rsidRPr="000413ED" w:rsidRDefault="00960CF7" w:rsidP="00C06EA9">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3A3" w14:textId="77777777" w:rsidR="00960CF7" w:rsidRPr="000413ED" w:rsidRDefault="00960CF7" w:rsidP="00C06EA9">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3A4" w14:textId="77777777" w:rsidR="00960CF7" w:rsidRPr="000413ED" w:rsidRDefault="00960CF7" w:rsidP="00C06EA9">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3A5" w14:textId="77777777" w:rsidR="00960CF7" w:rsidRPr="000413ED" w:rsidRDefault="00960CF7" w:rsidP="00C06EA9">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960CF7" w:rsidRPr="000413ED" w14:paraId="06F5D3AB" w14:textId="77777777" w:rsidTr="00C06EA9">
        <w:tc>
          <w:tcPr>
            <w:tcW w:w="2310" w:type="dxa"/>
          </w:tcPr>
          <w:p w14:paraId="06F5D3A7" w14:textId="77777777" w:rsidR="00960CF7" w:rsidRPr="000413ED" w:rsidRDefault="00960CF7" w:rsidP="00C06EA9">
            <w:pPr>
              <w:spacing w:before="40"/>
              <w:jc w:val="left"/>
              <w:rPr>
                <w:rFonts w:asciiTheme="minorHAnsi" w:hAnsiTheme="minorHAnsi" w:cstheme="minorHAnsi"/>
                <w:lang w:val="en-GB"/>
              </w:rPr>
            </w:pPr>
            <w:r>
              <w:rPr>
                <w:rFonts w:asciiTheme="minorHAnsi" w:hAnsiTheme="minorHAnsi" w:cstheme="minorHAnsi"/>
                <w:lang w:val="en-GB"/>
              </w:rPr>
              <w:t>Jun. 2003</w:t>
            </w:r>
          </w:p>
        </w:tc>
        <w:tc>
          <w:tcPr>
            <w:tcW w:w="2311" w:type="dxa"/>
            <w:gridSpan w:val="2"/>
          </w:tcPr>
          <w:p w14:paraId="06F5D3A8" w14:textId="658BAB92" w:rsidR="00960CF7" w:rsidRPr="000413ED" w:rsidRDefault="00250DE8" w:rsidP="00C06EA9">
            <w:pPr>
              <w:spacing w:before="40"/>
              <w:jc w:val="left"/>
              <w:rPr>
                <w:rFonts w:asciiTheme="minorHAnsi" w:hAnsiTheme="minorHAnsi" w:cstheme="minorHAnsi"/>
                <w:lang w:val="en-GB"/>
              </w:rPr>
            </w:pPr>
            <w:r>
              <w:rPr>
                <w:rFonts w:asciiTheme="minorHAnsi" w:hAnsiTheme="minorHAnsi" w:cstheme="minorHAnsi"/>
                <w:lang w:val="en-GB"/>
              </w:rPr>
              <w:t>Nov. 2023</w:t>
            </w:r>
          </w:p>
        </w:tc>
        <w:tc>
          <w:tcPr>
            <w:tcW w:w="2310" w:type="dxa"/>
          </w:tcPr>
          <w:p w14:paraId="06F5D3A9" w14:textId="25B872DA" w:rsidR="00960CF7" w:rsidRPr="000413ED" w:rsidRDefault="003258CA" w:rsidP="00C06EA9">
            <w:pPr>
              <w:spacing w:before="40"/>
              <w:jc w:val="left"/>
              <w:rPr>
                <w:rFonts w:asciiTheme="minorHAnsi" w:hAnsiTheme="minorHAnsi" w:cstheme="minorHAnsi"/>
                <w:lang w:val="en-GB"/>
              </w:rPr>
            </w:pPr>
            <w:r>
              <w:rPr>
                <w:rFonts w:asciiTheme="minorHAnsi" w:hAnsiTheme="minorHAnsi" w:cstheme="minorHAnsi"/>
                <w:lang w:val="en-GB"/>
              </w:rPr>
              <w:t>Feb. 2023</w:t>
            </w:r>
          </w:p>
        </w:tc>
        <w:tc>
          <w:tcPr>
            <w:tcW w:w="3100" w:type="dxa"/>
            <w:vAlign w:val="center"/>
          </w:tcPr>
          <w:p w14:paraId="06F5D3AA" w14:textId="02D696B1" w:rsidR="00960CF7" w:rsidRPr="000413ED" w:rsidRDefault="00C45C2D" w:rsidP="00C06EA9">
            <w:pPr>
              <w:spacing w:before="40"/>
              <w:jc w:val="left"/>
              <w:rPr>
                <w:rFonts w:asciiTheme="minorHAnsi" w:hAnsiTheme="minorHAnsi" w:cstheme="minorHAnsi"/>
                <w:lang w:val="en-GB"/>
              </w:rPr>
            </w:pPr>
            <w:r>
              <w:rPr>
                <w:rFonts w:asciiTheme="minorHAnsi" w:hAnsiTheme="minorHAnsi" w:cstheme="minorHAnsi"/>
                <w:lang w:val="en-GB"/>
              </w:rPr>
              <w:t>CA 520</w:t>
            </w:r>
          </w:p>
        </w:tc>
      </w:tr>
    </w:tbl>
    <w:p w14:paraId="6BA224A6" w14:textId="77777777" w:rsidR="00AD0811" w:rsidRDefault="00AD0811" w:rsidP="00AD0811">
      <w:pPr>
        <w:pStyle w:val="Heading3"/>
      </w:pPr>
      <w:bookmarkStart w:id="2954" w:name="_Toc151050354"/>
      <w:r>
        <w:t>Protect Balance Usage</w:t>
      </w:r>
      <w:bookmarkEnd w:id="2954"/>
    </w:p>
    <w:p w14:paraId="5AC1F0AB" w14:textId="35624415" w:rsidR="00455450" w:rsidRDefault="00455450" w:rsidP="00455450">
      <w:r>
        <w:t xml:space="preserve">The new Protect Balance </w:t>
      </w:r>
      <w:r w:rsidR="00CC5B46" w:rsidRPr="005F7220">
        <w:rPr>
          <w:b/>
          <w:bCs/>
        </w:rPr>
        <w:t>[MT</w:t>
      </w:r>
      <w:r w:rsidR="00BA67F9" w:rsidRPr="005F7220">
        <w:rPr>
          <w:b/>
          <w:bCs/>
        </w:rPr>
        <w:t xml:space="preserve"> </w:t>
      </w:r>
      <w:r w:rsidR="00CC5B46" w:rsidRPr="005F7220">
        <w:rPr>
          <w:b/>
          <w:bCs/>
        </w:rPr>
        <w:t>567</w:t>
      </w:r>
      <w:r w:rsidR="008652D2" w:rsidRPr="005F7220">
        <w:rPr>
          <w:b/>
          <w:bCs/>
        </w:rPr>
        <w:t xml:space="preserve"> </w:t>
      </w:r>
      <w:r w:rsidR="00972C5E" w:rsidRPr="005F7220">
        <w:rPr>
          <w:b/>
          <w:bCs/>
        </w:rPr>
        <w:t>–</w:t>
      </w:r>
      <w:r w:rsidR="008652D2" w:rsidRPr="005F7220">
        <w:rPr>
          <w:b/>
          <w:bCs/>
        </w:rPr>
        <w:t xml:space="preserve"> </w:t>
      </w:r>
      <w:r w:rsidR="00972C5E" w:rsidRPr="005F7220">
        <w:rPr>
          <w:b/>
          <w:bCs/>
        </w:rPr>
        <w:t xml:space="preserve">seq. </w:t>
      </w:r>
      <w:r w:rsidR="0018439C" w:rsidRPr="005F7220">
        <w:rPr>
          <w:b/>
          <w:bCs/>
        </w:rPr>
        <w:t>B</w:t>
      </w:r>
      <w:r w:rsidR="00972C5E" w:rsidRPr="005F7220">
        <w:rPr>
          <w:b/>
          <w:bCs/>
        </w:rPr>
        <w:t xml:space="preserve"> - :93a::PTBA</w:t>
      </w:r>
      <w:r w:rsidR="004E63E5" w:rsidRPr="005F7220">
        <w:rPr>
          <w:b/>
          <w:bCs/>
        </w:rPr>
        <w:t xml:space="preserve"> &lt;&gt; seev.03</w:t>
      </w:r>
      <w:r w:rsidR="002A3BAC" w:rsidRPr="005F7220">
        <w:rPr>
          <w:b/>
          <w:bCs/>
        </w:rPr>
        <w:t>4</w:t>
      </w:r>
      <w:r w:rsidR="001B0C22">
        <w:rPr>
          <w:b/>
          <w:bCs/>
        </w:rPr>
        <w:t xml:space="preserve"> </w:t>
      </w:r>
      <w:r w:rsidR="00F83E68">
        <w:rPr>
          <w:b/>
          <w:bCs/>
        </w:rPr>
        <w:t>&amp; 041</w:t>
      </w:r>
      <w:r w:rsidR="00A34552">
        <w:rPr>
          <w:b/>
          <w:bCs/>
        </w:rPr>
        <w:t xml:space="preserve"> </w:t>
      </w:r>
      <w:r w:rsidR="001B0C22">
        <w:rPr>
          <w:b/>
          <w:bCs/>
        </w:rPr>
        <w:t xml:space="preserve">/ </w:t>
      </w:r>
      <w:r w:rsidR="009D260D">
        <w:rPr>
          <w:b/>
          <w:bCs/>
        </w:rPr>
        <w:t>D</w:t>
      </w:r>
      <w:r w:rsidR="00AE4151">
        <w:rPr>
          <w:b/>
          <w:bCs/>
        </w:rPr>
        <w:t xml:space="preserve"> / </w:t>
      </w:r>
      <w:r w:rsidR="00B8145B">
        <w:rPr>
          <w:b/>
          <w:bCs/>
        </w:rPr>
        <w:t>ProtectBalance</w:t>
      </w:r>
      <w:r w:rsidR="004E63E5" w:rsidRPr="005F7220">
        <w:rPr>
          <w:b/>
          <w:bCs/>
        </w:rPr>
        <w:t>]</w:t>
      </w:r>
      <w:r>
        <w:t xml:space="preserve"> added to the Instruction Status message should only be used when confirming instructions on US securities, to display the total “Protect Instruction Units”, whenever a CA instruction has been received to protect, cover protect or cover on behalf of another instruction as part of the instruction workflow.</w:t>
      </w:r>
    </w:p>
    <w:p w14:paraId="73B5169E" w14:textId="05319D98" w:rsidR="00AD0811" w:rsidRDefault="00AD0811" w:rsidP="00AD0811"/>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AD0811" w:rsidRPr="000413ED" w14:paraId="32AF0B6C" w14:textId="77777777" w:rsidTr="00584A62">
        <w:tc>
          <w:tcPr>
            <w:tcW w:w="3085" w:type="dxa"/>
            <w:gridSpan w:val="2"/>
            <w:shd w:val="clear" w:color="auto" w:fill="FABF8F" w:themeFill="accent6" w:themeFillTint="99"/>
          </w:tcPr>
          <w:p w14:paraId="11FBA13D" w14:textId="77777777" w:rsidR="00AD0811" w:rsidRPr="000413ED" w:rsidRDefault="00AD0811" w:rsidP="00584A62">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7D654FB0" w14:textId="77777777" w:rsidR="00AD0811" w:rsidRPr="000413ED" w:rsidRDefault="00AD0811" w:rsidP="00584A62">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AD0811" w:rsidRPr="00F61093" w14:paraId="3D84766C" w14:textId="77777777" w:rsidTr="00584A62">
        <w:tc>
          <w:tcPr>
            <w:tcW w:w="3085" w:type="dxa"/>
            <w:gridSpan w:val="2"/>
            <w:shd w:val="clear" w:color="auto" w:fill="FFFFFF" w:themeFill="background1"/>
          </w:tcPr>
          <w:p w14:paraId="00560B13" w14:textId="0A3649A8" w:rsidR="00AD0811" w:rsidRPr="009311C6" w:rsidRDefault="00AD0811" w:rsidP="00584A62">
            <w:pPr>
              <w:spacing w:before="40"/>
              <w:jc w:val="left"/>
              <w:rPr>
                <w:rFonts w:asciiTheme="minorHAnsi" w:hAnsiTheme="minorHAnsi" w:cstheme="minorHAnsi"/>
                <w:sz w:val="18"/>
                <w:szCs w:val="18"/>
                <w:lang w:val="en-GB"/>
              </w:rPr>
            </w:pPr>
            <w:r w:rsidRPr="009311C6">
              <w:rPr>
                <w:rFonts w:asciiTheme="minorHAnsi" w:hAnsiTheme="minorHAnsi" w:cstheme="minorHAnsi"/>
                <w:sz w:val="18"/>
                <w:szCs w:val="18"/>
                <w:lang w:val="en-GB"/>
              </w:rPr>
              <w:t>MT</w:t>
            </w:r>
            <w:r>
              <w:rPr>
                <w:rFonts w:asciiTheme="minorHAnsi" w:hAnsiTheme="minorHAnsi" w:cstheme="minorHAnsi"/>
                <w:sz w:val="18"/>
                <w:szCs w:val="18"/>
                <w:lang w:val="en-GB"/>
              </w:rPr>
              <w:t xml:space="preserve"> 567 </w:t>
            </w:r>
            <w:r w:rsidR="00B712C2">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 </w:t>
            </w:r>
            <w:r w:rsidR="00B712C2" w:rsidRPr="003A3900">
              <w:rPr>
                <w:rFonts w:asciiTheme="minorHAnsi" w:hAnsiTheme="minorHAnsi" w:cstheme="minorHAnsi"/>
                <w:b/>
                <w:bCs/>
                <w:sz w:val="18"/>
                <w:szCs w:val="18"/>
                <w:lang w:val="en-GB"/>
              </w:rPr>
              <w:t>B</w:t>
            </w:r>
            <w:r>
              <w:rPr>
                <w:rFonts w:asciiTheme="minorHAnsi" w:hAnsiTheme="minorHAnsi" w:cstheme="minorHAnsi"/>
                <w:sz w:val="18"/>
                <w:szCs w:val="18"/>
                <w:lang w:val="en-GB"/>
              </w:rPr>
              <w:t xml:space="preserve"> / </w:t>
            </w:r>
            <w:r w:rsidR="00B712C2">
              <w:rPr>
                <w:rFonts w:asciiTheme="minorHAnsi" w:hAnsiTheme="minorHAnsi" w:cstheme="minorHAnsi"/>
                <w:sz w:val="18"/>
                <w:szCs w:val="18"/>
                <w:lang w:val="en-GB"/>
              </w:rPr>
              <w:t>93a</w:t>
            </w:r>
            <w:r>
              <w:rPr>
                <w:rFonts w:asciiTheme="minorHAnsi" w:hAnsiTheme="minorHAnsi" w:cstheme="minorHAnsi"/>
                <w:sz w:val="18"/>
                <w:szCs w:val="18"/>
                <w:lang w:val="en-GB"/>
              </w:rPr>
              <w:t xml:space="preserve"> / </w:t>
            </w:r>
            <w:r w:rsidR="00B712C2">
              <w:rPr>
                <w:rFonts w:asciiTheme="minorHAnsi" w:hAnsiTheme="minorHAnsi" w:cstheme="minorHAnsi"/>
                <w:sz w:val="18"/>
                <w:szCs w:val="18"/>
                <w:lang w:val="en-GB"/>
              </w:rPr>
              <w:t>PTBA</w:t>
            </w:r>
          </w:p>
        </w:tc>
        <w:tc>
          <w:tcPr>
            <w:tcW w:w="6946" w:type="dxa"/>
            <w:gridSpan w:val="3"/>
            <w:shd w:val="clear" w:color="auto" w:fill="FFFFFF" w:themeFill="background1"/>
          </w:tcPr>
          <w:p w14:paraId="7FF38D66" w14:textId="2067E9F0" w:rsidR="00AD0811" w:rsidRPr="00F61093" w:rsidRDefault="00AD0811" w:rsidP="00584A62">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w:t>
            </w:r>
            <w:r w:rsidR="004E0710">
              <w:rPr>
                <w:rFonts w:asciiTheme="minorHAnsi" w:hAnsiTheme="minorHAnsi" w:cstheme="minorHAnsi"/>
                <w:sz w:val="18"/>
                <w:szCs w:val="18"/>
                <w:lang w:val="en-GB"/>
              </w:rPr>
              <w:t xml:space="preserve">4 &amp; 041 - </w:t>
            </w:r>
            <w:r w:rsidRPr="00F61093">
              <w:rPr>
                <w:rFonts w:asciiTheme="minorHAnsi" w:hAnsiTheme="minorHAnsi" w:cstheme="minorHAnsi"/>
                <w:sz w:val="18"/>
                <w:szCs w:val="18"/>
                <w:lang w:val="en-GB"/>
              </w:rPr>
              <w:t xml:space="preserve"> </w:t>
            </w:r>
            <w:r w:rsidR="00CA64A8" w:rsidRPr="003A3900">
              <w:rPr>
                <w:rFonts w:asciiTheme="minorHAnsi" w:hAnsiTheme="minorHAnsi" w:cstheme="minorHAnsi"/>
                <w:b/>
                <w:bCs/>
                <w:sz w:val="18"/>
                <w:szCs w:val="18"/>
                <w:lang w:val="en-GB"/>
              </w:rPr>
              <w:t>D</w:t>
            </w:r>
            <w:r w:rsidR="0085211B">
              <w:rPr>
                <w:rFonts w:asciiTheme="minorHAnsi" w:hAnsiTheme="minorHAnsi" w:cstheme="minorHAnsi"/>
                <w:sz w:val="18"/>
                <w:szCs w:val="18"/>
                <w:lang w:val="en-GB"/>
              </w:rPr>
              <w:t xml:space="preserve"> / ProtectBalance</w:t>
            </w:r>
          </w:p>
        </w:tc>
      </w:tr>
      <w:tr w:rsidR="00AD0811" w:rsidRPr="000413ED" w14:paraId="3BB2171B" w14:textId="77777777" w:rsidTr="00584A62">
        <w:tc>
          <w:tcPr>
            <w:tcW w:w="2310" w:type="dxa"/>
            <w:shd w:val="clear" w:color="auto" w:fill="FABF8F" w:themeFill="accent6" w:themeFillTint="99"/>
          </w:tcPr>
          <w:p w14:paraId="1DBFD28C" w14:textId="77777777" w:rsidR="00AD0811" w:rsidRPr="000413ED" w:rsidRDefault="00AD0811" w:rsidP="00584A62">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62FCF902" w14:textId="77777777" w:rsidR="00AD0811" w:rsidRPr="000413ED" w:rsidRDefault="00AD0811" w:rsidP="00584A62">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1DE9ABC1" w14:textId="77777777" w:rsidR="00AD0811" w:rsidRPr="000413ED" w:rsidRDefault="00AD0811" w:rsidP="00584A62">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286EBF6A" w14:textId="77777777" w:rsidR="00AD0811" w:rsidRPr="000413ED" w:rsidRDefault="00AD0811" w:rsidP="00584A62">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AD0811" w:rsidRPr="000413ED" w14:paraId="3BDB566F" w14:textId="77777777" w:rsidTr="00584A62">
        <w:tc>
          <w:tcPr>
            <w:tcW w:w="2310" w:type="dxa"/>
          </w:tcPr>
          <w:p w14:paraId="3A2D393B" w14:textId="2E08CD09" w:rsidR="00AD0811" w:rsidRPr="000413ED" w:rsidRDefault="0085211B" w:rsidP="00584A62">
            <w:pPr>
              <w:spacing w:before="40"/>
              <w:jc w:val="left"/>
              <w:rPr>
                <w:rFonts w:asciiTheme="minorHAnsi" w:hAnsiTheme="minorHAnsi" w:cstheme="minorHAnsi"/>
                <w:lang w:val="en-GB"/>
              </w:rPr>
            </w:pPr>
            <w:r>
              <w:rPr>
                <w:rFonts w:asciiTheme="minorHAnsi" w:hAnsiTheme="minorHAnsi" w:cstheme="minorHAnsi"/>
                <w:lang w:val="en-GB"/>
              </w:rPr>
              <w:t>October 2022</w:t>
            </w:r>
          </w:p>
        </w:tc>
        <w:tc>
          <w:tcPr>
            <w:tcW w:w="2311" w:type="dxa"/>
            <w:gridSpan w:val="2"/>
          </w:tcPr>
          <w:p w14:paraId="73F95EC7" w14:textId="196F9952" w:rsidR="00AD0811" w:rsidRPr="000413ED" w:rsidRDefault="0085211B" w:rsidP="00584A62">
            <w:pPr>
              <w:spacing w:before="40"/>
              <w:jc w:val="left"/>
              <w:rPr>
                <w:rFonts w:asciiTheme="minorHAnsi" w:hAnsiTheme="minorHAnsi" w:cstheme="minorHAnsi"/>
                <w:lang w:val="en-GB"/>
              </w:rPr>
            </w:pPr>
            <w:r>
              <w:rPr>
                <w:rFonts w:asciiTheme="minorHAnsi" w:hAnsiTheme="minorHAnsi" w:cstheme="minorHAnsi"/>
                <w:lang w:val="en-GB"/>
              </w:rPr>
              <w:t>November 2022</w:t>
            </w:r>
          </w:p>
        </w:tc>
        <w:tc>
          <w:tcPr>
            <w:tcW w:w="2310" w:type="dxa"/>
          </w:tcPr>
          <w:p w14:paraId="40B5EA09" w14:textId="77777777" w:rsidR="00AD0811" w:rsidRPr="000413ED" w:rsidRDefault="00AD0811" w:rsidP="00584A62">
            <w:pPr>
              <w:spacing w:before="40"/>
              <w:jc w:val="left"/>
              <w:rPr>
                <w:rFonts w:asciiTheme="minorHAnsi" w:hAnsiTheme="minorHAnsi" w:cstheme="minorHAnsi"/>
                <w:lang w:val="en-GB"/>
              </w:rPr>
            </w:pPr>
          </w:p>
        </w:tc>
        <w:tc>
          <w:tcPr>
            <w:tcW w:w="3100" w:type="dxa"/>
            <w:vAlign w:val="center"/>
          </w:tcPr>
          <w:p w14:paraId="1DE02AEC" w14:textId="7E4F01FF" w:rsidR="00AD0811" w:rsidRPr="000413ED" w:rsidRDefault="00416F0F" w:rsidP="00584A62">
            <w:pPr>
              <w:spacing w:before="40"/>
              <w:jc w:val="left"/>
              <w:rPr>
                <w:rFonts w:asciiTheme="minorHAnsi" w:hAnsiTheme="minorHAnsi" w:cstheme="minorHAnsi"/>
                <w:lang w:val="en-GB"/>
              </w:rPr>
            </w:pPr>
            <w:r>
              <w:rPr>
                <w:rFonts w:asciiTheme="minorHAnsi" w:hAnsiTheme="minorHAnsi" w:cstheme="minorHAnsi"/>
                <w:lang w:val="en-GB"/>
              </w:rPr>
              <w:t>CA507</w:t>
            </w:r>
          </w:p>
        </w:tc>
      </w:tr>
    </w:tbl>
    <w:p w14:paraId="7BFBA989" w14:textId="77777777" w:rsidR="00B30990" w:rsidRPr="00567265" w:rsidRDefault="00B30990" w:rsidP="00B30990">
      <w:pPr>
        <w:pStyle w:val="Heading2"/>
        <w:jc w:val="left"/>
        <w:rPr>
          <w:ins w:id="2955" w:author="LITTRE Jacques" w:date="2023-07-11T10:29:00Z"/>
          <w:bCs/>
          <w:i w:val="0"/>
          <w:shd w:val="clear" w:color="auto" w:fill="auto"/>
        </w:rPr>
      </w:pPr>
      <w:bookmarkStart w:id="2956" w:name="_Toc151050355"/>
      <w:ins w:id="2957" w:author="LITTRE Jacques" w:date="2023-07-11T10:29:00Z">
        <w:r w:rsidRPr="00567265">
          <w:rPr>
            <w:bCs/>
            <w:i w:val="0"/>
            <w:shd w:val="clear" w:color="auto" w:fill="auto"/>
          </w:rPr>
          <w:t>Statuses for Instructions Processed on a Partial Execution Basis</w:t>
        </w:r>
        <w:bookmarkEnd w:id="2956"/>
        <w:r w:rsidRPr="00567265">
          <w:rPr>
            <w:bCs/>
            <w:i w:val="0"/>
            <w:shd w:val="clear" w:color="auto" w:fill="auto"/>
          </w:rPr>
          <w:t xml:space="preserve">  </w:t>
        </w:r>
      </w:ins>
    </w:p>
    <w:p w14:paraId="0837F7C0" w14:textId="77777777" w:rsidR="0034616E" w:rsidRDefault="0034616E" w:rsidP="0034616E">
      <w:pPr>
        <w:rPr>
          <w:ins w:id="2958" w:author="LITTRE Jacques" w:date="2023-07-11T10:30:00Z"/>
        </w:rPr>
      </w:pPr>
      <w:ins w:id="2959" w:author="LITTRE Jacques" w:date="2023-07-11T10:30:00Z">
        <w:r>
          <w:t>Account servicers for elective events where the issuer/offeror or its agent will only accept instructions on settled positions may choose to handle instructions from the clients on pending/traded positions in three different ways. These are outlined below:</w:t>
        </w:r>
      </w:ins>
    </w:p>
    <w:p w14:paraId="66282829" w14:textId="77777777" w:rsidR="0034616E" w:rsidRPr="00E34D41" w:rsidRDefault="0034616E" w:rsidP="00EA31C1">
      <w:pPr>
        <w:pStyle w:val="ListParagraph"/>
        <w:numPr>
          <w:ilvl w:val="0"/>
          <w:numId w:val="118"/>
        </w:numPr>
        <w:spacing w:before="0" w:after="160" w:line="259" w:lineRule="auto"/>
        <w:rPr>
          <w:ins w:id="2960" w:author="LITTRE Jacques" w:date="2023-07-11T10:30:00Z"/>
          <w:b/>
          <w:u w:val="single"/>
        </w:rPr>
      </w:pPr>
      <w:ins w:id="2961" w:author="LITTRE Jacques" w:date="2023-07-11T10:30:00Z">
        <w:r>
          <w:t>An account servicer may reject the instruction if the account does not have the full instructed quantity available.</w:t>
        </w:r>
      </w:ins>
    </w:p>
    <w:p w14:paraId="2D999B91" w14:textId="77777777" w:rsidR="0034616E" w:rsidRPr="00E34D41" w:rsidRDefault="0034616E" w:rsidP="00EA31C1">
      <w:pPr>
        <w:pStyle w:val="ListParagraph"/>
        <w:numPr>
          <w:ilvl w:val="0"/>
          <w:numId w:val="118"/>
        </w:numPr>
        <w:spacing w:before="0" w:after="160" w:line="259" w:lineRule="auto"/>
        <w:rPr>
          <w:ins w:id="2962" w:author="LITTRE Jacques" w:date="2023-07-11T10:30:00Z"/>
          <w:b/>
          <w:u w:val="single"/>
        </w:rPr>
      </w:pPr>
      <w:ins w:id="2963" w:author="LITTRE Jacques" w:date="2023-07-11T10:30:00Z">
        <w:r>
          <w:t>An account servicer may keep the instruction pending, until the account receives sufficient securities to cover the full instructed quantity, or the period of action ends, and the instruction is rejected.</w:t>
        </w:r>
      </w:ins>
    </w:p>
    <w:p w14:paraId="78F1C803" w14:textId="77777777" w:rsidR="0034616E" w:rsidRPr="00E34D41" w:rsidRDefault="0034616E" w:rsidP="00EA31C1">
      <w:pPr>
        <w:pStyle w:val="ListParagraph"/>
        <w:numPr>
          <w:ilvl w:val="0"/>
          <w:numId w:val="118"/>
        </w:numPr>
        <w:spacing w:before="0" w:after="160" w:line="259" w:lineRule="auto"/>
        <w:rPr>
          <w:ins w:id="2964" w:author="LITTRE Jacques" w:date="2023-07-11T10:30:00Z"/>
          <w:b/>
          <w:u w:val="single"/>
        </w:rPr>
      </w:pPr>
      <w:ins w:id="2965" w:author="LITTRE Jacques" w:date="2023-07-11T10:30:00Z">
        <w:r>
          <w:t xml:space="preserve">An account servicer may </w:t>
        </w:r>
        <w:r w:rsidRPr="00E34D41">
          <w:t>bilaterally agree with an account holder to process CA instructions partially</w:t>
        </w:r>
        <w:r>
          <w:t xml:space="preserve">. This </w:t>
        </w:r>
        <w:r w:rsidRPr="00E34D41">
          <w:t>mea</w:t>
        </w:r>
        <w:r>
          <w:t>ns</w:t>
        </w:r>
        <w:r w:rsidRPr="00E34D41">
          <w:t xml:space="preserve"> that the account servicer will accept part of </w:t>
        </w:r>
        <w:r>
          <w:t>the</w:t>
        </w:r>
        <w:r w:rsidRPr="00E34D41">
          <w:t xml:space="preserve"> instruction, for the quantity available on the account, and keep the remaining part of the instruction pending</w:t>
        </w:r>
        <w:r>
          <w:t>. The CA instruction will remain pending</w:t>
        </w:r>
        <w:r w:rsidRPr="00E34D41">
          <w:t xml:space="preserve"> until additional securities are received</w:t>
        </w:r>
        <w:r>
          <w:t>, and the account servicer can</w:t>
        </w:r>
        <w:r w:rsidRPr="00E34D41">
          <w:t xml:space="preserve"> partially accept the instruction for these additional securities</w:t>
        </w:r>
        <w:r>
          <w:t>. This is an ongoing process which continues</w:t>
        </w:r>
        <w:r w:rsidRPr="00E34D41">
          <w:t xml:space="preserve"> until the full instructed quantity has been accepted or the remaining part</w:t>
        </w:r>
        <w:r>
          <w:t xml:space="preserve"> of the CA instruction</w:t>
        </w:r>
        <w:r w:rsidRPr="00E34D41">
          <w:t xml:space="preserve"> is rejected at the end of the period of action.</w:t>
        </w:r>
      </w:ins>
    </w:p>
    <w:p w14:paraId="6E932016" w14:textId="77777777" w:rsidR="0034616E" w:rsidRDefault="0034616E" w:rsidP="0034616E">
      <w:pPr>
        <w:rPr>
          <w:ins w:id="2966" w:author="LITTRE Jacques" w:date="2023-07-11T10:31:00Z"/>
          <w:bCs/>
        </w:rPr>
      </w:pPr>
      <w:ins w:id="2967" w:author="LITTRE Jacques" w:date="2023-07-11T10:30:00Z">
        <w:r w:rsidRPr="00EA31C1">
          <w:rPr>
            <w:bCs/>
          </w:rPr>
          <w:t>Practices 2 and 3 above rely on a bilateral agreement between the account servicer and account owner. Including them in global market practice does not mean that practice 1 above is not equally valid and/or recommended.</w:t>
        </w:r>
      </w:ins>
    </w:p>
    <w:p w14:paraId="1D42D5B8" w14:textId="2EB66F4D" w:rsidR="0034616E" w:rsidRDefault="0034616E" w:rsidP="0034616E">
      <w:pPr>
        <w:rPr>
          <w:ins w:id="2968" w:author="LITTRE Jacques" w:date="2023-07-11T10:30:00Z"/>
        </w:rPr>
      </w:pPr>
      <w:ins w:id="2969" w:author="LITTRE Jacques" w:date="2023-07-11T10:30:00Z">
        <w:r>
          <w:t xml:space="preserve">In case the parties have agreed to process CA instructions on a partial execution basis as per practice 3, the status of </w:t>
        </w:r>
      </w:ins>
      <w:ins w:id="2970" w:author="LITTRE Jacques" w:date="2023-07-11T10:34:00Z">
        <w:r w:rsidR="000329C8">
          <w:t xml:space="preserve">the </w:t>
        </w:r>
      </w:ins>
      <w:ins w:id="2971" w:author="LITTRE Jacques" w:date="2023-07-11T10:30:00Z">
        <w:r>
          <w:t xml:space="preserve">instructions should be confirmed via </w:t>
        </w:r>
      </w:ins>
      <w:ins w:id="2972" w:author="LITTRE Jacques" w:date="2023-07-11T10:36:00Z">
        <w:r w:rsidR="003F7B23">
          <w:t>an Instruct</w:t>
        </w:r>
      </w:ins>
      <w:ins w:id="2973" w:author="LITTRE Jacques" w:date="2023-07-11T10:37:00Z">
        <w:r w:rsidR="003F7B23">
          <w:t xml:space="preserve">ion </w:t>
        </w:r>
      </w:ins>
      <w:ins w:id="2974" w:author="LITTRE Jacques" w:date="2023-07-11T10:49:00Z">
        <w:r w:rsidR="00CC1CBB">
          <w:t>S</w:t>
        </w:r>
      </w:ins>
      <w:ins w:id="2975" w:author="LITTRE Jacques" w:date="2023-07-11T10:36:00Z">
        <w:r w:rsidR="003F7B23">
          <w:t xml:space="preserve">tatus </w:t>
        </w:r>
      </w:ins>
      <w:ins w:id="2976" w:author="LITTRE Jacques" w:date="2023-07-11T10:49:00Z">
        <w:r w:rsidR="00CC1CBB">
          <w:t>A</w:t>
        </w:r>
      </w:ins>
      <w:ins w:id="2977" w:author="LITTRE Jacques" w:date="2023-07-11T10:36:00Z">
        <w:r w:rsidR="003F7B23">
          <w:t xml:space="preserve">dvice </w:t>
        </w:r>
      </w:ins>
      <w:ins w:id="2978" w:author="LITTRE Jacques" w:date="2023-07-11T10:39:00Z">
        <w:r w:rsidR="00AB7543">
          <w:t xml:space="preserve">message </w:t>
        </w:r>
      </w:ins>
      <w:ins w:id="2979" w:author="LITTRE Jacques" w:date="2023-07-11T10:37:00Z">
        <w:r w:rsidR="00CD094E" w:rsidRPr="00EA31C1">
          <w:rPr>
            <w:b/>
            <w:bCs/>
          </w:rPr>
          <w:t xml:space="preserve">[MT 567 </w:t>
        </w:r>
      </w:ins>
      <w:ins w:id="2980" w:author="LITTRE Jacques" w:date="2023-07-11T10:38:00Z">
        <w:r w:rsidR="009200E2" w:rsidRPr="00201353">
          <w:rPr>
            <w:b/>
            <w:bCs/>
          </w:rPr>
          <w:t>-</w:t>
        </w:r>
        <w:r w:rsidR="009200E2">
          <w:rPr>
            <w:b/>
            <w:bCs/>
          </w:rPr>
          <w:t xml:space="preserve">  seq. A – 23G</w:t>
        </w:r>
      </w:ins>
      <w:ins w:id="2981" w:author="LITTRE Jacques" w:date="2023-07-11T10:43:00Z">
        <w:r w:rsidR="005B4E63">
          <w:rPr>
            <w:b/>
            <w:bCs/>
          </w:rPr>
          <w:t>:</w:t>
        </w:r>
      </w:ins>
      <w:ins w:id="2982" w:author="LITTRE Jacques" w:date="2023-07-11T10:38:00Z">
        <w:r w:rsidR="009200E2">
          <w:rPr>
            <w:b/>
            <w:bCs/>
          </w:rPr>
          <w:t xml:space="preserve">INST </w:t>
        </w:r>
      </w:ins>
      <w:ins w:id="2983" w:author="LITTRE Jacques" w:date="2023-07-11T10:37:00Z">
        <w:r w:rsidR="00CD094E" w:rsidRPr="00EA31C1">
          <w:rPr>
            <w:b/>
            <w:bCs/>
          </w:rPr>
          <w:t>&lt;&gt; seev.034]</w:t>
        </w:r>
        <w:r w:rsidR="00CD094E">
          <w:t xml:space="preserve"> </w:t>
        </w:r>
      </w:ins>
      <w:ins w:id="2984" w:author="LITTRE Jacques" w:date="2023-07-11T10:30:00Z">
        <w:r>
          <w:t>as follow</w:t>
        </w:r>
      </w:ins>
      <w:ins w:id="2985" w:author="LITTRE Jacques" w:date="2023-07-11T10:39:00Z">
        <w:r w:rsidR="00AB7543">
          <w:t>s</w:t>
        </w:r>
      </w:ins>
      <w:ins w:id="2986" w:author="LITTRE Jacques" w:date="2023-07-11T10:30:00Z">
        <w:r>
          <w:t>:</w:t>
        </w:r>
      </w:ins>
    </w:p>
    <w:p w14:paraId="280DB2B6" w14:textId="10BACD22" w:rsidR="0034616E" w:rsidRDefault="0034616E" w:rsidP="00EA31C1">
      <w:pPr>
        <w:pStyle w:val="ListParagraph"/>
        <w:numPr>
          <w:ilvl w:val="0"/>
          <w:numId w:val="112"/>
        </w:numPr>
        <w:spacing w:before="160" w:after="160" w:line="259" w:lineRule="auto"/>
        <w:contextualSpacing w:val="0"/>
        <w:rPr>
          <w:ins w:id="2987" w:author="LITTRE Jacques" w:date="2023-07-11T10:30:00Z"/>
        </w:rPr>
      </w:pPr>
      <w:ins w:id="2988" w:author="LITTRE Jacques" w:date="2023-07-11T10:30:00Z">
        <w:r>
          <w:t>as long as the instruction is in good order, the part of the instruction that the account servicer can execute/block should be advised as “</w:t>
        </w:r>
      </w:ins>
      <w:ins w:id="2989" w:author="LITTRE Jacques" w:date="2023-07-11T10:43:00Z">
        <w:r w:rsidR="00C32946" w:rsidRPr="00EA31C1">
          <w:rPr>
            <w:b/>
            <w:bCs/>
            <w:i/>
            <w:iCs/>
          </w:rPr>
          <w:t>A</w:t>
        </w:r>
      </w:ins>
      <w:ins w:id="2990" w:author="LITTRE Jacques" w:date="2023-07-11T10:30:00Z">
        <w:r w:rsidRPr="00EA31C1">
          <w:rPr>
            <w:b/>
            <w:bCs/>
            <w:i/>
            <w:iCs/>
          </w:rPr>
          <w:t xml:space="preserve">ccepted </w:t>
        </w:r>
      </w:ins>
      <w:ins w:id="2991" w:author="LITTRE Jacques" w:date="2023-07-11T10:43:00Z">
        <w:r w:rsidR="00C32946" w:rsidRPr="00EA31C1">
          <w:rPr>
            <w:b/>
            <w:bCs/>
            <w:i/>
            <w:iCs/>
          </w:rPr>
          <w:t>F</w:t>
        </w:r>
      </w:ins>
      <w:ins w:id="2992" w:author="LITTRE Jacques" w:date="2023-07-11T10:30:00Z">
        <w:r w:rsidRPr="00EA31C1">
          <w:rPr>
            <w:b/>
            <w:bCs/>
            <w:i/>
            <w:iCs/>
          </w:rPr>
          <w:t xml:space="preserve">or </w:t>
        </w:r>
      </w:ins>
      <w:ins w:id="2993" w:author="LITTRE Jacques" w:date="2023-07-11T10:43:00Z">
        <w:r w:rsidR="00C32946" w:rsidRPr="00EA31C1">
          <w:rPr>
            <w:b/>
            <w:bCs/>
            <w:i/>
            <w:iCs/>
          </w:rPr>
          <w:t>F</w:t>
        </w:r>
      </w:ins>
      <w:ins w:id="2994" w:author="LITTRE Jacques" w:date="2023-07-11T10:30:00Z">
        <w:r w:rsidRPr="00EA31C1">
          <w:rPr>
            <w:b/>
            <w:bCs/>
            <w:i/>
            <w:iCs/>
          </w:rPr>
          <w:t xml:space="preserve">urther </w:t>
        </w:r>
      </w:ins>
      <w:ins w:id="2995" w:author="LITTRE Jacques" w:date="2023-07-11T10:43:00Z">
        <w:r w:rsidR="00C32946" w:rsidRPr="00EA31C1">
          <w:rPr>
            <w:b/>
            <w:bCs/>
            <w:i/>
            <w:iCs/>
          </w:rPr>
          <w:t>P</w:t>
        </w:r>
      </w:ins>
      <w:ins w:id="2996" w:author="LITTRE Jacques" w:date="2023-07-11T10:30:00Z">
        <w:r w:rsidRPr="00EA31C1">
          <w:rPr>
            <w:b/>
            <w:bCs/>
            <w:i/>
            <w:iCs/>
          </w:rPr>
          <w:t>rocessing</w:t>
        </w:r>
        <w:r>
          <w:t xml:space="preserve">” </w:t>
        </w:r>
      </w:ins>
      <w:ins w:id="2997" w:author="LITTRE Jacques" w:date="2023-07-11T10:41:00Z">
        <w:r w:rsidR="00A21563" w:rsidRPr="00EA31C1">
          <w:rPr>
            <w:b/>
            <w:bCs/>
          </w:rPr>
          <w:t>[</w:t>
        </w:r>
        <w:r w:rsidR="005075FA" w:rsidRPr="00EA31C1">
          <w:rPr>
            <w:b/>
            <w:bCs/>
          </w:rPr>
          <w:t xml:space="preserve">MT 567 </w:t>
        </w:r>
      </w:ins>
      <w:ins w:id="2998" w:author="LITTRE Jacques" w:date="2023-07-11T10:42:00Z">
        <w:r w:rsidR="00565D0D" w:rsidRPr="00EA31C1">
          <w:rPr>
            <w:b/>
            <w:bCs/>
          </w:rPr>
          <w:t>– Seq. A – 23G</w:t>
        </w:r>
      </w:ins>
      <w:ins w:id="2999" w:author="LITTRE Jacques" w:date="2023-07-11T10:43:00Z">
        <w:r w:rsidR="005B4E63" w:rsidRPr="00EA31C1">
          <w:rPr>
            <w:b/>
            <w:bCs/>
          </w:rPr>
          <w:t>:</w:t>
        </w:r>
      </w:ins>
      <w:ins w:id="3000" w:author="LITTRE Jacques" w:date="2023-07-11T10:42:00Z">
        <w:r w:rsidR="00565D0D" w:rsidRPr="00EA31C1">
          <w:rPr>
            <w:b/>
            <w:bCs/>
          </w:rPr>
          <w:t xml:space="preserve">INST - </w:t>
        </w:r>
      </w:ins>
      <w:ins w:id="3001" w:author="LITTRE Jacques" w:date="2023-07-11T10:30:00Z">
        <w:r w:rsidRPr="00EA31C1">
          <w:rPr>
            <w:b/>
            <w:bCs/>
          </w:rPr>
          <w:t>:25D::IPRC//PACK</w:t>
        </w:r>
      </w:ins>
      <w:ins w:id="3002" w:author="LITTRE Jacques" w:date="2023-07-11T10:43:00Z">
        <w:r w:rsidR="00C32946" w:rsidRPr="00EA31C1">
          <w:rPr>
            <w:b/>
            <w:bCs/>
          </w:rPr>
          <w:t>]</w:t>
        </w:r>
      </w:ins>
      <w:ins w:id="3003" w:author="LITTRE Jacques" w:date="2023-07-11T10:30:00Z">
        <w:r w:rsidRPr="00EA31C1">
          <w:rPr>
            <w:b/>
            <w:bCs/>
          </w:rPr>
          <w:t>;</w:t>
        </w:r>
      </w:ins>
    </w:p>
    <w:p w14:paraId="308DB2CE" w14:textId="691798B5" w:rsidR="0034616E" w:rsidRDefault="0034616E" w:rsidP="00EA31C1">
      <w:pPr>
        <w:pStyle w:val="ListParagraph"/>
        <w:numPr>
          <w:ilvl w:val="0"/>
          <w:numId w:val="112"/>
        </w:numPr>
        <w:spacing w:before="160" w:after="160" w:line="259" w:lineRule="auto"/>
        <w:contextualSpacing w:val="0"/>
        <w:rPr>
          <w:ins w:id="3004" w:author="LITTRE Jacques" w:date="2023-07-11T10:30:00Z"/>
        </w:rPr>
      </w:pPr>
      <w:ins w:id="3005" w:author="LITTRE Jacques" w:date="2023-07-11T10:30:00Z">
        <w:r>
          <w:t>part of the instruction that the account servicer cannot execute/block should be advised as pending with the relevant reason</w:t>
        </w:r>
      </w:ins>
      <w:ins w:id="3006" w:author="LITTRE Jacques" w:date="2023-07-11T10:47:00Z">
        <w:r w:rsidR="00267D80">
          <w:t xml:space="preserve"> like </w:t>
        </w:r>
        <w:r w:rsidR="00A335EC">
          <w:t>“</w:t>
        </w:r>
        <w:r w:rsidR="00A335EC" w:rsidRPr="00EA31C1">
          <w:rPr>
            <w:b/>
            <w:bCs/>
            <w:i/>
            <w:iCs/>
          </w:rPr>
          <w:t>Pending Receipt</w:t>
        </w:r>
        <w:r w:rsidR="00A335EC">
          <w:t xml:space="preserve">” </w:t>
        </w:r>
        <w:r w:rsidR="009B09D2">
          <w:t xml:space="preserve">or </w:t>
        </w:r>
      </w:ins>
      <w:ins w:id="3007" w:author="LITTRE Jacques" w:date="2023-07-11T10:48:00Z">
        <w:r w:rsidR="009B09D2">
          <w:t>“</w:t>
        </w:r>
        <w:r w:rsidR="009B09D2" w:rsidRPr="00EA31C1">
          <w:rPr>
            <w:b/>
            <w:bCs/>
            <w:i/>
            <w:iCs/>
          </w:rPr>
          <w:t>Lack of Securities</w:t>
        </w:r>
        <w:r w:rsidR="009B09D2">
          <w:t>”</w:t>
        </w:r>
      </w:ins>
      <w:ins w:id="3008" w:author="LITTRE Jacques" w:date="2023-07-11T10:30:00Z">
        <w:r>
          <w:t xml:space="preserve"> </w:t>
        </w:r>
      </w:ins>
      <w:ins w:id="3009" w:author="LITTRE Jacques" w:date="2023-07-11T10:45:00Z">
        <w:r w:rsidR="00065E85" w:rsidRPr="002C5AB3">
          <w:rPr>
            <w:b/>
            <w:bCs/>
          </w:rPr>
          <w:t>[MT 567 – Seq. A – 23G:IN</w:t>
        </w:r>
        <w:r w:rsidR="00065E85" w:rsidRPr="00C4587F">
          <w:rPr>
            <w:b/>
            <w:bCs/>
          </w:rPr>
          <w:t>ST</w:t>
        </w:r>
        <w:r w:rsidR="0000480F" w:rsidRPr="00C4587F">
          <w:rPr>
            <w:b/>
            <w:bCs/>
          </w:rPr>
          <w:t xml:space="preserve"> - </w:t>
        </w:r>
      </w:ins>
      <w:ins w:id="3010" w:author="LITTRE Jacques" w:date="2023-07-11T10:30:00Z">
        <w:r w:rsidRPr="00EA31C1">
          <w:rPr>
            <w:b/>
            <w:bCs/>
          </w:rPr>
          <w:t>:25D::IPRC//PEND and :24B::PEND//PENR or :24B::PEND//LACK</w:t>
        </w:r>
      </w:ins>
      <w:ins w:id="3011" w:author="LITTRE Jacques" w:date="2023-07-11T10:45:00Z">
        <w:r w:rsidR="0000480F" w:rsidRPr="00EA31C1">
          <w:rPr>
            <w:b/>
            <w:bCs/>
          </w:rPr>
          <w:t>]</w:t>
        </w:r>
      </w:ins>
      <w:ins w:id="3012" w:author="LITTRE Jacques" w:date="2023-07-11T10:30:00Z">
        <w:r w:rsidRPr="00EA31C1">
          <w:rPr>
            <w:b/>
            <w:bCs/>
          </w:rPr>
          <w:t>;</w:t>
        </w:r>
      </w:ins>
    </w:p>
    <w:p w14:paraId="471155A3" w14:textId="7D673C5A" w:rsidR="0034616E" w:rsidRDefault="0034616E" w:rsidP="00EA31C1">
      <w:pPr>
        <w:pStyle w:val="ListParagraph"/>
        <w:numPr>
          <w:ilvl w:val="0"/>
          <w:numId w:val="112"/>
        </w:numPr>
        <w:spacing w:before="160" w:after="160" w:line="259" w:lineRule="auto"/>
        <w:contextualSpacing w:val="0"/>
        <w:rPr>
          <w:ins w:id="3013" w:author="LITTRE Jacques" w:date="2023-07-11T10:30:00Z"/>
        </w:rPr>
      </w:pPr>
      <w:ins w:id="3014" w:author="LITTRE Jacques" w:date="2023-07-11T10:30:00Z">
        <w:r>
          <w:t>a</w:t>
        </w:r>
        <w:r w:rsidRPr="00AF7772">
          <w:t xml:space="preserve">s soon as a pending receipt settlement </w:t>
        </w:r>
        <w:r>
          <w:t>instruction</w:t>
        </w:r>
        <w:r w:rsidRPr="00AF7772">
          <w:t xml:space="preserve"> is settled, either fully or partially (e.g. in case of partial settlement), thus increasing the settled position, that part of the original corporate action instruction should be confirmed by issuing a</w:t>
        </w:r>
      </w:ins>
      <w:ins w:id="3015" w:author="LITTRE Jacques" w:date="2023-07-11T10:49:00Z">
        <w:r w:rsidR="00B72E5E">
          <w:t>n</w:t>
        </w:r>
      </w:ins>
      <w:ins w:id="3016" w:author="LITTRE Jacques" w:date="2023-07-11T10:30:00Z">
        <w:r w:rsidRPr="00AF7772">
          <w:t xml:space="preserve"> </w:t>
        </w:r>
      </w:ins>
      <w:ins w:id="3017" w:author="LITTRE Jacques" w:date="2023-07-11T10:49:00Z">
        <w:r w:rsidR="00B72E5E">
          <w:t xml:space="preserve">Instruction Status Advice message </w:t>
        </w:r>
      </w:ins>
      <w:ins w:id="3018" w:author="LITTRE Jacques" w:date="2023-07-11T10:30:00Z">
        <w:r w:rsidRPr="00AF7772">
          <w:t>with status “</w:t>
        </w:r>
      </w:ins>
      <w:ins w:id="3019" w:author="LITTRE Jacques" w:date="2023-07-11T10:49:00Z">
        <w:r w:rsidR="00B72E5E" w:rsidRPr="00EA31C1">
          <w:rPr>
            <w:b/>
            <w:bCs/>
            <w:i/>
            <w:iCs/>
          </w:rPr>
          <w:t>A</w:t>
        </w:r>
      </w:ins>
      <w:ins w:id="3020" w:author="LITTRE Jacques" w:date="2023-07-11T10:30:00Z">
        <w:r w:rsidRPr="00EA31C1">
          <w:rPr>
            <w:b/>
            <w:bCs/>
            <w:i/>
            <w:iCs/>
          </w:rPr>
          <w:t xml:space="preserve">ccepted </w:t>
        </w:r>
      </w:ins>
      <w:ins w:id="3021" w:author="LITTRE Jacques" w:date="2023-07-11T10:49:00Z">
        <w:r w:rsidR="00B72E5E" w:rsidRPr="00EA31C1">
          <w:rPr>
            <w:b/>
            <w:bCs/>
            <w:i/>
            <w:iCs/>
          </w:rPr>
          <w:t>F</w:t>
        </w:r>
      </w:ins>
      <w:ins w:id="3022" w:author="LITTRE Jacques" w:date="2023-07-11T10:30:00Z">
        <w:r w:rsidRPr="00EA31C1">
          <w:rPr>
            <w:b/>
            <w:bCs/>
            <w:i/>
            <w:iCs/>
          </w:rPr>
          <w:t xml:space="preserve">or </w:t>
        </w:r>
      </w:ins>
      <w:ins w:id="3023" w:author="LITTRE Jacques" w:date="2023-07-11T10:49:00Z">
        <w:r w:rsidR="00B72E5E" w:rsidRPr="00EA31C1">
          <w:rPr>
            <w:b/>
            <w:bCs/>
            <w:i/>
            <w:iCs/>
          </w:rPr>
          <w:t>F</w:t>
        </w:r>
      </w:ins>
      <w:ins w:id="3024" w:author="LITTRE Jacques" w:date="2023-07-11T10:30:00Z">
        <w:r w:rsidRPr="00EA31C1">
          <w:rPr>
            <w:b/>
            <w:bCs/>
            <w:i/>
            <w:iCs/>
          </w:rPr>
          <w:t xml:space="preserve">urther </w:t>
        </w:r>
      </w:ins>
      <w:ins w:id="3025" w:author="LITTRE Jacques" w:date="2023-07-11T10:49:00Z">
        <w:r w:rsidR="00B72E5E" w:rsidRPr="00EA31C1">
          <w:rPr>
            <w:b/>
            <w:bCs/>
            <w:i/>
            <w:iCs/>
          </w:rPr>
          <w:t>P</w:t>
        </w:r>
      </w:ins>
      <w:ins w:id="3026" w:author="LITTRE Jacques" w:date="2023-07-11T10:30:00Z">
        <w:r w:rsidRPr="00EA31C1">
          <w:rPr>
            <w:b/>
            <w:bCs/>
            <w:i/>
            <w:iCs/>
          </w:rPr>
          <w:t>rocessing</w:t>
        </w:r>
        <w:r w:rsidRPr="00AF7772">
          <w:t xml:space="preserve">” </w:t>
        </w:r>
      </w:ins>
      <w:ins w:id="3027" w:author="LITTRE Jacques" w:date="2023-07-11T10:50:00Z">
        <w:r w:rsidR="00B72E5E" w:rsidRPr="002C5AB3">
          <w:rPr>
            <w:b/>
            <w:bCs/>
          </w:rPr>
          <w:t>[MT 567 – Seq. A – 23G:INST - :25D::IPRC//PACK]</w:t>
        </w:r>
        <w:r w:rsidR="00DE7B5D">
          <w:rPr>
            <w:b/>
            <w:bCs/>
          </w:rPr>
          <w:t>;</w:t>
        </w:r>
      </w:ins>
    </w:p>
    <w:p w14:paraId="7F0F2F05" w14:textId="06FC1566" w:rsidR="0034616E" w:rsidRPr="00AF7772" w:rsidRDefault="0034616E" w:rsidP="00EA31C1">
      <w:pPr>
        <w:pStyle w:val="ListParagraph"/>
        <w:numPr>
          <w:ilvl w:val="0"/>
          <w:numId w:val="112"/>
        </w:numPr>
        <w:spacing w:before="160" w:after="160" w:line="259" w:lineRule="auto"/>
        <w:contextualSpacing w:val="0"/>
        <w:rPr>
          <w:ins w:id="3028" w:author="LITTRE Jacques" w:date="2023-07-11T10:30:00Z"/>
        </w:rPr>
      </w:pPr>
      <w:ins w:id="3029" w:author="LITTRE Jacques" w:date="2023-07-11T10:30:00Z">
        <w:r>
          <w:t xml:space="preserve">at the end of the election period, if any part of the instruction is still pending, that </w:t>
        </w:r>
        <w:r w:rsidRPr="00AF7772">
          <w:t xml:space="preserve">part of the original corporate action instruction should be </w:t>
        </w:r>
        <w:r>
          <w:t xml:space="preserve">rejected </w:t>
        </w:r>
      </w:ins>
      <w:ins w:id="3030" w:author="LITTRE Jacques" w:date="2023-07-11T10:53:00Z">
        <w:r w:rsidR="00CD44B7">
          <w:t>with reason code “</w:t>
        </w:r>
        <w:r w:rsidR="00CD44B7" w:rsidRPr="00EA31C1">
          <w:rPr>
            <w:b/>
            <w:bCs/>
            <w:i/>
            <w:iCs/>
          </w:rPr>
          <w:t xml:space="preserve">Lack </w:t>
        </w:r>
      </w:ins>
      <w:ins w:id="3031" w:author="LITTRE Jacques" w:date="2023-07-11T10:54:00Z">
        <w:r w:rsidR="00113175" w:rsidRPr="00EA31C1">
          <w:rPr>
            <w:b/>
            <w:bCs/>
            <w:i/>
            <w:iCs/>
          </w:rPr>
          <w:t>o</w:t>
        </w:r>
      </w:ins>
      <w:ins w:id="3032" w:author="LITTRE Jacques" w:date="2023-07-11T10:53:00Z">
        <w:r w:rsidR="00CD44B7" w:rsidRPr="00EA31C1">
          <w:rPr>
            <w:b/>
            <w:bCs/>
            <w:i/>
            <w:iCs/>
          </w:rPr>
          <w:t>f Securities</w:t>
        </w:r>
        <w:r w:rsidR="00CD44B7">
          <w:t>”</w:t>
        </w:r>
      </w:ins>
      <w:ins w:id="3033" w:author="LITTRE Jacques" w:date="2023-07-11T10:54:00Z">
        <w:r w:rsidR="00113175">
          <w:t xml:space="preserve"> </w:t>
        </w:r>
      </w:ins>
      <w:ins w:id="3034" w:author="LITTRE Jacques" w:date="2023-07-11T10:52:00Z">
        <w:r w:rsidR="00037F78" w:rsidRPr="005D47A5">
          <w:rPr>
            <w:b/>
            <w:bCs/>
          </w:rPr>
          <w:t>[MT 567 – Seq. A – 23G:INST -</w:t>
        </w:r>
        <w:r w:rsidR="005D47A5" w:rsidRPr="005D47A5">
          <w:rPr>
            <w:b/>
            <w:bCs/>
          </w:rPr>
          <w:t xml:space="preserve"> </w:t>
        </w:r>
      </w:ins>
      <w:ins w:id="3035" w:author="LITTRE Jacques" w:date="2023-07-11T10:30:00Z">
        <w:r w:rsidRPr="00EA31C1">
          <w:rPr>
            <w:b/>
            <w:bCs/>
          </w:rPr>
          <w:t>:25D::IPRC//REJT and :24B::REJT//LACK</w:t>
        </w:r>
      </w:ins>
      <w:ins w:id="3036" w:author="LITTRE Jacques" w:date="2023-07-11T10:53:00Z">
        <w:r w:rsidR="005D47A5" w:rsidRPr="00EA31C1">
          <w:rPr>
            <w:b/>
            <w:bCs/>
          </w:rPr>
          <w:t>]</w:t>
        </w:r>
      </w:ins>
      <w:ins w:id="3037" w:author="LITTRE Jacques" w:date="2023-07-11T10:30:00Z">
        <w:r w:rsidRPr="00EA31C1">
          <w:rPr>
            <w:b/>
            <w:bCs/>
          </w:rPr>
          <w:t>.</w:t>
        </w:r>
      </w:ins>
    </w:p>
    <w:p w14:paraId="0153CDC7" w14:textId="77777777" w:rsidR="0034616E" w:rsidRDefault="0034616E" w:rsidP="0034616E">
      <w:pPr>
        <w:rPr>
          <w:ins w:id="3038" w:author="LITTRE Jacques" w:date="2023-07-11T10:30:00Z"/>
        </w:rPr>
      </w:pPr>
      <w:ins w:id="3039" w:author="LITTRE Jacques" w:date="2023-07-11T10:30:00Z">
        <w:r>
          <w:t>As a way of an example:</w:t>
        </w:r>
      </w:ins>
    </w:p>
    <w:p w14:paraId="0709F69B" w14:textId="77777777" w:rsidR="0034616E" w:rsidRPr="002947AE" w:rsidRDefault="0034616E" w:rsidP="0034616E">
      <w:pPr>
        <w:pStyle w:val="ListParagraph"/>
        <w:numPr>
          <w:ilvl w:val="0"/>
          <w:numId w:val="114"/>
        </w:numPr>
        <w:spacing w:before="0" w:after="160" w:line="259" w:lineRule="auto"/>
        <w:rPr>
          <w:ins w:id="3040" w:author="LITTRE Jacques" w:date="2023-07-11T10:30:00Z"/>
        </w:rPr>
      </w:pPr>
      <w:ins w:id="3041" w:author="LITTRE Jacques" w:date="2023-07-11T10:30:00Z">
        <w:r>
          <w:t>T</w:t>
        </w:r>
        <w:r w:rsidRPr="002947AE">
          <w:t>he account owner:</w:t>
        </w:r>
      </w:ins>
    </w:p>
    <w:p w14:paraId="24464B57" w14:textId="77777777" w:rsidR="0034616E" w:rsidRDefault="0034616E" w:rsidP="0034616E">
      <w:pPr>
        <w:pStyle w:val="ListParagraph"/>
        <w:numPr>
          <w:ilvl w:val="0"/>
          <w:numId w:val="113"/>
        </w:numPr>
        <w:spacing w:before="0" w:after="160" w:line="259" w:lineRule="auto"/>
        <w:rPr>
          <w:ins w:id="3042" w:author="LITTRE Jacques" w:date="2023-07-11T10:30:00Z"/>
        </w:rPr>
      </w:pPr>
      <w:ins w:id="3043" w:author="LITTRE Jacques" w:date="2023-07-11T10:30:00Z">
        <w:r>
          <w:t xml:space="preserve">has a settled position of 10 securities </w:t>
        </w:r>
      </w:ins>
    </w:p>
    <w:p w14:paraId="37C4FBF8" w14:textId="77777777" w:rsidR="0034616E" w:rsidRDefault="0034616E" w:rsidP="0034616E">
      <w:pPr>
        <w:pStyle w:val="ListParagraph"/>
        <w:numPr>
          <w:ilvl w:val="0"/>
          <w:numId w:val="113"/>
        </w:numPr>
        <w:spacing w:before="0" w:after="160" w:line="259" w:lineRule="auto"/>
        <w:rPr>
          <w:ins w:id="3044" w:author="LITTRE Jacques" w:date="2023-07-11T10:30:00Z"/>
        </w:rPr>
      </w:pPr>
      <w:ins w:id="3045" w:author="LITTRE Jacques" w:date="2023-07-11T10:30:00Z">
        <w:r>
          <w:t xml:space="preserve">has an outstanding receipt to acquire 5 securities </w:t>
        </w:r>
      </w:ins>
    </w:p>
    <w:p w14:paraId="1B03337F" w14:textId="77777777" w:rsidR="0034616E" w:rsidRDefault="0034616E" w:rsidP="0034616E">
      <w:pPr>
        <w:pStyle w:val="ListParagraph"/>
        <w:numPr>
          <w:ilvl w:val="0"/>
          <w:numId w:val="113"/>
        </w:numPr>
        <w:spacing w:before="0" w:after="160" w:line="259" w:lineRule="auto"/>
        <w:rPr>
          <w:ins w:id="3046" w:author="LITTRE Jacques" w:date="2023-07-11T10:30:00Z"/>
        </w:rPr>
      </w:pPr>
      <w:ins w:id="3047" w:author="LITTRE Jacques" w:date="2023-07-11T10:30:00Z">
        <w:r>
          <w:t>sends an instruction (non-default option) for 15 securities</w:t>
        </w:r>
      </w:ins>
    </w:p>
    <w:p w14:paraId="64DB5B90" w14:textId="77777777" w:rsidR="0034616E" w:rsidRDefault="0034616E" w:rsidP="0034616E">
      <w:pPr>
        <w:pStyle w:val="ListParagraph"/>
        <w:numPr>
          <w:ilvl w:val="0"/>
          <w:numId w:val="113"/>
        </w:numPr>
        <w:spacing w:before="0" w:after="160" w:line="259" w:lineRule="auto"/>
        <w:rPr>
          <w:ins w:id="3048" w:author="LITTRE Jacques" w:date="2023-07-11T10:30:00Z"/>
        </w:rPr>
      </w:pPr>
      <w:ins w:id="3049" w:author="LITTRE Jacques" w:date="2023-07-11T10:30:00Z">
        <w:r>
          <w:t>the pending receipt settles partially for 2 securities</w:t>
        </w:r>
      </w:ins>
    </w:p>
    <w:p w14:paraId="4E5487A4" w14:textId="77777777" w:rsidR="0034616E" w:rsidRDefault="0034616E" w:rsidP="0034616E">
      <w:pPr>
        <w:pStyle w:val="ListParagraph"/>
        <w:numPr>
          <w:ilvl w:val="0"/>
          <w:numId w:val="113"/>
        </w:numPr>
        <w:spacing w:before="0" w:after="160" w:line="259" w:lineRule="auto"/>
        <w:rPr>
          <w:ins w:id="3050" w:author="LITTRE Jacques" w:date="2023-07-11T10:30:00Z"/>
        </w:rPr>
      </w:pPr>
      <w:ins w:id="3051" w:author="LITTRE Jacques" w:date="2023-07-11T10:30:00Z">
        <w:r>
          <w:t>at the end of the election period, the pending receipt is still outstanding for 3 securities</w:t>
        </w:r>
      </w:ins>
    </w:p>
    <w:p w14:paraId="1BE480BD" w14:textId="77777777" w:rsidR="0034616E" w:rsidRPr="002A0FD0" w:rsidRDefault="0034616E" w:rsidP="0034616E">
      <w:pPr>
        <w:pStyle w:val="ListParagraph"/>
        <w:ind w:left="1080"/>
        <w:rPr>
          <w:ins w:id="3052" w:author="LITTRE Jacques" w:date="2023-07-11T10:30:00Z"/>
        </w:rPr>
      </w:pPr>
    </w:p>
    <w:p w14:paraId="282B8431" w14:textId="42FC2DD1" w:rsidR="0034616E" w:rsidRDefault="0034616E" w:rsidP="00EA31C1">
      <w:pPr>
        <w:pStyle w:val="ListParagraph"/>
        <w:numPr>
          <w:ilvl w:val="0"/>
          <w:numId w:val="119"/>
        </w:numPr>
        <w:spacing w:before="0" w:after="160" w:line="259" w:lineRule="auto"/>
        <w:ind w:left="810"/>
        <w:rPr>
          <w:ins w:id="3053" w:author="LITTRE Jacques" w:date="2023-07-11T10:30:00Z"/>
        </w:rPr>
      </w:pPr>
      <w:ins w:id="3054" w:author="LITTRE Jacques" w:date="2023-07-11T10:30:00Z">
        <w:r>
          <w:t>The account owner will send a</w:t>
        </w:r>
      </w:ins>
      <w:ins w:id="3055" w:author="LITTRE Jacques" w:date="2023-07-11T10:54:00Z">
        <w:r w:rsidR="006C5764">
          <w:t xml:space="preserve">n </w:t>
        </w:r>
      </w:ins>
      <w:ins w:id="3056" w:author="LITTRE Jacques" w:date="2023-07-11T10:30:00Z">
        <w:r>
          <w:t xml:space="preserve">instruction with a </w:t>
        </w:r>
      </w:ins>
      <w:ins w:id="3057" w:author="LITTRE Jacques" w:date="2023-07-11T10:54:00Z">
        <w:r w:rsidR="006C5764">
          <w:t xml:space="preserve">quantity </w:t>
        </w:r>
      </w:ins>
      <w:ins w:id="3058" w:author="LITTRE Jacques" w:date="2023-07-11T10:55:00Z">
        <w:r w:rsidR="009B7390">
          <w:t xml:space="preserve">of securities instructed </w:t>
        </w:r>
      </w:ins>
      <w:ins w:id="3059" w:author="LITTRE Jacques" w:date="2023-07-11T11:17:00Z">
        <w:r w:rsidR="00CD5698">
          <w:t xml:space="preserve">of 15 securities </w:t>
        </w:r>
      </w:ins>
      <w:ins w:id="3060" w:author="LITTRE Jacques" w:date="2023-07-11T10:55:00Z">
        <w:r w:rsidR="00AB5206" w:rsidRPr="00EA31C1">
          <w:rPr>
            <w:b/>
            <w:bCs/>
          </w:rPr>
          <w:t>[</w:t>
        </w:r>
      </w:ins>
      <w:ins w:id="3061" w:author="LITTRE Jacques" w:date="2023-07-11T10:54:00Z">
        <w:r w:rsidR="00AB5206" w:rsidRPr="00EA31C1">
          <w:rPr>
            <w:b/>
            <w:bCs/>
          </w:rPr>
          <w:t>:36a::</w:t>
        </w:r>
      </w:ins>
      <w:ins w:id="3062" w:author="LITTRE Jacques" w:date="2023-07-11T10:30:00Z">
        <w:r w:rsidRPr="00EA31C1">
          <w:rPr>
            <w:b/>
            <w:bCs/>
          </w:rPr>
          <w:t>QINS = 15</w:t>
        </w:r>
      </w:ins>
      <w:ins w:id="3063" w:author="LITTRE Jacques" w:date="2023-07-11T11:17:00Z">
        <w:r w:rsidR="00CD5698" w:rsidRPr="00EA31C1">
          <w:rPr>
            <w:b/>
            <w:bCs/>
          </w:rPr>
          <w:t>];</w:t>
        </w:r>
      </w:ins>
    </w:p>
    <w:p w14:paraId="287B01C0" w14:textId="77777777" w:rsidR="0034616E" w:rsidRPr="003A68EF" w:rsidRDefault="0034616E" w:rsidP="00EA31C1">
      <w:pPr>
        <w:pStyle w:val="ListParagraph"/>
        <w:numPr>
          <w:ilvl w:val="0"/>
          <w:numId w:val="119"/>
        </w:numPr>
        <w:spacing w:before="0" w:after="160" w:line="259" w:lineRule="auto"/>
        <w:ind w:left="810"/>
        <w:rPr>
          <w:ins w:id="3064" w:author="LITTRE Jacques" w:date="2023-07-11T10:30:00Z"/>
        </w:rPr>
      </w:pPr>
      <w:ins w:id="3065" w:author="LITTRE Jacques" w:date="2023-07-11T10:30:00Z">
        <w:r w:rsidRPr="003A68EF">
          <w:t>Upon receipt of the instruction, the account servicer will issue:</w:t>
        </w:r>
      </w:ins>
    </w:p>
    <w:p w14:paraId="11FEF433" w14:textId="50D2450A" w:rsidR="0034616E" w:rsidRPr="003A68EF" w:rsidRDefault="0034616E" w:rsidP="00EA31C1">
      <w:pPr>
        <w:pStyle w:val="ListParagraph"/>
        <w:numPr>
          <w:ilvl w:val="1"/>
          <w:numId w:val="121"/>
        </w:numPr>
        <w:spacing w:before="0" w:after="160" w:line="259" w:lineRule="auto"/>
        <w:rPr>
          <w:ins w:id="3066" w:author="LITTRE Jacques" w:date="2023-07-11T10:30:00Z"/>
        </w:rPr>
      </w:pPr>
      <w:ins w:id="3067" w:author="LITTRE Jacques" w:date="2023-07-11T10:30:00Z">
        <w:r w:rsidRPr="003A68EF">
          <w:t>a</w:t>
        </w:r>
        <w:r>
          <w:t>n</w:t>
        </w:r>
        <w:r w:rsidRPr="003A68EF">
          <w:t xml:space="preserve"> </w:t>
        </w:r>
      </w:ins>
      <w:ins w:id="3068" w:author="LITTRE Jacques" w:date="2023-07-11T10:56:00Z">
        <w:r w:rsidR="00D0384D">
          <w:t xml:space="preserve">Instruction Processing Status message </w:t>
        </w:r>
      </w:ins>
      <w:ins w:id="3069" w:author="LITTRE Jacques" w:date="2023-07-11T10:30:00Z">
        <w:r w:rsidRPr="003A68EF">
          <w:t xml:space="preserve">with </w:t>
        </w:r>
      </w:ins>
      <w:ins w:id="3070" w:author="LITTRE Jacques" w:date="2023-07-11T11:01:00Z">
        <w:r w:rsidR="006A6F67">
          <w:t>s</w:t>
        </w:r>
      </w:ins>
      <w:ins w:id="3071" w:author="LITTRE Jacques" w:date="2023-07-11T10:59:00Z">
        <w:r w:rsidR="008C550D">
          <w:t>tatus “</w:t>
        </w:r>
        <w:r w:rsidR="008C550D" w:rsidRPr="00EA31C1">
          <w:rPr>
            <w:i/>
            <w:iCs/>
          </w:rPr>
          <w:t>Accepted for Further Processing</w:t>
        </w:r>
        <w:r w:rsidR="008C550D">
          <w:t xml:space="preserve">”  </w:t>
        </w:r>
        <w:r w:rsidR="008C550D" w:rsidRPr="00EA31C1">
          <w:rPr>
            <w:b/>
            <w:bCs/>
          </w:rPr>
          <w:t>[</w:t>
        </w:r>
      </w:ins>
      <w:ins w:id="3072" w:author="LITTRE Jacques" w:date="2023-07-11T10:30:00Z">
        <w:r w:rsidRPr="00EA31C1">
          <w:rPr>
            <w:b/>
            <w:bCs/>
          </w:rPr>
          <w:t>:25D::IPRC//PACK</w:t>
        </w:r>
      </w:ins>
      <w:ins w:id="3073" w:author="LITTRE Jacques" w:date="2023-07-11T10:59:00Z">
        <w:r w:rsidR="008C550D" w:rsidRPr="00EA31C1">
          <w:rPr>
            <w:b/>
            <w:bCs/>
          </w:rPr>
          <w:t>]</w:t>
        </w:r>
      </w:ins>
      <w:ins w:id="3074" w:author="LITTRE Jacques" w:date="2023-07-11T10:30:00Z">
        <w:r>
          <w:t xml:space="preserve"> for </w:t>
        </w:r>
      </w:ins>
      <w:ins w:id="3075" w:author="LITTRE Jacques" w:date="2023-07-11T11:04:00Z">
        <w:r w:rsidR="00CD67F5">
          <w:t xml:space="preserve">a </w:t>
        </w:r>
      </w:ins>
      <w:ins w:id="3076" w:author="LITTRE Jacques" w:date="2023-07-11T11:02:00Z">
        <w:r w:rsidR="006F5270">
          <w:t xml:space="preserve">status quantity of </w:t>
        </w:r>
      </w:ins>
      <w:ins w:id="3077" w:author="LITTRE Jacques" w:date="2023-07-11T10:30:00Z">
        <w:r>
          <w:t xml:space="preserve">10 securities </w:t>
        </w:r>
      </w:ins>
      <w:ins w:id="3078" w:author="LITTRE Jacques" w:date="2023-07-11T11:00:00Z">
        <w:r w:rsidR="00B002C4" w:rsidRPr="00EA31C1">
          <w:rPr>
            <w:b/>
            <w:bCs/>
          </w:rPr>
          <w:t>[</w:t>
        </w:r>
      </w:ins>
      <w:ins w:id="3079" w:author="LITTRE Jacques" w:date="2023-07-11T11:01:00Z">
        <w:r w:rsidR="001D2D08" w:rsidRPr="00EA31C1">
          <w:rPr>
            <w:b/>
            <w:bCs/>
          </w:rPr>
          <w:t>:36a::</w:t>
        </w:r>
      </w:ins>
      <w:ins w:id="3080" w:author="LITTRE Jacques" w:date="2023-07-11T10:30:00Z">
        <w:r w:rsidRPr="00EA31C1">
          <w:rPr>
            <w:b/>
            <w:bCs/>
          </w:rPr>
          <w:t>STAQ = 10</w:t>
        </w:r>
      </w:ins>
      <w:ins w:id="3081" w:author="LITTRE Jacques" w:date="2023-07-11T11:16:00Z">
        <w:r w:rsidR="0016015F">
          <w:rPr>
            <w:b/>
            <w:bCs/>
          </w:rPr>
          <w:t>]</w:t>
        </w:r>
      </w:ins>
      <w:ins w:id="3082" w:author="LITTRE Jacques" w:date="2023-07-11T10:30:00Z">
        <w:r w:rsidRPr="00EA31C1">
          <w:rPr>
            <w:b/>
            <w:bCs/>
          </w:rPr>
          <w:t>;</w:t>
        </w:r>
        <w:r>
          <w:t xml:space="preserve"> </w:t>
        </w:r>
      </w:ins>
    </w:p>
    <w:p w14:paraId="7CEB0D02" w14:textId="190AA1C6" w:rsidR="0034616E" w:rsidRDefault="0034616E" w:rsidP="00EA31C1">
      <w:pPr>
        <w:pStyle w:val="ListParagraph"/>
        <w:numPr>
          <w:ilvl w:val="1"/>
          <w:numId w:val="121"/>
        </w:numPr>
        <w:spacing w:before="0" w:after="160" w:line="259" w:lineRule="auto"/>
        <w:rPr>
          <w:ins w:id="3083" w:author="LITTRE Jacques" w:date="2023-07-11T10:30:00Z"/>
        </w:rPr>
      </w:pPr>
      <w:ins w:id="3084" w:author="LITTRE Jacques" w:date="2023-07-11T10:30:00Z">
        <w:r w:rsidRPr="003A68EF">
          <w:t>a</w:t>
        </w:r>
        <w:r>
          <w:t>n</w:t>
        </w:r>
        <w:r w:rsidRPr="003A68EF">
          <w:t xml:space="preserve"> </w:t>
        </w:r>
      </w:ins>
      <w:ins w:id="3085" w:author="LITTRE Jacques" w:date="2023-07-11T10:56:00Z">
        <w:r w:rsidR="00D0384D">
          <w:t xml:space="preserve">Instruction Processing Status </w:t>
        </w:r>
      </w:ins>
      <w:ins w:id="3086" w:author="LITTRE Jacques" w:date="2023-07-11T11:02:00Z">
        <w:r w:rsidR="00955B62">
          <w:t xml:space="preserve">message </w:t>
        </w:r>
      </w:ins>
      <w:ins w:id="3087" w:author="LITTRE Jacques" w:date="2023-07-11T10:30:00Z">
        <w:r>
          <w:t xml:space="preserve">with </w:t>
        </w:r>
      </w:ins>
      <w:ins w:id="3088" w:author="LITTRE Jacques" w:date="2023-07-11T11:02:00Z">
        <w:r w:rsidR="00955B62">
          <w:t>st</w:t>
        </w:r>
      </w:ins>
      <w:ins w:id="3089" w:author="LITTRE Jacques" w:date="2023-07-11T11:03:00Z">
        <w:r w:rsidR="00955B62">
          <w:t xml:space="preserve">atus </w:t>
        </w:r>
      </w:ins>
      <w:ins w:id="3090" w:author="LITTRE Jacques" w:date="2023-07-11T11:04:00Z">
        <w:r w:rsidR="00CD67F5">
          <w:t>“</w:t>
        </w:r>
      </w:ins>
      <w:ins w:id="3091" w:author="LITTRE Jacques" w:date="2023-07-11T11:03:00Z">
        <w:r w:rsidR="00955B62">
          <w:t>Pending</w:t>
        </w:r>
      </w:ins>
      <w:ins w:id="3092" w:author="LITTRE Jacques" w:date="2023-07-11T11:05:00Z">
        <w:r w:rsidR="00CD67F5">
          <w:t>”</w:t>
        </w:r>
      </w:ins>
      <w:ins w:id="3093" w:author="LITTRE Jacques" w:date="2023-07-11T11:03:00Z">
        <w:r w:rsidR="00955B62">
          <w:t xml:space="preserve"> </w:t>
        </w:r>
        <w:r w:rsidR="006C4A33">
          <w:t xml:space="preserve">and </w:t>
        </w:r>
      </w:ins>
      <w:ins w:id="3094" w:author="LITTRE Jacques" w:date="2023-07-11T11:19:00Z">
        <w:r w:rsidR="00BA1A5C">
          <w:t>R</w:t>
        </w:r>
      </w:ins>
      <w:ins w:id="3095" w:author="LITTRE Jacques" w:date="2023-07-11T11:03:00Z">
        <w:r w:rsidR="006C4A33">
          <w:t xml:space="preserve">eason </w:t>
        </w:r>
      </w:ins>
      <w:ins w:id="3096" w:author="LITTRE Jacques" w:date="2023-07-11T11:19:00Z">
        <w:r w:rsidR="00BA1A5C">
          <w:t>C</w:t>
        </w:r>
      </w:ins>
      <w:ins w:id="3097" w:author="LITTRE Jacques" w:date="2023-07-11T11:03:00Z">
        <w:r w:rsidR="006C4A33">
          <w:t>ode</w:t>
        </w:r>
      </w:ins>
      <w:ins w:id="3098" w:author="LITTRE Jacques" w:date="2023-07-11T11:18:00Z">
        <w:r w:rsidR="00BA1A5C">
          <w:t>s</w:t>
        </w:r>
      </w:ins>
      <w:ins w:id="3099" w:author="LITTRE Jacques" w:date="2023-07-11T11:03:00Z">
        <w:r w:rsidR="006C4A33">
          <w:t xml:space="preserve"> “</w:t>
        </w:r>
        <w:r w:rsidR="006C4A33" w:rsidRPr="00EA31C1">
          <w:rPr>
            <w:i/>
            <w:iCs/>
          </w:rPr>
          <w:t>Pending Receipt</w:t>
        </w:r>
        <w:r w:rsidR="006C4A33">
          <w:t>" or “</w:t>
        </w:r>
        <w:r w:rsidR="006C4A33" w:rsidRPr="00EA31C1">
          <w:rPr>
            <w:i/>
            <w:iCs/>
          </w:rPr>
          <w:t>Lack of Securities</w:t>
        </w:r>
        <w:r w:rsidR="006C4A33">
          <w:t>”</w:t>
        </w:r>
      </w:ins>
      <w:ins w:id="3100" w:author="LITTRE Jacques" w:date="2023-07-11T11:04:00Z">
        <w:r w:rsidR="006C4A33">
          <w:t xml:space="preserve"> </w:t>
        </w:r>
      </w:ins>
      <w:ins w:id="3101" w:author="LITTRE Jacques" w:date="2023-07-11T11:03:00Z">
        <w:r w:rsidR="006C4A33" w:rsidRPr="00EA31C1">
          <w:rPr>
            <w:b/>
            <w:bCs/>
          </w:rPr>
          <w:t>[</w:t>
        </w:r>
      </w:ins>
      <w:ins w:id="3102" w:author="LITTRE Jacques" w:date="2023-07-11T10:30:00Z">
        <w:r w:rsidRPr="00EA31C1">
          <w:rPr>
            <w:b/>
            <w:bCs/>
          </w:rPr>
          <w:t>:25D::IPRC//PEND</w:t>
        </w:r>
      </w:ins>
      <w:ins w:id="3103" w:author="LITTRE Jacques" w:date="2023-07-11T11:03:00Z">
        <w:r w:rsidR="006C4A33" w:rsidRPr="00EA31C1">
          <w:rPr>
            <w:b/>
            <w:bCs/>
          </w:rPr>
          <w:t xml:space="preserve"> </w:t>
        </w:r>
      </w:ins>
      <w:ins w:id="3104" w:author="LITTRE Jacques" w:date="2023-07-11T10:30:00Z">
        <w:r w:rsidRPr="00EA31C1">
          <w:rPr>
            <w:b/>
            <w:bCs/>
          </w:rPr>
          <w:t>and :24B::PEND//PENR or LACK</w:t>
        </w:r>
      </w:ins>
      <w:ins w:id="3105" w:author="LITTRE Jacques" w:date="2023-07-11T11:04:00Z">
        <w:r w:rsidR="00EA177D" w:rsidRPr="00EA31C1">
          <w:rPr>
            <w:b/>
            <w:bCs/>
          </w:rPr>
          <w:t>]</w:t>
        </w:r>
      </w:ins>
      <w:ins w:id="3106" w:author="LITTRE Jacques" w:date="2023-07-11T10:30:00Z">
        <w:r>
          <w:t xml:space="preserve"> for </w:t>
        </w:r>
      </w:ins>
      <w:ins w:id="3107" w:author="LITTRE Jacques" w:date="2023-07-11T11:05:00Z">
        <w:r w:rsidR="00BB1DC2">
          <w:t xml:space="preserve">a status quantity of </w:t>
        </w:r>
      </w:ins>
      <w:ins w:id="3108" w:author="LITTRE Jacques" w:date="2023-07-11T10:30:00Z">
        <w:r>
          <w:t xml:space="preserve">5 securities </w:t>
        </w:r>
      </w:ins>
      <w:ins w:id="3109" w:author="LITTRE Jacques" w:date="2023-07-11T11:05:00Z">
        <w:r w:rsidR="00BB1DC2" w:rsidRPr="002C5AB3">
          <w:rPr>
            <w:b/>
            <w:bCs/>
          </w:rPr>
          <w:t xml:space="preserve">[:36a::STAQ = </w:t>
        </w:r>
        <w:r w:rsidR="00BB1DC2">
          <w:rPr>
            <w:b/>
            <w:bCs/>
          </w:rPr>
          <w:t>5</w:t>
        </w:r>
      </w:ins>
      <w:ins w:id="3110" w:author="LITTRE Jacques" w:date="2023-07-11T11:20:00Z">
        <w:r w:rsidR="00782BCB">
          <w:rPr>
            <w:b/>
            <w:bCs/>
          </w:rPr>
          <w:t>]</w:t>
        </w:r>
      </w:ins>
      <w:ins w:id="3111" w:author="LITTRE Jacques" w:date="2023-07-11T11:16:00Z">
        <w:r w:rsidR="00A614A7">
          <w:rPr>
            <w:b/>
            <w:bCs/>
          </w:rPr>
          <w:t>;</w:t>
        </w:r>
      </w:ins>
    </w:p>
    <w:p w14:paraId="605F06AD" w14:textId="1E10DDC8" w:rsidR="0034616E" w:rsidRPr="003A68EF" w:rsidRDefault="0034616E" w:rsidP="00EA31C1">
      <w:pPr>
        <w:pStyle w:val="ListParagraph"/>
        <w:numPr>
          <w:ilvl w:val="0"/>
          <w:numId w:val="119"/>
        </w:numPr>
        <w:spacing w:before="0" w:after="160" w:line="259" w:lineRule="auto"/>
        <w:ind w:left="810"/>
        <w:rPr>
          <w:ins w:id="3112" w:author="LITTRE Jacques" w:date="2023-07-11T10:30:00Z"/>
        </w:rPr>
      </w:pPr>
      <w:ins w:id="3113" w:author="LITTRE Jacques" w:date="2023-07-11T10:30:00Z">
        <w:r w:rsidRPr="003A68EF">
          <w:t xml:space="preserve">As soon as the pending receipt settlement </w:t>
        </w:r>
        <w:r>
          <w:t>instruction</w:t>
        </w:r>
        <w:r w:rsidRPr="003A68EF">
          <w:t xml:space="preserve"> is partially settled for 2 securities, the account servicer will issue a</w:t>
        </w:r>
      </w:ins>
      <w:ins w:id="3114" w:author="LITTRE Jacques" w:date="2023-07-11T11:06:00Z">
        <w:r w:rsidR="00BD7198">
          <w:t>n</w:t>
        </w:r>
      </w:ins>
      <w:ins w:id="3115" w:author="LITTRE Jacques" w:date="2023-07-11T10:30:00Z">
        <w:r w:rsidRPr="003A68EF">
          <w:t xml:space="preserve"> </w:t>
        </w:r>
      </w:ins>
      <w:ins w:id="3116" w:author="LITTRE Jacques" w:date="2023-07-11T11:05:00Z">
        <w:r w:rsidR="00A078A6">
          <w:t xml:space="preserve">Instruction Processing Status message </w:t>
        </w:r>
      </w:ins>
      <w:ins w:id="3117" w:author="LITTRE Jacques" w:date="2023-07-11T10:30:00Z">
        <w:r w:rsidRPr="003A68EF">
          <w:t xml:space="preserve">with </w:t>
        </w:r>
      </w:ins>
      <w:ins w:id="3118" w:author="LITTRE Jacques" w:date="2023-07-11T11:06:00Z">
        <w:r w:rsidR="00BD7198">
          <w:t>status “</w:t>
        </w:r>
        <w:r w:rsidR="00BD7198" w:rsidRPr="002C5AB3">
          <w:rPr>
            <w:i/>
            <w:iCs/>
          </w:rPr>
          <w:t>Accepted for Further Processing</w:t>
        </w:r>
        <w:r w:rsidR="00BD7198">
          <w:t xml:space="preserve">” </w:t>
        </w:r>
        <w:r w:rsidR="00B946A2" w:rsidRPr="00EA31C1">
          <w:rPr>
            <w:b/>
            <w:bCs/>
          </w:rPr>
          <w:t>[</w:t>
        </w:r>
      </w:ins>
      <w:ins w:id="3119" w:author="LITTRE Jacques" w:date="2023-07-11T10:30:00Z">
        <w:r w:rsidRPr="00EA31C1">
          <w:rPr>
            <w:b/>
            <w:bCs/>
          </w:rPr>
          <w:t>:25D::IPRC//PACK</w:t>
        </w:r>
      </w:ins>
      <w:ins w:id="3120" w:author="LITTRE Jacques" w:date="2023-07-11T11:06:00Z">
        <w:r w:rsidR="00B946A2" w:rsidRPr="00EA31C1">
          <w:rPr>
            <w:b/>
            <w:bCs/>
          </w:rPr>
          <w:t>]</w:t>
        </w:r>
      </w:ins>
      <w:ins w:id="3121" w:author="LITTRE Jacques" w:date="2023-07-11T10:30:00Z">
        <w:r w:rsidRPr="003A68EF">
          <w:t xml:space="preserve"> for 2 securities</w:t>
        </w:r>
        <w:r>
          <w:t xml:space="preserve"> </w:t>
        </w:r>
      </w:ins>
      <w:ins w:id="3122" w:author="LITTRE Jacques" w:date="2023-07-11T11:07:00Z">
        <w:r w:rsidR="00B946A2" w:rsidRPr="002C5AB3">
          <w:rPr>
            <w:b/>
            <w:bCs/>
          </w:rPr>
          <w:t xml:space="preserve">[:36a::STAQ = </w:t>
        </w:r>
        <w:r w:rsidR="00B946A2">
          <w:rPr>
            <w:b/>
            <w:bCs/>
          </w:rPr>
          <w:t>2</w:t>
        </w:r>
      </w:ins>
      <w:ins w:id="3123" w:author="LITTRE Jacques" w:date="2023-07-11T11:16:00Z">
        <w:r w:rsidR="0016015F">
          <w:rPr>
            <w:b/>
            <w:bCs/>
          </w:rPr>
          <w:t>]</w:t>
        </w:r>
      </w:ins>
      <w:ins w:id="3124" w:author="LITTRE Jacques" w:date="2023-07-11T10:30:00Z">
        <w:r w:rsidRPr="003A68EF">
          <w:t>;</w:t>
        </w:r>
      </w:ins>
    </w:p>
    <w:p w14:paraId="38900BEA" w14:textId="7FE845AE" w:rsidR="0034616E" w:rsidRPr="003A68EF" w:rsidRDefault="0034616E" w:rsidP="00EA31C1">
      <w:pPr>
        <w:pStyle w:val="ListParagraph"/>
        <w:numPr>
          <w:ilvl w:val="0"/>
          <w:numId w:val="119"/>
        </w:numPr>
        <w:spacing w:before="0" w:after="160" w:line="259" w:lineRule="auto"/>
        <w:ind w:left="810"/>
        <w:rPr>
          <w:ins w:id="3125" w:author="LITTRE Jacques" w:date="2023-07-11T10:30:00Z"/>
        </w:rPr>
      </w:pPr>
      <w:ins w:id="3126" w:author="LITTRE Jacques" w:date="2023-07-11T10:30:00Z">
        <w:r w:rsidRPr="003A68EF">
          <w:t>At the end of the election period, the account servicer will issue a</w:t>
        </w:r>
      </w:ins>
      <w:ins w:id="3127" w:author="LITTRE Jacques" w:date="2023-07-11T11:22:00Z">
        <w:r w:rsidR="00363BF9">
          <w:t>n</w:t>
        </w:r>
      </w:ins>
      <w:ins w:id="3128" w:author="LITTRE Jacques" w:date="2023-07-11T10:30:00Z">
        <w:r w:rsidRPr="003A68EF">
          <w:t xml:space="preserve"> </w:t>
        </w:r>
      </w:ins>
      <w:ins w:id="3129" w:author="LITTRE Jacques" w:date="2023-07-11T11:08:00Z">
        <w:r w:rsidR="00E7254B">
          <w:t xml:space="preserve">Instruction Processing Status message </w:t>
        </w:r>
      </w:ins>
      <w:ins w:id="3130" w:author="LITTRE Jacques" w:date="2023-07-11T10:30:00Z">
        <w:r w:rsidRPr="003A68EF">
          <w:t>with</w:t>
        </w:r>
        <w:r>
          <w:t xml:space="preserve"> </w:t>
        </w:r>
      </w:ins>
      <w:ins w:id="3131" w:author="LITTRE Jacques" w:date="2023-07-11T11:08:00Z">
        <w:r w:rsidR="00E7254B">
          <w:t xml:space="preserve">status “Rejected” </w:t>
        </w:r>
        <w:r w:rsidR="00E7254B" w:rsidRPr="00EA31C1">
          <w:rPr>
            <w:b/>
            <w:bCs/>
          </w:rPr>
          <w:t>[</w:t>
        </w:r>
      </w:ins>
      <w:ins w:id="3132" w:author="LITTRE Jacques" w:date="2023-07-11T10:30:00Z">
        <w:r w:rsidRPr="00EA31C1">
          <w:rPr>
            <w:b/>
            <w:bCs/>
          </w:rPr>
          <w:t>:25D::IPRC//REJT</w:t>
        </w:r>
      </w:ins>
      <w:ins w:id="3133" w:author="LITTRE Jacques" w:date="2023-07-11T11:08:00Z">
        <w:r w:rsidR="00E7254B" w:rsidRPr="00EA31C1">
          <w:rPr>
            <w:b/>
            <w:bCs/>
          </w:rPr>
          <w:t>]</w:t>
        </w:r>
      </w:ins>
      <w:ins w:id="3134" w:author="LITTRE Jacques" w:date="2023-07-11T10:30:00Z">
        <w:r>
          <w:t xml:space="preserve"> and </w:t>
        </w:r>
      </w:ins>
      <w:ins w:id="3135" w:author="LITTRE Jacques" w:date="2023-07-11T11:08:00Z">
        <w:r w:rsidR="00E7254B">
          <w:t xml:space="preserve">reason code </w:t>
        </w:r>
        <w:r w:rsidR="0019670A">
          <w:t>“Lac</w:t>
        </w:r>
      </w:ins>
      <w:ins w:id="3136" w:author="LITTRE Jacques" w:date="2023-07-11T11:09:00Z">
        <w:r w:rsidR="0019670A">
          <w:t xml:space="preserve">k of Securities” </w:t>
        </w:r>
        <w:r w:rsidR="0019670A" w:rsidRPr="00EA31C1">
          <w:rPr>
            <w:b/>
            <w:bCs/>
          </w:rPr>
          <w:t>[</w:t>
        </w:r>
      </w:ins>
      <w:ins w:id="3137" w:author="LITTRE Jacques" w:date="2023-07-11T10:30:00Z">
        <w:r w:rsidRPr="00EA31C1">
          <w:rPr>
            <w:b/>
            <w:bCs/>
          </w:rPr>
          <w:t>:24B::REJT//LACK</w:t>
        </w:r>
      </w:ins>
      <w:ins w:id="3138" w:author="LITTRE Jacques" w:date="2023-07-11T11:09:00Z">
        <w:r w:rsidR="0019670A" w:rsidRPr="00EA31C1">
          <w:rPr>
            <w:b/>
            <w:bCs/>
          </w:rPr>
          <w:t>]</w:t>
        </w:r>
      </w:ins>
      <w:ins w:id="3139" w:author="LITTRE Jacques" w:date="2023-07-11T10:30:00Z">
        <w:r w:rsidRPr="00EA31C1">
          <w:rPr>
            <w:b/>
            <w:bCs/>
          </w:rPr>
          <w:t xml:space="preserve"> </w:t>
        </w:r>
        <w:r>
          <w:t xml:space="preserve">for 3 securities </w:t>
        </w:r>
      </w:ins>
      <w:ins w:id="3140" w:author="LITTRE Jacques" w:date="2023-07-11T11:09:00Z">
        <w:r w:rsidR="0019670A" w:rsidRPr="002C5AB3">
          <w:rPr>
            <w:b/>
            <w:bCs/>
          </w:rPr>
          <w:t xml:space="preserve">[:36a::STAQ = </w:t>
        </w:r>
        <w:r w:rsidR="0019670A">
          <w:rPr>
            <w:b/>
            <w:bCs/>
          </w:rPr>
          <w:t>3</w:t>
        </w:r>
      </w:ins>
      <w:ins w:id="3141" w:author="LITTRE Jacques" w:date="2023-07-11T11:16:00Z">
        <w:r w:rsidR="0016015F">
          <w:rPr>
            <w:b/>
            <w:bCs/>
          </w:rPr>
          <w:t>]</w:t>
        </w:r>
      </w:ins>
      <w:ins w:id="3142" w:author="LITTRE Jacques" w:date="2023-07-11T11:09:00Z">
        <w:r w:rsidR="0019670A">
          <w:t>.</w:t>
        </w:r>
      </w:ins>
    </w:p>
    <w:p w14:paraId="0925ED86" w14:textId="77777777" w:rsidR="0034616E" w:rsidRDefault="0034616E" w:rsidP="0034616E">
      <w:pPr>
        <w:rPr>
          <w:ins w:id="3143" w:author="LITTRE Jacques" w:date="2023-07-11T10:30:00Z"/>
        </w:rPr>
      </w:pPr>
    </w:p>
    <w:p w14:paraId="0F15D52C" w14:textId="77777777" w:rsidR="0034616E" w:rsidRPr="002947AE" w:rsidRDefault="0034616E" w:rsidP="0034616E">
      <w:pPr>
        <w:pStyle w:val="ListParagraph"/>
        <w:numPr>
          <w:ilvl w:val="0"/>
          <w:numId w:val="114"/>
        </w:numPr>
        <w:spacing w:before="0" w:after="160" w:line="259" w:lineRule="auto"/>
        <w:rPr>
          <w:ins w:id="3144" w:author="LITTRE Jacques" w:date="2023-07-11T10:30:00Z"/>
        </w:rPr>
      </w:pPr>
      <w:ins w:id="3145" w:author="LITTRE Jacques" w:date="2023-07-11T10:30:00Z">
        <w:r>
          <w:t>T</w:t>
        </w:r>
        <w:r w:rsidRPr="002947AE">
          <w:t>he account owner:</w:t>
        </w:r>
      </w:ins>
    </w:p>
    <w:p w14:paraId="539FA1E5" w14:textId="77777777" w:rsidR="0034616E" w:rsidRDefault="0034616E" w:rsidP="0034616E">
      <w:pPr>
        <w:pStyle w:val="ListParagraph"/>
        <w:numPr>
          <w:ilvl w:val="0"/>
          <w:numId w:val="113"/>
        </w:numPr>
        <w:spacing w:before="0" w:after="160" w:line="259" w:lineRule="auto"/>
        <w:rPr>
          <w:ins w:id="3146" w:author="LITTRE Jacques" w:date="2023-07-11T10:30:00Z"/>
        </w:rPr>
      </w:pPr>
      <w:ins w:id="3147" w:author="LITTRE Jacques" w:date="2023-07-11T10:30:00Z">
        <w:r>
          <w:t xml:space="preserve">has a settled position of 10 securities </w:t>
        </w:r>
      </w:ins>
    </w:p>
    <w:p w14:paraId="2E12AEC7" w14:textId="77777777" w:rsidR="0034616E" w:rsidRPr="002947AE" w:rsidRDefault="0034616E" w:rsidP="0034616E">
      <w:pPr>
        <w:pStyle w:val="ListParagraph"/>
        <w:numPr>
          <w:ilvl w:val="0"/>
          <w:numId w:val="113"/>
        </w:numPr>
        <w:spacing w:before="0" w:after="160" w:line="259" w:lineRule="auto"/>
        <w:rPr>
          <w:ins w:id="3148" w:author="LITTRE Jacques" w:date="2023-07-11T10:30:00Z"/>
        </w:rPr>
      </w:pPr>
      <w:ins w:id="3149" w:author="LITTRE Jacques" w:date="2023-07-11T10:30:00Z">
        <w:r w:rsidRPr="002947AE">
          <w:t>has an outstanding receipt to acquire 3 securities and an outstanding delivery to sell 4</w:t>
        </w:r>
      </w:ins>
    </w:p>
    <w:p w14:paraId="1DC7C0F1" w14:textId="77777777" w:rsidR="0034616E" w:rsidRPr="002947AE" w:rsidRDefault="0034616E" w:rsidP="0034616E">
      <w:pPr>
        <w:pStyle w:val="ListParagraph"/>
        <w:numPr>
          <w:ilvl w:val="0"/>
          <w:numId w:val="113"/>
        </w:numPr>
        <w:spacing w:before="0" w:after="160" w:line="259" w:lineRule="auto"/>
        <w:rPr>
          <w:ins w:id="3150" w:author="LITTRE Jacques" w:date="2023-07-11T10:30:00Z"/>
        </w:rPr>
      </w:pPr>
      <w:ins w:id="3151" w:author="LITTRE Jacques" w:date="2023-07-11T10:30:00Z">
        <w:r w:rsidRPr="002947AE">
          <w:t>instructs (non-default option) on the eligible holding of 9 securities</w:t>
        </w:r>
      </w:ins>
    </w:p>
    <w:p w14:paraId="13419D51" w14:textId="77777777" w:rsidR="0034616E" w:rsidRPr="002947AE" w:rsidRDefault="0034616E" w:rsidP="0034616E">
      <w:pPr>
        <w:pStyle w:val="ListParagraph"/>
        <w:numPr>
          <w:ilvl w:val="0"/>
          <w:numId w:val="113"/>
        </w:numPr>
        <w:spacing w:before="0" w:after="160" w:line="259" w:lineRule="auto"/>
        <w:rPr>
          <w:ins w:id="3152" w:author="LITTRE Jacques" w:date="2023-07-11T10:30:00Z"/>
        </w:rPr>
      </w:pPr>
      <w:ins w:id="3153" w:author="LITTRE Jacques" w:date="2023-07-11T10:30:00Z">
        <w:r w:rsidRPr="002947AE">
          <w:t>the pending receipt settles partially for 2 securities</w:t>
        </w:r>
      </w:ins>
    </w:p>
    <w:p w14:paraId="573CF601" w14:textId="77777777" w:rsidR="0034616E" w:rsidRPr="002947AE" w:rsidRDefault="0034616E" w:rsidP="0034616E">
      <w:pPr>
        <w:pStyle w:val="ListParagraph"/>
        <w:numPr>
          <w:ilvl w:val="0"/>
          <w:numId w:val="113"/>
        </w:numPr>
        <w:spacing w:before="0" w:after="160" w:line="259" w:lineRule="auto"/>
        <w:rPr>
          <w:ins w:id="3154" w:author="LITTRE Jacques" w:date="2023-07-11T10:30:00Z"/>
        </w:rPr>
      </w:pPr>
      <w:ins w:id="3155" w:author="LITTRE Jacques" w:date="2023-07-11T10:30:00Z">
        <w:r w:rsidRPr="002947AE">
          <w:t>the pending delivery settles fully</w:t>
        </w:r>
      </w:ins>
    </w:p>
    <w:p w14:paraId="58B66C70" w14:textId="77777777" w:rsidR="0034616E" w:rsidRDefault="0034616E" w:rsidP="0034616E">
      <w:pPr>
        <w:pStyle w:val="ListParagraph"/>
        <w:numPr>
          <w:ilvl w:val="0"/>
          <w:numId w:val="113"/>
        </w:numPr>
        <w:spacing w:before="0" w:after="160" w:line="259" w:lineRule="auto"/>
        <w:rPr>
          <w:ins w:id="3156" w:author="LITTRE Jacques" w:date="2023-07-11T10:30:00Z"/>
        </w:rPr>
      </w:pPr>
      <w:ins w:id="3157" w:author="LITTRE Jacques" w:date="2023-07-11T10:30:00Z">
        <w:r w:rsidRPr="002947AE">
          <w:t>at the end of the election period, the pending receipt is still outstanding for 1 security</w:t>
        </w:r>
      </w:ins>
    </w:p>
    <w:p w14:paraId="696AE9FD" w14:textId="77777777" w:rsidR="0034616E" w:rsidRPr="002A0FD0" w:rsidRDefault="0034616E" w:rsidP="0034616E">
      <w:pPr>
        <w:pStyle w:val="ListParagraph"/>
        <w:ind w:left="1080"/>
        <w:rPr>
          <w:ins w:id="3158" w:author="LITTRE Jacques" w:date="2023-07-11T10:30:00Z"/>
        </w:rPr>
      </w:pPr>
    </w:p>
    <w:p w14:paraId="459F7EEE" w14:textId="3DFDFA93" w:rsidR="0034616E" w:rsidRDefault="0034616E" w:rsidP="00EA31C1">
      <w:pPr>
        <w:pStyle w:val="ListParagraph"/>
        <w:numPr>
          <w:ilvl w:val="0"/>
          <w:numId w:val="120"/>
        </w:numPr>
        <w:spacing w:before="0" w:after="160" w:line="259" w:lineRule="auto"/>
        <w:ind w:left="720"/>
        <w:rPr>
          <w:ins w:id="3159" w:author="LITTRE Jacques" w:date="2023-07-11T10:30:00Z"/>
        </w:rPr>
      </w:pPr>
      <w:ins w:id="3160" w:author="LITTRE Jacques" w:date="2023-07-11T10:30:00Z">
        <w:r>
          <w:t xml:space="preserve">The account owner will send a </w:t>
        </w:r>
      </w:ins>
      <w:ins w:id="3161" w:author="LITTRE Jacques" w:date="2023-07-11T11:11:00Z">
        <w:r w:rsidR="008D323F">
          <w:t xml:space="preserve">Corporate Action Instruction message </w:t>
        </w:r>
      </w:ins>
      <w:ins w:id="3162" w:author="LITTRE Jacques" w:date="2023-07-11T10:30:00Z">
        <w:r>
          <w:t xml:space="preserve">with a </w:t>
        </w:r>
      </w:ins>
      <w:ins w:id="3163" w:author="LITTRE Jacques" w:date="2023-07-11T11:11:00Z">
        <w:r w:rsidR="008D323F">
          <w:t xml:space="preserve">quantity of </w:t>
        </w:r>
      </w:ins>
      <w:ins w:id="3164" w:author="LITTRE Jacques" w:date="2023-07-11T11:12:00Z">
        <w:r w:rsidR="00D711AC">
          <w:t xml:space="preserve">securities </w:t>
        </w:r>
      </w:ins>
      <w:ins w:id="3165" w:author="LITTRE Jacques" w:date="2023-07-11T11:11:00Z">
        <w:r w:rsidR="008D323F">
          <w:t xml:space="preserve">instructed </w:t>
        </w:r>
      </w:ins>
      <w:ins w:id="3166" w:author="LITTRE Jacques" w:date="2023-07-11T11:12:00Z">
        <w:r w:rsidR="00D711AC" w:rsidRPr="00EA31C1">
          <w:rPr>
            <w:b/>
            <w:bCs/>
          </w:rPr>
          <w:t>[:36a::</w:t>
        </w:r>
      </w:ins>
      <w:ins w:id="3167" w:author="LITTRE Jacques" w:date="2023-07-11T10:30:00Z">
        <w:r w:rsidRPr="00EA31C1">
          <w:rPr>
            <w:b/>
            <w:bCs/>
          </w:rPr>
          <w:t>QINS</w:t>
        </w:r>
      </w:ins>
      <w:ins w:id="3168" w:author="LITTRE Jacques" w:date="2023-07-11T11:12:00Z">
        <w:r w:rsidR="00D711AC" w:rsidRPr="00EA31C1">
          <w:rPr>
            <w:b/>
            <w:bCs/>
          </w:rPr>
          <w:t>]</w:t>
        </w:r>
      </w:ins>
      <w:ins w:id="3169" w:author="LITTRE Jacques" w:date="2023-07-11T10:30:00Z">
        <w:r>
          <w:t xml:space="preserve"> = 9</w:t>
        </w:r>
      </w:ins>
    </w:p>
    <w:p w14:paraId="12D53925" w14:textId="77777777" w:rsidR="0034616E" w:rsidRPr="003A68EF" w:rsidRDefault="0034616E" w:rsidP="00EA31C1">
      <w:pPr>
        <w:pStyle w:val="ListParagraph"/>
        <w:numPr>
          <w:ilvl w:val="0"/>
          <w:numId w:val="120"/>
        </w:numPr>
        <w:spacing w:before="0" w:after="160" w:line="259" w:lineRule="auto"/>
        <w:ind w:left="720"/>
        <w:rPr>
          <w:ins w:id="3170" w:author="LITTRE Jacques" w:date="2023-07-11T10:30:00Z"/>
        </w:rPr>
      </w:pPr>
      <w:ins w:id="3171" w:author="LITTRE Jacques" w:date="2023-07-11T10:30:00Z">
        <w:r w:rsidRPr="003A68EF">
          <w:t>Upon receipt of the instruction, the account servicer will issue:</w:t>
        </w:r>
      </w:ins>
    </w:p>
    <w:p w14:paraId="18FDFB43" w14:textId="764319EA" w:rsidR="0034616E" w:rsidRPr="003A68EF" w:rsidRDefault="0034616E" w:rsidP="00EA31C1">
      <w:pPr>
        <w:pStyle w:val="ListParagraph"/>
        <w:numPr>
          <w:ilvl w:val="1"/>
          <w:numId w:val="122"/>
        </w:numPr>
        <w:spacing w:before="0" w:after="160" w:line="259" w:lineRule="auto"/>
        <w:rPr>
          <w:ins w:id="3172" w:author="LITTRE Jacques" w:date="2023-07-11T10:30:00Z"/>
        </w:rPr>
      </w:pPr>
      <w:ins w:id="3173" w:author="LITTRE Jacques" w:date="2023-07-11T10:30:00Z">
        <w:r w:rsidRPr="003A68EF">
          <w:t>a</w:t>
        </w:r>
      </w:ins>
      <w:ins w:id="3174" w:author="LITTRE Jacques" w:date="2023-07-11T11:14:00Z">
        <w:r w:rsidR="00F074E2">
          <w:t>n</w:t>
        </w:r>
      </w:ins>
      <w:ins w:id="3175" w:author="LITTRE Jacques" w:date="2023-07-11T10:30:00Z">
        <w:r w:rsidRPr="003A68EF">
          <w:t xml:space="preserve"> </w:t>
        </w:r>
      </w:ins>
      <w:ins w:id="3176" w:author="LITTRE Jacques" w:date="2023-07-11T11:14:00Z">
        <w:r w:rsidR="00F074E2">
          <w:t xml:space="preserve">Instruction Processing Status message </w:t>
        </w:r>
      </w:ins>
      <w:ins w:id="3177" w:author="LITTRE Jacques" w:date="2023-07-11T10:30:00Z">
        <w:r w:rsidRPr="003A68EF">
          <w:t xml:space="preserve">with </w:t>
        </w:r>
      </w:ins>
      <w:ins w:id="3178" w:author="LITTRE Jacques" w:date="2023-07-11T11:14:00Z">
        <w:r w:rsidR="008017A8">
          <w:t xml:space="preserve">status “Accepted for Further Processsing” </w:t>
        </w:r>
      </w:ins>
      <w:ins w:id="3179" w:author="LITTRE Jacques" w:date="2023-07-11T11:15:00Z">
        <w:r w:rsidR="008017A8" w:rsidRPr="00EA31C1">
          <w:rPr>
            <w:b/>
            <w:bCs/>
          </w:rPr>
          <w:t>[</w:t>
        </w:r>
      </w:ins>
      <w:ins w:id="3180" w:author="LITTRE Jacques" w:date="2023-07-11T10:30:00Z">
        <w:r w:rsidRPr="00EA31C1">
          <w:rPr>
            <w:b/>
            <w:bCs/>
          </w:rPr>
          <w:t>:25D::IPRC//PACK</w:t>
        </w:r>
      </w:ins>
      <w:ins w:id="3181" w:author="LITTRE Jacques" w:date="2023-07-11T11:15:00Z">
        <w:r w:rsidR="008017A8" w:rsidRPr="00EA31C1">
          <w:rPr>
            <w:b/>
            <w:bCs/>
          </w:rPr>
          <w:t>]</w:t>
        </w:r>
      </w:ins>
      <w:ins w:id="3182" w:author="LITTRE Jacques" w:date="2023-07-11T10:30:00Z">
        <w:r>
          <w:t xml:space="preserve"> for </w:t>
        </w:r>
      </w:ins>
      <w:ins w:id="3183" w:author="LITTRE Jacques" w:date="2023-07-11T11:15:00Z">
        <w:r w:rsidR="00A614A7">
          <w:t xml:space="preserve">a status quantity of </w:t>
        </w:r>
      </w:ins>
      <w:ins w:id="3184" w:author="LITTRE Jacques" w:date="2023-07-11T10:30:00Z">
        <w:r>
          <w:t xml:space="preserve">6 securities </w:t>
        </w:r>
      </w:ins>
      <w:ins w:id="3185" w:author="LITTRE Jacques" w:date="2023-07-11T11:15:00Z">
        <w:r w:rsidR="00A614A7" w:rsidRPr="00EA31C1">
          <w:rPr>
            <w:b/>
            <w:bCs/>
          </w:rPr>
          <w:t>[36a::</w:t>
        </w:r>
      </w:ins>
      <w:ins w:id="3186" w:author="LITTRE Jacques" w:date="2023-07-11T10:30:00Z">
        <w:r w:rsidRPr="00EA31C1">
          <w:rPr>
            <w:b/>
            <w:bCs/>
          </w:rPr>
          <w:t>STAQ = 6</w:t>
        </w:r>
      </w:ins>
      <w:ins w:id="3187" w:author="LITTRE Jacques" w:date="2023-07-11T11:17:00Z">
        <w:r w:rsidR="005324C5" w:rsidRPr="00EA31C1">
          <w:rPr>
            <w:b/>
            <w:bCs/>
          </w:rPr>
          <w:t>]</w:t>
        </w:r>
      </w:ins>
      <w:ins w:id="3188" w:author="LITTRE Jacques" w:date="2023-07-11T10:30:00Z">
        <w:r w:rsidRPr="00EA31C1">
          <w:rPr>
            <w:b/>
            <w:bCs/>
          </w:rPr>
          <w:t>;</w:t>
        </w:r>
      </w:ins>
    </w:p>
    <w:p w14:paraId="629D035E" w14:textId="535D785B" w:rsidR="0034616E" w:rsidRDefault="0034616E" w:rsidP="00EA31C1">
      <w:pPr>
        <w:pStyle w:val="ListParagraph"/>
        <w:numPr>
          <w:ilvl w:val="1"/>
          <w:numId w:val="122"/>
        </w:numPr>
        <w:spacing w:before="0" w:after="160" w:line="259" w:lineRule="auto"/>
        <w:rPr>
          <w:ins w:id="3189" w:author="LITTRE Jacques" w:date="2023-07-11T10:30:00Z"/>
        </w:rPr>
      </w:pPr>
      <w:ins w:id="3190" w:author="LITTRE Jacques" w:date="2023-07-11T10:30:00Z">
        <w:r w:rsidRPr="003A68EF">
          <w:t>a</w:t>
        </w:r>
      </w:ins>
      <w:ins w:id="3191" w:author="LITTRE Jacques" w:date="2023-07-11T11:14:00Z">
        <w:r w:rsidR="00F074E2">
          <w:t>n</w:t>
        </w:r>
      </w:ins>
      <w:ins w:id="3192" w:author="LITTRE Jacques" w:date="2023-07-11T10:30:00Z">
        <w:r w:rsidRPr="003A68EF">
          <w:t xml:space="preserve"> </w:t>
        </w:r>
      </w:ins>
      <w:ins w:id="3193" w:author="LITTRE Jacques" w:date="2023-07-11T11:14:00Z">
        <w:r w:rsidR="00F074E2">
          <w:t xml:space="preserve">Instruction Processing Status message </w:t>
        </w:r>
      </w:ins>
      <w:ins w:id="3194" w:author="LITTRE Jacques" w:date="2023-07-11T10:30:00Z">
        <w:r>
          <w:t xml:space="preserve">with </w:t>
        </w:r>
      </w:ins>
      <w:ins w:id="3195" w:author="LITTRE Jacques" w:date="2023-07-11T11:17:00Z">
        <w:r w:rsidR="005324C5">
          <w:t>st</w:t>
        </w:r>
      </w:ins>
      <w:ins w:id="3196" w:author="LITTRE Jacques" w:date="2023-07-11T11:18:00Z">
        <w:r w:rsidR="005324C5">
          <w:t xml:space="preserve">atus “Pending” </w:t>
        </w:r>
        <w:r w:rsidR="00BF04ED">
          <w:t>[</w:t>
        </w:r>
      </w:ins>
      <w:ins w:id="3197" w:author="LITTRE Jacques" w:date="2023-07-11T10:30:00Z">
        <w:r>
          <w:t>:25D::IPRC//PEND</w:t>
        </w:r>
      </w:ins>
      <w:ins w:id="3198" w:author="LITTRE Jacques" w:date="2023-07-11T11:18:00Z">
        <w:r w:rsidR="00BF04ED">
          <w:t>]</w:t>
        </w:r>
      </w:ins>
      <w:ins w:id="3199" w:author="LITTRE Jacques" w:date="2023-07-11T10:30:00Z">
        <w:r>
          <w:t xml:space="preserve"> and </w:t>
        </w:r>
      </w:ins>
      <w:ins w:id="3200" w:author="LITTRE Jacques" w:date="2023-07-11T11:18:00Z">
        <w:r w:rsidR="00BF04ED">
          <w:t>Reason Code</w:t>
        </w:r>
        <w:r w:rsidR="00BA1A5C">
          <w:t>s</w:t>
        </w:r>
        <w:r w:rsidR="00BF04ED">
          <w:t xml:space="preserve"> </w:t>
        </w:r>
      </w:ins>
      <w:ins w:id="3201" w:author="LITTRE Jacques" w:date="2023-07-11T11:19:00Z">
        <w:r w:rsidR="00BA1A5C">
          <w:t>“</w:t>
        </w:r>
        <w:r w:rsidR="00BA1A5C" w:rsidRPr="002C5AB3">
          <w:rPr>
            <w:i/>
            <w:iCs/>
          </w:rPr>
          <w:t>Pending Receipt</w:t>
        </w:r>
        <w:r w:rsidR="00BA1A5C">
          <w:t>" or “</w:t>
        </w:r>
        <w:r w:rsidR="00BA1A5C" w:rsidRPr="002C5AB3">
          <w:rPr>
            <w:i/>
            <w:iCs/>
          </w:rPr>
          <w:t>Lack of Securities</w:t>
        </w:r>
        <w:r w:rsidR="00BA1A5C">
          <w:t xml:space="preserve">” </w:t>
        </w:r>
        <w:r w:rsidR="00BA1A5C" w:rsidRPr="00EA31C1">
          <w:rPr>
            <w:b/>
            <w:bCs/>
          </w:rPr>
          <w:t>[</w:t>
        </w:r>
      </w:ins>
      <w:ins w:id="3202" w:author="LITTRE Jacques" w:date="2023-07-11T10:30:00Z">
        <w:r w:rsidRPr="00EA31C1">
          <w:rPr>
            <w:b/>
            <w:bCs/>
          </w:rPr>
          <w:t>:24B::PEND//PENR or LACK</w:t>
        </w:r>
      </w:ins>
      <w:ins w:id="3203" w:author="LITTRE Jacques" w:date="2023-07-11T11:19:00Z">
        <w:r w:rsidR="00FB7553" w:rsidRPr="00EA31C1">
          <w:rPr>
            <w:b/>
            <w:bCs/>
          </w:rPr>
          <w:t>]</w:t>
        </w:r>
      </w:ins>
      <w:ins w:id="3204" w:author="LITTRE Jacques" w:date="2023-07-11T10:30:00Z">
        <w:r>
          <w:t xml:space="preserve"> for </w:t>
        </w:r>
      </w:ins>
      <w:ins w:id="3205" w:author="LITTRE Jacques" w:date="2023-07-11T11:19:00Z">
        <w:r w:rsidR="00FB7553">
          <w:t xml:space="preserve">a status quantity </w:t>
        </w:r>
      </w:ins>
      <w:ins w:id="3206" w:author="LITTRE Jacques" w:date="2023-07-11T11:20:00Z">
        <w:r w:rsidR="00FB7553">
          <w:t>of</w:t>
        </w:r>
        <w:r w:rsidR="00782BCB">
          <w:t xml:space="preserve"> </w:t>
        </w:r>
      </w:ins>
      <w:ins w:id="3207" w:author="LITTRE Jacques" w:date="2023-07-11T10:30:00Z">
        <w:r>
          <w:t xml:space="preserve">3 securities </w:t>
        </w:r>
      </w:ins>
      <w:ins w:id="3208" w:author="LITTRE Jacques" w:date="2023-07-11T11:20:00Z">
        <w:r w:rsidR="00782BCB" w:rsidRPr="002C5AB3">
          <w:rPr>
            <w:b/>
            <w:bCs/>
          </w:rPr>
          <w:t>[:36a::STAQ</w:t>
        </w:r>
        <w:r w:rsidR="00782BCB">
          <w:rPr>
            <w:b/>
            <w:bCs/>
          </w:rPr>
          <w:t xml:space="preserve"> </w:t>
        </w:r>
        <w:r w:rsidR="00782BCB" w:rsidRPr="002C5AB3">
          <w:rPr>
            <w:b/>
            <w:bCs/>
          </w:rPr>
          <w:t>=</w:t>
        </w:r>
        <w:r w:rsidR="00782BCB">
          <w:rPr>
            <w:b/>
            <w:bCs/>
          </w:rPr>
          <w:t xml:space="preserve"> 3];</w:t>
        </w:r>
      </w:ins>
    </w:p>
    <w:p w14:paraId="3C9718AC" w14:textId="41D6DAAA" w:rsidR="0034616E" w:rsidRPr="003A68EF" w:rsidRDefault="0034616E" w:rsidP="00EA31C1">
      <w:pPr>
        <w:pStyle w:val="ListParagraph"/>
        <w:numPr>
          <w:ilvl w:val="0"/>
          <w:numId w:val="120"/>
        </w:numPr>
        <w:spacing w:before="0" w:after="160" w:line="259" w:lineRule="auto"/>
        <w:ind w:left="720"/>
        <w:rPr>
          <w:ins w:id="3209" w:author="LITTRE Jacques" w:date="2023-07-11T10:30:00Z"/>
        </w:rPr>
      </w:pPr>
      <w:ins w:id="3210" w:author="LITTRE Jacques" w:date="2023-07-11T10:30:00Z">
        <w:r w:rsidRPr="003A68EF">
          <w:t>As soon as the pending receipt settlement transaction is partially settled for 2 securities, the account servicer will issue a</w:t>
        </w:r>
      </w:ins>
      <w:ins w:id="3211" w:author="LITTRE Jacques" w:date="2023-07-11T11:21:00Z">
        <w:r w:rsidR="000F0FCC">
          <w:t>n</w:t>
        </w:r>
      </w:ins>
      <w:ins w:id="3212" w:author="LITTRE Jacques" w:date="2023-07-11T10:30:00Z">
        <w:r w:rsidRPr="003A68EF">
          <w:t xml:space="preserve"> </w:t>
        </w:r>
      </w:ins>
      <w:ins w:id="3213" w:author="LITTRE Jacques" w:date="2023-07-11T11:21:00Z">
        <w:r w:rsidR="000F0FCC">
          <w:t xml:space="preserve">Instruction Processing Status message </w:t>
        </w:r>
      </w:ins>
      <w:ins w:id="3214" w:author="LITTRE Jacques" w:date="2023-07-11T10:30:00Z">
        <w:r w:rsidRPr="003A68EF">
          <w:t xml:space="preserve">with </w:t>
        </w:r>
      </w:ins>
      <w:ins w:id="3215" w:author="LITTRE Jacques" w:date="2023-07-11T11:21:00Z">
        <w:r w:rsidR="000F0FCC">
          <w:t xml:space="preserve">with status </w:t>
        </w:r>
        <w:r w:rsidR="008B3719">
          <w:t>“</w:t>
        </w:r>
        <w:r w:rsidR="008B3719" w:rsidRPr="00EA31C1">
          <w:rPr>
            <w:i/>
            <w:iCs/>
          </w:rPr>
          <w:t>Accepted for Further Processing</w:t>
        </w:r>
        <w:r w:rsidR="008B3719">
          <w:t xml:space="preserve">” </w:t>
        </w:r>
        <w:r w:rsidR="008B3719" w:rsidRPr="00EA31C1">
          <w:rPr>
            <w:b/>
            <w:bCs/>
          </w:rPr>
          <w:t>[</w:t>
        </w:r>
      </w:ins>
      <w:ins w:id="3216" w:author="LITTRE Jacques" w:date="2023-07-11T10:30:00Z">
        <w:r w:rsidRPr="00EA31C1">
          <w:rPr>
            <w:b/>
            <w:bCs/>
          </w:rPr>
          <w:t>:25D::IPRC//PACK</w:t>
        </w:r>
      </w:ins>
      <w:ins w:id="3217" w:author="LITTRE Jacques" w:date="2023-07-11T11:21:00Z">
        <w:r w:rsidR="008B3719" w:rsidRPr="00EA31C1">
          <w:rPr>
            <w:b/>
            <w:bCs/>
          </w:rPr>
          <w:t>]</w:t>
        </w:r>
      </w:ins>
      <w:ins w:id="3218" w:author="LITTRE Jacques" w:date="2023-07-11T10:30:00Z">
        <w:r w:rsidRPr="003A68EF">
          <w:t xml:space="preserve"> for</w:t>
        </w:r>
      </w:ins>
      <w:ins w:id="3219" w:author="LITTRE Jacques" w:date="2023-07-11T11:22:00Z">
        <w:r w:rsidR="002F518E">
          <w:t xml:space="preserve"> a status quantity of</w:t>
        </w:r>
      </w:ins>
      <w:ins w:id="3220" w:author="LITTRE Jacques" w:date="2023-07-11T10:30:00Z">
        <w:r w:rsidRPr="003A68EF">
          <w:t xml:space="preserve"> 2 securities</w:t>
        </w:r>
        <w:r>
          <w:t xml:space="preserve"> </w:t>
        </w:r>
      </w:ins>
      <w:ins w:id="3221" w:author="LITTRE Jacques" w:date="2023-07-11T11:22:00Z">
        <w:r w:rsidR="002F518E" w:rsidRPr="00EA31C1">
          <w:rPr>
            <w:b/>
            <w:bCs/>
          </w:rPr>
          <w:t>[36a::</w:t>
        </w:r>
      </w:ins>
      <w:ins w:id="3222" w:author="LITTRE Jacques" w:date="2023-07-11T10:30:00Z">
        <w:r w:rsidRPr="00EA31C1">
          <w:rPr>
            <w:b/>
            <w:bCs/>
          </w:rPr>
          <w:t>STAQ =2</w:t>
        </w:r>
      </w:ins>
      <w:ins w:id="3223" w:author="LITTRE Jacques" w:date="2023-07-11T11:22:00Z">
        <w:r w:rsidR="002F518E" w:rsidRPr="00EA31C1">
          <w:rPr>
            <w:b/>
            <w:bCs/>
          </w:rPr>
          <w:t>]</w:t>
        </w:r>
      </w:ins>
      <w:ins w:id="3224" w:author="LITTRE Jacques" w:date="2023-07-11T10:30:00Z">
        <w:r w:rsidRPr="00EA31C1">
          <w:rPr>
            <w:b/>
            <w:bCs/>
          </w:rPr>
          <w:t>;</w:t>
        </w:r>
      </w:ins>
    </w:p>
    <w:p w14:paraId="0B9A4B11" w14:textId="4D09CD9E" w:rsidR="0034616E" w:rsidRDefault="0034616E" w:rsidP="00EA31C1">
      <w:pPr>
        <w:pStyle w:val="ListParagraph"/>
        <w:numPr>
          <w:ilvl w:val="0"/>
          <w:numId w:val="120"/>
        </w:numPr>
        <w:spacing w:before="0" w:after="160" w:line="259" w:lineRule="auto"/>
        <w:ind w:left="720"/>
        <w:rPr>
          <w:ins w:id="3225" w:author="LITTRE Jacques" w:date="2023-07-11T10:56:00Z"/>
        </w:rPr>
      </w:pPr>
      <w:ins w:id="3226" w:author="LITTRE Jacques" w:date="2023-07-11T10:30:00Z">
        <w:r w:rsidRPr="003A68EF">
          <w:t>At the end of the election period, the account servicer will issue a</w:t>
        </w:r>
      </w:ins>
      <w:ins w:id="3227" w:author="LITTRE Jacques" w:date="2023-07-11T11:23:00Z">
        <w:r w:rsidR="00363BF9">
          <w:t>n</w:t>
        </w:r>
      </w:ins>
      <w:ins w:id="3228" w:author="LITTRE Jacques" w:date="2023-07-11T10:30:00Z">
        <w:r w:rsidRPr="003A68EF">
          <w:t xml:space="preserve"> </w:t>
        </w:r>
      </w:ins>
      <w:ins w:id="3229" w:author="LITTRE Jacques" w:date="2023-07-11T11:23:00Z">
        <w:r w:rsidR="00363BF9">
          <w:t xml:space="preserve">Instruction Processing Status message </w:t>
        </w:r>
      </w:ins>
      <w:ins w:id="3230" w:author="LITTRE Jacques" w:date="2023-07-11T10:30:00Z">
        <w:r w:rsidRPr="003A68EF">
          <w:t>with</w:t>
        </w:r>
        <w:r>
          <w:t xml:space="preserve"> </w:t>
        </w:r>
      </w:ins>
      <w:ins w:id="3231" w:author="LITTRE Jacques" w:date="2023-07-11T11:23:00Z">
        <w:r w:rsidR="00363BF9">
          <w:t xml:space="preserve">status </w:t>
        </w:r>
        <w:r w:rsidR="006F5518">
          <w:t>“Rejected”</w:t>
        </w:r>
        <w:r w:rsidR="006F5518" w:rsidRPr="00EA31C1">
          <w:rPr>
            <w:b/>
            <w:bCs/>
          </w:rPr>
          <w:t xml:space="preserve"> [</w:t>
        </w:r>
      </w:ins>
      <w:ins w:id="3232" w:author="LITTRE Jacques" w:date="2023-07-11T10:30:00Z">
        <w:r w:rsidRPr="00EA31C1">
          <w:rPr>
            <w:b/>
            <w:bCs/>
          </w:rPr>
          <w:t>:25D:: IPRC//REJT</w:t>
        </w:r>
      </w:ins>
      <w:ins w:id="3233" w:author="LITTRE Jacques" w:date="2023-07-11T11:23:00Z">
        <w:r w:rsidR="006F5518" w:rsidRPr="00EA31C1">
          <w:rPr>
            <w:b/>
            <w:bCs/>
          </w:rPr>
          <w:t>]</w:t>
        </w:r>
      </w:ins>
      <w:ins w:id="3234" w:author="LITTRE Jacques" w:date="2023-07-11T10:30:00Z">
        <w:r>
          <w:t xml:space="preserve"> and </w:t>
        </w:r>
      </w:ins>
      <w:ins w:id="3235" w:author="LITTRE Jacques" w:date="2023-07-11T11:23:00Z">
        <w:r w:rsidR="006F5518">
          <w:t>reason code “</w:t>
        </w:r>
        <w:r w:rsidR="006F5518" w:rsidRPr="00EA31C1">
          <w:rPr>
            <w:i/>
            <w:iCs/>
          </w:rPr>
          <w:t>Lack of Securities</w:t>
        </w:r>
        <w:r w:rsidR="002570F7">
          <w:t xml:space="preserve">” </w:t>
        </w:r>
      </w:ins>
      <w:ins w:id="3236" w:author="LITTRE Jacques" w:date="2023-07-11T11:24:00Z">
        <w:r w:rsidR="002570F7" w:rsidRPr="00EA31C1">
          <w:rPr>
            <w:b/>
            <w:bCs/>
          </w:rPr>
          <w:t>[</w:t>
        </w:r>
      </w:ins>
      <w:ins w:id="3237" w:author="LITTRE Jacques" w:date="2023-07-11T10:30:00Z">
        <w:r w:rsidRPr="00EA31C1">
          <w:rPr>
            <w:b/>
            <w:bCs/>
          </w:rPr>
          <w:t>24B::REJT//LACK</w:t>
        </w:r>
      </w:ins>
      <w:ins w:id="3238" w:author="LITTRE Jacques" w:date="2023-07-11T11:24:00Z">
        <w:r w:rsidR="002570F7" w:rsidRPr="00EA31C1">
          <w:rPr>
            <w:b/>
            <w:bCs/>
          </w:rPr>
          <w:t>]</w:t>
        </w:r>
      </w:ins>
      <w:ins w:id="3239" w:author="LITTRE Jacques" w:date="2023-07-11T10:30:00Z">
        <w:r>
          <w:t xml:space="preserve"> for 1 security </w:t>
        </w:r>
      </w:ins>
      <w:ins w:id="3240" w:author="LITTRE Jacques" w:date="2023-07-11T11:24:00Z">
        <w:r w:rsidR="002570F7" w:rsidRPr="00EA31C1">
          <w:rPr>
            <w:b/>
            <w:bCs/>
          </w:rPr>
          <w:t>[</w:t>
        </w:r>
        <w:r w:rsidR="00A51EB8" w:rsidRPr="00EA31C1">
          <w:rPr>
            <w:b/>
            <w:bCs/>
          </w:rPr>
          <w:t>:36a::</w:t>
        </w:r>
      </w:ins>
      <w:ins w:id="3241" w:author="LITTRE Jacques" w:date="2023-07-11T10:30:00Z">
        <w:r w:rsidRPr="00EA31C1">
          <w:rPr>
            <w:b/>
            <w:bCs/>
          </w:rPr>
          <w:t>STAQ = 1</w:t>
        </w:r>
      </w:ins>
      <w:ins w:id="3242" w:author="LITTRE Jacques" w:date="2023-07-11T11:24:00Z">
        <w:r w:rsidR="00A51EB8" w:rsidRPr="00EA31C1">
          <w:rPr>
            <w:b/>
            <w:bCs/>
          </w:rPr>
          <w:t>]</w:t>
        </w:r>
        <w:r w:rsidR="00A51EB8">
          <w:t>.</w:t>
        </w:r>
      </w:ins>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D66C7C" w:rsidRPr="000413ED" w14:paraId="3119C697" w14:textId="77777777" w:rsidTr="002C5AB3">
        <w:trPr>
          <w:ins w:id="3243" w:author="LITTRE Jacques" w:date="2023-07-11T10:33:00Z"/>
        </w:trPr>
        <w:tc>
          <w:tcPr>
            <w:tcW w:w="3085" w:type="dxa"/>
            <w:gridSpan w:val="2"/>
            <w:shd w:val="clear" w:color="auto" w:fill="FABF8F" w:themeFill="accent6" w:themeFillTint="99"/>
          </w:tcPr>
          <w:p w14:paraId="4449B69D" w14:textId="77777777" w:rsidR="00D66C7C" w:rsidRPr="000413ED" w:rsidRDefault="00D66C7C" w:rsidP="002C5AB3">
            <w:pPr>
              <w:spacing w:before="40"/>
              <w:rPr>
                <w:ins w:id="3244" w:author="LITTRE Jacques" w:date="2023-07-11T10:33:00Z"/>
                <w:rFonts w:asciiTheme="minorHAnsi" w:hAnsiTheme="minorHAnsi" w:cstheme="minorHAnsi"/>
                <w:b/>
                <w:color w:val="002060"/>
                <w:lang w:val="en-GB"/>
              </w:rPr>
            </w:pPr>
            <w:ins w:id="3245" w:author="LITTRE Jacques" w:date="2023-07-11T10:33:00Z">
              <w:r w:rsidRPr="000413ED">
                <w:rPr>
                  <w:rFonts w:asciiTheme="minorHAnsi" w:hAnsiTheme="minorHAnsi" w:cstheme="minorHAnsi"/>
                  <w:b/>
                  <w:color w:val="002060"/>
                  <w:lang w:val="en-GB"/>
                </w:rPr>
                <w:t xml:space="preserve">ISO 15022 </w:t>
              </w:r>
            </w:ins>
          </w:p>
        </w:tc>
        <w:tc>
          <w:tcPr>
            <w:tcW w:w="6946" w:type="dxa"/>
            <w:gridSpan w:val="3"/>
            <w:shd w:val="clear" w:color="auto" w:fill="FABF8F" w:themeFill="accent6" w:themeFillTint="99"/>
          </w:tcPr>
          <w:p w14:paraId="5AEF804C" w14:textId="77777777" w:rsidR="00D66C7C" w:rsidRPr="000413ED" w:rsidRDefault="00D66C7C" w:rsidP="002C5AB3">
            <w:pPr>
              <w:spacing w:before="40"/>
              <w:jc w:val="left"/>
              <w:rPr>
                <w:ins w:id="3246" w:author="LITTRE Jacques" w:date="2023-07-11T10:33:00Z"/>
                <w:rFonts w:asciiTheme="minorHAnsi" w:hAnsiTheme="minorHAnsi" w:cstheme="minorHAnsi"/>
                <w:b/>
                <w:color w:val="002060"/>
                <w:lang w:val="en-GB"/>
              </w:rPr>
            </w:pPr>
            <w:ins w:id="3247" w:author="LITTRE Jacques" w:date="2023-07-11T10:33:00Z">
              <w:r w:rsidRPr="000413ED">
                <w:rPr>
                  <w:rFonts w:asciiTheme="minorHAnsi" w:hAnsiTheme="minorHAnsi" w:cstheme="minorHAnsi"/>
                  <w:b/>
                  <w:color w:val="002060"/>
                  <w:lang w:val="en-GB"/>
                </w:rPr>
                <w:t>ISO 20022</w:t>
              </w:r>
            </w:ins>
          </w:p>
        </w:tc>
      </w:tr>
      <w:tr w:rsidR="00D66C7C" w:rsidRPr="00F61093" w14:paraId="6A17E19A" w14:textId="77777777" w:rsidTr="002C5AB3">
        <w:trPr>
          <w:ins w:id="3248" w:author="LITTRE Jacques" w:date="2023-07-11T10:33:00Z"/>
        </w:trPr>
        <w:tc>
          <w:tcPr>
            <w:tcW w:w="3085" w:type="dxa"/>
            <w:gridSpan w:val="2"/>
            <w:shd w:val="clear" w:color="auto" w:fill="FFFFFF" w:themeFill="background1"/>
          </w:tcPr>
          <w:p w14:paraId="44E466AC" w14:textId="08C3CAF3" w:rsidR="00D66C7C" w:rsidRPr="009311C6" w:rsidRDefault="00D66C7C" w:rsidP="002C5AB3">
            <w:pPr>
              <w:spacing w:before="40"/>
              <w:jc w:val="left"/>
              <w:rPr>
                <w:ins w:id="3249" w:author="LITTRE Jacques" w:date="2023-07-11T10:33:00Z"/>
                <w:rFonts w:asciiTheme="minorHAnsi" w:hAnsiTheme="minorHAnsi" w:cstheme="minorHAnsi"/>
                <w:sz w:val="18"/>
                <w:szCs w:val="18"/>
                <w:lang w:val="en-GB"/>
              </w:rPr>
            </w:pPr>
            <w:ins w:id="3250" w:author="LITTRE Jacques" w:date="2023-07-11T10:33:00Z">
              <w:r w:rsidRPr="009311C6">
                <w:rPr>
                  <w:rFonts w:asciiTheme="minorHAnsi" w:hAnsiTheme="minorHAnsi" w:cstheme="minorHAnsi"/>
                  <w:sz w:val="18"/>
                  <w:szCs w:val="18"/>
                  <w:lang w:val="en-GB"/>
                </w:rPr>
                <w:t>MT</w:t>
              </w:r>
              <w:r>
                <w:rPr>
                  <w:rFonts w:asciiTheme="minorHAnsi" w:hAnsiTheme="minorHAnsi" w:cstheme="minorHAnsi"/>
                  <w:sz w:val="18"/>
                  <w:szCs w:val="18"/>
                  <w:lang w:val="en-GB"/>
                </w:rPr>
                <w:t xml:space="preserve"> 567 </w:t>
              </w:r>
            </w:ins>
            <w:ins w:id="3251" w:author="LITTRE Jacques" w:date="2023-07-11T11:26:00Z">
              <w:r w:rsidR="00424DDA">
                <w:rPr>
                  <w:rFonts w:asciiTheme="minorHAnsi" w:hAnsiTheme="minorHAnsi" w:cstheme="minorHAnsi"/>
                  <w:sz w:val="18"/>
                  <w:szCs w:val="18"/>
                  <w:lang w:val="en-GB"/>
                </w:rPr>
                <w:t xml:space="preserve">- </w:t>
              </w:r>
            </w:ins>
            <w:ins w:id="3252" w:author="LITTRE Jacques" w:date="2023-07-11T11:25:00Z">
              <w:r w:rsidR="00D05899">
                <w:rPr>
                  <w:rFonts w:asciiTheme="minorHAnsi" w:hAnsiTheme="minorHAnsi" w:cstheme="minorHAnsi"/>
                  <w:sz w:val="18"/>
                  <w:szCs w:val="18"/>
                  <w:lang w:val="en-GB"/>
                </w:rPr>
                <w:t xml:space="preserve"> A / 23G / INST</w:t>
              </w:r>
            </w:ins>
          </w:p>
        </w:tc>
        <w:tc>
          <w:tcPr>
            <w:tcW w:w="6946" w:type="dxa"/>
            <w:gridSpan w:val="3"/>
            <w:shd w:val="clear" w:color="auto" w:fill="FFFFFF" w:themeFill="background1"/>
          </w:tcPr>
          <w:p w14:paraId="03D6FF96" w14:textId="01794860" w:rsidR="00D66C7C" w:rsidRPr="00F61093" w:rsidRDefault="00D66C7C" w:rsidP="002C5AB3">
            <w:pPr>
              <w:spacing w:before="40"/>
              <w:jc w:val="left"/>
              <w:rPr>
                <w:ins w:id="3253" w:author="LITTRE Jacques" w:date="2023-07-11T10:33:00Z"/>
                <w:rFonts w:asciiTheme="minorHAnsi" w:hAnsiTheme="minorHAnsi" w:cstheme="minorHAnsi"/>
                <w:sz w:val="18"/>
                <w:szCs w:val="18"/>
                <w:lang w:val="en-GB"/>
              </w:rPr>
            </w:pPr>
            <w:ins w:id="3254" w:author="LITTRE Jacques" w:date="2023-07-11T10:33:00Z">
              <w:r>
                <w:rPr>
                  <w:rFonts w:asciiTheme="minorHAnsi" w:hAnsiTheme="minorHAnsi" w:cstheme="minorHAnsi"/>
                  <w:sz w:val="18"/>
                  <w:szCs w:val="18"/>
                  <w:lang w:val="en-GB"/>
                </w:rPr>
                <w:t>seev.034</w:t>
              </w:r>
            </w:ins>
          </w:p>
        </w:tc>
      </w:tr>
      <w:tr w:rsidR="00D66C7C" w:rsidRPr="000413ED" w14:paraId="5C1C8FD4" w14:textId="77777777" w:rsidTr="002C5AB3">
        <w:trPr>
          <w:ins w:id="3255" w:author="LITTRE Jacques" w:date="2023-07-11T10:33:00Z"/>
        </w:trPr>
        <w:tc>
          <w:tcPr>
            <w:tcW w:w="2310" w:type="dxa"/>
            <w:shd w:val="clear" w:color="auto" w:fill="FABF8F" w:themeFill="accent6" w:themeFillTint="99"/>
          </w:tcPr>
          <w:p w14:paraId="3136AF0E" w14:textId="77777777" w:rsidR="00D66C7C" w:rsidRPr="000413ED" w:rsidRDefault="00D66C7C" w:rsidP="002C5AB3">
            <w:pPr>
              <w:spacing w:before="40"/>
              <w:jc w:val="left"/>
              <w:rPr>
                <w:ins w:id="3256" w:author="LITTRE Jacques" w:date="2023-07-11T10:33:00Z"/>
                <w:rFonts w:asciiTheme="minorHAnsi" w:hAnsiTheme="minorHAnsi" w:cstheme="minorHAnsi"/>
                <w:lang w:val="en-GB"/>
              </w:rPr>
            </w:pPr>
            <w:ins w:id="3257" w:author="LITTRE Jacques" w:date="2023-07-11T10:33:00Z">
              <w:r w:rsidRPr="000413ED">
                <w:rPr>
                  <w:rFonts w:asciiTheme="minorHAnsi" w:hAnsiTheme="minorHAnsi" w:cstheme="minorHAnsi"/>
                  <w:b/>
                  <w:lang w:val="en-GB"/>
                </w:rPr>
                <w:t>Decision Date</w:t>
              </w:r>
            </w:ins>
          </w:p>
        </w:tc>
        <w:tc>
          <w:tcPr>
            <w:tcW w:w="2311" w:type="dxa"/>
            <w:gridSpan w:val="2"/>
            <w:shd w:val="clear" w:color="auto" w:fill="FABF8F" w:themeFill="accent6" w:themeFillTint="99"/>
          </w:tcPr>
          <w:p w14:paraId="19E68B53" w14:textId="77777777" w:rsidR="00D66C7C" w:rsidRPr="000413ED" w:rsidRDefault="00D66C7C" w:rsidP="002C5AB3">
            <w:pPr>
              <w:spacing w:before="40"/>
              <w:jc w:val="left"/>
              <w:rPr>
                <w:ins w:id="3258" w:author="LITTRE Jacques" w:date="2023-07-11T10:33:00Z"/>
                <w:rFonts w:asciiTheme="minorHAnsi" w:hAnsiTheme="minorHAnsi" w:cstheme="minorHAnsi"/>
                <w:lang w:val="en-GB"/>
              </w:rPr>
            </w:pPr>
            <w:ins w:id="3259" w:author="LITTRE Jacques" w:date="2023-07-11T10:33:00Z">
              <w:r w:rsidRPr="000413ED">
                <w:rPr>
                  <w:rFonts w:asciiTheme="minorHAnsi" w:hAnsiTheme="minorHAnsi" w:cstheme="minorHAnsi"/>
                  <w:b/>
                  <w:lang w:val="en-GB"/>
                </w:rPr>
                <w:t>Implement. Date</w:t>
              </w:r>
            </w:ins>
          </w:p>
        </w:tc>
        <w:tc>
          <w:tcPr>
            <w:tcW w:w="2310" w:type="dxa"/>
            <w:shd w:val="clear" w:color="auto" w:fill="FABF8F" w:themeFill="accent6" w:themeFillTint="99"/>
          </w:tcPr>
          <w:p w14:paraId="3C7B9D75" w14:textId="77777777" w:rsidR="00D66C7C" w:rsidRPr="000413ED" w:rsidRDefault="00D66C7C" w:rsidP="002C5AB3">
            <w:pPr>
              <w:spacing w:before="40"/>
              <w:jc w:val="left"/>
              <w:rPr>
                <w:ins w:id="3260" w:author="LITTRE Jacques" w:date="2023-07-11T10:33:00Z"/>
                <w:rFonts w:asciiTheme="minorHAnsi" w:hAnsiTheme="minorHAnsi" w:cstheme="minorHAnsi"/>
                <w:lang w:val="en-GB"/>
              </w:rPr>
            </w:pPr>
            <w:ins w:id="3261" w:author="LITTRE Jacques" w:date="2023-07-11T10:33:00Z">
              <w:r w:rsidRPr="000413ED">
                <w:rPr>
                  <w:rFonts w:asciiTheme="minorHAnsi" w:hAnsiTheme="minorHAnsi" w:cstheme="minorHAnsi"/>
                  <w:b/>
                  <w:lang w:val="en-GB"/>
                </w:rPr>
                <w:t>Update Date</w:t>
              </w:r>
            </w:ins>
          </w:p>
        </w:tc>
        <w:tc>
          <w:tcPr>
            <w:tcW w:w="3100" w:type="dxa"/>
            <w:shd w:val="clear" w:color="auto" w:fill="FABF8F" w:themeFill="accent6" w:themeFillTint="99"/>
          </w:tcPr>
          <w:p w14:paraId="6D547515" w14:textId="77777777" w:rsidR="00D66C7C" w:rsidRPr="000413ED" w:rsidRDefault="00D66C7C" w:rsidP="002C5AB3">
            <w:pPr>
              <w:spacing w:before="40"/>
              <w:jc w:val="left"/>
              <w:rPr>
                <w:ins w:id="3262" w:author="LITTRE Jacques" w:date="2023-07-11T10:33:00Z"/>
                <w:rFonts w:asciiTheme="minorHAnsi" w:hAnsiTheme="minorHAnsi" w:cstheme="minorHAnsi"/>
                <w:lang w:val="en-GB"/>
              </w:rPr>
            </w:pPr>
            <w:ins w:id="3263" w:author="LITTRE Jacques" w:date="2023-07-11T10:33:00Z">
              <w:r w:rsidRPr="000413ED">
                <w:rPr>
                  <w:rFonts w:asciiTheme="minorHAnsi" w:hAnsiTheme="minorHAnsi" w:cstheme="minorHAnsi"/>
                  <w:b/>
                  <w:lang w:val="en-GB"/>
                </w:rPr>
                <w:t>Open Item Ref.</w:t>
              </w:r>
            </w:ins>
          </w:p>
        </w:tc>
      </w:tr>
      <w:tr w:rsidR="00D66C7C" w:rsidRPr="000413ED" w14:paraId="558A97EB" w14:textId="77777777" w:rsidTr="002C5AB3">
        <w:trPr>
          <w:ins w:id="3264" w:author="LITTRE Jacques" w:date="2023-07-11T10:33:00Z"/>
        </w:trPr>
        <w:tc>
          <w:tcPr>
            <w:tcW w:w="2310" w:type="dxa"/>
          </w:tcPr>
          <w:p w14:paraId="4EC692C1" w14:textId="18F6F050" w:rsidR="00D66C7C" w:rsidRPr="000413ED" w:rsidRDefault="00B434DC" w:rsidP="002C5AB3">
            <w:pPr>
              <w:spacing w:before="40"/>
              <w:jc w:val="left"/>
              <w:rPr>
                <w:ins w:id="3265" w:author="LITTRE Jacques" w:date="2023-07-11T10:33:00Z"/>
                <w:rFonts w:asciiTheme="minorHAnsi" w:hAnsiTheme="minorHAnsi" w:cstheme="minorHAnsi"/>
                <w:lang w:val="en-GB"/>
              </w:rPr>
            </w:pPr>
            <w:ins w:id="3266" w:author="LITTRE Jacques" w:date="2023-07-11T10:57:00Z">
              <w:r>
                <w:rPr>
                  <w:rFonts w:asciiTheme="minorHAnsi" w:hAnsiTheme="minorHAnsi" w:cstheme="minorHAnsi"/>
                  <w:lang w:val="en-GB"/>
                </w:rPr>
                <w:t>May 2023</w:t>
              </w:r>
            </w:ins>
          </w:p>
        </w:tc>
        <w:tc>
          <w:tcPr>
            <w:tcW w:w="2311" w:type="dxa"/>
            <w:gridSpan w:val="2"/>
          </w:tcPr>
          <w:p w14:paraId="32F8CEAE" w14:textId="09C7AA99" w:rsidR="00D66C7C" w:rsidRPr="000413ED" w:rsidRDefault="00D66C7C" w:rsidP="002C5AB3">
            <w:pPr>
              <w:spacing w:before="40"/>
              <w:jc w:val="left"/>
              <w:rPr>
                <w:ins w:id="3267" w:author="LITTRE Jacques" w:date="2023-07-11T10:33:00Z"/>
                <w:rFonts w:asciiTheme="minorHAnsi" w:hAnsiTheme="minorHAnsi" w:cstheme="minorHAnsi"/>
                <w:lang w:val="en-GB"/>
              </w:rPr>
            </w:pPr>
            <w:ins w:id="3268" w:author="LITTRE Jacques" w:date="2023-07-11T10:33:00Z">
              <w:r>
                <w:rPr>
                  <w:rFonts w:asciiTheme="minorHAnsi" w:hAnsiTheme="minorHAnsi" w:cstheme="minorHAnsi"/>
                  <w:lang w:val="en-GB"/>
                </w:rPr>
                <w:t>Nov. 20</w:t>
              </w:r>
            </w:ins>
            <w:ins w:id="3269" w:author="LITTRE Jacques" w:date="2023-07-11T10:57:00Z">
              <w:r w:rsidR="00B434DC">
                <w:rPr>
                  <w:rFonts w:asciiTheme="minorHAnsi" w:hAnsiTheme="minorHAnsi" w:cstheme="minorHAnsi"/>
                  <w:lang w:val="en-GB"/>
                </w:rPr>
                <w:t>23</w:t>
              </w:r>
            </w:ins>
          </w:p>
        </w:tc>
        <w:tc>
          <w:tcPr>
            <w:tcW w:w="2310" w:type="dxa"/>
          </w:tcPr>
          <w:p w14:paraId="0E1DB784" w14:textId="77777777" w:rsidR="00D66C7C" w:rsidRPr="000413ED" w:rsidRDefault="00D66C7C" w:rsidP="002C5AB3">
            <w:pPr>
              <w:spacing w:before="40"/>
              <w:jc w:val="left"/>
              <w:rPr>
                <w:ins w:id="3270" w:author="LITTRE Jacques" w:date="2023-07-11T10:33:00Z"/>
                <w:rFonts w:asciiTheme="minorHAnsi" w:hAnsiTheme="minorHAnsi" w:cstheme="minorHAnsi"/>
                <w:lang w:val="en-GB"/>
              </w:rPr>
            </w:pPr>
          </w:p>
        </w:tc>
        <w:tc>
          <w:tcPr>
            <w:tcW w:w="3100" w:type="dxa"/>
            <w:vAlign w:val="center"/>
          </w:tcPr>
          <w:p w14:paraId="2515EF50" w14:textId="769D15C0" w:rsidR="00D66C7C" w:rsidRPr="000413ED" w:rsidRDefault="00B434DC" w:rsidP="002C5AB3">
            <w:pPr>
              <w:spacing w:before="40"/>
              <w:jc w:val="left"/>
              <w:rPr>
                <w:ins w:id="3271" w:author="LITTRE Jacques" w:date="2023-07-11T10:33:00Z"/>
                <w:rFonts w:asciiTheme="minorHAnsi" w:hAnsiTheme="minorHAnsi" w:cstheme="minorHAnsi"/>
                <w:lang w:val="en-GB"/>
              </w:rPr>
            </w:pPr>
            <w:ins w:id="3272" w:author="LITTRE Jacques" w:date="2023-07-11T10:57:00Z">
              <w:r>
                <w:rPr>
                  <w:rFonts w:asciiTheme="minorHAnsi" w:hAnsiTheme="minorHAnsi" w:cstheme="minorHAnsi"/>
                  <w:lang w:val="en-GB"/>
                </w:rPr>
                <w:t>CA 469</w:t>
              </w:r>
            </w:ins>
          </w:p>
        </w:tc>
      </w:tr>
    </w:tbl>
    <w:p w14:paraId="0A78CB5A" w14:textId="77777777" w:rsidR="00D66C7C" w:rsidRPr="003A68EF" w:rsidRDefault="00D66C7C" w:rsidP="00EA31C1">
      <w:pPr>
        <w:spacing w:before="0" w:after="160" w:line="259" w:lineRule="auto"/>
        <w:ind w:left="360"/>
        <w:rPr>
          <w:ins w:id="3273" w:author="LITTRE Jacques" w:date="2023-07-11T10:30:00Z"/>
        </w:rPr>
      </w:pPr>
    </w:p>
    <w:p w14:paraId="06F5D3AD" w14:textId="77777777" w:rsidR="00EF5DA5" w:rsidRDefault="00EF5DA5">
      <w:pPr>
        <w:pStyle w:val="Heading1"/>
        <w:rPr>
          <w:lang w:val="en-GB"/>
        </w:rPr>
      </w:pPr>
      <w:r>
        <w:rPr>
          <w:lang w:val="en-GB"/>
        </w:rPr>
        <w:br w:type="page"/>
      </w:r>
      <w:bookmarkStart w:id="3274" w:name="_Toc151050356"/>
      <w:r w:rsidR="00472D7B">
        <w:rPr>
          <w:lang w:val="en-GB"/>
        </w:rPr>
        <w:t>Message Independent Market Practices</w:t>
      </w:r>
      <w:bookmarkEnd w:id="3274"/>
      <w:r>
        <w:rPr>
          <w:lang w:val="en-GB"/>
        </w:rPr>
        <w:t xml:space="preserve"> </w:t>
      </w:r>
    </w:p>
    <w:p w14:paraId="06F5D3AE" w14:textId="77777777" w:rsidR="00DC4C3F" w:rsidRDefault="00DC4C3F" w:rsidP="00234C18">
      <w:pPr>
        <w:pStyle w:val="StyleHeading2TSBTWOPatternClear"/>
      </w:pPr>
      <w:bookmarkStart w:id="3275" w:name="reversal"/>
      <w:bookmarkStart w:id="3276" w:name="_Hlt54594650"/>
      <w:bookmarkStart w:id="3277" w:name="_Toc151050357"/>
      <w:bookmarkStart w:id="3278" w:name="_Toc284341063"/>
      <w:bookmarkEnd w:id="3275"/>
      <w:bookmarkEnd w:id="3276"/>
      <w:r>
        <w:t xml:space="preserve">Official Corporate Action Event </w:t>
      </w:r>
      <w:r w:rsidR="00A05040">
        <w:t xml:space="preserve">Identification </w:t>
      </w:r>
      <w:r>
        <w:t>(COAF)</w:t>
      </w:r>
      <w:bookmarkEnd w:id="3277"/>
    </w:p>
    <w:p w14:paraId="06F5D3AF" w14:textId="77777777" w:rsidR="00DC4C3F" w:rsidRPr="00DC4C3F" w:rsidRDefault="00DC4C3F" w:rsidP="00DC4C3F">
      <w:pPr>
        <w:pStyle w:val="StyleHeading3TSBTHREE11ptBold"/>
      </w:pPr>
      <w:bookmarkStart w:id="3279" w:name="_Toc151050358"/>
      <w:r w:rsidRPr="00DC4C3F">
        <w:t>Background</w:t>
      </w:r>
      <w:bookmarkEnd w:id="3279"/>
    </w:p>
    <w:p w14:paraId="06F5D3B0" w14:textId="77777777" w:rsidR="00DC4C3F" w:rsidRDefault="00DC4C3F" w:rsidP="00DC4C3F">
      <w:pPr>
        <w:rPr>
          <w:rFonts w:cs="Arial"/>
        </w:rPr>
      </w:pPr>
      <w:r w:rsidRPr="00555F46">
        <w:rPr>
          <w:rFonts w:cs="Arial"/>
        </w:rPr>
        <w:t xml:space="preserve">The Official Corporate Action Event </w:t>
      </w:r>
      <w:r w:rsidR="00A05040">
        <w:rPr>
          <w:rFonts w:cs="Arial"/>
        </w:rPr>
        <w:t>Identification</w:t>
      </w:r>
      <w:r>
        <w:rPr>
          <w:rStyle w:val="FootnoteReference"/>
          <w:rFonts w:cs="Arial"/>
        </w:rPr>
        <w:footnoteReference w:id="24"/>
      </w:r>
      <w:r w:rsidRPr="00555F46">
        <w:rPr>
          <w:rFonts w:cs="Arial"/>
        </w:rPr>
        <w:t xml:space="preserve">, </w:t>
      </w:r>
      <w:r w:rsidR="00A05040">
        <w:rPr>
          <w:rFonts w:cs="Arial"/>
        </w:rPr>
        <w:t>[:20C::</w:t>
      </w:r>
      <w:r w:rsidRPr="00555F46">
        <w:rPr>
          <w:rFonts w:cs="Arial"/>
        </w:rPr>
        <w:t>COAF</w:t>
      </w:r>
      <w:r w:rsidR="00A05040">
        <w:rPr>
          <w:rFonts w:cs="Arial"/>
        </w:rPr>
        <w:t>]</w:t>
      </w:r>
      <w:r w:rsidRPr="00555F46">
        <w:rPr>
          <w:rFonts w:cs="Arial"/>
        </w:rPr>
        <w:t>, was requested by the SMPG and implemented in SR2008. The definition of COAF is ‘Official and unique reference assigned by the official central body</w:t>
      </w:r>
      <w:r w:rsidR="00A05040">
        <w:rPr>
          <w:rFonts w:cs="Arial"/>
        </w:rPr>
        <w:t>/</w:t>
      </w:r>
      <w:r w:rsidRPr="00555F46">
        <w:rPr>
          <w:rFonts w:cs="Arial"/>
        </w:rPr>
        <w:t>entity within each market at the beginning of a corporate action event.’</w:t>
      </w:r>
    </w:p>
    <w:p w14:paraId="06F5D3B1" w14:textId="77777777" w:rsidR="00DC4C3F" w:rsidRDefault="00DC4C3F" w:rsidP="00DC4C3F">
      <w:pPr>
        <w:rPr>
          <w:rFonts w:cs="Arial"/>
        </w:rPr>
      </w:pPr>
      <w:r w:rsidRPr="00555F46">
        <w:rPr>
          <w:rFonts w:cs="Arial"/>
        </w:rPr>
        <w:t>The primary purpose of the COAF is to allow improved STP in the corporate actions instructions flow from investors to their account servicers and further in the chain of intermediaries, by removing the current requirement that each party in the chain instructs the next party with that party’s CORP. Instead, all parties can use the COAF in their instructions rather than the (changing) CORP.</w:t>
      </w:r>
    </w:p>
    <w:p w14:paraId="06F5D3B2" w14:textId="77777777" w:rsidR="00DC4C3F" w:rsidRDefault="00DC4C3F" w:rsidP="00DC4C3F">
      <w:pPr>
        <w:rPr>
          <w:rFonts w:cs="Arial"/>
        </w:rPr>
      </w:pPr>
      <w:r w:rsidRPr="00555F46">
        <w:rPr>
          <w:rFonts w:cs="Arial"/>
        </w:rPr>
        <w:t xml:space="preserve">A secondary purpose is to facilitate </w:t>
      </w:r>
      <w:r>
        <w:t>the reconciliation of announcements received from different sources for the same event.</w:t>
      </w:r>
    </w:p>
    <w:p w14:paraId="06F5D3B3" w14:textId="77777777" w:rsidR="00DC4C3F" w:rsidRDefault="00DC4C3F" w:rsidP="00DC4C3F">
      <w:pPr>
        <w:rPr>
          <w:rFonts w:cs="Arial"/>
        </w:rPr>
      </w:pPr>
      <w:r>
        <w:rPr>
          <w:rFonts w:cs="Arial"/>
        </w:rPr>
        <w:t xml:space="preserve">However, until the COAF has gained general acceptance and is widely implemented in corporate action processing, there will be an interim period during which both CORP and COAF references will have to coexist in the ISO 15022 and ISO 20022 CA messages.  The following COAF principles are based and have to be understood in the context of this coexistence premise. </w:t>
      </w:r>
    </w:p>
    <w:p w14:paraId="06F5D3B4" w14:textId="77777777" w:rsidR="00DC4C3F" w:rsidRDefault="00DC4C3F" w:rsidP="00DC4C3F">
      <w:pPr>
        <w:pStyle w:val="StyleHeading3TSBTHREE11ptBold"/>
      </w:pPr>
      <w:bookmarkStart w:id="3280" w:name="_Toc151050359"/>
      <w:r>
        <w:t>Principles</w:t>
      </w:r>
      <w:bookmarkEnd w:id="3280"/>
    </w:p>
    <w:p w14:paraId="06F5D3B5" w14:textId="77777777" w:rsidR="00DC4C3F" w:rsidRDefault="00DC4C3F" w:rsidP="00DC4C3F">
      <w:pPr>
        <w:pStyle w:val="StyleHeading4TSBFOUR11ptNotBold"/>
      </w:pPr>
      <w:r>
        <w:t>COAF Algorithm</w:t>
      </w:r>
    </w:p>
    <w:p w14:paraId="06F5D3B6" w14:textId="77777777" w:rsidR="00DC4C3F" w:rsidRDefault="00DC4C3F" w:rsidP="00DC4C3F">
      <w:r>
        <w:t xml:space="preserve">The COAF should be composed of two parts; a COAF organisation identifier and the actual reference. The organisation identifier specifies the official central body that assigned the COAF as per the issuer’s request. It is a </w:t>
      </w:r>
      <w:r w:rsidRPr="004F4830">
        <w:t>2 character alphanumeric code</w:t>
      </w:r>
      <w:r>
        <w:t xml:space="preserve"> and the SMPG verifies that it is u</w:t>
      </w:r>
      <w:r w:rsidRPr="004F4830">
        <w:t>nique</w:t>
      </w:r>
      <w:r>
        <w:t xml:space="preserve"> per organisation. The reference is an </w:t>
      </w:r>
      <w:r w:rsidRPr="004F4830">
        <w:t>alphanumeric code</w:t>
      </w:r>
      <w:r>
        <w:t xml:space="preserve"> of up to 14 characters, and is unique per official central body.</w:t>
      </w:r>
    </w:p>
    <w:p w14:paraId="06F5D3B7" w14:textId="77777777" w:rsidR="00567B44" w:rsidRPr="00940755" w:rsidRDefault="00567B44" w:rsidP="00567B44">
      <w:pPr>
        <w:pStyle w:val="StyleHeading4TSBFOUR11ptNotBold"/>
        <w:rPr>
          <w:lang w:val="en-GB"/>
        </w:rPr>
      </w:pPr>
      <w:r>
        <w:rPr>
          <w:lang w:val="en-GB"/>
        </w:rPr>
        <w:t xml:space="preserve">Responsibilities of </w:t>
      </w:r>
      <w:r w:rsidRPr="00940755">
        <w:rPr>
          <w:lang w:val="en-GB"/>
        </w:rPr>
        <w:t xml:space="preserve">COAF </w:t>
      </w:r>
      <w:r>
        <w:rPr>
          <w:lang w:val="en-GB"/>
        </w:rPr>
        <w:t>registration organisations</w:t>
      </w:r>
    </w:p>
    <w:p w14:paraId="06F5D3B8" w14:textId="77777777" w:rsidR="00DC4C3F" w:rsidRDefault="00DC4C3F" w:rsidP="00DC4C3F">
      <w:r>
        <w:t>A centralised list of COAF registration organisations and their identifiers is published by the SMPG and can be found on the SMPG website.</w:t>
      </w:r>
    </w:p>
    <w:p w14:paraId="06F5D3B9" w14:textId="77777777" w:rsidR="00567B44" w:rsidRDefault="00567B44" w:rsidP="00567B44">
      <w:pPr>
        <w:rPr>
          <w:lang w:val="en-GB"/>
        </w:rPr>
      </w:pPr>
      <w:r>
        <w:rPr>
          <w:lang w:val="en-GB"/>
        </w:rPr>
        <w:t>In order to become a COAF registration organisation the entity must be supported by local market participants and accept the SMPG’s COAF principles.</w:t>
      </w:r>
    </w:p>
    <w:p w14:paraId="06F5D3BA" w14:textId="77777777" w:rsidR="00567B44" w:rsidRDefault="00567B44" w:rsidP="00567B44">
      <w:pPr>
        <w:rPr>
          <w:lang w:val="en-GB"/>
        </w:rPr>
      </w:pPr>
      <w:r>
        <w:rPr>
          <w:lang w:val="en-GB"/>
        </w:rPr>
        <w:t>A COAF registration organisation is to assign</w:t>
      </w:r>
      <w:r w:rsidRPr="004E0F90">
        <w:rPr>
          <w:lang w:val="en-GB"/>
        </w:rPr>
        <w:t xml:space="preserve"> a COAF for all events notified to it </w:t>
      </w:r>
      <w:r>
        <w:rPr>
          <w:lang w:val="en-GB"/>
        </w:rPr>
        <w:t xml:space="preserve">and </w:t>
      </w:r>
      <w:r w:rsidRPr="004E0F90">
        <w:rPr>
          <w:lang w:val="en-GB"/>
        </w:rPr>
        <w:t>where the security is issued in the market for which the body is responsible</w:t>
      </w:r>
      <w:r>
        <w:rPr>
          <w:lang w:val="en-GB"/>
        </w:rPr>
        <w:t>; it is not allowed to limit COAF assignment to securities e.g. issued or listed with the particular entity.</w:t>
      </w:r>
    </w:p>
    <w:p w14:paraId="06F5D3BB" w14:textId="77777777" w:rsidR="00567B44" w:rsidRPr="00940755" w:rsidRDefault="00567B44" w:rsidP="00567B44">
      <w:pPr>
        <w:rPr>
          <w:lang w:val="en-GB"/>
        </w:rPr>
      </w:pPr>
      <w:r>
        <w:rPr>
          <w:lang w:val="en-GB"/>
        </w:rPr>
        <w:t>COAFs</w:t>
      </w:r>
      <w:r w:rsidRPr="004E0F90">
        <w:rPr>
          <w:lang w:val="en-GB"/>
        </w:rPr>
        <w:t xml:space="preserve"> need to be made public in some form, and not restricted to e.g. stock exchange or CSD</w:t>
      </w:r>
      <w:r>
        <w:rPr>
          <w:lang w:val="en-GB"/>
        </w:rPr>
        <w:t xml:space="preserve"> members, but the COAF registration organisation</w:t>
      </w:r>
      <w:r w:rsidRPr="004E0F90">
        <w:rPr>
          <w:lang w:val="en-GB"/>
        </w:rPr>
        <w:t xml:space="preserve"> </w:t>
      </w:r>
      <w:r>
        <w:rPr>
          <w:lang w:val="en-GB"/>
        </w:rPr>
        <w:t>may</w:t>
      </w:r>
      <w:r w:rsidRPr="004E0F90">
        <w:rPr>
          <w:lang w:val="en-GB"/>
        </w:rPr>
        <w:t xml:space="preserve"> charge for </w:t>
      </w:r>
      <w:r>
        <w:rPr>
          <w:lang w:val="en-GB"/>
        </w:rPr>
        <w:t>COAF access</w:t>
      </w:r>
      <w:r w:rsidRPr="004E0F90">
        <w:rPr>
          <w:lang w:val="en-GB"/>
        </w:rPr>
        <w:t xml:space="preserve"> on a cost recovery basis. The information provided </w:t>
      </w:r>
      <w:r>
        <w:rPr>
          <w:lang w:val="en-GB"/>
        </w:rPr>
        <w:t xml:space="preserve">in this form </w:t>
      </w:r>
      <w:r w:rsidRPr="004E0F90">
        <w:rPr>
          <w:lang w:val="en-GB"/>
        </w:rPr>
        <w:t>need</w:t>
      </w:r>
      <w:r>
        <w:rPr>
          <w:lang w:val="en-GB"/>
        </w:rPr>
        <w:t>s</w:t>
      </w:r>
      <w:r w:rsidRPr="004E0F90">
        <w:rPr>
          <w:lang w:val="en-GB"/>
        </w:rPr>
        <w:t xml:space="preserve"> to include a</w:t>
      </w:r>
      <w:r>
        <w:rPr>
          <w:lang w:val="en-GB"/>
        </w:rPr>
        <w:t>t least the key details (ISIN, i</w:t>
      </w:r>
      <w:r w:rsidRPr="004E0F90">
        <w:rPr>
          <w:lang w:val="en-GB"/>
        </w:rPr>
        <w:t>ssuer, COAF, event type) allowing market users to identify which event the COAF refers to</w:t>
      </w:r>
      <w:r>
        <w:rPr>
          <w:lang w:val="en-GB"/>
        </w:rPr>
        <w:t>.</w:t>
      </w:r>
    </w:p>
    <w:p w14:paraId="06F5D3BC" w14:textId="77777777" w:rsidR="00875A72" w:rsidRDefault="00875A72" w:rsidP="00875A72">
      <w:pPr>
        <w:pStyle w:val="StyleHeading4TSBFOUR11ptNotBold"/>
      </w:pPr>
      <w:r>
        <w:t>Use of COAF</w:t>
      </w:r>
    </w:p>
    <w:p w14:paraId="06F5D3BD" w14:textId="77777777" w:rsidR="00875A72" w:rsidRDefault="00875A72" w:rsidP="00DC4C3F">
      <w:pPr>
        <w:rPr>
          <w:lang w:val="en-GB"/>
        </w:rPr>
      </w:pPr>
      <w:r>
        <w:rPr>
          <w:lang w:val="en-GB"/>
        </w:rPr>
        <w:t xml:space="preserve">As per the definition, the COAF reference should be unique and two events </w:t>
      </w:r>
      <w:r w:rsidR="00567B44">
        <w:rPr>
          <w:lang w:val="en-GB"/>
        </w:rPr>
        <w:t xml:space="preserve">are </w:t>
      </w:r>
      <w:r>
        <w:rPr>
          <w:lang w:val="en-GB"/>
        </w:rPr>
        <w:t>not to be assigned the same COAF.</w:t>
      </w:r>
    </w:p>
    <w:p w14:paraId="06F5D3BE" w14:textId="77777777" w:rsidR="00875A72" w:rsidRPr="00DB2D18" w:rsidRDefault="00875A72" w:rsidP="00DC4C3F">
      <w:pPr>
        <w:rPr>
          <w:lang w:val="en-GB"/>
        </w:rPr>
      </w:pPr>
      <w:r>
        <w:rPr>
          <w:lang w:val="en-GB"/>
        </w:rPr>
        <w:t xml:space="preserve">If an issuer announces the same event for two or more of its issued securities, for example a cash dividend with the exact same terms for both the ordinary share and the preferential share, each event must be given its own COAF reference. The COAF reference must be unique per combination of event </w:t>
      </w:r>
      <w:r w:rsidR="00C87016">
        <w:rPr>
          <w:lang w:val="en-GB"/>
        </w:rPr>
        <w:t xml:space="preserve">type </w:t>
      </w:r>
      <w:r>
        <w:rPr>
          <w:lang w:val="en-GB"/>
        </w:rPr>
        <w:t>(CAEV)</w:t>
      </w:r>
      <w:r w:rsidR="00567B44">
        <w:rPr>
          <w:lang w:val="en-GB"/>
        </w:rPr>
        <w:t>,</w:t>
      </w:r>
      <w:r w:rsidR="00567B44" w:rsidRPr="00567B44">
        <w:rPr>
          <w:i/>
          <w:color w:val="3333FF"/>
          <w:u w:val="single"/>
          <w:lang w:val="en-GB"/>
        </w:rPr>
        <w:t xml:space="preserve"> </w:t>
      </w:r>
      <w:r w:rsidR="00C87016">
        <w:rPr>
          <w:i/>
          <w:color w:val="3333FF"/>
          <w:u w:val="single"/>
          <w:lang w:val="en-GB"/>
        </w:rPr>
        <w:t>event category (</w:t>
      </w:r>
      <w:r w:rsidR="00567B44" w:rsidRPr="00DB2D18">
        <w:rPr>
          <w:i/>
          <w:u w:val="single"/>
          <w:lang w:val="en-GB"/>
        </w:rPr>
        <w:t>Mandatory/Voluntary (CAMV) indicator</w:t>
      </w:r>
      <w:r w:rsidR="00C87016">
        <w:rPr>
          <w:i/>
          <w:u w:val="single"/>
          <w:lang w:val="en-GB"/>
        </w:rPr>
        <w:t>)</w:t>
      </w:r>
      <w:r w:rsidR="00567B44" w:rsidRPr="00DB2D18">
        <w:rPr>
          <w:lang w:val="en-GB"/>
        </w:rPr>
        <w:t xml:space="preserve"> </w:t>
      </w:r>
      <w:r w:rsidRPr="00DB2D18">
        <w:rPr>
          <w:lang w:val="en-GB"/>
        </w:rPr>
        <w:t xml:space="preserve">and </w:t>
      </w:r>
      <w:r w:rsidR="00C87016">
        <w:rPr>
          <w:lang w:val="en-GB"/>
        </w:rPr>
        <w:t xml:space="preserve">underlying financial instrument identification </w:t>
      </w:r>
      <w:r w:rsidRPr="00DB2D18">
        <w:rPr>
          <w:lang w:val="en-GB"/>
        </w:rPr>
        <w:t>(e.g. ISIN).</w:t>
      </w:r>
    </w:p>
    <w:p w14:paraId="06F5D3BF" w14:textId="77777777" w:rsidR="00DC4C3F" w:rsidRDefault="00DC4C3F" w:rsidP="00DC4C3F">
      <w:pPr>
        <w:pStyle w:val="StyleHeading4TSBFOUR11ptNotBold"/>
      </w:pPr>
      <w:r>
        <w:t>Relationship between CORP and COAF</w:t>
      </w:r>
    </w:p>
    <w:p w14:paraId="06F5D3C0" w14:textId="77777777" w:rsidR="00EB4E57" w:rsidRDefault="00DC4C3F" w:rsidP="00DC4C3F">
      <w:r w:rsidRPr="005179CE">
        <w:t xml:space="preserve">The Market Practice is to have </w:t>
      </w:r>
      <w:r>
        <w:t xml:space="preserve">a </w:t>
      </w:r>
      <w:r w:rsidRPr="003901BB">
        <w:t>one-to-one relationship between CORP and COAF</w:t>
      </w:r>
      <w:r>
        <w:t xml:space="preserve"> in the context of a bilateral relationship account servicer/account owner, provided all principles are adhered to. Account servicers should give a unique CORP to each event that has been given a unique COAF by the official body</w:t>
      </w:r>
      <w:r w:rsidR="00931681">
        <w:t>.</w:t>
      </w:r>
    </w:p>
    <w:p w14:paraId="06F5D3C1" w14:textId="77777777" w:rsidR="00B05102" w:rsidRDefault="00B05102" w:rsidP="00DC4C3F">
      <w:r w:rsidRPr="00B05102">
        <w:t>In the case of intermediaries which have more than one place of safekeeping for affected client holdings (e.g. a global custodian with two or more sub-custodians in a market), more than one event/CORP may be used for one COAF, in order to reflect different options, deadlines or the like provided by/resulting from the different account servicers/places of safekeeping</w:t>
      </w:r>
      <w:r>
        <w:t>.</w:t>
      </w:r>
    </w:p>
    <w:p w14:paraId="06F5D3C2" w14:textId="77777777" w:rsidR="00DC4C3F" w:rsidRDefault="00DC4C3F" w:rsidP="00DC4C3F">
      <w:pPr>
        <w:pStyle w:val="StyleHeading4TSBFOUR11ptNotBold"/>
      </w:pPr>
      <w:r>
        <w:t>Assignment</w:t>
      </w:r>
    </w:p>
    <w:p w14:paraId="06F5D3C3" w14:textId="77777777" w:rsidR="00DC4C3F" w:rsidRDefault="00DC4C3F" w:rsidP="00165496">
      <w:pPr>
        <w:numPr>
          <w:ilvl w:val="0"/>
          <w:numId w:val="46"/>
        </w:numPr>
        <w:spacing w:after="0"/>
        <w:jc w:val="left"/>
      </w:pPr>
      <w:r>
        <w:t>The COAF should be assigned by the official source as soon as the event has been publicly announced by the issuer (or its agent). The public announcement and assignment of COAF should take place according to the applicable market rules, but by latest before the event has reached the entitlement and/or instructions stage. When the COAF has been assigned, it must be relayed through the processing chain to all market participants who should include it in their communications regarding the event.</w:t>
      </w:r>
    </w:p>
    <w:p w14:paraId="06F5D3C4" w14:textId="77777777" w:rsidR="00DC4C3F" w:rsidRDefault="00DC4C3F" w:rsidP="00165496">
      <w:pPr>
        <w:numPr>
          <w:ilvl w:val="0"/>
          <w:numId w:val="46"/>
        </w:numPr>
        <w:spacing w:after="0"/>
        <w:jc w:val="left"/>
      </w:pPr>
      <w:r w:rsidRPr="004812E8">
        <w:t>Not all events will receive COAFs, since not all events are officially announced</w:t>
      </w:r>
      <w:r>
        <w:t xml:space="preserve"> eg. events well known in advance such as fixed interest payment.</w:t>
      </w:r>
    </w:p>
    <w:p w14:paraId="06F5D3C5" w14:textId="77777777" w:rsidR="00DC4C3F" w:rsidRDefault="00DC4C3F" w:rsidP="00165496">
      <w:pPr>
        <w:numPr>
          <w:ilvl w:val="0"/>
          <w:numId w:val="46"/>
        </w:numPr>
        <w:spacing w:after="0"/>
        <w:jc w:val="left"/>
      </w:pPr>
      <w:r w:rsidRPr="004812E8">
        <w:t xml:space="preserve">Notifications may and can be sent before a COAF </w:t>
      </w:r>
      <w:r>
        <w:t>is assigned.</w:t>
      </w:r>
    </w:p>
    <w:p w14:paraId="06F5D3C6" w14:textId="77777777" w:rsidR="00DC4C3F" w:rsidRDefault="00DC4C3F" w:rsidP="00165496">
      <w:pPr>
        <w:numPr>
          <w:ilvl w:val="0"/>
          <w:numId w:val="46"/>
        </w:numPr>
        <w:spacing w:after="0"/>
        <w:jc w:val="left"/>
      </w:pPr>
      <w:r w:rsidRPr="004812E8">
        <w:t>The assignment of a COAF to a previously notified event should trigger an updated notification</w:t>
      </w:r>
      <w:r>
        <w:t>.</w:t>
      </w:r>
    </w:p>
    <w:p w14:paraId="06F5D3C7" w14:textId="77777777" w:rsidR="00DC4C3F" w:rsidRPr="00D623C9" w:rsidRDefault="00DC4C3F" w:rsidP="00165496">
      <w:pPr>
        <w:numPr>
          <w:ilvl w:val="0"/>
          <w:numId w:val="46"/>
        </w:numPr>
        <w:spacing w:after="0"/>
        <w:jc w:val="left"/>
      </w:pPr>
      <w:r w:rsidRPr="00D623C9">
        <w:t xml:space="preserve">The COAF </w:t>
      </w:r>
      <w:r>
        <w:t>must be carried</w:t>
      </w:r>
      <w:r w:rsidRPr="00D623C9">
        <w:t xml:space="preserve"> throughout the </w:t>
      </w:r>
      <w:r>
        <w:t xml:space="preserve">entire </w:t>
      </w:r>
      <w:r w:rsidRPr="00D623C9">
        <w:t>lifecycle</w:t>
      </w:r>
      <w:r>
        <w:t xml:space="preserve"> of the CA event </w:t>
      </w:r>
      <w:r w:rsidRPr="00D623C9">
        <w:t>and in all CA messages</w:t>
      </w:r>
      <w:r>
        <w:t>.</w:t>
      </w:r>
    </w:p>
    <w:p w14:paraId="06F5D3C8" w14:textId="77777777" w:rsidR="00DC4C3F" w:rsidRPr="000F4F8C" w:rsidRDefault="00DC4C3F" w:rsidP="00DC4C3F">
      <w:pPr>
        <w:pStyle w:val="StyleHeading4TSBFOUR11ptNotBold"/>
      </w:pPr>
      <w:r w:rsidRPr="000F4F8C">
        <w:t>Withdrawal and cancellation</w:t>
      </w:r>
    </w:p>
    <w:p w14:paraId="06F5D3C9" w14:textId="77777777" w:rsidR="00DC4C3F" w:rsidRDefault="00DC4C3F" w:rsidP="00DC4C3F">
      <w:r>
        <w:t>If the issuer withdraws an event, the COAF is also withdrawn. If the issuer replaces the withdrawn event with a new</w:t>
      </w:r>
      <w:r w:rsidR="00567B44">
        <w:t xml:space="preserve"> event</w:t>
      </w:r>
      <w:r>
        <w:t>, a new COAF must be assigned to the new event.</w:t>
      </w:r>
    </w:p>
    <w:p w14:paraId="06F5D3CA" w14:textId="77777777" w:rsidR="00DC4C3F" w:rsidRDefault="00DC4C3F" w:rsidP="00DC4C3F">
      <w:r>
        <w:t>If an account servicer, including the (I)CSD, cancels an event, the COAF is not cancelled. The account servicer’s new event, replacing the old event, should include the original COAF.</w:t>
      </w:r>
    </w:p>
    <w:p w14:paraId="06F5D3CB" w14:textId="77777777" w:rsidR="00DC4C3F" w:rsidRDefault="00DC4C3F" w:rsidP="00DC4C3F">
      <w:pPr>
        <w:pStyle w:val="StyleHeading4TSBFOUR11ptNotBold"/>
      </w:pPr>
      <w:r>
        <w:t>Corporate actions instructions</w:t>
      </w:r>
    </w:p>
    <w:p w14:paraId="06F5D3CC" w14:textId="77777777" w:rsidR="00DC4C3F" w:rsidRDefault="00DC4C3F" w:rsidP="00DC4C3F">
      <w:r>
        <w:t xml:space="preserve">When a client of an account servicer creates and send a corporate action instruction to that </w:t>
      </w:r>
      <w:r w:rsidRPr="006B34E4">
        <w:t xml:space="preserve">account servicer, the instruction must always contain the COAF if it has been assigned. The </w:t>
      </w:r>
      <w:r w:rsidR="00567B44">
        <w:t xml:space="preserve">account </w:t>
      </w:r>
      <w:r w:rsidRPr="006B34E4">
        <w:t>servicer</w:t>
      </w:r>
      <w:r w:rsidR="00567B44">
        <w:t>’s</w:t>
      </w:r>
      <w:r w:rsidRPr="006B34E4">
        <w:t xml:space="preserve"> CORP value is not mandatory when COAF is present.</w:t>
      </w:r>
      <w:r>
        <w:t xml:space="preserve"> </w:t>
      </w:r>
      <w:r w:rsidRPr="005924D1">
        <w:rPr>
          <w:lang w:val="en-GB"/>
        </w:rPr>
        <w:t xml:space="preserve">In that case, </w:t>
      </w:r>
      <w:r w:rsidRPr="006B34E4">
        <w:t>it is acceptable to use "</w:t>
      </w:r>
      <w:r>
        <w:t>NONREF</w:t>
      </w:r>
      <w:r w:rsidRPr="006B34E4">
        <w:t>" as the CORP value</w:t>
      </w:r>
      <w:r>
        <w:t>.</w:t>
      </w:r>
    </w:p>
    <w:p w14:paraId="06F5D3CD" w14:textId="77777777" w:rsidR="00F9629C" w:rsidRDefault="00F9629C" w:rsidP="00F9629C">
      <w:pPr>
        <w:rPr>
          <w:rFonts w:eastAsiaTheme="minorHAnsi"/>
          <w:sz w:val="22"/>
          <w:szCs w:val="22"/>
        </w:rPr>
      </w:pPr>
      <w:r>
        <w:rPr>
          <w:rFonts w:eastAsiaTheme="minorHAnsi"/>
        </w:rPr>
        <w:t xml:space="preserve">In the case of securities held in several place of safekeeping, for which an event is announced with a single COAF, the client of an account servicer should, based on the SLA between the two parties, mention either the account servicer CORP or the place of safekeeping of the securities in the corporate action instruction message. </w:t>
      </w:r>
    </w:p>
    <w:p w14:paraId="06F5D3CE" w14:textId="77777777" w:rsidR="00DC4C3F" w:rsidRPr="005179CE" w:rsidRDefault="00DC4C3F" w:rsidP="00DC4C3F">
      <w:pPr>
        <w:pStyle w:val="StyleHeading4TSBFOUR11ptNotBold"/>
      </w:pPr>
      <w:r>
        <w:t>Multi-stage events</w:t>
      </w:r>
    </w:p>
    <w:p w14:paraId="06F5D3CF" w14:textId="77777777" w:rsidR="00DC4C3F" w:rsidRDefault="00DC4C3F" w:rsidP="00DC4C3F">
      <w:r w:rsidRPr="005179CE">
        <w:t>The Market Practice is to have one COAF per event, and not to have the same COAF for all events that are linked together (or that the issuer considers as one event)</w:t>
      </w:r>
      <w:r>
        <w:t>. Thus, for each separate processing stage/event, there should be one unique COAF.</w:t>
      </w:r>
    </w:p>
    <w:p w14:paraId="06F5D3D0" w14:textId="77777777" w:rsidR="00DC4C3F" w:rsidRPr="008A114E" w:rsidRDefault="00DC4C3F" w:rsidP="00DC4C3F">
      <w:pPr>
        <w:ind w:left="720"/>
        <w:rPr>
          <w:u w:val="single"/>
        </w:rPr>
      </w:pPr>
      <w:r w:rsidRPr="008A114E">
        <w:rPr>
          <w:u w:val="single"/>
        </w:rPr>
        <w:t>Example:</w:t>
      </w:r>
    </w:p>
    <w:p w14:paraId="06F5D3D1" w14:textId="77777777" w:rsidR="00DC4C3F" w:rsidRDefault="00DC4C3F" w:rsidP="00DC4C3F">
      <w:pPr>
        <w:ind w:left="720"/>
      </w:pPr>
      <w:r>
        <w:t>An issuer announces a rights issue, according to applicable law. For processing purposes, the CSD (or exchange, as applicable) announces the event to its participants/members as two separate events; a distribution of interim securities (</w:t>
      </w:r>
      <w:r w:rsidR="00C82D54">
        <w:t xml:space="preserve">event type </w:t>
      </w:r>
      <w:r>
        <w:t>RHDI) followed by a rights exercise (</w:t>
      </w:r>
      <w:r w:rsidR="00C82D54">
        <w:t xml:space="preserve">event type </w:t>
      </w:r>
      <w:r>
        <w:t>EXRI). Each of the two events should be given its own unique COAF.</w:t>
      </w:r>
    </w:p>
    <w:p w14:paraId="06F5D3D2" w14:textId="77777777" w:rsidR="00DC4C3F" w:rsidRPr="002B7D9A" w:rsidRDefault="00DC4C3F" w:rsidP="00DC4C3F">
      <w:pPr>
        <w:pStyle w:val="StyleHeading4TSBFOUR11ptNotBold"/>
      </w:pPr>
      <w:r w:rsidRPr="002B7D9A">
        <w:t>Multi-</w:t>
      </w:r>
      <w:r>
        <w:t>deposited</w:t>
      </w:r>
      <w:r w:rsidRPr="002B7D9A">
        <w:t xml:space="preserve"> securities</w:t>
      </w:r>
    </w:p>
    <w:p w14:paraId="06F5D3D3" w14:textId="77777777" w:rsidR="00DC4C3F" w:rsidRDefault="00DC4C3F" w:rsidP="00DC4C3F">
      <w:r>
        <w:t xml:space="preserve">The Market Practice is to treat events for multi-deposited securities as separate events, one per place of </w:t>
      </w:r>
      <w:r w:rsidRPr="008A114E">
        <w:t>depository</w:t>
      </w:r>
      <w:r>
        <w:t xml:space="preserve">. This does not apply to Place of Trading. </w:t>
      </w:r>
    </w:p>
    <w:p w14:paraId="06F5D3D4" w14:textId="77777777" w:rsidR="00F5198B" w:rsidRDefault="00F5198B" w:rsidP="00DC4C3F">
      <w:r>
        <w:t>For T2S markets, please note that securities are not to be considered as multi-deposited even though they may be held in several CSDs on T2S. An event in an investor CSD is not an event separate from that of the issuer CSD; only the issuer CSD, or the official entity in its market, should assign a COAF to the event.</w:t>
      </w:r>
    </w:p>
    <w:p w14:paraId="06F5D3D5" w14:textId="77777777" w:rsidR="00DC4C3F" w:rsidRDefault="00DC4C3F" w:rsidP="00DC4C3F">
      <w:r w:rsidRPr="008A114E">
        <w:rPr>
          <w:u w:val="single"/>
        </w:rPr>
        <w:t>Example</w:t>
      </w:r>
      <w:r>
        <w:t>:</w:t>
      </w:r>
    </w:p>
    <w:p w14:paraId="06F5D3D6" w14:textId="77777777" w:rsidR="00DC4C3F" w:rsidRDefault="00DC4C3F" w:rsidP="00DC4C3F">
      <w:r>
        <w:t>An issuer announces a split in a security that is deposited on two different central securities depositories. The split will be treated as two separate events, one per Place of depository, and each of the two events should be given a unique COAF.</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C87016" w14:paraId="06F5D3D9" w14:textId="77777777" w:rsidTr="00C51E08">
        <w:tc>
          <w:tcPr>
            <w:tcW w:w="3510" w:type="dxa"/>
            <w:gridSpan w:val="2"/>
            <w:shd w:val="clear" w:color="auto" w:fill="FABF8F" w:themeFill="accent6" w:themeFillTint="99"/>
          </w:tcPr>
          <w:p w14:paraId="06F5D3D7" w14:textId="77777777" w:rsidR="00C87016" w:rsidRPr="000413ED" w:rsidRDefault="00C87016" w:rsidP="00C51E08">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3D8" w14:textId="77777777" w:rsidR="00C87016" w:rsidRPr="000413ED" w:rsidRDefault="00C87016" w:rsidP="00C51E08">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C87016" w:rsidRPr="00416B26" w14:paraId="06F5D3DC" w14:textId="77777777" w:rsidTr="00C51E08">
        <w:tc>
          <w:tcPr>
            <w:tcW w:w="3510" w:type="dxa"/>
            <w:gridSpan w:val="2"/>
            <w:shd w:val="clear" w:color="auto" w:fill="FFFFFF" w:themeFill="background1"/>
          </w:tcPr>
          <w:p w14:paraId="06F5D3DA" w14:textId="77777777" w:rsidR="00C87016" w:rsidRPr="000413ED" w:rsidRDefault="00C87016" w:rsidP="001C5A67">
            <w:pPr>
              <w:pStyle w:val="ListParagraph"/>
              <w:spacing w:before="40"/>
              <w:ind w:left="0"/>
              <w:jc w:val="left"/>
              <w:rPr>
                <w:rFonts w:asciiTheme="minorHAnsi" w:hAnsiTheme="minorHAnsi" w:cstheme="minorHAnsi"/>
                <w:lang w:val="en-GB"/>
              </w:rPr>
            </w:pPr>
            <w:r>
              <w:rPr>
                <w:rFonts w:asciiTheme="minorHAnsi" w:hAnsiTheme="minorHAnsi" w:cstheme="minorHAnsi"/>
                <w:lang w:val="en-GB"/>
              </w:rPr>
              <w:t>MT 56</w:t>
            </w:r>
            <w:r w:rsidR="001C5A67">
              <w:rPr>
                <w:rFonts w:asciiTheme="minorHAnsi" w:hAnsiTheme="minorHAnsi" w:cstheme="minorHAnsi"/>
                <w:lang w:val="en-GB"/>
              </w:rPr>
              <w:t xml:space="preserve">x / </w:t>
            </w:r>
            <w:r w:rsidR="00F523B3">
              <w:rPr>
                <w:rFonts w:asciiTheme="minorHAnsi" w:hAnsiTheme="minorHAnsi" w:cstheme="minorHAnsi"/>
                <w:lang w:val="en-GB"/>
              </w:rPr>
              <w:t xml:space="preserve">A / </w:t>
            </w:r>
            <w:r w:rsidR="001C5A67">
              <w:rPr>
                <w:rFonts w:asciiTheme="minorHAnsi" w:hAnsiTheme="minorHAnsi" w:cstheme="minorHAnsi"/>
                <w:lang w:val="en-GB"/>
              </w:rPr>
              <w:t>20C</w:t>
            </w:r>
            <w:r>
              <w:rPr>
                <w:rFonts w:asciiTheme="minorHAnsi" w:hAnsiTheme="minorHAnsi" w:cstheme="minorHAnsi"/>
                <w:lang w:val="en-GB"/>
              </w:rPr>
              <w:t xml:space="preserve"> / </w:t>
            </w:r>
            <w:r w:rsidR="001C5A67">
              <w:rPr>
                <w:rFonts w:asciiTheme="minorHAnsi" w:hAnsiTheme="minorHAnsi" w:cstheme="minorHAnsi"/>
                <w:lang w:val="en-GB"/>
              </w:rPr>
              <w:t>COAF</w:t>
            </w:r>
          </w:p>
        </w:tc>
        <w:tc>
          <w:tcPr>
            <w:tcW w:w="6663" w:type="dxa"/>
            <w:gridSpan w:val="3"/>
            <w:shd w:val="clear" w:color="auto" w:fill="FFFFFF" w:themeFill="background1"/>
          </w:tcPr>
          <w:p w14:paraId="06F5D3DB" w14:textId="77777777" w:rsidR="00C87016" w:rsidRPr="006F0875" w:rsidRDefault="001C5A67" w:rsidP="001C5A67">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seev.0xx</w:t>
            </w:r>
            <w:r w:rsidR="00C87016">
              <w:rPr>
                <w:rFonts w:asciiTheme="minorHAnsi" w:hAnsiTheme="minorHAnsi" w:cstheme="minorHAnsi"/>
                <w:sz w:val="18"/>
                <w:szCs w:val="18"/>
                <w:lang w:val="en-GB"/>
              </w:rPr>
              <w:t xml:space="preserve"> – </w:t>
            </w:r>
            <w:r>
              <w:rPr>
                <w:rFonts w:asciiTheme="minorHAnsi" w:hAnsiTheme="minorHAnsi" w:cstheme="minorHAnsi"/>
                <w:sz w:val="18"/>
                <w:szCs w:val="18"/>
                <w:lang w:val="en-GB"/>
              </w:rPr>
              <w:t>A</w:t>
            </w:r>
            <w:r w:rsidR="00C87016">
              <w:rPr>
                <w:rFonts w:asciiTheme="minorHAnsi" w:hAnsiTheme="minorHAnsi" w:cstheme="minorHAnsi"/>
                <w:sz w:val="18"/>
                <w:szCs w:val="18"/>
                <w:lang w:val="en-GB"/>
              </w:rPr>
              <w:t xml:space="preserve"> / </w:t>
            </w:r>
            <w:r>
              <w:rPr>
                <w:rFonts w:asciiTheme="minorHAnsi" w:hAnsiTheme="minorHAnsi" w:cstheme="minorHAnsi"/>
                <w:sz w:val="18"/>
                <w:szCs w:val="18"/>
                <w:lang w:val="en-GB"/>
              </w:rPr>
              <w:t>OfficialCorporateActionEventIdentification</w:t>
            </w:r>
          </w:p>
        </w:tc>
      </w:tr>
      <w:tr w:rsidR="00C87016" w:rsidRPr="00AD58BA" w14:paraId="06F5D3E1" w14:textId="77777777" w:rsidTr="00C51E08">
        <w:tc>
          <w:tcPr>
            <w:tcW w:w="2310" w:type="dxa"/>
            <w:shd w:val="clear" w:color="auto" w:fill="FABF8F" w:themeFill="accent6" w:themeFillTint="99"/>
          </w:tcPr>
          <w:p w14:paraId="06F5D3DD" w14:textId="77777777" w:rsidR="00C87016" w:rsidRPr="000413ED" w:rsidRDefault="00C87016" w:rsidP="00C51E08">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3DE" w14:textId="77777777" w:rsidR="00C87016" w:rsidRPr="000413ED" w:rsidRDefault="00C87016" w:rsidP="00C51E08">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3DF" w14:textId="77777777" w:rsidR="00C87016" w:rsidRPr="000413ED" w:rsidRDefault="00C87016" w:rsidP="00C51E08">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3E0" w14:textId="77777777" w:rsidR="00C87016" w:rsidRPr="000413ED" w:rsidRDefault="00C87016" w:rsidP="00C51E08">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C87016" w:rsidRPr="00AD58BA" w14:paraId="06F5D3E6" w14:textId="77777777" w:rsidTr="00C51E08">
        <w:tc>
          <w:tcPr>
            <w:tcW w:w="2310" w:type="dxa"/>
          </w:tcPr>
          <w:p w14:paraId="06F5D3E2" w14:textId="77777777" w:rsidR="00C87016" w:rsidRPr="000413ED" w:rsidRDefault="001C5A67" w:rsidP="00C51E08">
            <w:pPr>
              <w:spacing w:before="40"/>
              <w:jc w:val="left"/>
              <w:rPr>
                <w:rFonts w:asciiTheme="minorHAnsi" w:hAnsiTheme="minorHAnsi" w:cstheme="minorHAnsi"/>
                <w:lang w:val="en-GB"/>
              </w:rPr>
            </w:pPr>
            <w:r>
              <w:rPr>
                <w:rFonts w:asciiTheme="minorHAnsi" w:hAnsiTheme="minorHAnsi" w:cstheme="minorHAnsi"/>
                <w:lang w:val="en-GB"/>
              </w:rPr>
              <w:t>Apr. 2011</w:t>
            </w:r>
          </w:p>
        </w:tc>
        <w:tc>
          <w:tcPr>
            <w:tcW w:w="2311" w:type="dxa"/>
            <w:gridSpan w:val="2"/>
          </w:tcPr>
          <w:p w14:paraId="06F5D3E3" w14:textId="77777777" w:rsidR="00C87016" w:rsidRPr="000413ED" w:rsidRDefault="00C87016" w:rsidP="00C51E08">
            <w:pPr>
              <w:spacing w:before="40"/>
              <w:jc w:val="left"/>
              <w:rPr>
                <w:rFonts w:asciiTheme="minorHAnsi" w:hAnsiTheme="minorHAnsi" w:cstheme="minorHAnsi"/>
                <w:lang w:val="en-GB"/>
              </w:rPr>
            </w:pPr>
            <w:r>
              <w:rPr>
                <w:rFonts w:asciiTheme="minorHAnsi" w:hAnsiTheme="minorHAnsi" w:cstheme="minorHAnsi"/>
                <w:lang w:val="en-GB"/>
              </w:rPr>
              <w:t>Nov. 20</w:t>
            </w:r>
            <w:r w:rsidR="001C5A67">
              <w:rPr>
                <w:rFonts w:asciiTheme="minorHAnsi" w:hAnsiTheme="minorHAnsi" w:cstheme="minorHAnsi"/>
                <w:lang w:val="en-GB"/>
              </w:rPr>
              <w:t>11</w:t>
            </w:r>
          </w:p>
        </w:tc>
        <w:tc>
          <w:tcPr>
            <w:tcW w:w="2310" w:type="dxa"/>
          </w:tcPr>
          <w:p w14:paraId="06F5D3E4" w14:textId="77777777" w:rsidR="00C87016" w:rsidRPr="000413ED" w:rsidRDefault="001C5A67" w:rsidP="00C51E08">
            <w:pPr>
              <w:spacing w:before="40"/>
              <w:jc w:val="left"/>
              <w:rPr>
                <w:rFonts w:asciiTheme="minorHAnsi" w:hAnsiTheme="minorHAnsi" w:cstheme="minorHAnsi"/>
                <w:lang w:val="en-GB"/>
              </w:rPr>
            </w:pPr>
            <w:r>
              <w:rPr>
                <w:rFonts w:asciiTheme="minorHAnsi" w:hAnsiTheme="minorHAnsi" w:cstheme="minorHAnsi"/>
                <w:lang w:val="en-GB"/>
              </w:rPr>
              <w:t>May 2016</w:t>
            </w:r>
          </w:p>
        </w:tc>
        <w:tc>
          <w:tcPr>
            <w:tcW w:w="3242" w:type="dxa"/>
            <w:vAlign w:val="center"/>
          </w:tcPr>
          <w:p w14:paraId="06F5D3E5" w14:textId="77777777" w:rsidR="00C87016" w:rsidRPr="000413ED" w:rsidRDefault="001C5A67" w:rsidP="00C51E08">
            <w:pPr>
              <w:spacing w:before="40"/>
              <w:jc w:val="left"/>
              <w:rPr>
                <w:rFonts w:asciiTheme="minorHAnsi" w:hAnsiTheme="minorHAnsi" w:cstheme="minorHAnsi"/>
                <w:lang w:val="en-GB"/>
              </w:rPr>
            </w:pPr>
            <w:r>
              <w:rPr>
                <w:rFonts w:asciiTheme="minorHAnsi" w:hAnsiTheme="minorHAnsi" w:cstheme="minorHAnsi"/>
                <w:lang w:val="en-GB"/>
              </w:rPr>
              <w:t>CA308</w:t>
            </w:r>
          </w:p>
        </w:tc>
      </w:tr>
    </w:tbl>
    <w:p w14:paraId="06F5D3E7" w14:textId="77777777" w:rsidR="009A4675" w:rsidRPr="00B77036" w:rsidRDefault="009A4675" w:rsidP="009A4675">
      <w:pPr>
        <w:pStyle w:val="StyleHeading2TSBTWOPatternClear"/>
      </w:pPr>
      <w:bookmarkStart w:id="3281" w:name="_Toc502823600"/>
      <w:bookmarkStart w:id="3282" w:name="_Toc151050360"/>
      <w:bookmarkEnd w:id="3278"/>
      <w:bookmarkEnd w:id="3281"/>
      <w:r w:rsidRPr="00B77036">
        <w:t>Placement Of Date, Period, Rates &amp; Prices (DPRP) data elements</w:t>
      </w:r>
      <w:bookmarkEnd w:id="3282"/>
    </w:p>
    <w:p w14:paraId="06F5D3E8" w14:textId="77777777" w:rsidR="009A4675" w:rsidRPr="007472A8" w:rsidRDefault="00F523B3" w:rsidP="009A4675">
      <w:r>
        <w:t>(</w:t>
      </w:r>
      <w:r w:rsidR="003A7CAD">
        <w:t xml:space="preserve">Formerly </w:t>
      </w:r>
      <w:r w:rsidR="00CF2438">
        <w:t xml:space="preserve">named </w:t>
      </w:r>
      <w:r w:rsidR="003A7CAD">
        <w:t>“S</w:t>
      </w:r>
      <w:r w:rsidR="009A4675" w:rsidRPr="007472A8">
        <w:t>equence D versus E Guidelines</w:t>
      </w:r>
      <w:r w:rsidR="003A7CAD">
        <w:t>”</w:t>
      </w:r>
      <w:r>
        <w:t>)</w:t>
      </w:r>
    </w:p>
    <w:p w14:paraId="06F5D3E9" w14:textId="77777777" w:rsidR="009A4675" w:rsidRDefault="009A4675" w:rsidP="009A4675">
      <w:r>
        <w:t xml:space="preserve">The general placement guidelines for the date, period, rates and price (DPRP) data elements available in the </w:t>
      </w:r>
      <w:r w:rsidR="00F523B3">
        <w:t xml:space="preserve">Notification and Movement Confirmation messages (in </w:t>
      </w:r>
      <w:r>
        <w:t>D, E, E1, E1a and E2 sequences of the MT 564 and in the C, D, D1, D1a and D2 sequences of the MT 566</w:t>
      </w:r>
      <w:r w:rsidR="00F523B3">
        <w:t>)</w:t>
      </w:r>
      <w:r>
        <w:t xml:space="preserve"> have all been implemented into the SR 2010 version of the </w:t>
      </w:r>
      <w:smartTag w:uri="urn:schemas-microsoft-com:office:smarttags" w:element="stockticker">
        <w:r>
          <w:t>ISO</w:t>
        </w:r>
        <w:r w:rsidR="00F523B3">
          <w:t xml:space="preserve"> </w:t>
        </w:r>
      </w:smartTag>
      <w:r>
        <w:t>15022 standards</w:t>
      </w:r>
      <w:r w:rsidR="00F523B3">
        <w:t xml:space="preserve"> and in the ISO 20022 standards</w:t>
      </w:r>
      <w:r>
        <w:t xml:space="preserve">. </w:t>
      </w:r>
    </w:p>
    <w:p w14:paraId="06F5D3EA" w14:textId="77777777" w:rsidR="009A4675" w:rsidRDefault="009A4675" w:rsidP="009A4675">
      <w:r>
        <w:t xml:space="preserve">Please refer to the Global Market Practice – Part 2 document published on the SMPG website, </w:t>
      </w:r>
      <w:hyperlink r:id="rId61" w:history="1">
        <w:r>
          <w:rPr>
            <w:rStyle w:val="Hyperlink"/>
          </w:rPr>
          <w:t>www.smpg.info</w:t>
        </w:r>
      </w:hyperlink>
      <w:r>
        <w:t xml:space="preserve"> into the </w:t>
      </w:r>
      <w:r w:rsidR="003A7CAD">
        <w:t>“Data Element Placement”</w:t>
      </w:r>
      <w:r>
        <w:t xml:space="preserve"> section for a summary of the DPRP data elements placement as implemented into the </w:t>
      </w:r>
      <w:smartTag w:uri="urn:schemas-microsoft-com:office:smarttags" w:element="stockticker">
        <w:r>
          <w:t>ISO</w:t>
        </w:r>
      </w:smartTag>
      <w:r>
        <w:t xml:space="preserve"> 15022 Standards or to the </w:t>
      </w:r>
      <w:smartTag w:uri="urn:schemas-microsoft-com:office:smarttags" w:element="stockticker">
        <w:r>
          <w:t>ISO</w:t>
        </w:r>
      </w:smartTag>
      <w:r>
        <w:t xml:space="preserve"> 15022 SWIFT SR2010 UHB itself.</w:t>
      </w:r>
    </w:p>
    <w:p w14:paraId="06F5D3EB" w14:textId="77777777" w:rsidR="009A4675" w:rsidRDefault="009A4675" w:rsidP="009A4675">
      <w:r>
        <w:t>A</w:t>
      </w:r>
      <w:r w:rsidRPr="004A4929">
        <w:t xml:space="preserve">ll rates and prices should be included in the relevant </w:t>
      </w:r>
      <w:r w:rsidR="00F523B3">
        <w:t>securities movement or cash movement</w:t>
      </w:r>
      <w:r w:rsidRPr="004A4929">
        <w:t xml:space="preserve"> sequence</w:t>
      </w:r>
      <w:r>
        <w:t>s and</w:t>
      </w:r>
      <w:r w:rsidRPr="004A4929">
        <w:t xml:space="preserve"> not at option level. The only exception to this rule is when there will be no corresponding movement for the rate/price, at any time in the event. In this case, the rate/price can be included </w:t>
      </w:r>
      <w:r w:rsidR="00F523B3">
        <w:t>at the option details level</w:t>
      </w:r>
      <w:r w:rsidRPr="004A4929">
        <w:t>. If the rate/price cannot be included in</w:t>
      </w:r>
      <w:r w:rsidR="00F523B3">
        <w:t xml:space="preserve"> the option details level</w:t>
      </w:r>
      <w:r w:rsidRPr="004A4929">
        <w:t xml:space="preserve"> due to standards reasons, it must be included in narrative.</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F523B3" w14:paraId="06F5D3EE" w14:textId="77777777" w:rsidTr="00C51E08">
        <w:tc>
          <w:tcPr>
            <w:tcW w:w="3510" w:type="dxa"/>
            <w:gridSpan w:val="2"/>
            <w:shd w:val="clear" w:color="auto" w:fill="FABF8F" w:themeFill="accent6" w:themeFillTint="99"/>
          </w:tcPr>
          <w:p w14:paraId="06F5D3EC" w14:textId="77777777" w:rsidR="00F523B3" w:rsidRPr="000413ED" w:rsidRDefault="00F523B3" w:rsidP="00C51E08">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3ED" w14:textId="77777777" w:rsidR="00F523B3" w:rsidRPr="000413ED" w:rsidRDefault="00F523B3" w:rsidP="00C51E08">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F523B3" w:rsidRPr="0062299F" w14:paraId="06F5D3F1" w14:textId="77777777" w:rsidTr="00C51E08">
        <w:tc>
          <w:tcPr>
            <w:tcW w:w="3510" w:type="dxa"/>
            <w:gridSpan w:val="2"/>
            <w:shd w:val="clear" w:color="auto" w:fill="FFFFFF" w:themeFill="background1"/>
          </w:tcPr>
          <w:p w14:paraId="06F5D3EF" w14:textId="77777777" w:rsidR="00F523B3" w:rsidRPr="00426652" w:rsidRDefault="00F523B3" w:rsidP="00F523B3">
            <w:pPr>
              <w:pStyle w:val="ListParagraph"/>
              <w:spacing w:before="40"/>
              <w:ind w:left="0"/>
              <w:jc w:val="left"/>
              <w:rPr>
                <w:rFonts w:asciiTheme="minorHAnsi" w:hAnsiTheme="minorHAnsi" w:cstheme="minorHAnsi"/>
                <w:lang w:val="es-ES"/>
                <w:rPrChange w:id="3283" w:author="Mariangela FUMAGALLI" w:date="2023-11-13T09:05:00Z">
                  <w:rPr>
                    <w:rFonts w:asciiTheme="minorHAnsi" w:hAnsiTheme="minorHAnsi" w:cstheme="minorHAnsi"/>
                    <w:lang w:val="en-GB"/>
                  </w:rPr>
                </w:rPrChange>
              </w:rPr>
            </w:pPr>
            <w:r w:rsidRPr="00426652">
              <w:rPr>
                <w:rFonts w:asciiTheme="minorHAnsi" w:hAnsiTheme="minorHAnsi" w:cstheme="minorHAnsi"/>
                <w:lang w:val="es-ES"/>
                <w:rPrChange w:id="3284" w:author="Mariangela FUMAGALLI" w:date="2023-11-13T09:05:00Z">
                  <w:rPr>
                    <w:rFonts w:asciiTheme="minorHAnsi" w:hAnsiTheme="minorHAnsi" w:cstheme="minorHAnsi"/>
                    <w:lang w:val="en-GB"/>
                  </w:rPr>
                </w:rPrChange>
              </w:rPr>
              <w:t xml:space="preserve">MT 56x / </w:t>
            </w:r>
            <w:r w:rsidRPr="00426652">
              <w:rPr>
                <w:rFonts w:asciiTheme="minorHAnsi" w:hAnsiTheme="minorHAnsi" w:cstheme="minorHAnsi"/>
                <w:b/>
                <w:lang w:val="es-ES"/>
                <w:rPrChange w:id="3285" w:author="Mariangela FUMAGALLI" w:date="2023-11-13T09:05:00Z">
                  <w:rPr>
                    <w:rFonts w:asciiTheme="minorHAnsi" w:hAnsiTheme="minorHAnsi" w:cstheme="minorHAnsi"/>
                    <w:b/>
                    <w:lang w:val="en-GB"/>
                  </w:rPr>
                </w:rPrChange>
              </w:rPr>
              <w:t>E or E1 or E2</w:t>
            </w:r>
          </w:p>
        </w:tc>
        <w:tc>
          <w:tcPr>
            <w:tcW w:w="6663" w:type="dxa"/>
            <w:gridSpan w:val="3"/>
            <w:shd w:val="clear" w:color="auto" w:fill="FFFFFF" w:themeFill="background1"/>
          </w:tcPr>
          <w:p w14:paraId="06F5D3F0" w14:textId="77777777" w:rsidR="00F523B3" w:rsidRPr="00426652" w:rsidRDefault="00F523B3" w:rsidP="00F523B3">
            <w:pPr>
              <w:spacing w:before="40"/>
              <w:jc w:val="left"/>
              <w:rPr>
                <w:rFonts w:asciiTheme="minorHAnsi" w:hAnsiTheme="minorHAnsi" w:cstheme="minorHAnsi"/>
                <w:sz w:val="18"/>
                <w:szCs w:val="18"/>
                <w:lang w:val="es-ES"/>
                <w:rPrChange w:id="3286"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287" w:author="Mariangela FUMAGALLI" w:date="2023-11-13T09:05:00Z">
                  <w:rPr>
                    <w:rFonts w:asciiTheme="minorHAnsi" w:hAnsiTheme="minorHAnsi" w:cstheme="minorHAnsi"/>
                    <w:sz w:val="18"/>
                    <w:szCs w:val="18"/>
                    <w:lang w:val="en-GB"/>
                  </w:rPr>
                </w:rPrChange>
              </w:rPr>
              <w:t xml:space="preserve">seev.0xx – </w:t>
            </w:r>
            <w:r w:rsidRPr="00426652">
              <w:rPr>
                <w:rFonts w:asciiTheme="minorHAnsi" w:hAnsiTheme="minorHAnsi" w:cstheme="minorHAnsi"/>
                <w:b/>
                <w:sz w:val="18"/>
                <w:szCs w:val="18"/>
                <w:lang w:val="es-ES"/>
                <w:rPrChange w:id="3288" w:author="Mariangela FUMAGALLI" w:date="2023-11-13T09:05:00Z">
                  <w:rPr>
                    <w:rFonts w:asciiTheme="minorHAnsi" w:hAnsiTheme="minorHAnsi" w:cstheme="minorHAnsi"/>
                    <w:b/>
                    <w:sz w:val="18"/>
                    <w:szCs w:val="18"/>
                    <w:lang w:val="en-GB"/>
                  </w:rPr>
                </w:rPrChange>
              </w:rPr>
              <w:t>E or E1 or E2</w:t>
            </w:r>
          </w:p>
        </w:tc>
      </w:tr>
      <w:tr w:rsidR="00F523B3" w:rsidRPr="00AD58BA" w14:paraId="06F5D3F6" w14:textId="77777777" w:rsidTr="00C51E08">
        <w:tc>
          <w:tcPr>
            <w:tcW w:w="2310" w:type="dxa"/>
            <w:shd w:val="clear" w:color="auto" w:fill="FABF8F" w:themeFill="accent6" w:themeFillTint="99"/>
          </w:tcPr>
          <w:p w14:paraId="06F5D3F2" w14:textId="77777777" w:rsidR="00F523B3" w:rsidRPr="000413ED" w:rsidRDefault="00F523B3" w:rsidP="00C51E08">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3F3" w14:textId="77777777" w:rsidR="00F523B3" w:rsidRPr="000413ED" w:rsidRDefault="00F523B3" w:rsidP="00C51E08">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3F4" w14:textId="77777777" w:rsidR="00F523B3" w:rsidRPr="000413ED" w:rsidRDefault="00F523B3" w:rsidP="00C51E08">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3F5" w14:textId="77777777" w:rsidR="00F523B3" w:rsidRPr="000413ED" w:rsidRDefault="00F523B3" w:rsidP="00C51E08">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F523B3" w:rsidRPr="00AD58BA" w14:paraId="06F5D3FB" w14:textId="77777777" w:rsidTr="00C51E08">
        <w:tc>
          <w:tcPr>
            <w:tcW w:w="2310" w:type="dxa"/>
          </w:tcPr>
          <w:p w14:paraId="06F5D3F7" w14:textId="77777777" w:rsidR="00F523B3" w:rsidRPr="000413ED" w:rsidRDefault="00F523B3" w:rsidP="00C51E08">
            <w:pPr>
              <w:spacing w:before="40"/>
              <w:jc w:val="left"/>
              <w:rPr>
                <w:rFonts w:asciiTheme="minorHAnsi" w:hAnsiTheme="minorHAnsi" w:cstheme="minorHAnsi"/>
                <w:lang w:val="en-GB"/>
              </w:rPr>
            </w:pPr>
            <w:r>
              <w:rPr>
                <w:rFonts w:asciiTheme="minorHAnsi" w:hAnsiTheme="minorHAnsi" w:cstheme="minorHAnsi"/>
                <w:lang w:val="en-GB"/>
              </w:rPr>
              <w:t>Apr. 2011</w:t>
            </w:r>
          </w:p>
        </w:tc>
        <w:tc>
          <w:tcPr>
            <w:tcW w:w="2311" w:type="dxa"/>
            <w:gridSpan w:val="2"/>
          </w:tcPr>
          <w:p w14:paraId="06F5D3F8" w14:textId="77777777" w:rsidR="00F523B3" w:rsidRPr="000413ED" w:rsidRDefault="00F523B3" w:rsidP="00C51E08">
            <w:pPr>
              <w:spacing w:before="40"/>
              <w:jc w:val="left"/>
              <w:rPr>
                <w:rFonts w:asciiTheme="minorHAnsi" w:hAnsiTheme="minorHAnsi" w:cstheme="minorHAnsi"/>
                <w:lang w:val="en-GB"/>
              </w:rPr>
            </w:pPr>
            <w:r>
              <w:rPr>
                <w:rFonts w:asciiTheme="minorHAnsi" w:hAnsiTheme="minorHAnsi" w:cstheme="minorHAnsi"/>
                <w:lang w:val="en-GB"/>
              </w:rPr>
              <w:t>Nov. 2011</w:t>
            </w:r>
          </w:p>
        </w:tc>
        <w:tc>
          <w:tcPr>
            <w:tcW w:w="2310" w:type="dxa"/>
          </w:tcPr>
          <w:p w14:paraId="06F5D3F9" w14:textId="77777777" w:rsidR="00F523B3" w:rsidRPr="000413ED" w:rsidRDefault="00F523B3" w:rsidP="00C51E08">
            <w:pPr>
              <w:spacing w:before="40"/>
              <w:jc w:val="left"/>
              <w:rPr>
                <w:rFonts w:asciiTheme="minorHAnsi" w:hAnsiTheme="minorHAnsi" w:cstheme="minorHAnsi"/>
                <w:lang w:val="en-GB"/>
              </w:rPr>
            </w:pPr>
          </w:p>
        </w:tc>
        <w:tc>
          <w:tcPr>
            <w:tcW w:w="3242" w:type="dxa"/>
            <w:vAlign w:val="center"/>
          </w:tcPr>
          <w:p w14:paraId="06F5D3FA" w14:textId="77777777" w:rsidR="00F523B3" w:rsidRPr="000413ED" w:rsidRDefault="00F523B3" w:rsidP="00C51E08">
            <w:pPr>
              <w:spacing w:before="40"/>
              <w:jc w:val="left"/>
              <w:rPr>
                <w:rFonts w:asciiTheme="minorHAnsi" w:hAnsiTheme="minorHAnsi" w:cstheme="minorHAnsi"/>
                <w:lang w:val="en-GB"/>
              </w:rPr>
            </w:pPr>
          </w:p>
        </w:tc>
      </w:tr>
    </w:tbl>
    <w:p w14:paraId="06F5D3FC" w14:textId="77777777" w:rsidR="009941C7" w:rsidRDefault="009941C7" w:rsidP="009941C7">
      <w:pPr>
        <w:pStyle w:val="Heading3"/>
      </w:pPr>
      <w:bookmarkStart w:id="3289" w:name="_Toc502823618"/>
      <w:bookmarkStart w:id="3290" w:name="_Toc502823636"/>
      <w:bookmarkStart w:id="3291" w:name="_Toc284341064"/>
      <w:bookmarkStart w:id="3292" w:name="_Toc151050361"/>
      <w:bookmarkEnd w:id="3289"/>
      <w:bookmarkEnd w:id="3290"/>
      <w:r>
        <w:t xml:space="preserve">Presence of DPRP Elements per </w:t>
      </w:r>
      <w:r w:rsidR="00F523B3">
        <w:t xml:space="preserve">Event Type &amp; Category </w:t>
      </w:r>
      <w:r>
        <w:t>Combination</w:t>
      </w:r>
      <w:bookmarkEnd w:id="3291"/>
      <w:bookmarkEnd w:id="3292"/>
    </w:p>
    <w:p w14:paraId="06F5D3FD" w14:textId="77777777" w:rsidR="009941C7" w:rsidRDefault="009941C7" w:rsidP="009941C7">
      <w:r>
        <w:t xml:space="preserve">The guidelines on the presence of specific date, period, rates and price (DPRP) data elements per  </w:t>
      </w:r>
      <w:r w:rsidR="00F523B3">
        <w:t>C</w:t>
      </w:r>
      <w:r>
        <w:t xml:space="preserve">orporate </w:t>
      </w:r>
      <w:r w:rsidR="00F523B3">
        <w:t>A</w:t>
      </w:r>
      <w:r>
        <w:t xml:space="preserve">ction </w:t>
      </w:r>
      <w:r w:rsidR="00F523B3">
        <w:t>E</w:t>
      </w:r>
      <w:r>
        <w:t>vent</w:t>
      </w:r>
      <w:r w:rsidR="00F523B3">
        <w:t xml:space="preserve"> Types</w:t>
      </w:r>
      <w:r>
        <w:t xml:space="preserve"> </w:t>
      </w:r>
      <w:r w:rsidR="00F523B3">
        <w:t>[</w:t>
      </w:r>
      <w:r>
        <w:t>22F::CAEV</w:t>
      </w:r>
      <w:r w:rsidR="00F523B3">
        <w:t>]</w:t>
      </w:r>
      <w:r>
        <w:t xml:space="preserve"> and Mandatory/Voluntary indicator </w:t>
      </w:r>
      <w:r w:rsidR="006F7D07">
        <w:t>[</w:t>
      </w:r>
      <w:r>
        <w:t>22F::CAMV</w:t>
      </w:r>
      <w:r w:rsidR="006F7D07">
        <w:t>]</w:t>
      </w:r>
      <w:r>
        <w:t xml:space="preserve"> combinations are provided into the Global Market Practice - Part 2 document published on the SMPG website, </w:t>
      </w:r>
      <w:hyperlink r:id="rId62" w:history="1">
        <w:r>
          <w:rPr>
            <w:rStyle w:val="Hyperlink"/>
          </w:rPr>
          <w:t>www.smpg.info</w:t>
        </w:r>
      </w:hyperlink>
      <w:r>
        <w:t xml:space="preserve"> into the EIG+ (Event Interpretation Grid) section within the dedicated DPRP columns of that table. </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6F7D07" w14:paraId="06F5D400" w14:textId="77777777" w:rsidTr="00C51E08">
        <w:tc>
          <w:tcPr>
            <w:tcW w:w="3510" w:type="dxa"/>
            <w:gridSpan w:val="2"/>
            <w:shd w:val="clear" w:color="auto" w:fill="FABF8F" w:themeFill="accent6" w:themeFillTint="99"/>
          </w:tcPr>
          <w:p w14:paraId="06F5D3FE" w14:textId="77777777" w:rsidR="006F7D07" w:rsidRPr="000413ED" w:rsidRDefault="006F7D07" w:rsidP="00C51E08">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3FF" w14:textId="77777777" w:rsidR="006F7D07" w:rsidRPr="000413ED" w:rsidRDefault="006F7D07" w:rsidP="00C51E08">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6F7D07" w:rsidRPr="00416B26" w14:paraId="06F5D403" w14:textId="77777777" w:rsidTr="00C51E08">
        <w:tc>
          <w:tcPr>
            <w:tcW w:w="3510" w:type="dxa"/>
            <w:gridSpan w:val="2"/>
            <w:shd w:val="clear" w:color="auto" w:fill="FFFFFF" w:themeFill="background1"/>
          </w:tcPr>
          <w:p w14:paraId="06F5D401" w14:textId="77777777" w:rsidR="006F7D07" w:rsidRPr="000413ED" w:rsidRDefault="006F7D07" w:rsidP="00C51E08">
            <w:pPr>
              <w:pStyle w:val="ListParagraph"/>
              <w:spacing w:before="40"/>
              <w:ind w:left="0"/>
              <w:jc w:val="left"/>
              <w:rPr>
                <w:rFonts w:asciiTheme="minorHAnsi" w:hAnsiTheme="minorHAnsi" w:cstheme="minorHAnsi"/>
                <w:lang w:val="en-GB"/>
              </w:rPr>
            </w:pPr>
            <w:r>
              <w:rPr>
                <w:rFonts w:asciiTheme="minorHAnsi" w:hAnsiTheme="minorHAnsi" w:cstheme="minorHAnsi"/>
                <w:lang w:val="en-GB"/>
              </w:rPr>
              <w:t xml:space="preserve">MT 56x / </w:t>
            </w:r>
            <w:r w:rsidRPr="006F7D07">
              <w:rPr>
                <w:rFonts w:asciiTheme="minorHAnsi" w:hAnsiTheme="minorHAnsi" w:cstheme="minorHAnsi"/>
                <w:b/>
                <w:lang w:val="en-GB"/>
              </w:rPr>
              <w:t>D, E or E1 or E2</w:t>
            </w:r>
            <w:r>
              <w:rPr>
                <w:rFonts w:asciiTheme="minorHAnsi" w:hAnsiTheme="minorHAnsi" w:cstheme="minorHAnsi"/>
                <w:b/>
                <w:lang w:val="en-GB"/>
              </w:rPr>
              <w:t xml:space="preserve"> / </w:t>
            </w:r>
            <w:r w:rsidRPr="006F7D07">
              <w:rPr>
                <w:rFonts w:asciiTheme="minorHAnsi" w:hAnsiTheme="minorHAnsi" w:cstheme="minorHAnsi"/>
                <w:lang w:val="en-GB"/>
              </w:rPr>
              <w:t xml:space="preserve">98a or 69a or 92a or 90a </w:t>
            </w:r>
          </w:p>
        </w:tc>
        <w:tc>
          <w:tcPr>
            <w:tcW w:w="6663" w:type="dxa"/>
            <w:gridSpan w:val="3"/>
            <w:shd w:val="clear" w:color="auto" w:fill="FFFFFF" w:themeFill="background1"/>
          </w:tcPr>
          <w:p w14:paraId="06F5D402" w14:textId="77777777" w:rsidR="006F7D07" w:rsidRPr="006F0875" w:rsidRDefault="006F7D07" w:rsidP="00C51E08">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seev.0xx – </w:t>
            </w:r>
            <w:r w:rsidRPr="006F7D07">
              <w:rPr>
                <w:rFonts w:asciiTheme="minorHAnsi" w:hAnsiTheme="minorHAnsi" w:cstheme="minorHAnsi"/>
                <w:b/>
                <w:sz w:val="18"/>
                <w:szCs w:val="18"/>
                <w:lang w:val="en-GB"/>
              </w:rPr>
              <w:t>D, E or E1 or E2</w:t>
            </w:r>
            <w:r>
              <w:rPr>
                <w:rFonts w:asciiTheme="minorHAnsi" w:hAnsiTheme="minorHAnsi" w:cstheme="minorHAnsi"/>
                <w:b/>
                <w:sz w:val="18"/>
                <w:szCs w:val="18"/>
                <w:lang w:val="en-GB"/>
              </w:rPr>
              <w:t xml:space="preserve"> / </w:t>
            </w:r>
            <w:r w:rsidRPr="006F7D07">
              <w:rPr>
                <w:rFonts w:asciiTheme="minorHAnsi" w:hAnsiTheme="minorHAnsi" w:cstheme="minorHAnsi"/>
                <w:sz w:val="18"/>
                <w:szCs w:val="18"/>
                <w:lang w:val="en-GB"/>
              </w:rPr>
              <w:t>Date</w:t>
            </w:r>
            <w:r>
              <w:rPr>
                <w:rFonts w:asciiTheme="minorHAnsi" w:hAnsiTheme="minorHAnsi" w:cstheme="minorHAnsi"/>
                <w:sz w:val="18"/>
                <w:szCs w:val="18"/>
                <w:lang w:val="en-GB"/>
              </w:rPr>
              <w:t>s</w:t>
            </w:r>
            <w:r w:rsidRPr="006F7D07">
              <w:rPr>
                <w:rFonts w:asciiTheme="minorHAnsi" w:hAnsiTheme="minorHAnsi" w:cstheme="minorHAnsi"/>
                <w:sz w:val="18"/>
                <w:szCs w:val="18"/>
                <w:lang w:val="en-GB"/>
              </w:rPr>
              <w:t xml:space="preserve"> or</w:t>
            </w:r>
            <w:r>
              <w:rPr>
                <w:rFonts w:asciiTheme="minorHAnsi" w:hAnsiTheme="minorHAnsi" w:cstheme="minorHAnsi"/>
                <w:b/>
                <w:sz w:val="18"/>
                <w:szCs w:val="18"/>
                <w:lang w:val="en-GB"/>
              </w:rPr>
              <w:t xml:space="preserve"> </w:t>
            </w:r>
            <w:r w:rsidRPr="006F7D07">
              <w:rPr>
                <w:rFonts w:asciiTheme="minorHAnsi" w:hAnsiTheme="minorHAnsi" w:cstheme="minorHAnsi"/>
                <w:sz w:val="18"/>
                <w:szCs w:val="18"/>
                <w:lang w:val="en-GB"/>
              </w:rPr>
              <w:t>Periods or Rates or Prices</w:t>
            </w:r>
          </w:p>
        </w:tc>
      </w:tr>
      <w:tr w:rsidR="006F7D07" w:rsidRPr="00AD58BA" w14:paraId="06F5D408" w14:textId="77777777" w:rsidTr="00C51E08">
        <w:tc>
          <w:tcPr>
            <w:tcW w:w="2310" w:type="dxa"/>
            <w:shd w:val="clear" w:color="auto" w:fill="FABF8F" w:themeFill="accent6" w:themeFillTint="99"/>
          </w:tcPr>
          <w:p w14:paraId="06F5D404" w14:textId="77777777" w:rsidR="006F7D07" w:rsidRPr="000413ED" w:rsidRDefault="006F7D07" w:rsidP="00C51E08">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405" w14:textId="77777777" w:rsidR="006F7D07" w:rsidRPr="000413ED" w:rsidRDefault="006F7D07" w:rsidP="00C51E08">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406" w14:textId="77777777" w:rsidR="006F7D07" w:rsidRPr="000413ED" w:rsidRDefault="006F7D07" w:rsidP="00C51E08">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407" w14:textId="77777777" w:rsidR="006F7D07" w:rsidRPr="000413ED" w:rsidRDefault="006F7D07" w:rsidP="00C51E08">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6F7D07" w:rsidRPr="00AD58BA" w14:paraId="06F5D40D" w14:textId="77777777" w:rsidTr="00C51E08">
        <w:tc>
          <w:tcPr>
            <w:tcW w:w="2310" w:type="dxa"/>
          </w:tcPr>
          <w:p w14:paraId="06F5D409" w14:textId="77777777" w:rsidR="006F7D07" w:rsidRPr="000413ED" w:rsidRDefault="006F7D07" w:rsidP="00C51E08">
            <w:pPr>
              <w:spacing w:before="40"/>
              <w:jc w:val="left"/>
              <w:rPr>
                <w:rFonts w:asciiTheme="minorHAnsi" w:hAnsiTheme="minorHAnsi" w:cstheme="minorHAnsi"/>
                <w:lang w:val="en-GB"/>
              </w:rPr>
            </w:pPr>
            <w:r>
              <w:rPr>
                <w:rFonts w:asciiTheme="minorHAnsi" w:hAnsiTheme="minorHAnsi" w:cstheme="minorHAnsi"/>
                <w:lang w:val="en-GB"/>
              </w:rPr>
              <w:t>Jun. 2010</w:t>
            </w:r>
          </w:p>
        </w:tc>
        <w:tc>
          <w:tcPr>
            <w:tcW w:w="2311" w:type="dxa"/>
            <w:gridSpan w:val="2"/>
          </w:tcPr>
          <w:p w14:paraId="06F5D40A" w14:textId="77777777" w:rsidR="006F7D07" w:rsidRPr="000413ED" w:rsidRDefault="006F7D07" w:rsidP="00C51E08">
            <w:pPr>
              <w:spacing w:before="40"/>
              <w:jc w:val="left"/>
              <w:rPr>
                <w:rFonts w:asciiTheme="minorHAnsi" w:hAnsiTheme="minorHAnsi" w:cstheme="minorHAnsi"/>
                <w:lang w:val="en-GB"/>
              </w:rPr>
            </w:pPr>
            <w:r>
              <w:rPr>
                <w:rFonts w:asciiTheme="minorHAnsi" w:hAnsiTheme="minorHAnsi" w:cstheme="minorHAnsi"/>
                <w:lang w:val="en-GB"/>
              </w:rPr>
              <w:t>Nov. 2010</w:t>
            </w:r>
          </w:p>
        </w:tc>
        <w:tc>
          <w:tcPr>
            <w:tcW w:w="2310" w:type="dxa"/>
          </w:tcPr>
          <w:p w14:paraId="06F5D40B" w14:textId="77777777" w:rsidR="006F7D07" w:rsidRPr="000413ED" w:rsidRDefault="006F7D07" w:rsidP="00C51E08">
            <w:pPr>
              <w:spacing w:before="40"/>
              <w:jc w:val="left"/>
              <w:rPr>
                <w:rFonts w:asciiTheme="minorHAnsi" w:hAnsiTheme="minorHAnsi" w:cstheme="minorHAnsi"/>
                <w:lang w:val="en-GB"/>
              </w:rPr>
            </w:pPr>
          </w:p>
        </w:tc>
        <w:tc>
          <w:tcPr>
            <w:tcW w:w="3242" w:type="dxa"/>
            <w:vAlign w:val="center"/>
          </w:tcPr>
          <w:p w14:paraId="06F5D40C" w14:textId="77777777" w:rsidR="006F7D07" w:rsidRPr="000413ED" w:rsidRDefault="006F7D07" w:rsidP="00C51E08">
            <w:pPr>
              <w:spacing w:before="40"/>
              <w:jc w:val="left"/>
              <w:rPr>
                <w:rFonts w:asciiTheme="minorHAnsi" w:hAnsiTheme="minorHAnsi" w:cstheme="minorHAnsi"/>
                <w:lang w:val="en-GB"/>
              </w:rPr>
            </w:pPr>
            <w:r>
              <w:rPr>
                <w:rFonts w:asciiTheme="minorHAnsi" w:hAnsiTheme="minorHAnsi" w:cstheme="minorHAnsi"/>
                <w:lang w:val="en-GB"/>
              </w:rPr>
              <w:t>CA06.7, CA158</w:t>
            </w:r>
          </w:p>
        </w:tc>
      </w:tr>
    </w:tbl>
    <w:p w14:paraId="06F5D40E" w14:textId="77777777" w:rsidR="003A7CAD" w:rsidRDefault="003A7CAD" w:rsidP="003A7CAD">
      <w:pPr>
        <w:pStyle w:val="StyleHeading2TSBTWOPatternClear"/>
      </w:pPr>
      <w:bookmarkStart w:id="3293" w:name="_Toc502823638"/>
      <w:bookmarkStart w:id="3294" w:name="_Toc151050362"/>
      <w:bookmarkEnd w:id="3293"/>
      <w:r>
        <w:t>Placement of non-DPRP data elements</w:t>
      </w:r>
      <w:bookmarkEnd w:id="3294"/>
    </w:p>
    <w:p w14:paraId="06F5D40F" w14:textId="77777777" w:rsidR="003A7CAD" w:rsidRDefault="003A7CAD" w:rsidP="003A7CAD">
      <w:r>
        <w:t xml:space="preserve">Please refer to the Global Market Practice – Part 2 document published on the SMPG website, </w:t>
      </w:r>
      <w:hyperlink r:id="rId63" w:history="1">
        <w:r>
          <w:rPr>
            <w:rStyle w:val="Hyperlink"/>
          </w:rPr>
          <w:t>www.smpg.info</w:t>
        </w:r>
      </w:hyperlink>
      <w:r>
        <w:t xml:space="preserve"> into the “Data Element Placement” section for a summary of the non-DPRP data elements placement recommendations. </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CC0A3E" w14:paraId="06F5D412" w14:textId="77777777" w:rsidTr="00C51E08">
        <w:tc>
          <w:tcPr>
            <w:tcW w:w="3510" w:type="dxa"/>
            <w:gridSpan w:val="2"/>
            <w:shd w:val="clear" w:color="auto" w:fill="FABF8F" w:themeFill="accent6" w:themeFillTint="99"/>
          </w:tcPr>
          <w:p w14:paraId="06F5D410" w14:textId="77777777" w:rsidR="00CC0A3E" w:rsidRPr="000413ED" w:rsidRDefault="00CC0A3E" w:rsidP="00C51E08">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411" w14:textId="77777777" w:rsidR="00CC0A3E" w:rsidRPr="000413ED" w:rsidRDefault="00CC0A3E" w:rsidP="00C51E08">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CC0A3E" w:rsidRPr="0062299F" w14:paraId="06F5D415" w14:textId="77777777" w:rsidTr="00C51E08">
        <w:tc>
          <w:tcPr>
            <w:tcW w:w="3510" w:type="dxa"/>
            <w:gridSpan w:val="2"/>
            <w:shd w:val="clear" w:color="auto" w:fill="FFFFFF" w:themeFill="background1"/>
          </w:tcPr>
          <w:p w14:paraId="06F5D413" w14:textId="77777777" w:rsidR="00CC0A3E" w:rsidRPr="00426652" w:rsidRDefault="00CC0A3E" w:rsidP="00CC0A3E">
            <w:pPr>
              <w:pStyle w:val="ListParagraph"/>
              <w:spacing w:before="40"/>
              <w:ind w:left="0"/>
              <w:jc w:val="left"/>
              <w:rPr>
                <w:rFonts w:asciiTheme="minorHAnsi" w:hAnsiTheme="minorHAnsi" w:cstheme="minorHAnsi"/>
                <w:lang w:val="es-ES"/>
                <w:rPrChange w:id="3295" w:author="Mariangela FUMAGALLI" w:date="2023-11-13T09:05:00Z">
                  <w:rPr>
                    <w:rFonts w:asciiTheme="minorHAnsi" w:hAnsiTheme="minorHAnsi" w:cstheme="minorHAnsi"/>
                    <w:lang w:val="en-GB"/>
                  </w:rPr>
                </w:rPrChange>
              </w:rPr>
            </w:pPr>
            <w:r w:rsidRPr="00426652">
              <w:rPr>
                <w:rFonts w:asciiTheme="minorHAnsi" w:hAnsiTheme="minorHAnsi" w:cstheme="minorHAnsi"/>
                <w:lang w:val="es-ES"/>
                <w:rPrChange w:id="3296" w:author="Mariangela FUMAGALLI" w:date="2023-11-13T09:05:00Z">
                  <w:rPr>
                    <w:rFonts w:asciiTheme="minorHAnsi" w:hAnsiTheme="minorHAnsi" w:cstheme="minorHAnsi"/>
                    <w:lang w:val="en-GB"/>
                  </w:rPr>
                </w:rPrChange>
              </w:rPr>
              <w:t xml:space="preserve">MT 56x / </w:t>
            </w:r>
            <w:r w:rsidRPr="00426652">
              <w:rPr>
                <w:rFonts w:asciiTheme="minorHAnsi" w:hAnsiTheme="minorHAnsi" w:cstheme="minorHAnsi"/>
                <w:b/>
                <w:lang w:val="es-ES"/>
                <w:rPrChange w:id="3297" w:author="Mariangela FUMAGALLI" w:date="2023-11-13T09:05:00Z">
                  <w:rPr>
                    <w:rFonts w:asciiTheme="minorHAnsi" w:hAnsiTheme="minorHAnsi" w:cstheme="minorHAnsi"/>
                    <w:b/>
                    <w:lang w:val="en-GB"/>
                  </w:rPr>
                </w:rPrChange>
              </w:rPr>
              <w:t>D, E or E1 or E2</w:t>
            </w:r>
          </w:p>
        </w:tc>
        <w:tc>
          <w:tcPr>
            <w:tcW w:w="6663" w:type="dxa"/>
            <w:gridSpan w:val="3"/>
            <w:shd w:val="clear" w:color="auto" w:fill="FFFFFF" w:themeFill="background1"/>
          </w:tcPr>
          <w:p w14:paraId="06F5D414" w14:textId="77777777" w:rsidR="00CC0A3E" w:rsidRPr="00426652" w:rsidRDefault="00CC0A3E" w:rsidP="00CC0A3E">
            <w:pPr>
              <w:spacing w:before="40"/>
              <w:jc w:val="left"/>
              <w:rPr>
                <w:rFonts w:asciiTheme="minorHAnsi" w:hAnsiTheme="minorHAnsi" w:cstheme="minorHAnsi"/>
                <w:sz w:val="18"/>
                <w:szCs w:val="18"/>
                <w:lang w:val="es-ES"/>
                <w:rPrChange w:id="3298"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299" w:author="Mariangela FUMAGALLI" w:date="2023-11-13T09:05:00Z">
                  <w:rPr>
                    <w:rFonts w:asciiTheme="minorHAnsi" w:hAnsiTheme="minorHAnsi" w:cstheme="minorHAnsi"/>
                    <w:sz w:val="18"/>
                    <w:szCs w:val="18"/>
                    <w:lang w:val="en-GB"/>
                  </w:rPr>
                </w:rPrChange>
              </w:rPr>
              <w:t xml:space="preserve">seev.0xx – </w:t>
            </w:r>
            <w:r w:rsidRPr="00426652">
              <w:rPr>
                <w:rFonts w:asciiTheme="minorHAnsi" w:hAnsiTheme="minorHAnsi" w:cstheme="minorHAnsi"/>
                <w:b/>
                <w:sz w:val="18"/>
                <w:szCs w:val="18"/>
                <w:lang w:val="es-ES"/>
                <w:rPrChange w:id="3300" w:author="Mariangela FUMAGALLI" w:date="2023-11-13T09:05:00Z">
                  <w:rPr>
                    <w:rFonts w:asciiTheme="minorHAnsi" w:hAnsiTheme="minorHAnsi" w:cstheme="minorHAnsi"/>
                    <w:b/>
                    <w:sz w:val="18"/>
                    <w:szCs w:val="18"/>
                    <w:lang w:val="en-GB"/>
                  </w:rPr>
                </w:rPrChange>
              </w:rPr>
              <w:t>D, E or E1 or E2</w:t>
            </w:r>
          </w:p>
        </w:tc>
      </w:tr>
      <w:tr w:rsidR="00CC0A3E" w:rsidRPr="00AD58BA" w14:paraId="06F5D41A" w14:textId="77777777" w:rsidTr="00C51E08">
        <w:tc>
          <w:tcPr>
            <w:tcW w:w="2310" w:type="dxa"/>
            <w:shd w:val="clear" w:color="auto" w:fill="FABF8F" w:themeFill="accent6" w:themeFillTint="99"/>
          </w:tcPr>
          <w:p w14:paraId="06F5D416" w14:textId="77777777" w:rsidR="00CC0A3E" w:rsidRPr="000413ED" w:rsidRDefault="00CC0A3E" w:rsidP="00C51E08">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417" w14:textId="77777777" w:rsidR="00CC0A3E" w:rsidRPr="000413ED" w:rsidRDefault="00CC0A3E" w:rsidP="00C51E08">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418" w14:textId="77777777" w:rsidR="00CC0A3E" w:rsidRPr="000413ED" w:rsidRDefault="00CC0A3E" w:rsidP="00C51E08">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419" w14:textId="77777777" w:rsidR="00CC0A3E" w:rsidRPr="000413ED" w:rsidRDefault="00CC0A3E" w:rsidP="00C51E08">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CC0A3E" w:rsidRPr="00AD58BA" w14:paraId="06F5D41F" w14:textId="77777777" w:rsidTr="00C51E08">
        <w:tc>
          <w:tcPr>
            <w:tcW w:w="2310" w:type="dxa"/>
          </w:tcPr>
          <w:p w14:paraId="06F5D41B" w14:textId="77777777" w:rsidR="00CC0A3E" w:rsidRPr="000413ED" w:rsidRDefault="00CC0A3E" w:rsidP="00C51E08">
            <w:pPr>
              <w:spacing w:before="40"/>
              <w:jc w:val="left"/>
              <w:rPr>
                <w:rFonts w:asciiTheme="minorHAnsi" w:hAnsiTheme="minorHAnsi" w:cstheme="minorHAnsi"/>
                <w:lang w:val="en-GB"/>
              </w:rPr>
            </w:pPr>
            <w:r>
              <w:rPr>
                <w:rFonts w:asciiTheme="minorHAnsi" w:hAnsiTheme="minorHAnsi" w:cstheme="minorHAnsi"/>
                <w:lang w:val="en-GB"/>
              </w:rPr>
              <w:t>Apr. 2011</w:t>
            </w:r>
          </w:p>
        </w:tc>
        <w:tc>
          <w:tcPr>
            <w:tcW w:w="2311" w:type="dxa"/>
            <w:gridSpan w:val="2"/>
          </w:tcPr>
          <w:p w14:paraId="06F5D41C" w14:textId="77777777" w:rsidR="00CC0A3E" w:rsidRPr="000413ED" w:rsidRDefault="00CC0A3E" w:rsidP="00C51E08">
            <w:pPr>
              <w:spacing w:before="40"/>
              <w:jc w:val="left"/>
              <w:rPr>
                <w:rFonts w:asciiTheme="minorHAnsi" w:hAnsiTheme="minorHAnsi" w:cstheme="minorHAnsi"/>
                <w:lang w:val="en-GB"/>
              </w:rPr>
            </w:pPr>
            <w:r>
              <w:rPr>
                <w:rFonts w:asciiTheme="minorHAnsi" w:hAnsiTheme="minorHAnsi" w:cstheme="minorHAnsi"/>
                <w:lang w:val="en-GB"/>
              </w:rPr>
              <w:t>Nov. 2011</w:t>
            </w:r>
          </w:p>
        </w:tc>
        <w:tc>
          <w:tcPr>
            <w:tcW w:w="2310" w:type="dxa"/>
          </w:tcPr>
          <w:p w14:paraId="06F5D41D" w14:textId="77777777" w:rsidR="00CC0A3E" w:rsidRPr="000413ED" w:rsidRDefault="00CC0A3E" w:rsidP="00C51E08">
            <w:pPr>
              <w:spacing w:before="40"/>
              <w:jc w:val="left"/>
              <w:rPr>
                <w:rFonts w:asciiTheme="minorHAnsi" w:hAnsiTheme="minorHAnsi" w:cstheme="minorHAnsi"/>
                <w:lang w:val="en-GB"/>
              </w:rPr>
            </w:pPr>
          </w:p>
        </w:tc>
        <w:tc>
          <w:tcPr>
            <w:tcW w:w="3242" w:type="dxa"/>
            <w:vAlign w:val="center"/>
          </w:tcPr>
          <w:p w14:paraId="06F5D41E" w14:textId="77777777" w:rsidR="00CC0A3E" w:rsidRPr="000413ED" w:rsidRDefault="00CC0A3E" w:rsidP="00C51E08">
            <w:pPr>
              <w:spacing w:before="40"/>
              <w:jc w:val="left"/>
              <w:rPr>
                <w:rFonts w:asciiTheme="minorHAnsi" w:hAnsiTheme="minorHAnsi" w:cstheme="minorHAnsi"/>
                <w:lang w:val="en-GB"/>
              </w:rPr>
            </w:pPr>
            <w:r>
              <w:rPr>
                <w:rFonts w:asciiTheme="minorHAnsi" w:hAnsiTheme="minorHAnsi" w:cstheme="minorHAnsi"/>
                <w:lang w:val="en-GB"/>
              </w:rPr>
              <w:t>CA206</w:t>
            </w:r>
          </w:p>
        </w:tc>
      </w:tr>
    </w:tbl>
    <w:p w14:paraId="06F5D420" w14:textId="77777777" w:rsidR="009A4675" w:rsidRDefault="009A4675" w:rsidP="009A4675">
      <w:pPr>
        <w:pStyle w:val="Heading3"/>
      </w:pPr>
      <w:bookmarkStart w:id="3301" w:name="_Toc502823656"/>
      <w:bookmarkStart w:id="3302" w:name="_Toc284341065"/>
      <w:bookmarkStart w:id="3303" w:name="_Toc151050363"/>
      <w:bookmarkEnd w:id="3301"/>
      <w:r>
        <w:t xml:space="preserve">Usage </w:t>
      </w:r>
      <w:r w:rsidR="009C62A3">
        <w:t>o</w:t>
      </w:r>
      <w:r>
        <w:t>f “</w:t>
      </w:r>
      <w:r w:rsidR="008970C8">
        <w:t>Unknown</w:t>
      </w:r>
      <w:r>
        <w:t>” for DPRP Elements</w:t>
      </w:r>
      <w:bookmarkEnd w:id="3302"/>
      <w:bookmarkEnd w:id="3303"/>
    </w:p>
    <w:p w14:paraId="06F5D421" w14:textId="77777777" w:rsidR="009A4675" w:rsidRDefault="009A4675" w:rsidP="009A4675">
      <w:r w:rsidRPr="00170DFD">
        <w:t xml:space="preserve">Whenever DPRP elements </w:t>
      </w:r>
      <w:r>
        <w:t>are indicated as mandatory for a specific</w:t>
      </w:r>
      <w:r w:rsidRPr="00170DFD">
        <w:t xml:space="preserve"> event</w:t>
      </w:r>
      <w:r w:rsidRPr="009B74C4">
        <w:t xml:space="preserve"> </w:t>
      </w:r>
      <w:r w:rsidRPr="00170DFD">
        <w:t xml:space="preserve">in the EIG+ </w:t>
      </w:r>
      <w:r>
        <w:t>table</w:t>
      </w:r>
      <w:r w:rsidRPr="00170DFD">
        <w:t>, those element</w:t>
      </w:r>
      <w:r>
        <w:t>s</w:t>
      </w:r>
      <w:r w:rsidRPr="00170DFD">
        <w:t xml:space="preserve"> must be present in the </w:t>
      </w:r>
      <w:r w:rsidR="00CC0A3E">
        <w:t>Notification</w:t>
      </w:r>
      <w:r w:rsidR="00CC0A3E" w:rsidRPr="00170DFD">
        <w:t xml:space="preserve"> </w:t>
      </w:r>
      <w:r>
        <w:t xml:space="preserve">message either </w:t>
      </w:r>
      <w:r w:rsidRPr="00170DFD">
        <w:t>with a</w:t>
      </w:r>
      <w:r>
        <w:t xml:space="preserve">n actual </w:t>
      </w:r>
      <w:r w:rsidRPr="00170DFD">
        <w:t xml:space="preserve">value or with </w:t>
      </w:r>
      <w:r>
        <w:t>an “U</w:t>
      </w:r>
      <w:r w:rsidRPr="00170DFD">
        <w:t>nknown” (UKWN) code</w:t>
      </w:r>
      <w:r>
        <w:t xml:space="preserve"> if a value is not yet in possession of the service provider</w:t>
      </w:r>
      <w:r w:rsidRPr="00170DFD">
        <w:t>.</w:t>
      </w:r>
    </w:p>
    <w:p w14:paraId="06F5D422" w14:textId="77777777" w:rsidR="009A4675" w:rsidRDefault="009A4675" w:rsidP="009A4675">
      <w:r w:rsidRPr="00170DFD">
        <w:t xml:space="preserve">When </w:t>
      </w:r>
      <w:r>
        <w:t>DPRP</w:t>
      </w:r>
      <w:r w:rsidRPr="00170DFD">
        <w:t xml:space="preserve"> elements are indicated as optional</w:t>
      </w:r>
      <w:r>
        <w:t xml:space="preserve"> for a specific</w:t>
      </w:r>
      <w:r w:rsidRPr="00170DFD">
        <w:t xml:space="preserve"> event</w:t>
      </w:r>
      <w:r w:rsidRPr="009B74C4">
        <w:t xml:space="preserve"> </w:t>
      </w:r>
      <w:r>
        <w:t>in the EIG+ table</w:t>
      </w:r>
      <w:r w:rsidRPr="00170DFD">
        <w:t xml:space="preserve">, then </w:t>
      </w:r>
      <w:r>
        <w:t>the service provider is free to include those elements in the message with a “U</w:t>
      </w:r>
      <w:r w:rsidRPr="00170DFD">
        <w:t>nknown</w:t>
      </w:r>
      <w:r>
        <w:t>” (UKWN) code if still not in possession of the information or alternatively not to include them</w:t>
      </w:r>
      <w:r w:rsidRPr="00170DFD">
        <w:t>.</w:t>
      </w:r>
      <w:r w:rsidRPr="003D326B">
        <w:t xml:space="preserve"> </w:t>
      </w:r>
    </w:p>
    <w:p w14:paraId="06F5D423" w14:textId="77777777" w:rsidR="009A4675" w:rsidRDefault="009A4675" w:rsidP="009A4675">
      <w:r w:rsidRPr="003D326B">
        <w:rPr>
          <w:b/>
          <w:u w:val="single"/>
        </w:rPr>
        <w:t>Note</w:t>
      </w:r>
      <w:r>
        <w:t>: If an optional DPRP element is applicable to a particular event, it is recognized however that the above principles will not always be easily applicable for the market data providers.</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CC0A3E" w14:paraId="06F5D426" w14:textId="77777777" w:rsidTr="00C51E08">
        <w:tc>
          <w:tcPr>
            <w:tcW w:w="3510" w:type="dxa"/>
            <w:gridSpan w:val="2"/>
            <w:shd w:val="clear" w:color="auto" w:fill="FABF8F" w:themeFill="accent6" w:themeFillTint="99"/>
          </w:tcPr>
          <w:p w14:paraId="06F5D424" w14:textId="77777777" w:rsidR="00CC0A3E" w:rsidRPr="000413ED" w:rsidRDefault="00CC0A3E" w:rsidP="00C51E08">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425" w14:textId="77777777" w:rsidR="00CC0A3E" w:rsidRPr="000413ED" w:rsidRDefault="00CC0A3E" w:rsidP="00C51E08">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CC0A3E" w:rsidRPr="00416B26" w14:paraId="06F5D429" w14:textId="77777777" w:rsidTr="00C51E08">
        <w:tc>
          <w:tcPr>
            <w:tcW w:w="3510" w:type="dxa"/>
            <w:gridSpan w:val="2"/>
            <w:shd w:val="clear" w:color="auto" w:fill="FFFFFF" w:themeFill="background1"/>
          </w:tcPr>
          <w:p w14:paraId="06F5D427" w14:textId="77777777" w:rsidR="00CC0A3E" w:rsidRPr="000413ED" w:rsidRDefault="00CC0A3E" w:rsidP="00C51E08">
            <w:pPr>
              <w:pStyle w:val="ListParagraph"/>
              <w:spacing w:before="40"/>
              <w:ind w:left="0"/>
              <w:jc w:val="left"/>
              <w:rPr>
                <w:rFonts w:asciiTheme="minorHAnsi" w:hAnsiTheme="minorHAnsi" w:cstheme="minorHAnsi"/>
                <w:lang w:val="en-GB"/>
              </w:rPr>
            </w:pPr>
            <w:r>
              <w:rPr>
                <w:rFonts w:asciiTheme="minorHAnsi" w:hAnsiTheme="minorHAnsi" w:cstheme="minorHAnsi"/>
                <w:lang w:val="en-GB"/>
              </w:rPr>
              <w:t xml:space="preserve">MT 56x / </w:t>
            </w:r>
            <w:r w:rsidRPr="006F7D07">
              <w:rPr>
                <w:rFonts w:asciiTheme="minorHAnsi" w:hAnsiTheme="minorHAnsi" w:cstheme="minorHAnsi"/>
                <w:b/>
                <w:lang w:val="en-GB"/>
              </w:rPr>
              <w:t>D, E or E1 or E2</w:t>
            </w:r>
            <w:r>
              <w:rPr>
                <w:rFonts w:asciiTheme="minorHAnsi" w:hAnsiTheme="minorHAnsi" w:cstheme="minorHAnsi"/>
                <w:b/>
                <w:lang w:val="en-GB"/>
              </w:rPr>
              <w:t xml:space="preserve"> / </w:t>
            </w:r>
            <w:r w:rsidRPr="006F7D07">
              <w:rPr>
                <w:rFonts w:asciiTheme="minorHAnsi" w:hAnsiTheme="minorHAnsi" w:cstheme="minorHAnsi"/>
                <w:lang w:val="en-GB"/>
              </w:rPr>
              <w:t xml:space="preserve">98a or 69a or 92a or 90a </w:t>
            </w:r>
          </w:p>
        </w:tc>
        <w:tc>
          <w:tcPr>
            <w:tcW w:w="6663" w:type="dxa"/>
            <w:gridSpan w:val="3"/>
            <w:shd w:val="clear" w:color="auto" w:fill="FFFFFF" w:themeFill="background1"/>
          </w:tcPr>
          <w:p w14:paraId="06F5D428" w14:textId="77777777" w:rsidR="00CC0A3E" w:rsidRPr="006F0875" w:rsidRDefault="00CC0A3E" w:rsidP="00C51E08">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seev.0xx – </w:t>
            </w:r>
            <w:r w:rsidRPr="006F7D07">
              <w:rPr>
                <w:rFonts w:asciiTheme="minorHAnsi" w:hAnsiTheme="minorHAnsi" w:cstheme="minorHAnsi"/>
                <w:b/>
                <w:sz w:val="18"/>
                <w:szCs w:val="18"/>
                <w:lang w:val="en-GB"/>
              </w:rPr>
              <w:t>D, E or E1 or E2</w:t>
            </w:r>
            <w:r>
              <w:rPr>
                <w:rFonts w:asciiTheme="minorHAnsi" w:hAnsiTheme="minorHAnsi" w:cstheme="minorHAnsi"/>
                <w:b/>
                <w:sz w:val="18"/>
                <w:szCs w:val="18"/>
                <w:lang w:val="en-GB"/>
              </w:rPr>
              <w:t xml:space="preserve"> / </w:t>
            </w:r>
            <w:r w:rsidRPr="006F7D07">
              <w:rPr>
                <w:rFonts w:asciiTheme="minorHAnsi" w:hAnsiTheme="minorHAnsi" w:cstheme="minorHAnsi"/>
                <w:sz w:val="18"/>
                <w:szCs w:val="18"/>
                <w:lang w:val="en-GB"/>
              </w:rPr>
              <w:t>Date</w:t>
            </w:r>
            <w:r>
              <w:rPr>
                <w:rFonts w:asciiTheme="minorHAnsi" w:hAnsiTheme="minorHAnsi" w:cstheme="minorHAnsi"/>
                <w:sz w:val="18"/>
                <w:szCs w:val="18"/>
                <w:lang w:val="en-GB"/>
              </w:rPr>
              <w:t>s</w:t>
            </w:r>
            <w:r w:rsidRPr="006F7D07">
              <w:rPr>
                <w:rFonts w:asciiTheme="minorHAnsi" w:hAnsiTheme="minorHAnsi" w:cstheme="minorHAnsi"/>
                <w:sz w:val="18"/>
                <w:szCs w:val="18"/>
                <w:lang w:val="en-GB"/>
              </w:rPr>
              <w:t xml:space="preserve"> or</w:t>
            </w:r>
            <w:r>
              <w:rPr>
                <w:rFonts w:asciiTheme="minorHAnsi" w:hAnsiTheme="minorHAnsi" w:cstheme="minorHAnsi"/>
                <w:b/>
                <w:sz w:val="18"/>
                <w:szCs w:val="18"/>
                <w:lang w:val="en-GB"/>
              </w:rPr>
              <w:t xml:space="preserve"> </w:t>
            </w:r>
            <w:r w:rsidRPr="006F7D07">
              <w:rPr>
                <w:rFonts w:asciiTheme="minorHAnsi" w:hAnsiTheme="minorHAnsi" w:cstheme="minorHAnsi"/>
                <w:sz w:val="18"/>
                <w:szCs w:val="18"/>
                <w:lang w:val="en-GB"/>
              </w:rPr>
              <w:t>Periods or Rates or Prices</w:t>
            </w:r>
          </w:p>
        </w:tc>
      </w:tr>
      <w:tr w:rsidR="00CC0A3E" w:rsidRPr="00AD58BA" w14:paraId="06F5D42E" w14:textId="77777777" w:rsidTr="00C51E08">
        <w:tc>
          <w:tcPr>
            <w:tcW w:w="2310" w:type="dxa"/>
            <w:shd w:val="clear" w:color="auto" w:fill="FABF8F" w:themeFill="accent6" w:themeFillTint="99"/>
          </w:tcPr>
          <w:p w14:paraId="06F5D42A" w14:textId="77777777" w:rsidR="00CC0A3E" w:rsidRPr="000413ED" w:rsidRDefault="00CC0A3E" w:rsidP="00C51E08">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42B" w14:textId="77777777" w:rsidR="00CC0A3E" w:rsidRPr="000413ED" w:rsidRDefault="00CC0A3E" w:rsidP="00C51E08">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42C" w14:textId="77777777" w:rsidR="00CC0A3E" w:rsidRPr="000413ED" w:rsidRDefault="00CC0A3E" w:rsidP="00C51E08">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42D" w14:textId="77777777" w:rsidR="00CC0A3E" w:rsidRPr="000413ED" w:rsidRDefault="00CC0A3E" w:rsidP="00C51E08">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CC0A3E" w:rsidRPr="00AD58BA" w14:paraId="06F5D433" w14:textId="77777777" w:rsidTr="00C51E08">
        <w:tc>
          <w:tcPr>
            <w:tcW w:w="2310" w:type="dxa"/>
          </w:tcPr>
          <w:p w14:paraId="06F5D42F" w14:textId="77777777" w:rsidR="00CC0A3E" w:rsidRPr="000413ED" w:rsidRDefault="00CC0A3E" w:rsidP="00C51E08">
            <w:pPr>
              <w:spacing w:before="40"/>
              <w:jc w:val="left"/>
              <w:rPr>
                <w:rFonts w:asciiTheme="minorHAnsi" w:hAnsiTheme="minorHAnsi" w:cstheme="minorHAnsi"/>
                <w:lang w:val="en-GB"/>
              </w:rPr>
            </w:pPr>
            <w:r>
              <w:rPr>
                <w:rFonts w:asciiTheme="minorHAnsi" w:hAnsiTheme="minorHAnsi" w:cstheme="minorHAnsi"/>
                <w:lang w:val="en-GB"/>
              </w:rPr>
              <w:t>Aug. 2010</w:t>
            </w:r>
          </w:p>
        </w:tc>
        <w:tc>
          <w:tcPr>
            <w:tcW w:w="2311" w:type="dxa"/>
            <w:gridSpan w:val="2"/>
          </w:tcPr>
          <w:p w14:paraId="06F5D430" w14:textId="77777777" w:rsidR="00CC0A3E" w:rsidRPr="000413ED" w:rsidRDefault="00CC0A3E" w:rsidP="00C51E08">
            <w:pPr>
              <w:spacing w:before="40"/>
              <w:jc w:val="left"/>
              <w:rPr>
                <w:rFonts w:asciiTheme="minorHAnsi" w:hAnsiTheme="minorHAnsi" w:cstheme="minorHAnsi"/>
                <w:lang w:val="en-GB"/>
              </w:rPr>
            </w:pPr>
            <w:r>
              <w:rPr>
                <w:rFonts w:asciiTheme="minorHAnsi" w:hAnsiTheme="minorHAnsi" w:cstheme="minorHAnsi"/>
                <w:lang w:val="en-GB"/>
              </w:rPr>
              <w:t>Nov. 2010</w:t>
            </w:r>
          </w:p>
        </w:tc>
        <w:tc>
          <w:tcPr>
            <w:tcW w:w="2310" w:type="dxa"/>
          </w:tcPr>
          <w:p w14:paraId="06F5D431" w14:textId="77777777" w:rsidR="00CC0A3E" w:rsidRPr="000413ED" w:rsidRDefault="00CC0A3E" w:rsidP="00C51E08">
            <w:pPr>
              <w:spacing w:before="40"/>
              <w:jc w:val="left"/>
              <w:rPr>
                <w:rFonts w:asciiTheme="minorHAnsi" w:hAnsiTheme="minorHAnsi" w:cstheme="minorHAnsi"/>
                <w:lang w:val="en-GB"/>
              </w:rPr>
            </w:pPr>
          </w:p>
        </w:tc>
        <w:tc>
          <w:tcPr>
            <w:tcW w:w="3242" w:type="dxa"/>
            <w:vAlign w:val="center"/>
          </w:tcPr>
          <w:p w14:paraId="06F5D432" w14:textId="77777777" w:rsidR="00CC0A3E" w:rsidRPr="000413ED" w:rsidRDefault="00CC0A3E" w:rsidP="00C51E08">
            <w:pPr>
              <w:spacing w:before="40"/>
              <w:jc w:val="left"/>
              <w:rPr>
                <w:rFonts w:asciiTheme="minorHAnsi" w:hAnsiTheme="minorHAnsi" w:cstheme="minorHAnsi"/>
                <w:lang w:val="en-GB"/>
              </w:rPr>
            </w:pPr>
            <w:r>
              <w:rPr>
                <w:rFonts w:asciiTheme="minorHAnsi" w:hAnsiTheme="minorHAnsi" w:cstheme="minorHAnsi"/>
                <w:lang w:val="en-GB"/>
              </w:rPr>
              <w:t>CA127, CA127.1</w:t>
            </w:r>
          </w:p>
        </w:tc>
      </w:tr>
    </w:tbl>
    <w:p w14:paraId="06F5D434" w14:textId="77777777" w:rsidR="00EF5DA5" w:rsidRPr="00B77036" w:rsidRDefault="00EF5DA5" w:rsidP="00234C18">
      <w:pPr>
        <w:pStyle w:val="StyleHeading2TSBTWOPatternClear"/>
        <w:rPr>
          <w:lang w:val="en-GB"/>
        </w:rPr>
      </w:pPr>
      <w:bookmarkStart w:id="3304" w:name="_Toc502823658"/>
      <w:bookmarkStart w:id="3305" w:name="_Toc268100324"/>
      <w:bookmarkStart w:id="3306" w:name="_Toc268160001"/>
      <w:bookmarkStart w:id="3307" w:name="_Toc268164715"/>
      <w:bookmarkStart w:id="3308" w:name="_Toc268172647"/>
      <w:bookmarkStart w:id="3309" w:name="_Toc268172861"/>
      <w:bookmarkStart w:id="3310" w:name="_Toc268174931"/>
      <w:bookmarkStart w:id="3311" w:name="_Toc268185856"/>
      <w:bookmarkStart w:id="3312" w:name="_Toc268186074"/>
      <w:bookmarkStart w:id="3313" w:name="_Toc268186457"/>
      <w:bookmarkStart w:id="3314" w:name="_Toc284334096"/>
      <w:bookmarkStart w:id="3315" w:name="_Toc284334451"/>
      <w:bookmarkStart w:id="3316" w:name="_Toc284334665"/>
      <w:bookmarkStart w:id="3317" w:name="_Toc284334961"/>
      <w:bookmarkStart w:id="3318" w:name="_Toc284335189"/>
      <w:bookmarkStart w:id="3319" w:name="_Toc284338313"/>
      <w:bookmarkStart w:id="3320" w:name="_Toc268100326"/>
      <w:bookmarkStart w:id="3321" w:name="_Toc268160003"/>
      <w:bookmarkStart w:id="3322" w:name="_Toc268164717"/>
      <w:bookmarkStart w:id="3323" w:name="_Toc268172649"/>
      <w:bookmarkStart w:id="3324" w:name="_Toc268172863"/>
      <w:bookmarkStart w:id="3325" w:name="_Toc268174933"/>
      <w:bookmarkStart w:id="3326" w:name="_Toc268185858"/>
      <w:bookmarkStart w:id="3327" w:name="_Toc268186076"/>
      <w:bookmarkStart w:id="3328" w:name="_Toc268186459"/>
      <w:bookmarkStart w:id="3329" w:name="_Toc284334098"/>
      <w:bookmarkStart w:id="3330" w:name="_Toc284334453"/>
      <w:bookmarkStart w:id="3331" w:name="_Toc284334667"/>
      <w:bookmarkStart w:id="3332" w:name="_Toc284334963"/>
      <w:bookmarkStart w:id="3333" w:name="_Toc284335191"/>
      <w:bookmarkStart w:id="3334" w:name="_Toc284338315"/>
      <w:bookmarkStart w:id="3335" w:name="_Toc268100327"/>
      <w:bookmarkStart w:id="3336" w:name="_Toc268160004"/>
      <w:bookmarkStart w:id="3337" w:name="_Toc268164718"/>
      <w:bookmarkStart w:id="3338" w:name="_Toc268172650"/>
      <w:bookmarkStart w:id="3339" w:name="_Toc268172864"/>
      <w:bookmarkStart w:id="3340" w:name="_Toc268174934"/>
      <w:bookmarkStart w:id="3341" w:name="_Toc268185859"/>
      <w:bookmarkStart w:id="3342" w:name="_Toc268186077"/>
      <w:bookmarkStart w:id="3343" w:name="_Toc268186460"/>
      <w:bookmarkStart w:id="3344" w:name="_Toc284334099"/>
      <w:bookmarkStart w:id="3345" w:name="_Toc284334454"/>
      <w:bookmarkStart w:id="3346" w:name="_Toc284334668"/>
      <w:bookmarkStart w:id="3347" w:name="_Toc284334964"/>
      <w:bookmarkStart w:id="3348" w:name="_Toc284335192"/>
      <w:bookmarkStart w:id="3349" w:name="_Toc284338316"/>
      <w:bookmarkStart w:id="3350" w:name="_Toc268100329"/>
      <w:bookmarkStart w:id="3351" w:name="_Toc268160006"/>
      <w:bookmarkStart w:id="3352" w:name="_Toc268164720"/>
      <w:bookmarkStart w:id="3353" w:name="_Toc268172652"/>
      <w:bookmarkStart w:id="3354" w:name="_Toc268172866"/>
      <w:bookmarkStart w:id="3355" w:name="_Toc268174936"/>
      <w:bookmarkStart w:id="3356" w:name="_Toc268185861"/>
      <w:bookmarkStart w:id="3357" w:name="_Toc268186079"/>
      <w:bookmarkStart w:id="3358" w:name="_Toc268186462"/>
      <w:bookmarkStart w:id="3359" w:name="_Toc284334101"/>
      <w:bookmarkStart w:id="3360" w:name="_Toc284334456"/>
      <w:bookmarkStart w:id="3361" w:name="_Toc284334670"/>
      <w:bookmarkStart w:id="3362" w:name="_Toc284334966"/>
      <w:bookmarkStart w:id="3363" w:name="_Toc284335194"/>
      <w:bookmarkStart w:id="3364" w:name="_Toc284338318"/>
      <w:bookmarkStart w:id="3365" w:name="_Toc268100331"/>
      <w:bookmarkStart w:id="3366" w:name="_Toc268160008"/>
      <w:bookmarkStart w:id="3367" w:name="_Toc268164722"/>
      <w:bookmarkStart w:id="3368" w:name="_Toc268172654"/>
      <w:bookmarkStart w:id="3369" w:name="_Toc268172868"/>
      <w:bookmarkStart w:id="3370" w:name="_Toc268174938"/>
      <w:bookmarkStart w:id="3371" w:name="_Toc268185863"/>
      <w:bookmarkStart w:id="3372" w:name="_Toc268186081"/>
      <w:bookmarkStart w:id="3373" w:name="_Toc268186464"/>
      <w:bookmarkStart w:id="3374" w:name="_Toc284334103"/>
      <w:bookmarkStart w:id="3375" w:name="_Toc284334458"/>
      <w:bookmarkStart w:id="3376" w:name="_Toc284334672"/>
      <w:bookmarkStart w:id="3377" w:name="_Toc284334968"/>
      <w:bookmarkStart w:id="3378" w:name="_Toc284335196"/>
      <w:bookmarkStart w:id="3379" w:name="_Toc284338320"/>
      <w:bookmarkStart w:id="3380" w:name="_Toc268100333"/>
      <w:bookmarkStart w:id="3381" w:name="_Toc268160010"/>
      <w:bookmarkStart w:id="3382" w:name="_Toc268164724"/>
      <w:bookmarkStart w:id="3383" w:name="_Toc268172656"/>
      <w:bookmarkStart w:id="3384" w:name="_Toc268172870"/>
      <w:bookmarkStart w:id="3385" w:name="_Toc268174940"/>
      <w:bookmarkStart w:id="3386" w:name="_Toc268185865"/>
      <w:bookmarkStart w:id="3387" w:name="_Toc268186083"/>
      <w:bookmarkStart w:id="3388" w:name="_Toc268186466"/>
      <w:bookmarkStart w:id="3389" w:name="_Toc284334105"/>
      <w:bookmarkStart w:id="3390" w:name="_Toc284334460"/>
      <w:bookmarkStart w:id="3391" w:name="_Toc284334674"/>
      <w:bookmarkStart w:id="3392" w:name="_Toc284334970"/>
      <w:bookmarkStart w:id="3393" w:name="_Toc284335198"/>
      <w:bookmarkStart w:id="3394" w:name="_Toc284338322"/>
      <w:bookmarkStart w:id="3395" w:name="_Toc268100335"/>
      <w:bookmarkStart w:id="3396" w:name="_Toc268160012"/>
      <w:bookmarkStart w:id="3397" w:name="_Toc268164726"/>
      <w:bookmarkStart w:id="3398" w:name="_Toc268172658"/>
      <w:bookmarkStart w:id="3399" w:name="_Toc268172872"/>
      <w:bookmarkStart w:id="3400" w:name="_Toc268174942"/>
      <w:bookmarkStart w:id="3401" w:name="_Toc268185867"/>
      <w:bookmarkStart w:id="3402" w:name="_Toc268186085"/>
      <w:bookmarkStart w:id="3403" w:name="_Toc268186468"/>
      <w:bookmarkStart w:id="3404" w:name="_Toc284334107"/>
      <w:bookmarkStart w:id="3405" w:name="_Toc284334462"/>
      <w:bookmarkStart w:id="3406" w:name="_Toc284334676"/>
      <w:bookmarkStart w:id="3407" w:name="_Toc284334972"/>
      <w:bookmarkStart w:id="3408" w:name="_Toc284335200"/>
      <w:bookmarkStart w:id="3409" w:name="_Toc284338324"/>
      <w:bookmarkStart w:id="3410" w:name="_Toc268100337"/>
      <w:bookmarkStart w:id="3411" w:name="_Toc268160014"/>
      <w:bookmarkStart w:id="3412" w:name="_Toc268164728"/>
      <w:bookmarkStart w:id="3413" w:name="_Toc268172660"/>
      <w:bookmarkStart w:id="3414" w:name="_Toc268172874"/>
      <w:bookmarkStart w:id="3415" w:name="_Toc268174944"/>
      <w:bookmarkStart w:id="3416" w:name="_Toc268185869"/>
      <w:bookmarkStart w:id="3417" w:name="_Toc268186087"/>
      <w:bookmarkStart w:id="3418" w:name="_Toc268186470"/>
      <w:bookmarkStart w:id="3419" w:name="_Toc284334109"/>
      <w:bookmarkStart w:id="3420" w:name="_Toc284334464"/>
      <w:bookmarkStart w:id="3421" w:name="_Toc284334678"/>
      <w:bookmarkStart w:id="3422" w:name="_Toc284334974"/>
      <w:bookmarkStart w:id="3423" w:name="_Toc284335202"/>
      <w:bookmarkStart w:id="3424" w:name="_Toc284338326"/>
      <w:bookmarkStart w:id="3425" w:name="_Toc268100339"/>
      <w:bookmarkStart w:id="3426" w:name="_Toc268160016"/>
      <w:bookmarkStart w:id="3427" w:name="_Toc268164730"/>
      <w:bookmarkStart w:id="3428" w:name="_Toc268172662"/>
      <w:bookmarkStart w:id="3429" w:name="_Toc268172876"/>
      <w:bookmarkStart w:id="3430" w:name="_Toc268174946"/>
      <w:bookmarkStart w:id="3431" w:name="_Toc268185871"/>
      <w:bookmarkStart w:id="3432" w:name="_Toc268186089"/>
      <w:bookmarkStart w:id="3433" w:name="_Toc268186472"/>
      <w:bookmarkStart w:id="3434" w:name="_Toc284334111"/>
      <w:bookmarkStart w:id="3435" w:name="_Toc284334466"/>
      <w:bookmarkStart w:id="3436" w:name="_Toc284334680"/>
      <w:bookmarkStart w:id="3437" w:name="_Toc284334976"/>
      <w:bookmarkStart w:id="3438" w:name="_Toc284335204"/>
      <w:bookmarkStart w:id="3439" w:name="_Toc284338328"/>
      <w:bookmarkStart w:id="3440" w:name="_Toc268100341"/>
      <w:bookmarkStart w:id="3441" w:name="_Toc268160018"/>
      <w:bookmarkStart w:id="3442" w:name="_Toc268164732"/>
      <w:bookmarkStart w:id="3443" w:name="_Toc268172664"/>
      <w:bookmarkStart w:id="3444" w:name="_Toc268172878"/>
      <w:bookmarkStart w:id="3445" w:name="_Toc268174948"/>
      <w:bookmarkStart w:id="3446" w:name="_Toc268185873"/>
      <w:bookmarkStart w:id="3447" w:name="_Toc268186091"/>
      <w:bookmarkStart w:id="3448" w:name="_Toc268186474"/>
      <w:bookmarkStart w:id="3449" w:name="_Toc284334113"/>
      <w:bookmarkStart w:id="3450" w:name="_Toc284334468"/>
      <w:bookmarkStart w:id="3451" w:name="_Toc284334682"/>
      <w:bookmarkStart w:id="3452" w:name="_Toc284334978"/>
      <w:bookmarkStart w:id="3453" w:name="_Toc284335206"/>
      <w:bookmarkStart w:id="3454" w:name="_Toc284338330"/>
      <w:bookmarkStart w:id="3455" w:name="_Toc268100343"/>
      <w:bookmarkStart w:id="3456" w:name="_Toc268160020"/>
      <w:bookmarkStart w:id="3457" w:name="_Toc268164734"/>
      <w:bookmarkStart w:id="3458" w:name="_Toc268172666"/>
      <w:bookmarkStart w:id="3459" w:name="_Toc268172880"/>
      <w:bookmarkStart w:id="3460" w:name="_Toc268174950"/>
      <w:bookmarkStart w:id="3461" w:name="_Toc268185875"/>
      <w:bookmarkStart w:id="3462" w:name="_Toc268186093"/>
      <w:bookmarkStart w:id="3463" w:name="_Toc268186476"/>
      <w:bookmarkStart w:id="3464" w:name="_Toc284334115"/>
      <w:bookmarkStart w:id="3465" w:name="_Toc284334470"/>
      <w:bookmarkStart w:id="3466" w:name="_Toc284334684"/>
      <w:bookmarkStart w:id="3467" w:name="_Toc284334980"/>
      <w:bookmarkStart w:id="3468" w:name="_Toc284335208"/>
      <w:bookmarkStart w:id="3469" w:name="_Toc284338332"/>
      <w:bookmarkStart w:id="3470" w:name="_Toc268100346"/>
      <w:bookmarkStart w:id="3471" w:name="_Toc268160023"/>
      <w:bookmarkStart w:id="3472" w:name="_Toc268164737"/>
      <w:bookmarkStart w:id="3473" w:name="_Toc268172669"/>
      <w:bookmarkStart w:id="3474" w:name="_Toc268172883"/>
      <w:bookmarkStart w:id="3475" w:name="_Toc268174953"/>
      <w:bookmarkStart w:id="3476" w:name="_Toc268185878"/>
      <w:bookmarkStart w:id="3477" w:name="_Toc268186096"/>
      <w:bookmarkStart w:id="3478" w:name="_Toc268186479"/>
      <w:bookmarkStart w:id="3479" w:name="_Toc284334118"/>
      <w:bookmarkStart w:id="3480" w:name="_Toc284334473"/>
      <w:bookmarkStart w:id="3481" w:name="_Toc284334687"/>
      <w:bookmarkStart w:id="3482" w:name="_Toc284334983"/>
      <w:bookmarkStart w:id="3483" w:name="_Toc284335211"/>
      <w:bookmarkStart w:id="3484" w:name="_Toc284338335"/>
      <w:bookmarkStart w:id="3485" w:name="_Toc268100349"/>
      <w:bookmarkStart w:id="3486" w:name="_Toc268160026"/>
      <w:bookmarkStart w:id="3487" w:name="_Toc268164740"/>
      <w:bookmarkStart w:id="3488" w:name="_Toc268172672"/>
      <w:bookmarkStart w:id="3489" w:name="_Toc268172886"/>
      <w:bookmarkStart w:id="3490" w:name="_Toc268174956"/>
      <w:bookmarkStart w:id="3491" w:name="_Toc268185881"/>
      <w:bookmarkStart w:id="3492" w:name="_Toc268186099"/>
      <w:bookmarkStart w:id="3493" w:name="_Toc268186482"/>
      <w:bookmarkStart w:id="3494" w:name="_Toc284334121"/>
      <w:bookmarkStart w:id="3495" w:name="_Toc284334476"/>
      <w:bookmarkStart w:id="3496" w:name="_Toc284334690"/>
      <w:bookmarkStart w:id="3497" w:name="_Toc284334986"/>
      <w:bookmarkStart w:id="3498" w:name="_Toc284335214"/>
      <w:bookmarkStart w:id="3499" w:name="_Toc284338338"/>
      <w:bookmarkStart w:id="3500" w:name="_Toc268100351"/>
      <w:bookmarkStart w:id="3501" w:name="_Toc268160028"/>
      <w:bookmarkStart w:id="3502" w:name="_Toc268164742"/>
      <w:bookmarkStart w:id="3503" w:name="_Toc268172674"/>
      <w:bookmarkStart w:id="3504" w:name="_Toc268172888"/>
      <w:bookmarkStart w:id="3505" w:name="_Toc268174958"/>
      <w:bookmarkStart w:id="3506" w:name="_Toc268185883"/>
      <w:bookmarkStart w:id="3507" w:name="_Toc268186101"/>
      <w:bookmarkStart w:id="3508" w:name="_Toc268186484"/>
      <w:bookmarkStart w:id="3509" w:name="_Toc284334123"/>
      <w:bookmarkStart w:id="3510" w:name="_Toc284334478"/>
      <w:bookmarkStart w:id="3511" w:name="_Toc284334692"/>
      <w:bookmarkStart w:id="3512" w:name="_Toc284334988"/>
      <w:bookmarkStart w:id="3513" w:name="_Toc284335216"/>
      <w:bookmarkStart w:id="3514" w:name="_Toc284338340"/>
      <w:bookmarkStart w:id="3515" w:name="_Toc268100353"/>
      <w:bookmarkStart w:id="3516" w:name="_Toc268160030"/>
      <w:bookmarkStart w:id="3517" w:name="_Toc268164744"/>
      <w:bookmarkStart w:id="3518" w:name="_Toc268172676"/>
      <w:bookmarkStart w:id="3519" w:name="_Toc268172890"/>
      <w:bookmarkStart w:id="3520" w:name="_Toc268174960"/>
      <w:bookmarkStart w:id="3521" w:name="_Toc268185885"/>
      <w:bookmarkStart w:id="3522" w:name="_Toc268186103"/>
      <w:bookmarkStart w:id="3523" w:name="_Toc268186486"/>
      <w:bookmarkStart w:id="3524" w:name="_Toc284334125"/>
      <w:bookmarkStart w:id="3525" w:name="_Toc284334480"/>
      <w:bookmarkStart w:id="3526" w:name="_Toc284334694"/>
      <w:bookmarkStart w:id="3527" w:name="_Toc284334990"/>
      <w:bookmarkStart w:id="3528" w:name="_Toc284335218"/>
      <w:bookmarkStart w:id="3529" w:name="_Toc284338342"/>
      <w:bookmarkStart w:id="3530" w:name="_Toc268100355"/>
      <w:bookmarkStart w:id="3531" w:name="_Toc268160032"/>
      <w:bookmarkStart w:id="3532" w:name="_Toc268164746"/>
      <w:bookmarkStart w:id="3533" w:name="_Toc268172678"/>
      <w:bookmarkStart w:id="3534" w:name="_Toc268172892"/>
      <w:bookmarkStart w:id="3535" w:name="_Toc268174962"/>
      <w:bookmarkStart w:id="3536" w:name="_Toc268185887"/>
      <w:bookmarkStart w:id="3537" w:name="_Toc268186105"/>
      <w:bookmarkStart w:id="3538" w:name="_Toc268186488"/>
      <w:bookmarkStart w:id="3539" w:name="_Toc284334127"/>
      <w:bookmarkStart w:id="3540" w:name="_Toc284334482"/>
      <w:bookmarkStart w:id="3541" w:name="_Toc284334696"/>
      <w:bookmarkStart w:id="3542" w:name="_Toc284334992"/>
      <w:bookmarkStart w:id="3543" w:name="_Toc284335220"/>
      <w:bookmarkStart w:id="3544" w:name="_Toc284338344"/>
      <w:bookmarkStart w:id="3545" w:name="_Toc268100357"/>
      <w:bookmarkStart w:id="3546" w:name="_Toc268160034"/>
      <w:bookmarkStart w:id="3547" w:name="_Toc268164748"/>
      <w:bookmarkStart w:id="3548" w:name="_Toc268172680"/>
      <w:bookmarkStart w:id="3549" w:name="_Toc268172894"/>
      <w:bookmarkStart w:id="3550" w:name="_Toc268174964"/>
      <w:bookmarkStart w:id="3551" w:name="_Toc268185889"/>
      <w:bookmarkStart w:id="3552" w:name="_Toc268186107"/>
      <w:bookmarkStart w:id="3553" w:name="_Toc268186490"/>
      <w:bookmarkStart w:id="3554" w:name="_Toc284334129"/>
      <w:bookmarkStart w:id="3555" w:name="_Toc284334484"/>
      <w:bookmarkStart w:id="3556" w:name="_Toc284334698"/>
      <w:bookmarkStart w:id="3557" w:name="_Toc284334994"/>
      <w:bookmarkStart w:id="3558" w:name="_Toc284335222"/>
      <w:bookmarkStart w:id="3559" w:name="_Toc284338346"/>
      <w:bookmarkStart w:id="3560" w:name="_Toc268100359"/>
      <w:bookmarkStart w:id="3561" w:name="_Toc268160036"/>
      <w:bookmarkStart w:id="3562" w:name="_Toc268164750"/>
      <w:bookmarkStart w:id="3563" w:name="_Toc268172682"/>
      <w:bookmarkStart w:id="3564" w:name="_Toc268172896"/>
      <w:bookmarkStart w:id="3565" w:name="_Toc268174966"/>
      <w:bookmarkStart w:id="3566" w:name="_Toc268185891"/>
      <w:bookmarkStart w:id="3567" w:name="_Toc268186109"/>
      <w:bookmarkStart w:id="3568" w:name="_Toc268186492"/>
      <w:bookmarkStart w:id="3569" w:name="_Toc284334131"/>
      <w:bookmarkStart w:id="3570" w:name="_Toc284334486"/>
      <w:bookmarkStart w:id="3571" w:name="_Toc284334700"/>
      <w:bookmarkStart w:id="3572" w:name="_Toc284334996"/>
      <w:bookmarkStart w:id="3573" w:name="_Toc284335224"/>
      <w:bookmarkStart w:id="3574" w:name="_Toc284338348"/>
      <w:bookmarkStart w:id="3575" w:name="_Toc268100360"/>
      <w:bookmarkStart w:id="3576" w:name="_Toc268160037"/>
      <w:bookmarkStart w:id="3577" w:name="_Toc268164751"/>
      <w:bookmarkStart w:id="3578" w:name="_Toc268172683"/>
      <w:bookmarkStart w:id="3579" w:name="_Toc268172897"/>
      <w:bookmarkStart w:id="3580" w:name="_Toc268174967"/>
      <w:bookmarkStart w:id="3581" w:name="_Toc268185892"/>
      <w:bookmarkStart w:id="3582" w:name="_Toc268186110"/>
      <w:bookmarkStart w:id="3583" w:name="_Toc268186493"/>
      <w:bookmarkStart w:id="3584" w:name="_Toc284334132"/>
      <w:bookmarkStart w:id="3585" w:name="_Toc284334487"/>
      <w:bookmarkStart w:id="3586" w:name="_Toc284334701"/>
      <w:bookmarkStart w:id="3587" w:name="_Toc284334997"/>
      <w:bookmarkStart w:id="3588" w:name="_Toc284335225"/>
      <w:bookmarkStart w:id="3589" w:name="_Toc284338349"/>
      <w:bookmarkStart w:id="3590" w:name="_Toc268100361"/>
      <w:bookmarkStart w:id="3591" w:name="_Toc268160038"/>
      <w:bookmarkStart w:id="3592" w:name="_Toc268164752"/>
      <w:bookmarkStart w:id="3593" w:name="_Toc268172684"/>
      <w:bookmarkStart w:id="3594" w:name="_Toc268172898"/>
      <w:bookmarkStart w:id="3595" w:name="_Toc268174968"/>
      <w:bookmarkStart w:id="3596" w:name="_Toc268185893"/>
      <w:bookmarkStart w:id="3597" w:name="_Toc268186111"/>
      <w:bookmarkStart w:id="3598" w:name="_Toc268186494"/>
      <w:bookmarkStart w:id="3599" w:name="_Toc284334133"/>
      <w:bookmarkStart w:id="3600" w:name="_Toc284334488"/>
      <w:bookmarkStart w:id="3601" w:name="_Toc284334702"/>
      <w:bookmarkStart w:id="3602" w:name="_Toc284334998"/>
      <w:bookmarkStart w:id="3603" w:name="_Toc284335226"/>
      <w:bookmarkStart w:id="3604" w:name="_Toc284338350"/>
      <w:bookmarkStart w:id="3605" w:name="_Toc268100363"/>
      <w:bookmarkStart w:id="3606" w:name="_Toc268160040"/>
      <w:bookmarkStart w:id="3607" w:name="_Toc268164754"/>
      <w:bookmarkStart w:id="3608" w:name="_Toc268172686"/>
      <w:bookmarkStart w:id="3609" w:name="_Toc268172900"/>
      <w:bookmarkStart w:id="3610" w:name="_Toc268174970"/>
      <w:bookmarkStart w:id="3611" w:name="_Toc268185895"/>
      <w:bookmarkStart w:id="3612" w:name="_Toc268186113"/>
      <w:bookmarkStart w:id="3613" w:name="_Toc268186496"/>
      <w:bookmarkStart w:id="3614" w:name="_Toc284334135"/>
      <w:bookmarkStart w:id="3615" w:name="_Toc284334490"/>
      <w:bookmarkStart w:id="3616" w:name="_Toc284334704"/>
      <w:bookmarkStart w:id="3617" w:name="_Toc284335000"/>
      <w:bookmarkStart w:id="3618" w:name="_Toc284335228"/>
      <w:bookmarkStart w:id="3619" w:name="_Toc284338352"/>
      <w:bookmarkStart w:id="3620" w:name="_Toc284341066"/>
      <w:bookmarkStart w:id="3621" w:name="_Toc151050364"/>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r w:rsidRPr="00B77036">
        <w:rPr>
          <w:lang w:val="en-GB"/>
        </w:rPr>
        <w:t>Events with multiple proceeds</w:t>
      </w:r>
      <w:bookmarkEnd w:id="3620"/>
      <w:bookmarkEnd w:id="3621"/>
    </w:p>
    <w:p w14:paraId="06F5D435" w14:textId="77777777" w:rsidR="00EF5DA5" w:rsidRPr="00CE7ABC" w:rsidRDefault="00EF5DA5" w:rsidP="00CE7ABC">
      <w:pPr>
        <w:rPr>
          <w:lang w:val="en-GB"/>
        </w:rPr>
      </w:pPr>
      <w:r>
        <w:rPr>
          <w:lang w:val="en-GB"/>
        </w:rPr>
        <w:t>Remark: there is no order imposed by the table below for credit and debit elements. They can appear in any order.</w:t>
      </w:r>
    </w:p>
    <w:p w14:paraId="06F5D436" w14:textId="77777777" w:rsidR="00EF5DA5" w:rsidRDefault="00EF5DA5">
      <w:pPr>
        <w:rPr>
          <w:lang w:val="en-GB"/>
        </w:rPr>
      </w:pPr>
      <w:r>
        <w:rPr>
          <w:lang w:val="en-GB"/>
        </w:rPr>
        <w:t xml:space="preserve">In this case, </w:t>
      </w:r>
      <w:r w:rsidR="00CC0A3E">
        <w:rPr>
          <w:lang w:val="en-GB"/>
        </w:rPr>
        <w:t>the cash and securities movement sequences in the Notification message</w:t>
      </w:r>
      <w:r>
        <w:rPr>
          <w:lang w:val="en-GB"/>
        </w:rPr>
        <w:t xml:space="preserve"> should be repeated to indicate the </w:t>
      </w:r>
      <w:r w:rsidR="00CC0A3E">
        <w:rPr>
          <w:lang w:val="en-GB"/>
        </w:rPr>
        <w:t xml:space="preserve">Financial Instrument Identification </w:t>
      </w:r>
      <w:r w:rsidR="001E4AFA">
        <w:rPr>
          <w:lang w:val="en-GB"/>
        </w:rPr>
        <w:t>[:35B:</w:t>
      </w:r>
      <w:r>
        <w:rPr>
          <w:lang w:val="en-GB"/>
        </w:rPr>
        <w:t>ISIN</w:t>
      </w:r>
      <w:r w:rsidR="001E4AFA">
        <w:rPr>
          <w:lang w:val="en-GB"/>
        </w:rPr>
        <w:t>]</w:t>
      </w:r>
      <w:r>
        <w:rPr>
          <w:lang w:val="en-GB"/>
        </w:rPr>
        <w:t xml:space="preserve"> for </w:t>
      </w:r>
      <w:r w:rsidR="001E4AFA">
        <w:rPr>
          <w:lang w:val="en-GB"/>
        </w:rPr>
        <w:t>the securities movements</w:t>
      </w:r>
      <w:r>
        <w:rPr>
          <w:lang w:val="en-GB"/>
        </w:rPr>
        <w:t>) and the resulting entitlement.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18"/>
        <w:gridCol w:w="7513"/>
      </w:tblGrid>
      <w:tr w:rsidR="00EF5DA5" w14:paraId="06F5D439" w14:textId="77777777" w:rsidTr="001E4AFA">
        <w:tc>
          <w:tcPr>
            <w:tcW w:w="2518" w:type="dxa"/>
          </w:tcPr>
          <w:p w14:paraId="06F5D437" w14:textId="77777777" w:rsidR="00EF5DA5" w:rsidRDefault="00EF5DA5">
            <w:pPr>
              <w:spacing w:after="0"/>
              <w:jc w:val="left"/>
              <w:rPr>
                <w:b/>
                <w:lang w:val="en-GB"/>
              </w:rPr>
            </w:pPr>
            <w:r>
              <w:rPr>
                <w:b/>
                <w:lang w:val="en-GB"/>
              </w:rPr>
              <w:t>Scenario</w:t>
            </w:r>
          </w:p>
        </w:tc>
        <w:tc>
          <w:tcPr>
            <w:tcW w:w="7513" w:type="dxa"/>
          </w:tcPr>
          <w:p w14:paraId="06F5D438" w14:textId="77777777" w:rsidR="00EF5DA5" w:rsidRDefault="001E4AFA" w:rsidP="001E4AFA">
            <w:pPr>
              <w:spacing w:after="0"/>
              <w:jc w:val="left"/>
              <w:rPr>
                <w:b/>
                <w:lang w:val="en-GB"/>
              </w:rPr>
            </w:pPr>
            <w:r>
              <w:rPr>
                <w:b/>
                <w:lang w:val="en-GB"/>
              </w:rPr>
              <w:t xml:space="preserve">Option Details (E) or Cash Movement Details (E1) or Securities Movement Details (E2) sequences. </w:t>
            </w:r>
          </w:p>
        </w:tc>
      </w:tr>
      <w:tr w:rsidR="00EF5DA5" w14:paraId="06F5D43E" w14:textId="77777777" w:rsidTr="001E4AFA">
        <w:tc>
          <w:tcPr>
            <w:tcW w:w="2518" w:type="dxa"/>
          </w:tcPr>
          <w:p w14:paraId="06F5D43A" w14:textId="77777777" w:rsidR="00EF5DA5" w:rsidRDefault="00EF5DA5">
            <w:pPr>
              <w:spacing w:after="0"/>
              <w:jc w:val="left"/>
              <w:rPr>
                <w:lang w:val="en-GB"/>
              </w:rPr>
            </w:pPr>
            <w:r>
              <w:rPr>
                <w:lang w:val="en-GB"/>
              </w:rPr>
              <w:t>Receive 1 new Security</w:t>
            </w:r>
          </w:p>
        </w:tc>
        <w:tc>
          <w:tcPr>
            <w:tcW w:w="7513" w:type="dxa"/>
          </w:tcPr>
          <w:p w14:paraId="06F5D43B" w14:textId="77777777" w:rsidR="00EF5DA5" w:rsidRDefault="00EF5DA5" w:rsidP="00165496">
            <w:pPr>
              <w:numPr>
                <w:ilvl w:val="0"/>
                <w:numId w:val="18"/>
              </w:numPr>
              <w:spacing w:after="0"/>
              <w:jc w:val="left"/>
              <w:rPr>
                <w:lang w:val="en-GB"/>
              </w:rPr>
            </w:pPr>
            <w:r>
              <w:rPr>
                <w:lang w:val="en-GB"/>
              </w:rPr>
              <w:t>E to report the option only.</w:t>
            </w:r>
          </w:p>
          <w:p w14:paraId="06F5D43C" w14:textId="77777777" w:rsidR="00EF5DA5" w:rsidRDefault="00EF5DA5" w:rsidP="00165496">
            <w:pPr>
              <w:numPr>
                <w:ilvl w:val="0"/>
                <w:numId w:val="18"/>
              </w:numPr>
              <w:spacing w:after="0"/>
              <w:jc w:val="left"/>
              <w:rPr>
                <w:lang w:val="en-GB"/>
              </w:rPr>
            </w:pPr>
            <w:r>
              <w:rPr>
                <w:lang w:val="en-GB"/>
              </w:rPr>
              <w:t>E1 to report the ISIN (credit), terms and resulting entitlement.</w:t>
            </w:r>
          </w:p>
          <w:p w14:paraId="06F5D43D" w14:textId="77777777" w:rsidR="00EF5DA5" w:rsidRDefault="00EF5DA5">
            <w:pPr>
              <w:numPr>
                <w:ilvl w:val="12"/>
                <w:numId w:val="0"/>
              </w:numPr>
              <w:spacing w:before="60" w:after="0"/>
              <w:jc w:val="left"/>
              <w:rPr>
                <w:b/>
                <w:lang w:val="en-GB"/>
              </w:rPr>
            </w:pPr>
            <w:r>
              <w:rPr>
                <w:b/>
                <w:lang w:val="en-GB"/>
              </w:rPr>
              <w:t>Here E1 is used to report the terms as well as the resulting entitlement.</w:t>
            </w:r>
          </w:p>
        </w:tc>
      </w:tr>
      <w:tr w:rsidR="00EF5DA5" w14:paraId="06F5D444" w14:textId="77777777" w:rsidTr="001E4AFA">
        <w:tc>
          <w:tcPr>
            <w:tcW w:w="2518" w:type="dxa"/>
          </w:tcPr>
          <w:p w14:paraId="06F5D43F" w14:textId="77777777" w:rsidR="00EF5DA5" w:rsidRDefault="00EF5DA5">
            <w:pPr>
              <w:numPr>
                <w:ilvl w:val="12"/>
                <w:numId w:val="0"/>
              </w:numPr>
              <w:spacing w:after="0"/>
              <w:jc w:val="left"/>
              <w:rPr>
                <w:lang w:val="en-GB"/>
              </w:rPr>
            </w:pPr>
            <w:r>
              <w:rPr>
                <w:lang w:val="en-GB"/>
              </w:rPr>
              <w:t>Receive 2 new Securities</w:t>
            </w:r>
          </w:p>
        </w:tc>
        <w:tc>
          <w:tcPr>
            <w:tcW w:w="7513" w:type="dxa"/>
          </w:tcPr>
          <w:p w14:paraId="06F5D440" w14:textId="77777777" w:rsidR="00EF5DA5" w:rsidRDefault="00EF5DA5" w:rsidP="00165496">
            <w:pPr>
              <w:numPr>
                <w:ilvl w:val="0"/>
                <w:numId w:val="19"/>
              </w:numPr>
              <w:spacing w:after="0"/>
              <w:jc w:val="left"/>
              <w:rPr>
                <w:lang w:val="en-GB"/>
              </w:rPr>
            </w:pPr>
            <w:r>
              <w:rPr>
                <w:lang w:val="en-GB"/>
              </w:rPr>
              <w:t>E to report option only.</w:t>
            </w:r>
          </w:p>
          <w:p w14:paraId="06F5D441" w14:textId="77777777" w:rsidR="00EF5DA5" w:rsidRDefault="00EF5DA5" w:rsidP="00165496">
            <w:pPr>
              <w:numPr>
                <w:ilvl w:val="0"/>
                <w:numId w:val="19"/>
              </w:numPr>
              <w:spacing w:after="0"/>
              <w:jc w:val="left"/>
              <w:rPr>
                <w:lang w:val="en-GB"/>
              </w:rPr>
            </w:pPr>
            <w:r>
              <w:rPr>
                <w:lang w:val="en-GB"/>
              </w:rPr>
              <w:t>E1 to report the 1</w:t>
            </w:r>
            <w:r>
              <w:rPr>
                <w:vertAlign w:val="superscript"/>
                <w:lang w:val="en-GB"/>
              </w:rPr>
              <w:t>st</w:t>
            </w:r>
            <w:r>
              <w:rPr>
                <w:lang w:val="en-GB"/>
              </w:rPr>
              <w:t xml:space="preserve"> ISIN (credit), terms and resulting entitlement (if provided)</w:t>
            </w:r>
          </w:p>
          <w:p w14:paraId="06F5D442" w14:textId="77777777" w:rsidR="00EF5DA5" w:rsidRDefault="00EF5DA5" w:rsidP="00165496">
            <w:pPr>
              <w:numPr>
                <w:ilvl w:val="0"/>
                <w:numId w:val="19"/>
              </w:numPr>
              <w:spacing w:after="0"/>
              <w:jc w:val="left"/>
              <w:rPr>
                <w:lang w:val="en-GB"/>
              </w:rPr>
            </w:pPr>
            <w:r>
              <w:rPr>
                <w:lang w:val="en-GB"/>
              </w:rPr>
              <w:t>E1 to report 2</w:t>
            </w:r>
            <w:r>
              <w:rPr>
                <w:vertAlign w:val="superscript"/>
                <w:lang w:val="en-GB"/>
              </w:rPr>
              <w:t>nd</w:t>
            </w:r>
            <w:r>
              <w:rPr>
                <w:lang w:val="en-GB"/>
              </w:rPr>
              <w:t xml:space="preserve"> ISIN (credit), terms and resulting entitlement (if provided)</w:t>
            </w:r>
          </w:p>
          <w:p w14:paraId="06F5D443" w14:textId="77777777" w:rsidR="00EF5DA5" w:rsidRDefault="00EF5DA5">
            <w:pPr>
              <w:numPr>
                <w:ilvl w:val="12"/>
                <w:numId w:val="0"/>
              </w:numPr>
              <w:spacing w:before="60" w:after="0"/>
              <w:jc w:val="left"/>
              <w:rPr>
                <w:b/>
                <w:lang w:val="en-GB"/>
              </w:rPr>
            </w:pPr>
            <w:r>
              <w:rPr>
                <w:b/>
                <w:lang w:val="en-GB"/>
              </w:rPr>
              <w:t xml:space="preserve">Here E1 is used to report the terms as well as the resulting entitlement. </w:t>
            </w:r>
          </w:p>
        </w:tc>
      </w:tr>
      <w:tr w:rsidR="00EF5DA5" w14:paraId="06F5D44A" w14:textId="77777777" w:rsidTr="001E4AFA">
        <w:tc>
          <w:tcPr>
            <w:tcW w:w="2518" w:type="dxa"/>
          </w:tcPr>
          <w:p w14:paraId="06F5D445" w14:textId="77777777" w:rsidR="00EF5DA5" w:rsidRDefault="00EF5DA5">
            <w:pPr>
              <w:numPr>
                <w:ilvl w:val="12"/>
                <w:numId w:val="0"/>
              </w:numPr>
              <w:spacing w:after="0"/>
              <w:jc w:val="left"/>
              <w:rPr>
                <w:lang w:val="en-GB"/>
              </w:rPr>
            </w:pPr>
            <w:r>
              <w:rPr>
                <w:lang w:val="en-GB"/>
              </w:rPr>
              <w:t>Receive 1 new Security and debit of old sh</w:t>
            </w:r>
            <w:r w:rsidR="001E4AFA">
              <w:rPr>
                <w:lang w:val="en-GB"/>
              </w:rPr>
              <w:t>are</w:t>
            </w:r>
            <w:r>
              <w:rPr>
                <w:lang w:val="en-GB"/>
              </w:rPr>
              <w:t>s or rights.</w:t>
            </w:r>
          </w:p>
        </w:tc>
        <w:tc>
          <w:tcPr>
            <w:tcW w:w="7513" w:type="dxa"/>
          </w:tcPr>
          <w:p w14:paraId="06F5D446" w14:textId="77777777" w:rsidR="00EF5DA5" w:rsidRDefault="00EF5DA5" w:rsidP="00165496">
            <w:pPr>
              <w:numPr>
                <w:ilvl w:val="0"/>
                <w:numId w:val="20"/>
              </w:numPr>
              <w:spacing w:after="0"/>
              <w:jc w:val="left"/>
              <w:rPr>
                <w:lang w:val="en-GB"/>
              </w:rPr>
            </w:pPr>
            <w:r>
              <w:rPr>
                <w:lang w:val="en-GB"/>
              </w:rPr>
              <w:t>E to report option only.</w:t>
            </w:r>
          </w:p>
          <w:p w14:paraId="06F5D447" w14:textId="77777777" w:rsidR="00EF5DA5" w:rsidRDefault="00EF5DA5" w:rsidP="00165496">
            <w:pPr>
              <w:numPr>
                <w:ilvl w:val="0"/>
                <w:numId w:val="20"/>
              </w:numPr>
              <w:spacing w:after="0"/>
              <w:jc w:val="left"/>
              <w:rPr>
                <w:lang w:val="en-GB"/>
              </w:rPr>
            </w:pPr>
            <w:r>
              <w:rPr>
                <w:lang w:val="en-GB"/>
              </w:rPr>
              <w:t>E1 to report ISIN (credit), terms and resulting entitlement (if provided)</w:t>
            </w:r>
          </w:p>
          <w:p w14:paraId="06F5D448" w14:textId="77777777" w:rsidR="00EF5DA5" w:rsidRDefault="00EF5DA5" w:rsidP="00165496">
            <w:pPr>
              <w:numPr>
                <w:ilvl w:val="0"/>
                <w:numId w:val="20"/>
              </w:numPr>
              <w:spacing w:after="0"/>
              <w:jc w:val="left"/>
              <w:rPr>
                <w:lang w:val="en-GB"/>
              </w:rPr>
            </w:pPr>
            <w:r>
              <w:rPr>
                <w:lang w:val="en-GB"/>
              </w:rPr>
              <w:t>E1 to report debit of old or rights (if provided)</w:t>
            </w:r>
          </w:p>
          <w:p w14:paraId="06F5D449" w14:textId="77777777" w:rsidR="00EF5DA5" w:rsidRDefault="00EF5DA5">
            <w:pPr>
              <w:numPr>
                <w:ilvl w:val="12"/>
                <w:numId w:val="0"/>
              </w:numPr>
              <w:spacing w:before="60" w:after="0"/>
              <w:jc w:val="left"/>
              <w:rPr>
                <w:lang w:val="en-GB"/>
              </w:rPr>
            </w:pPr>
            <w:r>
              <w:rPr>
                <w:b/>
                <w:lang w:val="en-GB"/>
              </w:rPr>
              <w:t xml:space="preserve">Here E1 is used to report the terms as well as the resulting entitlement. </w:t>
            </w:r>
          </w:p>
        </w:tc>
      </w:tr>
      <w:tr w:rsidR="00EF5DA5" w14:paraId="06F5D451" w14:textId="77777777" w:rsidTr="001E4AFA">
        <w:tc>
          <w:tcPr>
            <w:tcW w:w="2518" w:type="dxa"/>
          </w:tcPr>
          <w:p w14:paraId="06F5D44B" w14:textId="77777777" w:rsidR="00EF5DA5" w:rsidRDefault="00EF5DA5">
            <w:pPr>
              <w:numPr>
                <w:ilvl w:val="12"/>
                <w:numId w:val="0"/>
              </w:numPr>
              <w:spacing w:after="0"/>
              <w:jc w:val="left"/>
              <w:rPr>
                <w:lang w:val="en-GB"/>
              </w:rPr>
            </w:pPr>
            <w:r>
              <w:rPr>
                <w:lang w:val="en-GB"/>
              </w:rPr>
              <w:t>Receive 2 new securities and debit of old sh</w:t>
            </w:r>
            <w:r w:rsidR="001E4AFA">
              <w:rPr>
                <w:lang w:val="en-GB"/>
              </w:rPr>
              <w:t>are</w:t>
            </w:r>
            <w:r>
              <w:rPr>
                <w:lang w:val="en-GB"/>
              </w:rPr>
              <w:t xml:space="preserve">s or rights. </w:t>
            </w:r>
          </w:p>
        </w:tc>
        <w:tc>
          <w:tcPr>
            <w:tcW w:w="7513" w:type="dxa"/>
          </w:tcPr>
          <w:p w14:paraId="06F5D44C" w14:textId="77777777" w:rsidR="00EF5DA5" w:rsidRDefault="00EF5DA5" w:rsidP="00165496">
            <w:pPr>
              <w:numPr>
                <w:ilvl w:val="0"/>
                <w:numId w:val="21"/>
              </w:numPr>
              <w:spacing w:after="0"/>
              <w:jc w:val="left"/>
              <w:rPr>
                <w:lang w:val="en-GB"/>
              </w:rPr>
            </w:pPr>
            <w:r>
              <w:rPr>
                <w:lang w:val="en-GB"/>
              </w:rPr>
              <w:t>E to report option only.</w:t>
            </w:r>
          </w:p>
          <w:p w14:paraId="06F5D44D" w14:textId="77777777" w:rsidR="00EF5DA5" w:rsidRDefault="00EF5DA5" w:rsidP="00165496">
            <w:pPr>
              <w:numPr>
                <w:ilvl w:val="0"/>
                <w:numId w:val="21"/>
              </w:numPr>
              <w:spacing w:after="0"/>
              <w:jc w:val="left"/>
              <w:rPr>
                <w:lang w:val="en-GB"/>
              </w:rPr>
            </w:pPr>
            <w:r>
              <w:rPr>
                <w:lang w:val="en-GB"/>
              </w:rPr>
              <w:t>E1 to report the 1</w:t>
            </w:r>
            <w:r>
              <w:rPr>
                <w:vertAlign w:val="superscript"/>
                <w:lang w:val="en-GB"/>
              </w:rPr>
              <w:t>st</w:t>
            </w:r>
            <w:r>
              <w:rPr>
                <w:lang w:val="en-GB"/>
              </w:rPr>
              <w:t xml:space="preserve"> ISIN (credit), terms and resulting entitlement (if provided)</w:t>
            </w:r>
          </w:p>
          <w:p w14:paraId="06F5D44E" w14:textId="77777777" w:rsidR="00EF5DA5" w:rsidRDefault="00EF5DA5" w:rsidP="00165496">
            <w:pPr>
              <w:numPr>
                <w:ilvl w:val="0"/>
                <w:numId w:val="21"/>
              </w:numPr>
              <w:spacing w:after="0"/>
              <w:jc w:val="left"/>
              <w:rPr>
                <w:lang w:val="en-GB"/>
              </w:rPr>
            </w:pPr>
            <w:r>
              <w:rPr>
                <w:lang w:val="en-GB"/>
              </w:rPr>
              <w:t>E1 to report 2</w:t>
            </w:r>
            <w:r>
              <w:rPr>
                <w:vertAlign w:val="superscript"/>
                <w:lang w:val="en-GB"/>
              </w:rPr>
              <w:t>nd</w:t>
            </w:r>
            <w:r>
              <w:rPr>
                <w:lang w:val="en-GB"/>
              </w:rPr>
              <w:t xml:space="preserve"> ISIN (credit), terms and resulting entitlement (if provided)</w:t>
            </w:r>
          </w:p>
          <w:p w14:paraId="06F5D44F" w14:textId="77777777" w:rsidR="00EF5DA5" w:rsidRDefault="00EF5DA5" w:rsidP="00165496">
            <w:pPr>
              <w:numPr>
                <w:ilvl w:val="0"/>
                <w:numId w:val="21"/>
              </w:numPr>
              <w:spacing w:after="0"/>
              <w:jc w:val="left"/>
              <w:rPr>
                <w:lang w:val="en-GB"/>
              </w:rPr>
            </w:pPr>
            <w:r>
              <w:rPr>
                <w:lang w:val="en-GB"/>
              </w:rPr>
              <w:t>E1 to report debit of old or rights (if provided)</w:t>
            </w:r>
          </w:p>
          <w:p w14:paraId="06F5D450" w14:textId="77777777" w:rsidR="00EF5DA5" w:rsidRDefault="00EF5DA5">
            <w:pPr>
              <w:numPr>
                <w:ilvl w:val="12"/>
                <w:numId w:val="0"/>
              </w:numPr>
              <w:spacing w:before="60" w:after="0"/>
              <w:jc w:val="left"/>
              <w:rPr>
                <w:lang w:val="en-GB"/>
              </w:rPr>
            </w:pPr>
            <w:r>
              <w:rPr>
                <w:b/>
                <w:lang w:val="en-GB"/>
              </w:rPr>
              <w:t xml:space="preserve">Here E1 is used to report the terms as well as the resulting entitlement. </w:t>
            </w:r>
          </w:p>
        </w:tc>
      </w:tr>
      <w:tr w:rsidR="00EF5DA5" w14:paraId="06F5D456" w14:textId="77777777" w:rsidTr="001E4AFA">
        <w:tc>
          <w:tcPr>
            <w:tcW w:w="2518" w:type="dxa"/>
          </w:tcPr>
          <w:p w14:paraId="06F5D452" w14:textId="77777777" w:rsidR="00EF5DA5" w:rsidRDefault="00EF5DA5">
            <w:pPr>
              <w:numPr>
                <w:ilvl w:val="12"/>
                <w:numId w:val="0"/>
              </w:numPr>
              <w:spacing w:after="0"/>
              <w:jc w:val="left"/>
              <w:rPr>
                <w:lang w:val="en-GB"/>
              </w:rPr>
            </w:pPr>
            <w:r>
              <w:rPr>
                <w:lang w:val="en-GB"/>
              </w:rPr>
              <w:t>Receive Cash Only</w:t>
            </w:r>
          </w:p>
        </w:tc>
        <w:tc>
          <w:tcPr>
            <w:tcW w:w="7513" w:type="dxa"/>
          </w:tcPr>
          <w:p w14:paraId="06F5D453" w14:textId="77777777" w:rsidR="00EF5DA5" w:rsidRDefault="00EF5DA5" w:rsidP="00165496">
            <w:pPr>
              <w:numPr>
                <w:ilvl w:val="0"/>
                <w:numId w:val="22"/>
              </w:numPr>
              <w:spacing w:after="0"/>
              <w:jc w:val="left"/>
              <w:rPr>
                <w:lang w:val="en-GB"/>
              </w:rPr>
            </w:pPr>
            <w:r>
              <w:rPr>
                <w:lang w:val="en-GB"/>
              </w:rPr>
              <w:t>E to report the option and rate/price.</w:t>
            </w:r>
          </w:p>
          <w:p w14:paraId="06F5D454" w14:textId="77777777" w:rsidR="00EF5DA5" w:rsidRDefault="00EF5DA5" w:rsidP="00165496">
            <w:pPr>
              <w:numPr>
                <w:ilvl w:val="0"/>
                <w:numId w:val="22"/>
              </w:numPr>
              <w:spacing w:after="0"/>
              <w:jc w:val="left"/>
              <w:rPr>
                <w:lang w:val="en-GB"/>
              </w:rPr>
            </w:pPr>
            <w:r>
              <w:rPr>
                <w:lang w:val="en-GB"/>
              </w:rPr>
              <w:t>E2 to report the cash movement (credit) and resulting entitlement (if provided)</w:t>
            </w:r>
          </w:p>
          <w:p w14:paraId="06F5D455" w14:textId="77777777" w:rsidR="00EF5DA5" w:rsidRDefault="00EF5DA5">
            <w:pPr>
              <w:numPr>
                <w:ilvl w:val="12"/>
                <w:numId w:val="0"/>
              </w:numPr>
              <w:spacing w:before="60" w:after="0"/>
              <w:jc w:val="left"/>
              <w:rPr>
                <w:lang w:val="en-GB"/>
              </w:rPr>
            </w:pPr>
            <w:r>
              <w:rPr>
                <w:b/>
                <w:lang w:val="en-GB"/>
              </w:rPr>
              <w:t xml:space="preserve">E2 used to report part of the terms as well as the resulting entitlement. </w:t>
            </w:r>
          </w:p>
        </w:tc>
      </w:tr>
      <w:tr w:rsidR="00EF5DA5" w14:paraId="06F5D45C" w14:textId="77777777" w:rsidTr="001E4AFA">
        <w:tc>
          <w:tcPr>
            <w:tcW w:w="2518" w:type="dxa"/>
          </w:tcPr>
          <w:p w14:paraId="06F5D457" w14:textId="77777777" w:rsidR="00EF5DA5" w:rsidRDefault="00EF5DA5">
            <w:pPr>
              <w:numPr>
                <w:ilvl w:val="12"/>
                <w:numId w:val="0"/>
              </w:numPr>
              <w:spacing w:after="0"/>
              <w:jc w:val="left"/>
              <w:rPr>
                <w:lang w:val="en-GB"/>
              </w:rPr>
            </w:pPr>
            <w:r>
              <w:rPr>
                <w:lang w:val="en-GB"/>
              </w:rPr>
              <w:t>Receive Cash and debit existing security.</w:t>
            </w:r>
          </w:p>
        </w:tc>
        <w:tc>
          <w:tcPr>
            <w:tcW w:w="7513" w:type="dxa"/>
          </w:tcPr>
          <w:p w14:paraId="06F5D458" w14:textId="77777777" w:rsidR="00EF5DA5" w:rsidRDefault="00EF5DA5" w:rsidP="00165496">
            <w:pPr>
              <w:numPr>
                <w:ilvl w:val="0"/>
                <w:numId w:val="76"/>
              </w:numPr>
              <w:spacing w:after="0"/>
              <w:jc w:val="left"/>
              <w:rPr>
                <w:lang w:val="en-GB"/>
              </w:rPr>
            </w:pPr>
            <w:r>
              <w:rPr>
                <w:lang w:val="en-GB"/>
              </w:rPr>
              <w:t>E to report the option and price.</w:t>
            </w:r>
          </w:p>
          <w:p w14:paraId="06F5D459" w14:textId="77777777" w:rsidR="00EF5DA5" w:rsidRDefault="00EF5DA5" w:rsidP="00165496">
            <w:pPr>
              <w:numPr>
                <w:ilvl w:val="0"/>
                <w:numId w:val="76"/>
              </w:numPr>
              <w:spacing w:after="0"/>
              <w:jc w:val="left"/>
              <w:rPr>
                <w:lang w:val="en-GB"/>
              </w:rPr>
            </w:pPr>
            <w:r>
              <w:rPr>
                <w:lang w:val="en-GB"/>
              </w:rPr>
              <w:t>E1 to report the debit of the old shares and resulting entitlement (if provided)</w:t>
            </w:r>
          </w:p>
          <w:p w14:paraId="06F5D45A" w14:textId="77777777" w:rsidR="00EF5DA5" w:rsidRDefault="00EF5DA5" w:rsidP="00165496">
            <w:pPr>
              <w:numPr>
                <w:ilvl w:val="0"/>
                <w:numId w:val="76"/>
              </w:numPr>
              <w:spacing w:after="0"/>
              <w:jc w:val="left"/>
              <w:rPr>
                <w:lang w:val="en-GB"/>
              </w:rPr>
            </w:pPr>
            <w:r>
              <w:rPr>
                <w:lang w:val="en-GB"/>
              </w:rPr>
              <w:t>E2 to report the cash movement (credit) and resulting entitlement (if provided)</w:t>
            </w:r>
          </w:p>
          <w:p w14:paraId="06F5D45B" w14:textId="77777777" w:rsidR="00EF5DA5" w:rsidRDefault="00EF5DA5">
            <w:pPr>
              <w:spacing w:before="60" w:after="0"/>
              <w:jc w:val="left"/>
              <w:rPr>
                <w:lang w:val="en-GB"/>
              </w:rPr>
            </w:pPr>
            <w:r>
              <w:rPr>
                <w:b/>
                <w:lang w:val="en-GB"/>
              </w:rPr>
              <w:t>E2 used to report part of the terms as well as the resulting entitlement.</w:t>
            </w:r>
          </w:p>
        </w:tc>
      </w:tr>
    </w:tbl>
    <w:p w14:paraId="06F5D45D" w14:textId="77777777" w:rsidR="00EF5DA5" w:rsidRDefault="00EF5DA5">
      <w:pPr>
        <w:rPr>
          <w:lang w:val="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1E4AFA" w14:paraId="06F5D460" w14:textId="77777777" w:rsidTr="00C51E08">
        <w:tc>
          <w:tcPr>
            <w:tcW w:w="3510" w:type="dxa"/>
            <w:gridSpan w:val="2"/>
            <w:shd w:val="clear" w:color="auto" w:fill="FABF8F" w:themeFill="accent6" w:themeFillTint="99"/>
          </w:tcPr>
          <w:p w14:paraId="06F5D45E" w14:textId="77777777" w:rsidR="001E4AFA" w:rsidRPr="000413ED" w:rsidRDefault="001E4AFA" w:rsidP="00C51E08">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45F" w14:textId="77777777" w:rsidR="001E4AFA" w:rsidRPr="000413ED" w:rsidRDefault="001E4AFA" w:rsidP="00C51E08">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1E4AFA" w:rsidRPr="0062299F" w14:paraId="06F5D463" w14:textId="77777777" w:rsidTr="00C51E08">
        <w:tc>
          <w:tcPr>
            <w:tcW w:w="3510" w:type="dxa"/>
            <w:gridSpan w:val="2"/>
            <w:shd w:val="clear" w:color="auto" w:fill="FFFFFF" w:themeFill="background1"/>
          </w:tcPr>
          <w:p w14:paraId="06F5D461" w14:textId="77777777" w:rsidR="001E4AFA" w:rsidRPr="00426652" w:rsidRDefault="001E4AFA" w:rsidP="001E4AFA">
            <w:pPr>
              <w:pStyle w:val="ListParagraph"/>
              <w:spacing w:before="40"/>
              <w:ind w:left="0"/>
              <w:jc w:val="left"/>
              <w:rPr>
                <w:rFonts w:asciiTheme="minorHAnsi" w:hAnsiTheme="minorHAnsi" w:cstheme="minorHAnsi"/>
                <w:lang w:val="es-ES"/>
                <w:rPrChange w:id="3622" w:author="Mariangela FUMAGALLI" w:date="2023-11-13T09:05:00Z">
                  <w:rPr>
                    <w:rFonts w:asciiTheme="minorHAnsi" w:hAnsiTheme="minorHAnsi" w:cstheme="minorHAnsi"/>
                    <w:lang w:val="en-GB"/>
                  </w:rPr>
                </w:rPrChange>
              </w:rPr>
            </w:pPr>
            <w:r w:rsidRPr="00426652">
              <w:rPr>
                <w:rFonts w:asciiTheme="minorHAnsi" w:hAnsiTheme="minorHAnsi" w:cstheme="minorHAnsi"/>
                <w:lang w:val="es-ES"/>
                <w:rPrChange w:id="3623" w:author="Mariangela FUMAGALLI" w:date="2023-11-13T09:05:00Z">
                  <w:rPr>
                    <w:rFonts w:asciiTheme="minorHAnsi" w:hAnsiTheme="minorHAnsi" w:cstheme="minorHAnsi"/>
                    <w:lang w:val="en-GB"/>
                  </w:rPr>
                </w:rPrChange>
              </w:rPr>
              <w:t xml:space="preserve">MT 56x / </w:t>
            </w:r>
            <w:r w:rsidRPr="00426652">
              <w:rPr>
                <w:rFonts w:asciiTheme="minorHAnsi" w:hAnsiTheme="minorHAnsi" w:cstheme="minorHAnsi"/>
                <w:b/>
                <w:lang w:val="es-ES"/>
                <w:rPrChange w:id="3624" w:author="Mariangela FUMAGALLI" w:date="2023-11-13T09:05:00Z">
                  <w:rPr>
                    <w:rFonts w:asciiTheme="minorHAnsi" w:hAnsiTheme="minorHAnsi" w:cstheme="minorHAnsi"/>
                    <w:b/>
                    <w:lang w:val="en-GB"/>
                  </w:rPr>
                </w:rPrChange>
              </w:rPr>
              <w:t xml:space="preserve">D, E or E1 or E2 </w:t>
            </w:r>
          </w:p>
        </w:tc>
        <w:tc>
          <w:tcPr>
            <w:tcW w:w="6663" w:type="dxa"/>
            <w:gridSpan w:val="3"/>
            <w:shd w:val="clear" w:color="auto" w:fill="FFFFFF" w:themeFill="background1"/>
          </w:tcPr>
          <w:p w14:paraId="06F5D462" w14:textId="77777777" w:rsidR="001E4AFA" w:rsidRPr="00426652" w:rsidRDefault="001E4AFA" w:rsidP="001E4AFA">
            <w:pPr>
              <w:spacing w:before="40"/>
              <w:jc w:val="left"/>
              <w:rPr>
                <w:rFonts w:asciiTheme="minorHAnsi" w:hAnsiTheme="minorHAnsi" w:cstheme="minorHAnsi"/>
                <w:sz w:val="18"/>
                <w:szCs w:val="18"/>
                <w:lang w:val="es-ES"/>
                <w:rPrChange w:id="3625"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626" w:author="Mariangela FUMAGALLI" w:date="2023-11-13T09:05:00Z">
                  <w:rPr>
                    <w:rFonts w:asciiTheme="minorHAnsi" w:hAnsiTheme="minorHAnsi" w:cstheme="minorHAnsi"/>
                    <w:sz w:val="18"/>
                    <w:szCs w:val="18"/>
                    <w:lang w:val="en-GB"/>
                  </w:rPr>
                </w:rPrChange>
              </w:rPr>
              <w:t xml:space="preserve">seev.0xx – </w:t>
            </w:r>
            <w:r w:rsidRPr="00426652">
              <w:rPr>
                <w:rFonts w:asciiTheme="minorHAnsi" w:hAnsiTheme="minorHAnsi" w:cstheme="minorHAnsi"/>
                <w:b/>
                <w:sz w:val="18"/>
                <w:szCs w:val="18"/>
                <w:lang w:val="es-ES"/>
                <w:rPrChange w:id="3627" w:author="Mariangela FUMAGALLI" w:date="2023-11-13T09:05:00Z">
                  <w:rPr>
                    <w:rFonts w:asciiTheme="minorHAnsi" w:hAnsiTheme="minorHAnsi" w:cstheme="minorHAnsi"/>
                    <w:b/>
                    <w:sz w:val="18"/>
                    <w:szCs w:val="18"/>
                    <w:lang w:val="en-GB"/>
                  </w:rPr>
                </w:rPrChange>
              </w:rPr>
              <w:t xml:space="preserve">D, E or E1 or E2 </w:t>
            </w:r>
          </w:p>
        </w:tc>
      </w:tr>
      <w:tr w:rsidR="001E4AFA" w:rsidRPr="00AD58BA" w14:paraId="06F5D468" w14:textId="77777777" w:rsidTr="00C51E08">
        <w:tc>
          <w:tcPr>
            <w:tcW w:w="2310" w:type="dxa"/>
            <w:shd w:val="clear" w:color="auto" w:fill="FABF8F" w:themeFill="accent6" w:themeFillTint="99"/>
          </w:tcPr>
          <w:p w14:paraId="06F5D464" w14:textId="77777777" w:rsidR="001E4AFA" w:rsidRPr="000413ED" w:rsidRDefault="001E4AFA" w:rsidP="00C51E08">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465" w14:textId="77777777" w:rsidR="001E4AFA" w:rsidRPr="000413ED" w:rsidRDefault="001E4AFA" w:rsidP="00C51E08">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466" w14:textId="77777777" w:rsidR="001E4AFA" w:rsidRPr="000413ED" w:rsidRDefault="001E4AFA" w:rsidP="00C51E08">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467" w14:textId="77777777" w:rsidR="001E4AFA" w:rsidRPr="000413ED" w:rsidRDefault="001E4AFA" w:rsidP="00C51E08">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1E4AFA" w:rsidRPr="00AD58BA" w14:paraId="06F5D46D" w14:textId="77777777" w:rsidTr="00C51E08">
        <w:tc>
          <w:tcPr>
            <w:tcW w:w="2310" w:type="dxa"/>
          </w:tcPr>
          <w:p w14:paraId="06F5D469" w14:textId="77777777" w:rsidR="001E4AFA" w:rsidRPr="000413ED" w:rsidRDefault="001E4AFA" w:rsidP="00C51E08">
            <w:pPr>
              <w:spacing w:before="40"/>
              <w:jc w:val="left"/>
              <w:rPr>
                <w:rFonts w:asciiTheme="minorHAnsi" w:hAnsiTheme="minorHAnsi" w:cstheme="minorHAnsi"/>
                <w:lang w:val="en-GB"/>
              </w:rPr>
            </w:pPr>
            <w:r>
              <w:rPr>
                <w:rFonts w:asciiTheme="minorHAnsi" w:hAnsiTheme="minorHAnsi" w:cstheme="minorHAnsi"/>
                <w:lang w:val="en-GB"/>
              </w:rPr>
              <w:t>Jun. 2001</w:t>
            </w:r>
          </w:p>
        </w:tc>
        <w:tc>
          <w:tcPr>
            <w:tcW w:w="2311" w:type="dxa"/>
            <w:gridSpan w:val="2"/>
          </w:tcPr>
          <w:p w14:paraId="06F5D46A" w14:textId="77777777" w:rsidR="001E4AFA" w:rsidRPr="000413ED" w:rsidRDefault="001E4AFA" w:rsidP="00C51E08">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D46B" w14:textId="77777777" w:rsidR="001E4AFA" w:rsidRPr="000413ED" w:rsidRDefault="001E4AFA" w:rsidP="00C51E08">
            <w:pPr>
              <w:spacing w:before="40"/>
              <w:jc w:val="left"/>
              <w:rPr>
                <w:rFonts w:asciiTheme="minorHAnsi" w:hAnsiTheme="minorHAnsi" w:cstheme="minorHAnsi"/>
                <w:lang w:val="en-GB"/>
              </w:rPr>
            </w:pPr>
            <w:r>
              <w:rPr>
                <w:rFonts w:asciiTheme="minorHAnsi" w:hAnsiTheme="minorHAnsi" w:cstheme="minorHAnsi"/>
                <w:lang w:val="en-GB"/>
              </w:rPr>
              <w:t>Nov. 2010</w:t>
            </w:r>
          </w:p>
        </w:tc>
        <w:tc>
          <w:tcPr>
            <w:tcW w:w="3242" w:type="dxa"/>
            <w:vAlign w:val="center"/>
          </w:tcPr>
          <w:p w14:paraId="06F5D46C" w14:textId="77777777" w:rsidR="001E4AFA" w:rsidRPr="000413ED" w:rsidRDefault="001E4AFA" w:rsidP="00C51E08">
            <w:pPr>
              <w:spacing w:before="40"/>
              <w:jc w:val="left"/>
              <w:rPr>
                <w:rFonts w:asciiTheme="minorHAnsi" w:hAnsiTheme="minorHAnsi" w:cstheme="minorHAnsi"/>
                <w:lang w:val="en-GB"/>
              </w:rPr>
            </w:pPr>
            <w:r>
              <w:rPr>
                <w:rFonts w:asciiTheme="minorHAnsi" w:hAnsiTheme="minorHAnsi" w:cstheme="minorHAnsi"/>
                <w:lang w:val="en-GB"/>
              </w:rPr>
              <w:t>CA127, CA127.1</w:t>
            </w:r>
          </w:p>
        </w:tc>
      </w:tr>
    </w:tbl>
    <w:p w14:paraId="06F5D46E" w14:textId="77777777" w:rsidR="00EF5DA5" w:rsidRPr="00B77036" w:rsidRDefault="00EF5DA5" w:rsidP="00234C18">
      <w:pPr>
        <w:pStyle w:val="StyleHeading2TSBTWOPatternClear"/>
        <w:rPr>
          <w:lang w:val="en-GB"/>
        </w:rPr>
      </w:pPr>
      <w:bookmarkStart w:id="3628" w:name="_Toc502823676"/>
      <w:bookmarkStart w:id="3629" w:name="_Toc284341068"/>
      <w:bookmarkStart w:id="3630" w:name="_Toc151050365"/>
      <w:bookmarkEnd w:id="3628"/>
      <w:r w:rsidRPr="00B77036">
        <w:rPr>
          <w:lang w:val="en-GB"/>
        </w:rPr>
        <w:t xml:space="preserve">Expression of a </w:t>
      </w:r>
      <w:r w:rsidR="0097453B">
        <w:rPr>
          <w:lang w:val="en-GB"/>
        </w:rPr>
        <w:t>R</w:t>
      </w:r>
      <w:r w:rsidRPr="00B77036">
        <w:rPr>
          <w:lang w:val="en-GB"/>
        </w:rPr>
        <w:t>ate</w:t>
      </w:r>
      <w:bookmarkEnd w:id="3629"/>
      <w:bookmarkEnd w:id="3630"/>
    </w:p>
    <w:p w14:paraId="06F5D46F" w14:textId="77777777" w:rsidR="00EF5DA5" w:rsidRDefault="0097453B">
      <w:pPr>
        <w:rPr>
          <w:lang w:val="en-GB"/>
        </w:rPr>
      </w:pPr>
      <w:r>
        <w:rPr>
          <w:lang w:val="en-GB"/>
        </w:rPr>
        <w:t>Example: “</w:t>
      </w:r>
      <w:r w:rsidR="00EF5DA5">
        <w:rPr>
          <w:lang w:val="en-GB"/>
        </w:rPr>
        <w:t>15 P</w:t>
      </w:r>
      <w:r>
        <w:rPr>
          <w:lang w:val="en-GB"/>
        </w:rPr>
        <w:t>er</w:t>
      </w:r>
      <w:r w:rsidR="00EF5DA5">
        <w:rPr>
          <w:lang w:val="en-GB"/>
        </w:rPr>
        <w:t>c</w:t>
      </w:r>
      <w:r>
        <w:rPr>
          <w:lang w:val="en-GB"/>
        </w:rPr>
        <w:t>en</w:t>
      </w:r>
      <w:r w:rsidR="00EF5DA5">
        <w:rPr>
          <w:lang w:val="en-GB"/>
        </w:rPr>
        <w:t>t</w:t>
      </w:r>
      <w:r>
        <w:rPr>
          <w:lang w:val="en-GB"/>
        </w:rPr>
        <w:t>”</w:t>
      </w:r>
      <w:r w:rsidR="00EF5DA5">
        <w:rPr>
          <w:lang w:val="en-GB"/>
        </w:rPr>
        <w:t xml:space="preserve"> should be expressed </w:t>
      </w:r>
      <w:r>
        <w:rPr>
          <w:lang w:val="en-GB"/>
        </w:rPr>
        <w:t xml:space="preserve">in ISO 15002 </w:t>
      </w:r>
      <w:r w:rsidR="00EF5DA5" w:rsidRPr="00874B2E">
        <w:rPr>
          <w:lang w:val="en-GB"/>
        </w:rPr>
        <w:t xml:space="preserve">as </w:t>
      </w:r>
      <w:r>
        <w:rPr>
          <w:lang w:val="en-GB"/>
        </w:rPr>
        <w:t>“</w:t>
      </w:r>
      <w:r w:rsidR="00EF5DA5" w:rsidRPr="00874B2E">
        <w:rPr>
          <w:lang w:val="en-GB"/>
        </w:rPr>
        <w:t>:</w:t>
      </w:r>
      <w:r w:rsidR="00EF5DA5" w:rsidRPr="00874B2E">
        <w:rPr>
          <w:i/>
          <w:lang w:val="en-GB"/>
        </w:rPr>
        <w:t>92A::TAXR//15</w:t>
      </w:r>
      <w:r>
        <w:rPr>
          <w:i/>
          <w:lang w:val="en-GB"/>
        </w:rPr>
        <w:t>”</w:t>
      </w:r>
      <w:r w:rsidR="00EF5DA5" w:rsidRPr="00874B2E">
        <w:rPr>
          <w:i/>
          <w:lang w:val="en-GB"/>
        </w:rPr>
        <w:t>,</w:t>
      </w:r>
      <w:r w:rsidR="00EF5DA5" w:rsidRPr="00874B2E">
        <w:rPr>
          <w:lang w:val="en-GB"/>
        </w:rPr>
        <w:t xml:space="preserve"> and not </w:t>
      </w:r>
      <w:r>
        <w:rPr>
          <w:lang w:val="en-GB"/>
        </w:rPr>
        <w:t>as “</w:t>
      </w:r>
      <w:r w:rsidR="00EF5DA5" w:rsidRPr="00874B2E">
        <w:rPr>
          <w:lang w:val="en-GB"/>
        </w:rPr>
        <w:t>:</w:t>
      </w:r>
      <w:r w:rsidR="00EF5DA5" w:rsidRPr="00874B2E">
        <w:rPr>
          <w:i/>
          <w:lang w:val="en-GB"/>
        </w:rPr>
        <w:t>92A::TAXR//0,15</w:t>
      </w:r>
      <w:r>
        <w:rPr>
          <w:i/>
          <w:lang w:val="en-GB"/>
        </w:rPr>
        <w:t xml:space="preserve">”. </w:t>
      </w:r>
      <w:r w:rsidRPr="0097453B">
        <w:rPr>
          <w:lang w:val="en-GB"/>
        </w:rPr>
        <w:t xml:space="preserve">The same applies for </w:t>
      </w:r>
      <w:r w:rsidR="00EB2322">
        <w:rPr>
          <w:lang w:val="en-GB"/>
        </w:rPr>
        <w:t xml:space="preserve">rates expressed as “PercentageRate” in ISO 20022, for example: </w:t>
      </w:r>
    </w:p>
    <w:p w14:paraId="06F5D470" w14:textId="77777777" w:rsidR="00EB2322" w:rsidRDefault="00EB2322">
      <w:pPr>
        <w:rPr>
          <w:lang w:val="en-GB"/>
        </w:rPr>
      </w:pPr>
      <w:r>
        <w:rPr>
          <w:lang w:val="en-GB"/>
        </w:rPr>
        <w:t>&lt;WithholdingTaxRate&gt;</w:t>
      </w:r>
    </w:p>
    <w:p w14:paraId="06F5D471" w14:textId="77777777" w:rsidR="00EB2322" w:rsidRDefault="00EB2322">
      <w:pPr>
        <w:rPr>
          <w:lang w:val="en-GB"/>
        </w:rPr>
      </w:pPr>
      <w:r>
        <w:rPr>
          <w:lang w:val="en-GB"/>
        </w:rPr>
        <w:tab/>
        <w:t>&lt;Rate&gt;15&lt;/Rate&gt;</w:t>
      </w:r>
    </w:p>
    <w:p w14:paraId="06F5D472" w14:textId="77777777" w:rsidR="00EB2322" w:rsidRPr="0097453B" w:rsidRDefault="00EB2322">
      <w:pPr>
        <w:rPr>
          <w:lang w:val="en-GB"/>
        </w:rPr>
      </w:pPr>
      <w:r>
        <w:rPr>
          <w:lang w:val="en-GB"/>
        </w:rPr>
        <w:t>&lt;/WithholdingTaxRate&gt;</w:t>
      </w:r>
    </w:p>
    <w:p w14:paraId="06F5D473" w14:textId="77777777" w:rsidR="009941C7" w:rsidRDefault="009941C7">
      <w:pPr>
        <w:rPr>
          <w:lang w:val="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EB2322" w14:paraId="06F5D476" w14:textId="77777777" w:rsidTr="005A46A5">
        <w:tc>
          <w:tcPr>
            <w:tcW w:w="3510" w:type="dxa"/>
            <w:gridSpan w:val="2"/>
            <w:shd w:val="clear" w:color="auto" w:fill="FABF8F" w:themeFill="accent6" w:themeFillTint="99"/>
          </w:tcPr>
          <w:p w14:paraId="06F5D474" w14:textId="77777777" w:rsidR="00EB2322" w:rsidRPr="000413ED" w:rsidRDefault="00EB2322" w:rsidP="005A46A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475" w14:textId="77777777" w:rsidR="00EB2322" w:rsidRPr="000413ED" w:rsidRDefault="00EB2322" w:rsidP="005A46A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EB2322" w:rsidRPr="00416B26" w14:paraId="06F5D479" w14:textId="77777777" w:rsidTr="005A46A5">
        <w:tc>
          <w:tcPr>
            <w:tcW w:w="3510" w:type="dxa"/>
            <w:gridSpan w:val="2"/>
            <w:shd w:val="clear" w:color="auto" w:fill="FFFFFF" w:themeFill="background1"/>
          </w:tcPr>
          <w:p w14:paraId="06F5D477" w14:textId="77777777" w:rsidR="00EB2322" w:rsidRPr="000413ED" w:rsidRDefault="00EB2322" w:rsidP="00EB2322">
            <w:pPr>
              <w:pStyle w:val="ListParagraph"/>
              <w:spacing w:before="40"/>
              <w:ind w:left="0"/>
              <w:jc w:val="left"/>
              <w:rPr>
                <w:rFonts w:asciiTheme="minorHAnsi" w:hAnsiTheme="minorHAnsi" w:cstheme="minorHAnsi"/>
                <w:lang w:val="en-GB"/>
              </w:rPr>
            </w:pPr>
            <w:r>
              <w:rPr>
                <w:rFonts w:asciiTheme="minorHAnsi" w:hAnsiTheme="minorHAnsi" w:cstheme="minorHAnsi"/>
                <w:lang w:val="en-GB"/>
              </w:rPr>
              <w:t xml:space="preserve">MT 56x /… </w:t>
            </w:r>
            <w:r>
              <w:rPr>
                <w:rFonts w:asciiTheme="minorHAnsi" w:hAnsiTheme="minorHAnsi" w:cstheme="minorHAnsi"/>
                <w:b/>
                <w:lang w:val="en-GB"/>
              </w:rPr>
              <w:t>/ 92A</w:t>
            </w:r>
          </w:p>
        </w:tc>
        <w:tc>
          <w:tcPr>
            <w:tcW w:w="6663" w:type="dxa"/>
            <w:gridSpan w:val="3"/>
            <w:shd w:val="clear" w:color="auto" w:fill="FFFFFF" w:themeFill="background1"/>
          </w:tcPr>
          <w:p w14:paraId="06F5D478" w14:textId="77777777" w:rsidR="00EB2322" w:rsidRPr="006F0875" w:rsidRDefault="00EB2322" w:rsidP="00EB2322">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seev.0xx – /…</w:t>
            </w:r>
            <w:r>
              <w:rPr>
                <w:rFonts w:asciiTheme="minorHAnsi" w:hAnsiTheme="minorHAnsi" w:cstheme="minorHAnsi"/>
                <w:b/>
                <w:sz w:val="18"/>
                <w:szCs w:val="18"/>
                <w:lang w:val="en-GB"/>
              </w:rPr>
              <w:t>/ PercentageRate</w:t>
            </w:r>
          </w:p>
        </w:tc>
      </w:tr>
      <w:tr w:rsidR="00EB2322" w:rsidRPr="00AD58BA" w14:paraId="06F5D47E" w14:textId="77777777" w:rsidTr="005A46A5">
        <w:tc>
          <w:tcPr>
            <w:tcW w:w="2310" w:type="dxa"/>
            <w:shd w:val="clear" w:color="auto" w:fill="FABF8F" w:themeFill="accent6" w:themeFillTint="99"/>
          </w:tcPr>
          <w:p w14:paraId="06F5D47A" w14:textId="77777777" w:rsidR="00EB2322" w:rsidRPr="000413ED" w:rsidRDefault="00EB2322" w:rsidP="005A46A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47B" w14:textId="77777777" w:rsidR="00EB2322" w:rsidRPr="000413ED" w:rsidRDefault="00EB2322" w:rsidP="005A46A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47C" w14:textId="77777777" w:rsidR="00EB2322" w:rsidRPr="000413ED" w:rsidRDefault="00EB2322" w:rsidP="005A46A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47D" w14:textId="77777777" w:rsidR="00EB2322" w:rsidRPr="000413ED" w:rsidRDefault="00EB2322" w:rsidP="005A46A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EB2322" w:rsidRPr="00AD58BA" w14:paraId="06F5D483" w14:textId="77777777" w:rsidTr="005A46A5">
        <w:tc>
          <w:tcPr>
            <w:tcW w:w="2310" w:type="dxa"/>
          </w:tcPr>
          <w:p w14:paraId="06F5D47F" w14:textId="77777777" w:rsidR="00EB2322" w:rsidRPr="000413ED" w:rsidRDefault="00EB2322" w:rsidP="005A46A5">
            <w:pPr>
              <w:spacing w:before="40"/>
              <w:jc w:val="left"/>
              <w:rPr>
                <w:rFonts w:asciiTheme="minorHAnsi" w:hAnsiTheme="minorHAnsi" w:cstheme="minorHAnsi"/>
                <w:lang w:val="en-GB"/>
              </w:rPr>
            </w:pPr>
            <w:r>
              <w:rPr>
                <w:rFonts w:asciiTheme="minorHAnsi" w:hAnsiTheme="minorHAnsi" w:cstheme="minorHAnsi"/>
                <w:lang w:val="en-GB"/>
              </w:rPr>
              <w:t>2002</w:t>
            </w:r>
          </w:p>
        </w:tc>
        <w:tc>
          <w:tcPr>
            <w:tcW w:w="2311" w:type="dxa"/>
            <w:gridSpan w:val="2"/>
          </w:tcPr>
          <w:p w14:paraId="06F5D480" w14:textId="77777777" w:rsidR="00EB2322" w:rsidRPr="000413ED" w:rsidRDefault="00EB2322" w:rsidP="005A46A5">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D481" w14:textId="77777777" w:rsidR="00EB2322" w:rsidRPr="000413ED" w:rsidRDefault="00EB2322" w:rsidP="005A46A5">
            <w:pPr>
              <w:spacing w:before="40"/>
              <w:jc w:val="left"/>
              <w:rPr>
                <w:rFonts w:asciiTheme="minorHAnsi" w:hAnsiTheme="minorHAnsi" w:cstheme="minorHAnsi"/>
                <w:lang w:val="en-GB"/>
              </w:rPr>
            </w:pPr>
          </w:p>
        </w:tc>
        <w:tc>
          <w:tcPr>
            <w:tcW w:w="3242" w:type="dxa"/>
            <w:vAlign w:val="center"/>
          </w:tcPr>
          <w:p w14:paraId="06F5D482" w14:textId="77777777" w:rsidR="00EB2322" w:rsidRPr="000413ED" w:rsidRDefault="00EB2322" w:rsidP="005A46A5">
            <w:pPr>
              <w:spacing w:before="40"/>
              <w:jc w:val="left"/>
              <w:rPr>
                <w:rFonts w:asciiTheme="minorHAnsi" w:hAnsiTheme="minorHAnsi" w:cstheme="minorHAnsi"/>
                <w:lang w:val="en-GB"/>
              </w:rPr>
            </w:pPr>
          </w:p>
        </w:tc>
      </w:tr>
    </w:tbl>
    <w:p w14:paraId="06F5D484" w14:textId="77777777" w:rsidR="00EF5DA5" w:rsidRPr="00234C18" w:rsidRDefault="00452EE0" w:rsidP="00234C18">
      <w:pPr>
        <w:pStyle w:val="StyleHeading2TSBTWOPatternClear"/>
      </w:pPr>
      <w:bookmarkStart w:id="3631" w:name="_Toc502823695"/>
      <w:bookmarkStart w:id="3632" w:name="_Toc151050366"/>
      <w:bookmarkStart w:id="3633" w:name="_Toc284341069"/>
      <w:bookmarkEnd w:id="3631"/>
      <w:r>
        <w:rPr>
          <w:lang w:val="en-GB"/>
        </w:rPr>
        <w:t xml:space="preserve">Income Payment / Proceeds with </w:t>
      </w:r>
      <w:r w:rsidR="00EF5DA5" w:rsidRPr="00B77036">
        <w:rPr>
          <w:lang w:val="en-GB"/>
        </w:rPr>
        <w:t xml:space="preserve">Multiple </w:t>
      </w:r>
      <w:r w:rsidR="00891253">
        <w:rPr>
          <w:lang w:val="en-GB"/>
        </w:rPr>
        <w:t>C</w:t>
      </w:r>
      <w:r w:rsidR="00EF5DA5" w:rsidRPr="00B77036">
        <w:rPr>
          <w:lang w:val="en-GB"/>
        </w:rPr>
        <w:t>urrencies</w:t>
      </w:r>
      <w:bookmarkEnd w:id="3632"/>
      <w:r w:rsidR="00EF5DA5" w:rsidRPr="00B77036">
        <w:rPr>
          <w:lang w:val="en-GB"/>
        </w:rPr>
        <w:t xml:space="preserve"> </w:t>
      </w:r>
      <w:bookmarkEnd w:id="3633"/>
    </w:p>
    <w:p w14:paraId="06F5D485" w14:textId="77777777" w:rsidR="00D15723" w:rsidRDefault="00D15723" w:rsidP="00D15723">
      <w:r>
        <w:t xml:space="preserve">Based on a SLA arrangement, the account servicer may pay income / corporate actions proceeds to the account holder in a currency different to the one the proceeds were declared in, by performing a foreign exchange </w:t>
      </w:r>
      <w:r w:rsidR="00D446A7">
        <w:t xml:space="preserve">(FX) </w:t>
      </w:r>
      <w:r>
        <w:t>transaction.</w:t>
      </w:r>
    </w:p>
    <w:p w14:paraId="06F5D486" w14:textId="77777777" w:rsidR="00D15723" w:rsidRDefault="00D15723" w:rsidP="00D15723">
      <w:r>
        <w:t xml:space="preserve">In this case, we recommend that the income/corporate actions details (i.e. gross, net and tax amount) are reported in the original currency (for instance </w:t>
      </w:r>
      <w:r w:rsidRPr="005A76EC">
        <w:t>South Korean won</w:t>
      </w:r>
      <w:r>
        <w:t xml:space="preserve"> – KRW) whilst the posting and resulting amounts are to be reported in the currency the proceeds have been exchanged to (for instance GBP). </w:t>
      </w:r>
    </w:p>
    <w:p w14:paraId="06F5D487" w14:textId="77777777" w:rsidR="00D15723" w:rsidRDefault="00D15723" w:rsidP="00D446A7">
      <w:pPr>
        <w:rPr>
          <w:color w:val="1F497D"/>
        </w:rPr>
      </w:pPr>
      <w:r>
        <w:t xml:space="preserve">This is illustrated in a </w:t>
      </w:r>
      <w:r w:rsidR="00D446A7">
        <w:t xml:space="preserve">MT 566 </w:t>
      </w:r>
      <w:r>
        <w:t>message sample in section 13.</w:t>
      </w:r>
      <w:r w:rsidR="00D446A7">
        <w:t>10 case 1).</w:t>
      </w:r>
    </w:p>
    <w:p w14:paraId="06F5D488" w14:textId="7A613281" w:rsidR="00D15723" w:rsidRDefault="00D15723" w:rsidP="00D446A7">
      <w:r>
        <w:t>Where the income/</w:t>
      </w:r>
      <w:r w:rsidR="00D446A7">
        <w:t xml:space="preserve">corporate actions </w:t>
      </w:r>
      <w:r>
        <w:t>event is declared in a restricted curre</w:t>
      </w:r>
      <w:r w:rsidR="00D446A7">
        <w:t>ncy (for instance</w:t>
      </w:r>
      <w:r>
        <w:t xml:space="preserve"> Argentine Peso – ARS), one of the</w:t>
      </w:r>
      <w:r w:rsidR="00D446A7">
        <w:t xml:space="preserve"> parties in the custody chain (for instance</w:t>
      </w:r>
      <w:r>
        <w:t xml:space="preserve"> sub-custodian) may arrange for an FX </w:t>
      </w:r>
      <w:r w:rsidR="00D446A7">
        <w:t>transaction to a major currency (for instance</w:t>
      </w:r>
      <w:r>
        <w:t xml:space="preserve"> USD) and, where the account servicer pays income/</w:t>
      </w:r>
      <w:r w:rsidR="00D446A7">
        <w:t>corporate actions</w:t>
      </w:r>
      <w:r>
        <w:t xml:space="preserve"> proceeds </w:t>
      </w:r>
      <w:r w:rsidR="00D446A7">
        <w:t xml:space="preserve">to the account holder in a pre-agreed currency (for instance GBP), we may have two FX transactions </w:t>
      </w:r>
      <w:r>
        <w:t xml:space="preserve">that take place on the same income/CA proceeds. </w:t>
      </w:r>
    </w:p>
    <w:p w14:paraId="06F5D489" w14:textId="5BE1164F" w:rsidR="00D15723" w:rsidRDefault="00DC4540" w:rsidP="00082A60">
      <w:r>
        <w:rPr>
          <w:b/>
          <w:bCs/>
          <w:i/>
          <w:iCs/>
          <w:color w:val="0000FF"/>
          <w:u w:val="single"/>
        </w:rPr>
        <w:t>In that case, the FX rate will be repeated and</w:t>
      </w:r>
      <w:r w:rsidR="00D15723">
        <w:t xml:space="preserve"> it is recommended that:</w:t>
      </w:r>
    </w:p>
    <w:p w14:paraId="06F5D48A" w14:textId="77777777" w:rsidR="00D15723" w:rsidRDefault="00D15723" w:rsidP="00D446A7">
      <w:pPr>
        <w:pStyle w:val="ListParagraph"/>
        <w:numPr>
          <w:ilvl w:val="0"/>
          <w:numId w:val="96"/>
        </w:numPr>
      </w:pPr>
      <w:r>
        <w:t>the income/CA details (e.g. gross, net and tax amount) are reported in the original currency the dividend was announced in (in our example, ARS)</w:t>
      </w:r>
    </w:p>
    <w:p w14:paraId="06F5D48B" w14:textId="77777777" w:rsidR="00D15723" w:rsidRDefault="00D15723" w:rsidP="00D446A7">
      <w:pPr>
        <w:pStyle w:val="ListParagraph"/>
        <w:numPr>
          <w:ilvl w:val="0"/>
          <w:numId w:val="96"/>
        </w:numPr>
      </w:pPr>
      <w:r>
        <w:t xml:space="preserve">the posting and resulting amounts are to be reported in the currency the proceeds have been </w:t>
      </w:r>
      <w:r w:rsidR="00D446A7">
        <w:t>exchanged</w:t>
      </w:r>
      <w:r>
        <w:t xml:space="preserve"> to by the account services (in our example GBP)</w:t>
      </w:r>
    </w:p>
    <w:p w14:paraId="6E359322" w14:textId="59A764FE" w:rsidR="00082A60" w:rsidRDefault="00D15723" w:rsidP="00D446A7">
      <w:pPr>
        <w:pStyle w:val="ListParagraph"/>
        <w:numPr>
          <w:ilvl w:val="0"/>
          <w:numId w:val="96"/>
        </w:numPr>
      </w:pPr>
      <w:r>
        <w:t xml:space="preserve">the FX rate </w:t>
      </w:r>
      <w:r w:rsidR="00FC32D5">
        <w:t>will be repeated to accommodate</w:t>
      </w:r>
      <w:r w:rsidR="000E017C">
        <w:t>:</w:t>
      </w:r>
    </w:p>
    <w:p w14:paraId="06F5D48C" w14:textId="6AA8F115" w:rsidR="00D15723" w:rsidRDefault="00D15723" w:rsidP="00082A60">
      <w:pPr>
        <w:pStyle w:val="ListParagraph"/>
        <w:numPr>
          <w:ilvl w:val="1"/>
          <w:numId w:val="96"/>
        </w:numPr>
      </w:pPr>
      <w:r>
        <w:t xml:space="preserve"> the details of the FX </w:t>
      </w:r>
      <w:r w:rsidR="00D446A7">
        <w:t xml:space="preserve">transaction </w:t>
      </w:r>
      <w:r>
        <w:t>between the intermediate currency and the one credited to the account holder (in our example between USD and GBP)</w:t>
      </w:r>
    </w:p>
    <w:p w14:paraId="06F5D48D" w14:textId="1028C7CE" w:rsidR="00D15723" w:rsidRDefault="00D15723" w:rsidP="000E017C">
      <w:pPr>
        <w:pStyle w:val="ListParagraph"/>
        <w:numPr>
          <w:ilvl w:val="1"/>
          <w:numId w:val="96"/>
        </w:numPr>
      </w:pPr>
      <w:r>
        <w:t xml:space="preserve">the </w:t>
      </w:r>
      <w:r w:rsidR="000E017C">
        <w:t xml:space="preserve">details of the </w:t>
      </w:r>
      <w:r>
        <w:t>FX rate applied on the original dividend amount.</w:t>
      </w:r>
    </w:p>
    <w:p w14:paraId="06F5D48E" w14:textId="77777777" w:rsidR="00D446A7" w:rsidRDefault="00D446A7" w:rsidP="00D446A7">
      <w:pPr>
        <w:rPr>
          <w:color w:val="1F497D"/>
        </w:rPr>
      </w:pPr>
      <w:r>
        <w:t>This is illustrated in a MT 566 message sample in section 13.10 case 2).</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3D2565" w14:paraId="06F5D491" w14:textId="77777777" w:rsidTr="005A46A5">
        <w:tc>
          <w:tcPr>
            <w:tcW w:w="3510" w:type="dxa"/>
            <w:gridSpan w:val="2"/>
            <w:shd w:val="clear" w:color="auto" w:fill="FABF8F" w:themeFill="accent6" w:themeFillTint="99"/>
          </w:tcPr>
          <w:p w14:paraId="06F5D48F" w14:textId="77777777" w:rsidR="003D2565" w:rsidRPr="000413ED" w:rsidRDefault="003D2565" w:rsidP="005A46A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490" w14:textId="77777777" w:rsidR="003D2565" w:rsidRPr="000413ED" w:rsidRDefault="003D2565" w:rsidP="005A46A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3D2565" w:rsidRPr="00416B26" w14:paraId="06F5D496" w14:textId="77777777" w:rsidTr="005A46A5">
        <w:tc>
          <w:tcPr>
            <w:tcW w:w="3510" w:type="dxa"/>
            <w:gridSpan w:val="2"/>
            <w:shd w:val="clear" w:color="auto" w:fill="FFFFFF" w:themeFill="background1"/>
          </w:tcPr>
          <w:p w14:paraId="06F5D492" w14:textId="77777777" w:rsidR="003D2565" w:rsidRDefault="003D2565" w:rsidP="002B5C88">
            <w:pPr>
              <w:pStyle w:val="ListParagraph"/>
              <w:spacing w:before="40"/>
              <w:ind w:left="0"/>
              <w:jc w:val="left"/>
              <w:rPr>
                <w:rFonts w:asciiTheme="minorHAnsi" w:hAnsiTheme="minorHAnsi" w:cstheme="minorHAnsi"/>
                <w:b/>
                <w:lang w:val="en-GB"/>
              </w:rPr>
            </w:pPr>
            <w:r>
              <w:rPr>
                <w:rFonts w:asciiTheme="minorHAnsi" w:hAnsiTheme="minorHAnsi" w:cstheme="minorHAnsi"/>
                <w:lang w:val="en-GB"/>
              </w:rPr>
              <w:t>MT 56</w:t>
            </w:r>
            <w:r w:rsidR="002B5C88">
              <w:rPr>
                <w:rFonts w:asciiTheme="minorHAnsi" w:hAnsiTheme="minorHAnsi" w:cstheme="minorHAnsi"/>
                <w:lang w:val="en-GB"/>
              </w:rPr>
              <w:t>6</w:t>
            </w:r>
            <w:r>
              <w:rPr>
                <w:rFonts w:asciiTheme="minorHAnsi" w:hAnsiTheme="minorHAnsi" w:cstheme="minorHAnsi"/>
                <w:lang w:val="en-GB"/>
              </w:rPr>
              <w:t xml:space="preserve"> / </w:t>
            </w:r>
            <w:r w:rsidRPr="002B5C88">
              <w:rPr>
                <w:rFonts w:asciiTheme="minorHAnsi" w:hAnsiTheme="minorHAnsi" w:cstheme="minorHAnsi"/>
                <w:b/>
                <w:lang w:val="en-GB"/>
              </w:rPr>
              <w:t>D2</w:t>
            </w:r>
            <w:r w:rsidR="00D46D43">
              <w:rPr>
                <w:rFonts w:asciiTheme="minorHAnsi" w:hAnsiTheme="minorHAnsi" w:cstheme="minorHAnsi"/>
                <w:b/>
                <w:lang w:val="en-GB"/>
              </w:rPr>
              <w:t xml:space="preserve"> / </w:t>
            </w:r>
            <w:r w:rsidR="00FE257B">
              <w:rPr>
                <w:rFonts w:asciiTheme="minorHAnsi" w:hAnsiTheme="minorHAnsi" w:cstheme="minorHAnsi"/>
                <w:b/>
                <w:lang w:val="en-GB"/>
              </w:rPr>
              <w:t>92a / EXCH</w:t>
            </w:r>
          </w:p>
          <w:p w14:paraId="06F5D493" w14:textId="77777777" w:rsidR="00FE257B" w:rsidRPr="000413ED" w:rsidRDefault="00FE257B" w:rsidP="00FE257B">
            <w:pPr>
              <w:pStyle w:val="ListParagraph"/>
              <w:spacing w:before="40"/>
              <w:ind w:left="0"/>
              <w:jc w:val="left"/>
              <w:rPr>
                <w:rFonts w:asciiTheme="minorHAnsi" w:hAnsiTheme="minorHAnsi" w:cstheme="minorHAnsi"/>
                <w:lang w:val="en-GB"/>
              </w:rPr>
            </w:pPr>
            <w:r>
              <w:rPr>
                <w:rFonts w:asciiTheme="minorHAnsi" w:hAnsiTheme="minorHAnsi" w:cstheme="minorHAnsi"/>
                <w:b/>
                <w:lang w:val="en-GB"/>
              </w:rPr>
              <w:t>MT 566 / D2 / 19B / RESU &amp; POST</w:t>
            </w:r>
          </w:p>
        </w:tc>
        <w:tc>
          <w:tcPr>
            <w:tcW w:w="6663" w:type="dxa"/>
            <w:gridSpan w:val="3"/>
            <w:shd w:val="clear" w:color="auto" w:fill="FFFFFF" w:themeFill="background1"/>
          </w:tcPr>
          <w:p w14:paraId="06F5D494" w14:textId="77777777" w:rsidR="003D2565" w:rsidRPr="00FE257B" w:rsidRDefault="002B5C88" w:rsidP="00FE257B">
            <w:pPr>
              <w:spacing w:before="0" w:after="0"/>
              <w:jc w:val="left"/>
              <w:rPr>
                <w:rFonts w:asciiTheme="minorHAnsi" w:hAnsiTheme="minorHAnsi" w:cstheme="minorHAnsi"/>
                <w:b/>
                <w:lang w:val="en-GB"/>
              </w:rPr>
            </w:pPr>
            <w:r w:rsidRPr="00FE257B">
              <w:rPr>
                <w:rFonts w:asciiTheme="minorHAnsi" w:hAnsiTheme="minorHAnsi" w:cstheme="minorHAnsi"/>
                <w:lang w:val="en-GB"/>
              </w:rPr>
              <w:t>seev.036</w:t>
            </w:r>
            <w:r w:rsidR="003D2565" w:rsidRPr="00FE257B">
              <w:rPr>
                <w:rFonts w:asciiTheme="minorHAnsi" w:hAnsiTheme="minorHAnsi" w:cstheme="minorHAnsi"/>
                <w:lang w:val="en-GB"/>
              </w:rPr>
              <w:t xml:space="preserve"> –  </w:t>
            </w:r>
            <w:r w:rsidRPr="00FE257B">
              <w:rPr>
                <w:rFonts w:asciiTheme="minorHAnsi" w:hAnsiTheme="minorHAnsi" w:cstheme="minorHAnsi"/>
                <w:b/>
                <w:lang w:val="en-GB"/>
              </w:rPr>
              <w:t>E</w:t>
            </w:r>
            <w:r w:rsidR="003D2565" w:rsidRPr="00FE257B">
              <w:rPr>
                <w:rFonts w:asciiTheme="minorHAnsi" w:hAnsiTheme="minorHAnsi" w:cstheme="minorHAnsi"/>
                <w:b/>
                <w:lang w:val="en-GB"/>
              </w:rPr>
              <w:t>2</w:t>
            </w:r>
            <w:r w:rsidR="00FE257B" w:rsidRPr="00FE257B">
              <w:rPr>
                <w:rFonts w:asciiTheme="minorHAnsi" w:hAnsiTheme="minorHAnsi" w:cstheme="minorHAnsi"/>
                <w:b/>
                <w:lang w:val="en-GB"/>
              </w:rPr>
              <w:t xml:space="preserve"> / ForeignExchangeDetails</w:t>
            </w:r>
          </w:p>
          <w:p w14:paraId="06F5D495" w14:textId="77777777" w:rsidR="00FE257B" w:rsidRPr="00FE257B" w:rsidRDefault="00FE257B" w:rsidP="00FE257B">
            <w:pPr>
              <w:spacing w:before="0" w:after="0"/>
              <w:jc w:val="left"/>
              <w:rPr>
                <w:rFonts w:asciiTheme="minorHAnsi" w:hAnsiTheme="minorHAnsi" w:cstheme="minorHAnsi"/>
                <w:b/>
                <w:sz w:val="18"/>
                <w:szCs w:val="18"/>
                <w:lang w:val="en-GB"/>
              </w:rPr>
            </w:pPr>
            <w:r w:rsidRPr="00FE257B">
              <w:rPr>
                <w:rFonts w:asciiTheme="minorHAnsi" w:hAnsiTheme="minorHAnsi" w:cstheme="minorHAnsi"/>
                <w:lang w:val="en-GB"/>
              </w:rPr>
              <w:t xml:space="preserve">seev.036 –  </w:t>
            </w:r>
            <w:r w:rsidRPr="00FE257B">
              <w:rPr>
                <w:rFonts w:asciiTheme="minorHAnsi" w:hAnsiTheme="minorHAnsi" w:cstheme="minorHAnsi"/>
                <w:b/>
                <w:lang w:val="en-GB"/>
              </w:rPr>
              <w:t xml:space="preserve">E2 / </w:t>
            </w:r>
            <w:r>
              <w:rPr>
                <w:rFonts w:asciiTheme="minorHAnsi" w:hAnsiTheme="minorHAnsi" w:cstheme="minorHAnsi"/>
                <w:b/>
                <w:lang w:val="en-GB"/>
              </w:rPr>
              <w:t>AmountDetails / PostingAmount</w:t>
            </w:r>
          </w:p>
        </w:tc>
      </w:tr>
      <w:tr w:rsidR="003D2565" w:rsidRPr="00AD58BA" w14:paraId="06F5D49B" w14:textId="77777777" w:rsidTr="005A46A5">
        <w:tc>
          <w:tcPr>
            <w:tcW w:w="2310" w:type="dxa"/>
            <w:shd w:val="clear" w:color="auto" w:fill="FABF8F" w:themeFill="accent6" w:themeFillTint="99"/>
          </w:tcPr>
          <w:p w14:paraId="06F5D497" w14:textId="77777777" w:rsidR="003D2565" w:rsidRPr="000413ED" w:rsidRDefault="003D2565" w:rsidP="005A46A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498" w14:textId="77777777" w:rsidR="003D2565" w:rsidRPr="000413ED" w:rsidRDefault="003D2565" w:rsidP="005A46A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499" w14:textId="77777777" w:rsidR="003D2565" w:rsidRPr="000413ED" w:rsidRDefault="003D2565" w:rsidP="005A46A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49A" w14:textId="77777777" w:rsidR="003D2565" w:rsidRPr="000413ED" w:rsidRDefault="003D2565" w:rsidP="005A46A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3D2565" w:rsidRPr="00AD58BA" w14:paraId="06F5D4A0" w14:textId="77777777" w:rsidTr="005A46A5">
        <w:tc>
          <w:tcPr>
            <w:tcW w:w="2310" w:type="dxa"/>
          </w:tcPr>
          <w:p w14:paraId="06F5D49C" w14:textId="77777777" w:rsidR="003D2565" w:rsidRPr="000413ED" w:rsidRDefault="003D2565" w:rsidP="005A46A5">
            <w:pPr>
              <w:spacing w:before="40"/>
              <w:jc w:val="left"/>
              <w:rPr>
                <w:rFonts w:asciiTheme="minorHAnsi" w:hAnsiTheme="minorHAnsi" w:cstheme="minorHAnsi"/>
                <w:lang w:val="en-GB"/>
              </w:rPr>
            </w:pPr>
            <w:r>
              <w:rPr>
                <w:rFonts w:asciiTheme="minorHAnsi" w:hAnsiTheme="minorHAnsi" w:cstheme="minorHAnsi"/>
                <w:lang w:val="en-GB"/>
              </w:rPr>
              <w:t>Jun. 20</w:t>
            </w:r>
            <w:r w:rsidR="00D446A7">
              <w:rPr>
                <w:rFonts w:asciiTheme="minorHAnsi" w:hAnsiTheme="minorHAnsi" w:cstheme="minorHAnsi"/>
                <w:lang w:val="en-GB"/>
              </w:rPr>
              <w:t>21</w:t>
            </w:r>
          </w:p>
        </w:tc>
        <w:tc>
          <w:tcPr>
            <w:tcW w:w="2311" w:type="dxa"/>
            <w:gridSpan w:val="2"/>
          </w:tcPr>
          <w:p w14:paraId="06F5D49D" w14:textId="77777777" w:rsidR="003D2565" w:rsidRPr="000413ED" w:rsidRDefault="003D2565" w:rsidP="005A46A5">
            <w:pPr>
              <w:spacing w:before="40"/>
              <w:jc w:val="left"/>
              <w:rPr>
                <w:rFonts w:asciiTheme="minorHAnsi" w:hAnsiTheme="minorHAnsi" w:cstheme="minorHAnsi"/>
                <w:lang w:val="en-GB"/>
              </w:rPr>
            </w:pPr>
            <w:r>
              <w:rPr>
                <w:rFonts w:asciiTheme="minorHAnsi" w:hAnsiTheme="minorHAnsi" w:cstheme="minorHAnsi"/>
                <w:lang w:val="en-GB"/>
              </w:rPr>
              <w:t>Nov. 20</w:t>
            </w:r>
            <w:r w:rsidR="00D446A7">
              <w:rPr>
                <w:rFonts w:asciiTheme="minorHAnsi" w:hAnsiTheme="minorHAnsi" w:cstheme="minorHAnsi"/>
                <w:lang w:val="en-GB"/>
              </w:rPr>
              <w:t>21</w:t>
            </w:r>
          </w:p>
        </w:tc>
        <w:tc>
          <w:tcPr>
            <w:tcW w:w="2310" w:type="dxa"/>
          </w:tcPr>
          <w:p w14:paraId="06F5D49E" w14:textId="77777777" w:rsidR="003D2565" w:rsidRPr="000413ED" w:rsidRDefault="003D2565" w:rsidP="005A46A5">
            <w:pPr>
              <w:spacing w:before="40"/>
              <w:jc w:val="left"/>
              <w:rPr>
                <w:rFonts w:asciiTheme="minorHAnsi" w:hAnsiTheme="minorHAnsi" w:cstheme="minorHAnsi"/>
                <w:lang w:val="en-GB"/>
              </w:rPr>
            </w:pPr>
          </w:p>
        </w:tc>
        <w:tc>
          <w:tcPr>
            <w:tcW w:w="3242" w:type="dxa"/>
            <w:vAlign w:val="center"/>
          </w:tcPr>
          <w:p w14:paraId="06F5D49F" w14:textId="77777777" w:rsidR="003D2565" w:rsidRPr="000413ED" w:rsidRDefault="00D446A7" w:rsidP="005A46A5">
            <w:pPr>
              <w:spacing w:before="40"/>
              <w:jc w:val="left"/>
              <w:rPr>
                <w:rFonts w:asciiTheme="minorHAnsi" w:hAnsiTheme="minorHAnsi" w:cstheme="minorHAnsi"/>
                <w:lang w:val="en-GB"/>
              </w:rPr>
            </w:pPr>
            <w:r>
              <w:rPr>
                <w:rFonts w:asciiTheme="minorHAnsi" w:hAnsiTheme="minorHAnsi" w:cstheme="minorHAnsi"/>
                <w:lang w:val="en-GB"/>
              </w:rPr>
              <w:t>CA437</w:t>
            </w:r>
          </w:p>
        </w:tc>
      </w:tr>
    </w:tbl>
    <w:p w14:paraId="06F5D4A1" w14:textId="77777777" w:rsidR="003A4CD0" w:rsidRDefault="003A4CD0" w:rsidP="003A4CD0">
      <w:pPr>
        <w:pStyle w:val="StyleHeading2TSBTWOPatternClear"/>
      </w:pPr>
      <w:bookmarkStart w:id="3634" w:name="_Toc502823713"/>
      <w:bookmarkStart w:id="3635" w:name="_Toc151050367"/>
      <w:bookmarkEnd w:id="3634"/>
      <w:r>
        <w:t>Declared Rate  and Issuer Declared Exchange Rate for a Dividend Event</w:t>
      </w:r>
      <w:bookmarkEnd w:id="3635"/>
      <w:r>
        <w:t xml:space="preserve"> </w:t>
      </w:r>
    </w:p>
    <w:p w14:paraId="06F5D4A2" w14:textId="77777777" w:rsidR="008B5ED0" w:rsidRDefault="003A4CD0" w:rsidP="006900E7">
      <w:r>
        <w:t>Some dividends are declared in a currency that is not necessar</w:t>
      </w:r>
      <w:r w:rsidR="00F9264D">
        <w:t>il</w:t>
      </w:r>
      <w:r>
        <w:t>y the one they will be paid in (e.g. Astrazenica, Royal Dutch Shell).</w:t>
      </w:r>
      <w:r w:rsidR="00085562">
        <w:t xml:space="preserve"> </w:t>
      </w:r>
      <w:r>
        <w:t xml:space="preserve">In this case, the declared dividend currency and rate should be reported in </w:t>
      </w:r>
      <w:r w:rsidR="00D9374D">
        <w:t xml:space="preserve">the Corporate Action Details </w:t>
      </w:r>
      <w:r>
        <w:t xml:space="preserve">sequence of the </w:t>
      </w:r>
      <w:r w:rsidR="00D9374D">
        <w:t xml:space="preserve">Notification message </w:t>
      </w:r>
      <w:r w:rsidR="00085562">
        <w:t xml:space="preserve">with the Declared Rate </w:t>
      </w:r>
      <w:r w:rsidR="008B5ED0">
        <w:t xml:space="preserve">element </w:t>
      </w:r>
      <w:r w:rsidR="008B5ED0" w:rsidRPr="002B5C88">
        <w:rPr>
          <w:b/>
        </w:rPr>
        <w:t>[</w:t>
      </w:r>
      <w:r w:rsidR="002B5C88" w:rsidRPr="002B5C88">
        <w:rPr>
          <w:b/>
        </w:rPr>
        <w:t xml:space="preserve">MT564 – Seq. D - </w:t>
      </w:r>
      <w:r w:rsidR="008B5ED0" w:rsidRPr="002B5C88">
        <w:rPr>
          <w:b/>
        </w:rPr>
        <w:t xml:space="preserve">:92a::DEVI &lt;&gt; seev.031 / </w:t>
      </w:r>
      <w:r w:rsidR="002B5C88">
        <w:rPr>
          <w:b/>
        </w:rPr>
        <w:t>D</w:t>
      </w:r>
      <w:r w:rsidR="002B5C88" w:rsidRPr="002B5C88">
        <w:rPr>
          <w:b/>
        </w:rPr>
        <w:t xml:space="preserve"> </w:t>
      </w:r>
      <w:r w:rsidR="008B5ED0" w:rsidRPr="002B5C88">
        <w:rPr>
          <w:b/>
        </w:rPr>
        <w:t>/ RateAndAmountDetails / DeclaredRate].</w:t>
      </w:r>
      <w:r w:rsidR="008B5ED0">
        <w:t xml:space="preserve"> </w:t>
      </w:r>
    </w:p>
    <w:p w14:paraId="06F5D4A3" w14:textId="77777777" w:rsidR="003A4CD0" w:rsidRPr="00085562" w:rsidRDefault="008B5ED0" w:rsidP="006900E7">
      <w:pPr>
        <w:rPr>
          <w:rFonts w:cs="Arial"/>
          <w:b/>
          <w:bCs/>
          <w:color w:val="FF0000"/>
          <w:lang w:eastAsia="en-GB"/>
        </w:rPr>
      </w:pPr>
      <w:r>
        <w:t>Example</w:t>
      </w:r>
      <w:r w:rsidR="002212E5" w:rsidRPr="002212E5">
        <w:t xml:space="preserve"> </w:t>
      </w:r>
      <w:r w:rsidR="002212E5">
        <w:t>in ISO 15022</w:t>
      </w:r>
      <w:r>
        <w:t xml:space="preserve">: </w:t>
      </w:r>
      <w:r w:rsidR="00177DCF" w:rsidRPr="00177DCF">
        <w:rPr>
          <w:rFonts w:cs="Arial"/>
          <w:b/>
          <w:bCs/>
          <w:lang w:eastAsia="en-GB"/>
        </w:rPr>
        <w:t>“</w:t>
      </w:r>
      <w:r w:rsidR="00085562" w:rsidRPr="00177DCF">
        <w:rPr>
          <w:rFonts w:cs="Arial"/>
          <w:b/>
          <w:bCs/>
          <w:i/>
          <w:lang w:eastAsia="en-GB"/>
        </w:rPr>
        <w:t>:92F::DEVI//USD0</w:t>
      </w:r>
      <w:r w:rsidR="006A3570">
        <w:rPr>
          <w:rFonts w:cs="Arial"/>
          <w:b/>
          <w:bCs/>
          <w:i/>
          <w:lang w:eastAsia="en-GB"/>
        </w:rPr>
        <w:t>,</w:t>
      </w:r>
      <w:r w:rsidR="00085562" w:rsidRPr="00177DCF">
        <w:rPr>
          <w:rFonts w:cs="Arial"/>
          <w:b/>
          <w:bCs/>
          <w:i/>
          <w:lang w:eastAsia="en-GB"/>
        </w:rPr>
        <w:t>43</w:t>
      </w:r>
      <w:r w:rsidR="00177DCF">
        <w:rPr>
          <w:rFonts w:cs="Arial"/>
          <w:b/>
          <w:bCs/>
          <w:i/>
          <w:lang w:eastAsia="en-GB"/>
        </w:rPr>
        <w:t>”</w:t>
      </w:r>
    </w:p>
    <w:p w14:paraId="06F5D4A4" w14:textId="77777777" w:rsidR="003A4CD0" w:rsidRDefault="003A4CD0" w:rsidP="00AD5CEE">
      <w:r>
        <w:t xml:space="preserve">The declared dividend rate should </w:t>
      </w:r>
      <w:r>
        <w:rPr>
          <w:u w:val="single"/>
        </w:rPr>
        <w:t>only</w:t>
      </w:r>
      <w:r>
        <w:t xml:space="preserve"> be reported if the issuer doesn’t allow the dividend to be paid in the </w:t>
      </w:r>
      <w:r w:rsidRPr="007B7886">
        <w:t>currency it is declared in</w:t>
      </w:r>
      <w:r w:rsidR="00937C76" w:rsidRPr="007B7886">
        <w:t xml:space="preserve"> or if the dividend or the interest event makes it possible to elect amongst multiple currency options</w:t>
      </w:r>
      <w:r w:rsidRPr="007B7886">
        <w:t xml:space="preserve">. </w:t>
      </w:r>
    </w:p>
    <w:p w14:paraId="06F5D4A5" w14:textId="77777777" w:rsidR="006D5CF8" w:rsidRDefault="003A4CD0" w:rsidP="006900E7">
      <w:r>
        <w:t xml:space="preserve">The foreign exchange rate (if available) should be reported in </w:t>
      </w:r>
      <w:r w:rsidR="008B5ED0">
        <w:t xml:space="preserve">the Option Details </w:t>
      </w:r>
      <w:r>
        <w:t xml:space="preserve">sequence </w:t>
      </w:r>
      <w:r w:rsidR="00085562">
        <w:t xml:space="preserve">of the </w:t>
      </w:r>
      <w:r w:rsidR="008B5ED0">
        <w:t xml:space="preserve">Notification message </w:t>
      </w:r>
      <w:r w:rsidR="00085562">
        <w:t xml:space="preserve">with the Issuer Declared Exchange Rate </w:t>
      </w:r>
      <w:r w:rsidR="006D5CF8">
        <w:t xml:space="preserve">element </w:t>
      </w:r>
      <w:r w:rsidR="006D5CF8" w:rsidRPr="003457B6">
        <w:rPr>
          <w:b/>
        </w:rPr>
        <w:t>[</w:t>
      </w:r>
      <w:r w:rsidR="003457B6">
        <w:rPr>
          <w:b/>
        </w:rPr>
        <w:t xml:space="preserve">MT 564 – Seq. E - </w:t>
      </w:r>
      <w:r w:rsidR="006D5CF8" w:rsidRPr="003457B6">
        <w:rPr>
          <w:b/>
        </w:rPr>
        <w:t xml:space="preserve">:92B::IDFX &lt;&gt; seev.031 / </w:t>
      </w:r>
      <w:r w:rsidR="003457B6" w:rsidRPr="003457B6">
        <w:rPr>
          <w:b/>
        </w:rPr>
        <w:t xml:space="preserve">E </w:t>
      </w:r>
      <w:r w:rsidR="006D5CF8" w:rsidRPr="003457B6">
        <w:rPr>
          <w:b/>
        </w:rPr>
        <w:t>/ RateAndAmountDetails / IssuerDeclaredExchangeRate]</w:t>
      </w:r>
      <w:r w:rsidR="006D5CF8">
        <w:t xml:space="preserve">. </w:t>
      </w:r>
    </w:p>
    <w:p w14:paraId="06F5D4A6" w14:textId="77777777" w:rsidR="003A4CD0" w:rsidRPr="00C54056" w:rsidRDefault="002212E5" w:rsidP="006900E7">
      <w:r>
        <w:t>E</w:t>
      </w:r>
      <w:r w:rsidR="006D5CF8">
        <w:t xml:space="preserve">xample </w:t>
      </w:r>
      <w:r w:rsidR="009C62A3">
        <w:t>in ISO 15022</w:t>
      </w:r>
      <w:r w:rsidR="00085562">
        <w:t xml:space="preserve"> </w:t>
      </w:r>
      <w:r w:rsidR="00C54056">
        <w:t>“</w:t>
      </w:r>
      <w:r w:rsidR="00085562" w:rsidRPr="00C54056">
        <w:rPr>
          <w:rFonts w:cs="Arial"/>
          <w:b/>
          <w:bCs/>
          <w:lang w:eastAsia="en-GB"/>
        </w:rPr>
        <w:t>:</w:t>
      </w:r>
      <w:r w:rsidR="00085562" w:rsidRPr="00C54056">
        <w:rPr>
          <w:rFonts w:cs="Arial"/>
          <w:b/>
          <w:bCs/>
          <w:i/>
          <w:lang w:eastAsia="en-GB"/>
        </w:rPr>
        <w:t>92B::IDFX//USD/EUR/0,795581</w:t>
      </w:r>
      <w:r w:rsidR="00C54056">
        <w:rPr>
          <w:rFonts w:cs="Arial"/>
          <w:b/>
          <w:bCs/>
          <w:i/>
          <w:lang w:eastAsia="en-GB"/>
        </w:rPr>
        <w:t>”</w:t>
      </w:r>
    </w:p>
    <w:p w14:paraId="06F5D4A7" w14:textId="77777777" w:rsidR="003A4CD0" w:rsidRDefault="003A4CD0">
      <w:r>
        <w:t xml:space="preserve"> If the </w:t>
      </w:r>
      <w:r w:rsidR="002F0431">
        <w:t>Issuer Declared E</w:t>
      </w:r>
      <w:r>
        <w:t xml:space="preserve">xchange </w:t>
      </w:r>
      <w:r w:rsidR="002F0431">
        <w:t>R</w:t>
      </w:r>
      <w:r>
        <w:t xml:space="preserve">ate </w:t>
      </w:r>
      <w:r w:rsidR="002F0431">
        <w:t xml:space="preserve">element </w:t>
      </w:r>
      <w:r>
        <w:t xml:space="preserve">is </w:t>
      </w:r>
      <w:r w:rsidR="002F0431">
        <w:t>present</w:t>
      </w:r>
      <w:r>
        <w:t xml:space="preserve">, then the </w:t>
      </w:r>
      <w:r w:rsidR="002F0431">
        <w:t>D</w:t>
      </w:r>
      <w:r>
        <w:t xml:space="preserve">eclared </w:t>
      </w:r>
      <w:r w:rsidR="002F0431">
        <w:t>R</w:t>
      </w:r>
      <w:r>
        <w:t xml:space="preserve">ate </w:t>
      </w:r>
      <w:r w:rsidR="002F0431">
        <w:t xml:space="preserve">element </w:t>
      </w:r>
      <w:r>
        <w:t>needs to be present.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2B5C88" w14:paraId="06F5D4AA" w14:textId="77777777" w:rsidTr="00CD10D6">
        <w:tc>
          <w:tcPr>
            <w:tcW w:w="3085" w:type="dxa"/>
            <w:gridSpan w:val="2"/>
            <w:shd w:val="clear" w:color="auto" w:fill="FABF8F" w:themeFill="accent6" w:themeFillTint="99"/>
          </w:tcPr>
          <w:p w14:paraId="06F5D4A8" w14:textId="77777777" w:rsidR="002B5C88" w:rsidRPr="000413ED" w:rsidRDefault="002B5C88" w:rsidP="005A46A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4A9" w14:textId="77777777" w:rsidR="002B5C88" w:rsidRPr="000413ED" w:rsidRDefault="002B5C88" w:rsidP="005A46A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6D5CF8" w:rsidRPr="00F61093" w14:paraId="06F5D4AF" w14:textId="77777777" w:rsidTr="004420D3">
        <w:tc>
          <w:tcPr>
            <w:tcW w:w="3085" w:type="dxa"/>
            <w:gridSpan w:val="2"/>
            <w:shd w:val="clear" w:color="auto" w:fill="FFFFFF" w:themeFill="background1"/>
          </w:tcPr>
          <w:p w14:paraId="06F5D4AB" w14:textId="77777777" w:rsidR="006D5CF8" w:rsidRPr="00426652" w:rsidRDefault="006D5CF8" w:rsidP="006D5CF8">
            <w:pPr>
              <w:spacing w:before="40"/>
              <w:jc w:val="left"/>
              <w:rPr>
                <w:rFonts w:asciiTheme="minorHAnsi" w:hAnsiTheme="minorHAnsi" w:cstheme="minorHAnsi"/>
                <w:sz w:val="18"/>
                <w:szCs w:val="18"/>
                <w:lang w:val="es-ES"/>
                <w:rPrChange w:id="3636"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637" w:author="Mariangela FUMAGALLI" w:date="2023-11-13T09:05:00Z">
                  <w:rPr>
                    <w:rFonts w:asciiTheme="minorHAnsi" w:hAnsiTheme="minorHAnsi" w:cstheme="minorHAnsi"/>
                    <w:sz w:val="18"/>
                    <w:szCs w:val="18"/>
                    <w:lang w:val="en-GB"/>
                  </w:rPr>
                </w:rPrChange>
              </w:rPr>
              <w:t xml:space="preserve">MT 564 / </w:t>
            </w:r>
            <w:r w:rsidRPr="00426652">
              <w:rPr>
                <w:rFonts w:asciiTheme="minorHAnsi" w:hAnsiTheme="minorHAnsi" w:cstheme="minorHAnsi"/>
                <w:b/>
                <w:sz w:val="18"/>
                <w:szCs w:val="18"/>
                <w:lang w:val="es-ES"/>
                <w:rPrChange w:id="3638" w:author="Mariangela FUMAGALLI" w:date="2023-11-13T09:05:00Z">
                  <w:rPr>
                    <w:rFonts w:asciiTheme="minorHAnsi" w:hAnsiTheme="minorHAnsi" w:cstheme="minorHAnsi"/>
                    <w:b/>
                    <w:sz w:val="18"/>
                    <w:szCs w:val="18"/>
                    <w:lang w:val="en-GB"/>
                  </w:rPr>
                </w:rPrChange>
              </w:rPr>
              <w:t>D</w:t>
            </w:r>
            <w:r w:rsidRPr="00426652">
              <w:rPr>
                <w:rFonts w:asciiTheme="minorHAnsi" w:hAnsiTheme="minorHAnsi" w:cstheme="minorHAnsi"/>
                <w:sz w:val="18"/>
                <w:szCs w:val="18"/>
                <w:lang w:val="es-ES"/>
                <w:rPrChange w:id="3639" w:author="Mariangela FUMAGALLI" w:date="2023-11-13T09:05:00Z">
                  <w:rPr>
                    <w:rFonts w:asciiTheme="minorHAnsi" w:hAnsiTheme="minorHAnsi" w:cstheme="minorHAnsi"/>
                    <w:sz w:val="18"/>
                    <w:szCs w:val="18"/>
                    <w:lang w:val="en-GB"/>
                  </w:rPr>
                </w:rPrChange>
              </w:rPr>
              <w:t xml:space="preserve"> / 92a / DEVI</w:t>
            </w:r>
          </w:p>
          <w:p w14:paraId="06F5D4AC" w14:textId="77777777" w:rsidR="006D5CF8" w:rsidRPr="00426652" w:rsidRDefault="006D5CF8" w:rsidP="006D5CF8">
            <w:pPr>
              <w:spacing w:before="40"/>
              <w:jc w:val="left"/>
              <w:rPr>
                <w:rFonts w:asciiTheme="minorHAnsi" w:hAnsiTheme="minorHAnsi" w:cstheme="minorHAnsi"/>
                <w:sz w:val="18"/>
                <w:szCs w:val="18"/>
                <w:lang w:val="es-ES"/>
                <w:rPrChange w:id="3640"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641" w:author="Mariangela FUMAGALLI" w:date="2023-11-13T09:05:00Z">
                  <w:rPr>
                    <w:rFonts w:asciiTheme="minorHAnsi" w:hAnsiTheme="minorHAnsi" w:cstheme="minorHAnsi"/>
                    <w:sz w:val="18"/>
                    <w:szCs w:val="18"/>
                    <w:lang w:val="en-GB"/>
                  </w:rPr>
                </w:rPrChange>
              </w:rPr>
              <w:t xml:space="preserve">MT 564 / </w:t>
            </w:r>
            <w:r w:rsidRPr="00426652">
              <w:rPr>
                <w:rFonts w:asciiTheme="minorHAnsi" w:hAnsiTheme="minorHAnsi" w:cstheme="minorHAnsi"/>
                <w:b/>
                <w:sz w:val="18"/>
                <w:szCs w:val="18"/>
                <w:lang w:val="es-ES"/>
                <w:rPrChange w:id="3642" w:author="Mariangela FUMAGALLI" w:date="2023-11-13T09:05:00Z">
                  <w:rPr>
                    <w:rFonts w:asciiTheme="minorHAnsi" w:hAnsiTheme="minorHAnsi" w:cstheme="minorHAnsi"/>
                    <w:b/>
                    <w:sz w:val="18"/>
                    <w:szCs w:val="18"/>
                    <w:lang w:val="en-GB"/>
                  </w:rPr>
                </w:rPrChange>
              </w:rPr>
              <w:t xml:space="preserve">E </w:t>
            </w:r>
            <w:r w:rsidRPr="00426652">
              <w:rPr>
                <w:rFonts w:asciiTheme="minorHAnsi" w:hAnsiTheme="minorHAnsi" w:cstheme="minorHAnsi"/>
                <w:sz w:val="18"/>
                <w:szCs w:val="18"/>
                <w:lang w:val="es-ES"/>
                <w:rPrChange w:id="3643" w:author="Mariangela FUMAGALLI" w:date="2023-11-13T09:05:00Z">
                  <w:rPr>
                    <w:rFonts w:asciiTheme="minorHAnsi" w:hAnsiTheme="minorHAnsi" w:cstheme="minorHAnsi"/>
                    <w:sz w:val="18"/>
                    <w:szCs w:val="18"/>
                    <w:lang w:val="en-GB"/>
                  </w:rPr>
                </w:rPrChange>
              </w:rPr>
              <w:t>/ 92B / IDFX</w:t>
            </w:r>
          </w:p>
        </w:tc>
        <w:tc>
          <w:tcPr>
            <w:tcW w:w="6946" w:type="dxa"/>
            <w:gridSpan w:val="3"/>
            <w:shd w:val="clear" w:color="auto" w:fill="FFFFFF" w:themeFill="background1"/>
          </w:tcPr>
          <w:p w14:paraId="06F5D4AD" w14:textId="77777777" w:rsidR="006D5CF8" w:rsidRDefault="006D5CF8" w:rsidP="004420D3">
            <w:pPr>
              <w:spacing w:before="40"/>
              <w:jc w:val="left"/>
              <w:rPr>
                <w:rFonts w:asciiTheme="minorHAnsi" w:hAnsiTheme="minorHAnsi" w:cstheme="minorHAnsi"/>
                <w:sz w:val="18"/>
                <w:szCs w:val="18"/>
                <w:lang w:val="en-GB"/>
              </w:rPr>
            </w:pPr>
            <w:r w:rsidRPr="00F61093">
              <w:rPr>
                <w:rFonts w:asciiTheme="minorHAnsi" w:hAnsiTheme="minorHAnsi" w:cstheme="minorHAnsi"/>
                <w:sz w:val="18"/>
                <w:szCs w:val="18"/>
                <w:lang w:val="en-GB"/>
              </w:rPr>
              <w:t xml:space="preserve">seev.031 - </w:t>
            </w:r>
            <w:r w:rsidRPr="009311C6">
              <w:rPr>
                <w:rFonts w:asciiTheme="minorHAnsi" w:hAnsiTheme="minorHAnsi" w:cstheme="minorHAnsi"/>
                <w:b/>
                <w:sz w:val="18"/>
                <w:szCs w:val="18"/>
                <w:lang w:val="en-GB"/>
              </w:rPr>
              <w:t xml:space="preserve"> </w:t>
            </w:r>
            <w:r>
              <w:rPr>
                <w:rFonts w:asciiTheme="minorHAnsi" w:hAnsiTheme="minorHAnsi" w:cstheme="minorHAnsi"/>
                <w:b/>
                <w:sz w:val="18"/>
                <w:szCs w:val="18"/>
                <w:lang w:val="en-GB"/>
              </w:rPr>
              <w:t xml:space="preserve">D </w:t>
            </w:r>
            <w:r w:rsidRPr="00F61093">
              <w:rPr>
                <w:rFonts w:asciiTheme="minorHAnsi" w:hAnsiTheme="minorHAnsi" w:cstheme="minorHAnsi"/>
                <w:sz w:val="18"/>
                <w:szCs w:val="18"/>
                <w:lang w:val="en-GB"/>
              </w:rPr>
              <w:t>/</w:t>
            </w:r>
            <w:r>
              <w:rPr>
                <w:rFonts w:asciiTheme="minorHAnsi" w:hAnsiTheme="minorHAnsi" w:cstheme="minorHAnsi"/>
                <w:sz w:val="18"/>
                <w:szCs w:val="18"/>
                <w:lang w:val="en-GB"/>
              </w:rPr>
              <w:t xml:space="preserve"> RateAndAmountDetails / DeclaredRate</w:t>
            </w:r>
          </w:p>
          <w:p w14:paraId="06F5D4AE" w14:textId="77777777" w:rsidR="006D5CF8" w:rsidRPr="00F61093" w:rsidRDefault="006D5CF8" w:rsidP="006D5CF8">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 xml:space="preserve">E </w:t>
            </w:r>
            <w:r>
              <w:rPr>
                <w:rFonts w:asciiTheme="minorHAnsi" w:hAnsiTheme="minorHAnsi" w:cstheme="minorHAnsi"/>
                <w:sz w:val="18"/>
                <w:szCs w:val="18"/>
                <w:lang w:val="en-GB"/>
              </w:rPr>
              <w:t>/ RateAndAmountDetails / IssuerD</w:t>
            </w:r>
            <w:r w:rsidR="006A3570">
              <w:rPr>
                <w:rFonts w:asciiTheme="minorHAnsi" w:hAnsiTheme="minorHAnsi" w:cstheme="minorHAnsi"/>
                <w:sz w:val="18"/>
                <w:szCs w:val="18"/>
                <w:lang w:val="en-GB"/>
              </w:rPr>
              <w:t>e</w:t>
            </w:r>
            <w:r>
              <w:rPr>
                <w:rFonts w:asciiTheme="minorHAnsi" w:hAnsiTheme="minorHAnsi" w:cstheme="minorHAnsi"/>
                <w:sz w:val="18"/>
                <w:szCs w:val="18"/>
                <w:lang w:val="en-GB"/>
              </w:rPr>
              <w:t>claredExchangeRate</w:t>
            </w:r>
          </w:p>
        </w:tc>
      </w:tr>
      <w:tr w:rsidR="006D5CF8" w:rsidRPr="000413ED" w14:paraId="06F5D4B4" w14:textId="77777777" w:rsidTr="004420D3">
        <w:tc>
          <w:tcPr>
            <w:tcW w:w="2310" w:type="dxa"/>
            <w:shd w:val="clear" w:color="auto" w:fill="FABF8F" w:themeFill="accent6" w:themeFillTint="99"/>
          </w:tcPr>
          <w:p w14:paraId="06F5D4B0" w14:textId="77777777" w:rsidR="006D5CF8" w:rsidRPr="000413ED" w:rsidRDefault="006D5CF8" w:rsidP="004420D3">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4B1" w14:textId="77777777" w:rsidR="006D5CF8" w:rsidRPr="000413ED" w:rsidRDefault="006D5CF8" w:rsidP="004420D3">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4B2" w14:textId="77777777" w:rsidR="006D5CF8" w:rsidRPr="000413ED" w:rsidRDefault="006D5CF8" w:rsidP="004420D3">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4B3" w14:textId="77777777" w:rsidR="006D5CF8" w:rsidRPr="000413ED" w:rsidRDefault="006D5CF8" w:rsidP="004420D3">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6D5CF8" w:rsidRPr="000413ED" w14:paraId="06F5D4B9" w14:textId="77777777" w:rsidTr="004420D3">
        <w:tc>
          <w:tcPr>
            <w:tcW w:w="2310" w:type="dxa"/>
          </w:tcPr>
          <w:p w14:paraId="06F5D4B5" w14:textId="77777777" w:rsidR="006D5CF8" w:rsidRPr="000413ED" w:rsidRDefault="006D5CF8" w:rsidP="006D5CF8">
            <w:pPr>
              <w:spacing w:before="40"/>
              <w:jc w:val="left"/>
              <w:rPr>
                <w:rFonts w:asciiTheme="minorHAnsi" w:hAnsiTheme="minorHAnsi" w:cstheme="minorHAnsi"/>
                <w:lang w:val="en-GB"/>
              </w:rPr>
            </w:pPr>
            <w:r>
              <w:rPr>
                <w:rFonts w:asciiTheme="minorHAnsi" w:hAnsiTheme="minorHAnsi" w:cstheme="minorHAnsi"/>
                <w:lang w:val="en-GB"/>
              </w:rPr>
              <w:t>May 2012</w:t>
            </w:r>
          </w:p>
        </w:tc>
        <w:tc>
          <w:tcPr>
            <w:tcW w:w="2311" w:type="dxa"/>
            <w:gridSpan w:val="2"/>
          </w:tcPr>
          <w:p w14:paraId="06F5D4B6" w14:textId="77777777" w:rsidR="006D5CF8" w:rsidRPr="000413ED" w:rsidRDefault="006D5CF8" w:rsidP="004420D3">
            <w:pPr>
              <w:spacing w:before="40"/>
              <w:jc w:val="left"/>
              <w:rPr>
                <w:rFonts w:asciiTheme="minorHAnsi" w:hAnsiTheme="minorHAnsi" w:cstheme="minorHAnsi"/>
                <w:lang w:val="en-GB"/>
              </w:rPr>
            </w:pPr>
            <w:r>
              <w:rPr>
                <w:rFonts w:asciiTheme="minorHAnsi" w:hAnsiTheme="minorHAnsi" w:cstheme="minorHAnsi"/>
                <w:lang w:val="en-GB"/>
              </w:rPr>
              <w:t>Nov. 201</w:t>
            </w:r>
            <w:r w:rsidR="00487099">
              <w:rPr>
                <w:rFonts w:asciiTheme="minorHAnsi" w:hAnsiTheme="minorHAnsi" w:cstheme="minorHAnsi"/>
                <w:lang w:val="en-GB"/>
              </w:rPr>
              <w:t>8</w:t>
            </w:r>
          </w:p>
        </w:tc>
        <w:tc>
          <w:tcPr>
            <w:tcW w:w="2310" w:type="dxa"/>
          </w:tcPr>
          <w:p w14:paraId="06F5D4B7" w14:textId="77777777" w:rsidR="006D5CF8" w:rsidRPr="000413ED" w:rsidRDefault="00487099" w:rsidP="004420D3">
            <w:pPr>
              <w:spacing w:before="40"/>
              <w:jc w:val="left"/>
              <w:rPr>
                <w:rFonts w:asciiTheme="minorHAnsi" w:hAnsiTheme="minorHAnsi" w:cstheme="minorHAnsi"/>
                <w:lang w:val="en-GB"/>
              </w:rPr>
            </w:pPr>
            <w:r>
              <w:rPr>
                <w:rFonts w:asciiTheme="minorHAnsi" w:hAnsiTheme="minorHAnsi" w:cstheme="minorHAnsi"/>
                <w:lang w:val="en-GB"/>
              </w:rPr>
              <w:t>Dec</w:t>
            </w:r>
            <w:r w:rsidR="006D5CF8">
              <w:rPr>
                <w:rFonts w:asciiTheme="minorHAnsi" w:hAnsiTheme="minorHAnsi" w:cstheme="minorHAnsi"/>
                <w:lang w:val="en-GB"/>
              </w:rPr>
              <w:t>. 201</w:t>
            </w:r>
            <w:r>
              <w:rPr>
                <w:rFonts w:asciiTheme="minorHAnsi" w:hAnsiTheme="minorHAnsi" w:cstheme="minorHAnsi"/>
                <w:lang w:val="en-GB"/>
              </w:rPr>
              <w:t>7</w:t>
            </w:r>
          </w:p>
        </w:tc>
        <w:tc>
          <w:tcPr>
            <w:tcW w:w="3100" w:type="dxa"/>
            <w:vAlign w:val="center"/>
          </w:tcPr>
          <w:p w14:paraId="06F5D4B8" w14:textId="77777777" w:rsidR="006D5CF8" w:rsidRPr="000413ED" w:rsidRDefault="006D5CF8" w:rsidP="004420D3">
            <w:pPr>
              <w:spacing w:before="40"/>
              <w:jc w:val="left"/>
              <w:rPr>
                <w:rFonts w:asciiTheme="minorHAnsi" w:hAnsiTheme="minorHAnsi" w:cstheme="minorHAnsi"/>
                <w:lang w:val="en-GB"/>
              </w:rPr>
            </w:pPr>
            <w:r>
              <w:rPr>
                <w:rFonts w:asciiTheme="minorHAnsi" w:hAnsiTheme="minorHAnsi" w:cstheme="minorHAnsi"/>
                <w:lang w:val="en-GB"/>
              </w:rPr>
              <w:t>CA364</w:t>
            </w:r>
          </w:p>
        </w:tc>
      </w:tr>
    </w:tbl>
    <w:p w14:paraId="06F5D4BA" w14:textId="77777777" w:rsidR="00EF5DA5" w:rsidRPr="00B77036" w:rsidRDefault="00EF5DA5" w:rsidP="00234C18">
      <w:pPr>
        <w:pStyle w:val="StyleHeading2TSBTWOPatternClear"/>
        <w:rPr>
          <w:lang w:val="en-GB"/>
        </w:rPr>
      </w:pPr>
      <w:bookmarkStart w:id="3644" w:name="_Toc284341072"/>
      <w:bookmarkStart w:id="3645" w:name="_Toc151050368"/>
      <w:r w:rsidRPr="00B77036">
        <w:rPr>
          <w:lang w:val="en-GB"/>
        </w:rPr>
        <w:t>Resulting Amount</w:t>
      </w:r>
      <w:bookmarkEnd w:id="3644"/>
      <w:bookmarkEnd w:id="3645"/>
    </w:p>
    <w:p w14:paraId="06F5D4BB" w14:textId="77777777" w:rsidR="00EF5DA5" w:rsidRDefault="00F30E65">
      <w:pPr>
        <w:rPr>
          <w:lang w:val="en-GB"/>
        </w:rPr>
      </w:pPr>
      <w:r>
        <w:rPr>
          <w:lang w:val="en-GB"/>
        </w:rPr>
        <w:t>The Resulting A</w:t>
      </w:r>
      <w:r w:rsidR="00EF5DA5">
        <w:rPr>
          <w:lang w:val="en-GB"/>
        </w:rPr>
        <w:t xml:space="preserve">mount is always in the same currency as </w:t>
      </w:r>
      <w:r>
        <w:rPr>
          <w:lang w:val="en-GB"/>
        </w:rPr>
        <w:t>Posting A</w:t>
      </w:r>
      <w:r w:rsidR="00EF5DA5">
        <w:rPr>
          <w:lang w:val="en-GB"/>
        </w:rPr>
        <w:t>mount</w:t>
      </w:r>
      <w:r>
        <w:rPr>
          <w:lang w:val="en-GB"/>
        </w:rPr>
        <w: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F30E65" w14:paraId="06F5D4BE" w14:textId="77777777" w:rsidTr="00CD10D6">
        <w:tc>
          <w:tcPr>
            <w:tcW w:w="3085" w:type="dxa"/>
            <w:gridSpan w:val="2"/>
            <w:shd w:val="clear" w:color="auto" w:fill="FABF8F" w:themeFill="accent6" w:themeFillTint="99"/>
          </w:tcPr>
          <w:p w14:paraId="06F5D4BC" w14:textId="77777777" w:rsidR="00F30E65" w:rsidRPr="000413ED" w:rsidRDefault="00F30E65" w:rsidP="005A46A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4BD" w14:textId="77777777" w:rsidR="00F30E65" w:rsidRPr="000413ED" w:rsidRDefault="00F30E65" w:rsidP="005A46A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F30E65" w:rsidRPr="00F61093" w14:paraId="06F5D4C1" w14:textId="77777777" w:rsidTr="005A46A5">
        <w:tc>
          <w:tcPr>
            <w:tcW w:w="3085" w:type="dxa"/>
            <w:gridSpan w:val="2"/>
            <w:shd w:val="clear" w:color="auto" w:fill="FFFFFF" w:themeFill="background1"/>
          </w:tcPr>
          <w:p w14:paraId="06F5D4BF" w14:textId="77777777" w:rsidR="00F30E65" w:rsidRPr="009311C6" w:rsidRDefault="00F30E65" w:rsidP="00F30E65">
            <w:pPr>
              <w:spacing w:before="40"/>
              <w:jc w:val="left"/>
              <w:rPr>
                <w:rFonts w:asciiTheme="minorHAnsi" w:hAnsiTheme="minorHAnsi" w:cstheme="minorHAnsi"/>
                <w:sz w:val="18"/>
                <w:szCs w:val="18"/>
                <w:lang w:val="en-GB"/>
              </w:rPr>
            </w:pPr>
            <w:r w:rsidRPr="009311C6">
              <w:rPr>
                <w:rFonts w:asciiTheme="minorHAnsi" w:hAnsiTheme="minorHAnsi" w:cstheme="minorHAnsi"/>
                <w:sz w:val="18"/>
                <w:szCs w:val="18"/>
                <w:lang w:val="en-GB"/>
              </w:rPr>
              <w:t>MT</w:t>
            </w:r>
            <w:r>
              <w:rPr>
                <w:rFonts w:asciiTheme="minorHAnsi" w:hAnsiTheme="minorHAnsi" w:cstheme="minorHAnsi"/>
                <w:sz w:val="18"/>
                <w:szCs w:val="18"/>
                <w:lang w:val="en-GB"/>
              </w:rPr>
              <w:t xml:space="preserve"> 566 / </w:t>
            </w:r>
            <w:r w:rsidRPr="006A3570">
              <w:rPr>
                <w:rFonts w:asciiTheme="minorHAnsi" w:hAnsiTheme="minorHAnsi" w:cstheme="minorHAnsi"/>
                <w:b/>
                <w:sz w:val="18"/>
                <w:szCs w:val="18"/>
                <w:lang w:val="en-GB"/>
              </w:rPr>
              <w:t>D</w:t>
            </w:r>
            <w:r>
              <w:rPr>
                <w:rFonts w:asciiTheme="minorHAnsi" w:hAnsiTheme="minorHAnsi" w:cstheme="minorHAnsi"/>
                <w:b/>
                <w:sz w:val="18"/>
                <w:szCs w:val="18"/>
                <w:lang w:val="en-GB"/>
              </w:rPr>
              <w:t>2</w:t>
            </w:r>
            <w:r>
              <w:rPr>
                <w:rFonts w:asciiTheme="minorHAnsi" w:hAnsiTheme="minorHAnsi" w:cstheme="minorHAnsi"/>
                <w:sz w:val="18"/>
                <w:szCs w:val="18"/>
                <w:lang w:val="en-GB"/>
              </w:rPr>
              <w:t xml:space="preserve"> / 19B / RESU</w:t>
            </w:r>
          </w:p>
        </w:tc>
        <w:tc>
          <w:tcPr>
            <w:tcW w:w="6946" w:type="dxa"/>
            <w:gridSpan w:val="3"/>
            <w:shd w:val="clear" w:color="auto" w:fill="FFFFFF" w:themeFill="background1"/>
          </w:tcPr>
          <w:p w14:paraId="06F5D4C0" w14:textId="77777777" w:rsidR="00F30E65" w:rsidRPr="00F61093" w:rsidRDefault="00F30E65" w:rsidP="00F30E6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seev.036</w:t>
            </w:r>
            <w:r w:rsidRPr="00F61093">
              <w:rPr>
                <w:rFonts w:asciiTheme="minorHAnsi" w:hAnsiTheme="minorHAnsi" w:cstheme="minorHAnsi"/>
                <w:sz w:val="18"/>
                <w:szCs w:val="18"/>
                <w:lang w:val="en-GB"/>
              </w:rPr>
              <w:t xml:space="preserve"> - </w:t>
            </w:r>
            <w:r w:rsidRPr="009311C6">
              <w:rPr>
                <w:rFonts w:asciiTheme="minorHAnsi" w:hAnsiTheme="minorHAnsi" w:cstheme="minorHAnsi"/>
                <w:b/>
                <w:sz w:val="18"/>
                <w:szCs w:val="18"/>
                <w:lang w:val="en-GB"/>
              </w:rPr>
              <w:t xml:space="preserve"> </w:t>
            </w:r>
            <w:r>
              <w:rPr>
                <w:rFonts w:asciiTheme="minorHAnsi" w:hAnsiTheme="minorHAnsi" w:cstheme="minorHAnsi"/>
                <w:b/>
                <w:sz w:val="18"/>
                <w:szCs w:val="18"/>
                <w:lang w:val="en-GB"/>
              </w:rPr>
              <w:t xml:space="preserve">E2 </w:t>
            </w:r>
            <w:r w:rsidRPr="00F61093">
              <w:rPr>
                <w:rFonts w:asciiTheme="minorHAnsi" w:hAnsiTheme="minorHAnsi" w:cstheme="minorHAnsi"/>
                <w:sz w:val="18"/>
                <w:szCs w:val="18"/>
                <w:lang w:val="en-GB"/>
              </w:rPr>
              <w:t>/</w:t>
            </w:r>
            <w:r>
              <w:rPr>
                <w:rFonts w:asciiTheme="minorHAnsi" w:hAnsiTheme="minorHAnsi" w:cstheme="minorHAnsi"/>
                <w:sz w:val="18"/>
                <w:szCs w:val="18"/>
                <w:lang w:val="en-GB"/>
              </w:rPr>
              <w:t xml:space="preserve"> ForeignExchangeDetails / ResultingAmount</w:t>
            </w:r>
          </w:p>
        </w:tc>
      </w:tr>
      <w:tr w:rsidR="00F30E65" w:rsidRPr="000413ED" w14:paraId="06F5D4C6" w14:textId="77777777" w:rsidTr="005A46A5">
        <w:tc>
          <w:tcPr>
            <w:tcW w:w="2310" w:type="dxa"/>
            <w:shd w:val="clear" w:color="auto" w:fill="FABF8F" w:themeFill="accent6" w:themeFillTint="99"/>
          </w:tcPr>
          <w:p w14:paraId="06F5D4C2" w14:textId="77777777" w:rsidR="00F30E65" w:rsidRPr="000413ED" w:rsidRDefault="00F30E65" w:rsidP="005A46A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4C3" w14:textId="77777777" w:rsidR="00F30E65" w:rsidRPr="000413ED" w:rsidRDefault="00F30E65" w:rsidP="005A46A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4C4" w14:textId="77777777" w:rsidR="00F30E65" w:rsidRPr="000413ED" w:rsidRDefault="00F30E65" w:rsidP="005A46A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4C5" w14:textId="77777777" w:rsidR="00F30E65" w:rsidRPr="000413ED" w:rsidRDefault="00F30E65" w:rsidP="005A46A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F30E65" w:rsidRPr="000413ED" w14:paraId="06F5D4CB" w14:textId="77777777" w:rsidTr="00F30E65">
        <w:trPr>
          <w:trHeight w:val="423"/>
        </w:trPr>
        <w:tc>
          <w:tcPr>
            <w:tcW w:w="2310" w:type="dxa"/>
          </w:tcPr>
          <w:p w14:paraId="06F5D4C7" w14:textId="77777777" w:rsidR="00F30E65" w:rsidRPr="000413ED" w:rsidRDefault="00F30E65" w:rsidP="005A46A5">
            <w:pPr>
              <w:spacing w:before="40"/>
              <w:jc w:val="left"/>
              <w:rPr>
                <w:rFonts w:asciiTheme="minorHAnsi" w:hAnsiTheme="minorHAnsi" w:cstheme="minorHAnsi"/>
                <w:lang w:val="en-GB"/>
              </w:rPr>
            </w:pPr>
            <w:r>
              <w:rPr>
                <w:rFonts w:asciiTheme="minorHAnsi" w:hAnsiTheme="minorHAnsi" w:cstheme="minorHAnsi"/>
                <w:lang w:val="en-GB"/>
              </w:rPr>
              <w:t>Jun. 2001</w:t>
            </w:r>
          </w:p>
        </w:tc>
        <w:tc>
          <w:tcPr>
            <w:tcW w:w="2311" w:type="dxa"/>
            <w:gridSpan w:val="2"/>
          </w:tcPr>
          <w:p w14:paraId="06F5D4C8" w14:textId="77777777" w:rsidR="00F30E65" w:rsidRPr="000413ED" w:rsidRDefault="00F30E65" w:rsidP="005A46A5">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D4C9" w14:textId="77777777" w:rsidR="00F30E65" w:rsidRPr="000413ED" w:rsidRDefault="00F30E65" w:rsidP="005A46A5">
            <w:pPr>
              <w:spacing w:before="40"/>
              <w:jc w:val="left"/>
              <w:rPr>
                <w:rFonts w:asciiTheme="minorHAnsi" w:hAnsiTheme="minorHAnsi" w:cstheme="minorHAnsi"/>
                <w:lang w:val="en-GB"/>
              </w:rPr>
            </w:pPr>
          </w:p>
        </w:tc>
        <w:tc>
          <w:tcPr>
            <w:tcW w:w="3100" w:type="dxa"/>
            <w:vAlign w:val="center"/>
          </w:tcPr>
          <w:p w14:paraId="06F5D4CA" w14:textId="77777777" w:rsidR="00F30E65" w:rsidRPr="000413ED" w:rsidRDefault="00F30E65" w:rsidP="005A46A5">
            <w:pPr>
              <w:spacing w:before="40"/>
              <w:jc w:val="left"/>
              <w:rPr>
                <w:rFonts w:asciiTheme="minorHAnsi" w:hAnsiTheme="minorHAnsi" w:cstheme="minorHAnsi"/>
                <w:lang w:val="en-GB"/>
              </w:rPr>
            </w:pPr>
          </w:p>
        </w:tc>
      </w:tr>
    </w:tbl>
    <w:p w14:paraId="06F5D4CC" w14:textId="77777777" w:rsidR="00EF5DA5" w:rsidRPr="00B77036" w:rsidRDefault="00EF5DA5" w:rsidP="00234C18">
      <w:pPr>
        <w:pStyle w:val="StyleHeading2TSBTWOPatternClear"/>
        <w:rPr>
          <w:lang w:val="en-GB"/>
        </w:rPr>
      </w:pPr>
      <w:bookmarkStart w:id="3646" w:name="_Toc284341073"/>
      <w:bookmarkStart w:id="3647" w:name="_Toc151050369"/>
      <w:r w:rsidRPr="00B77036">
        <w:rPr>
          <w:lang w:val="en-GB"/>
        </w:rPr>
        <w:t xml:space="preserve">How to </w:t>
      </w:r>
      <w:r w:rsidR="00F30E65">
        <w:rPr>
          <w:lang w:val="en-GB"/>
        </w:rPr>
        <w:t>I</w:t>
      </w:r>
      <w:r w:rsidRPr="00B77036">
        <w:rPr>
          <w:lang w:val="en-GB"/>
        </w:rPr>
        <w:t xml:space="preserve">ndicate </w:t>
      </w:r>
      <w:r w:rsidR="00F30E65">
        <w:rPr>
          <w:lang w:val="en-GB"/>
        </w:rPr>
        <w:t>S</w:t>
      </w:r>
      <w:r w:rsidRPr="00B77036">
        <w:rPr>
          <w:lang w:val="en-GB"/>
        </w:rPr>
        <w:t xml:space="preserve">ecurities are </w:t>
      </w:r>
      <w:r w:rsidR="00F30E65">
        <w:rPr>
          <w:lang w:val="en-GB"/>
        </w:rPr>
        <w:t>B</w:t>
      </w:r>
      <w:r w:rsidRPr="00B77036">
        <w:rPr>
          <w:lang w:val="en-GB"/>
        </w:rPr>
        <w:t xml:space="preserve">locked </w:t>
      </w:r>
      <w:r w:rsidR="002000A0">
        <w:rPr>
          <w:lang w:val="en-GB"/>
        </w:rPr>
        <w:t>W</w:t>
      </w:r>
      <w:r w:rsidRPr="00B77036">
        <w:rPr>
          <w:lang w:val="en-GB"/>
        </w:rPr>
        <w:t xml:space="preserve">henever </w:t>
      </w:r>
      <w:r w:rsidR="002000A0">
        <w:rPr>
          <w:lang w:val="en-GB"/>
        </w:rPr>
        <w:t>I</w:t>
      </w:r>
      <w:r w:rsidRPr="00B77036">
        <w:rPr>
          <w:lang w:val="en-GB"/>
        </w:rPr>
        <w:t xml:space="preserve">nstruction is </w:t>
      </w:r>
      <w:r w:rsidR="002000A0">
        <w:rPr>
          <w:lang w:val="en-GB"/>
        </w:rPr>
        <w:t>R</w:t>
      </w:r>
      <w:r w:rsidRPr="00B77036">
        <w:rPr>
          <w:lang w:val="en-GB"/>
        </w:rPr>
        <w:t>eceived?</w:t>
      </w:r>
      <w:bookmarkEnd w:id="3646"/>
      <w:bookmarkEnd w:id="3647"/>
    </w:p>
    <w:p w14:paraId="06F5D4CD" w14:textId="77777777" w:rsidR="00EF5DA5" w:rsidRDefault="002000A0" w:rsidP="002000A0">
      <w:pPr>
        <w:rPr>
          <w:lang w:val="en-GB"/>
        </w:rPr>
      </w:pPr>
      <w:r>
        <w:rPr>
          <w:lang w:val="en-GB"/>
        </w:rPr>
        <w:t>A</w:t>
      </w:r>
      <w:r w:rsidR="00EF5DA5">
        <w:rPr>
          <w:lang w:val="en-GB"/>
        </w:rPr>
        <w:t>lternatives:</w:t>
      </w:r>
      <w:r>
        <w:rPr>
          <w:lang w:val="en-GB"/>
        </w:rPr>
        <w:t xml:space="preserve"> Movement Confirmation or Instruction Status</w:t>
      </w:r>
      <w:r w:rsidR="00EF5DA5">
        <w:rPr>
          <w:lang w:val="en-GB"/>
        </w:rPr>
        <w:t xml:space="preserve"> with narrative</w:t>
      </w:r>
      <w:r>
        <w:rPr>
          <w:lang w:val="en-GB"/>
        </w:rPr>
        <w:t xml:space="preserve"> or </w:t>
      </w:r>
      <w:r w:rsidR="00EF5DA5">
        <w:rPr>
          <w:lang w:val="en-GB"/>
        </w:rPr>
        <w:t>Intra</w:t>
      </w:r>
      <w:r w:rsidR="00FA3F21">
        <w:rPr>
          <w:lang w:val="en-GB"/>
        </w:rPr>
        <w:t>-</w:t>
      </w:r>
      <w:r w:rsidR="00EF5DA5">
        <w:rPr>
          <w:lang w:val="en-GB"/>
        </w:rPr>
        <w:t>positio</w:t>
      </w:r>
      <w:r>
        <w:rPr>
          <w:lang w:val="en-GB"/>
        </w:rPr>
        <w:t>n advice message</w:t>
      </w:r>
      <w:r w:rsidR="00EF5DA5">
        <w:rPr>
          <w:lang w:val="en-GB"/>
        </w:rPr>
        <w:t>?</w:t>
      </w:r>
    </w:p>
    <w:p w14:paraId="06F5D4CE" w14:textId="77777777" w:rsidR="002000A0" w:rsidRDefault="00EF5DA5">
      <w:pPr>
        <w:keepNext/>
        <w:keepLines/>
        <w:rPr>
          <w:lang w:val="en-GB"/>
        </w:rPr>
      </w:pPr>
      <w:r>
        <w:rPr>
          <w:lang w:val="en-GB"/>
        </w:rPr>
        <w:t xml:space="preserve">The Group agreed that this is an SLA rather than a global market practice issue, however, a process flow should be agreed. The preferred solution is that whichever message is used, it should be linked to the </w:t>
      </w:r>
      <w:r w:rsidR="002000A0">
        <w:rPr>
          <w:lang w:val="en-GB"/>
        </w:rPr>
        <w:t>I</w:t>
      </w:r>
      <w:r>
        <w:rPr>
          <w:lang w:val="en-GB"/>
        </w:rPr>
        <w:t xml:space="preserve">nstruction </w:t>
      </w:r>
      <w:r w:rsidR="002000A0">
        <w:rPr>
          <w:lang w:val="en-GB"/>
        </w:rPr>
        <w:t>message</w:t>
      </w:r>
      <w:r>
        <w:rPr>
          <w:lang w:val="en-GB"/>
        </w:rPr>
        <w:t>.</w:t>
      </w:r>
    </w:p>
    <w:p w14:paraId="06F5D4CF" w14:textId="77777777" w:rsidR="00EF5DA5" w:rsidRDefault="00EF5DA5">
      <w:pPr>
        <w:keepNext/>
        <w:keepLines/>
        <w:rPr>
          <w:snapToGrid w:val="0"/>
          <w:lang w:val="en-GB"/>
        </w:rPr>
      </w:pPr>
      <w:r>
        <w:rPr>
          <w:lang w:val="en-GB"/>
        </w:rPr>
        <w:t xml:space="preserve">Blocking of securities may be shown (in the SWIFT world) by use of the </w:t>
      </w:r>
      <w:r>
        <w:rPr>
          <w:snapToGrid w:val="0"/>
          <w:lang w:val="en-GB"/>
        </w:rPr>
        <w:t>Intra-Position Advice</w:t>
      </w:r>
      <w:r w:rsidR="002000A0">
        <w:rPr>
          <w:snapToGrid w:val="0"/>
          <w:lang w:val="en-GB"/>
        </w:rPr>
        <w:t xml:space="preserve"> message [MT508 &lt;&gt; semt.015]. The MT 566 </w:t>
      </w:r>
      <w:r>
        <w:rPr>
          <w:snapToGrid w:val="0"/>
          <w:lang w:val="en-GB"/>
        </w:rPr>
        <w:t>is to be used only for confirmation of movements.</w:t>
      </w:r>
    </w:p>
    <w:p w14:paraId="06F5D4D0" w14:textId="77777777" w:rsidR="00EF5DA5" w:rsidRDefault="008619F0">
      <w:pPr>
        <w:keepNext/>
        <w:keepLines/>
        <w:rPr>
          <w:snapToGrid w:val="0"/>
          <w:lang w:val="en-GB"/>
        </w:rPr>
      </w:pPr>
      <w:r>
        <w:rPr>
          <w:snapToGrid w:val="0"/>
          <w:lang w:val="en-GB"/>
        </w:rPr>
        <w:t>T</w:t>
      </w:r>
      <w:r w:rsidR="00EF5DA5">
        <w:rPr>
          <w:snapToGrid w:val="0"/>
          <w:lang w:val="en-GB"/>
        </w:rPr>
        <w:t xml:space="preserve">he </w:t>
      </w:r>
      <w:r w:rsidR="002000A0">
        <w:rPr>
          <w:snapToGrid w:val="0"/>
          <w:lang w:val="en-GB"/>
        </w:rPr>
        <w:t>I</w:t>
      </w:r>
      <w:r w:rsidR="00EF5DA5">
        <w:rPr>
          <w:snapToGrid w:val="0"/>
          <w:lang w:val="en-GB"/>
        </w:rPr>
        <w:t>ntra-</w:t>
      </w:r>
      <w:r w:rsidR="002000A0">
        <w:rPr>
          <w:snapToGrid w:val="0"/>
          <w:lang w:val="en-GB"/>
        </w:rPr>
        <w:t>P</w:t>
      </w:r>
      <w:r w:rsidR="00EF5DA5">
        <w:rPr>
          <w:snapToGrid w:val="0"/>
          <w:lang w:val="en-GB"/>
        </w:rPr>
        <w:t xml:space="preserve">osition </w:t>
      </w:r>
      <w:r w:rsidR="005E29B2">
        <w:rPr>
          <w:snapToGrid w:val="0"/>
          <w:lang w:val="en-GB"/>
        </w:rPr>
        <w:t>A</w:t>
      </w:r>
      <w:r w:rsidR="00EF5DA5">
        <w:rPr>
          <w:snapToGrid w:val="0"/>
          <w:lang w:val="en-GB"/>
        </w:rPr>
        <w:t xml:space="preserve">dvice </w:t>
      </w:r>
      <w:r w:rsidR="002000A0">
        <w:rPr>
          <w:snapToGrid w:val="0"/>
          <w:lang w:val="en-GB"/>
        </w:rPr>
        <w:t xml:space="preserve">message </w:t>
      </w:r>
      <w:r w:rsidR="005E29B2">
        <w:rPr>
          <w:snapToGrid w:val="0"/>
          <w:lang w:val="en-GB"/>
        </w:rPr>
        <w:t xml:space="preserve">should be linked </w:t>
      </w:r>
      <w:r w:rsidR="00EF5DA5">
        <w:rPr>
          <w:snapToGrid w:val="0"/>
          <w:lang w:val="en-GB"/>
        </w:rPr>
        <w:t xml:space="preserve">to the </w:t>
      </w:r>
      <w:r w:rsidR="002000A0">
        <w:rPr>
          <w:snapToGrid w:val="0"/>
          <w:lang w:val="en-GB"/>
        </w:rPr>
        <w:t>I</w:t>
      </w:r>
      <w:r w:rsidR="00EF5DA5">
        <w:rPr>
          <w:snapToGrid w:val="0"/>
          <w:lang w:val="en-GB"/>
        </w:rPr>
        <w:t>nstruction</w:t>
      </w:r>
      <w:r w:rsidR="002000A0">
        <w:rPr>
          <w:snapToGrid w:val="0"/>
          <w:lang w:val="en-GB"/>
        </w:rPr>
        <w:t xml:space="preserve"> message</w:t>
      </w:r>
      <w:r w:rsidR="005E29B2">
        <w:rPr>
          <w:snapToGrid w:val="0"/>
          <w:lang w:val="en-GB"/>
        </w:rPr>
        <w:t xml:space="preserve"> </w:t>
      </w:r>
      <w:r w:rsidR="005E29B2">
        <w:rPr>
          <w:lang w:val="en-GB"/>
        </w:rPr>
        <w:t>using the reference of the Instruction message</w:t>
      </w:r>
      <w:r w:rsidR="00EF5DA5">
        <w:rPr>
          <w:snapToGrid w:val="0"/>
          <w:lang w:val="en-GB"/>
        </w:rPr>
        <w: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2000A0" w14:paraId="06F5D4D3" w14:textId="77777777" w:rsidTr="00CD10D6">
        <w:tc>
          <w:tcPr>
            <w:tcW w:w="3085" w:type="dxa"/>
            <w:gridSpan w:val="2"/>
            <w:shd w:val="clear" w:color="auto" w:fill="FABF8F" w:themeFill="accent6" w:themeFillTint="99"/>
          </w:tcPr>
          <w:p w14:paraId="06F5D4D1" w14:textId="77777777" w:rsidR="002000A0" w:rsidRPr="000413ED" w:rsidRDefault="002000A0" w:rsidP="005A46A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4D2" w14:textId="77777777" w:rsidR="002000A0" w:rsidRPr="000413ED" w:rsidRDefault="002000A0" w:rsidP="005A46A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000A0" w:rsidRPr="00F61093" w14:paraId="06F5D4D6" w14:textId="77777777" w:rsidTr="005A46A5">
        <w:tc>
          <w:tcPr>
            <w:tcW w:w="3085" w:type="dxa"/>
            <w:gridSpan w:val="2"/>
            <w:shd w:val="clear" w:color="auto" w:fill="FFFFFF" w:themeFill="background1"/>
          </w:tcPr>
          <w:p w14:paraId="06F5D4D4" w14:textId="77777777" w:rsidR="002000A0" w:rsidRPr="009311C6" w:rsidRDefault="002000A0" w:rsidP="005A46A5">
            <w:pPr>
              <w:spacing w:before="40"/>
              <w:jc w:val="left"/>
              <w:rPr>
                <w:rFonts w:asciiTheme="minorHAnsi" w:hAnsiTheme="minorHAnsi" w:cstheme="minorHAnsi"/>
                <w:sz w:val="18"/>
                <w:szCs w:val="18"/>
                <w:lang w:val="en-GB"/>
              </w:rPr>
            </w:pPr>
            <w:r w:rsidRPr="009311C6">
              <w:rPr>
                <w:rFonts w:asciiTheme="minorHAnsi" w:hAnsiTheme="minorHAnsi" w:cstheme="minorHAnsi"/>
                <w:sz w:val="18"/>
                <w:szCs w:val="18"/>
                <w:lang w:val="en-GB"/>
              </w:rPr>
              <w:t>MT</w:t>
            </w:r>
            <w:r>
              <w:rPr>
                <w:rFonts w:asciiTheme="minorHAnsi" w:hAnsiTheme="minorHAnsi" w:cstheme="minorHAnsi"/>
                <w:sz w:val="18"/>
                <w:szCs w:val="18"/>
                <w:lang w:val="en-GB"/>
              </w:rPr>
              <w:t xml:space="preserve"> 508</w:t>
            </w:r>
          </w:p>
        </w:tc>
        <w:tc>
          <w:tcPr>
            <w:tcW w:w="6946" w:type="dxa"/>
            <w:gridSpan w:val="3"/>
            <w:shd w:val="clear" w:color="auto" w:fill="FFFFFF" w:themeFill="background1"/>
          </w:tcPr>
          <w:p w14:paraId="06F5D4D5" w14:textId="77777777" w:rsidR="002000A0" w:rsidRPr="00F61093" w:rsidRDefault="002000A0" w:rsidP="002000A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semt.015</w:t>
            </w:r>
          </w:p>
        </w:tc>
      </w:tr>
      <w:tr w:rsidR="002000A0" w:rsidRPr="000413ED" w14:paraId="06F5D4DB" w14:textId="77777777" w:rsidTr="005A46A5">
        <w:tc>
          <w:tcPr>
            <w:tcW w:w="2310" w:type="dxa"/>
            <w:shd w:val="clear" w:color="auto" w:fill="FABF8F" w:themeFill="accent6" w:themeFillTint="99"/>
          </w:tcPr>
          <w:p w14:paraId="06F5D4D7" w14:textId="77777777" w:rsidR="002000A0" w:rsidRPr="000413ED" w:rsidRDefault="002000A0" w:rsidP="005A46A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4D8" w14:textId="77777777" w:rsidR="002000A0" w:rsidRPr="000413ED" w:rsidRDefault="002000A0" w:rsidP="005A46A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4D9" w14:textId="77777777" w:rsidR="002000A0" w:rsidRPr="000413ED" w:rsidRDefault="002000A0" w:rsidP="005A46A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4DA" w14:textId="77777777" w:rsidR="002000A0" w:rsidRPr="000413ED" w:rsidRDefault="002000A0" w:rsidP="005A46A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000A0" w:rsidRPr="000413ED" w14:paraId="06F5D4E0" w14:textId="77777777" w:rsidTr="005A46A5">
        <w:trPr>
          <w:trHeight w:val="423"/>
        </w:trPr>
        <w:tc>
          <w:tcPr>
            <w:tcW w:w="2310" w:type="dxa"/>
          </w:tcPr>
          <w:p w14:paraId="06F5D4DC" w14:textId="77777777" w:rsidR="002000A0" w:rsidRPr="000413ED" w:rsidRDefault="002000A0" w:rsidP="005A46A5">
            <w:pPr>
              <w:spacing w:before="40"/>
              <w:jc w:val="left"/>
              <w:rPr>
                <w:rFonts w:asciiTheme="minorHAnsi" w:hAnsiTheme="minorHAnsi" w:cstheme="minorHAnsi"/>
                <w:lang w:val="en-GB"/>
              </w:rPr>
            </w:pPr>
            <w:r>
              <w:rPr>
                <w:rFonts w:asciiTheme="minorHAnsi" w:hAnsiTheme="minorHAnsi" w:cstheme="minorHAnsi"/>
                <w:lang w:val="en-GB"/>
              </w:rPr>
              <w:t>Jun. 2001</w:t>
            </w:r>
          </w:p>
        </w:tc>
        <w:tc>
          <w:tcPr>
            <w:tcW w:w="2311" w:type="dxa"/>
            <w:gridSpan w:val="2"/>
          </w:tcPr>
          <w:p w14:paraId="06F5D4DD" w14:textId="77777777" w:rsidR="002000A0" w:rsidRPr="000413ED" w:rsidRDefault="002000A0" w:rsidP="005A46A5">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D4DE" w14:textId="77777777" w:rsidR="002000A0" w:rsidRPr="000413ED" w:rsidRDefault="002000A0" w:rsidP="005A46A5">
            <w:pPr>
              <w:spacing w:before="40"/>
              <w:jc w:val="left"/>
              <w:rPr>
                <w:rFonts w:asciiTheme="minorHAnsi" w:hAnsiTheme="minorHAnsi" w:cstheme="minorHAnsi"/>
                <w:lang w:val="en-GB"/>
              </w:rPr>
            </w:pPr>
          </w:p>
        </w:tc>
        <w:tc>
          <w:tcPr>
            <w:tcW w:w="3100" w:type="dxa"/>
            <w:vAlign w:val="center"/>
          </w:tcPr>
          <w:p w14:paraId="06F5D4DF" w14:textId="77777777" w:rsidR="002000A0" w:rsidRPr="000413ED" w:rsidRDefault="002000A0" w:rsidP="005A46A5">
            <w:pPr>
              <w:spacing w:before="40"/>
              <w:jc w:val="left"/>
              <w:rPr>
                <w:rFonts w:asciiTheme="minorHAnsi" w:hAnsiTheme="minorHAnsi" w:cstheme="minorHAnsi"/>
                <w:lang w:val="en-GB"/>
              </w:rPr>
            </w:pPr>
          </w:p>
        </w:tc>
      </w:tr>
    </w:tbl>
    <w:p w14:paraId="06F5D4E1" w14:textId="77777777" w:rsidR="00EF5DA5" w:rsidRPr="00234C18" w:rsidRDefault="00B56A3A" w:rsidP="00234C18">
      <w:pPr>
        <w:pStyle w:val="StyleHeading2TSBTWOPatternClear"/>
      </w:pPr>
      <w:bookmarkStart w:id="3648" w:name="_Toc284341074"/>
      <w:bookmarkStart w:id="3649" w:name="_Toc151050370"/>
      <w:r>
        <w:rPr>
          <w:lang w:val="en-GB"/>
        </w:rPr>
        <w:t>U</w:t>
      </w:r>
      <w:r w:rsidR="00EF5DA5" w:rsidRPr="00B77036">
        <w:rPr>
          <w:lang w:val="en-GB"/>
        </w:rPr>
        <w:t>sage of N</w:t>
      </w:r>
      <w:r>
        <w:rPr>
          <w:lang w:val="en-GB"/>
        </w:rPr>
        <w:t>egative</w:t>
      </w:r>
      <w:r w:rsidR="00EF5DA5" w:rsidRPr="00B77036">
        <w:rPr>
          <w:lang w:val="en-GB"/>
        </w:rPr>
        <w:t xml:space="preserve"> amount</w:t>
      </w:r>
      <w:r w:rsidR="00EF5DA5" w:rsidRPr="009941C7">
        <w:rPr>
          <w:rStyle w:val="FootnoteReference"/>
          <w:rFonts w:ascii="Helvetica" w:hAnsi="Helvetica"/>
          <w:b w:val="0"/>
          <w:bCs w:val="0"/>
          <w:lang w:val="en-GB"/>
        </w:rPr>
        <w:footnoteReference w:id="25"/>
      </w:r>
      <w:bookmarkStart w:id="3650" w:name="negative"/>
      <w:bookmarkEnd w:id="3648"/>
      <w:bookmarkEnd w:id="3649"/>
      <w:bookmarkEnd w:id="3650"/>
    </w:p>
    <w:p w14:paraId="06F5D4E2" w14:textId="77777777" w:rsidR="00EF5DA5" w:rsidRDefault="00EF5DA5">
      <w:pPr>
        <w:rPr>
          <w:lang w:val="en-GB"/>
        </w:rPr>
      </w:pPr>
      <w:r>
        <w:rPr>
          <w:lang w:val="en-GB"/>
        </w:rPr>
        <w:t>Numerous discussions led to the below conclusions:</w:t>
      </w:r>
    </w:p>
    <w:p w14:paraId="06F5D4E3" w14:textId="77777777" w:rsidR="00EF5DA5" w:rsidRDefault="00EF5DA5" w:rsidP="00165496">
      <w:pPr>
        <w:numPr>
          <w:ilvl w:val="0"/>
          <w:numId w:val="23"/>
        </w:numPr>
        <w:spacing w:after="0"/>
        <w:ind w:left="357" w:hanging="357"/>
        <w:rPr>
          <w:lang w:val="en-GB"/>
        </w:rPr>
      </w:pPr>
      <w:r>
        <w:rPr>
          <w:lang w:val="en-GB"/>
        </w:rPr>
        <w:t xml:space="preserve">The negative sign [N] </w:t>
      </w:r>
      <w:r w:rsidR="00ED61C6">
        <w:rPr>
          <w:lang w:val="en-GB"/>
        </w:rPr>
        <w:t xml:space="preserve">for amounts (in ISO 15022) or negative amounts (in ISO 20022) </w:t>
      </w:r>
      <w:r>
        <w:rPr>
          <w:lang w:val="en-GB"/>
        </w:rPr>
        <w:t>should not be used at all in corporate action movement sequences.</w:t>
      </w:r>
    </w:p>
    <w:p w14:paraId="06F5D4E4" w14:textId="77777777" w:rsidR="00EF5DA5" w:rsidRDefault="00EF5DA5" w:rsidP="00165496">
      <w:pPr>
        <w:numPr>
          <w:ilvl w:val="0"/>
          <w:numId w:val="23"/>
        </w:numPr>
        <w:spacing w:after="0"/>
        <w:ind w:left="357" w:hanging="357"/>
        <w:rPr>
          <w:lang w:val="en-GB"/>
        </w:rPr>
      </w:pPr>
      <w:r>
        <w:rPr>
          <w:lang w:val="en-GB"/>
        </w:rPr>
        <w:t xml:space="preserve">For the </w:t>
      </w:r>
      <w:r w:rsidR="00ED61C6">
        <w:rPr>
          <w:lang w:val="en-GB"/>
        </w:rPr>
        <w:t>P</w:t>
      </w:r>
      <w:r>
        <w:rPr>
          <w:lang w:val="en-GB"/>
        </w:rPr>
        <w:t xml:space="preserve">osting </w:t>
      </w:r>
      <w:r w:rsidR="00ED61C6">
        <w:rPr>
          <w:lang w:val="en-GB"/>
        </w:rPr>
        <w:t>A</w:t>
      </w:r>
      <w:r>
        <w:rPr>
          <w:lang w:val="en-GB"/>
        </w:rPr>
        <w:t>mount (</w:t>
      </w:r>
      <w:smartTag w:uri="urn:schemas-microsoft-com:office:smarttags" w:element="stockticker">
        <w:r>
          <w:rPr>
            <w:lang w:val="en-GB"/>
          </w:rPr>
          <w:t>PSTA</w:t>
        </w:r>
      </w:smartTag>
      <w:r>
        <w:rPr>
          <w:lang w:val="en-GB"/>
        </w:rPr>
        <w:t>), the credit</w:t>
      </w:r>
      <w:r w:rsidR="00EC32D0">
        <w:rPr>
          <w:lang w:val="en-GB"/>
        </w:rPr>
        <w:t>/</w:t>
      </w:r>
      <w:r>
        <w:rPr>
          <w:lang w:val="en-GB"/>
        </w:rPr>
        <w:t>debit indicator provides the information of the direction of the movement.</w:t>
      </w:r>
    </w:p>
    <w:p w14:paraId="06F5D4E5" w14:textId="77777777" w:rsidR="00EF5DA5" w:rsidRDefault="00EF5DA5" w:rsidP="00165496">
      <w:pPr>
        <w:numPr>
          <w:ilvl w:val="0"/>
          <w:numId w:val="23"/>
        </w:numPr>
        <w:spacing w:after="0"/>
        <w:ind w:left="357" w:hanging="357"/>
        <w:rPr>
          <w:lang w:val="en-GB"/>
        </w:rPr>
      </w:pPr>
      <w:r>
        <w:rPr>
          <w:lang w:val="en-GB"/>
        </w:rPr>
        <w:t xml:space="preserve">The credit/debit indicator applies only to the </w:t>
      </w:r>
      <w:r w:rsidR="00ED61C6">
        <w:rPr>
          <w:lang w:val="en-GB"/>
        </w:rPr>
        <w:t>P</w:t>
      </w:r>
      <w:r>
        <w:rPr>
          <w:lang w:val="en-GB"/>
        </w:rPr>
        <w:t xml:space="preserve">osting </w:t>
      </w:r>
      <w:r w:rsidR="00ED61C6">
        <w:rPr>
          <w:lang w:val="en-GB"/>
        </w:rPr>
        <w:t>A</w:t>
      </w:r>
      <w:r>
        <w:rPr>
          <w:lang w:val="en-GB"/>
        </w:rPr>
        <w:t>mount (</w:t>
      </w:r>
      <w:smartTag w:uri="urn:schemas-microsoft-com:office:smarttags" w:element="stockticker">
        <w:r>
          <w:rPr>
            <w:lang w:val="en-GB"/>
          </w:rPr>
          <w:t>PSTA</w:t>
        </w:r>
      </w:smartTag>
      <w:r>
        <w:rPr>
          <w:lang w:val="en-GB"/>
        </w:rPr>
        <w:t>)</w:t>
      </w:r>
    </w:p>
    <w:p w14:paraId="06F5D4E6" w14:textId="77777777" w:rsidR="00EF5DA5" w:rsidRDefault="00EF5DA5" w:rsidP="00165496">
      <w:pPr>
        <w:numPr>
          <w:ilvl w:val="0"/>
          <w:numId w:val="23"/>
        </w:numPr>
        <w:spacing w:after="0"/>
        <w:ind w:left="357" w:hanging="357"/>
        <w:rPr>
          <w:lang w:val="en-GB"/>
        </w:rPr>
      </w:pPr>
      <w:r>
        <w:rPr>
          <w:lang w:val="en-GB"/>
        </w:rPr>
        <w:t xml:space="preserve">The </w:t>
      </w:r>
      <w:r w:rsidR="00ED61C6">
        <w:rPr>
          <w:lang w:val="en-GB"/>
        </w:rPr>
        <w:t>R</w:t>
      </w:r>
      <w:r>
        <w:rPr>
          <w:lang w:val="en-GB"/>
        </w:rPr>
        <w:t xml:space="preserve">esulting </w:t>
      </w:r>
      <w:r w:rsidR="00ED61C6">
        <w:rPr>
          <w:lang w:val="en-GB"/>
        </w:rPr>
        <w:t>A</w:t>
      </w:r>
      <w:r>
        <w:rPr>
          <w:lang w:val="en-GB"/>
        </w:rPr>
        <w:t xml:space="preserve">mount has the same (implied) credit/debit indicator as the </w:t>
      </w:r>
      <w:r w:rsidR="00ED61C6">
        <w:rPr>
          <w:lang w:val="en-GB"/>
        </w:rPr>
        <w:t>P</w:t>
      </w:r>
      <w:r>
        <w:rPr>
          <w:lang w:val="en-GB"/>
        </w:rPr>
        <w:t xml:space="preserve">osting </w:t>
      </w:r>
      <w:r w:rsidR="00ED61C6">
        <w:rPr>
          <w:lang w:val="en-GB"/>
        </w:rPr>
        <w:t>A</w:t>
      </w:r>
      <w:r>
        <w:rPr>
          <w:lang w:val="en-GB"/>
        </w:rPr>
        <w:t>mount (</w:t>
      </w:r>
      <w:smartTag w:uri="urn:schemas-microsoft-com:office:smarttags" w:element="stockticker">
        <w:r>
          <w:rPr>
            <w:lang w:val="en-GB"/>
          </w:rPr>
          <w:t>PSTA</w:t>
        </w:r>
      </w:smartTag>
      <w:r>
        <w:rPr>
          <w:lang w:val="en-GB"/>
        </w:rPr>
        <w:t>).</w:t>
      </w:r>
    </w:p>
    <w:p w14:paraId="06F5D4E7" w14:textId="77777777" w:rsidR="00EF5DA5" w:rsidRDefault="00EF5DA5" w:rsidP="00165496">
      <w:pPr>
        <w:numPr>
          <w:ilvl w:val="0"/>
          <w:numId w:val="23"/>
        </w:numPr>
        <w:rPr>
          <w:lang w:val="en-GB"/>
        </w:rPr>
      </w:pPr>
      <w:r>
        <w:rPr>
          <w:lang w:val="en-GB"/>
        </w:rPr>
        <w:t>As for the other amount types, their meanings automatically tell whether they are debits or credits (ex: withholding = debit).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ED61C6" w14:paraId="06F5D4EA" w14:textId="77777777" w:rsidTr="00CD10D6">
        <w:tc>
          <w:tcPr>
            <w:tcW w:w="3085" w:type="dxa"/>
            <w:gridSpan w:val="2"/>
            <w:shd w:val="clear" w:color="auto" w:fill="FABF8F" w:themeFill="accent6" w:themeFillTint="99"/>
          </w:tcPr>
          <w:p w14:paraId="06F5D4E8" w14:textId="77777777" w:rsidR="00ED61C6" w:rsidRPr="000413ED" w:rsidRDefault="00ED61C6" w:rsidP="005A46A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4E9" w14:textId="77777777" w:rsidR="00ED61C6" w:rsidRPr="000413ED" w:rsidRDefault="00ED61C6" w:rsidP="005A46A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ED61C6" w:rsidRPr="00F61093" w14:paraId="06F5D4ED" w14:textId="77777777" w:rsidTr="005A46A5">
        <w:tc>
          <w:tcPr>
            <w:tcW w:w="3085" w:type="dxa"/>
            <w:gridSpan w:val="2"/>
            <w:shd w:val="clear" w:color="auto" w:fill="FFFFFF" w:themeFill="background1"/>
          </w:tcPr>
          <w:p w14:paraId="06F5D4EB" w14:textId="77777777" w:rsidR="00ED61C6" w:rsidRPr="009311C6" w:rsidRDefault="00ED61C6" w:rsidP="005A46A5">
            <w:pPr>
              <w:spacing w:before="40"/>
              <w:jc w:val="left"/>
              <w:rPr>
                <w:rFonts w:asciiTheme="minorHAnsi" w:hAnsiTheme="minorHAnsi" w:cstheme="minorHAnsi"/>
                <w:sz w:val="18"/>
                <w:szCs w:val="18"/>
                <w:lang w:val="en-GB"/>
              </w:rPr>
            </w:pPr>
            <w:r w:rsidRPr="009311C6">
              <w:rPr>
                <w:rFonts w:asciiTheme="minorHAnsi" w:hAnsiTheme="minorHAnsi" w:cstheme="minorHAnsi"/>
                <w:sz w:val="18"/>
                <w:szCs w:val="18"/>
                <w:lang w:val="en-GB"/>
              </w:rPr>
              <w:t>MT</w:t>
            </w:r>
            <w:r>
              <w:rPr>
                <w:rFonts w:asciiTheme="minorHAnsi" w:hAnsiTheme="minorHAnsi" w:cstheme="minorHAnsi"/>
                <w:sz w:val="18"/>
                <w:szCs w:val="18"/>
                <w:lang w:val="en-GB"/>
              </w:rPr>
              <w:t xml:space="preserve"> 566 / </w:t>
            </w:r>
            <w:r w:rsidRPr="006A3570">
              <w:rPr>
                <w:rFonts w:asciiTheme="minorHAnsi" w:hAnsiTheme="minorHAnsi" w:cstheme="minorHAnsi"/>
                <w:b/>
                <w:sz w:val="18"/>
                <w:szCs w:val="18"/>
                <w:lang w:val="en-GB"/>
              </w:rPr>
              <w:t>D</w:t>
            </w:r>
            <w:r>
              <w:rPr>
                <w:rFonts w:asciiTheme="minorHAnsi" w:hAnsiTheme="minorHAnsi" w:cstheme="minorHAnsi"/>
                <w:b/>
                <w:sz w:val="18"/>
                <w:szCs w:val="18"/>
                <w:lang w:val="en-GB"/>
              </w:rPr>
              <w:t>2</w:t>
            </w:r>
            <w:r>
              <w:rPr>
                <w:rFonts w:asciiTheme="minorHAnsi" w:hAnsiTheme="minorHAnsi" w:cstheme="minorHAnsi"/>
                <w:sz w:val="18"/>
                <w:szCs w:val="18"/>
                <w:lang w:val="en-GB"/>
              </w:rPr>
              <w:t xml:space="preserve"> / 19B / PSTA</w:t>
            </w:r>
          </w:p>
        </w:tc>
        <w:tc>
          <w:tcPr>
            <w:tcW w:w="6946" w:type="dxa"/>
            <w:gridSpan w:val="3"/>
            <w:shd w:val="clear" w:color="auto" w:fill="FFFFFF" w:themeFill="background1"/>
          </w:tcPr>
          <w:p w14:paraId="06F5D4EC" w14:textId="77777777" w:rsidR="00ED61C6" w:rsidRPr="00F61093" w:rsidRDefault="00ED61C6" w:rsidP="00ED61C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seev.036</w:t>
            </w:r>
            <w:r w:rsidRPr="00F61093">
              <w:rPr>
                <w:rFonts w:asciiTheme="minorHAnsi" w:hAnsiTheme="minorHAnsi" w:cstheme="minorHAnsi"/>
                <w:sz w:val="18"/>
                <w:szCs w:val="18"/>
                <w:lang w:val="en-GB"/>
              </w:rPr>
              <w:t xml:space="preserve"> - </w:t>
            </w:r>
            <w:r w:rsidRPr="009311C6">
              <w:rPr>
                <w:rFonts w:asciiTheme="minorHAnsi" w:hAnsiTheme="minorHAnsi" w:cstheme="minorHAnsi"/>
                <w:b/>
                <w:sz w:val="18"/>
                <w:szCs w:val="18"/>
                <w:lang w:val="en-GB"/>
              </w:rPr>
              <w:t xml:space="preserve"> </w:t>
            </w:r>
            <w:r>
              <w:rPr>
                <w:rFonts w:asciiTheme="minorHAnsi" w:hAnsiTheme="minorHAnsi" w:cstheme="minorHAnsi"/>
                <w:b/>
                <w:sz w:val="18"/>
                <w:szCs w:val="18"/>
                <w:lang w:val="en-GB"/>
              </w:rPr>
              <w:t xml:space="preserve">E2 </w:t>
            </w:r>
            <w:r w:rsidRPr="00F61093">
              <w:rPr>
                <w:rFonts w:asciiTheme="minorHAnsi" w:hAnsiTheme="minorHAnsi" w:cstheme="minorHAnsi"/>
                <w:sz w:val="18"/>
                <w:szCs w:val="18"/>
                <w:lang w:val="en-GB"/>
              </w:rPr>
              <w:t>/</w:t>
            </w:r>
            <w:r>
              <w:rPr>
                <w:rFonts w:asciiTheme="minorHAnsi" w:hAnsiTheme="minorHAnsi" w:cstheme="minorHAnsi"/>
                <w:sz w:val="18"/>
                <w:szCs w:val="18"/>
                <w:lang w:val="en-GB"/>
              </w:rPr>
              <w:t xml:space="preserve"> AmountDetails / PostingAmount</w:t>
            </w:r>
          </w:p>
        </w:tc>
      </w:tr>
      <w:tr w:rsidR="00ED61C6" w:rsidRPr="000413ED" w14:paraId="06F5D4F2" w14:textId="77777777" w:rsidTr="005A46A5">
        <w:tc>
          <w:tcPr>
            <w:tcW w:w="2310" w:type="dxa"/>
            <w:shd w:val="clear" w:color="auto" w:fill="FABF8F" w:themeFill="accent6" w:themeFillTint="99"/>
          </w:tcPr>
          <w:p w14:paraId="06F5D4EE" w14:textId="77777777" w:rsidR="00ED61C6" w:rsidRPr="000413ED" w:rsidRDefault="00ED61C6" w:rsidP="005A46A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4EF" w14:textId="77777777" w:rsidR="00ED61C6" w:rsidRPr="000413ED" w:rsidRDefault="00ED61C6" w:rsidP="005A46A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4F0" w14:textId="77777777" w:rsidR="00ED61C6" w:rsidRPr="000413ED" w:rsidRDefault="00ED61C6" w:rsidP="005A46A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4F1" w14:textId="77777777" w:rsidR="00ED61C6" w:rsidRPr="000413ED" w:rsidRDefault="00ED61C6" w:rsidP="005A46A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ED61C6" w:rsidRPr="000413ED" w14:paraId="06F5D4F7" w14:textId="77777777" w:rsidTr="005A46A5">
        <w:trPr>
          <w:trHeight w:val="423"/>
        </w:trPr>
        <w:tc>
          <w:tcPr>
            <w:tcW w:w="2310" w:type="dxa"/>
          </w:tcPr>
          <w:p w14:paraId="06F5D4F3" w14:textId="77777777" w:rsidR="00ED61C6" w:rsidRPr="000413ED" w:rsidRDefault="00ED61C6" w:rsidP="00ED61C6">
            <w:pPr>
              <w:spacing w:before="40"/>
              <w:jc w:val="left"/>
              <w:rPr>
                <w:rFonts w:asciiTheme="minorHAnsi" w:hAnsiTheme="minorHAnsi" w:cstheme="minorHAnsi"/>
                <w:lang w:val="en-GB"/>
              </w:rPr>
            </w:pPr>
            <w:r>
              <w:rPr>
                <w:rFonts w:asciiTheme="minorHAnsi" w:hAnsiTheme="minorHAnsi" w:cstheme="minorHAnsi"/>
                <w:lang w:val="en-GB"/>
              </w:rPr>
              <w:t>Oct. 2003</w:t>
            </w:r>
          </w:p>
        </w:tc>
        <w:tc>
          <w:tcPr>
            <w:tcW w:w="2311" w:type="dxa"/>
            <w:gridSpan w:val="2"/>
          </w:tcPr>
          <w:p w14:paraId="06F5D4F4" w14:textId="77777777" w:rsidR="00ED61C6" w:rsidRPr="000413ED" w:rsidRDefault="00ED61C6" w:rsidP="005A46A5">
            <w:pPr>
              <w:spacing w:before="40"/>
              <w:jc w:val="left"/>
              <w:rPr>
                <w:rFonts w:asciiTheme="minorHAnsi" w:hAnsiTheme="minorHAnsi" w:cstheme="minorHAnsi"/>
                <w:lang w:val="en-GB"/>
              </w:rPr>
            </w:pPr>
            <w:r>
              <w:rPr>
                <w:rFonts w:asciiTheme="minorHAnsi" w:hAnsiTheme="minorHAnsi" w:cstheme="minorHAnsi"/>
                <w:lang w:val="en-GB"/>
              </w:rPr>
              <w:t>May. 2005</w:t>
            </w:r>
          </w:p>
        </w:tc>
        <w:tc>
          <w:tcPr>
            <w:tcW w:w="2310" w:type="dxa"/>
          </w:tcPr>
          <w:p w14:paraId="06F5D4F5" w14:textId="77777777" w:rsidR="00ED61C6" w:rsidRPr="000413ED" w:rsidRDefault="00ED61C6" w:rsidP="005A46A5">
            <w:pPr>
              <w:spacing w:before="40"/>
              <w:jc w:val="left"/>
              <w:rPr>
                <w:rFonts w:asciiTheme="minorHAnsi" w:hAnsiTheme="minorHAnsi" w:cstheme="minorHAnsi"/>
                <w:lang w:val="en-GB"/>
              </w:rPr>
            </w:pPr>
          </w:p>
        </w:tc>
        <w:tc>
          <w:tcPr>
            <w:tcW w:w="3100" w:type="dxa"/>
            <w:vAlign w:val="center"/>
          </w:tcPr>
          <w:p w14:paraId="06F5D4F6" w14:textId="77777777" w:rsidR="00ED61C6" w:rsidRPr="000413ED" w:rsidRDefault="00ED61C6" w:rsidP="005A46A5">
            <w:pPr>
              <w:spacing w:before="40"/>
              <w:jc w:val="left"/>
              <w:rPr>
                <w:rFonts w:asciiTheme="minorHAnsi" w:hAnsiTheme="minorHAnsi" w:cstheme="minorHAnsi"/>
                <w:lang w:val="en-GB"/>
              </w:rPr>
            </w:pPr>
          </w:p>
        </w:tc>
      </w:tr>
    </w:tbl>
    <w:p w14:paraId="06F5D4F8" w14:textId="77777777" w:rsidR="00EF5DA5" w:rsidRPr="00234C18" w:rsidRDefault="004663F2" w:rsidP="00234C18">
      <w:pPr>
        <w:pStyle w:val="StyleHeading2TSBTWOPatternClear"/>
      </w:pPr>
      <w:bookmarkStart w:id="3651" w:name="_Hlt54594557"/>
      <w:bookmarkStart w:id="3652" w:name="_Toc284341076"/>
      <w:bookmarkStart w:id="3653" w:name="_Toc151050371"/>
      <w:bookmarkEnd w:id="3651"/>
      <w:r>
        <w:rPr>
          <w:lang w:val="en-GB"/>
        </w:rPr>
        <w:t xml:space="preserve">Cash Paid in Lieu of </w:t>
      </w:r>
      <w:r w:rsidR="00EF5DA5" w:rsidRPr="00B77036">
        <w:rPr>
          <w:lang w:val="en-GB"/>
        </w:rPr>
        <w:t>Fractions</w:t>
      </w:r>
      <w:r w:rsidR="00EF5DA5" w:rsidRPr="009941C7">
        <w:rPr>
          <w:rStyle w:val="FootnoteReference"/>
          <w:rFonts w:ascii="Helvetica" w:hAnsi="Helvetica"/>
          <w:b w:val="0"/>
          <w:bCs w:val="0"/>
          <w:lang w:val="en-GB"/>
        </w:rPr>
        <w:footnoteReference w:id="26"/>
      </w:r>
      <w:bookmarkEnd w:id="3652"/>
      <w:bookmarkEnd w:id="3653"/>
    </w:p>
    <w:p w14:paraId="06F5D4F9" w14:textId="77777777" w:rsidR="00EF5DA5" w:rsidRDefault="00A61F00">
      <w:pPr>
        <w:rPr>
          <w:lang w:val="en-GB"/>
        </w:rPr>
      </w:pPr>
      <w:r>
        <w:rPr>
          <w:lang w:val="en-GB"/>
        </w:rPr>
        <w:t xml:space="preserve">The </w:t>
      </w:r>
      <w:r w:rsidR="00EF5DA5">
        <w:rPr>
          <w:lang w:val="en-GB"/>
        </w:rPr>
        <w:t xml:space="preserve">following business data </w:t>
      </w:r>
      <w:r>
        <w:rPr>
          <w:lang w:val="en-GB"/>
        </w:rPr>
        <w:t xml:space="preserve">are </w:t>
      </w:r>
      <w:r w:rsidR="00EF5DA5">
        <w:rPr>
          <w:lang w:val="en-GB"/>
        </w:rPr>
        <w:t xml:space="preserve">required when fractions </w:t>
      </w:r>
      <w:r>
        <w:rPr>
          <w:lang w:val="en-GB"/>
        </w:rPr>
        <w:t xml:space="preserve">of the security </w:t>
      </w:r>
      <w:r w:rsidR="00EF5DA5">
        <w:rPr>
          <w:lang w:val="en-GB"/>
        </w:rPr>
        <w:t xml:space="preserve">are </w:t>
      </w:r>
      <w:r w:rsidR="00EC32D0">
        <w:rPr>
          <w:lang w:val="en-GB"/>
        </w:rPr>
        <w:t>compensated in cash</w:t>
      </w:r>
      <w:r w:rsidR="00EF5DA5">
        <w:rPr>
          <w:lang w:val="en-GB"/>
        </w:rPr>
        <w:t>:</w:t>
      </w:r>
    </w:p>
    <w:p w14:paraId="06F5D4FA" w14:textId="67532DEE" w:rsidR="00EF5DA5" w:rsidRDefault="00EF5DA5" w:rsidP="00F34782">
      <w:pPr>
        <w:numPr>
          <w:ilvl w:val="0"/>
          <w:numId w:val="24"/>
        </w:numPr>
        <w:rPr>
          <w:lang w:val="en-GB"/>
        </w:rPr>
      </w:pPr>
      <w:r>
        <w:rPr>
          <w:lang w:val="en-GB"/>
        </w:rPr>
        <w:t xml:space="preserve">Price at which cash </w:t>
      </w:r>
      <w:r w:rsidR="005E4DB4">
        <w:rPr>
          <w:lang w:val="en-GB"/>
        </w:rPr>
        <w:t xml:space="preserve">is </w:t>
      </w:r>
      <w:r>
        <w:rPr>
          <w:lang w:val="en-GB"/>
        </w:rPr>
        <w:t>given for fractions;</w:t>
      </w:r>
      <w:r w:rsidR="00D04215">
        <w:rPr>
          <w:lang w:val="en-GB"/>
        </w:rPr>
        <w:t xml:space="preserve"> [</w:t>
      </w:r>
      <w:r w:rsidR="00B038E8">
        <w:rPr>
          <w:lang w:val="en-GB"/>
        </w:rPr>
        <w:t>MT566 – Seq. D</w:t>
      </w:r>
      <w:r w:rsidR="003843FA">
        <w:rPr>
          <w:lang w:val="en-GB"/>
        </w:rPr>
        <w:t>1</w:t>
      </w:r>
      <w:r w:rsidR="00B038E8">
        <w:rPr>
          <w:lang w:val="en-GB"/>
        </w:rPr>
        <w:t xml:space="preserve"> - </w:t>
      </w:r>
      <w:r w:rsidR="00D04215">
        <w:rPr>
          <w:lang w:val="en-GB"/>
        </w:rPr>
        <w:t>:90a::</w:t>
      </w:r>
      <w:r w:rsidR="006E6D53">
        <w:rPr>
          <w:lang w:val="en-GB"/>
        </w:rPr>
        <w:t>CINL</w:t>
      </w:r>
      <w:r w:rsidR="00D04215">
        <w:rPr>
          <w:lang w:val="en-GB"/>
        </w:rPr>
        <w:t xml:space="preserve"> &lt;&gt; </w:t>
      </w:r>
      <w:r w:rsidR="00B038E8">
        <w:rPr>
          <w:lang w:val="en-GB"/>
        </w:rPr>
        <w:t xml:space="preserve">seev.036 </w:t>
      </w:r>
      <w:r w:rsidR="006E6D53">
        <w:rPr>
          <w:lang w:val="en-GB"/>
        </w:rPr>
        <w:t>–</w:t>
      </w:r>
      <w:r w:rsidR="00B038E8">
        <w:rPr>
          <w:lang w:val="en-GB"/>
        </w:rPr>
        <w:t xml:space="preserve"> </w:t>
      </w:r>
      <w:r w:rsidR="006E6D53">
        <w:rPr>
          <w:lang w:val="en-GB"/>
        </w:rPr>
        <w:t>E</w:t>
      </w:r>
      <w:r w:rsidR="003843FA">
        <w:rPr>
          <w:lang w:val="en-GB"/>
        </w:rPr>
        <w:t>1</w:t>
      </w:r>
      <w:r w:rsidR="00D04215">
        <w:rPr>
          <w:lang w:val="en-GB"/>
        </w:rPr>
        <w:t xml:space="preserve"> / PriceDetails / </w:t>
      </w:r>
      <w:r w:rsidR="006E6D53" w:rsidRPr="006E6D53">
        <w:rPr>
          <w:rFonts w:cs="Arial"/>
          <w:color w:val="000000"/>
        </w:rPr>
        <w:t>CashInLieuOfSharePrice</w:t>
      </w:r>
      <w:r w:rsidR="00D04215">
        <w:rPr>
          <w:rFonts w:cs="Arial"/>
          <w:color w:val="000000"/>
        </w:rPr>
        <w:t>]</w:t>
      </w:r>
    </w:p>
    <w:p w14:paraId="06F5D4FB" w14:textId="77777777" w:rsidR="00EF5DA5" w:rsidRDefault="00EC32D0" w:rsidP="00F34782">
      <w:pPr>
        <w:numPr>
          <w:ilvl w:val="0"/>
          <w:numId w:val="24"/>
        </w:numPr>
        <w:ind w:left="357" w:hanging="357"/>
        <w:rPr>
          <w:lang w:val="en-GB"/>
        </w:rPr>
      </w:pPr>
      <w:r>
        <w:rPr>
          <w:lang w:val="en-GB"/>
        </w:rPr>
        <w:t>If applicable</w:t>
      </w:r>
      <w:r w:rsidR="00B102D4">
        <w:rPr>
          <w:lang w:val="en-GB"/>
        </w:rPr>
        <w:t xml:space="preserve"> (when the fractional securities entitlements were credited)</w:t>
      </w:r>
      <w:r>
        <w:rPr>
          <w:lang w:val="en-GB"/>
        </w:rPr>
        <w:t xml:space="preserve">, </w:t>
      </w:r>
      <w:r w:rsidR="00EF5DA5">
        <w:rPr>
          <w:lang w:val="en-GB"/>
        </w:rPr>
        <w:t>Quantity of fractions exchanged for cash</w:t>
      </w:r>
      <w:r w:rsidR="006E6D53">
        <w:rPr>
          <w:lang w:val="en-GB"/>
        </w:rPr>
        <w:t>;</w:t>
      </w:r>
      <w:r w:rsidR="00D04215">
        <w:rPr>
          <w:lang w:val="en-GB"/>
        </w:rPr>
        <w:t xml:space="preserve"> </w:t>
      </w:r>
      <w:r w:rsidR="006E6D53">
        <w:rPr>
          <w:lang w:val="en-GB"/>
        </w:rPr>
        <w:t>[</w:t>
      </w:r>
      <w:r w:rsidR="00B038E8">
        <w:rPr>
          <w:lang w:val="en-GB"/>
        </w:rPr>
        <w:t>MT566 – Seq.</w:t>
      </w:r>
      <w:r w:rsidR="006E6D53">
        <w:rPr>
          <w:lang w:val="en-GB"/>
        </w:rPr>
        <w:t xml:space="preserve"> D</w:t>
      </w:r>
      <w:r w:rsidR="00B038E8">
        <w:rPr>
          <w:lang w:val="en-GB"/>
        </w:rPr>
        <w:t>1 - :36B::</w:t>
      </w:r>
      <w:r w:rsidR="006E6D53">
        <w:rPr>
          <w:lang w:val="en-GB"/>
        </w:rPr>
        <w:t>PSTA &lt;&gt; seev.036 – E1 / PostingQuantity]</w:t>
      </w:r>
      <w:r w:rsidR="00EF5DA5">
        <w:rPr>
          <w:lang w:val="en-GB"/>
        </w:rPr>
        <w:t>;</w:t>
      </w:r>
    </w:p>
    <w:p w14:paraId="06F5D4FC" w14:textId="77777777" w:rsidR="00EF5DA5" w:rsidRDefault="00EF5DA5" w:rsidP="00F34782">
      <w:pPr>
        <w:numPr>
          <w:ilvl w:val="0"/>
          <w:numId w:val="24"/>
        </w:numPr>
        <w:ind w:left="357" w:hanging="357"/>
        <w:rPr>
          <w:lang w:val="en-GB"/>
        </w:rPr>
      </w:pPr>
      <w:r>
        <w:rPr>
          <w:lang w:val="en-GB"/>
        </w:rPr>
        <w:t>Cash amount given for fractions</w:t>
      </w:r>
      <w:r w:rsidR="006E6D53">
        <w:rPr>
          <w:lang w:val="en-GB"/>
        </w:rPr>
        <w:t>;</w:t>
      </w:r>
      <w:r w:rsidR="00D04215">
        <w:rPr>
          <w:lang w:val="en-GB"/>
        </w:rPr>
        <w:t xml:space="preserve"> [</w:t>
      </w:r>
      <w:r w:rsidR="00B038E8">
        <w:rPr>
          <w:lang w:val="en-GB"/>
        </w:rPr>
        <w:t xml:space="preserve">MT566 – seq. D2 - </w:t>
      </w:r>
      <w:r w:rsidR="00D04215">
        <w:rPr>
          <w:lang w:val="en-GB"/>
        </w:rPr>
        <w:t xml:space="preserve">:19B::CINL &lt;&gt; </w:t>
      </w:r>
      <w:r w:rsidR="00B038E8">
        <w:rPr>
          <w:lang w:val="en-GB"/>
        </w:rPr>
        <w:t xml:space="preserve">seev.036 - </w:t>
      </w:r>
      <w:r w:rsidR="00D04215">
        <w:rPr>
          <w:lang w:val="en-GB"/>
        </w:rPr>
        <w:t>E2 / AmountDetails / CashInLieuOfShare</w:t>
      </w:r>
    </w:p>
    <w:p w14:paraId="06F5D4FD" w14:textId="77777777" w:rsidR="00A61F00" w:rsidRDefault="00A61F00" w:rsidP="00D04215">
      <w:pPr>
        <w:spacing w:after="0"/>
        <w:ind w:left="357"/>
        <w:rPr>
          <w:lang w:val="en-GB"/>
        </w:rPr>
      </w:pP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6E6D53" w14:paraId="06F5D500" w14:textId="77777777" w:rsidTr="00CD10D6">
        <w:tc>
          <w:tcPr>
            <w:tcW w:w="3085" w:type="dxa"/>
            <w:gridSpan w:val="2"/>
            <w:shd w:val="clear" w:color="auto" w:fill="FABF8F" w:themeFill="accent6" w:themeFillTint="99"/>
          </w:tcPr>
          <w:p w14:paraId="06F5D4FE" w14:textId="77777777" w:rsidR="006E6D53" w:rsidRPr="000413ED" w:rsidRDefault="006E6D53" w:rsidP="005A46A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4FF" w14:textId="77777777" w:rsidR="006E6D53" w:rsidRPr="000413ED" w:rsidRDefault="006E6D53" w:rsidP="005A46A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6E6D53" w:rsidRPr="00F61093" w14:paraId="06F5D507" w14:textId="77777777" w:rsidTr="005A46A5">
        <w:tc>
          <w:tcPr>
            <w:tcW w:w="3085" w:type="dxa"/>
            <w:gridSpan w:val="2"/>
            <w:shd w:val="clear" w:color="auto" w:fill="FFFFFF" w:themeFill="background1"/>
          </w:tcPr>
          <w:p w14:paraId="06F5D501" w14:textId="77777777" w:rsidR="00AD4A5D" w:rsidRPr="00426652" w:rsidRDefault="00AD4A5D" w:rsidP="00AD4A5D">
            <w:pPr>
              <w:spacing w:before="40"/>
              <w:jc w:val="left"/>
              <w:rPr>
                <w:rFonts w:asciiTheme="minorHAnsi" w:hAnsiTheme="minorHAnsi" w:cstheme="minorHAnsi"/>
                <w:sz w:val="18"/>
                <w:szCs w:val="18"/>
                <w:lang w:val="es-ES"/>
                <w:rPrChange w:id="3654"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655" w:author="Mariangela FUMAGALLI" w:date="2023-11-13T09:05:00Z">
                  <w:rPr>
                    <w:rFonts w:asciiTheme="minorHAnsi" w:hAnsiTheme="minorHAnsi" w:cstheme="minorHAnsi"/>
                    <w:sz w:val="18"/>
                    <w:szCs w:val="18"/>
                    <w:lang w:val="en-GB"/>
                  </w:rPr>
                </w:rPrChange>
              </w:rPr>
              <w:t xml:space="preserve">MT 566 / </w:t>
            </w:r>
            <w:r w:rsidR="00D7696D" w:rsidRPr="00426652">
              <w:rPr>
                <w:rFonts w:asciiTheme="minorHAnsi" w:hAnsiTheme="minorHAnsi" w:cstheme="minorHAnsi"/>
                <w:b/>
                <w:sz w:val="18"/>
                <w:szCs w:val="18"/>
                <w:lang w:val="es-ES"/>
                <w:rPrChange w:id="3656" w:author="Mariangela FUMAGALLI" w:date="2023-11-13T09:05:00Z">
                  <w:rPr>
                    <w:rFonts w:asciiTheme="minorHAnsi" w:hAnsiTheme="minorHAnsi" w:cstheme="minorHAnsi"/>
                    <w:b/>
                    <w:sz w:val="18"/>
                    <w:szCs w:val="18"/>
                    <w:lang w:val="en-GB"/>
                  </w:rPr>
                </w:rPrChange>
              </w:rPr>
              <w:t>D &amp;</w:t>
            </w:r>
            <w:r w:rsidR="00D7696D" w:rsidRPr="00426652">
              <w:rPr>
                <w:rFonts w:asciiTheme="minorHAnsi" w:hAnsiTheme="minorHAnsi" w:cstheme="minorHAnsi"/>
                <w:sz w:val="18"/>
                <w:szCs w:val="18"/>
                <w:lang w:val="es-ES"/>
                <w:rPrChange w:id="3657" w:author="Mariangela FUMAGALLI" w:date="2023-11-13T09:05:00Z">
                  <w:rPr>
                    <w:rFonts w:asciiTheme="minorHAnsi" w:hAnsiTheme="minorHAnsi" w:cstheme="minorHAnsi"/>
                    <w:sz w:val="18"/>
                    <w:szCs w:val="18"/>
                    <w:lang w:val="en-GB"/>
                  </w:rPr>
                </w:rPrChange>
              </w:rPr>
              <w:t xml:space="preserve"> </w:t>
            </w:r>
            <w:r w:rsidRPr="00426652">
              <w:rPr>
                <w:rFonts w:asciiTheme="minorHAnsi" w:hAnsiTheme="minorHAnsi" w:cstheme="minorHAnsi"/>
                <w:b/>
                <w:sz w:val="18"/>
                <w:szCs w:val="18"/>
                <w:lang w:val="es-ES"/>
                <w:rPrChange w:id="3658" w:author="Mariangela FUMAGALLI" w:date="2023-11-13T09:05:00Z">
                  <w:rPr>
                    <w:rFonts w:asciiTheme="minorHAnsi" w:hAnsiTheme="minorHAnsi" w:cstheme="minorHAnsi"/>
                    <w:b/>
                    <w:sz w:val="18"/>
                    <w:szCs w:val="18"/>
                    <w:lang w:val="en-GB"/>
                  </w:rPr>
                </w:rPrChange>
              </w:rPr>
              <w:t>D1</w:t>
            </w:r>
            <w:r w:rsidRPr="00426652">
              <w:rPr>
                <w:rFonts w:asciiTheme="minorHAnsi" w:hAnsiTheme="minorHAnsi" w:cstheme="minorHAnsi"/>
                <w:sz w:val="18"/>
                <w:szCs w:val="18"/>
                <w:lang w:val="es-ES"/>
                <w:rPrChange w:id="3659" w:author="Mariangela FUMAGALLI" w:date="2023-11-13T09:05:00Z">
                  <w:rPr>
                    <w:rFonts w:asciiTheme="minorHAnsi" w:hAnsiTheme="minorHAnsi" w:cstheme="minorHAnsi"/>
                    <w:sz w:val="18"/>
                    <w:szCs w:val="18"/>
                    <w:lang w:val="en-GB"/>
                  </w:rPr>
                </w:rPrChange>
              </w:rPr>
              <w:t xml:space="preserve"> / 90a / CINL</w:t>
            </w:r>
          </w:p>
          <w:p w14:paraId="06F5D502" w14:textId="77777777" w:rsidR="006E6D53" w:rsidRPr="00426652" w:rsidRDefault="006E6D53" w:rsidP="006E6D53">
            <w:pPr>
              <w:spacing w:before="40"/>
              <w:jc w:val="left"/>
              <w:rPr>
                <w:rFonts w:asciiTheme="minorHAnsi" w:hAnsiTheme="minorHAnsi" w:cstheme="minorHAnsi"/>
                <w:sz w:val="18"/>
                <w:szCs w:val="18"/>
                <w:lang w:val="es-ES"/>
                <w:rPrChange w:id="3660"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661" w:author="Mariangela FUMAGALLI" w:date="2023-11-13T09:05:00Z">
                  <w:rPr>
                    <w:rFonts w:asciiTheme="minorHAnsi" w:hAnsiTheme="minorHAnsi" w:cstheme="minorHAnsi"/>
                    <w:sz w:val="18"/>
                    <w:szCs w:val="18"/>
                    <w:lang w:val="en-GB"/>
                  </w:rPr>
                </w:rPrChange>
              </w:rPr>
              <w:t xml:space="preserve">MT 566 / </w:t>
            </w:r>
            <w:r w:rsidRPr="00426652">
              <w:rPr>
                <w:rFonts w:asciiTheme="minorHAnsi" w:hAnsiTheme="minorHAnsi" w:cstheme="minorHAnsi"/>
                <w:b/>
                <w:sz w:val="18"/>
                <w:szCs w:val="18"/>
                <w:lang w:val="es-ES"/>
                <w:rPrChange w:id="3662" w:author="Mariangela FUMAGALLI" w:date="2023-11-13T09:05:00Z">
                  <w:rPr>
                    <w:rFonts w:asciiTheme="minorHAnsi" w:hAnsiTheme="minorHAnsi" w:cstheme="minorHAnsi"/>
                    <w:b/>
                    <w:sz w:val="18"/>
                    <w:szCs w:val="18"/>
                    <w:lang w:val="en-GB"/>
                  </w:rPr>
                </w:rPrChange>
              </w:rPr>
              <w:t>D1</w:t>
            </w:r>
            <w:r w:rsidRPr="00426652">
              <w:rPr>
                <w:rFonts w:asciiTheme="minorHAnsi" w:hAnsiTheme="minorHAnsi" w:cstheme="minorHAnsi"/>
                <w:sz w:val="18"/>
                <w:szCs w:val="18"/>
                <w:lang w:val="es-ES"/>
                <w:rPrChange w:id="3663" w:author="Mariangela FUMAGALLI" w:date="2023-11-13T09:05:00Z">
                  <w:rPr>
                    <w:rFonts w:asciiTheme="minorHAnsi" w:hAnsiTheme="minorHAnsi" w:cstheme="minorHAnsi"/>
                    <w:sz w:val="18"/>
                    <w:szCs w:val="18"/>
                    <w:lang w:val="en-GB"/>
                  </w:rPr>
                </w:rPrChange>
              </w:rPr>
              <w:t xml:space="preserve"> / 36B / PSTA</w:t>
            </w:r>
          </w:p>
          <w:p w14:paraId="06F5D503" w14:textId="77777777" w:rsidR="006E6D53" w:rsidRPr="009311C6" w:rsidRDefault="006E6D53" w:rsidP="006E6D53">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566 / </w:t>
            </w:r>
            <w:r w:rsidRPr="00AD4A5D">
              <w:rPr>
                <w:rFonts w:asciiTheme="minorHAnsi" w:hAnsiTheme="minorHAnsi" w:cstheme="minorHAnsi"/>
                <w:b/>
                <w:sz w:val="18"/>
                <w:szCs w:val="18"/>
                <w:lang w:val="en-GB"/>
              </w:rPr>
              <w:t>D2</w:t>
            </w:r>
            <w:r>
              <w:rPr>
                <w:rFonts w:asciiTheme="minorHAnsi" w:hAnsiTheme="minorHAnsi" w:cstheme="minorHAnsi"/>
                <w:sz w:val="18"/>
                <w:szCs w:val="18"/>
                <w:lang w:val="en-GB"/>
              </w:rPr>
              <w:t xml:space="preserve"> / 19B / CINL</w:t>
            </w:r>
          </w:p>
        </w:tc>
        <w:tc>
          <w:tcPr>
            <w:tcW w:w="6946" w:type="dxa"/>
            <w:gridSpan w:val="3"/>
            <w:shd w:val="clear" w:color="auto" w:fill="FFFFFF" w:themeFill="background1"/>
          </w:tcPr>
          <w:p w14:paraId="06F5D504" w14:textId="77777777" w:rsidR="00AD4A5D" w:rsidRDefault="00AD4A5D" w:rsidP="005A46A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seev.036</w:t>
            </w:r>
            <w:r w:rsidRPr="00F61093">
              <w:rPr>
                <w:rFonts w:asciiTheme="minorHAnsi" w:hAnsiTheme="minorHAnsi" w:cstheme="minorHAnsi"/>
                <w:sz w:val="18"/>
                <w:szCs w:val="18"/>
                <w:lang w:val="en-GB"/>
              </w:rPr>
              <w:t xml:space="preserve"> - </w:t>
            </w:r>
            <w:r w:rsidRPr="009311C6">
              <w:rPr>
                <w:rFonts w:asciiTheme="minorHAnsi" w:hAnsiTheme="minorHAnsi" w:cstheme="minorHAnsi"/>
                <w:b/>
                <w:sz w:val="18"/>
                <w:szCs w:val="18"/>
                <w:lang w:val="en-GB"/>
              </w:rPr>
              <w:t xml:space="preserve"> </w:t>
            </w:r>
            <w:r w:rsidR="00D7696D">
              <w:rPr>
                <w:rFonts w:asciiTheme="minorHAnsi" w:hAnsiTheme="minorHAnsi" w:cstheme="minorHAnsi"/>
                <w:b/>
                <w:sz w:val="18"/>
                <w:szCs w:val="18"/>
                <w:lang w:val="en-GB"/>
              </w:rPr>
              <w:t xml:space="preserve"> E &amp; </w:t>
            </w:r>
            <w:r>
              <w:rPr>
                <w:rFonts w:asciiTheme="minorHAnsi" w:hAnsiTheme="minorHAnsi" w:cstheme="minorHAnsi"/>
                <w:b/>
                <w:sz w:val="18"/>
                <w:szCs w:val="18"/>
                <w:lang w:val="en-GB"/>
              </w:rPr>
              <w:t xml:space="preserve">E1 </w:t>
            </w:r>
            <w:r w:rsidRPr="00F61093">
              <w:rPr>
                <w:rFonts w:asciiTheme="minorHAnsi" w:hAnsiTheme="minorHAnsi" w:cstheme="minorHAnsi"/>
                <w:sz w:val="18"/>
                <w:szCs w:val="18"/>
                <w:lang w:val="en-GB"/>
              </w:rPr>
              <w:t>/</w:t>
            </w:r>
            <w:r>
              <w:rPr>
                <w:rFonts w:asciiTheme="minorHAnsi" w:hAnsiTheme="minorHAnsi" w:cstheme="minorHAnsi"/>
                <w:sz w:val="18"/>
                <w:szCs w:val="18"/>
                <w:lang w:val="en-GB"/>
              </w:rPr>
              <w:t xml:space="preserve"> PriceDetails / </w:t>
            </w:r>
            <w:r w:rsidRPr="00AD4A5D">
              <w:rPr>
                <w:rFonts w:asciiTheme="minorHAnsi" w:hAnsiTheme="minorHAnsi" w:cstheme="minorHAnsi"/>
                <w:sz w:val="18"/>
                <w:szCs w:val="18"/>
                <w:lang w:val="en-GB"/>
              </w:rPr>
              <w:t xml:space="preserve">CashInLieuOfSharePrice </w:t>
            </w:r>
          </w:p>
          <w:p w14:paraId="06F5D505" w14:textId="77777777" w:rsidR="006E6D53" w:rsidRDefault="006E6D53" w:rsidP="005A46A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seev.036</w:t>
            </w:r>
            <w:r w:rsidRPr="00F61093">
              <w:rPr>
                <w:rFonts w:asciiTheme="minorHAnsi" w:hAnsiTheme="minorHAnsi" w:cstheme="minorHAnsi"/>
                <w:sz w:val="18"/>
                <w:szCs w:val="18"/>
                <w:lang w:val="en-GB"/>
              </w:rPr>
              <w:t xml:space="preserve"> - </w:t>
            </w:r>
            <w:r w:rsidRPr="009311C6">
              <w:rPr>
                <w:rFonts w:asciiTheme="minorHAnsi" w:hAnsiTheme="minorHAnsi" w:cstheme="minorHAnsi"/>
                <w:b/>
                <w:sz w:val="18"/>
                <w:szCs w:val="18"/>
                <w:lang w:val="en-GB"/>
              </w:rPr>
              <w:t xml:space="preserve"> </w:t>
            </w:r>
            <w:r>
              <w:rPr>
                <w:rFonts w:asciiTheme="minorHAnsi" w:hAnsiTheme="minorHAnsi" w:cstheme="minorHAnsi"/>
                <w:b/>
                <w:sz w:val="18"/>
                <w:szCs w:val="18"/>
                <w:lang w:val="en-GB"/>
              </w:rPr>
              <w:t xml:space="preserve">E1 </w:t>
            </w:r>
            <w:r w:rsidRPr="00F61093">
              <w:rPr>
                <w:rFonts w:asciiTheme="minorHAnsi" w:hAnsiTheme="minorHAnsi" w:cstheme="minorHAnsi"/>
                <w:sz w:val="18"/>
                <w:szCs w:val="18"/>
                <w:lang w:val="en-GB"/>
              </w:rPr>
              <w:t>/</w:t>
            </w:r>
            <w:r>
              <w:rPr>
                <w:rFonts w:asciiTheme="minorHAnsi" w:hAnsiTheme="minorHAnsi" w:cstheme="minorHAnsi"/>
                <w:sz w:val="18"/>
                <w:szCs w:val="18"/>
                <w:lang w:val="en-GB"/>
              </w:rPr>
              <w:t xml:space="preserve"> Posting</w:t>
            </w:r>
            <w:r w:rsidR="00AD4A5D">
              <w:rPr>
                <w:rFonts w:asciiTheme="minorHAnsi" w:hAnsiTheme="minorHAnsi" w:cstheme="minorHAnsi"/>
                <w:sz w:val="18"/>
                <w:szCs w:val="18"/>
                <w:lang w:val="en-GB"/>
              </w:rPr>
              <w:t>Quantity</w:t>
            </w:r>
          </w:p>
          <w:p w14:paraId="06F5D506" w14:textId="77777777" w:rsidR="006E6D53" w:rsidRPr="00F61093" w:rsidRDefault="006E6D53" w:rsidP="005A46A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seev.036</w:t>
            </w:r>
            <w:r w:rsidRPr="00F61093">
              <w:rPr>
                <w:rFonts w:asciiTheme="minorHAnsi" w:hAnsiTheme="minorHAnsi" w:cstheme="minorHAnsi"/>
                <w:sz w:val="18"/>
                <w:szCs w:val="18"/>
                <w:lang w:val="en-GB"/>
              </w:rPr>
              <w:t xml:space="preserve"> - </w:t>
            </w:r>
            <w:r w:rsidRPr="009311C6">
              <w:rPr>
                <w:rFonts w:asciiTheme="minorHAnsi" w:hAnsiTheme="minorHAnsi" w:cstheme="minorHAnsi"/>
                <w:b/>
                <w:sz w:val="18"/>
                <w:szCs w:val="18"/>
                <w:lang w:val="en-GB"/>
              </w:rPr>
              <w:t xml:space="preserve"> </w:t>
            </w:r>
            <w:r>
              <w:rPr>
                <w:rFonts w:asciiTheme="minorHAnsi" w:hAnsiTheme="minorHAnsi" w:cstheme="minorHAnsi"/>
                <w:b/>
                <w:sz w:val="18"/>
                <w:szCs w:val="18"/>
                <w:lang w:val="en-GB"/>
              </w:rPr>
              <w:t xml:space="preserve">E2 </w:t>
            </w:r>
            <w:r w:rsidRPr="00F61093">
              <w:rPr>
                <w:rFonts w:asciiTheme="minorHAnsi" w:hAnsiTheme="minorHAnsi" w:cstheme="minorHAnsi"/>
                <w:sz w:val="18"/>
                <w:szCs w:val="18"/>
                <w:lang w:val="en-GB"/>
              </w:rPr>
              <w:t>/</w:t>
            </w:r>
            <w:r>
              <w:rPr>
                <w:rFonts w:asciiTheme="minorHAnsi" w:hAnsiTheme="minorHAnsi" w:cstheme="minorHAnsi"/>
                <w:sz w:val="18"/>
                <w:szCs w:val="18"/>
                <w:lang w:val="en-GB"/>
              </w:rPr>
              <w:t xml:space="preserve"> AmountDetails / </w:t>
            </w:r>
            <w:r w:rsidR="00AD4A5D" w:rsidRPr="00AD4A5D">
              <w:rPr>
                <w:rFonts w:asciiTheme="minorHAnsi" w:hAnsiTheme="minorHAnsi" w:cstheme="minorHAnsi"/>
                <w:sz w:val="18"/>
                <w:szCs w:val="18"/>
                <w:lang w:val="en-GB"/>
              </w:rPr>
              <w:t>CashInLieuOfShare</w:t>
            </w:r>
          </w:p>
        </w:tc>
      </w:tr>
      <w:tr w:rsidR="006E6D53" w:rsidRPr="000413ED" w14:paraId="06F5D50C" w14:textId="77777777" w:rsidTr="005A46A5">
        <w:tc>
          <w:tcPr>
            <w:tcW w:w="2310" w:type="dxa"/>
            <w:shd w:val="clear" w:color="auto" w:fill="FABF8F" w:themeFill="accent6" w:themeFillTint="99"/>
          </w:tcPr>
          <w:p w14:paraId="06F5D508" w14:textId="77777777" w:rsidR="006E6D53" w:rsidRPr="000413ED" w:rsidRDefault="006E6D53" w:rsidP="005A46A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509" w14:textId="77777777" w:rsidR="006E6D53" w:rsidRPr="000413ED" w:rsidRDefault="006E6D53" w:rsidP="005A46A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50A" w14:textId="77777777" w:rsidR="006E6D53" w:rsidRPr="000413ED" w:rsidRDefault="006E6D53" w:rsidP="005A46A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50B" w14:textId="77777777" w:rsidR="006E6D53" w:rsidRPr="000413ED" w:rsidRDefault="006E6D53" w:rsidP="005A46A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6E6D53" w:rsidRPr="000413ED" w14:paraId="06F5D511" w14:textId="77777777" w:rsidTr="005A46A5">
        <w:trPr>
          <w:trHeight w:val="423"/>
        </w:trPr>
        <w:tc>
          <w:tcPr>
            <w:tcW w:w="2310" w:type="dxa"/>
          </w:tcPr>
          <w:p w14:paraId="06F5D50D" w14:textId="77777777" w:rsidR="006E6D53" w:rsidRPr="000413ED" w:rsidRDefault="00AD4A5D" w:rsidP="005A46A5">
            <w:pPr>
              <w:spacing w:before="40"/>
              <w:jc w:val="left"/>
              <w:rPr>
                <w:rFonts w:asciiTheme="minorHAnsi" w:hAnsiTheme="minorHAnsi" w:cstheme="minorHAnsi"/>
                <w:lang w:val="en-GB"/>
              </w:rPr>
            </w:pPr>
            <w:r>
              <w:rPr>
                <w:rFonts w:asciiTheme="minorHAnsi" w:hAnsiTheme="minorHAnsi" w:cstheme="minorHAnsi"/>
                <w:lang w:val="en-GB"/>
              </w:rPr>
              <w:t>Jun</w:t>
            </w:r>
            <w:r w:rsidR="006E6D53">
              <w:rPr>
                <w:rFonts w:asciiTheme="minorHAnsi" w:hAnsiTheme="minorHAnsi" w:cstheme="minorHAnsi"/>
                <w:lang w:val="en-GB"/>
              </w:rPr>
              <w:t>. 200</w:t>
            </w:r>
            <w:r>
              <w:rPr>
                <w:rFonts w:asciiTheme="minorHAnsi" w:hAnsiTheme="minorHAnsi" w:cstheme="minorHAnsi"/>
                <w:lang w:val="en-GB"/>
              </w:rPr>
              <w:t>2</w:t>
            </w:r>
          </w:p>
        </w:tc>
        <w:tc>
          <w:tcPr>
            <w:tcW w:w="2311" w:type="dxa"/>
            <w:gridSpan w:val="2"/>
          </w:tcPr>
          <w:p w14:paraId="06F5D50E" w14:textId="77777777" w:rsidR="006E6D53" w:rsidRPr="000413ED" w:rsidRDefault="00AD4A5D" w:rsidP="005A46A5">
            <w:pPr>
              <w:spacing w:before="40"/>
              <w:jc w:val="left"/>
              <w:rPr>
                <w:rFonts w:asciiTheme="minorHAnsi" w:hAnsiTheme="minorHAnsi" w:cstheme="minorHAnsi"/>
                <w:lang w:val="en-GB"/>
              </w:rPr>
            </w:pPr>
            <w:r>
              <w:rPr>
                <w:rFonts w:asciiTheme="minorHAnsi" w:hAnsiTheme="minorHAnsi" w:cstheme="minorHAnsi"/>
                <w:lang w:val="en-GB"/>
              </w:rPr>
              <w:t>Nov</w:t>
            </w:r>
            <w:r w:rsidR="006E6D53">
              <w:rPr>
                <w:rFonts w:asciiTheme="minorHAnsi" w:hAnsiTheme="minorHAnsi" w:cstheme="minorHAnsi"/>
                <w:lang w:val="en-GB"/>
              </w:rPr>
              <w:t>. 200</w:t>
            </w:r>
            <w:r>
              <w:rPr>
                <w:rFonts w:asciiTheme="minorHAnsi" w:hAnsiTheme="minorHAnsi" w:cstheme="minorHAnsi"/>
                <w:lang w:val="en-GB"/>
              </w:rPr>
              <w:t>2</w:t>
            </w:r>
          </w:p>
        </w:tc>
        <w:tc>
          <w:tcPr>
            <w:tcW w:w="2310" w:type="dxa"/>
          </w:tcPr>
          <w:p w14:paraId="06F5D50F" w14:textId="05FB55D5" w:rsidR="006E6D53" w:rsidRPr="000413ED" w:rsidRDefault="006E6D53" w:rsidP="005A46A5">
            <w:pPr>
              <w:spacing w:before="40"/>
              <w:jc w:val="left"/>
              <w:rPr>
                <w:rFonts w:asciiTheme="minorHAnsi" w:hAnsiTheme="minorHAnsi" w:cstheme="minorHAnsi"/>
                <w:lang w:val="en-GB"/>
              </w:rPr>
            </w:pPr>
          </w:p>
        </w:tc>
        <w:tc>
          <w:tcPr>
            <w:tcW w:w="3100" w:type="dxa"/>
            <w:vAlign w:val="center"/>
          </w:tcPr>
          <w:p w14:paraId="06F5D510" w14:textId="4F702756" w:rsidR="006E6D53" w:rsidRPr="000413ED" w:rsidRDefault="006E6D53" w:rsidP="005A46A5">
            <w:pPr>
              <w:spacing w:before="40"/>
              <w:jc w:val="left"/>
              <w:rPr>
                <w:rFonts w:asciiTheme="minorHAnsi" w:hAnsiTheme="minorHAnsi" w:cstheme="minorHAnsi"/>
                <w:lang w:val="en-GB"/>
              </w:rPr>
            </w:pPr>
          </w:p>
        </w:tc>
      </w:tr>
    </w:tbl>
    <w:p w14:paraId="06F5D512" w14:textId="77777777" w:rsidR="00EF5DA5" w:rsidRPr="00234C18" w:rsidRDefault="00EF5DA5" w:rsidP="00234C18">
      <w:pPr>
        <w:pStyle w:val="StyleHeading2TSBTWOPatternClear"/>
      </w:pPr>
      <w:bookmarkStart w:id="3664" w:name="_Toc502823735"/>
      <w:bookmarkStart w:id="3665" w:name="_Toc502823744"/>
      <w:bookmarkStart w:id="3666" w:name="_Toc77142996"/>
      <w:bookmarkStart w:id="3667" w:name="_Toc90714478"/>
      <w:bookmarkStart w:id="3668" w:name="_Toc90714651"/>
      <w:bookmarkStart w:id="3669" w:name="_Toc90714824"/>
      <w:bookmarkStart w:id="3670" w:name="_Toc77143001"/>
      <w:bookmarkStart w:id="3671" w:name="_Toc90714483"/>
      <w:bookmarkStart w:id="3672" w:name="_Toc90714656"/>
      <w:bookmarkStart w:id="3673" w:name="_Toc90714829"/>
      <w:bookmarkStart w:id="3674" w:name="_Toc77143020"/>
      <w:bookmarkStart w:id="3675" w:name="_Toc90714502"/>
      <w:bookmarkStart w:id="3676" w:name="_Toc90714675"/>
      <w:bookmarkStart w:id="3677" w:name="_Toc90714848"/>
      <w:bookmarkStart w:id="3678" w:name="_Toc77143026"/>
      <w:bookmarkStart w:id="3679" w:name="_Toc90714508"/>
      <w:bookmarkStart w:id="3680" w:name="_Toc90714681"/>
      <w:bookmarkStart w:id="3681" w:name="_Toc90714854"/>
      <w:bookmarkStart w:id="3682" w:name="_Toc284341077"/>
      <w:bookmarkStart w:id="3683" w:name="_Toc151050372"/>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r w:rsidRPr="00B77036">
        <w:rPr>
          <w:lang w:val="en-GB"/>
        </w:rPr>
        <w:t xml:space="preserve">Price </w:t>
      </w:r>
      <w:r w:rsidR="006E6D53">
        <w:rPr>
          <w:lang w:val="en-GB"/>
        </w:rPr>
        <w:t xml:space="preserve">Paid or Received </w:t>
      </w:r>
      <w:r w:rsidRPr="00B77036">
        <w:rPr>
          <w:lang w:val="en-GB"/>
        </w:rPr>
        <w:t>per Product</w:t>
      </w:r>
      <w:r w:rsidRPr="009941C7">
        <w:rPr>
          <w:rStyle w:val="FootnoteReference"/>
          <w:rFonts w:ascii="Helvetica" w:hAnsi="Helvetica"/>
          <w:b w:val="0"/>
          <w:bCs w:val="0"/>
          <w:lang w:val="en-GB"/>
        </w:rPr>
        <w:footnoteReference w:id="27"/>
      </w:r>
      <w:bookmarkEnd w:id="3682"/>
      <w:bookmarkEnd w:id="3683"/>
    </w:p>
    <w:p w14:paraId="06F5D513" w14:textId="77777777" w:rsidR="00EF5DA5" w:rsidRDefault="00EF5DA5">
      <w:pPr>
        <w:rPr>
          <w:lang w:val="en-GB"/>
        </w:rPr>
      </w:pPr>
      <w:r>
        <w:rPr>
          <w:lang w:val="en-GB"/>
        </w:rPr>
        <w:t xml:space="preserve">The market required clarification of the price per product definitions used for example for events for which the holder must pay an amount of cash to receive an amount of cash (in another currency), </w:t>
      </w:r>
      <w:r w:rsidR="005A46A5">
        <w:rPr>
          <w:lang w:val="en-GB"/>
        </w:rPr>
        <w:t xml:space="preserve">for instance </w:t>
      </w:r>
      <w:r>
        <w:rPr>
          <w:lang w:val="en-GB"/>
        </w:rPr>
        <w:t>exercise of warrants.</w:t>
      </w:r>
    </w:p>
    <w:p w14:paraId="06F5D514" w14:textId="77777777" w:rsidR="00EF5DA5" w:rsidRDefault="00EF5DA5">
      <w:pPr>
        <w:rPr>
          <w:lang w:val="en-GB"/>
        </w:rPr>
      </w:pPr>
      <w:r>
        <w:rPr>
          <w:lang w:val="en-GB"/>
        </w:rPr>
        <w:t>That is, underlying security A + cash leads to benefit of outturn security B + cash.</w:t>
      </w:r>
    </w:p>
    <w:p w14:paraId="06F5D515" w14:textId="77777777" w:rsidR="00EF5DA5" w:rsidRDefault="00EF5DA5">
      <w:pPr>
        <w:rPr>
          <w:lang w:val="en-GB"/>
        </w:rPr>
      </w:pPr>
      <w:r>
        <w:rPr>
          <w:lang w:val="en-GB"/>
        </w:rPr>
        <w:t xml:space="preserve">The </w:t>
      </w:r>
      <w:r w:rsidR="005A46A5">
        <w:rPr>
          <w:lang w:val="en-GB"/>
        </w:rPr>
        <w:t xml:space="preserve">following </w:t>
      </w:r>
      <w:r>
        <w:rPr>
          <w:lang w:val="en-GB"/>
        </w:rPr>
        <w:t xml:space="preserve">definitions </w:t>
      </w:r>
      <w:r w:rsidR="005A46A5">
        <w:rPr>
          <w:lang w:val="en-GB"/>
        </w:rPr>
        <w:t xml:space="preserve">have been </w:t>
      </w:r>
      <w:r>
        <w:rPr>
          <w:lang w:val="en-GB"/>
        </w:rPr>
        <w:t xml:space="preserve"> refined for the price/offer </w:t>
      </w:r>
      <w:r w:rsidR="005A46A5">
        <w:rPr>
          <w:lang w:val="en-GB"/>
        </w:rPr>
        <w:t>elements</w:t>
      </w:r>
      <w:r>
        <w:rPr>
          <w:lang w:val="en-GB"/>
        </w:rPr>
        <w:t xml:space="preserve"> used in the corporate action details sequence.</w:t>
      </w:r>
    </w:p>
    <w:p w14:paraId="06F5D516" w14:textId="77777777" w:rsidR="00EF5DA5" w:rsidRDefault="00EF5DA5">
      <w:pPr>
        <w:rPr>
          <w:lang w:val="en-GB"/>
        </w:rPr>
      </w:pPr>
      <w:r>
        <w:rPr>
          <w:lang w:val="en-GB"/>
        </w:rPr>
        <w:t>The definitions are:</w:t>
      </w:r>
    </w:p>
    <w:p w14:paraId="06F5D517" w14:textId="77777777" w:rsidR="00634698" w:rsidRDefault="005A46A5" w:rsidP="00165496">
      <w:pPr>
        <w:numPr>
          <w:ilvl w:val="0"/>
          <w:numId w:val="37"/>
        </w:numPr>
        <w:tabs>
          <w:tab w:val="clear" w:pos="360"/>
          <w:tab w:val="num" w:pos="567"/>
          <w:tab w:val="left" w:pos="1276"/>
        </w:tabs>
        <w:autoSpaceDE w:val="0"/>
        <w:autoSpaceDN w:val="0"/>
        <w:adjustRightInd w:val="0"/>
        <w:spacing w:after="0"/>
        <w:ind w:left="1418" w:hanging="1418"/>
        <w:jc w:val="left"/>
        <w:rPr>
          <w:lang w:val="en-GB"/>
        </w:rPr>
      </w:pPr>
      <w:r>
        <w:rPr>
          <w:lang w:val="en-GB"/>
        </w:rPr>
        <w:t>Generic Cash Price Paid per Product [</w:t>
      </w:r>
      <w:r w:rsidR="00EF5DA5">
        <w:rPr>
          <w:lang w:val="en-GB"/>
        </w:rPr>
        <w:t>PRPP</w:t>
      </w:r>
      <w:r>
        <w:rPr>
          <w:lang w:val="en-GB"/>
        </w:rPr>
        <w:t>]:</w:t>
      </w:r>
      <w:r w:rsidR="00EF5DA5" w:rsidRPr="00874B2E">
        <w:rPr>
          <w:lang w:val="en-GB"/>
        </w:rPr>
        <w:t xml:space="preserve"> </w:t>
      </w:r>
      <w:r w:rsidR="00EF5DA5" w:rsidRPr="007C67C9">
        <w:rPr>
          <w:rFonts w:eastAsia="Times"/>
        </w:rPr>
        <w:t>Generic cash price paid per product by the underlying security holder either as a percentage or an amount</w:t>
      </w:r>
      <w:r w:rsidR="009816EB">
        <w:rPr>
          <w:rFonts w:eastAsia="Times"/>
        </w:rPr>
        <w:t xml:space="preserve"> </w:t>
      </w:r>
      <w:r w:rsidR="009816EB">
        <w:rPr>
          <w:rFonts w:cs="Arial"/>
          <w:color w:val="000000"/>
        </w:rPr>
        <w:t>or a number of points above an index</w:t>
      </w:r>
      <w:r w:rsidR="00EF5DA5" w:rsidRPr="007C67C9">
        <w:rPr>
          <w:rFonts w:eastAsia="Times"/>
        </w:rPr>
        <w:t>, for example, reinvestment price</w:t>
      </w:r>
      <w:r w:rsidR="009816EB">
        <w:rPr>
          <w:rFonts w:eastAsia="Times"/>
        </w:rPr>
        <w:t>, strike price and exercise price</w:t>
      </w:r>
      <w:r w:rsidR="00EF5DA5" w:rsidRPr="007C67C9">
        <w:rPr>
          <w:rFonts w:eastAsia="Times"/>
        </w:rPr>
        <w:t>.</w:t>
      </w:r>
    </w:p>
    <w:p w14:paraId="06F5D518" w14:textId="77777777" w:rsidR="005A46A5" w:rsidRDefault="005A46A5" w:rsidP="00165496">
      <w:pPr>
        <w:numPr>
          <w:ilvl w:val="0"/>
          <w:numId w:val="10"/>
        </w:numPr>
        <w:tabs>
          <w:tab w:val="clear" w:pos="360"/>
          <w:tab w:val="num" w:pos="567"/>
          <w:tab w:val="left" w:pos="1276"/>
        </w:tabs>
        <w:autoSpaceDE w:val="0"/>
        <w:autoSpaceDN w:val="0"/>
        <w:adjustRightInd w:val="0"/>
        <w:spacing w:after="0"/>
        <w:ind w:left="1418" w:hanging="1418"/>
        <w:jc w:val="left"/>
        <w:rPr>
          <w:lang w:val="en-GB"/>
        </w:rPr>
      </w:pPr>
      <w:r>
        <w:rPr>
          <w:lang w:val="en-GB"/>
        </w:rPr>
        <w:t xml:space="preserve">Generic Cash Price </w:t>
      </w:r>
      <w:r w:rsidR="00FE3F3C">
        <w:rPr>
          <w:lang w:val="en-GB"/>
        </w:rPr>
        <w:t>Received</w:t>
      </w:r>
      <w:r>
        <w:rPr>
          <w:lang w:val="en-GB"/>
        </w:rPr>
        <w:t xml:space="preserve"> per Product [</w:t>
      </w:r>
      <w:r w:rsidR="00EF5DA5" w:rsidRPr="007C67C9">
        <w:rPr>
          <w:lang w:val="en-GB"/>
        </w:rPr>
        <w:t>OFFR</w:t>
      </w:r>
      <w:r>
        <w:rPr>
          <w:lang w:val="en-GB"/>
        </w:rPr>
        <w:t xml:space="preserve">]: </w:t>
      </w:r>
      <w:r w:rsidR="00EF5DA5" w:rsidRPr="007C67C9">
        <w:rPr>
          <w:rFonts w:eastAsia="Times"/>
        </w:rPr>
        <w:t>Generic cash price received per product by the underlying security holder either as a percentage or an amount, for example, redemption price.</w:t>
      </w:r>
    </w:p>
    <w:p w14:paraId="06F5D519" w14:textId="77777777" w:rsidR="005A46A5" w:rsidRPr="005A46A5" w:rsidRDefault="005A46A5" w:rsidP="005A46A5">
      <w:pPr>
        <w:tabs>
          <w:tab w:val="left" w:pos="1276"/>
        </w:tabs>
        <w:autoSpaceDE w:val="0"/>
        <w:autoSpaceDN w:val="0"/>
        <w:adjustRightInd w:val="0"/>
        <w:spacing w:after="0"/>
        <w:ind w:left="1418"/>
        <w:jc w:val="left"/>
        <w:rPr>
          <w:lang w:val="en-GB"/>
        </w:rPr>
      </w:pP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5A46A5" w14:paraId="06F5D51C" w14:textId="77777777" w:rsidTr="00CD10D6">
        <w:tc>
          <w:tcPr>
            <w:tcW w:w="3085" w:type="dxa"/>
            <w:gridSpan w:val="2"/>
            <w:shd w:val="clear" w:color="auto" w:fill="FABF8F" w:themeFill="accent6" w:themeFillTint="99"/>
          </w:tcPr>
          <w:p w14:paraId="06F5D51A" w14:textId="77777777" w:rsidR="005A46A5" w:rsidRPr="000413ED" w:rsidRDefault="005A46A5" w:rsidP="005A46A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51B" w14:textId="77777777" w:rsidR="005A46A5" w:rsidRPr="000413ED" w:rsidRDefault="005A46A5" w:rsidP="005A46A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5A46A5" w:rsidRPr="00F61093" w14:paraId="06F5D522" w14:textId="77777777" w:rsidTr="005A46A5">
        <w:tc>
          <w:tcPr>
            <w:tcW w:w="3085" w:type="dxa"/>
            <w:gridSpan w:val="2"/>
            <w:shd w:val="clear" w:color="auto" w:fill="FFFFFF" w:themeFill="background1"/>
          </w:tcPr>
          <w:p w14:paraId="06F5D51D" w14:textId="77777777" w:rsidR="005A46A5" w:rsidRDefault="005A46A5" w:rsidP="005A46A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564 / </w:t>
            </w:r>
            <w:r w:rsidRPr="00AD4A5D">
              <w:rPr>
                <w:rFonts w:asciiTheme="minorHAnsi" w:hAnsiTheme="minorHAnsi" w:cstheme="minorHAnsi"/>
                <w:b/>
                <w:sz w:val="18"/>
                <w:szCs w:val="18"/>
                <w:lang w:val="en-GB"/>
              </w:rPr>
              <w:t>D1</w:t>
            </w:r>
            <w:r>
              <w:rPr>
                <w:rFonts w:asciiTheme="minorHAnsi" w:hAnsiTheme="minorHAnsi" w:cstheme="minorHAnsi"/>
                <w:b/>
                <w:sz w:val="18"/>
                <w:szCs w:val="18"/>
                <w:lang w:val="en-GB"/>
              </w:rPr>
              <w:t xml:space="preserve"> &amp; D2</w:t>
            </w:r>
            <w:r>
              <w:rPr>
                <w:rFonts w:asciiTheme="minorHAnsi" w:hAnsiTheme="minorHAnsi" w:cstheme="minorHAnsi"/>
                <w:sz w:val="18"/>
                <w:szCs w:val="18"/>
                <w:lang w:val="en-GB"/>
              </w:rPr>
              <w:t xml:space="preserve"> / 90a / PRPP &amp; OFFR</w:t>
            </w:r>
          </w:p>
          <w:p w14:paraId="06F5D51E" w14:textId="77777777" w:rsidR="005A46A5" w:rsidRPr="009311C6" w:rsidRDefault="005A46A5" w:rsidP="005A46A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566 / </w:t>
            </w:r>
            <w:r w:rsidRPr="00AD4A5D">
              <w:rPr>
                <w:rFonts w:asciiTheme="minorHAnsi" w:hAnsiTheme="minorHAnsi" w:cstheme="minorHAnsi"/>
                <w:b/>
                <w:sz w:val="18"/>
                <w:szCs w:val="18"/>
                <w:lang w:val="en-GB"/>
              </w:rPr>
              <w:t>D1</w:t>
            </w:r>
            <w:r>
              <w:rPr>
                <w:rFonts w:asciiTheme="minorHAnsi" w:hAnsiTheme="minorHAnsi" w:cstheme="minorHAnsi"/>
                <w:sz w:val="18"/>
                <w:szCs w:val="18"/>
                <w:lang w:val="en-GB"/>
              </w:rPr>
              <w:t xml:space="preserve"> </w:t>
            </w:r>
            <w:r w:rsidRPr="005A46A5">
              <w:rPr>
                <w:rFonts w:asciiTheme="minorHAnsi" w:hAnsiTheme="minorHAnsi" w:cstheme="minorHAnsi"/>
                <w:b/>
                <w:sz w:val="18"/>
                <w:szCs w:val="18"/>
                <w:lang w:val="en-GB"/>
              </w:rPr>
              <w:t>&amp; D2</w:t>
            </w:r>
            <w:r>
              <w:rPr>
                <w:rFonts w:asciiTheme="minorHAnsi" w:hAnsiTheme="minorHAnsi" w:cstheme="minorHAnsi"/>
                <w:sz w:val="18"/>
                <w:szCs w:val="18"/>
                <w:lang w:val="en-GB"/>
              </w:rPr>
              <w:t xml:space="preserve"> / 90a / PRPP &amp; OFFR</w:t>
            </w:r>
          </w:p>
        </w:tc>
        <w:tc>
          <w:tcPr>
            <w:tcW w:w="6946" w:type="dxa"/>
            <w:gridSpan w:val="3"/>
            <w:shd w:val="clear" w:color="auto" w:fill="FFFFFF" w:themeFill="background1"/>
          </w:tcPr>
          <w:p w14:paraId="06F5D51F" w14:textId="77777777" w:rsidR="005A46A5" w:rsidRDefault="00FE3F3C" w:rsidP="005A46A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w:t>
            </w:r>
            <w:r w:rsidR="005A46A5" w:rsidRPr="00F61093">
              <w:rPr>
                <w:rFonts w:asciiTheme="minorHAnsi" w:hAnsiTheme="minorHAnsi" w:cstheme="minorHAnsi"/>
                <w:sz w:val="18"/>
                <w:szCs w:val="18"/>
                <w:lang w:val="en-GB"/>
              </w:rPr>
              <w:t xml:space="preserve"> - </w:t>
            </w:r>
            <w:r w:rsidR="005A46A5" w:rsidRPr="009311C6">
              <w:rPr>
                <w:rFonts w:asciiTheme="minorHAnsi" w:hAnsiTheme="minorHAnsi" w:cstheme="minorHAnsi"/>
                <w:b/>
                <w:sz w:val="18"/>
                <w:szCs w:val="18"/>
                <w:lang w:val="en-GB"/>
              </w:rPr>
              <w:t xml:space="preserve"> </w:t>
            </w:r>
            <w:r w:rsidR="005A46A5">
              <w:rPr>
                <w:rFonts w:asciiTheme="minorHAnsi" w:hAnsiTheme="minorHAnsi" w:cstheme="minorHAnsi"/>
                <w:b/>
                <w:sz w:val="18"/>
                <w:szCs w:val="18"/>
                <w:lang w:val="en-GB"/>
              </w:rPr>
              <w:t xml:space="preserve">E1 </w:t>
            </w:r>
            <w:r>
              <w:rPr>
                <w:rFonts w:asciiTheme="minorHAnsi" w:hAnsiTheme="minorHAnsi" w:cstheme="minorHAnsi"/>
                <w:b/>
                <w:sz w:val="18"/>
                <w:szCs w:val="18"/>
                <w:lang w:val="en-GB"/>
              </w:rPr>
              <w:t xml:space="preserve">&amp; E2 </w:t>
            </w:r>
            <w:r w:rsidR="005A46A5" w:rsidRPr="00F61093">
              <w:rPr>
                <w:rFonts w:asciiTheme="minorHAnsi" w:hAnsiTheme="minorHAnsi" w:cstheme="minorHAnsi"/>
                <w:sz w:val="18"/>
                <w:szCs w:val="18"/>
                <w:lang w:val="en-GB"/>
              </w:rPr>
              <w:t>/</w:t>
            </w:r>
            <w:r w:rsidR="005A46A5">
              <w:rPr>
                <w:rFonts w:asciiTheme="minorHAnsi" w:hAnsiTheme="minorHAnsi" w:cstheme="minorHAnsi"/>
                <w:sz w:val="18"/>
                <w:szCs w:val="18"/>
                <w:lang w:val="en-GB"/>
              </w:rPr>
              <w:t xml:space="preserve"> </w:t>
            </w:r>
            <w:r w:rsidR="005A46A5" w:rsidRPr="00FE3F3C">
              <w:rPr>
                <w:rFonts w:asciiTheme="minorHAnsi" w:hAnsiTheme="minorHAnsi" w:cstheme="minorHAnsi"/>
                <w:sz w:val="18"/>
                <w:szCs w:val="18"/>
                <w:lang w:val="en-GB"/>
              </w:rPr>
              <w:t xml:space="preserve">PriceDetails / </w:t>
            </w:r>
            <w:r>
              <w:rPr>
                <w:rFonts w:asciiTheme="minorHAnsi" w:hAnsiTheme="minorHAnsi" w:cstheme="minorHAnsi"/>
                <w:sz w:val="18"/>
                <w:szCs w:val="18"/>
                <w:lang w:val="en-GB"/>
              </w:rPr>
              <w:t>GenericCashPricePaidPer</w:t>
            </w:r>
            <w:r w:rsidRPr="00FE3F3C">
              <w:rPr>
                <w:rFonts w:asciiTheme="minorHAnsi" w:hAnsiTheme="minorHAnsi" w:cstheme="minorHAnsi"/>
                <w:sz w:val="18"/>
                <w:szCs w:val="18"/>
                <w:lang w:val="en-GB"/>
              </w:rPr>
              <w:t>Product</w:t>
            </w:r>
            <w:r>
              <w:rPr>
                <w:rFonts w:asciiTheme="minorHAnsi" w:hAnsiTheme="minorHAnsi" w:cstheme="minorHAnsi"/>
                <w:sz w:val="18"/>
                <w:szCs w:val="18"/>
                <w:lang w:val="en-GB"/>
              </w:rPr>
              <w:t xml:space="preserve"> &amp; GenericCashPriceReceivedPer</w:t>
            </w:r>
            <w:r w:rsidRPr="00FE3F3C">
              <w:rPr>
                <w:rFonts w:asciiTheme="minorHAnsi" w:hAnsiTheme="minorHAnsi" w:cstheme="minorHAnsi"/>
                <w:sz w:val="18"/>
                <w:szCs w:val="18"/>
                <w:lang w:val="en-GB"/>
              </w:rPr>
              <w:t>Product</w:t>
            </w:r>
          </w:p>
          <w:p w14:paraId="06F5D520" w14:textId="77777777" w:rsidR="005A46A5" w:rsidRDefault="00FE3F3C" w:rsidP="00FE3F3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eev.035</w:t>
            </w:r>
            <w:r w:rsidRPr="00F61093">
              <w:rPr>
                <w:rFonts w:asciiTheme="minorHAnsi" w:hAnsiTheme="minorHAnsi" w:cstheme="minorHAnsi"/>
                <w:sz w:val="18"/>
                <w:szCs w:val="18"/>
                <w:lang w:val="en-GB"/>
              </w:rPr>
              <w:t xml:space="preserve"> - </w:t>
            </w:r>
            <w:r w:rsidRPr="009311C6">
              <w:rPr>
                <w:rFonts w:asciiTheme="minorHAnsi" w:hAnsiTheme="minorHAnsi" w:cstheme="minorHAnsi"/>
                <w:b/>
                <w:sz w:val="18"/>
                <w:szCs w:val="18"/>
                <w:lang w:val="en-GB"/>
              </w:rPr>
              <w:t xml:space="preserve"> </w:t>
            </w:r>
            <w:r>
              <w:rPr>
                <w:rFonts w:asciiTheme="minorHAnsi" w:hAnsiTheme="minorHAnsi" w:cstheme="minorHAnsi"/>
                <w:b/>
                <w:sz w:val="18"/>
                <w:szCs w:val="18"/>
                <w:lang w:val="en-GB"/>
              </w:rPr>
              <w:t xml:space="preserve">E1 &amp; E2 </w:t>
            </w:r>
            <w:r w:rsidRPr="00F61093">
              <w:rPr>
                <w:rFonts w:asciiTheme="minorHAnsi" w:hAnsiTheme="minorHAnsi" w:cstheme="minorHAnsi"/>
                <w:sz w:val="18"/>
                <w:szCs w:val="18"/>
                <w:lang w:val="en-GB"/>
              </w:rPr>
              <w:t>/</w:t>
            </w:r>
            <w:r>
              <w:rPr>
                <w:rFonts w:asciiTheme="minorHAnsi" w:hAnsiTheme="minorHAnsi" w:cstheme="minorHAnsi"/>
                <w:sz w:val="18"/>
                <w:szCs w:val="18"/>
                <w:lang w:val="en-GB"/>
              </w:rPr>
              <w:t xml:space="preserve"> </w:t>
            </w:r>
            <w:r w:rsidRPr="00FE3F3C">
              <w:rPr>
                <w:rFonts w:asciiTheme="minorHAnsi" w:hAnsiTheme="minorHAnsi" w:cstheme="minorHAnsi"/>
                <w:sz w:val="18"/>
                <w:szCs w:val="18"/>
                <w:lang w:val="en-GB"/>
              </w:rPr>
              <w:t xml:space="preserve">PriceDetails / </w:t>
            </w:r>
            <w:r>
              <w:rPr>
                <w:rFonts w:asciiTheme="minorHAnsi" w:hAnsiTheme="minorHAnsi" w:cstheme="minorHAnsi"/>
                <w:sz w:val="18"/>
                <w:szCs w:val="18"/>
                <w:lang w:val="en-GB"/>
              </w:rPr>
              <w:t>GenericCashPricePaidPer</w:t>
            </w:r>
            <w:r w:rsidRPr="00FE3F3C">
              <w:rPr>
                <w:rFonts w:asciiTheme="minorHAnsi" w:hAnsiTheme="minorHAnsi" w:cstheme="minorHAnsi"/>
                <w:sz w:val="18"/>
                <w:szCs w:val="18"/>
                <w:lang w:val="en-GB"/>
              </w:rPr>
              <w:t>Product</w:t>
            </w:r>
            <w:r>
              <w:rPr>
                <w:rFonts w:asciiTheme="minorHAnsi" w:hAnsiTheme="minorHAnsi" w:cstheme="minorHAnsi"/>
                <w:sz w:val="18"/>
                <w:szCs w:val="18"/>
                <w:lang w:val="en-GB"/>
              </w:rPr>
              <w:t xml:space="preserve"> &amp; GenericCashPriceReceivedPer</w:t>
            </w:r>
            <w:r w:rsidRPr="00FE3F3C">
              <w:rPr>
                <w:rFonts w:asciiTheme="minorHAnsi" w:hAnsiTheme="minorHAnsi" w:cstheme="minorHAnsi"/>
                <w:sz w:val="18"/>
                <w:szCs w:val="18"/>
                <w:lang w:val="en-GB"/>
              </w:rPr>
              <w:t>Product</w:t>
            </w:r>
          </w:p>
          <w:p w14:paraId="06F5D521" w14:textId="77777777" w:rsidR="00FE3F3C" w:rsidRPr="00F61093" w:rsidRDefault="00FE3F3C" w:rsidP="00FE3F3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eev.036</w:t>
            </w:r>
            <w:r w:rsidRPr="00F61093">
              <w:rPr>
                <w:rFonts w:asciiTheme="minorHAnsi" w:hAnsiTheme="minorHAnsi" w:cstheme="minorHAnsi"/>
                <w:sz w:val="18"/>
                <w:szCs w:val="18"/>
                <w:lang w:val="en-GB"/>
              </w:rPr>
              <w:t xml:space="preserve"> - </w:t>
            </w:r>
            <w:r w:rsidRPr="009311C6">
              <w:rPr>
                <w:rFonts w:asciiTheme="minorHAnsi" w:hAnsiTheme="minorHAnsi" w:cstheme="minorHAnsi"/>
                <w:b/>
                <w:sz w:val="18"/>
                <w:szCs w:val="18"/>
                <w:lang w:val="en-GB"/>
              </w:rPr>
              <w:t xml:space="preserve"> </w:t>
            </w:r>
            <w:r>
              <w:rPr>
                <w:rFonts w:asciiTheme="minorHAnsi" w:hAnsiTheme="minorHAnsi" w:cstheme="minorHAnsi"/>
                <w:b/>
                <w:sz w:val="18"/>
                <w:szCs w:val="18"/>
                <w:lang w:val="en-GB"/>
              </w:rPr>
              <w:t xml:space="preserve">E1 &amp; E2 </w:t>
            </w:r>
            <w:r w:rsidRPr="00F61093">
              <w:rPr>
                <w:rFonts w:asciiTheme="minorHAnsi" w:hAnsiTheme="minorHAnsi" w:cstheme="minorHAnsi"/>
                <w:sz w:val="18"/>
                <w:szCs w:val="18"/>
                <w:lang w:val="en-GB"/>
              </w:rPr>
              <w:t>/</w:t>
            </w:r>
            <w:r>
              <w:rPr>
                <w:rFonts w:asciiTheme="minorHAnsi" w:hAnsiTheme="minorHAnsi" w:cstheme="minorHAnsi"/>
                <w:sz w:val="18"/>
                <w:szCs w:val="18"/>
                <w:lang w:val="en-GB"/>
              </w:rPr>
              <w:t xml:space="preserve"> </w:t>
            </w:r>
            <w:r w:rsidRPr="00FE3F3C">
              <w:rPr>
                <w:rFonts w:asciiTheme="minorHAnsi" w:hAnsiTheme="minorHAnsi" w:cstheme="minorHAnsi"/>
                <w:sz w:val="18"/>
                <w:szCs w:val="18"/>
                <w:lang w:val="en-GB"/>
              </w:rPr>
              <w:t xml:space="preserve">PriceDetails / </w:t>
            </w:r>
            <w:r>
              <w:rPr>
                <w:rFonts w:asciiTheme="minorHAnsi" w:hAnsiTheme="minorHAnsi" w:cstheme="minorHAnsi"/>
                <w:sz w:val="18"/>
                <w:szCs w:val="18"/>
                <w:lang w:val="en-GB"/>
              </w:rPr>
              <w:t>GenericCashPricePaidPer</w:t>
            </w:r>
            <w:r w:rsidRPr="00FE3F3C">
              <w:rPr>
                <w:rFonts w:asciiTheme="minorHAnsi" w:hAnsiTheme="minorHAnsi" w:cstheme="minorHAnsi"/>
                <w:sz w:val="18"/>
                <w:szCs w:val="18"/>
                <w:lang w:val="en-GB"/>
              </w:rPr>
              <w:t>Product</w:t>
            </w:r>
            <w:r>
              <w:rPr>
                <w:rFonts w:asciiTheme="minorHAnsi" w:hAnsiTheme="minorHAnsi" w:cstheme="minorHAnsi"/>
                <w:sz w:val="18"/>
                <w:szCs w:val="18"/>
                <w:lang w:val="en-GB"/>
              </w:rPr>
              <w:t xml:space="preserve"> &amp; GenericCashPriceReceivedPer</w:t>
            </w:r>
            <w:r w:rsidRPr="00FE3F3C">
              <w:rPr>
                <w:rFonts w:asciiTheme="minorHAnsi" w:hAnsiTheme="minorHAnsi" w:cstheme="minorHAnsi"/>
                <w:sz w:val="18"/>
                <w:szCs w:val="18"/>
                <w:lang w:val="en-GB"/>
              </w:rPr>
              <w:t>Product</w:t>
            </w:r>
          </w:p>
        </w:tc>
      </w:tr>
      <w:tr w:rsidR="005A46A5" w:rsidRPr="000413ED" w14:paraId="06F5D527" w14:textId="77777777" w:rsidTr="005A46A5">
        <w:tc>
          <w:tcPr>
            <w:tcW w:w="2310" w:type="dxa"/>
            <w:shd w:val="clear" w:color="auto" w:fill="FABF8F" w:themeFill="accent6" w:themeFillTint="99"/>
          </w:tcPr>
          <w:p w14:paraId="06F5D523" w14:textId="77777777" w:rsidR="005A46A5" w:rsidRPr="000413ED" w:rsidRDefault="005A46A5" w:rsidP="005A46A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524" w14:textId="77777777" w:rsidR="005A46A5" w:rsidRPr="000413ED" w:rsidRDefault="005A46A5" w:rsidP="005A46A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525" w14:textId="77777777" w:rsidR="005A46A5" w:rsidRPr="000413ED" w:rsidRDefault="005A46A5" w:rsidP="005A46A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526" w14:textId="77777777" w:rsidR="005A46A5" w:rsidRPr="000413ED" w:rsidRDefault="005A46A5" w:rsidP="005A46A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5A46A5" w:rsidRPr="000413ED" w14:paraId="06F5D52C" w14:textId="77777777" w:rsidTr="005A46A5">
        <w:trPr>
          <w:trHeight w:val="423"/>
        </w:trPr>
        <w:tc>
          <w:tcPr>
            <w:tcW w:w="2310" w:type="dxa"/>
          </w:tcPr>
          <w:p w14:paraId="06F5D528" w14:textId="77777777" w:rsidR="005A46A5" w:rsidRPr="000413ED" w:rsidRDefault="005A46A5" w:rsidP="005A46A5">
            <w:pPr>
              <w:spacing w:before="40"/>
              <w:jc w:val="left"/>
              <w:rPr>
                <w:rFonts w:asciiTheme="minorHAnsi" w:hAnsiTheme="minorHAnsi" w:cstheme="minorHAnsi"/>
                <w:lang w:val="en-GB"/>
              </w:rPr>
            </w:pPr>
            <w:r>
              <w:rPr>
                <w:rFonts w:asciiTheme="minorHAnsi" w:hAnsiTheme="minorHAnsi" w:cstheme="minorHAnsi"/>
                <w:lang w:val="en-GB"/>
              </w:rPr>
              <w:t>Jun. 200</w:t>
            </w:r>
            <w:r w:rsidR="001916B0">
              <w:rPr>
                <w:rFonts w:asciiTheme="minorHAnsi" w:hAnsiTheme="minorHAnsi" w:cstheme="minorHAnsi"/>
                <w:lang w:val="en-GB"/>
              </w:rPr>
              <w:t>3</w:t>
            </w:r>
          </w:p>
        </w:tc>
        <w:tc>
          <w:tcPr>
            <w:tcW w:w="2311" w:type="dxa"/>
            <w:gridSpan w:val="2"/>
          </w:tcPr>
          <w:p w14:paraId="06F5D529" w14:textId="77777777" w:rsidR="005A46A5" w:rsidRPr="000413ED" w:rsidRDefault="001916B0" w:rsidP="005A46A5">
            <w:pPr>
              <w:spacing w:before="40"/>
              <w:jc w:val="left"/>
              <w:rPr>
                <w:rFonts w:asciiTheme="minorHAnsi" w:hAnsiTheme="minorHAnsi" w:cstheme="minorHAnsi"/>
                <w:lang w:val="en-GB"/>
              </w:rPr>
            </w:pPr>
            <w:r>
              <w:rPr>
                <w:rFonts w:asciiTheme="minorHAnsi" w:hAnsiTheme="minorHAnsi" w:cstheme="minorHAnsi"/>
                <w:lang w:val="en-GB"/>
              </w:rPr>
              <w:t>May</w:t>
            </w:r>
            <w:r w:rsidR="005A46A5">
              <w:rPr>
                <w:rFonts w:asciiTheme="minorHAnsi" w:hAnsiTheme="minorHAnsi" w:cstheme="minorHAnsi"/>
                <w:lang w:val="en-GB"/>
              </w:rPr>
              <w:t>. 200</w:t>
            </w:r>
            <w:r>
              <w:rPr>
                <w:rFonts w:asciiTheme="minorHAnsi" w:hAnsiTheme="minorHAnsi" w:cstheme="minorHAnsi"/>
                <w:lang w:val="en-GB"/>
              </w:rPr>
              <w:t>5</w:t>
            </w:r>
          </w:p>
        </w:tc>
        <w:tc>
          <w:tcPr>
            <w:tcW w:w="2310" w:type="dxa"/>
          </w:tcPr>
          <w:p w14:paraId="06F5D52A" w14:textId="77777777" w:rsidR="005A46A5" w:rsidRPr="000413ED" w:rsidRDefault="005A46A5" w:rsidP="005A46A5">
            <w:pPr>
              <w:spacing w:before="40"/>
              <w:jc w:val="left"/>
              <w:rPr>
                <w:rFonts w:asciiTheme="minorHAnsi" w:hAnsiTheme="minorHAnsi" w:cstheme="minorHAnsi"/>
                <w:lang w:val="en-GB"/>
              </w:rPr>
            </w:pPr>
          </w:p>
        </w:tc>
        <w:tc>
          <w:tcPr>
            <w:tcW w:w="3100" w:type="dxa"/>
            <w:vAlign w:val="center"/>
          </w:tcPr>
          <w:p w14:paraId="06F5D52B" w14:textId="77777777" w:rsidR="005A46A5" w:rsidRPr="000413ED" w:rsidRDefault="005A46A5" w:rsidP="005A46A5">
            <w:pPr>
              <w:spacing w:before="40"/>
              <w:jc w:val="left"/>
              <w:rPr>
                <w:rFonts w:asciiTheme="minorHAnsi" w:hAnsiTheme="minorHAnsi" w:cstheme="minorHAnsi"/>
                <w:lang w:val="en-GB"/>
              </w:rPr>
            </w:pPr>
          </w:p>
        </w:tc>
      </w:tr>
    </w:tbl>
    <w:p w14:paraId="06F5D52D" w14:textId="77777777" w:rsidR="00EF5DA5" w:rsidRPr="00B77036" w:rsidRDefault="00D7696D" w:rsidP="00234C18">
      <w:pPr>
        <w:pStyle w:val="StyleHeading2TSBTWOPatternClear"/>
        <w:rPr>
          <w:lang w:val="en-GB"/>
        </w:rPr>
      </w:pPr>
      <w:bookmarkStart w:id="3684" w:name="_Toc502823753"/>
      <w:bookmarkStart w:id="3685" w:name="_Toc502823762"/>
      <w:bookmarkStart w:id="3686" w:name="_Toc502823770"/>
      <w:bookmarkStart w:id="3687" w:name="_Toc502823772"/>
      <w:bookmarkStart w:id="3688" w:name="_Toc502823781"/>
      <w:bookmarkStart w:id="3689" w:name="_Toc284341079"/>
      <w:bookmarkStart w:id="3690" w:name="_Toc151050373"/>
      <w:bookmarkEnd w:id="3684"/>
      <w:bookmarkEnd w:id="3685"/>
      <w:bookmarkEnd w:id="3686"/>
      <w:bookmarkEnd w:id="3687"/>
      <w:bookmarkEnd w:id="3688"/>
      <w:r>
        <w:rPr>
          <w:lang w:val="en-GB"/>
        </w:rPr>
        <w:t>N</w:t>
      </w:r>
      <w:r w:rsidR="00EF5DA5" w:rsidRPr="00B77036">
        <w:rPr>
          <w:lang w:val="en-GB"/>
        </w:rPr>
        <w:t xml:space="preserve">egative and </w:t>
      </w:r>
      <w:r>
        <w:rPr>
          <w:lang w:val="en-GB"/>
        </w:rPr>
        <w:t>Z</w:t>
      </w:r>
      <w:r w:rsidR="00EF5DA5" w:rsidRPr="00B77036">
        <w:rPr>
          <w:lang w:val="en-GB"/>
        </w:rPr>
        <w:t xml:space="preserve">ero </w:t>
      </w:r>
      <w:r>
        <w:rPr>
          <w:lang w:val="en-GB"/>
        </w:rPr>
        <w:t>B</w:t>
      </w:r>
      <w:r w:rsidR="00EF5DA5" w:rsidRPr="00B77036">
        <w:rPr>
          <w:lang w:val="en-GB"/>
        </w:rPr>
        <w:t>alances</w:t>
      </w:r>
      <w:bookmarkEnd w:id="3689"/>
      <w:bookmarkEnd w:id="3690"/>
    </w:p>
    <w:p w14:paraId="06F5D52E" w14:textId="77777777" w:rsidR="00D7696D" w:rsidRDefault="00EF5DA5" w:rsidP="00C53E5E">
      <w:pPr>
        <w:rPr>
          <w:lang w:val="en-GB"/>
        </w:rPr>
      </w:pPr>
      <w:r>
        <w:rPr>
          <w:lang w:val="en-GB"/>
        </w:rPr>
        <w:t xml:space="preserve">If an eligible balance is negative, it may be reported as such in the </w:t>
      </w:r>
      <w:r w:rsidR="00D7696D">
        <w:rPr>
          <w:lang w:val="en-GB"/>
        </w:rPr>
        <w:t>Notification message</w:t>
      </w:r>
      <w:r>
        <w:rPr>
          <w:lang w:val="en-GB"/>
        </w:rPr>
        <w:t xml:space="preserve">. </w:t>
      </w:r>
    </w:p>
    <w:p w14:paraId="06F5D52F" w14:textId="77777777" w:rsidR="00D7696D" w:rsidRDefault="00D7696D" w:rsidP="00C53E5E">
      <w:pPr>
        <w:rPr>
          <w:lang w:val="en-GB"/>
        </w:rPr>
      </w:pPr>
      <w:r>
        <w:rPr>
          <w:lang w:val="en-GB"/>
        </w:rPr>
        <w:t>A ”z</w:t>
      </w:r>
      <w:r w:rsidR="00EF5DA5">
        <w:rPr>
          <w:lang w:val="en-GB"/>
        </w:rPr>
        <w:t>ero</w:t>
      </w:r>
      <w:r>
        <w:rPr>
          <w:lang w:val="en-GB"/>
        </w:rPr>
        <w:t>”</w:t>
      </w:r>
      <w:r w:rsidR="00EF5DA5">
        <w:rPr>
          <w:lang w:val="en-GB"/>
        </w:rPr>
        <w:t xml:space="preserve"> balance should not be provided </w:t>
      </w:r>
      <w:r>
        <w:rPr>
          <w:lang w:val="en-GB"/>
        </w:rPr>
        <w:t xml:space="preserve">when </w:t>
      </w:r>
      <w:r w:rsidR="00EF5DA5">
        <w:rPr>
          <w:lang w:val="en-GB"/>
        </w:rPr>
        <w:t xml:space="preserve">no entitlement exists. </w:t>
      </w:r>
      <w:bookmarkStart w:id="3691" w:name="_Hlt54599396"/>
      <w:bookmarkStart w:id="3692" w:name="_Toc295409130"/>
      <w:bookmarkEnd w:id="3691"/>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D7696D" w14:paraId="06F5D532" w14:textId="77777777" w:rsidTr="00CD10D6">
        <w:tc>
          <w:tcPr>
            <w:tcW w:w="3085" w:type="dxa"/>
            <w:gridSpan w:val="2"/>
            <w:shd w:val="clear" w:color="auto" w:fill="FABF8F" w:themeFill="accent6" w:themeFillTint="99"/>
          </w:tcPr>
          <w:p w14:paraId="06F5D530" w14:textId="77777777" w:rsidR="00D7696D" w:rsidRPr="000413ED" w:rsidRDefault="00D7696D" w:rsidP="009124F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531" w14:textId="77777777" w:rsidR="00D7696D" w:rsidRPr="000413ED" w:rsidRDefault="00D7696D" w:rsidP="009124F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D7696D" w:rsidRPr="00F61093" w14:paraId="06F5D535" w14:textId="77777777" w:rsidTr="009124F6">
        <w:tc>
          <w:tcPr>
            <w:tcW w:w="3085" w:type="dxa"/>
            <w:gridSpan w:val="2"/>
            <w:shd w:val="clear" w:color="auto" w:fill="FFFFFF" w:themeFill="background1"/>
          </w:tcPr>
          <w:p w14:paraId="06F5D533" w14:textId="77777777" w:rsidR="00D7696D" w:rsidRPr="009311C6" w:rsidRDefault="00F164A4" w:rsidP="009124F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:93a::</w:t>
            </w:r>
          </w:p>
        </w:tc>
        <w:tc>
          <w:tcPr>
            <w:tcW w:w="6946" w:type="dxa"/>
            <w:gridSpan w:val="3"/>
            <w:shd w:val="clear" w:color="auto" w:fill="FFFFFF" w:themeFill="background1"/>
          </w:tcPr>
          <w:p w14:paraId="06F5D534" w14:textId="77777777" w:rsidR="00D7696D" w:rsidRPr="00F61093" w:rsidRDefault="00F164A4" w:rsidP="00F164A4">
            <w:pPr>
              <w:spacing w:before="40"/>
              <w:jc w:val="left"/>
              <w:rPr>
                <w:rFonts w:asciiTheme="minorHAnsi" w:hAnsiTheme="minorHAnsi" w:cstheme="minorHAnsi"/>
                <w:sz w:val="18"/>
                <w:szCs w:val="18"/>
                <w:lang w:val="en-GB"/>
              </w:rPr>
            </w:pPr>
            <w:r w:rsidRPr="003A3900">
              <w:rPr>
                <w:rFonts w:asciiTheme="minorHAnsi" w:hAnsiTheme="minorHAnsi" w:cstheme="minorHAnsi"/>
                <w:b/>
                <w:bCs/>
                <w:sz w:val="18"/>
                <w:szCs w:val="18"/>
                <w:lang w:val="en-GB"/>
              </w:rPr>
              <w:t>B2</w:t>
            </w:r>
            <w:r>
              <w:rPr>
                <w:rFonts w:asciiTheme="minorHAnsi" w:hAnsiTheme="minorHAnsi" w:cstheme="minorHAnsi"/>
                <w:sz w:val="18"/>
                <w:szCs w:val="18"/>
                <w:lang w:val="en-GB"/>
              </w:rPr>
              <w:t xml:space="preserve"> / AccountsListAndBalanceDetails / Balance</w:t>
            </w:r>
          </w:p>
        </w:tc>
      </w:tr>
      <w:tr w:rsidR="00D7696D" w:rsidRPr="000413ED" w14:paraId="06F5D53A" w14:textId="77777777" w:rsidTr="009124F6">
        <w:tc>
          <w:tcPr>
            <w:tcW w:w="2310" w:type="dxa"/>
            <w:shd w:val="clear" w:color="auto" w:fill="FABF8F" w:themeFill="accent6" w:themeFillTint="99"/>
          </w:tcPr>
          <w:p w14:paraId="06F5D536" w14:textId="77777777" w:rsidR="00D7696D" w:rsidRPr="000413ED" w:rsidRDefault="00D7696D" w:rsidP="009124F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537" w14:textId="77777777" w:rsidR="00D7696D" w:rsidRPr="000413ED" w:rsidRDefault="00D7696D" w:rsidP="009124F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538" w14:textId="77777777" w:rsidR="00D7696D" w:rsidRPr="000413ED" w:rsidRDefault="00D7696D" w:rsidP="009124F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539" w14:textId="77777777" w:rsidR="00D7696D" w:rsidRPr="000413ED" w:rsidRDefault="00D7696D" w:rsidP="009124F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D7696D" w:rsidRPr="000413ED" w14:paraId="06F5D53F" w14:textId="77777777" w:rsidTr="009124F6">
        <w:trPr>
          <w:trHeight w:val="423"/>
        </w:trPr>
        <w:tc>
          <w:tcPr>
            <w:tcW w:w="2310" w:type="dxa"/>
          </w:tcPr>
          <w:p w14:paraId="06F5D53B" w14:textId="77777777" w:rsidR="00D7696D" w:rsidRPr="000413ED" w:rsidRDefault="00D7696D" w:rsidP="009124F6">
            <w:pPr>
              <w:spacing w:before="40"/>
              <w:jc w:val="left"/>
              <w:rPr>
                <w:rFonts w:asciiTheme="minorHAnsi" w:hAnsiTheme="minorHAnsi" w:cstheme="minorHAnsi"/>
                <w:lang w:val="en-GB"/>
              </w:rPr>
            </w:pPr>
          </w:p>
        </w:tc>
        <w:tc>
          <w:tcPr>
            <w:tcW w:w="2311" w:type="dxa"/>
            <w:gridSpan w:val="2"/>
          </w:tcPr>
          <w:p w14:paraId="06F5D53C" w14:textId="77777777" w:rsidR="00D7696D" w:rsidRPr="000413ED" w:rsidRDefault="00D7696D" w:rsidP="009124F6">
            <w:pPr>
              <w:spacing w:before="40"/>
              <w:jc w:val="left"/>
              <w:rPr>
                <w:rFonts w:asciiTheme="minorHAnsi" w:hAnsiTheme="minorHAnsi" w:cstheme="minorHAnsi"/>
                <w:lang w:val="en-GB"/>
              </w:rPr>
            </w:pPr>
          </w:p>
        </w:tc>
        <w:tc>
          <w:tcPr>
            <w:tcW w:w="2310" w:type="dxa"/>
          </w:tcPr>
          <w:p w14:paraId="06F5D53D" w14:textId="77777777" w:rsidR="00D7696D" w:rsidRPr="000413ED" w:rsidRDefault="00D7696D" w:rsidP="009124F6">
            <w:pPr>
              <w:spacing w:before="40"/>
              <w:jc w:val="left"/>
              <w:rPr>
                <w:rFonts w:asciiTheme="minorHAnsi" w:hAnsiTheme="minorHAnsi" w:cstheme="minorHAnsi"/>
                <w:lang w:val="en-GB"/>
              </w:rPr>
            </w:pPr>
          </w:p>
        </w:tc>
        <w:tc>
          <w:tcPr>
            <w:tcW w:w="3100" w:type="dxa"/>
            <w:vAlign w:val="center"/>
          </w:tcPr>
          <w:p w14:paraId="06F5D53E" w14:textId="77777777" w:rsidR="00D7696D" w:rsidRPr="000413ED" w:rsidRDefault="00D7696D" w:rsidP="009124F6">
            <w:pPr>
              <w:spacing w:before="40"/>
              <w:jc w:val="left"/>
              <w:rPr>
                <w:rFonts w:asciiTheme="minorHAnsi" w:hAnsiTheme="minorHAnsi" w:cstheme="minorHAnsi"/>
                <w:lang w:val="en-GB"/>
              </w:rPr>
            </w:pPr>
          </w:p>
        </w:tc>
      </w:tr>
    </w:tbl>
    <w:p w14:paraId="06F5D540" w14:textId="10DD3890" w:rsidR="002F764D" w:rsidRPr="00D7696D" w:rsidRDefault="002F764D" w:rsidP="00D7696D">
      <w:pPr>
        <w:pStyle w:val="Heading2"/>
        <w:jc w:val="left"/>
        <w:rPr>
          <w:bCs/>
          <w:i w:val="0"/>
          <w:shd w:val="clear" w:color="auto" w:fill="auto"/>
          <w:lang w:val="en-GB"/>
        </w:rPr>
      </w:pPr>
      <w:bookmarkStart w:id="3693" w:name="_Toc151050374"/>
      <w:r w:rsidRPr="00D7696D">
        <w:rPr>
          <w:bCs/>
          <w:i w:val="0"/>
          <w:shd w:val="clear" w:color="auto" w:fill="auto"/>
          <w:lang w:val="en-GB"/>
        </w:rPr>
        <w:t>Offer Types</w:t>
      </w:r>
      <w:bookmarkEnd w:id="3692"/>
      <w:r w:rsidR="00674718">
        <w:rPr>
          <w:bCs/>
          <w:i w:val="0"/>
          <w:shd w:val="clear" w:color="auto" w:fill="auto"/>
          <w:lang w:val="en-GB"/>
        </w:rPr>
        <w:t xml:space="preserve"> and Dissenter</w:t>
      </w:r>
      <w:r w:rsidR="00026509">
        <w:rPr>
          <w:bCs/>
          <w:i w:val="0"/>
          <w:shd w:val="clear" w:color="auto" w:fill="auto"/>
          <w:lang w:val="en-GB"/>
        </w:rPr>
        <w:t>’</w:t>
      </w:r>
      <w:r w:rsidR="00884AB0">
        <w:rPr>
          <w:bCs/>
          <w:i w:val="0"/>
          <w:shd w:val="clear" w:color="auto" w:fill="auto"/>
          <w:lang w:val="en-GB"/>
        </w:rPr>
        <w:t>s Rights</w:t>
      </w:r>
      <w:bookmarkEnd w:id="3693"/>
    </w:p>
    <w:p w14:paraId="06F5D541" w14:textId="77777777" w:rsidR="00F164A4" w:rsidRDefault="002F764D">
      <w:pPr>
        <w:rPr>
          <w:lang w:val="en-GB"/>
        </w:rPr>
      </w:pPr>
      <w:r>
        <w:rPr>
          <w:lang w:val="en-GB"/>
        </w:rPr>
        <w:t xml:space="preserve">It is possible for offer types to change during the course of an event.  The event type </w:t>
      </w:r>
      <w:r w:rsidR="00055CCE">
        <w:rPr>
          <w:lang w:val="en-GB"/>
        </w:rPr>
        <w:t>can however not be changed</w:t>
      </w:r>
      <w:r>
        <w:rPr>
          <w:lang w:val="en-GB"/>
        </w:rPr>
        <w:t xml:space="preserve">.  </w:t>
      </w:r>
    </w:p>
    <w:p w14:paraId="06F5D542" w14:textId="45D1B713" w:rsidR="002F764D" w:rsidRDefault="002F764D">
      <w:pPr>
        <w:rPr>
          <w:lang w:val="en-GB"/>
        </w:rPr>
      </w:pPr>
      <w:r>
        <w:rPr>
          <w:lang w:val="en-GB"/>
        </w:rPr>
        <w:t xml:space="preserve">For example, </w:t>
      </w:r>
      <w:r w:rsidR="00F164A4">
        <w:rPr>
          <w:lang w:val="en-GB"/>
        </w:rPr>
        <w:t>D</w:t>
      </w:r>
      <w:r>
        <w:rPr>
          <w:lang w:val="en-GB"/>
        </w:rPr>
        <w:t xml:space="preserve">issenter </w:t>
      </w:r>
      <w:r w:rsidR="00F164A4">
        <w:rPr>
          <w:lang w:val="en-GB"/>
        </w:rPr>
        <w:t>R</w:t>
      </w:r>
      <w:r>
        <w:rPr>
          <w:lang w:val="en-GB"/>
        </w:rPr>
        <w:t xml:space="preserve">ights </w:t>
      </w:r>
      <w:r w:rsidR="00F164A4" w:rsidRPr="00242230">
        <w:rPr>
          <w:b/>
          <w:bCs/>
          <w:lang w:val="en-GB"/>
        </w:rPr>
        <w:t>[MT 564 – Seq. D</w:t>
      </w:r>
      <w:r w:rsidR="0031785A">
        <w:rPr>
          <w:b/>
          <w:bCs/>
          <w:lang w:val="en-GB"/>
        </w:rPr>
        <w:t xml:space="preserve"> &amp; E</w:t>
      </w:r>
      <w:r w:rsidR="00F164A4" w:rsidRPr="00242230">
        <w:rPr>
          <w:b/>
          <w:bCs/>
          <w:lang w:val="en-GB"/>
        </w:rPr>
        <w:t xml:space="preserve"> - </w:t>
      </w:r>
      <w:r w:rsidRPr="00242230">
        <w:rPr>
          <w:b/>
          <w:bCs/>
          <w:lang w:val="en-GB"/>
        </w:rPr>
        <w:t>22F::OFFE//DISS</w:t>
      </w:r>
      <w:r w:rsidR="00F164A4" w:rsidRPr="00242230">
        <w:rPr>
          <w:b/>
          <w:bCs/>
          <w:lang w:val="en-GB"/>
        </w:rPr>
        <w:t xml:space="preserve"> &lt;&gt; seev.031 – D </w:t>
      </w:r>
      <w:r w:rsidR="00183E15">
        <w:rPr>
          <w:b/>
          <w:bCs/>
          <w:lang w:val="en-GB"/>
        </w:rPr>
        <w:t xml:space="preserve">&amp; E </w:t>
      </w:r>
      <w:r w:rsidR="00F164A4" w:rsidRPr="00242230">
        <w:rPr>
          <w:b/>
          <w:bCs/>
          <w:lang w:val="en-GB"/>
        </w:rPr>
        <w:t>/ OfferType / Code / DISS]</w:t>
      </w:r>
      <w:r>
        <w:rPr>
          <w:lang w:val="en-GB"/>
        </w:rPr>
        <w:t xml:space="preserve"> may be available in the early stages of a merger</w:t>
      </w:r>
      <w:r w:rsidR="00242230">
        <w:rPr>
          <w:lang w:val="en-GB"/>
        </w:rPr>
        <w:t xml:space="preserve"> </w:t>
      </w:r>
      <w:r>
        <w:rPr>
          <w:lang w:val="en-GB"/>
        </w:rPr>
        <w:t>and removed later in the event.</w:t>
      </w:r>
    </w:p>
    <w:p w14:paraId="633BC41C" w14:textId="3F170FAB" w:rsidR="00736F43" w:rsidRPr="00736F43" w:rsidRDefault="00736F43" w:rsidP="00736F43">
      <w:r w:rsidRPr="00736F43">
        <w:t>Dissenter</w:t>
      </w:r>
      <w:r w:rsidR="00A75EF5">
        <w:t>’</w:t>
      </w:r>
      <w:r w:rsidRPr="00736F43">
        <w:t xml:space="preserve">s Rights Not Applicable (NDIS) Offer Type Code </w:t>
      </w:r>
      <w:r w:rsidR="001F3CB4" w:rsidRPr="00242230">
        <w:rPr>
          <w:b/>
          <w:bCs/>
          <w:lang w:val="en-GB"/>
        </w:rPr>
        <w:t>[MT 564 – Seq. D</w:t>
      </w:r>
      <w:r w:rsidR="001F3CB4">
        <w:rPr>
          <w:b/>
          <w:bCs/>
          <w:lang w:val="en-GB"/>
        </w:rPr>
        <w:t xml:space="preserve"> &amp; E</w:t>
      </w:r>
      <w:r w:rsidR="001F3CB4" w:rsidRPr="00242230">
        <w:rPr>
          <w:b/>
          <w:bCs/>
          <w:lang w:val="en-GB"/>
        </w:rPr>
        <w:t xml:space="preserve"> - 22F::OFFE//</w:t>
      </w:r>
      <w:r w:rsidR="001F3CB4">
        <w:rPr>
          <w:b/>
          <w:bCs/>
          <w:lang w:val="en-GB"/>
        </w:rPr>
        <w:t>ND</w:t>
      </w:r>
      <w:r w:rsidR="001F3CB4" w:rsidRPr="00242230">
        <w:rPr>
          <w:b/>
          <w:bCs/>
          <w:lang w:val="en-GB"/>
        </w:rPr>
        <w:t>IS &lt;&gt; seev.031</w:t>
      </w:r>
      <w:r w:rsidR="003B43C4">
        <w:rPr>
          <w:b/>
          <w:bCs/>
          <w:lang w:val="en-GB"/>
        </w:rPr>
        <w:t xml:space="preserve"> &amp; 035</w:t>
      </w:r>
      <w:r w:rsidR="001F3CB4" w:rsidRPr="00242230">
        <w:rPr>
          <w:b/>
          <w:bCs/>
          <w:lang w:val="en-GB"/>
        </w:rPr>
        <w:t xml:space="preserve"> – D </w:t>
      </w:r>
      <w:r w:rsidR="001F3CB4">
        <w:rPr>
          <w:b/>
          <w:bCs/>
          <w:lang w:val="en-GB"/>
        </w:rPr>
        <w:t xml:space="preserve">&amp; E </w:t>
      </w:r>
      <w:r w:rsidR="001F3CB4" w:rsidRPr="00242230">
        <w:rPr>
          <w:b/>
          <w:bCs/>
          <w:lang w:val="en-GB"/>
        </w:rPr>
        <w:t xml:space="preserve">/ OfferType / Code / </w:t>
      </w:r>
      <w:r w:rsidR="001F3CB4">
        <w:rPr>
          <w:b/>
          <w:bCs/>
          <w:lang w:val="en-GB"/>
        </w:rPr>
        <w:t>ND</w:t>
      </w:r>
      <w:r w:rsidR="001F3CB4" w:rsidRPr="00242230">
        <w:rPr>
          <w:b/>
          <w:bCs/>
          <w:lang w:val="en-GB"/>
        </w:rPr>
        <w:t>IS]</w:t>
      </w:r>
      <w:r w:rsidRPr="00736F43">
        <w:t xml:space="preserve">defines when a particular event (eg. </w:t>
      </w:r>
      <w:r w:rsidR="009200A1">
        <w:t>m</w:t>
      </w:r>
      <w:r w:rsidRPr="00736F43">
        <w:t xml:space="preserve">ergers, </w:t>
      </w:r>
      <w:r w:rsidR="009200A1">
        <w:t>r</w:t>
      </w:r>
      <w:r w:rsidRPr="00736F43">
        <w:t xml:space="preserve">everse </w:t>
      </w:r>
      <w:r w:rsidR="009200A1">
        <w:t>s</w:t>
      </w:r>
      <w:r w:rsidRPr="00736F43">
        <w:t>plits) has no dissenter rights privilege. This tag should only be populated when conveyed within the offering materials.</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857B84" w14:paraId="0722A960" w14:textId="77777777" w:rsidTr="00584A62">
        <w:tc>
          <w:tcPr>
            <w:tcW w:w="3085" w:type="dxa"/>
            <w:gridSpan w:val="2"/>
            <w:shd w:val="clear" w:color="auto" w:fill="FABF8F" w:themeFill="accent6" w:themeFillTint="99"/>
          </w:tcPr>
          <w:p w14:paraId="6279E2BE" w14:textId="77777777" w:rsidR="00857B84" w:rsidRPr="000413ED" w:rsidRDefault="00857B84" w:rsidP="00584A62">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78FC6E5C" w14:textId="77777777" w:rsidR="00857B84" w:rsidRPr="000413ED" w:rsidRDefault="00857B84" w:rsidP="00584A62">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57B84" w:rsidRPr="00F61093" w14:paraId="1973C14A" w14:textId="77777777" w:rsidTr="00584A62">
        <w:tc>
          <w:tcPr>
            <w:tcW w:w="3085" w:type="dxa"/>
            <w:gridSpan w:val="2"/>
            <w:shd w:val="clear" w:color="auto" w:fill="FFFFFF" w:themeFill="background1"/>
          </w:tcPr>
          <w:p w14:paraId="57C8755B" w14:textId="1E64F7B3" w:rsidR="00857B84" w:rsidRPr="009311C6" w:rsidRDefault="00971B34" w:rsidP="00584A62">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564 </w:t>
            </w:r>
            <w:r w:rsidR="003A3900">
              <w:rPr>
                <w:rFonts w:asciiTheme="minorHAnsi" w:hAnsiTheme="minorHAnsi" w:cstheme="minorHAnsi"/>
                <w:sz w:val="18"/>
                <w:szCs w:val="18"/>
                <w:lang w:val="en-GB"/>
              </w:rPr>
              <w:t>-</w:t>
            </w:r>
            <w:r>
              <w:rPr>
                <w:rFonts w:asciiTheme="minorHAnsi" w:hAnsiTheme="minorHAnsi" w:cstheme="minorHAnsi"/>
                <w:sz w:val="18"/>
                <w:szCs w:val="18"/>
                <w:lang w:val="en-GB"/>
              </w:rPr>
              <w:t xml:space="preserve"> </w:t>
            </w:r>
            <w:r w:rsidRPr="003A3900">
              <w:rPr>
                <w:rFonts w:asciiTheme="minorHAnsi" w:hAnsiTheme="minorHAnsi" w:cstheme="minorHAnsi"/>
                <w:b/>
                <w:bCs/>
                <w:sz w:val="18"/>
                <w:szCs w:val="18"/>
                <w:lang w:val="en-GB"/>
              </w:rPr>
              <w:t xml:space="preserve">D </w:t>
            </w:r>
            <w:r w:rsidR="00181552" w:rsidRPr="003A3900">
              <w:rPr>
                <w:rFonts w:asciiTheme="minorHAnsi" w:hAnsiTheme="minorHAnsi" w:cstheme="minorHAnsi"/>
                <w:b/>
                <w:bCs/>
                <w:sz w:val="18"/>
                <w:szCs w:val="18"/>
                <w:lang w:val="en-GB"/>
              </w:rPr>
              <w:t>&amp;</w:t>
            </w:r>
            <w:r w:rsidRPr="003A3900">
              <w:rPr>
                <w:rFonts w:asciiTheme="minorHAnsi" w:hAnsiTheme="minorHAnsi" w:cstheme="minorHAnsi"/>
                <w:b/>
                <w:bCs/>
                <w:sz w:val="18"/>
                <w:szCs w:val="18"/>
                <w:lang w:val="en-GB"/>
              </w:rPr>
              <w:t xml:space="preserve"> E</w:t>
            </w:r>
            <w:r>
              <w:rPr>
                <w:rFonts w:asciiTheme="minorHAnsi" w:hAnsiTheme="minorHAnsi" w:cstheme="minorHAnsi"/>
                <w:sz w:val="18"/>
                <w:szCs w:val="18"/>
                <w:lang w:val="en-GB"/>
              </w:rPr>
              <w:t xml:space="preserve"> </w:t>
            </w:r>
            <w:r w:rsidR="00181552">
              <w:rPr>
                <w:rFonts w:asciiTheme="minorHAnsi" w:hAnsiTheme="minorHAnsi" w:cstheme="minorHAnsi"/>
                <w:sz w:val="18"/>
                <w:szCs w:val="18"/>
                <w:lang w:val="en-GB"/>
              </w:rPr>
              <w:t>/ 22F / DISS</w:t>
            </w:r>
            <w:r w:rsidR="004E6B05">
              <w:rPr>
                <w:rFonts w:asciiTheme="minorHAnsi" w:hAnsiTheme="minorHAnsi" w:cstheme="minorHAnsi"/>
                <w:sz w:val="18"/>
                <w:szCs w:val="18"/>
                <w:lang w:val="en-GB"/>
              </w:rPr>
              <w:t xml:space="preserve"> &amp; NDIS</w:t>
            </w:r>
          </w:p>
        </w:tc>
        <w:tc>
          <w:tcPr>
            <w:tcW w:w="6946" w:type="dxa"/>
            <w:gridSpan w:val="3"/>
            <w:shd w:val="clear" w:color="auto" w:fill="FFFFFF" w:themeFill="background1"/>
          </w:tcPr>
          <w:p w14:paraId="07698D51" w14:textId="313FB1BD" w:rsidR="00857B84" w:rsidRDefault="009435EF" w:rsidP="00584A62">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w:t>
            </w:r>
            <w:r w:rsidR="00857B84">
              <w:rPr>
                <w:rFonts w:asciiTheme="minorHAnsi" w:hAnsiTheme="minorHAnsi" w:cstheme="minorHAnsi"/>
                <w:sz w:val="18"/>
                <w:szCs w:val="18"/>
                <w:lang w:val="en-GB"/>
              </w:rPr>
              <w:t xml:space="preserve"> </w:t>
            </w:r>
            <w:r w:rsidR="00B94E1E">
              <w:rPr>
                <w:rFonts w:asciiTheme="minorHAnsi" w:hAnsiTheme="minorHAnsi" w:cstheme="minorHAnsi"/>
                <w:sz w:val="18"/>
                <w:szCs w:val="18"/>
                <w:lang w:val="en-GB"/>
              </w:rPr>
              <w:t xml:space="preserve">– </w:t>
            </w:r>
            <w:r w:rsidR="00B94E1E" w:rsidRPr="003A3900">
              <w:rPr>
                <w:rFonts w:asciiTheme="minorHAnsi" w:hAnsiTheme="minorHAnsi" w:cstheme="minorHAnsi"/>
                <w:b/>
                <w:bCs/>
                <w:sz w:val="18"/>
                <w:szCs w:val="18"/>
                <w:lang w:val="en-GB"/>
              </w:rPr>
              <w:t>D &amp; E</w:t>
            </w:r>
            <w:r w:rsidR="00DC2665">
              <w:rPr>
                <w:rFonts w:asciiTheme="minorHAnsi" w:hAnsiTheme="minorHAnsi" w:cstheme="minorHAnsi"/>
                <w:sz w:val="18"/>
                <w:szCs w:val="18"/>
                <w:lang w:val="en-GB"/>
              </w:rPr>
              <w:t xml:space="preserve"> </w:t>
            </w:r>
            <w:r w:rsidR="00857B84">
              <w:rPr>
                <w:rFonts w:asciiTheme="minorHAnsi" w:hAnsiTheme="minorHAnsi" w:cstheme="minorHAnsi"/>
                <w:sz w:val="18"/>
                <w:szCs w:val="18"/>
                <w:lang w:val="en-GB"/>
              </w:rPr>
              <w:t xml:space="preserve">/ </w:t>
            </w:r>
            <w:r w:rsidR="00C86EEC">
              <w:rPr>
                <w:rFonts w:asciiTheme="minorHAnsi" w:hAnsiTheme="minorHAnsi" w:cstheme="minorHAnsi"/>
                <w:sz w:val="18"/>
                <w:szCs w:val="18"/>
                <w:lang w:val="en-GB"/>
              </w:rPr>
              <w:t xml:space="preserve">OfferType / Code / DISS </w:t>
            </w:r>
            <w:r w:rsidR="004E6B05">
              <w:rPr>
                <w:rFonts w:asciiTheme="minorHAnsi" w:hAnsiTheme="minorHAnsi" w:cstheme="minorHAnsi"/>
                <w:sz w:val="18"/>
                <w:szCs w:val="18"/>
                <w:lang w:val="en-GB"/>
              </w:rPr>
              <w:t>&amp; NDIS</w:t>
            </w:r>
          </w:p>
          <w:p w14:paraId="404B07B7" w14:textId="031E0202" w:rsidR="005F3642" w:rsidRPr="00F61093" w:rsidRDefault="005F3642" w:rsidP="00584A62">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seev.035</w:t>
            </w:r>
            <w:r w:rsidR="00D645FE">
              <w:rPr>
                <w:rFonts w:asciiTheme="minorHAnsi" w:hAnsiTheme="minorHAnsi" w:cstheme="minorHAnsi"/>
                <w:sz w:val="18"/>
                <w:szCs w:val="18"/>
                <w:lang w:val="en-GB"/>
              </w:rPr>
              <w:t xml:space="preserve"> – </w:t>
            </w:r>
            <w:r w:rsidR="00D645FE" w:rsidRPr="003A3900">
              <w:rPr>
                <w:rFonts w:asciiTheme="minorHAnsi" w:hAnsiTheme="minorHAnsi" w:cstheme="minorHAnsi"/>
                <w:b/>
                <w:bCs/>
                <w:sz w:val="18"/>
                <w:szCs w:val="18"/>
                <w:lang w:val="en-GB"/>
              </w:rPr>
              <w:t>E</w:t>
            </w:r>
            <w:r w:rsidR="00D645FE">
              <w:rPr>
                <w:rFonts w:asciiTheme="minorHAnsi" w:hAnsiTheme="minorHAnsi" w:cstheme="minorHAnsi"/>
                <w:sz w:val="18"/>
                <w:szCs w:val="18"/>
                <w:lang w:val="en-GB"/>
              </w:rPr>
              <w:t xml:space="preserve"> /</w:t>
            </w:r>
            <w:r w:rsidR="00DC2665">
              <w:rPr>
                <w:rFonts w:asciiTheme="minorHAnsi" w:hAnsiTheme="minorHAnsi" w:cstheme="minorHAnsi"/>
                <w:sz w:val="18"/>
                <w:szCs w:val="18"/>
                <w:lang w:val="en-GB"/>
              </w:rPr>
              <w:t xml:space="preserve"> </w:t>
            </w:r>
            <w:r w:rsidR="00D645FE">
              <w:rPr>
                <w:rFonts w:asciiTheme="minorHAnsi" w:hAnsiTheme="minorHAnsi" w:cstheme="minorHAnsi"/>
                <w:sz w:val="18"/>
                <w:szCs w:val="18"/>
                <w:lang w:val="en-GB"/>
              </w:rPr>
              <w:t xml:space="preserve"> OfferType / Code / DISS</w:t>
            </w:r>
            <w:r w:rsidR="004E6B05">
              <w:rPr>
                <w:rFonts w:asciiTheme="minorHAnsi" w:hAnsiTheme="minorHAnsi" w:cstheme="minorHAnsi"/>
                <w:sz w:val="18"/>
                <w:szCs w:val="18"/>
                <w:lang w:val="en-GB"/>
              </w:rPr>
              <w:t xml:space="preserve"> &amp; NDIS</w:t>
            </w:r>
          </w:p>
        </w:tc>
      </w:tr>
      <w:tr w:rsidR="00857B84" w:rsidRPr="000413ED" w14:paraId="0D8D0805" w14:textId="77777777" w:rsidTr="00584A62">
        <w:tc>
          <w:tcPr>
            <w:tcW w:w="2310" w:type="dxa"/>
            <w:shd w:val="clear" w:color="auto" w:fill="FABF8F" w:themeFill="accent6" w:themeFillTint="99"/>
          </w:tcPr>
          <w:p w14:paraId="08CAE424" w14:textId="77777777" w:rsidR="00857B84" w:rsidRPr="000413ED" w:rsidRDefault="00857B84" w:rsidP="00584A62">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6A9EEBA7" w14:textId="77777777" w:rsidR="00857B84" w:rsidRPr="000413ED" w:rsidRDefault="00857B84" w:rsidP="00584A62">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6DC356CF" w14:textId="77777777" w:rsidR="00857B84" w:rsidRPr="000413ED" w:rsidRDefault="00857B84" w:rsidP="00584A62">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79E627AD" w14:textId="77777777" w:rsidR="00857B84" w:rsidRPr="000413ED" w:rsidRDefault="00857B84" w:rsidP="00584A62">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57B84" w:rsidRPr="000413ED" w14:paraId="2D9FAE95" w14:textId="77777777" w:rsidTr="00584A62">
        <w:trPr>
          <w:trHeight w:val="423"/>
        </w:trPr>
        <w:tc>
          <w:tcPr>
            <w:tcW w:w="2310" w:type="dxa"/>
          </w:tcPr>
          <w:p w14:paraId="76795824" w14:textId="3D0E6305" w:rsidR="00857B84" w:rsidRPr="000413ED" w:rsidRDefault="003B3CC1" w:rsidP="00584A62">
            <w:pPr>
              <w:spacing w:before="40"/>
              <w:jc w:val="left"/>
              <w:rPr>
                <w:rFonts w:asciiTheme="minorHAnsi" w:hAnsiTheme="minorHAnsi" w:cstheme="minorHAnsi"/>
                <w:lang w:val="en-GB"/>
              </w:rPr>
            </w:pPr>
            <w:r>
              <w:rPr>
                <w:rFonts w:asciiTheme="minorHAnsi" w:hAnsiTheme="minorHAnsi" w:cstheme="minorHAnsi"/>
                <w:lang w:val="en-GB"/>
              </w:rPr>
              <w:t>Sept. 2022</w:t>
            </w:r>
          </w:p>
        </w:tc>
        <w:tc>
          <w:tcPr>
            <w:tcW w:w="2311" w:type="dxa"/>
            <w:gridSpan w:val="2"/>
          </w:tcPr>
          <w:p w14:paraId="2837635A" w14:textId="466FAA68" w:rsidR="00857B84" w:rsidRPr="000413ED" w:rsidRDefault="00CC7C2D" w:rsidP="00584A62">
            <w:pPr>
              <w:spacing w:before="40"/>
              <w:jc w:val="left"/>
              <w:rPr>
                <w:rFonts w:asciiTheme="minorHAnsi" w:hAnsiTheme="minorHAnsi" w:cstheme="minorHAnsi"/>
                <w:lang w:val="en-GB"/>
              </w:rPr>
            </w:pPr>
            <w:r>
              <w:rPr>
                <w:rFonts w:asciiTheme="minorHAnsi" w:hAnsiTheme="minorHAnsi" w:cstheme="minorHAnsi"/>
                <w:lang w:val="en-GB"/>
              </w:rPr>
              <w:t>November 2022</w:t>
            </w:r>
          </w:p>
        </w:tc>
        <w:tc>
          <w:tcPr>
            <w:tcW w:w="2310" w:type="dxa"/>
          </w:tcPr>
          <w:p w14:paraId="6FEB3A5A" w14:textId="7DAB8F1C" w:rsidR="00857B84" w:rsidRPr="000413ED" w:rsidRDefault="00D57F4A" w:rsidP="00584A62">
            <w:pPr>
              <w:spacing w:before="40"/>
              <w:jc w:val="left"/>
              <w:rPr>
                <w:rFonts w:asciiTheme="minorHAnsi" w:hAnsiTheme="minorHAnsi" w:cstheme="minorHAnsi"/>
                <w:lang w:val="en-GB"/>
              </w:rPr>
            </w:pPr>
            <w:r>
              <w:rPr>
                <w:rFonts w:asciiTheme="minorHAnsi" w:hAnsiTheme="minorHAnsi" w:cstheme="minorHAnsi"/>
                <w:lang w:val="en-GB"/>
              </w:rPr>
              <w:t>October 2022</w:t>
            </w:r>
          </w:p>
        </w:tc>
        <w:tc>
          <w:tcPr>
            <w:tcW w:w="3100" w:type="dxa"/>
            <w:vAlign w:val="center"/>
          </w:tcPr>
          <w:p w14:paraId="2E2A738D" w14:textId="7FB63995" w:rsidR="00857B84" w:rsidRPr="000413ED" w:rsidRDefault="008B1247" w:rsidP="00584A62">
            <w:pPr>
              <w:spacing w:before="40"/>
              <w:jc w:val="left"/>
              <w:rPr>
                <w:rFonts w:asciiTheme="minorHAnsi" w:hAnsiTheme="minorHAnsi" w:cstheme="minorHAnsi"/>
                <w:lang w:val="en-GB"/>
              </w:rPr>
            </w:pPr>
            <w:r>
              <w:rPr>
                <w:rFonts w:asciiTheme="minorHAnsi" w:hAnsiTheme="minorHAnsi" w:cstheme="minorHAnsi"/>
                <w:lang w:val="en-GB"/>
              </w:rPr>
              <w:t>CA504</w:t>
            </w:r>
          </w:p>
        </w:tc>
      </w:tr>
    </w:tbl>
    <w:p w14:paraId="06F5D543" w14:textId="77777777" w:rsidR="000D0CC4" w:rsidRPr="00B77036" w:rsidRDefault="000D0CC4" w:rsidP="000D0CC4">
      <w:pPr>
        <w:pStyle w:val="StyleHeading2TSBTWOPatternClear"/>
        <w:rPr>
          <w:lang w:val="en-GB"/>
        </w:rPr>
      </w:pPr>
      <w:bookmarkStart w:id="3694" w:name="_Toc502823791"/>
      <w:bookmarkStart w:id="3695" w:name="_Toc502823793"/>
      <w:bookmarkStart w:id="3696" w:name="_Toc284341082"/>
      <w:bookmarkStart w:id="3697" w:name="_Toc151050375"/>
      <w:bookmarkEnd w:id="3694"/>
      <w:bookmarkEnd w:id="3695"/>
      <w:r w:rsidRPr="00B77036">
        <w:rPr>
          <w:lang w:val="en-GB"/>
        </w:rPr>
        <w:t xml:space="preserve">Usage of </w:t>
      </w:r>
      <w:bookmarkEnd w:id="3696"/>
      <w:r w:rsidR="004610C5">
        <w:rPr>
          <w:lang w:val="en-GB"/>
        </w:rPr>
        <w:t>Amount To Quantity Rate Format Option</w:t>
      </w:r>
      <w:bookmarkEnd w:id="3697"/>
    </w:p>
    <w:p w14:paraId="06F5D544" w14:textId="77777777" w:rsidR="00E65955" w:rsidRDefault="000D0CC4" w:rsidP="000D0CC4">
      <w:pPr>
        <w:rPr>
          <w:lang w:val="en-GB"/>
        </w:rPr>
      </w:pPr>
      <w:r>
        <w:rPr>
          <w:lang w:val="en-GB"/>
        </w:rPr>
        <w:t xml:space="preserve">The </w:t>
      </w:r>
      <w:r w:rsidR="00E65955">
        <w:rPr>
          <w:lang w:val="en-GB"/>
        </w:rPr>
        <w:t xml:space="preserve">Amount To Quantity </w:t>
      </w:r>
      <w:r>
        <w:rPr>
          <w:lang w:val="en-GB"/>
        </w:rPr>
        <w:t xml:space="preserve">rate </w:t>
      </w:r>
      <w:r w:rsidR="00E65955">
        <w:rPr>
          <w:lang w:val="en-GB"/>
        </w:rPr>
        <w:t>f</w:t>
      </w:r>
      <w:r>
        <w:rPr>
          <w:lang w:val="en-GB"/>
        </w:rPr>
        <w:t xml:space="preserve">ormat </w:t>
      </w:r>
      <w:r w:rsidR="00E65955">
        <w:rPr>
          <w:lang w:val="en-GB"/>
        </w:rPr>
        <w:t>o</w:t>
      </w:r>
      <w:r>
        <w:rPr>
          <w:lang w:val="en-GB"/>
        </w:rPr>
        <w:t xml:space="preserve">ption </w:t>
      </w:r>
      <w:r w:rsidR="00E65955" w:rsidRPr="00E65955">
        <w:rPr>
          <w:b/>
          <w:lang w:val="en-GB"/>
        </w:rPr>
        <w:t>[</w:t>
      </w:r>
      <w:r w:rsidRPr="00E65955">
        <w:rPr>
          <w:b/>
          <w:lang w:val="en-GB"/>
        </w:rPr>
        <w:t>:92M:</w:t>
      </w:r>
      <w:r w:rsidR="00E65955" w:rsidRPr="00E65955">
        <w:rPr>
          <w:b/>
          <w:lang w:val="en-GB"/>
        </w:rPr>
        <w:t xml:space="preserve"> &lt;&gt; AmountToQuantity]</w:t>
      </w:r>
      <w:r w:rsidR="00E65955">
        <w:rPr>
          <w:lang w:val="en-GB"/>
        </w:rPr>
        <w:t xml:space="preserve"> provided </w:t>
      </w:r>
      <w:r>
        <w:rPr>
          <w:lang w:val="en-GB"/>
        </w:rPr>
        <w:t xml:space="preserve"> in the </w:t>
      </w:r>
      <w:r w:rsidR="00E65955">
        <w:rPr>
          <w:lang w:val="en-GB"/>
        </w:rPr>
        <w:t xml:space="preserve">Corporate Action Option </w:t>
      </w:r>
      <w:r>
        <w:rPr>
          <w:lang w:val="en-GB"/>
        </w:rPr>
        <w:t>sequence</w:t>
      </w:r>
      <w:r w:rsidR="00E65955">
        <w:rPr>
          <w:lang w:val="en-GB"/>
        </w:rPr>
        <w:t xml:space="preserve"> and in the Securities Movement Details sequence </w:t>
      </w:r>
      <w:r>
        <w:rPr>
          <w:lang w:val="en-GB"/>
        </w:rPr>
        <w:t xml:space="preserve"> of the </w:t>
      </w:r>
      <w:r w:rsidR="00E65955">
        <w:rPr>
          <w:lang w:val="en-GB"/>
        </w:rPr>
        <w:t>Notification</w:t>
      </w:r>
      <w:r w:rsidR="005C7A19">
        <w:rPr>
          <w:lang w:val="en-GB"/>
        </w:rPr>
        <w:t xml:space="preserve">, Movement Preliminary Advice </w:t>
      </w:r>
      <w:r w:rsidR="00BE68BC">
        <w:rPr>
          <w:lang w:val="en-GB"/>
        </w:rPr>
        <w:t xml:space="preserve">and Confirmation </w:t>
      </w:r>
      <w:r w:rsidR="00E65955">
        <w:rPr>
          <w:lang w:val="en-GB"/>
        </w:rPr>
        <w:t>message</w:t>
      </w:r>
      <w:r w:rsidR="00BE68BC">
        <w:rPr>
          <w:lang w:val="en-GB"/>
        </w:rPr>
        <w:t>s</w:t>
      </w:r>
      <w:r>
        <w:rPr>
          <w:lang w:val="en-GB"/>
        </w:rPr>
        <w:t xml:space="preserve"> </w:t>
      </w:r>
      <w:r w:rsidR="00E65955">
        <w:rPr>
          <w:lang w:val="en-GB"/>
        </w:rPr>
        <w:t xml:space="preserve">has been </w:t>
      </w:r>
      <w:r>
        <w:rPr>
          <w:lang w:val="en-GB"/>
        </w:rPr>
        <w:t>defined to express a rate as an amount per quantity</w:t>
      </w:r>
      <w:r w:rsidR="00BE68BC">
        <w:rPr>
          <w:lang w:val="en-GB"/>
        </w:rPr>
        <w:t xml:space="preserve"> for the following rates: New To Old, Solicitation Fee Rate and Early Solicitation Fee Rate</w:t>
      </w:r>
      <w:r w:rsidR="00E65955">
        <w:rPr>
          <w:lang w:val="en-GB"/>
        </w:rPr>
        <w:t>.</w:t>
      </w:r>
      <w:r>
        <w:rPr>
          <w:lang w:val="en-GB"/>
        </w:rPr>
        <w:t xml:space="preserve"> </w:t>
      </w:r>
    </w:p>
    <w:p w14:paraId="06F5D545" w14:textId="77777777" w:rsidR="000D0CC4" w:rsidRDefault="00E65955" w:rsidP="000D0CC4">
      <w:pPr>
        <w:rPr>
          <w:lang w:val="en-GB"/>
        </w:rPr>
      </w:pPr>
      <w:r>
        <w:rPr>
          <w:lang w:val="en-GB"/>
        </w:rPr>
        <w:t xml:space="preserve">However, this Amount To Quantity format option </w:t>
      </w:r>
      <w:r w:rsidR="000D0CC4">
        <w:rPr>
          <w:lang w:val="en-GB"/>
        </w:rPr>
        <w:t>should not be used as usually this results from an erroneous usage of the Standards when an amount is provided for a quantity of financial instrument.</w:t>
      </w:r>
    </w:p>
    <w:p w14:paraId="06F5D546" w14:textId="77777777" w:rsidR="000D0CC4" w:rsidRDefault="000D0CC4" w:rsidP="000D0CC4">
      <w:pPr>
        <w:rPr>
          <w:lang w:val="en-GB"/>
        </w:rPr>
      </w:pPr>
      <w:r>
        <w:rPr>
          <w:lang w:val="en-GB"/>
        </w:rPr>
        <w:t xml:space="preserve">In those cases, the SMPG recommends instead the usage of </w:t>
      </w:r>
      <w:r w:rsidR="000F3341">
        <w:rPr>
          <w:lang w:val="en-GB"/>
        </w:rPr>
        <w:t>the</w:t>
      </w:r>
      <w:r w:rsidR="000F3341">
        <w:rPr>
          <w:rFonts w:cs="Arial"/>
          <w:color w:val="000000"/>
        </w:rPr>
        <w:t xml:space="preserve"> </w:t>
      </w:r>
      <w:r w:rsidR="00E65955">
        <w:rPr>
          <w:rFonts w:cs="Arial"/>
          <w:color w:val="000000"/>
        </w:rPr>
        <w:t xml:space="preserve">Minimum Multiple Quantity To Instruct element </w:t>
      </w:r>
      <w:r w:rsidR="000F3341" w:rsidRPr="004931C5">
        <w:rPr>
          <w:b/>
          <w:lang w:val="en-GB"/>
        </w:rPr>
        <w:t>[MT 564 – Seq. E or E1</w:t>
      </w:r>
      <w:r w:rsidR="009C62A3">
        <w:rPr>
          <w:b/>
          <w:lang w:val="en-GB"/>
        </w:rPr>
        <w:t xml:space="preserve"> </w:t>
      </w:r>
      <w:r w:rsidRPr="004931C5">
        <w:rPr>
          <w:b/>
          <w:lang w:val="en-GB"/>
        </w:rPr>
        <w:t>:36B:</w:t>
      </w:r>
      <w:smartTag w:uri="urn:schemas-microsoft-com:office:smarttags" w:element="stockticker">
        <w:r w:rsidRPr="004931C5">
          <w:rPr>
            <w:b/>
            <w:lang w:val="en-GB"/>
          </w:rPr>
          <w:t>MILT</w:t>
        </w:r>
      </w:smartTag>
      <w:r w:rsidRPr="004931C5">
        <w:rPr>
          <w:b/>
          <w:lang w:val="en-GB"/>
        </w:rPr>
        <w:t xml:space="preserve"> </w:t>
      </w:r>
      <w:r w:rsidR="000F3341" w:rsidRPr="004931C5">
        <w:rPr>
          <w:b/>
          <w:lang w:val="en-GB"/>
        </w:rPr>
        <w:t>&lt;&gt; seev.031 – E or E1a / SecuritiesQuantity / MinimumMultipleQuantityToInstruct</w:t>
      </w:r>
      <w:r w:rsidR="000F3341">
        <w:rPr>
          <w:lang w:val="en-GB"/>
        </w:rPr>
        <w:t xml:space="preserve">] </w:t>
      </w:r>
      <w:r>
        <w:rPr>
          <w:lang w:val="en-GB"/>
        </w:rPr>
        <w:t>to express the quantity in combination with a price.</w:t>
      </w:r>
    </w:p>
    <w:p w14:paraId="06F5D547" w14:textId="77777777" w:rsidR="000D0CC4" w:rsidRDefault="000D0CC4" w:rsidP="000D0CC4">
      <w:pPr>
        <w:rPr>
          <w:lang w:val="en-GB"/>
        </w:rPr>
      </w:pPr>
      <w:r w:rsidRPr="002514CE">
        <w:rPr>
          <w:lang w:val="en-GB"/>
        </w:rPr>
        <w:t xml:space="preserve">If we take the example of a takeover / tender offer, where company A wants to provide an offer price of $1000 for 3 shares of company B, then </w:t>
      </w:r>
      <w:r w:rsidR="004931C5">
        <w:rPr>
          <w:lang w:val="en-GB"/>
        </w:rPr>
        <w:t xml:space="preserve">the </w:t>
      </w:r>
      <w:r w:rsidR="00F63613">
        <w:rPr>
          <w:rFonts w:cs="Arial"/>
          <w:color w:val="000000"/>
        </w:rPr>
        <w:t>Generic Cash Price Received P</w:t>
      </w:r>
      <w:r w:rsidR="004931C5">
        <w:rPr>
          <w:rFonts w:cs="Arial"/>
          <w:color w:val="000000"/>
        </w:rPr>
        <w:t>er Product [</w:t>
      </w:r>
      <w:r w:rsidR="00F63613">
        <w:rPr>
          <w:rFonts w:cs="Arial"/>
          <w:color w:val="000000"/>
        </w:rPr>
        <w:t>MT 564 – Seq. E1 or E2 - :90a::</w:t>
      </w:r>
      <w:r w:rsidRPr="002514CE">
        <w:rPr>
          <w:lang w:val="en-GB"/>
        </w:rPr>
        <w:t>OFFR</w:t>
      </w:r>
      <w:r w:rsidR="00F63613">
        <w:rPr>
          <w:lang w:val="en-GB"/>
        </w:rPr>
        <w:t xml:space="preserve"> &lt;&gt; seev.031 – E or E2 / PriceDetails / </w:t>
      </w:r>
      <w:r w:rsidR="00F63613">
        <w:rPr>
          <w:rFonts w:cs="Arial"/>
          <w:color w:val="000000"/>
        </w:rPr>
        <w:t>GenericCashPriceReceivedPerProduct]</w:t>
      </w:r>
      <w:r w:rsidRPr="002514CE">
        <w:rPr>
          <w:lang w:val="en-GB"/>
        </w:rPr>
        <w:t xml:space="preserve"> should be used to provide the offer price per share and </w:t>
      </w:r>
      <w:r w:rsidR="004931C5">
        <w:rPr>
          <w:lang w:val="en-GB"/>
        </w:rPr>
        <w:t>the</w:t>
      </w:r>
      <w:r w:rsidR="004931C5">
        <w:rPr>
          <w:rFonts w:cs="Arial"/>
          <w:color w:val="000000"/>
        </w:rPr>
        <w:t xml:space="preserve"> Minimum Multiple Quantity To Instruct element</w:t>
      </w:r>
      <w:r w:rsidR="004931C5" w:rsidRPr="002514CE" w:rsidDel="004931C5">
        <w:rPr>
          <w:lang w:val="en-GB"/>
        </w:rPr>
        <w:t xml:space="preserve"> </w:t>
      </w:r>
      <w:r w:rsidRPr="002514CE">
        <w:rPr>
          <w:lang w:val="en-GB"/>
        </w:rPr>
        <w:t>to mention the quantity (minimum exercisable quantity)</w:t>
      </w:r>
      <w:r w:rsidR="00F63613">
        <w:rPr>
          <w:lang w:val="en-GB"/>
        </w:rPr>
        <w:t>.</w:t>
      </w:r>
    </w:p>
    <w:p w14:paraId="06F5D548" w14:textId="77777777" w:rsidR="00F63613" w:rsidRPr="002514CE" w:rsidRDefault="00055CCE" w:rsidP="000D0CC4">
      <w:pPr>
        <w:rPr>
          <w:lang w:val="en-GB"/>
        </w:rPr>
      </w:pPr>
      <w:r>
        <w:rPr>
          <w:lang w:val="en-GB"/>
        </w:rPr>
        <w:t>Example of the usage i</w:t>
      </w:r>
      <w:r w:rsidR="00F63613">
        <w:rPr>
          <w:lang w:val="en-GB"/>
        </w:rPr>
        <w:t>n ISO 15022:</w:t>
      </w:r>
    </w:p>
    <w:p w14:paraId="06F5D549" w14:textId="77777777" w:rsidR="000D0CC4" w:rsidRPr="002514CE" w:rsidRDefault="000D0CC4" w:rsidP="000D0CC4">
      <w:pPr>
        <w:rPr>
          <w:lang w:val="en-GB"/>
        </w:rPr>
      </w:pPr>
      <w:r w:rsidRPr="002514CE">
        <w:rPr>
          <w:lang w:val="en-GB"/>
        </w:rPr>
        <w:t xml:space="preserve"> :90B::OFFR//ACTU/USD1000,00</w:t>
      </w:r>
    </w:p>
    <w:p w14:paraId="06F5D54A" w14:textId="77777777" w:rsidR="000D0CC4" w:rsidRPr="002514CE" w:rsidRDefault="000D0CC4" w:rsidP="000D0CC4">
      <w:pPr>
        <w:rPr>
          <w:lang w:val="en-GB"/>
        </w:rPr>
      </w:pPr>
      <w:r w:rsidRPr="002514CE">
        <w:rPr>
          <w:lang w:val="en-GB"/>
        </w:rPr>
        <w:t xml:space="preserve"> :36B::</w:t>
      </w:r>
      <w:smartTag w:uri="urn:schemas-microsoft-com:office:smarttags" w:element="stockticker">
        <w:r w:rsidRPr="002514CE">
          <w:rPr>
            <w:lang w:val="en-GB"/>
          </w:rPr>
          <w:t>MILT</w:t>
        </w:r>
      </w:smartTag>
      <w:r w:rsidRPr="002514CE">
        <w:rPr>
          <w:lang w:val="en-GB"/>
        </w:rPr>
        <w:t xml:space="preserve">//UNIT/3, </w:t>
      </w:r>
    </w:p>
    <w:p w14:paraId="06F5D54B" w14:textId="77777777" w:rsidR="000D0CC4" w:rsidRPr="002514CE" w:rsidRDefault="00F63613" w:rsidP="000D0CC4">
      <w:pPr>
        <w:rPr>
          <w:lang w:val="en-GB"/>
        </w:rPr>
      </w:pPr>
      <w:r>
        <w:rPr>
          <w:rFonts w:cs="Arial"/>
          <w:color w:val="000000"/>
        </w:rPr>
        <w:t>The Minimum Multiple Quantity To Instruct element</w:t>
      </w:r>
      <w:r w:rsidRPr="002514CE" w:rsidDel="004931C5">
        <w:rPr>
          <w:lang w:val="en-GB"/>
        </w:rPr>
        <w:t xml:space="preserve"> </w:t>
      </w:r>
      <w:r>
        <w:rPr>
          <w:lang w:val="en-GB"/>
        </w:rPr>
        <w:t>[:36B::</w:t>
      </w:r>
      <w:smartTag w:uri="urn:schemas-microsoft-com:office:smarttags" w:element="stockticker">
        <w:r w:rsidR="000D0CC4" w:rsidRPr="002514CE">
          <w:rPr>
            <w:lang w:val="en-GB"/>
          </w:rPr>
          <w:t>MILT</w:t>
        </w:r>
        <w:r>
          <w:rPr>
            <w:lang w:val="en-GB"/>
          </w:rPr>
          <w:t>]</w:t>
        </w:r>
      </w:smartTag>
      <w:r w:rsidR="000D0CC4" w:rsidRPr="002514CE">
        <w:rPr>
          <w:lang w:val="en-GB"/>
        </w:rPr>
        <w:t xml:space="preserve"> must be used to describe the number of units applicable to the amount of cash.</w:t>
      </w:r>
    </w:p>
    <w:p w14:paraId="06F5D54C" w14:textId="77777777" w:rsidR="000D0CC4" w:rsidRPr="002514CE" w:rsidRDefault="000D0CC4" w:rsidP="000D0CC4">
      <w:pPr>
        <w:rPr>
          <w:lang w:val="en-GB"/>
        </w:rPr>
      </w:pPr>
      <w:r w:rsidRPr="002514CE">
        <w:rPr>
          <w:lang w:val="en-GB"/>
        </w:rPr>
        <w:t>If for 1 share, then use simply:</w:t>
      </w:r>
    </w:p>
    <w:p w14:paraId="06F5D54D" w14:textId="77777777" w:rsidR="000D0CC4" w:rsidRDefault="000D0CC4" w:rsidP="000D0CC4">
      <w:pPr>
        <w:rPr>
          <w:lang w:val="en-GB"/>
        </w:rPr>
      </w:pPr>
      <w:r w:rsidRPr="002514CE">
        <w:rPr>
          <w:lang w:val="en-GB"/>
        </w:rPr>
        <w:t xml:space="preserve"> :90B::OFFR//ACTU/USD1000,00</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BE68BC" w14:paraId="06F5D550" w14:textId="77777777" w:rsidTr="00CD10D6">
        <w:tc>
          <w:tcPr>
            <w:tcW w:w="3085" w:type="dxa"/>
            <w:gridSpan w:val="2"/>
            <w:shd w:val="clear" w:color="auto" w:fill="FABF8F" w:themeFill="accent6" w:themeFillTint="99"/>
          </w:tcPr>
          <w:p w14:paraId="06F5D54E" w14:textId="77777777" w:rsidR="00BE68BC" w:rsidRPr="000413ED" w:rsidRDefault="00BE68BC" w:rsidP="005C7A19">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54F" w14:textId="77777777" w:rsidR="00BE68BC" w:rsidRPr="000413ED" w:rsidRDefault="00BE68BC" w:rsidP="005C7A19">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BE68BC" w:rsidRPr="00F61093" w14:paraId="06F5D559" w14:textId="77777777" w:rsidTr="005C7A19">
        <w:tc>
          <w:tcPr>
            <w:tcW w:w="3085" w:type="dxa"/>
            <w:gridSpan w:val="2"/>
            <w:shd w:val="clear" w:color="auto" w:fill="FFFFFF" w:themeFill="background1"/>
          </w:tcPr>
          <w:p w14:paraId="06F5D551" w14:textId="77777777" w:rsidR="00AA64CC" w:rsidRDefault="00AA64CC" w:rsidP="005C7A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92M format option</w:t>
            </w:r>
          </w:p>
          <w:p w14:paraId="06F5D552" w14:textId="77777777" w:rsidR="00BE68BC" w:rsidRDefault="00BE68BC" w:rsidP="005C7A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E or E1 / 36B / MILT</w:t>
            </w:r>
          </w:p>
          <w:p w14:paraId="06F5D553" w14:textId="77777777" w:rsidR="00AA64CC" w:rsidRDefault="00AA64CC" w:rsidP="005C7A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 or D1 / 36B / MILT</w:t>
            </w:r>
          </w:p>
          <w:p w14:paraId="06F5D554" w14:textId="77777777" w:rsidR="00AA64CC" w:rsidRPr="00426652" w:rsidRDefault="00AA64CC" w:rsidP="00AA64CC">
            <w:pPr>
              <w:spacing w:before="40"/>
              <w:jc w:val="left"/>
              <w:rPr>
                <w:rFonts w:asciiTheme="minorHAnsi" w:hAnsiTheme="minorHAnsi" w:cstheme="minorHAnsi"/>
                <w:sz w:val="18"/>
                <w:szCs w:val="18"/>
                <w:lang w:val="es-ES"/>
                <w:rPrChange w:id="3698"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699" w:author="Mariangela FUMAGALLI" w:date="2023-11-13T09:05:00Z">
                  <w:rPr>
                    <w:rFonts w:asciiTheme="minorHAnsi" w:hAnsiTheme="minorHAnsi" w:cstheme="minorHAnsi"/>
                    <w:sz w:val="18"/>
                    <w:szCs w:val="18"/>
                    <w:lang w:val="en-GB"/>
                  </w:rPr>
                </w:rPrChange>
              </w:rPr>
              <w:t>MT 564 / E or E1 / 90B / OFFR</w:t>
            </w:r>
          </w:p>
          <w:p w14:paraId="06F5D555" w14:textId="77777777" w:rsidR="00AA64CC" w:rsidRPr="009311C6" w:rsidRDefault="00AA64CC" w:rsidP="00AA64C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 or D1 / 90B / OFFR</w:t>
            </w:r>
          </w:p>
        </w:tc>
        <w:tc>
          <w:tcPr>
            <w:tcW w:w="6946" w:type="dxa"/>
            <w:gridSpan w:val="3"/>
            <w:shd w:val="clear" w:color="auto" w:fill="FFFFFF" w:themeFill="background1"/>
          </w:tcPr>
          <w:p w14:paraId="06F5D556" w14:textId="77777777" w:rsidR="00AA64CC" w:rsidRDefault="00AA64CC" w:rsidP="00BE68B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AmountToQuantiy format option</w:t>
            </w:r>
          </w:p>
          <w:p w14:paraId="06F5D557" w14:textId="77777777" w:rsidR="00BE68BC" w:rsidRDefault="00BE68BC" w:rsidP="00BE68B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w:t>
            </w:r>
            <w:r w:rsidR="00AA64CC">
              <w:rPr>
                <w:rFonts w:asciiTheme="minorHAnsi" w:hAnsiTheme="minorHAnsi" w:cstheme="minorHAnsi"/>
                <w:sz w:val="18"/>
                <w:szCs w:val="18"/>
                <w:lang w:val="en-GB"/>
              </w:rPr>
              <w:t xml:space="preserve">&amp; seev.035 &amp; seev.036 </w:t>
            </w:r>
            <w:r>
              <w:rPr>
                <w:rFonts w:asciiTheme="minorHAnsi" w:hAnsiTheme="minorHAnsi" w:cstheme="minorHAnsi"/>
                <w:sz w:val="18"/>
                <w:szCs w:val="18"/>
                <w:lang w:val="en-GB"/>
              </w:rPr>
              <w:t xml:space="preserve">– </w:t>
            </w:r>
            <w:r w:rsidRPr="00DB3846">
              <w:rPr>
                <w:rFonts w:asciiTheme="minorHAnsi" w:hAnsiTheme="minorHAnsi" w:cstheme="minorHAnsi"/>
                <w:b/>
                <w:sz w:val="18"/>
                <w:szCs w:val="18"/>
                <w:lang w:val="en-GB"/>
              </w:rPr>
              <w:t>E or E1</w:t>
            </w:r>
            <w:r>
              <w:rPr>
                <w:rFonts w:asciiTheme="minorHAnsi" w:hAnsiTheme="minorHAnsi" w:cstheme="minorHAnsi"/>
                <w:sz w:val="18"/>
                <w:szCs w:val="18"/>
                <w:lang w:val="en-GB"/>
              </w:rPr>
              <w:t xml:space="preserve"> / SecuritiesQuantity / MinimumMultipleQuantityToInstruct</w:t>
            </w:r>
          </w:p>
          <w:p w14:paraId="06F5D558" w14:textId="77777777" w:rsidR="00BE68BC" w:rsidRPr="00F61093" w:rsidRDefault="00AA64CC" w:rsidP="00AA64C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&amp; seev.036 – </w:t>
            </w:r>
            <w:r w:rsidRPr="00DB3846">
              <w:rPr>
                <w:rFonts w:asciiTheme="minorHAnsi" w:hAnsiTheme="minorHAnsi" w:cstheme="minorHAnsi"/>
                <w:b/>
                <w:sz w:val="18"/>
                <w:szCs w:val="18"/>
                <w:lang w:val="en-GB"/>
              </w:rPr>
              <w:t>E or E1</w:t>
            </w:r>
            <w:r>
              <w:rPr>
                <w:rFonts w:asciiTheme="minorHAnsi" w:hAnsiTheme="minorHAnsi" w:cstheme="minorHAnsi"/>
                <w:sz w:val="18"/>
                <w:szCs w:val="18"/>
                <w:lang w:val="en-GB"/>
              </w:rPr>
              <w:t xml:space="preserve"> / PriceDetails / </w:t>
            </w:r>
            <w:r w:rsidRPr="00AA64CC">
              <w:rPr>
                <w:rFonts w:asciiTheme="minorHAnsi" w:hAnsiTheme="minorHAnsi" w:cstheme="minorHAnsi"/>
                <w:sz w:val="18"/>
                <w:szCs w:val="18"/>
                <w:lang w:val="en-GB"/>
              </w:rPr>
              <w:t>GenericCashPriceReceivedPerProduct</w:t>
            </w:r>
          </w:p>
        </w:tc>
      </w:tr>
      <w:tr w:rsidR="00BE68BC" w:rsidRPr="000413ED" w14:paraId="06F5D55E" w14:textId="77777777" w:rsidTr="005C7A19">
        <w:tc>
          <w:tcPr>
            <w:tcW w:w="2310" w:type="dxa"/>
            <w:shd w:val="clear" w:color="auto" w:fill="FABF8F" w:themeFill="accent6" w:themeFillTint="99"/>
          </w:tcPr>
          <w:p w14:paraId="06F5D55A" w14:textId="77777777" w:rsidR="00BE68BC" w:rsidRPr="000413ED" w:rsidRDefault="00BE68BC" w:rsidP="005C7A19">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55B" w14:textId="77777777" w:rsidR="00BE68BC" w:rsidRPr="000413ED" w:rsidRDefault="00BE68BC" w:rsidP="005C7A19">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55C" w14:textId="77777777" w:rsidR="00BE68BC" w:rsidRPr="000413ED" w:rsidRDefault="00BE68BC" w:rsidP="005C7A19">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55D" w14:textId="77777777" w:rsidR="00BE68BC" w:rsidRPr="000413ED" w:rsidRDefault="00BE68BC" w:rsidP="005C7A19">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BE68BC" w:rsidRPr="000413ED" w14:paraId="06F5D563" w14:textId="77777777" w:rsidTr="005C7A19">
        <w:trPr>
          <w:trHeight w:val="423"/>
        </w:trPr>
        <w:tc>
          <w:tcPr>
            <w:tcW w:w="2310" w:type="dxa"/>
          </w:tcPr>
          <w:p w14:paraId="06F5D55F" w14:textId="77777777" w:rsidR="00BE68BC" w:rsidRPr="000413ED" w:rsidRDefault="00BE68BC" w:rsidP="005C7A19">
            <w:pPr>
              <w:spacing w:before="40"/>
              <w:jc w:val="left"/>
              <w:rPr>
                <w:rFonts w:asciiTheme="minorHAnsi" w:hAnsiTheme="minorHAnsi" w:cstheme="minorHAnsi"/>
                <w:lang w:val="en-GB"/>
              </w:rPr>
            </w:pPr>
            <w:r>
              <w:rPr>
                <w:rFonts w:asciiTheme="minorHAnsi" w:hAnsiTheme="minorHAnsi" w:cstheme="minorHAnsi"/>
                <w:lang w:val="en-GB"/>
              </w:rPr>
              <w:t>Apr. 2010</w:t>
            </w:r>
          </w:p>
        </w:tc>
        <w:tc>
          <w:tcPr>
            <w:tcW w:w="2311" w:type="dxa"/>
            <w:gridSpan w:val="2"/>
          </w:tcPr>
          <w:p w14:paraId="06F5D560" w14:textId="77777777" w:rsidR="00BE68BC" w:rsidRPr="000413ED" w:rsidRDefault="00BE68BC" w:rsidP="005C7A19">
            <w:pPr>
              <w:spacing w:before="40"/>
              <w:jc w:val="left"/>
              <w:rPr>
                <w:rFonts w:asciiTheme="minorHAnsi" w:hAnsiTheme="minorHAnsi" w:cstheme="minorHAnsi"/>
                <w:lang w:val="en-GB"/>
              </w:rPr>
            </w:pPr>
            <w:r>
              <w:rPr>
                <w:rFonts w:asciiTheme="minorHAnsi" w:hAnsiTheme="minorHAnsi" w:cstheme="minorHAnsi"/>
                <w:lang w:val="en-GB"/>
              </w:rPr>
              <w:t>Nov. 2011</w:t>
            </w:r>
          </w:p>
        </w:tc>
        <w:tc>
          <w:tcPr>
            <w:tcW w:w="2310" w:type="dxa"/>
          </w:tcPr>
          <w:p w14:paraId="06F5D561" w14:textId="77777777" w:rsidR="00BE68BC" w:rsidRPr="000413ED" w:rsidRDefault="00BE68BC" w:rsidP="005C7A19">
            <w:pPr>
              <w:spacing w:before="40"/>
              <w:jc w:val="left"/>
              <w:rPr>
                <w:rFonts w:asciiTheme="minorHAnsi" w:hAnsiTheme="minorHAnsi" w:cstheme="minorHAnsi"/>
                <w:lang w:val="en-GB"/>
              </w:rPr>
            </w:pPr>
          </w:p>
        </w:tc>
        <w:tc>
          <w:tcPr>
            <w:tcW w:w="3100" w:type="dxa"/>
            <w:vAlign w:val="center"/>
          </w:tcPr>
          <w:p w14:paraId="06F5D562" w14:textId="77777777" w:rsidR="00BE68BC" w:rsidRPr="000413ED" w:rsidRDefault="00BE68BC" w:rsidP="005C7A19">
            <w:pPr>
              <w:spacing w:before="40"/>
              <w:jc w:val="left"/>
              <w:rPr>
                <w:rFonts w:asciiTheme="minorHAnsi" w:hAnsiTheme="minorHAnsi" w:cstheme="minorHAnsi"/>
                <w:lang w:val="en-GB"/>
              </w:rPr>
            </w:pPr>
            <w:r>
              <w:rPr>
                <w:rFonts w:asciiTheme="minorHAnsi" w:hAnsiTheme="minorHAnsi" w:cstheme="minorHAnsi"/>
                <w:lang w:val="en-GB"/>
              </w:rPr>
              <w:t>CA168</w:t>
            </w:r>
          </w:p>
        </w:tc>
      </w:tr>
    </w:tbl>
    <w:p w14:paraId="06F5D564" w14:textId="77777777" w:rsidR="00736B30" w:rsidRPr="00975528" w:rsidRDefault="00647980" w:rsidP="0074052C">
      <w:pPr>
        <w:pStyle w:val="StyleHeading2TSBTWOPatternClear"/>
        <w:rPr>
          <w:i/>
          <w:lang w:val="en-GB"/>
        </w:rPr>
      </w:pPr>
      <w:bookmarkStart w:id="3700" w:name="_Toc151050376"/>
      <w:bookmarkStart w:id="3701" w:name="_Toc284341083"/>
      <w:r>
        <w:t>Index Points</w:t>
      </w:r>
      <w:r w:rsidR="00736B30" w:rsidRPr="00975528">
        <w:t xml:space="preserve"> </w:t>
      </w:r>
      <w:r w:rsidR="00EC495C">
        <w:t>Usage</w:t>
      </w:r>
      <w:r w:rsidR="00736B30" w:rsidRPr="00975528">
        <w:t xml:space="preserve"> for Bid Interval Rate, Minimum Price, Maximum Price, Generic Cash Price Received per Product</w:t>
      </w:r>
      <w:bookmarkEnd w:id="3700"/>
    </w:p>
    <w:p w14:paraId="06F5D565" w14:textId="77777777" w:rsidR="00EC495C" w:rsidRDefault="00736B30" w:rsidP="00736B30">
      <w:pPr>
        <w:rPr>
          <w:rFonts w:cs="Arial"/>
        </w:rPr>
      </w:pPr>
      <w:r w:rsidRPr="00736B30">
        <w:rPr>
          <w:rFonts w:cs="Arial"/>
        </w:rPr>
        <w:t xml:space="preserve">For </w:t>
      </w:r>
      <w:r w:rsidR="0005375A">
        <w:rPr>
          <w:rFonts w:cs="Arial"/>
        </w:rPr>
        <w:t>a</w:t>
      </w:r>
      <w:r w:rsidRPr="00736B30">
        <w:rPr>
          <w:rFonts w:cs="Arial"/>
        </w:rPr>
        <w:t>uction</w:t>
      </w:r>
      <w:r w:rsidR="0005375A">
        <w:rPr>
          <w:rFonts w:cs="Arial"/>
        </w:rPr>
        <w:t>-like events</w:t>
      </w:r>
      <w:r w:rsidRPr="00736B30">
        <w:rPr>
          <w:rFonts w:cs="Arial"/>
        </w:rPr>
        <w:t xml:space="preserve"> that have a </w:t>
      </w:r>
      <w:r w:rsidR="00EC495C">
        <w:rPr>
          <w:rFonts w:cs="Arial"/>
        </w:rPr>
        <w:t>b</w:t>
      </w:r>
      <w:r w:rsidRPr="00736B30">
        <w:rPr>
          <w:rFonts w:cs="Arial"/>
        </w:rPr>
        <w:t xml:space="preserve">id </w:t>
      </w:r>
      <w:r w:rsidR="00EC495C">
        <w:rPr>
          <w:rFonts w:cs="Arial"/>
        </w:rPr>
        <w:t>i</w:t>
      </w:r>
      <w:r w:rsidRPr="00736B30">
        <w:rPr>
          <w:rFonts w:cs="Arial"/>
        </w:rPr>
        <w:t xml:space="preserve">nterval </w:t>
      </w:r>
      <w:r w:rsidR="00EC495C">
        <w:rPr>
          <w:rFonts w:cs="Arial"/>
        </w:rPr>
        <w:t>r</w:t>
      </w:r>
      <w:r w:rsidRPr="00736B30">
        <w:rPr>
          <w:rFonts w:cs="Arial"/>
        </w:rPr>
        <w:t xml:space="preserve">ate, minimum price, maximum price, and announced accepted price </w:t>
      </w:r>
      <w:r w:rsidR="00EC495C">
        <w:rPr>
          <w:rFonts w:cs="Arial"/>
        </w:rPr>
        <w:t>(</w:t>
      </w:r>
      <w:r w:rsidRPr="00736B30">
        <w:rPr>
          <w:rFonts w:cs="Arial"/>
        </w:rPr>
        <w:t>Generic Cash Price Received per Product</w:t>
      </w:r>
      <w:r w:rsidR="00EC495C">
        <w:rPr>
          <w:rFonts w:cs="Arial"/>
        </w:rPr>
        <w:t>)</w:t>
      </w:r>
      <w:r w:rsidRPr="00736B30">
        <w:rPr>
          <w:rFonts w:cs="Arial"/>
        </w:rPr>
        <w:t xml:space="preserve"> using the concept of the basis points, the new </w:t>
      </w:r>
      <w:r w:rsidR="00EC495C">
        <w:rPr>
          <w:rFonts w:cs="Arial"/>
        </w:rPr>
        <w:t xml:space="preserve">Index Points </w:t>
      </w:r>
      <w:r w:rsidRPr="00736B30">
        <w:rPr>
          <w:rFonts w:cs="Arial"/>
        </w:rPr>
        <w:t>format option should be used to communicate these applicable details in the basis points format starting with the announcement and</w:t>
      </w:r>
      <w:r>
        <w:rPr>
          <w:rFonts w:cs="Arial"/>
        </w:rPr>
        <w:t xml:space="preserve"> throughout the event lifecycle</w:t>
      </w:r>
      <w:r w:rsidR="00EC495C">
        <w:rPr>
          <w:rFonts w:cs="Arial"/>
        </w:rPr>
        <w:t xml:space="preserve">. </w:t>
      </w:r>
    </w:p>
    <w:p w14:paraId="06F5D566" w14:textId="77777777" w:rsidR="00736B30" w:rsidRDefault="00EC495C" w:rsidP="00736B30">
      <w:pPr>
        <w:rPr>
          <w:rFonts w:cs="Arial"/>
        </w:rPr>
      </w:pPr>
      <w:r>
        <w:rPr>
          <w:rFonts w:cs="Arial"/>
        </w:rPr>
        <w:t>F</w:t>
      </w:r>
      <w:r w:rsidR="00736B30" w:rsidRPr="00736B30">
        <w:rPr>
          <w:rFonts w:cs="Arial"/>
        </w:rPr>
        <w:t>or reference, a basis point refers to 1/100th of a percent</w:t>
      </w:r>
      <w:r w:rsidR="00736B30">
        <w:rPr>
          <w:rFonts w:cs="Arial"/>
        </w:rPr>
        <w:t>.</w:t>
      </w:r>
    </w:p>
    <w:p w14:paraId="06F5D567" w14:textId="77777777" w:rsidR="00736B30" w:rsidRPr="00736B30" w:rsidRDefault="00736B30" w:rsidP="00736B30">
      <w:pPr>
        <w:rPr>
          <w:rFonts w:cs="Arial"/>
        </w:rPr>
      </w:pPr>
      <w:r>
        <w:rPr>
          <w:rFonts w:cs="Arial"/>
        </w:rPr>
        <w:t xml:space="preserve">Note that for those qualifiers, the same format as the ones used by the issuer should </w:t>
      </w:r>
      <w:r w:rsidR="00F2455A">
        <w:rPr>
          <w:rFonts w:cs="Arial"/>
        </w:rPr>
        <w:t>be used (i.e. basis points or percentage points)</w:t>
      </w:r>
      <w:r w:rsidR="00EC495C">
        <w:rPr>
          <w:rFonts w:cs="Arial"/>
        </w:rPr>
        <w: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EC495C" w14:paraId="06F5D56A" w14:textId="77777777" w:rsidTr="00CD10D6">
        <w:tc>
          <w:tcPr>
            <w:tcW w:w="3085" w:type="dxa"/>
            <w:gridSpan w:val="2"/>
            <w:shd w:val="clear" w:color="auto" w:fill="FABF8F" w:themeFill="accent6" w:themeFillTint="99"/>
          </w:tcPr>
          <w:p w14:paraId="06F5D568" w14:textId="77777777" w:rsidR="00EC495C" w:rsidRPr="000413ED" w:rsidRDefault="00EC495C" w:rsidP="005C7A19">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569" w14:textId="77777777" w:rsidR="00EC495C" w:rsidRPr="000413ED" w:rsidRDefault="00EC495C" w:rsidP="005C7A19">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EC495C" w:rsidRPr="00F61093" w14:paraId="06F5D575" w14:textId="77777777" w:rsidTr="005C7A19">
        <w:tc>
          <w:tcPr>
            <w:tcW w:w="3085" w:type="dxa"/>
            <w:gridSpan w:val="2"/>
            <w:shd w:val="clear" w:color="auto" w:fill="FFFFFF" w:themeFill="background1"/>
          </w:tcPr>
          <w:p w14:paraId="06F5D56B" w14:textId="77777777" w:rsidR="00EC495C" w:rsidRDefault="00EC495C" w:rsidP="005C7A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D / 90L / MINP or MAXP</w:t>
            </w:r>
          </w:p>
          <w:p w14:paraId="06F5D56C" w14:textId="77777777" w:rsidR="00EC495C" w:rsidRDefault="00EC495C" w:rsidP="00EC495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D / 92P / BIDI</w:t>
            </w:r>
          </w:p>
          <w:p w14:paraId="06F5D56D" w14:textId="77777777" w:rsidR="00EC495C" w:rsidRDefault="00EC495C" w:rsidP="00EC495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E1 or E2 / 90K or 90L / OFFR</w:t>
            </w:r>
          </w:p>
          <w:p w14:paraId="06F5D56E" w14:textId="77777777" w:rsidR="00EC495C" w:rsidRDefault="00EC495C" w:rsidP="005C7A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C / 90L / MINP or MAXP</w:t>
            </w:r>
          </w:p>
          <w:p w14:paraId="06F5D56F" w14:textId="77777777" w:rsidR="00EC495C" w:rsidRDefault="00EC495C" w:rsidP="00EC495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C / 92P / BIDI</w:t>
            </w:r>
          </w:p>
          <w:p w14:paraId="06F5D570" w14:textId="77777777" w:rsidR="00EC495C" w:rsidRPr="009311C6" w:rsidRDefault="00EC495C" w:rsidP="005C7A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D1 or D2 / 90K or 90L / OFFR</w:t>
            </w:r>
          </w:p>
        </w:tc>
        <w:tc>
          <w:tcPr>
            <w:tcW w:w="6946" w:type="dxa"/>
            <w:gridSpan w:val="3"/>
            <w:shd w:val="clear" w:color="auto" w:fill="FFFFFF" w:themeFill="background1"/>
          </w:tcPr>
          <w:p w14:paraId="06F5D571" w14:textId="77777777" w:rsidR="00EC495C" w:rsidRDefault="00EC495C" w:rsidP="005C7A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w:t>
            </w:r>
            <w:r w:rsidR="000F4A5C">
              <w:rPr>
                <w:rFonts w:asciiTheme="minorHAnsi" w:hAnsiTheme="minorHAnsi" w:cstheme="minorHAnsi"/>
                <w:sz w:val="18"/>
                <w:szCs w:val="18"/>
                <w:lang w:val="en-GB"/>
              </w:rPr>
              <w:t xml:space="preserve">031 </w:t>
            </w:r>
            <w:r>
              <w:rPr>
                <w:rFonts w:asciiTheme="minorHAnsi" w:hAnsiTheme="minorHAnsi" w:cstheme="minorHAnsi"/>
                <w:sz w:val="18"/>
                <w:szCs w:val="18"/>
                <w:lang w:val="en-GB"/>
              </w:rPr>
              <w:t xml:space="preserve">– </w:t>
            </w:r>
            <w:r w:rsidRPr="000F4A5C">
              <w:rPr>
                <w:rFonts w:asciiTheme="minorHAnsi" w:hAnsiTheme="minorHAnsi" w:cstheme="minorHAnsi"/>
                <w:b/>
                <w:sz w:val="18"/>
                <w:szCs w:val="18"/>
                <w:lang w:val="en-GB"/>
              </w:rPr>
              <w:t>D</w:t>
            </w:r>
            <w:r>
              <w:rPr>
                <w:rFonts w:asciiTheme="minorHAnsi" w:hAnsiTheme="minorHAnsi" w:cstheme="minorHAnsi"/>
                <w:sz w:val="18"/>
                <w:szCs w:val="18"/>
                <w:lang w:val="en-GB"/>
              </w:rPr>
              <w:t xml:space="preserve"> / PriceDetails / </w:t>
            </w:r>
            <w:r w:rsidR="000F4A5C">
              <w:rPr>
                <w:rFonts w:asciiTheme="minorHAnsi" w:hAnsiTheme="minorHAnsi" w:cstheme="minorHAnsi"/>
                <w:sz w:val="18"/>
                <w:szCs w:val="18"/>
                <w:lang w:val="en-GB"/>
              </w:rPr>
              <w:t>MaximumPrice &amp; MinimumPrice</w:t>
            </w:r>
          </w:p>
          <w:p w14:paraId="06F5D572" w14:textId="77777777" w:rsidR="000F4A5C" w:rsidRDefault="000F4A5C" w:rsidP="000F4A5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0F4A5C">
              <w:rPr>
                <w:rFonts w:asciiTheme="minorHAnsi" w:hAnsiTheme="minorHAnsi" w:cstheme="minorHAnsi"/>
                <w:b/>
                <w:sz w:val="18"/>
                <w:szCs w:val="18"/>
                <w:lang w:val="en-GB"/>
              </w:rPr>
              <w:t>D</w:t>
            </w:r>
            <w:r>
              <w:rPr>
                <w:rFonts w:asciiTheme="minorHAnsi" w:hAnsiTheme="minorHAnsi" w:cstheme="minorHAnsi"/>
                <w:sz w:val="18"/>
                <w:szCs w:val="18"/>
                <w:lang w:val="en-GB"/>
              </w:rPr>
              <w:t xml:space="preserve"> / RateAndAmountDetails / BidInterval</w:t>
            </w:r>
          </w:p>
          <w:p w14:paraId="06F5D573" w14:textId="77777777" w:rsidR="000F4A5C" w:rsidRDefault="00EC495C" w:rsidP="005C7A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&amp; seev.036 – </w:t>
            </w:r>
            <w:r w:rsidRPr="00DB3846">
              <w:rPr>
                <w:rFonts w:asciiTheme="minorHAnsi" w:hAnsiTheme="minorHAnsi" w:cstheme="minorHAnsi"/>
                <w:b/>
                <w:sz w:val="18"/>
                <w:szCs w:val="18"/>
                <w:lang w:val="en-GB"/>
              </w:rPr>
              <w:t>E or E1</w:t>
            </w:r>
            <w:r>
              <w:rPr>
                <w:rFonts w:asciiTheme="minorHAnsi" w:hAnsiTheme="minorHAnsi" w:cstheme="minorHAnsi"/>
                <w:sz w:val="18"/>
                <w:szCs w:val="18"/>
                <w:lang w:val="en-GB"/>
              </w:rPr>
              <w:t xml:space="preserve"> / PriceDetails / </w:t>
            </w:r>
          </w:p>
          <w:p w14:paraId="06F5D574" w14:textId="77777777" w:rsidR="00EC495C" w:rsidRPr="00F61093" w:rsidRDefault="00EC495C" w:rsidP="005C7A19">
            <w:pPr>
              <w:spacing w:before="40"/>
              <w:jc w:val="left"/>
              <w:rPr>
                <w:rFonts w:asciiTheme="minorHAnsi" w:hAnsiTheme="minorHAnsi" w:cstheme="minorHAnsi"/>
                <w:sz w:val="18"/>
                <w:szCs w:val="18"/>
                <w:lang w:val="en-GB"/>
              </w:rPr>
            </w:pPr>
            <w:r w:rsidRPr="00AA64CC">
              <w:rPr>
                <w:rFonts w:asciiTheme="minorHAnsi" w:hAnsiTheme="minorHAnsi" w:cstheme="minorHAnsi"/>
                <w:sz w:val="18"/>
                <w:szCs w:val="18"/>
                <w:lang w:val="en-GB"/>
              </w:rPr>
              <w:t>GenericCashPriceReceivedPerProduct</w:t>
            </w:r>
          </w:p>
        </w:tc>
      </w:tr>
      <w:tr w:rsidR="00EC495C" w:rsidRPr="000413ED" w14:paraId="06F5D57A" w14:textId="77777777" w:rsidTr="005C7A19">
        <w:tc>
          <w:tcPr>
            <w:tcW w:w="2310" w:type="dxa"/>
            <w:shd w:val="clear" w:color="auto" w:fill="FABF8F" w:themeFill="accent6" w:themeFillTint="99"/>
          </w:tcPr>
          <w:p w14:paraId="06F5D576" w14:textId="77777777" w:rsidR="00EC495C" w:rsidRPr="000413ED" w:rsidRDefault="00EC495C" w:rsidP="005C7A19">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577" w14:textId="77777777" w:rsidR="00EC495C" w:rsidRPr="000413ED" w:rsidRDefault="00EC495C" w:rsidP="005C7A19">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578" w14:textId="77777777" w:rsidR="00EC495C" w:rsidRPr="000413ED" w:rsidRDefault="00EC495C" w:rsidP="005C7A19">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579" w14:textId="77777777" w:rsidR="00EC495C" w:rsidRPr="000413ED" w:rsidRDefault="00EC495C" w:rsidP="005C7A19">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EC495C" w:rsidRPr="000413ED" w14:paraId="06F5D57F" w14:textId="77777777" w:rsidTr="005C7A19">
        <w:trPr>
          <w:trHeight w:val="423"/>
        </w:trPr>
        <w:tc>
          <w:tcPr>
            <w:tcW w:w="2310" w:type="dxa"/>
          </w:tcPr>
          <w:p w14:paraId="06F5D57B" w14:textId="77777777" w:rsidR="00EC495C" w:rsidRPr="000413ED" w:rsidRDefault="00EC495C" w:rsidP="005C7A19">
            <w:pPr>
              <w:spacing w:before="40"/>
              <w:jc w:val="left"/>
              <w:rPr>
                <w:rFonts w:asciiTheme="minorHAnsi" w:hAnsiTheme="minorHAnsi" w:cstheme="minorHAnsi"/>
                <w:lang w:val="en-GB"/>
              </w:rPr>
            </w:pPr>
            <w:r>
              <w:rPr>
                <w:rFonts w:asciiTheme="minorHAnsi" w:hAnsiTheme="minorHAnsi" w:cstheme="minorHAnsi"/>
                <w:lang w:val="en-GB"/>
              </w:rPr>
              <w:t>Apr. 2014</w:t>
            </w:r>
          </w:p>
        </w:tc>
        <w:tc>
          <w:tcPr>
            <w:tcW w:w="2311" w:type="dxa"/>
            <w:gridSpan w:val="2"/>
          </w:tcPr>
          <w:p w14:paraId="06F5D57C" w14:textId="77777777" w:rsidR="00EC495C" w:rsidRPr="000413ED" w:rsidRDefault="00EC495C" w:rsidP="005C7A19">
            <w:pPr>
              <w:spacing w:before="40"/>
              <w:jc w:val="left"/>
              <w:rPr>
                <w:rFonts w:asciiTheme="minorHAnsi" w:hAnsiTheme="minorHAnsi" w:cstheme="minorHAnsi"/>
                <w:lang w:val="en-GB"/>
              </w:rPr>
            </w:pPr>
            <w:r>
              <w:rPr>
                <w:rFonts w:asciiTheme="minorHAnsi" w:hAnsiTheme="minorHAnsi" w:cstheme="minorHAnsi"/>
                <w:lang w:val="en-GB"/>
              </w:rPr>
              <w:t>Nov. 2014</w:t>
            </w:r>
          </w:p>
        </w:tc>
        <w:tc>
          <w:tcPr>
            <w:tcW w:w="2310" w:type="dxa"/>
          </w:tcPr>
          <w:p w14:paraId="06F5D57D" w14:textId="77777777" w:rsidR="00EC495C" w:rsidRPr="000413ED" w:rsidRDefault="00EC495C" w:rsidP="005C7A19">
            <w:pPr>
              <w:spacing w:before="40"/>
              <w:jc w:val="left"/>
              <w:rPr>
                <w:rFonts w:asciiTheme="minorHAnsi" w:hAnsiTheme="minorHAnsi" w:cstheme="minorHAnsi"/>
                <w:lang w:val="en-GB"/>
              </w:rPr>
            </w:pPr>
          </w:p>
        </w:tc>
        <w:tc>
          <w:tcPr>
            <w:tcW w:w="3100" w:type="dxa"/>
            <w:vAlign w:val="center"/>
          </w:tcPr>
          <w:p w14:paraId="06F5D57E" w14:textId="77777777" w:rsidR="00EC495C" w:rsidRPr="000413ED" w:rsidRDefault="00EC495C" w:rsidP="005C7A19">
            <w:pPr>
              <w:spacing w:before="40"/>
              <w:jc w:val="left"/>
              <w:rPr>
                <w:rFonts w:asciiTheme="minorHAnsi" w:hAnsiTheme="minorHAnsi" w:cstheme="minorHAnsi"/>
                <w:lang w:val="en-GB"/>
              </w:rPr>
            </w:pPr>
            <w:r>
              <w:rPr>
                <w:rFonts w:asciiTheme="minorHAnsi" w:hAnsiTheme="minorHAnsi" w:cstheme="minorHAnsi"/>
                <w:lang w:val="en-GB"/>
              </w:rPr>
              <w:t>CA267</w:t>
            </w:r>
          </w:p>
        </w:tc>
      </w:tr>
    </w:tbl>
    <w:p w14:paraId="06F5D580" w14:textId="77777777" w:rsidR="000D0CC4" w:rsidRPr="00B77036" w:rsidRDefault="000D0CC4" w:rsidP="000D0CC4">
      <w:pPr>
        <w:pStyle w:val="StyleHeading2TSBTWOPatternClear"/>
        <w:rPr>
          <w:lang w:val="en-GB"/>
        </w:rPr>
      </w:pPr>
      <w:bookmarkStart w:id="3702" w:name="_Toc151050377"/>
      <w:r w:rsidRPr="00B77036">
        <w:rPr>
          <w:lang w:val="en-GB"/>
        </w:rPr>
        <w:t>Usage of UTC Offset Time For Date</w:t>
      </w:r>
      <w:bookmarkEnd w:id="3701"/>
      <w:r w:rsidR="00A03583">
        <w:rPr>
          <w:lang w:val="en-GB"/>
        </w:rPr>
        <w:t xml:space="preserve"> and Time</w:t>
      </w:r>
      <w:r w:rsidRPr="00B77036">
        <w:rPr>
          <w:lang w:val="en-GB"/>
        </w:rPr>
        <w:t xml:space="preserve"> </w:t>
      </w:r>
      <w:r w:rsidR="00340C3B">
        <w:rPr>
          <w:lang w:val="en-GB"/>
        </w:rPr>
        <w:t>Elements</w:t>
      </w:r>
      <w:bookmarkEnd w:id="3702"/>
    </w:p>
    <w:p w14:paraId="06F5D581" w14:textId="77777777" w:rsidR="00D86B99" w:rsidRDefault="00D86B99" w:rsidP="00340C3B">
      <w:pPr>
        <w:rPr>
          <w:lang w:val="en-GB"/>
        </w:rPr>
      </w:pPr>
    </w:p>
    <w:p w14:paraId="06F5D582" w14:textId="77777777" w:rsidR="00340C3B" w:rsidRDefault="00340C3B" w:rsidP="00340C3B">
      <w:pPr>
        <w:rPr>
          <w:i/>
          <w:iCs/>
        </w:rPr>
      </w:pPr>
      <w:r w:rsidRPr="007B5288">
        <w:rPr>
          <w:lang w:val="en-GB"/>
        </w:rPr>
        <w:t>For data elements with a date and time component, for instance deadline elements, the u</w:t>
      </w:r>
      <w:r w:rsidRPr="007B5288">
        <w:rPr>
          <w:i/>
          <w:iCs/>
        </w:rPr>
        <w:t xml:space="preserve">se of time format is agreed at SLA level, but if UTC </w:t>
      </w:r>
      <w:r w:rsidRPr="007B5288">
        <w:rPr>
          <w:lang w:val="en-GB"/>
        </w:rPr>
        <w:t xml:space="preserve">(Zulu/GMT) time </w:t>
      </w:r>
      <w:r w:rsidRPr="007B5288">
        <w:rPr>
          <w:i/>
          <w:iCs/>
        </w:rPr>
        <w:t xml:space="preserve">is used </w:t>
      </w:r>
      <w:r w:rsidRPr="007B5288">
        <w:rPr>
          <w:lang w:val="en-GB"/>
        </w:rPr>
        <w:t>instead of using the local time (of the account servicer)</w:t>
      </w:r>
      <w:r w:rsidRPr="007B5288">
        <w:rPr>
          <w:i/>
          <w:iCs/>
        </w:rPr>
        <w:t>, the below paragraphs describes the format to be used:</w:t>
      </w:r>
    </w:p>
    <w:p w14:paraId="06F5D583" w14:textId="77777777" w:rsidR="00340C3B" w:rsidRPr="004C1BC9" w:rsidRDefault="00340C3B" w:rsidP="00340C3B">
      <w:pPr>
        <w:pStyle w:val="ListParagraph"/>
        <w:numPr>
          <w:ilvl w:val="0"/>
          <w:numId w:val="98"/>
        </w:numPr>
        <w:rPr>
          <w:lang w:val="en-GB"/>
        </w:rPr>
      </w:pPr>
      <w:r w:rsidRPr="004C1BC9">
        <w:rPr>
          <w:lang w:val="en-GB"/>
        </w:rPr>
        <w:t xml:space="preserve">In ISO 15022, </w:t>
      </w:r>
      <w:r>
        <w:rPr>
          <w:lang w:val="en-GB"/>
        </w:rPr>
        <w:t xml:space="preserve">use field :98a: with </w:t>
      </w:r>
      <w:r w:rsidRPr="004C1BC9">
        <w:rPr>
          <w:lang w:val="en-GB"/>
        </w:rPr>
        <w:t>Format Option E</w:t>
      </w:r>
      <w:r>
        <w:rPr>
          <w:lang w:val="en-GB"/>
        </w:rPr>
        <w:t xml:space="preserve"> and a zero offset time as illustrated below:</w:t>
      </w:r>
    </w:p>
    <w:p w14:paraId="06F5D584" w14:textId="77777777" w:rsidR="00340C3B" w:rsidRPr="00591034" w:rsidRDefault="00340C3B" w:rsidP="00340C3B">
      <w:pPr>
        <w:ind w:firstLine="720"/>
        <w:rPr>
          <w:b/>
          <w:i/>
        </w:rPr>
      </w:pPr>
      <w:r w:rsidRPr="00591034">
        <w:rPr>
          <w:b/>
          <w:i/>
        </w:rPr>
        <w:t>“:98E::YYYYMMDDHHMMSS/00”</w:t>
      </w:r>
    </w:p>
    <w:p w14:paraId="06F5D585" w14:textId="77777777" w:rsidR="00340C3B" w:rsidRDefault="00340C3B" w:rsidP="00340C3B">
      <w:pPr>
        <w:ind w:left="720"/>
        <w:rPr>
          <w:lang w:val="en-GB"/>
        </w:rPr>
      </w:pPr>
      <w:r>
        <w:rPr>
          <w:lang w:val="en-GB"/>
        </w:rPr>
        <w:t xml:space="preserve">If the UTC Indicator is not present in format option E, the time will be assumed to be provided in </w:t>
      </w:r>
      <w:smartTag w:uri="urn:schemas-microsoft-com:office:smarttags" w:element="stockticker">
        <w:r>
          <w:rPr>
            <w:lang w:val="en-GB"/>
          </w:rPr>
          <w:t>GMT</w:t>
        </w:r>
      </w:smartTag>
      <w:r>
        <w:rPr>
          <w:lang w:val="en-GB"/>
        </w:rPr>
        <w:t xml:space="preserve"> (UTC / Zulu) time. </w:t>
      </w:r>
    </w:p>
    <w:p w14:paraId="06F5D586" w14:textId="77777777" w:rsidR="00340C3B" w:rsidRDefault="00340C3B" w:rsidP="00340C3B">
      <w:pPr>
        <w:ind w:left="720"/>
        <w:rPr>
          <w:lang w:val="en-GB"/>
        </w:rPr>
      </w:pPr>
      <w:r>
        <w:rPr>
          <w:lang w:val="en-GB"/>
        </w:rPr>
        <w:t>This Date and Time format option :98E: is defined in sequences D, E, E1 and E2 of the MT564 and C, D, D1, D2 of the MT 566 with the following syntax:</w:t>
      </w:r>
    </w:p>
    <w:p w14:paraId="06F5D587" w14:textId="77777777" w:rsidR="00340C3B" w:rsidRPr="004848A6" w:rsidRDefault="00340C3B" w:rsidP="00340C3B">
      <w:pPr>
        <w:ind w:left="720"/>
        <w:jc w:val="left"/>
        <w:rPr>
          <w:rStyle w:val="HTMLTypewriter"/>
          <w:rFonts w:cs="Arial"/>
          <w:i/>
          <w:sz w:val="18"/>
          <w:szCs w:val="18"/>
        </w:rPr>
      </w:pPr>
      <w:r w:rsidRPr="004848A6">
        <w:rPr>
          <w:rStyle w:val="HTMLTypewriter"/>
          <w:rFonts w:cs="Arial"/>
          <w:i/>
          <w:sz w:val="18"/>
          <w:szCs w:val="18"/>
        </w:rPr>
        <w:t>Field :98a: Date/Time   Option E :4!c//8!n6!n[,3n][/[N]2!n[2!n]]   (Qualifier)(Date)(Time)(Decimals)(UTC Indicator)</w:t>
      </w:r>
    </w:p>
    <w:p w14:paraId="06F5D588" w14:textId="77777777" w:rsidR="00340C3B" w:rsidRPr="00CF373E" w:rsidRDefault="00340C3B" w:rsidP="00340C3B">
      <w:pPr>
        <w:pStyle w:val="ListParagraph"/>
        <w:numPr>
          <w:ilvl w:val="0"/>
          <w:numId w:val="98"/>
        </w:numPr>
        <w:rPr>
          <w:lang w:val="en-GB"/>
        </w:rPr>
      </w:pPr>
      <w:r w:rsidRPr="00591034">
        <w:rPr>
          <w:lang w:val="en-GB"/>
        </w:rPr>
        <w:t>In ISO 20022, the UTC time is already an integral part of the “ISODateTime” data type</w:t>
      </w:r>
      <w:r w:rsidRPr="00CF373E">
        <w:rPr>
          <w:lang w:val="en-GB"/>
        </w:rPr>
        <w:t xml:space="preserve"> and is provided with the following syntax:</w:t>
      </w:r>
    </w:p>
    <w:p w14:paraId="06F5D589" w14:textId="77777777" w:rsidR="00340C3B" w:rsidRDefault="00340C3B" w:rsidP="00340C3B">
      <w:pPr>
        <w:ind w:firstLine="720"/>
        <w:rPr>
          <w:lang w:val="en-GB"/>
        </w:rPr>
      </w:pPr>
      <w:r w:rsidRPr="00FA64AE">
        <w:rPr>
          <w:lang w:val="en-GB"/>
        </w:rPr>
        <w:t>YYYY-MM-DDThh:mm:ss.sss</w:t>
      </w:r>
      <w:r w:rsidRPr="007B5288">
        <w:rPr>
          <w:b/>
          <w:color w:val="0000FF"/>
          <w:lang w:val="en-GB"/>
        </w:rPr>
        <w:t>Z</w:t>
      </w:r>
    </w:p>
    <w:p w14:paraId="06F5D58A" w14:textId="77777777" w:rsidR="00340C3B" w:rsidRDefault="00340C3B" w:rsidP="00340C3B">
      <w:pPr>
        <w:ind w:left="720"/>
        <w:rPr>
          <w:lang w:val="en-GB"/>
        </w:rPr>
      </w:pPr>
      <w:r>
        <w:rPr>
          <w:lang w:val="en-GB"/>
        </w:rPr>
        <w:t xml:space="preserve">where </w:t>
      </w:r>
      <w:r w:rsidRPr="00FA64AE">
        <w:rPr>
          <w:lang w:val="en-GB"/>
        </w:rPr>
        <w:t xml:space="preserve">Z means Zulu Time </w:t>
      </w:r>
      <w:r w:rsidRPr="00FA64AE">
        <w:rPr>
          <w:rFonts w:hint="eastAsia"/>
          <w:lang w:val="en-GB"/>
        </w:rPr>
        <w:t>≡</w:t>
      </w:r>
      <w:r w:rsidRPr="00FA64AE">
        <w:rPr>
          <w:lang w:val="en-GB"/>
        </w:rPr>
        <w:t xml:space="preserve"> UTC time </w:t>
      </w:r>
      <w:r w:rsidRPr="00FA64AE">
        <w:rPr>
          <w:rFonts w:hint="eastAsia"/>
          <w:lang w:val="en-GB"/>
        </w:rPr>
        <w:t>≡</w:t>
      </w:r>
      <w:r w:rsidRPr="00FA64AE">
        <w:rPr>
          <w:lang w:val="en-GB"/>
        </w:rPr>
        <w:t xml:space="preserve"> zero UTC offset</w:t>
      </w:r>
      <w:r>
        <w:rPr>
          <w:lang w:val="en-GB"/>
        </w:rPr>
        <w:t xml:space="preserve"> - </w:t>
      </w:r>
      <w:r>
        <w:rPr>
          <w:rFonts w:cs="Arial"/>
          <w:color w:val="222222"/>
        </w:rPr>
        <w:t xml:space="preserve">meaning the offset from Greenwich Mean </w:t>
      </w:r>
      <w:r>
        <w:rPr>
          <w:rFonts w:cs="Arial"/>
          <w:b/>
          <w:bCs/>
          <w:color w:val="222222"/>
        </w:rPr>
        <w:t>Time</w:t>
      </w:r>
      <w:r>
        <w:rPr>
          <w:rFonts w:cs="Arial"/>
          <w:color w:val="222222"/>
        </w:rPr>
        <w:t xml:space="preserve"> (GMT).</w:t>
      </w:r>
    </w:p>
    <w:p w14:paraId="06F5D58B" w14:textId="77777777" w:rsidR="00340C3B" w:rsidRPr="005706E9" w:rsidRDefault="00340C3B" w:rsidP="00340C3B">
      <w:pPr>
        <w:rPr>
          <w:b/>
          <w:u w:val="single"/>
          <w:lang w:val="en-GB"/>
        </w:rPr>
      </w:pPr>
      <w:r>
        <w:rPr>
          <w:b/>
          <w:u w:val="single"/>
          <w:lang w:val="en-GB"/>
        </w:rPr>
        <w:t>Agreed equivalence of Date &amp; DateTime representations between ISO 15022 / 20022</w:t>
      </w:r>
    </w:p>
    <w:tbl>
      <w:tblPr>
        <w:tblStyle w:val="Style1Swift"/>
        <w:tblW w:w="9915" w:type="dxa"/>
        <w:tblLook w:val="04A0" w:firstRow="1" w:lastRow="0" w:firstColumn="1" w:lastColumn="0" w:noHBand="0" w:noVBand="1"/>
      </w:tblPr>
      <w:tblGrid>
        <w:gridCol w:w="355"/>
        <w:gridCol w:w="2430"/>
        <w:gridCol w:w="717"/>
        <w:gridCol w:w="3467"/>
        <w:gridCol w:w="2946"/>
      </w:tblGrid>
      <w:tr w:rsidR="00340C3B" w:rsidRPr="008807AF" w14:paraId="06F5D591" w14:textId="77777777" w:rsidTr="00074B4F">
        <w:trPr>
          <w:cnfStyle w:val="100000000000" w:firstRow="1" w:lastRow="0" w:firstColumn="0" w:lastColumn="0" w:oddVBand="0" w:evenVBand="0" w:oddHBand="0" w:evenHBand="0" w:firstRowFirstColumn="0" w:firstRowLastColumn="0" w:lastRowFirstColumn="0" w:lastRowLastColumn="0"/>
        </w:trPr>
        <w:tc>
          <w:tcPr>
            <w:tcW w:w="355" w:type="dxa"/>
            <w:tcBorders>
              <w:right w:val="double" w:sz="4" w:space="0" w:color="auto"/>
            </w:tcBorders>
          </w:tcPr>
          <w:p w14:paraId="06F5D58C" w14:textId="77777777" w:rsidR="00340C3B" w:rsidRPr="008807AF" w:rsidRDefault="00340C3B" w:rsidP="00074B4F">
            <w:pPr>
              <w:spacing w:before="40" w:after="40"/>
              <w:rPr>
                <w:sz w:val="18"/>
                <w:szCs w:val="18"/>
                <w:lang w:val="en-GB"/>
              </w:rPr>
            </w:pPr>
          </w:p>
        </w:tc>
        <w:tc>
          <w:tcPr>
            <w:tcW w:w="2430" w:type="dxa"/>
            <w:tcBorders>
              <w:right w:val="double" w:sz="4" w:space="0" w:color="auto"/>
            </w:tcBorders>
          </w:tcPr>
          <w:p w14:paraId="06F5D58D" w14:textId="77777777" w:rsidR="00340C3B" w:rsidRPr="008807AF" w:rsidRDefault="00340C3B" w:rsidP="00074B4F">
            <w:pPr>
              <w:spacing w:before="40" w:after="40"/>
              <w:rPr>
                <w:sz w:val="18"/>
                <w:szCs w:val="18"/>
                <w:lang w:val="en-GB"/>
              </w:rPr>
            </w:pPr>
            <w:r w:rsidRPr="008807AF">
              <w:rPr>
                <w:sz w:val="18"/>
                <w:szCs w:val="18"/>
                <w:lang w:val="en-GB"/>
              </w:rPr>
              <w:t>Meaning</w:t>
            </w:r>
          </w:p>
        </w:tc>
        <w:tc>
          <w:tcPr>
            <w:tcW w:w="717" w:type="dxa"/>
            <w:tcBorders>
              <w:left w:val="double" w:sz="4" w:space="0" w:color="auto"/>
            </w:tcBorders>
          </w:tcPr>
          <w:p w14:paraId="06F5D58E" w14:textId="77777777" w:rsidR="00340C3B" w:rsidRPr="008807AF" w:rsidRDefault="00340C3B" w:rsidP="00074B4F">
            <w:pPr>
              <w:spacing w:before="40" w:after="40"/>
              <w:rPr>
                <w:sz w:val="18"/>
                <w:szCs w:val="18"/>
                <w:lang w:val="en-GB"/>
              </w:rPr>
            </w:pPr>
            <w:r w:rsidRPr="008807AF">
              <w:rPr>
                <w:sz w:val="18"/>
                <w:szCs w:val="18"/>
                <w:lang w:val="en-GB"/>
              </w:rPr>
              <w:t>ISO 15022</w:t>
            </w:r>
          </w:p>
        </w:tc>
        <w:tc>
          <w:tcPr>
            <w:tcW w:w="3467" w:type="dxa"/>
            <w:tcBorders>
              <w:right w:val="double" w:sz="4" w:space="0" w:color="auto"/>
            </w:tcBorders>
          </w:tcPr>
          <w:p w14:paraId="06F5D58F" w14:textId="77777777" w:rsidR="00340C3B" w:rsidRPr="008807AF" w:rsidRDefault="00340C3B" w:rsidP="00074B4F">
            <w:pPr>
              <w:spacing w:before="40" w:after="40"/>
              <w:rPr>
                <w:sz w:val="18"/>
                <w:szCs w:val="18"/>
                <w:lang w:val="en-GB"/>
              </w:rPr>
            </w:pPr>
            <w:r w:rsidRPr="008807AF">
              <w:rPr>
                <w:sz w:val="18"/>
                <w:szCs w:val="18"/>
                <w:lang w:val="en-GB"/>
              </w:rPr>
              <w:t>ISO 15022</w:t>
            </w:r>
          </w:p>
        </w:tc>
        <w:tc>
          <w:tcPr>
            <w:tcW w:w="2946" w:type="dxa"/>
            <w:tcBorders>
              <w:left w:val="double" w:sz="4" w:space="0" w:color="auto"/>
            </w:tcBorders>
          </w:tcPr>
          <w:p w14:paraId="06F5D590" w14:textId="77777777" w:rsidR="00340C3B" w:rsidRPr="008807AF" w:rsidRDefault="00340C3B" w:rsidP="00074B4F">
            <w:pPr>
              <w:spacing w:before="40" w:after="40"/>
              <w:jc w:val="left"/>
              <w:rPr>
                <w:sz w:val="18"/>
                <w:szCs w:val="18"/>
                <w:lang w:val="en-GB"/>
              </w:rPr>
            </w:pPr>
            <w:r w:rsidRPr="008807AF">
              <w:rPr>
                <w:sz w:val="18"/>
                <w:szCs w:val="18"/>
                <w:lang w:val="en-GB"/>
              </w:rPr>
              <w:t>ISO 20022</w:t>
            </w:r>
          </w:p>
        </w:tc>
      </w:tr>
      <w:tr w:rsidR="00340C3B" w:rsidRPr="008807AF" w14:paraId="06F5D597" w14:textId="77777777" w:rsidTr="00074B4F">
        <w:tc>
          <w:tcPr>
            <w:tcW w:w="355" w:type="dxa"/>
          </w:tcPr>
          <w:p w14:paraId="06F5D592" w14:textId="77777777" w:rsidR="00340C3B" w:rsidRDefault="00340C3B" w:rsidP="00074B4F">
            <w:pPr>
              <w:spacing w:before="40" w:after="40"/>
              <w:rPr>
                <w:sz w:val="18"/>
                <w:szCs w:val="18"/>
                <w:lang w:val="en-GB"/>
              </w:rPr>
            </w:pPr>
            <w:r>
              <w:rPr>
                <w:sz w:val="18"/>
                <w:szCs w:val="18"/>
                <w:lang w:val="en-GB"/>
              </w:rPr>
              <w:t>A</w:t>
            </w:r>
          </w:p>
        </w:tc>
        <w:tc>
          <w:tcPr>
            <w:tcW w:w="2430" w:type="dxa"/>
          </w:tcPr>
          <w:p w14:paraId="06F5D593" w14:textId="77777777" w:rsidR="00340C3B" w:rsidRPr="00641DDC" w:rsidRDefault="00340C3B" w:rsidP="00074B4F">
            <w:pPr>
              <w:spacing w:before="40" w:after="40"/>
              <w:jc w:val="left"/>
              <w:rPr>
                <w:sz w:val="18"/>
                <w:szCs w:val="18"/>
                <w:lang w:val="en-GB"/>
              </w:rPr>
            </w:pPr>
            <w:r>
              <w:rPr>
                <w:sz w:val="18"/>
                <w:szCs w:val="18"/>
                <w:lang w:val="en-GB"/>
              </w:rPr>
              <w:t>Local Date</w:t>
            </w:r>
          </w:p>
        </w:tc>
        <w:tc>
          <w:tcPr>
            <w:tcW w:w="717" w:type="dxa"/>
          </w:tcPr>
          <w:p w14:paraId="06F5D594" w14:textId="77777777" w:rsidR="00340C3B" w:rsidRPr="00641DDC" w:rsidRDefault="00340C3B" w:rsidP="00074B4F">
            <w:pPr>
              <w:spacing w:before="40" w:after="40"/>
              <w:rPr>
                <w:b/>
                <w:color w:val="0000FF"/>
                <w:sz w:val="18"/>
                <w:szCs w:val="18"/>
                <w:lang w:val="en-GB"/>
              </w:rPr>
            </w:pPr>
            <w:r>
              <w:rPr>
                <w:b/>
                <w:color w:val="0000FF"/>
                <w:sz w:val="18"/>
                <w:szCs w:val="18"/>
                <w:lang w:val="en-GB"/>
              </w:rPr>
              <w:t>98A</w:t>
            </w:r>
          </w:p>
        </w:tc>
        <w:tc>
          <w:tcPr>
            <w:tcW w:w="3467" w:type="dxa"/>
          </w:tcPr>
          <w:p w14:paraId="06F5D595" w14:textId="77777777" w:rsidR="00340C3B" w:rsidRPr="008807AF" w:rsidRDefault="00340C3B" w:rsidP="00074B4F">
            <w:pPr>
              <w:spacing w:before="40" w:after="40"/>
              <w:jc w:val="left"/>
              <w:rPr>
                <w:sz w:val="18"/>
                <w:szCs w:val="18"/>
                <w:lang w:val="en-GB"/>
              </w:rPr>
            </w:pPr>
            <w:r>
              <w:rPr>
                <w:sz w:val="18"/>
                <w:szCs w:val="18"/>
                <w:lang w:val="en-GB"/>
              </w:rPr>
              <w:t>Date (Local)</w:t>
            </w:r>
          </w:p>
        </w:tc>
        <w:tc>
          <w:tcPr>
            <w:tcW w:w="2946" w:type="dxa"/>
          </w:tcPr>
          <w:p w14:paraId="06F5D596" w14:textId="77777777" w:rsidR="00340C3B" w:rsidRPr="008807AF" w:rsidRDefault="00340C3B" w:rsidP="00074B4F">
            <w:pPr>
              <w:spacing w:before="40" w:after="40"/>
              <w:jc w:val="left"/>
              <w:rPr>
                <w:sz w:val="18"/>
                <w:szCs w:val="18"/>
                <w:lang w:val="en-GB"/>
              </w:rPr>
            </w:pPr>
            <w:r>
              <w:rPr>
                <w:sz w:val="18"/>
                <w:szCs w:val="18"/>
                <w:lang w:val="en-GB"/>
              </w:rPr>
              <w:t>ISODate (Local)</w:t>
            </w:r>
          </w:p>
        </w:tc>
      </w:tr>
      <w:tr w:rsidR="00340C3B" w:rsidRPr="008807AF" w14:paraId="06F5D59E" w14:textId="77777777" w:rsidTr="00074B4F">
        <w:tc>
          <w:tcPr>
            <w:tcW w:w="355" w:type="dxa"/>
            <w:tcBorders>
              <w:right w:val="double" w:sz="4" w:space="0" w:color="auto"/>
            </w:tcBorders>
          </w:tcPr>
          <w:p w14:paraId="06F5D598" w14:textId="77777777" w:rsidR="00340C3B" w:rsidRPr="00641DDC" w:rsidRDefault="00340C3B" w:rsidP="00074B4F">
            <w:pPr>
              <w:spacing w:before="40" w:after="40"/>
              <w:rPr>
                <w:sz w:val="18"/>
                <w:szCs w:val="18"/>
                <w:lang w:val="en-GB"/>
              </w:rPr>
            </w:pPr>
            <w:r>
              <w:rPr>
                <w:sz w:val="18"/>
                <w:szCs w:val="18"/>
                <w:lang w:val="en-GB"/>
              </w:rPr>
              <w:t>B</w:t>
            </w:r>
          </w:p>
        </w:tc>
        <w:tc>
          <w:tcPr>
            <w:tcW w:w="2430" w:type="dxa"/>
            <w:tcBorders>
              <w:right w:val="double" w:sz="4" w:space="0" w:color="auto"/>
            </w:tcBorders>
          </w:tcPr>
          <w:p w14:paraId="06F5D599" w14:textId="77777777" w:rsidR="00340C3B" w:rsidRPr="00641DDC" w:rsidRDefault="00340C3B" w:rsidP="00074B4F">
            <w:pPr>
              <w:spacing w:before="40" w:after="40"/>
              <w:jc w:val="left"/>
              <w:rPr>
                <w:sz w:val="18"/>
                <w:szCs w:val="18"/>
                <w:lang w:val="en-GB"/>
              </w:rPr>
            </w:pPr>
            <w:r w:rsidRPr="00641DDC">
              <w:rPr>
                <w:sz w:val="18"/>
                <w:szCs w:val="18"/>
                <w:lang w:val="en-GB"/>
              </w:rPr>
              <w:t>Local DateTime of message sender BIC country code</w:t>
            </w:r>
          </w:p>
        </w:tc>
        <w:tc>
          <w:tcPr>
            <w:tcW w:w="717" w:type="dxa"/>
            <w:tcBorders>
              <w:left w:val="double" w:sz="4" w:space="0" w:color="auto"/>
            </w:tcBorders>
          </w:tcPr>
          <w:p w14:paraId="06F5D59A" w14:textId="77777777" w:rsidR="00340C3B" w:rsidRPr="008807AF" w:rsidRDefault="00340C3B" w:rsidP="00074B4F">
            <w:pPr>
              <w:spacing w:before="40" w:after="40"/>
              <w:rPr>
                <w:b/>
                <w:color w:val="0000FF"/>
                <w:sz w:val="18"/>
                <w:szCs w:val="18"/>
                <w:lang w:val="en-GB"/>
              </w:rPr>
            </w:pPr>
            <w:r w:rsidRPr="00641DDC">
              <w:rPr>
                <w:b/>
                <w:color w:val="FF0000"/>
                <w:sz w:val="18"/>
                <w:szCs w:val="18"/>
                <w:lang w:val="en-GB"/>
              </w:rPr>
              <w:t>98C</w:t>
            </w:r>
          </w:p>
        </w:tc>
        <w:tc>
          <w:tcPr>
            <w:tcW w:w="3467" w:type="dxa"/>
            <w:tcBorders>
              <w:right w:val="double" w:sz="4" w:space="0" w:color="auto"/>
            </w:tcBorders>
          </w:tcPr>
          <w:p w14:paraId="06F5D59B" w14:textId="77777777" w:rsidR="00340C3B" w:rsidRPr="008807AF" w:rsidRDefault="00340C3B" w:rsidP="00074B4F">
            <w:pPr>
              <w:spacing w:before="40" w:after="40"/>
              <w:jc w:val="left"/>
              <w:rPr>
                <w:sz w:val="18"/>
                <w:szCs w:val="18"/>
                <w:lang w:val="en-GB"/>
              </w:rPr>
            </w:pPr>
            <w:r w:rsidRPr="008807AF">
              <w:rPr>
                <w:sz w:val="18"/>
                <w:szCs w:val="18"/>
                <w:lang w:val="en-GB"/>
              </w:rPr>
              <w:t>Date Time</w:t>
            </w:r>
            <w:r>
              <w:rPr>
                <w:sz w:val="18"/>
                <w:szCs w:val="18"/>
                <w:lang w:val="en-GB"/>
              </w:rPr>
              <w:t xml:space="preserve"> (Local)</w:t>
            </w:r>
          </w:p>
        </w:tc>
        <w:tc>
          <w:tcPr>
            <w:tcW w:w="2946" w:type="dxa"/>
            <w:tcBorders>
              <w:left w:val="double" w:sz="4" w:space="0" w:color="auto"/>
            </w:tcBorders>
          </w:tcPr>
          <w:p w14:paraId="06F5D59C" w14:textId="77777777" w:rsidR="00340C3B" w:rsidRDefault="00340C3B" w:rsidP="00074B4F">
            <w:pPr>
              <w:spacing w:before="40" w:after="40"/>
              <w:jc w:val="left"/>
              <w:rPr>
                <w:sz w:val="18"/>
                <w:szCs w:val="18"/>
                <w:lang w:val="en-GB"/>
              </w:rPr>
            </w:pPr>
            <w:r>
              <w:rPr>
                <w:sz w:val="18"/>
                <w:szCs w:val="18"/>
                <w:lang w:val="en-GB"/>
              </w:rPr>
              <w:t>ISODate</w:t>
            </w:r>
            <w:r w:rsidRPr="008807AF">
              <w:rPr>
                <w:sz w:val="18"/>
                <w:szCs w:val="18"/>
                <w:lang w:val="en-GB"/>
              </w:rPr>
              <w:t>Time (</w:t>
            </w:r>
            <w:r w:rsidRPr="00333E43">
              <w:rPr>
                <w:sz w:val="18"/>
                <w:szCs w:val="18"/>
                <w:u w:val="single"/>
                <w:lang w:val="en-GB"/>
              </w:rPr>
              <w:t>Local</w:t>
            </w:r>
            <w:r w:rsidRPr="008807AF">
              <w:rPr>
                <w:sz w:val="18"/>
                <w:szCs w:val="18"/>
                <w:lang w:val="en-GB"/>
              </w:rPr>
              <w:t xml:space="preserve">) </w:t>
            </w:r>
            <w:r>
              <w:rPr>
                <w:sz w:val="18"/>
                <w:szCs w:val="18"/>
                <w:lang w:val="en-GB"/>
              </w:rPr>
              <w:t xml:space="preserve">- </w:t>
            </w:r>
            <w:r w:rsidRPr="008807AF">
              <w:rPr>
                <w:sz w:val="18"/>
                <w:szCs w:val="18"/>
                <w:lang w:val="en-GB"/>
              </w:rPr>
              <w:t xml:space="preserve"> </w:t>
            </w:r>
            <w:r w:rsidRPr="008807AF">
              <w:rPr>
                <w:color w:val="FF0000"/>
                <w:sz w:val="18"/>
                <w:szCs w:val="18"/>
                <w:u w:val="single"/>
                <w:lang w:val="en-GB"/>
              </w:rPr>
              <w:t>no</w:t>
            </w:r>
            <w:r w:rsidRPr="008807AF">
              <w:rPr>
                <w:color w:val="FF0000"/>
                <w:sz w:val="18"/>
                <w:szCs w:val="18"/>
                <w:lang w:val="en-GB"/>
              </w:rPr>
              <w:t xml:space="preserve"> </w:t>
            </w:r>
            <w:r w:rsidRPr="008807AF">
              <w:rPr>
                <w:sz w:val="18"/>
                <w:szCs w:val="18"/>
                <w:lang w:val="en-GB"/>
              </w:rPr>
              <w:t xml:space="preserve">offset &amp; </w:t>
            </w:r>
            <w:r w:rsidRPr="008807AF">
              <w:rPr>
                <w:color w:val="FF0000"/>
                <w:sz w:val="18"/>
                <w:szCs w:val="18"/>
                <w:u w:val="single"/>
                <w:lang w:val="en-GB"/>
              </w:rPr>
              <w:t>no</w:t>
            </w:r>
            <w:r w:rsidRPr="008807AF">
              <w:rPr>
                <w:color w:val="FF0000"/>
                <w:sz w:val="18"/>
                <w:szCs w:val="18"/>
                <w:lang w:val="en-GB"/>
              </w:rPr>
              <w:t xml:space="preserve"> </w:t>
            </w:r>
            <w:r>
              <w:rPr>
                <w:sz w:val="18"/>
                <w:szCs w:val="18"/>
                <w:lang w:val="en-GB"/>
              </w:rPr>
              <w:t>UTC/Zulu time indicator</w:t>
            </w:r>
          </w:p>
          <w:p w14:paraId="06F5D59D" w14:textId="77777777" w:rsidR="00340C3B" w:rsidRPr="008807AF" w:rsidRDefault="00340C3B" w:rsidP="00074B4F">
            <w:pPr>
              <w:spacing w:before="40" w:after="40"/>
              <w:jc w:val="left"/>
              <w:rPr>
                <w:i/>
                <w:sz w:val="18"/>
                <w:szCs w:val="18"/>
                <w:lang w:val="en-GB"/>
              </w:rPr>
            </w:pPr>
          </w:p>
        </w:tc>
      </w:tr>
      <w:tr w:rsidR="00340C3B" w:rsidRPr="008807AF" w14:paraId="06F5D5A4" w14:textId="77777777" w:rsidTr="00074B4F">
        <w:tc>
          <w:tcPr>
            <w:tcW w:w="355" w:type="dxa"/>
            <w:tcBorders>
              <w:right w:val="double" w:sz="4" w:space="0" w:color="auto"/>
            </w:tcBorders>
          </w:tcPr>
          <w:p w14:paraId="06F5D59F" w14:textId="77777777" w:rsidR="00340C3B" w:rsidRPr="00641DDC" w:rsidRDefault="00340C3B" w:rsidP="00074B4F">
            <w:pPr>
              <w:spacing w:before="40" w:after="40"/>
              <w:rPr>
                <w:sz w:val="18"/>
                <w:szCs w:val="18"/>
                <w:lang w:val="en-GB"/>
              </w:rPr>
            </w:pPr>
            <w:r>
              <w:rPr>
                <w:sz w:val="18"/>
                <w:szCs w:val="18"/>
                <w:lang w:val="en-GB"/>
              </w:rPr>
              <w:t>C</w:t>
            </w:r>
          </w:p>
        </w:tc>
        <w:tc>
          <w:tcPr>
            <w:tcW w:w="2430" w:type="dxa"/>
            <w:tcBorders>
              <w:right w:val="double" w:sz="4" w:space="0" w:color="auto"/>
            </w:tcBorders>
          </w:tcPr>
          <w:p w14:paraId="06F5D5A0" w14:textId="77777777" w:rsidR="00340C3B" w:rsidRPr="00641DDC" w:rsidRDefault="00340C3B" w:rsidP="00074B4F">
            <w:pPr>
              <w:spacing w:before="40" w:after="40"/>
              <w:jc w:val="left"/>
              <w:rPr>
                <w:sz w:val="18"/>
                <w:szCs w:val="18"/>
                <w:lang w:val="en-GB"/>
              </w:rPr>
            </w:pPr>
            <w:r w:rsidRPr="00641DDC">
              <w:rPr>
                <w:sz w:val="18"/>
                <w:szCs w:val="18"/>
                <w:lang w:val="en-GB"/>
              </w:rPr>
              <w:t>Local DateTime showing UTC offset</w:t>
            </w:r>
          </w:p>
        </w:tc>
        <w:tc>
          <w:tcPr>
            <w:tcW w:w="717" w:type="dxa"/>
            <w:tcBorders>
              <w:left w:val="double" w:sz="4" w:space="0" w:color="auto"/>
            </w:tcBorders>
          </w:tcPr>
          <w:p w14:paraId="06F5D5A1" w14:textId="77777777" w:rsidR="00340C3B" w:rsidRPr="00641DDC" w:rsidRDefault="00340C3B" w:rsidP="00074B4F">
            <w:pPr>
              <w:spacing w:before="40" w:after="40"/>
              <w:rPr>
                <w:b/>
                <w:color w:val="0000FF"/>
                <w:sz w:val="18"/>
                <w:szCs w:val="18"/>
                <w:lang w:val="en-GB"/>
              </w:rPr>
            </w:pPr>
            <w:r w:rsidRPr="00641DDC">
              <w:rPr>
                <w:b/>
                <w:color w:val="0000FF"/>
                <w:sz w:val="18"/>
                <w:szCs w:val="18"/>
                <w:lang w:val="en-GB"/>
              </w:rPr>
              <w:t>98E</w:t>
            </w:r>
          </w:p>
        </w:tc>
        <w:tc>
          <w:tcPr>
            <w:tcW w:w="3467" w:type="dxa"/>
            <w:tcBorders>
              <w:right w:val="double" w:sz="4" w:space="0" w:color="auto"/>
            </w:tcBorders>
          </w:tcPr>
          <w:p w14:paraId="06F5D5A2" w14:textId="77777777" w:rsidR="00340C3B" w:rsidRPr="008807AF" w:rsidRDefault="00340C3B" w:rsidP="00074B4F">
            <w:pPr>
              <w:spacing w:before="40" w:after="40"/>
              <w:jc w:val="left"/>
              <w:rPr>
                <w:sz w:val="18"/>
                <w:szCs w:val="18"/>
                <w:lang w:val="en-GB"/>
              </w:rPr>
            </w:pPr>
            <w:r>
              <w:rPr>
                <w:sz w:val="18"/>
                <w:szCs w:val="18"/>
                <w:lang w:val="en-GB"/>
              </w:rPr>
              <w:t>Date Time + “</w:t>
            </w:r>
            <w:r w:rsidRPr="00641DDC">
              <w:rPr>
                <w:color w:val="0000FF"/>
                <w:sz w:val="18"/>
                <w:szCs w:val="18"/>
                <w:lang w:val="en-GB"/>
              </w:rPr>
              <w:t>/[N]</w:t>
            </w:r>
            <w:r>
              <w:rPr>
                <w:color w:val="0000FF"/>
                <w:sz w:val="18"/>
                <w:szCs w:val="18"/>
                <w:lang w:val="en-GB"/>
              </w:rPr>
              <w:t>2!n[2!n]</w:t>
            </w:r>
            <w:r>
              <w:rPr>
                <w:sz w:val="18"/>
                <w:szCs w:val="18"/>
                <w:lang w:val="en-GB"/>
              </w:rPr>
              <w:t>” UTC Indicator</w:t>
            </w:r>
            <w:r w:rsidRPr="008807AF">
              <w:rPr>
                <w:sz w:val="18"/>
                <w:szCs w:val="18"/>
                <w:lang w:val="en-GB"/>
              </w:rPr>
              <w:t xml:space="preserve"> </w:t>
            </w:r>
          </w:p>
        </w:tc>
        <w:tc>
          <w:tcPr>
            <w:tcW w:w="2946" w:type="dxa"/>
            <w:tcBorders>
              <w:left w:val="double" w:sz="4" w:space="0" w:color="auto"/>
            </w:tcBorders>
          </w:tcPr>
          <w:p w14:paraId="06F5D5A3" w14:textId="77777777" w:rsidR="00340C3B" w:rsidRPr="008807AF" w:rsidRDefault="00340C3B" w:rsidP="00074B4F">
            <w:pPr>
              <w:spacing w:before="40" w:after="40"/>
              <w:jc w:val="left"/>
              <w:rPr>
                <w:sz w:val="18"/>
                <w:szCs w:val="18"/>
                <w:lang w:val="en-GB"/>
              </w:rPr>
            </w:pPr>
            <w:r>
              <w:rPr>
                <w:sz w:val="18"/>
                <w:szCs w:val="18"/>
                <w:lang w:val="en-GB"/>
              </w:rPr>
              <w:t>ISODate</w:t>
            </w:r>
            <w:r w:rsidRPr="008807AF">
              <w:rPr>
                <w:sz w:val="18"/>
                <w:szCs w:val="18"/>
                <w:lang w:val="en-GB"/>
              </w:rPr>
              <w:t xml:space="preserve">Time (Local) </w:t>
            </w:r>
            <w:r>
              <w:rPr>
                <w:sz w:val="18"/>
                <w:szCs w:val="18"/>
                <w:lang w:val="en-GB"/>
              </w:rPr>
              <w:t>+</w:t>
            </w:r>
            <w:r w:rsidRPr="008807AF">
              <w:rPr>
                <w:sz w:val="18"/>
                <w:szCs w:val="18"/>
                <w:lang w:val="en-GB"/>
              </w:rPr>
              <w:t xml:space="preserve"> “</w:t>
            </w:r>
            <w:r w:rsidRPr="008C50D6">
              <w:rPr>
                <w:color w:val="0000FF"/>
                <w:sz w:val="18"/>
                <w:szCs w:val="18"/>
                <w:lang w:val="en-GB"/>
              </w:rPr>
              <w:t>+/-HH.MM</w:t>
            </w:r>
            <w:r w:rsidRPr="008807AF">
              <w:rPr>
                <w:sz w:val="18"/>
                <w:szCs w:val="18"/>
                <w:lang w:val="en-GB"/>
              </w:rPr>
              <w:t>” offset</w:t>
            </w:r>
          </w:p>
        </w:tc>
      </w:tr>
      <w:tr w:rsidR="00340C3B" w:rsidRPr="008807AF" w14:paraId="06F5D5AA" w14:textId="77777777" w:rsidTr="00074B4F">
        <w:tc>
          <w:tcPr>
            <w:tcW w:w="355" w:type="dxa"/>
            <w:tcBorders>
              <w:right w:val="double" w:sz="4" w:space="0" w:color="auto"/>
            </w:tcBorders>
          </w:tcPr>
          <w:p w14:paraId="06F5D5A5" w14:textId="77777777" w:rsidR="00340C3B" w:rsidRPr="00641DDC" w:rsidRDefault="00340C3B" w:rsidP="00074B4F">
            <w:pPr>
              <w:spacing w:before="40" w:after="40"/>
              <w:rPr>
                <w:sz w:val="18"/>
                <w:szCs w:val="18"/>
                <w:lang w:val="en-GB"/>
              </w:rPr>
            </w:pPr>
            <w:r>
              <w:rPr>
                <w:sz w:val="18"/>
                <w:szCs w:val="18"/>
                <w:lang w:val="en-GB"/>
              </w:rPr>
              <w:t>D</w:t>
            </w:r>
          </w:p>
        </w:tc>
        <w:tc>
          <w:tcPr>
            <w:tcW w:w="2430" w:type="dxa"/>
            <w:tcBorders>
              <w:right w:val="double" w:sz="4" w:space="0" w:color="auto"/>
            </w:tcBorders>
          </w:tcPr>
          <w:p w14:paraId="06F5D5A6" w14:textId="77777777" w:rsidR="00340C3B" w:rsidRPr="00641DDC" w:rsidRDefault="00340C3B" w:rsidP="00074B4F">
            <w:pPr>
              <w:spacing w:before="40" w:after="40"/>
              <w:jc w:val="left"/>
              <w:rPr>
                <w:sz w:val="18"/>
                <w:szCs w:val="18"/>
                <w:lang w:val="en-GB"/>
              </w:rPr>
            </w:pPr>
            <w:r w:rsidRPr="00641DDC">
              <w:rPr>
                <w:sz w:val="18"/>
                <w:szCs w:val="18"/>
                <w:lang w:val="en-GB"/>
              </w:rPr>
              <w:t>UTC/Zulu Time</w:t>
            </w:r>
          </w:p>
        </w:tc>
        <w:tc>
          <w:tcPr>
            <w:tcW w:w="717" w:type="dxa"/>
            <w:tcBorders>
              <w:left w:val="double" w:sz="4" w:space="0" w:color="auto"/>
            </w:tcBorders>
          </w:tcPr>
          <w:p w14:paraId="06F5D5A7" w14:textId="77777777" w:rsidR="00340C3B" w:rsidRPr="00641DDC" w:rsidRDefault="00340C3B" w:rsidP="00074B4F">
            <w:pPr>
              <w:spacing w:before="40" w:after="40"/>
              <w:rPr>
                <w:b/>
                <w:color w:val="0000FF"/>
                <w:sz w:val="18"/>
                <w:szCs w:val="18"/>
                <w:lang w:val="en-GB"/>
              </w:rPr>
            </w:pPr>
            <w:r w:rsidRPr="00641DDC">
              <w:rPr>
                <w:b/>
                <w:color w:val="0000FF"/>
                <w:sz w:val="18"/>
                <w:szCs w:val="18"/>
                <w:lang w:val="en-GB"/>
              </w:rPr>
              <w:t>98E</w:t>
            </w:r>
          </w:p>
        </w:tc>
        <w:tc>
          <w:tcPr>
            <w:tcW w:w="3467" w:type="dxa"/>
            <w:tcBorders>
              <w:right w:val="double" w:sz="4" w:space="0" w:color="auto"/>
            </w:tcBorders>
          </w:tcPr>
          <w:p w14:paraId="06F5D5A8" w14:textId="77777777" w:rsidR="00340C3B" w:rsidRPr="008807AF" w:rsidRDefault="00340C3B" w:rsidP="00074B4F">
            <w:pPr>
              <w:spacing w:before="40" w:after="40"/>
              <w:jc w:val="left"/>
              <w:rPr>
                <w:sz w:val="18"/>
                <w:szCs w:val="18"/>
                <w:lang w:val="en-GB"/>
              </w:rPr>
            </w:pPr>
            <w:r w:rsidRPr="008807AF">
              <w:rPr>
                <w:sz w:val="18"/>
                <w:szCs w:val="18"/>
                <w:lang w:val="en-GB"/>
              </w:rPr>
              <w:t>Date Time + “</w:t>
            </w:r>
            <w:r w:rsidRPr="00641DDC">
              <w:rPr>
                <w:color w:val="0000FF"/>
                <w:sz w:val="18"/>
                <w:szCs w:val="18"/>
                <w:lang w:val="en-GB"/>
              </w:rPr>
              <w:t>/00</w:t>
            </w:r>
            <w:r w:rsidRPr="008807AF">
              <w:rPr>
                <w:sz w:val="18"/>
                <w:szCs w:val="18"/>
                <w:lang w:val="en-GB"/>
              </w:rPr>
              <w:t>”</w:t>
            </w:r>
            <w:r>
              <w:rPr>
                <w:sz w:val="18"/>
                <w:szCs w:val="18"/>
                <w:lang w:val="en-GB"/>
              </w:rPr>
              <w:t xml:space="preserve"> UTC Indicator</w:t>
            </w:r>
          </w:p>
        </w:tc>
        <w:tc>
          <w:tcPr>
            <w:tcW w:w="2946" w:type="dxa"/>
            <w:tcBorders>
              <w:left w:val="double" w:sz="4" w:space="0" w:color="auto"/>
            </w:tcBorders>
          </w:tcPr>
          <w:p w14:paraId="06F5D5A9" w14:textId="77777777" w:rsidR="00340C3B" w:rsidRPr="008807AF" w:rsidRDefault="00340C3B" w:rsidP="00074B4F">
            <w:pPr>
              <w:spacing w:before="40" w:after="40"/>
              <w:jc w:val="left"/>
              <w:rPr>
                <w:sz w:val="18"/>
                <w:szCs w:val="18"/>
                <w:lang w:val="en-GB"/>
              </w:rPr>
            </w:pPr>
            <w:r>
              <w:rPr>
                <w:sz w:val="18"/>
                <w:szCs w:val="18"/>
                <w:lang w:val="en-GB"/>
              </w:rPr>
              <w:t>ISODate</w:t>
            </w:r>
            <w:r w:rsidRPr="008807AF">
              <w:rPr>
                <w:sz w:val="18"/>
                <w:szCs w:val="18"/>
                <w:lang w:val="en-GB"/>
              </w:rPr>
              <w:t>Time (UTC) &amp; “</w:t>
            </w:r>
            <w:r w:rsidRPr="008C50D6">
              <w:rPr>
                <w:color w:val="0000FF"/>
                <w:sz w:val="18"/>
                <w:szCs w:val="18"/>
                <w:lang w:val="en-GB"/>
              </w:rPr>
              <w:t>Z</w:t>
            </w:r>
            <w:r w:rsidRPr="008807AF">
              <w:rPr>
                <w:sz w:val="18"/>
                <w:szCs w:val="18"/>
                <w:lang w:val="en-GB"/>
              </w:rPr>
              <w:t>”</w:t>
            </w:r>
            <w:r>
              <w:rPr>
                <w:sz w:val="18"/>
                <w:szCs w:val="18"/>
                <w:lang w:val="en-GB"/>
              </w:rPr>
              <w:t xml:space="preserve"> suffix</w:t>
            </w:r>
          </w:p>
        </w:tc>
      </w:tr>
      <w:tr w:rsidR="00340C3B" w:rsidRPr="008807AF" w14:paraId="06F5D5B0" w14:textId="77777777" w:rsidTr="00074B4F">
        <w:tc>
          <w:tcPr>
            <w:tcW w:w="355" w:type="dxa"/>
            <w:tcBorders>
              <w:right w:val="double" w:sz="4" w:space="0" w:color="auto"/>
            </w:tcBorders>
          </w:tcPr>
          <w:p w14:paraId="06F5D5AB" w14:textId="77777777" w:rsidR="00340C3B" w:rsidRPr="00641DDC" w:rsidRDefault="00340C3B" w:rsidP="00074B4F">
            <w:pPr>
              <w:spacing w:before="40" w:after="40"/>
              <w:rPr>
                <w:sz w:val="18"/>
                <w:szCs w:val="18"/>
                <w:lang w:val="en-GB"/>
              </w:rPr>
            </w:pPr>
            <w:r>
              <w:rPr>
                <w:sz w:val="18"/>
                <w:szCs w:val="18"/>
                <w:lang w:val="en-GB"/>
              </w:rPr>
              <w:t>E</w:t>
            </w:r>
          </w:p>
        </w:tc>
        <w:tc>
          <w:tcPr>
            <w:tcW w:w="2430" w:type="dxa"/>
            <w:tcBorders>
              <w:right w:val="double" w:sz="4" w:space="0" w:color="auto"/>
            </w:tcBorders>
          </w:tcPr>
          <w:p w14:paraId="06F5D5AC" w14:textId="77777777" w:rsidR="00340C3B" w:rsidRPr="00641DDC" w:rsidRDefault="00340C3B" w:rsidP="00074B4F">
            <w:pPr>
              <w:spacing w:before="40" w:after="40"/>
              <w:jc w:val="left"/>
              <w:rPr>
                <w:color w:val="FF0000"/>
                <w:sz w:val="18"/>
                <w:szCs w:val="18"/>
                <w:lang w:val="en-GB"/>
              </w:rPr>
            </w:pPr>
            <w:r w:rsidRPr="00641DDC">
              <w:rPr>
                <w:sz w:val="18"/>
                <w:szCs w:val="18"/>
                <w:lang w:val="en-GB"/>
              </w:rPr>
              <w:t>UTC/Zulu Time</w:t>
            </w:r>
            <w:r>
              <w:rPr>
                <w:sz w:val="18"/>
                <w:szCs w:val="18"/>
                <w:lang w:val="en-GB"/>
              </w:rPr>
              <w:t xml:space="preserve"> assumed</w:t>
            </w:r>
          </w:p>
        </w:tc>
        <w:tc>
          <w:tcPr>
            <w:tcW w:w="717" w:type="dxa"/>
            <w:tcBorders>
              <w:left w:val="double" w:sz="4" w:space="0" w:color="auto"/>
            </w:tcBorders>
          </w:tcPr>
          <w:p w14:paraId="06F5D5AD" w14:textId="77777777" w:rsidR="00340C3B" w:rsidRPr="00641DDC" w:rsidRDefault="00340C3B" w:rsidP="00074B4F">
            <w:pPr>
              <w:spacing w:before="40" w:after="40"/>
              <w:rPr>
                <w:b/>
                <w:color w:val="0000FF"/>
                <w:sz w:val="18"/>
                <w:szCs w:val="18"/>
                <w:lang w:val="en-GB"/>
              </w:rPr>
            </w:pPr>
            <w:r w:rsidRPr="00641DDC">
              <w:rPr>
                <w:b/>
                <w:color w:val="0000FF"/>
                <w:sz w:val="18"/>
                <w:szCs w:val="18"/>
                <w:lang w:val="en-GB"/>
              </w:rPr>
              <w:t>98E</w:t>
            </w:r>
          </w:p>
        </w:tc>
        <w:tc>
          <w:tcPr>
            <w:tcW w:w="3467" w:type="dxa"/>
            <w:tcBorders>
              <w:right w:val="double" w:sz="4" w:space="0" w:color="auto"/>
            </w:tcBorders>
          </w:tcPr>
          <w:p w14:paraId="06F5D5AE" w14:textId="77777777" w:rsidR="00340C3B" w:rsidRPr="008807AF" w:rsidRDefault="00340C3B" w:rsidP="00074B4F">
            <w:pPr>
              <w:spacing w:before="40" w:after="40"/>
              <w:jc w:val="left"/>
              <w:rPr>
                <w:sz w:val="18"/>
                <w:szCs w:val="18"/>
                <w:lang w:val="en-GB"/>
              </w:rPr>
            </w:pPr>
            <w:r w:rsidRPr="008807AF">
              <w:rPr>
                <w:sz w:val="18"/>
                <w:szCs w:val="18"/>
                <w:lang w:val="en-GB"/>
              </w:rPr>
              <w:t xml:space="preserve">Data Time (without UTC </w:t>
            </w:r>
            <w:r>
              <w:rPr>
                <w:sz w:val="18"/>
                <w:szCs w:val="18"/>
                <w:lang w:val="en-GB"/>
              </w:rPr>
              <w:t>Indicator</w:t>
            </w:r>
            <w:r w:rsidRPr="008807AF">
              <w:rPr>
                <w:sz w:val="18"/>
                <w:szCs w:val="18"/>
                <w:lang w:val="en-GB"/>
              </w:rPr>
              <w:t>)</w:t>
            </w:r>
          </w:p>
        </w:tc>
        <w:tc>
          <w:tcPr>
            <w:tcW w:w="2946" w:type="dxa"/>
            <w:tcBorders>
              <w:left w:val="double" w:sz="4" w:space="0" w:color="auto"/>
            </w:tcBorders>
            <w:shd w:val="clear" w:color="auto" w:fill="FFFFFF" w:themeFill="background1"/>
          </w:tcPr>
          <w:p w14:paraId="06F5D5AF" w14:textId="77777777" w:rsidR="00340C3B" w:rsidRPr="008807AF" w:rsidRDefault="00340C3B" w:rsidP="00074B4F">
            <w:pPr>
              <w:spacing w:before="40" w:after="40"/>
              <w:jc w:val="left"/>
              <w:rPr>
                <w:sz w:val="18"/>
                <w:szCs w:val="18"/>
                <w:lang w:val="en-GB"/>
              </w:rPr>
            </w:pPr>
            <w:r w:rsidRPr="008807AF">
              <w:rPr>
                <w:sz w:val="18"/>
                <w:szCs w:val="18"/>
                <w:lang w:val="en-GB"/>
              </w:rPr>
              <w:t>ISODateTime (UTC) &amp; “</w:t>
            </w:r>
            <w:r w:rsidRPr="008C50D6">
              <w:rPr>
                <w:color w:val="0000FF"/>
                <w:sz w:val="18"/>
                <w:szCs w:val="18"/>
                <w:lang w:val="en-GB"/>
              </w:rPr>
              <w:t>Z</w:t>
            </w:r>
            <w:r w:rsidRPr="008807AF">
              <w:rPr>
                <w:sz w:val="18"/>
                <w:szCs w:val="18"/>
                <w:lang w:val="en-GB"/>
              </w:rPr>
              <w:t>”</w:t>
            </w:r>
            <w:r>
              <w:rPr>
                <w:sz w:val="18"/>
                <w:szCs w:val="18"/>
                <w:lang w:val="en-GB"/>
              </w:rPr>
              <w:t xml:space="preserve"> suffix</w:t>
            </w:r>
          </w:p>
        </w:tc>
      </w:tr>
    </w:tbl>
    <w:p w14:paraId="06F5D5B1" w14:textId="77777777" w:rsidR="00340C3B" w:rsidRDefault="00340C3B" w:rsidP="00340C3B">
      <w:pPr>
        <w:rPr>
          <w:lang w:val="en-GB"/>
        </w:rPr>
      </w:pP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FC7775" w14:paraId="06F5D5B4" w14:textId="77777777" w:rsidTr="00CD10D6">
        <w:tc>
          <w:tcPr>
            <w:tcW w:w="3085" w:type="dxa"/>
            <w:gridSpan w:val="2"/>
            <w:shd w:val="clear" w:color="auto" w:fill="FABF8F" w:themeFill="accent6" w:themeFillTint="99"/>
          </w:tcPr>
          <w:p w14:paraId="06F5D5B2" w14:textId="77777777" w:rsidR="00FC7775" w:rsidRPr="000413ED" w:rsidRDefault="00FC7775" w:rsidP="004848A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5B3" w14:textId="77777777" w:rsidR="00FC7775" w:rsidRPr="000413ED" w:rsidRDefault="00FC7775" w:rsidP="004848A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FC7775" w:rsidRPr="00F61093" w14:paraId="06F5D5B7" w14:textId="77777777" w:rsidTr="004848A6">
        <w:tc>
          <w:tcPr>
            <w:tcW w:w="3085" w:type="dxa"/>
            <w:gridSpan w:val="2"/>
            <w:shd w:val="clear" w:color="auto" w:fill="FFFFFF" w:themeFill="background1"/>
          </w:tcPr>
          <w:p w14:paraId="06F5D5B5" w14:textId="77777777" w:rsidR="00FC7775" w:rsidRPr="009311C6" w:rsidRDefault="00340C3B" w:rsidP="00FC777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98a</w:t>
            </w:r>
          </w:p>
        </w:tc>
        <w:tc>
          <w:tcPr>
            <w:tcW w:w="6946" w:type="dxa"/>
            <w:gridSpan w:val="3"/>
            <w:shd w:val="clear" w:color="auto" w:fill="FFFFFF" w:themeFill="background1"/>
          </w:tcPr>
          <w:p w14:paraId="06F5D5B6" w14:textId="77777777" w:rsidR="00FC7775" w:rsidRPr="00F61093" w:rsidRDefault="00340C3B" w:rsidP="004848A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Elements typed by ISODateTime data type</w:t>
            </w:r>
          </w:p>
        </w:tc>
      </w:tr>
      <w:tr w:rsidR="00FC7775" w:rsidRPr="000413ED" w14:paraId="06F5D5BC" w14:textId="77777777" w:rsidTr="004848A6">
        <w:tc>
          <w:tcPr>
            <w:tcW w:w="2310" w:type="dxa"/>
            <w:shd w:val="clear" w:color="auto" w:fill="FABF8F" w:themeFill="accent6" w:themeFillTint="99"/>
          </w:tcPr>
          <w:p w14:paraId="06F5D5B8" w14:textId="77777777" w:rsidR="00FC7775" w:rsidRPr="000413ED" w:rsidRDefault="00FC7775" w:rsidP="004848A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5B9" w14:textId="77777777" w:rsidR="00FC7775" w:rsidRPr="000413ED" w:rsidRDefault="00FC7775" w:rsidP="004848A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5BA" w14:textId="77777777" w:rsidR="00FC7775" w:rsidRPr="000413ED" w:rsidRDefault="00FC7775" w:rsidP="004848A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5BB" w14:textId="77777777" w:rsidR="00FC7775" w:rsidRPr="000413ED" w:rsidRDefault="00FC7775" w:rsidP="004848A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340C3B" w:rsidRPr="000413ED" w14:paraId="06F5D5C1" w14:textId="77777777" w:rsidTr="004848A6">
        <w:trPr>
          <w:trHeight w:val="423"/>
        </w:trPr>
        <w:tc>
          <w:tcPr>
            <w:tcW w:w="2310" w:type="dxa"/>
          </w:tcPr>
          <w:p w14:paraId="06F5D5BD" w14:textId="77777777" w:rsidR="00340C3B" w:rsidRPr="00D87125" w:rsidRDefault="00340C3B" w:rsidP="00340C3B">
            <w:pPr>
              <w:spacing w:before="40"/>
              <w:jc w:val="left"/>
              <w:rPr>
                <w:rFonts w:asciiTheme="minorHAnsi" w:hAnsiTheme="minorHAnsi" w:cstheme="minorHAnsi"/>
                <w:lang w:val="en-GB"/>
              </w:rPr>
            </w:pPr>
            <w:r>
              <w:rPr>
                <w:rFonts w:asciiTheme="minorHAnsi" w:hAnsiTheme="minorHAnsi" w:cstheme="minorHAnsi"/>
                <w:lang w:val="en-GB"/>
              </w:rPr>
              <w:t>January 2021</w:t>
            </w:r>
          </w:p>
        </w:tc>
        <w:tc>
          <w:tcPr>
            <w:tcW w:w="2311" w:type="dxa"/>
            <w:gridSpan w:val="2"/>
          </w:tcPr>
          <w:p w14:paraId="06F5D5BE" w14:textId="77777777" w:rsidR="00340C3B" w:rsidRPr="00D87125" w:rsidRDefault="00340C3B" w:rsidP="00340C3B">
            <w:pPr>
              <w:spacing w:before="40"/>
              <w:jc w:val="left"/>
              <w:rPr>
                <w:rFonts w:asciiTheme="minorHAnsi" w:hAnsiTheme="minorHAnsi" w:cstheme="minorHAnsi"/>
                <w:lang w:val="en-GB"/>
              </w:rPr>
            </w:pPr>
            <w:r>
              <w:rPr>
                <w:rFonts w:asciiTheme="minorHAnsi" w:hAnsiTheme="minorHAnsi" w:cstheme="minorHAnsi"/>
                <w:lang w:val="en-GB"/>
              </w:rPr>
              <w:t>Nov. 2021</w:t>
            </w:r>
          </w:p>
        </w:tc>
        <w:tc>
          <w:tcPr>
            <w:tcW w:w="2310" w:type="dxa"/>
          </w:tcPr>
          <w:p w14:paraId="06F5D5BF" w14:textId="77777777" w:rsidR="00340C3B" w:rsidRPr="00D87125" w:rsidRDefault="00AF2ECA" w:rsidP="00340C3B">
            <w:pPr>
              <w:spacing w:before="40"/>
              <w:jc w:val="left"/>
              <w:rPr>
                <w:rFonts w:asciiTheme="minorHAnsi" w:hAnsiTheme="minorHAnsi" w:cstheme="minorHAnsi"/>
                <w:lang w:val="en-GB"/>
              </w:rPr>
            </w:pPr>
            <w:r>
              <w:rPr>
                <w:rFonts w:asciiTheme="minorHAnsi" w:hAnsiTheme="minorHAnsi" w:cstheme="minorHAnsi"/>
                <w:lang w:val="en-GB"/>
              </w:rPr>
              <w:t>Jun. 2021</w:t>
            </w:r>
          </w:p>
        </w:tc>
        <w:tc>
          <w:tcPr>
            <w:tcW w:w="3100" w:type="dxa"/>
            <w:vAlign w:val="center"/>
          </w:tcPr>
          <w:p w14:paraId="06F5D5C0" w14:textId="77777777" w:rsidR="00340C3B" w:rsidRPr="00D87125" w:rsidRDefault="00340C3B" w:rsidP="00340C3B">
            <w:pPr>
              <w:spacing w:before="40"/>
              <w:jc w:val="left"/>
              <w:rPr>
                <w:rFonts w:asciiTheme="minorHAnsi" w:hAnsiTheme="minorHAnsi" w:cstheme="minorHAnsi"/>
                <w:lang w:val="en-GB"/>
              </w:rPr>
            </w:pPr>
            <w:r w:rsidRPr="00D87125">
              <w:rPr>
                <w:rFonts w:asciiTheme="minorHAnsi" w:hAnsiTheme="minorHAnsi" w:cstheme="minorHAnsi"/>
                <w:lang w:val="en-GB"/>
              </w:rPr>
              <w:t>CA303</w:t>
            </w:r>
            <w:r>
              <w:rPr>
                <w:rFonts w:asciiTheme="minorHAnsi" w:hAnsiTheme="minorHAnsi" w:cstheme="minorHAnsi"/>
                <w:lang w:val="en-GB"/>
              </w:rPr>
              <w:t>, CA43, CA457</w:t>
            </w:r>
          </w:p>
        </w:tc>
      </w:tr>
    </w:tbl>
    <w:p w14:paraId="06F5D5C2" w14:textId="77777777" w:rsidR="000D0CC4" w:rsidRPr="00B77036" w:rsidRDefault="000D0CC4" w:rsidP="000D0CC4">
      <w:pPr>
        <w:pStyle w:val="StyleHeading2TSBTWOPatternClear"/>
        <w:rPr>
          <w:lang w:val="en-GB"/>
        </w:rPr>
      </w:pPr>
      <w:bookmarkStart w:id="3703" w:name="_Toc284341084"/>
      <w:bookmarkStart w:id="3704" w:name="_Toc151050378"/>
      <w:r w:rsidRPr="00B77036">
        <w:rPr>
          <w:lang w:val="en-GB"/>
        </w:rPr>
        <w:t xml:space="preserve">Usage of CA Option </w:t>
      </w:r>
      <w:r w:rsidR="00A97069">
        <w:rPr>
          <w:lang w:val="en-GB"/>
        </w:rPr>
        <w:t>Type</w:t>
      </w:r>
      <w:r w:rsidR="00A97069" w:rsidRPr="00B77036">
        <w:rPr>
          <w:lang w:val="en-GB"/>
        </w:rPr>
        <w:t xml:space="preserve"> </w:t>
      </w:r>
      <w:r w:rsidRPr="00B77036">
        <w:rPr>
          <w:lang w:val="en-GB"/>
        </w:rPr>
        <w:t>for Compensation of Rights Not Distributed</w:t>
      </w:r>
      <w:bookmarkEnd w:id="3703"/>
      <w:bookmarkEnd w:id="3704"/>
    </w:p>
    <w:p w14:paraId="06F5D5C3" w14:textId="77777777" w:rsidR="000D0CC4" w:rsidRPr="0070412B" w:rsidRDefault="000D0CC4" w:rsidP="000D0CC4">
      <w:pPr>
        <w:rPr>
          <w:lang w:val="en-GB"/>
        </w:rPr>
      </w:pPr>
      <w:r w:rsidRPr="0070412B">
        <w:rPr>
          <w:lang w:val="en-GB"/>
        </w:rPr>
        <w:t xml:space="preserve">If the issuer </w:t>
      </w:r>
      <w:r w:rsidR="00A97069">
        <w:rPr>
          <w:lang w:val="en-GB"/>
        </w:rPr>
        <w:t>wants to</w:t>
      </w:r>
      <w:r w:rsidR="00A97069" w:rsidRPr="0070412B">
        <w:rPr>
          <w:lang w:val="en-GB"/>
        </w:rPr>
        <w:t xml:space="preserve"> </w:t>
      </w:r>
      <w:r w:rsidRPr="0070412B">
        <w:rPr>
          <w:lang w:val="en-GB"/>
        </w:rPr>
        <w:t xml:space="preserve">compensate rights which cannot be distributed and/or used by beneficiaries due to </w:t>
      </w:r>
      <w:r w:rsidR="00A97069">
        <w:rPr>
          <w:lang w:val="en-GB"/>
        </w:rPr>
        <w:t xml:space="preserve">some </w:t>
      </w:r>
      <w:r w:rsidRPr="0070412B">
        <w:rPr>
          <w:lang w:val="en-GB"/>
        </w:rPr>
        <w:t>restrictions (eg. domicile</w:t>
      </w:r>
      <w:r>
        <w:rPr>
          <w:lang w:val="en-GB"/>
        </w:rPr>
        <w:t xml:space="preserve"> </w:t>
      </w:r>
      <w:r w:rsidR="009C62A3">
        <w:rPr>
          <w:lang w:val="en-GB"/>
        </w:rPr>
        <w:t>restrictions),</w:t>
      </w:r>
      <w:r w:rsidRPr="0070412B">
        <w:rPr>
          <w:lang w:val="en-GB"/>
        </w:rPr>
        <w:t xml:space="preserve"> the option </w:t>
      </w:r>
      <w:r w:rsidR="00A97069">
        <w:rPr>
          <w:lang w:val="en-GB"/>
        </w:rPr>
        <w:t xml:space="preserve">type used </w:t>
      </w:r>
      <w:r w:rsidRPr="0070412B">
        <w:rPr>
          <w:lang w:val="en-GB"/>
        </w:rPr>
        <w:t xml:space="preserve">should be </w:t>
      </w:r>
      <w:r w:rsidR="00A97069">
        <w:rPr>
          <w:lang w:val="en-GB"/>
        </w:rPr>
        <w:t>“Cash” (code “CASH)</w:t>
      </w:r>
      <w:r w:rsidRPr="0070412B">
        <w:rPr>
          <w:lang w:val="en-GB"/>
        </w:rPr>
        <w:t>.</w:t>
      </w:r>
    </w:p>
    <w:p w14:paraId="06F5D5C4" w14:textId="77777777" w:rsidR="000D0CC4" w:rsidRDefault="000D0CC4" w:rsidP="000D0CC4">
      <w:pPr>
        <w:rPr>
          <w:lang w:val="en-GB"/>
        </w:rPr>
      </w:pPr>
      <w:r w:rsidRPr="0070412B">
        <w:rPr>
          <w:lang w:val="en-GB"/>
        </w:rPr>
        <w:t xml:space="preserve">If the account servicer offers to sell rights that cannot (or will not) be exercised, the option </w:t>
      </w:r>
      <w:r w:rsidR="00A97069">
        <w:rPr>
          <w:lang w:val="en-GB"/>
        </w:rPr>
        <w:t>type used</w:t>
      </w:r>
      <w:r w:rsidR="00A97069" w:rsidRPr="0070412B">
        <w:rPr>
          <w:lang w:val="en-GB"/>
        </w:rPr>
        <w:t xml:space="preserve"> </w:t>
      </w:r>
      <w:r w:rsidRPr="0070412B">
        <w:rPr>
          <w:lang w:val="en-GB"/>
        </w:rPr>
        <w:t>should be</w:t>
      </w:r>
      <w:r w:rsidR="00A97069">
        <w:rPr>
          <w:lang w:val="en-GB"/>
        </w:rPr>
        <w:t xml:space="preserve"> “Sell Entitlement” (code</w:t>
      </w:r>
      <w:r w:rsidRPr="0070412B">
        <w:rPr>
          <w:lang w:val="en-GB"/>
        </w:rPr>
        <w:t xml:space="preserve"> </w:t>
      </w:r>
      <w:r w:rsidR="00A97069">
        <w:rPr>
          <w:lang w:val="en-GB"/>
        </w:rPr>
        <w:t>“</w:t>
      </w:r>
      <w:r w:rsidRPr="0070412B">
        <w:rPr>
          <w:lang w:val="en-GB"/>
        </w:rPr>
        <w:t>SLLE</w:t>
      </w:r>
      <w:r w:rsidR="00A97069">
        <w:rPr>
          <w:lang w:val="en-GB"/>
        </w:rPr>
        <w:t>”)</w:t>
      </w:r>
      <w:r w:rsidRPr="0070412B">
        <w:rPr>
          <w:lang w:val="en-GB"/>
        </w:rPr>
        <w: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A97069" w14:paraId="06F5D5C7" w14:textId="77777777" w:rsidTr="004848A6">
        <w:tc>
          <w:tcPr>
            <w:tcW w:w="3085" w:type="dxa"/>
            <w:gridSpan w:val="2"/>
          </w:tcPr>
          <w:p w14:paraId="06F5D5C5" w14:textId="77777777" w:rsidR="00A97069" w:rsidRPr="000413ED" w:rsidRDefault="00A97069" w:rsidP="004848A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tcPr>
          <w:p w14:paraId="06F5D5C6" w14:textId="77777777" w:rsidR="00A97069" w:rsidRPr="000413ED" w:rsidRDefault="00A97069" w:rsidP="004848A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A97069" w:rsidRPr="00F61093" w14:paraId="06F5D5CE" w14:textId="77777777" w:rsidTr="004848A6">
        <w:tc>
          <w:tcPr>
            <w:tcW w:w="3085" w:type="dxa"/>
            <w:gridSpan w:val="2"/>
            <w:shd w:val="clear" w:color="auto" w:fill="FFFFFF" w:themeFill="background1"/>
          </w:tcPr>
          <w:p w14:paraId="06F5D5C8" w14:textId="77777777" w:rsidR="00A97069" w:rsidRDefault="00A97069" w:rsidP="004848A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564 / </w:t>
            </w:r>
            <w:r w:rsidR="004507FA">
              <w:rPr>
                <w:rFonts w:asciiTheme="minorHAnsi" w:hAnsiTheme="minorHAnsi" w:cstheme="minorHAnsi"/>
                <w:sz w:val="18"/>
                <w:szCs w:val="18"/>
                <w:lang w:val="en-GB"/>
              </w:rPr>
              <w:t>E</w:t>
            </w:r>
            <w:r>
              <w:rPr>
                <w:rFonts w:asciiTheme="minorHAnsi" w:hAnsiTheme="minorHAnsi" w:cstheme="minorHAnsi"/>
                <w:sz w:val="18"/>
                <w:szCs w:val="18"/>
                <w:lang w:val="en-GB"/>
              </w:rPr>
              <w:t xml:space="preserve"> / </w:t>
            </w:r>
            <w:r w:rsidR="004507FA">
              <w:rPr>
                <w:rFonts w:asciiTheme="minorHAnsi" w:hAnsiTheme="minorHAnsi" w:cstheme="minorHAnsi"/>
                <w:sz w:val="18"/>
                <w:szCs w:val="18"/>
                <w:lang w:val="en-GB"/>
              </w:rPr>
              <w:t>22F / CAOP / CASH &amp; SLLE</w:t>
            </w:r>
          </w:p>
          <w:p w14:paraId="06F5D5C9" w14:textId="77777777" w:rsidR="00A97069" w:rsidRDefault="00A97069" w:rsidP="004848A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w:t>
            </w:r>
            <w:r w:rsidR="004507FA">
              <w:rPr>
                <w:rFonts w:asciiTheme="minorHAnsi" w:hAnsiTheme="minorHAnsi" w:cstheme="minorHAnsi"/>
                <w:sz w:val="18"/>
                <w:szCs w:val="18"/>
                <w:lang w:val="en-GB"/>
              </w:rPr>
              <w:t>565 / D / 22F / CAOP / CASH &amp; SLLE</w:t>
            </w:r>
          </w:p>
          <w:p w14:paraId="06F5D5CA" w14:textId="77777777" w:rsidR="00A97069" w:rsidRDefault="004507FA" w:rsidP="004507F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 / 22F / CAOP / CASH &amp; SLLE</w:t>
            </w:r>
          </w:p>
          <w:p w14:paraId="06F5D5CB" w14:textId="77777777" w:rsidR="002F1253" w:rsidRPr="009311C6" w:rsidRDefault="002F1253" w:rsidP="002F1253">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567 / B / 22F / CAOP / CASH &amp; SLLE</w:t>
            </w:r>
          </w:p>
        </w:tc>
        <w:tc>
          <w:tcPr>
            <w:tcW w:w="6946" w:type="dxa"/>
            <w:gridSpan w:val="3"/>
            <w:shd w:val="clear" w:color="auto" w:fill="FFFFFF" w:themeFill="background1"/>
          </w:tcPr>
          <w:p w14:paraId="06F5D5CC" w14:textId="77777777" w:rsidR="00A97069" w:rsidRDefault="00A97069" w:rsidP="004848A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&amp; seev.036 – </w:t>
            </w:r>
            <w:r w:rsidRPr="00DB3846">
              <w:rPr>
                <w:rFonts w:asciiTheme="minorHAnsi" w:hAnsiTheme="minorHAnsi" w:cstheme="minorHAnsi"/>
                <w:b/>
                <w:sz w:val="18"/>
                <w:szCs w:val="18"/>
                <w:lang w:val="en-GB"/>
              </w:rPr>
              <w:t>E</w:t>
            </w:r>
            <w:r>
              <w:rPr>
                <w:rFonts w:asciiTheme="minorHAnsi" w:hAnsiTheme="minorHAnsi" w:cstheme="minorHAnsi"/>
                <w:sz w:val="18"/>
                <w:szCs w:val="18"/>
                <w:lang w:val="en-GB"/>
              </w:rPr>
              <w:t xml:space="preserve">  / </w:t>
            </w:r>
            <w:r w:rsidR="004507FA">
              <w:rPr>
                <w:rFonts w:asciiTheme="minorHAnsi" w:hAnsiTheme="minorHAnsi" w:cstheme="minorHAnsi"/>
                <w:sz w:val="18"/>
                <w:szCs w:val="18"/>
                <w:lang w:val="en-GB"/>
              </w:rPr>
              <w:t>OptionType</w:t>
            </w:r>
            <w:r>
              <w:rPr>
                <w:rFonts w:asciiTheme="minorHAnsi" w:hAnsiTheme="minorHAnsi" w:cstheme="minorHAnsi"/>
                <w:sz w:val="18"/>
                <w:szCs w:val="18"/>
                <w:lang w:val="en-GB"/>
              </w:rPr>
              <w:t xml:space="preserve"> / </w:t>
            </w:r>
            <w:r w:rsidR="004507FA">
              <w:rPr>
                <w:rFonts w:asciiTheme="minorHAnsi" w:hAnsiTheme="minorHAnsi" w:cstheme="minorHAnsi"/>
                <w:sz w:val="18"/>
                <w:szCs w:val="18"/>
                <w:lang w:val="en-GB"/>
              </w:rPr>
              <w:t>Code / CASH &amp; SLLE</w:t>
            </w:r>
          </w:p>
          <w:p w14:paraId="06F5D5CD" w14:textId="77777777" w:rsidR="002F1253" w:rsidRPr="00F61093" w:rsidRDefault="002F1253" w:rsidP="002F1253">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Seev.034  - </w:t>
            </w:r>
            <w:r w:rsidRPr="00DB3846">
              <w:rPr>
                <w:rFonts w:asciiTheme="minorHAnsi" w:hAnsiTheme="minorHAnsi" w:cstheme="minorHAnsi"/>
                <w:b/>
                <w:sz w:val="18"/>
                <w:szCs w:val="18"/>
                <w:lang w:val="en-GB"/>
              </w:rPr>
              <w:t>D</w:t>
            </w:r>
            <w:r>
              <w:rPr>
                <w:rFonts w:asciiTheme="minorHAnsi" w:hAnsiTheme="minorHAnsi" w:cstheme="minorHAnsi"/>
                <w:sz w:val="18"/>
                <w:szCs w:val="18"/>
                <w:lang w:val="en-GB"/>
              </w:rPr>
              <w:t xml:space="preserve">  / OptionType / Code / CASH &amp; SLLE</w:t>
            </w:r>
          </w:p>
        </w:tc>
      </w:tr>
      <w:tr w:rsidR="00A97069" w:rsidRPr="000413ED" w14:paraId="06F5D5D3" w14:textId="77777777" w:rsidTr="004848A6">
        <w:tc>
          <w:tcPr>
            <w:tcW w:w="2310" w:type="dxa"/>
            <w:shd w:val="clear" w:color="auto" w:fill="FABF8F" w:themeFill="accent6" w:themeFillTint="99"/>
          </w:tcPr>
          <w:p w14:paraId="06F5D5CF" w14:textId="77777777" w:rsidR="00A97069" w:rsidRPr="000413ED" w:rsidRDefault="00A97069" w:rsidP="004848A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5D0" w14:textId="77777777" w:rsidR="00A97069" w:rsidRPr="000413ED" w:rsidRDefault="00A97069" w:rsidP="004848A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5D1" w14:textId="77777777" w:rsidR="00A97069" w:rsidRPr="000413ED" w:rsidRDefault="00A97069" w:rsidP="004848A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5D2" w14:textId="77777777" w:rsidR="00A97069" w:rsidRPr="000413ED" w:rsidRDefault="00A97069" w:rsidP="004848A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A97069" w:rsidRPr="000413ED" w14:paraId="06F5D5D8" w14:textId="77777777" w:rsidTr="004848A6">
        <w:trPr>
          <w:trHeight w:val="423"/>
        </w:trPr>
        <w:tc>
          <w:tcPr>
            <w:tcW w:w="2310" w:type="dxa"/>
          </w:tcPr>
          <w:p w14:paraId="06F5D5D4" w14:textId="77777777" w:rsidR="00A97069" w:rsidRPr="000413ED" w:rsidRDefault="004507FA" w:rsidP="004848A6">
            <w:pPr>
              <w:spacing w:before="40"/>
              <w:jc w:val="left"/>
              <w:rPr>
                <w:rFonts w:asciiTheme="minorHAnsi" w:hAnsiTheme="minorHAnsi" w:cstheme="minorHAnsi"/>
                <w:lang w:val="en-GB"/>
              </w:rPr>
            </w:pPr>
            <w:r>
              <w:rPr>
                <w:rFonts w:asciiTheme="minorHAnsi" w:hAnsiTheme="minorHAnsi" w:cstheme="minorHAnsi"/>
                <w:lang w:val="en-GB"/>
              </w:rPr>
              <w:t>Jul</w:t>
            </w:r>
            <w:r w:rsidR="00A97069">
              <w:rPr>
                <w:rFonts w:asciiTheme="minorHAnsi" w:hAnsiTheme="minorHAnsi" w:cstheme="minorHAnsi"/>
                <w:lang w:val="en-GB"/>
              </w:rPr>
              <w:t>. 2010</w:t>
            </w:r>
          </w:p>
        </w:tc>
        <w:tc>
          <w:tcPr>
            <w:tcW w:w="2311" w:type="dxa"/>
            <w:gridSpan w:val="2"/>
          </w:tcPr>
          <w:p w14:paraId="06F5D5D5" w14:textId="77777777" w:rsidR="00A97069" w:rsidRPr="000413ED" w:rsidRDefault="00A97069" w:rsidP="004848A6">
            <w:pPr>
              <w:spacing w:before="40"/>
              <w:jc w:val="left"/>
              <w:rPr>
                <w:rFonts w:asciiTheme="minorHAnsi" w:hAnsiTheme="minorHAnsi" w:cstheme="minorHAnsi"/>
                <w:lang w:val="en-GB"/>
              </w:rPr>
            </w:pPr>
            <w:r>
              <w:rPr>
                <w:rFonts w:asciiTheme="minorHAnsi" w:hAnsiTheme="minorHAnsi" w:cstheme="minorHAnsi"/>
                <w:lang w:val="en-GB"/>
              </w:rPr>
              <w:t>Nov. 2011</w:t>
            </w:r>
          </w:p>
        </w:tc>
        <w:tc>
          <w:tcPr>
            <w:tcW w:w="2310" w:type="dxa"/>
          </w:tcPr>
          <w:p w14:paraId="06F5D5D6" w14:textId="77777777" w:rsidR="00A97069" w:rsidRPr="000413ED" w:rsidRDefault="00A97069" w:rsidP="004848A6">
            <w:pPr>
              <w:spacing w:before="40"/>
              <w:jc w:val="left"/>
              <w:rPr>
                <w:rFonts w:asciiTheme="minorHAnsi" w:hAnsiTheme="minorHAnsi" w:cstheme="minorHAnsi"/>
                <w:lang w:val="en-GB"/>
              </w:rPr>
            </w:pPr>
          </w:p>
        </w:tc>
        <w:tc>
          <w:tcPr>
            <w:tcW w:w="3100" w:type="dxa"/>
            <w:vAlign w:val="center"/>
          </w:tcPr>
          <w:p w14:paraId="06F5D5D7" w14:textId="77777777" w:rsidR="00A97069" w:rsidRPr="000413ED" w:rsidRDefault="00A97069" w:rsidP="004848A6">
            <w:pPr>
              <w:spacing w:before="40"/>
              <w:jc w:val="left"/>
              <w:rPr>
                <w:rFonts w:asciiTheme="minorHAnsi" w:hAnsiTheme="minorHAnsi" w:cstheme="minorHAnsi"/>
                <w:lang w:val="en-GB"/>
              </w:rPr>
            </w:pPr>
            <w:r>
              <w:rPr>
                <w:rFonts w:asciiTheme="minorHAnsi" w:hAnsiTheme="minorHAnsi" w:cstheme="minorHAnsi"/>
                <w:lang w:val="en-GB"/>
              </w:rPr>
              <w:t>CA18</w:t>
            </w:r>
            <w:r w:rsidR="004507FA">
              <w:rPr>
                <w:rFonts w:asciiTheme="minorHAnsi" w:hAnsiTheme="minorHAnsi" w:cstheme="minorHAnsi"/>
                <w:lang w:val="en-GB"/>
              </w:rPr>
              <w:t>5</w:t>
            </w:r>
          </w:p>
        </w:tc>
      </w:tr>
    </w:tbl>
    <w:p w14:paraId="06F5D5D9" w14:textId="77777777" w:rsidR="000D0CC4" w:rsidRPr="00B77036" w:rsidRDefault="000D0CC4" w:rsidP="000D0CC4">
      <w:pPr>
        <w:pStyle w:val="StyleHeading2TSBTWOPatternClear"/>
      </w:pPr>
      <w:bookmarkStart w:id="3705" w:name="_Toc284341085"/>
      <w:bookmarkStart w:id="3706" w:name="_Toc151050379"/>
      <w:r w:rsidRPr="00B77036">
        <w:t>Different Servicer Options for Different Deadlines</w:t>
      </w:r>
      <w:bookmarkEnd w:id="3705"/>
      <w:bookmarkEnd w:id="3706"/>
    </w:p>
    <w:p w14:paraId="06F5D5DA" w14:textId="77777777" w:rsidR="000D0CC4" w:rsidRDefault="000D0CC4" w:rsidP="000D0CC4">
      <w:r>
        <w:t>For elective events, when there are different election deadlines set for an event i.e. for instance one early deadline with an early bonus fee and a normal deadline, different servicer options with a different deadline for each should be created so as to ease the instructions processing.</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654279" w14:paraId="06F5D5DD" w14:textId="77777777" w:rsidTr="00CD10D6">
        <w:tc>
          <w:tcPr>
            <w:tcW w:w="3085" w:type="dxa"/>
            <w:gridSpan w:val="2"/>
            <w:shd w:val="clear" w:color="auto" w:fill="FABF8F" w:themeFill="accent6" w:themeFillTint="99"/>
          </w:tcPr>
          <w:p w14:paraId="06F5D5DB" w14:textId="77777777" w:rsidR="00654279" w:rsidRPr="000413ED" w:rsidRDefault="00654279" w:rsidP="004848A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5DC" w14:textId="77777777" w:rsidR="00654279" w:rsidRPr="000413ED" w:rsidRDefault="00654279" w:rsidP="004848A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654279" w:rsidRPr="00F61093" w14:paraId="06F5D5E1" w14:textId="77777777" w:rsidTr="004848A6">
        <w:tc>
          <w:tcPr>
            <w:tcW w:w="3085" w:type="dxa"/>
            <w:gridSpan w:val="2"/>
            <w:shd w:val="clear" w:color="auto" w:fill="FFFFFF" w:themeFill="background1"/>
          </w:tcPr>
          <w:p w14:paraId="06F5D5DE" w14:textId="77777777" w:rsidR="00654279" w:rsidRPr="00426652" w:rsidRDefault="00654279" w:rsidP="004848A6">
            <w:pPr>
              <w:spacing w:before="40"/>
              <w:jc w:val="left"/>
              <w:rPr>
                <w:rFonts w:asciiTheme="minorHAnsi" w:hAnsiTheme="minorHAnsi" w:cstheme="minorHAnsi"/>
                <w:sz w:val="18"/>
                <w:szCs w:val="18"/>
                <w:lang w:val="es-ES"/>
                <w:rPrChange w:id="3707"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708" w:author="Mariangela FUMAGALLI" w:date="2023-11-13T09:05:00Z">
                  <w:rPr>
                    <w:rFonts w:asciiTheme="minorHAnsi" w:hAnsiTheme="minorHAnsi" w:cstheme="minorHAnsi"/>
                    <w:sz w:val="18"/>
                    <w:szCs w:val="18"/>
                    <w:lang w:val="en-GB"/>
                  </w:rPr>
                </w:rPrChange>
              </w:rPr>
              <w:t>MT 564 / E / 13A / CAON</w:t>
            </w:r>
          </w:p>
          <w:p w14:paraId="06F5D5DF" w14:textId="77777777" w:rsidR="00654279" w:rsidRPr="00426652" w:rsidRDefault="00654279" w:rsidP="00654279">
            <w:pPr>
              <w:spacing w:before="40"/>
              <w:jc w:val="left"/>
              <w:rPr>
                <w:rFonts w:asciiTheme="minorHAnsi" w:hAnsiTheme="minorHAnsi" w:cstheme="minorHAnsi"/>
                <w:sz w:val="18"/>
                <w:szCs w:val="18"/>
                <w:lang w:val="es-ES"/>
                <w:rPrChange w:id="3709"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710" w:author="Mariangela FUMAGALLI" w:date="2023-11-13T09:05:00Z">
                  <w:rPr>
                    <w:rFonts w:asciiTheme="minorHAnsi" w:hAnsiTheme="minorHAnsi" w:cstheme="minorHAnsi"/>
                    <w:sz w:val="18"/>
                    <w:szCs w:val="18"/>
                    <w:lang w:val="en-GB"/>
                  </w:rPr>
                </w:rPrChange>
              </w:rPr>
              <w:t>MT 566 / D / 13A / CAON</w:t>
            </w:r>
          </w:p>
        </w:tc>
        <w:tc>
          <w:tcPr>
            <w:tcW w:w="6946" w:type="dxa"/>
            <w:gridSpan w:val="3"/>
            <w:shd w:val="clear" w:color="auto" w:fill="FFFFFF" w:themeFill="background1"/>
          </w:tcPr>
          <w:p w14:paraId="06F5D5E0" w14:textId="77777777" w:rsidR="00654279" w:rsidRPr="00F61093" w:rsidRDefault="00654279" w:rsidP="0065427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&amp; seev.036 – </w:t>
            </w:r>
            <w:r w:rsidRPr="00DB3846">
              <w:rPr>
                <w:rFonts w:asciiTheme="minorHAnsi" w:hAnsiTheme="minorHAnsi" w:cstheme="minorHAnsi"/>
                <w:b/>
                <w:sz w:val="18"/>
                <w:szCs w:val="18"/>
                <w:lang w:val="en-GB"/>
              </w:rPr>
              <w:t>E</w:t>
            </w:r>
            <w:r>
              <w:rPr>
                <w:rFonts w:asciiTheme="minorHAnsi" w:hAnsiTheme="minorHAnsi" w:cstheme="minorHAnsi"/>
                <w:sz w:val="18"/>
                <w:szCs w:val="18"/>
                <w:lang w:val="en-GB"/>
              </w:rPr>
              <w:t xml:space="preserve">  / OptionNumber</w:t>
            </w:r>
          </w:p>
        </w:tc>
      </w:tr>
      <w:tr w:rsidR="00654279" w:rsidRPr="000413ED" w14:paraId="06F5D5E6" w14:textId="77777777" w:rsidTr="004848A6">
        <w:tc>
          <w:tcPr>
            <w:tcW w:w="2310" w:type="dxa"/>
            <w:shd w:val="clear" w:color="auto" w:fill="FABF8F" w:themeFill="accent6" w:themeFillTint="99"/>
          </w:tcPr>
          <w:p w14:paraId="06F5D5E2" w14:textId="77777777" w:rsidR="00654279" w:rsidRPr="000413ED" w:rsidRDefault="00654279" w:rsidP="004848A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5E3" w14:textId="77777777" w:rsidR="00654279" w:rsidRPr="000413ED" w:rsidRDefault="00654279" w:rsidP="004848A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5E4" w14:textId="77777777" w:rsidR="00654279" w:rsidRPr="000413ED" w:rsidRDefault="00654279" w:rsidP="004848A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5E5" w14:textId="77777777" w:rsidR="00654279" w:rsidRPr="000413ED" w:rsidRDefault="00654279" w:rsidP="004848A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654279" w:rsidRPr="000413ED" w14:paraId="06F5D5EB" w14:textId="77777777" w:rsidTr="004848A6">
        <w:trPr>
          <w:trHeight w:val="423"/>
        </w:trPr>
        <w:tc>
          <w:tcPr>
            <w:tcW w:w="2310" w:type="dxa"/>
          </w:tcPr>
          <w:p w14:paraId="06F5D5E7" w14:textId="77777777" w:rsidR="00654279" w:rsidRPr="000413ED" w:rsidRDefault="00654279" w:rsidP="004848A6">
            <w:pPr>
              <w:spacing w:before="40"/>
              <w:jc w:val="left"/>
              <w:rPr>
                <w:rFonts w:asciiTheme="minorHAnsi" w:hAnsiTheme="minorHAnsi" w:cstheme="minorHAnsi"/>
                <w:lang w:val="en-GB"/>
              </w:rPr>
            </w:pPr>
            <w:r>
              <w:rPr>
                <w:rFonts w:asciiTheme="minorHAnsi" w:hAnsiTheme="minorHAnsi" w:cstheme="minorHAnsi"/>
                <w:lang w:val="en-GB"/>
              </w:rPr>
              <w:t>Dec. 2010</w:t>
            </w:r>
          </w:p>
        </w:tc>
        <w:tc>
          <w:tcPr>
            <w:tcW w:w="2311" w:type="dxa"/>
            <w:gridSpan w:val="2"/>
          </w:tcPr>
          <w:p w14:paraId="06F5D5E8" w14:textId="77777777" w:rsidR="00654279" w:rsidRPr="000413ED" w:rsidRDefault="00654279" w:rsidP="004848A6">
            <w:pPr>
              <w:spacing w:before="40"/>
              <w:jc w:val="left"/>
              <w:rPr>
                <w:rFonts w:asciiTheme="minorHAnsi" w:hAnsiTheme="minorHAnsi" w:cstheme="minorHAnsi"/>
                <w:lang w:val="en-GB"/>
              </w:rPr>
            </w:pPr>
            <w:r>
              <w:rPr>
                <w:rFonts w:asciiTheme="minorHAnsi" w:hAnsiTheme="minorHAnsi" w:cstheme="minorHAnsi"/>
                <w:lang w:val="en-GB"/>
              </w:rPr>
              <w:t>Nov. 2011</w:t>
            </w:r>
          </w:p>
        </w:tc>
        <w:tc>
          <w:tcPr>
            <w:tcW w:w="2310" w:type="dxa"/>
          </w:tcPr>
          <w:p w14:paraId="06F5D5E9" w14:textId="77777777" w:rsidR="00654279" w:rsidRPr="000413ED" w:rsidRDefault="00654279" w:rsidP="004848A6">
            <w:pPr>
              <w:spacing w:before="40"/>
              <w:jc w:val="left"/>
              <w:rPr>
                <w:rFonts w:asciiTheme="minorHAnsi" w:hAnsiTheme="minorHAnsi" w:cstheme="minorHAnsi"/>
                <w:lang w:val="en-GB"/>
              </w:rPr>
            </w:pPr>
          </w:p>
        </w:tc>
        <w:tc>
          <w:tcPr>
            <w:tcW w:w="3100" w:type="dxa"/>
            <w:vAlign w:val="center"/>
          </w:tcPr>
          <w:p w14:paraId="06F5D5EA" w14:textId="77777777" w:rsidR="00654279" w:rsidRPr="000413ED" w:rsidRDefault="00654279" w:rsidP="004848A6">
            <w:pPr>
              <w:spacing w:before="40"/>
              <w:jc w:val="left"/>
              <w:rPr>
                <w:rFonts w:asciiTheme="minorHAnsi" w:hAnsiTheme="minorHAnsi" w:cstheme="minorHAnsi"/>
                <w:lang w:val="en-GB"/>
              </w:rPr>
            </w:pPr>
            <w:r>
              <w:rPr>
                <w:rFonts w:asciiTheme="minorHAnsi" w:hAnsiTheme="minorHAnsi" w:cstheme="minorHAnsi"/>
                <w:lang w:val="en-GB"/>
              </w:rPr>
              <w:t>CA191</w:t>
            </w:r>
          </w:p>
        </w:tc>
      </w:tr>
    </w:tbl>
    <w:p w14:paraId="06F5D5EC" w14:textId="77777777" w:rsidR="00A0369D" w:rsidRDefault="004848A6" w:rsidP="00A0369D">
      <w:pPr>
        <w:pStyle w:val="StyleHeading2TSBTWOPatternClear"/>
        <w:rPr>
          <w:lang w:val="en-GB"/>
        </w:rPr>
      </w:pPr>
      <w:bookmarkStart w:id="3711" w:name="_Toc151050380"/>
      <w:bookmarkStart w:id="3712" w:name="_Toc284341086"/>
      <w:r>
        <w:rPr>
          <w:lang w:val="en-GB"/>
        </w:rPr>
        <w:t xml:space="preserve">Usage of CA Option Type </w:t>
      </w:r>
      <w:r w:rsidR="00A0369D">
        <w:rPr>
          <w:lang w:val="en-GB"/>
        </w:rPr>
        <w:t xml:space="preserve">NOAC </w:t>
      </w:r>
      <w:r>
        <w:rPr>
          <w:lang w:val="en-GB"/>
        </w:rPr>
        <w:t>f</w:t>
      </w:r>
      <w:r w:rsidR="00A0369D">
        <w:rPr>
          <w:lang w:val="en-GB"/>
        </w:rPr>
        <w:t xml:space="preserve">or </w:t>
      </w:r>
      <w:r>
        <w:rPr>
          <w:lang w:val="en-GB"/>
        </w:rPr>
        <w:t xml:space="preserve">Voluntary </w:t>
      </w:r>
      <w:r w:rsidR="00A0369D">
        <w:rPr>
          <w:lang w:val="en-GB"/>
        </w:rPr>
        <w:t>Events</w:t>
      </w:r>
      <w:bookmarkEnd w:id="3711"/>
    </w:p>
    <w:p w14:paraId="06F5D5ED" w14:textId="77777777" w:rsidR="00A0369D" w:rsidRDefault="00A0369D" w:rsidP="00A0369D">
      <w:pPr>
        <w:rPr>
          <w:lang w:val="en-GB"/>
        </w:rPr>
      </w:pPr>
      <w:r>
        <w:rPr>
          <w:lang w:val="en-GB"/>
        </w:rPr>
        <w:t>T</w:t>
      </w:r>
      <w:r w:rsidR="00714D6A">
        <w:rPr>
          <w:lang w:val="en-GB"/>
        </w:rPr>
        <w:t>h</w:t>
      </w:r>
      <w:r>
        <w:rPr>
          <w:lang w:val="en-GB"/>
        </w:rPr>
        <w:t xml:space="preserve">e SMPG recommends that the option </w:t>
      </w:r>
      <w:r w:rsidR="00220919">
        <w:rPr>
          <w:lang w:val="en-GB"/>
        </w:rPr>
        <w:t xml:space="preserve">type “No Action” [code </w:t>
      </w:r>
      <w:r>
        <w:rPr>
          <w:lang w:val="en-GB"/>
        </w:rPr>
        <w:t>NOAC</w:t>
      </w:r>
      <w:r w:rsidR="00220919">
        <w:rPr>
          <w:lang w:val="en-GB"/>
        </w:rPr>
        <w:t>]</w:t>
      </w:r>
      <w:r>
        <w:rPr>
          <w:lang w:val="en-GB"/>
        </w:rPr>
        <w:t xml:space="preserve"> </w:t>
      </w:r>
      <w:r w:rsidR="0078514B">
        <w:rPr>
          <w:lang w:val="en-GB"/>
        </w:rPr>
        <w:t xml:space="preserve">is </w:t>
      </w:r>
      <w:r>
        <w:rPr>
          <w:lang w:val="en-GB"/>
        </w:rPr>
        <w:t xml:space="preserve">present in the list of options of all </w:t>
      </w:r>
      <w:r w:rsidR="0078514B">
        <w:rPr>
          <w:lang w:val="en-GB"/>
        </w:rPr>
        <w:t xml:space="preserve">voluntary </w:t>
      </w:r>
      <w:r>
        <w:rPr>
          <w:lang w:val="en-GB"/>
        </w:rPr>
        <w:t>events.</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220919" w14:paraId="06F5D5F0" w14:textId="77777777" w:rsidTr="00CD10D6">
        <w:tc>
          <w:tcPr>
            <w:tcW w:w="3085" w:type="dxa"/>
            <w:gridSpan w:val="2"/>
            <w:shd w:val="clear" w:color="auto" w:fill="FABF8F" w:themeFill="accent6" w:themeFillTint="99"/>
          </w:tcPr>
          <w:p w14:paraId="06F5D5EE" w14:textId="77777777" w:rsidR="00220919" w:rsidRPr="000413ED" w:rsidRDefault="00220919" w:rsidP="004848A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5EF" w14:textId="77777777" w:rsidR="00220919" w:rsidRPr="000413ED" w:rsidRDefault="00220919" w:rsidP="004848A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20919" w:rsidRPr="00F61093" w14:paraId="06F5D5F5" w14:textId="77777777" w:rsidTr="004848A6">
        <w:tc>
          <w:tcPr>
            <w:tcW w:w="3085" w:type="dxa"/>
            <w:gridSpan w:val="2"/>
            <w:shd w:val="clear" w:color="auto" w:fill="FFFFFF" w:themeFill="background1"/>
          </w:tcPr>
          <w:p w14:paraId="06F5D5F1" w14:textId="77777777" w:rsidR="00220919" w:rsidRDefault="00220919" w:rsidP="004848A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E / 22F / CAOP</w:t>
            </w:r>
            <w:r w:rsidR="00DB3846">
              <w:rPr>
                <w:rFonts w:asciiTheme="minorHAnsi" w:hAnsiTheme="minorHAnsi" w:cstheme="minorHAnsi"/>
                <w:sz w:val="18"/>
                <w:szCs w:val="18"/>
                <w:lang w:val="en-GB"/>
              </w:rPr>
              <w:t xml:space="preserve"> / NOAC</w:t>
            </w:r>
          </w:p>
          <w:p w14:paraId="06F5D5F2" w14:textId="77777777" w:rsidR="00220919" w:rsidRPr="009311C6" w:rsidRDefault="00220919" w:rsidP="002209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 / 22F / CAOP</w:t>
            </w:r>
            <w:r w:rsidR="00DB3846">
              <w:rPr>
                <w:rFonts w:asciiTheme="minorHAnsi" w:hAnsiTheme="minorHAnsi" w:cstheme="minorHAnsi"/>
                <w:sz w:val="18"/>
                <w:szCs w:val="18"/>
                <w:lang w:val="en-GB"/>
              </w:rPr>
              <w:t xml:space="preserve"> / NOAC</w:t>
            </w:r>
          </w:p>
        </w:tc>
        <w:tc>
          <w:tcPr>
            <w:tcW w:w="6946" w:type="dxa"/>
            <w:gridSpan w:val="3"/>
            <w:shd w:val="clear" w:color="auto" w:fill="FFFFFF" w:themeFill="background1"/>
          </w:tcPr>
          <w:p w14:paraId="06F5D5F3" w14:textId="77777777" w:rsidR="00220919" w:rsidRDefault="00220919" w:rsidP="002209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&amp; seev.036 – </w:t>
            </w:r>
            <w:r w:rsidRPr="00DB3846">
              <w:rPr>
                <w:rFonts w:asciiTheme="minorHAnsi" w:hAnsiTheme="minorHAnsi" w:cstheme="minorHAnsi"/>
                <w:b/>
                <w:sz w:val="18"/>
                <w:szCs w:val="18"/>
                <w:lang w:val="en-GB"/>
              </w:rPr>
              <w:t>E</w:t>
            </w:r>
            <w:r>
              <w:rPr>
                <w:rFonts w:asciiTheme="minorHAnsi" w:hAnsiTheme="minorHAnsi" w:cstheme="minorHAnsi"/>
                <w:sz w:val="18"/>
                <w:szCs w:val="18"/>
                <w:lang w:val="en-GB"/>
              </w:rPr>
              <w:t xml:space="preserve">  / OptionType</w:t>
            </w:r>
            <w:r w:rsidR="00DB3846">
              <w:rPr>
                <w:rFonts w:asciiTheme="minorHAnsi" w:hAnsiTheme="minorHAnsi" w:cstheme="minorHAnsi"/>
                <w:sz w:val="18"/>
                <w:szCs w:val="18"/>
                <w:lang w:val="en-GB"/>
              </w:rPr>
              <w:t xml:space="preserve"> / Code / NOAC</w:t>
            </w:r>
          </w:p>
          <w:p w14:paraId="06F5D5F4" w14:textId="77777777" w:rsidR="00DB3846" w:rsidRPr="00F61093" w:rsidRDefault="00DB3846" w:rsidP="002209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Seev.034  - </w:t>
            </w:r>
            <w:r w:rsidRPr="00DB3846">
              <w:rPr>
                <w:rFonts w:asciiTheme="minorHAnsi" w:hAnsiTheme="minorHAnsi" w:cstheme="minorHAnsi"/>
                <w:b/>
                <w:sz w:val="18"/>
                <w:szCs w:val="18"/>
                <w:lang w:val="en-GB"/>
              </w:rPr>
              <w:t xml:space="preserve">D </w:t>
            </w:r>
            <w:r>
              <w:rPr>
                <w:rFonts w:asciiTheme="minorHAnsi" w:hAnsiTheme="minorHAnsi" w:cstheme="minorHAnsi"/>
                <w:sz w:val="18"/>
                <w:szCs w:val="18"/>
                <w:lang w:val="en-GB"/>
              </w:rPr>
              <w:t xml:space="preserve"> / OptionType / Code / NOAC</w:t>
            </w:r>
          </w:p>
        </w:tc>
      </w:tr>
      <w:tr w:rsidR="00220919" w:rsidRPr="000413ED" w14:paraId="06F5D5FA" w14:textId="77777777" w:rsidTr="004848A6">
        <w:tc>
          <w:tcPr>
            <w:tcW w:w="2310" w:type="dxa"/>
            <w:shd w:val="clear" w:color="auto" w:fill="FABF8F" w:themeFill="accent6" w:themeFillTint="99"/>
          </w:tcPr>
          <w:p w14:paraId="06F5D5F6" w14:textId="77777777" w:rsidR="00220919" w:rsidRPr="000413ED" w:rsidRDefault="00220919" w:rsidP="004848A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5F7" w14:textId="77777777" w:rsidR="00220919" w:rsidRPr="000413ED" w:rsidRDefault="00220919" w:rsidP="004848A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5F8" w14:textId="77777777" w:rsidR="00220919" w:rsidRPr="000413ED" w:rsidRDefault="00220919" w:rsidP="004848A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5F9" w14:textId="77777777" w:rsidR="00220919" w:rsidRPr="000413ED" w:rsidRDefault="00220919" w:rsidP="004848A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20919" w:rsidRPr="000413ED" w14:paraId="06F5D5FF" w14:textId="77777777" w:rsidTr="004848A6">
        <w:trPr>
          <w:trHeight w:val="423"/>
        </w:trPr>
        <w:tc>
          <w:tcPr>
            <w:tcW w:w="2310" w:type="dxa"/>
          </w:tcPr>
          <w:p w14:paraId="06F5D5FB" w14:textId="77777777" w:rsidR="00220919" w:rsidRPr="000413ED" w:rsidRDefault="00220919" w:rsidP="004848A6">
            <w:pPr>
              <w:spacing w:before="40"/>
              <w:jc w:val="left"/>
              <w:rPr>
                <w:rFonts w:asciiTheme="minorHAnsi" w:hAnsiTheme="minorHAnsi" w:cstheme="minorHAnsi"/>
                <w:lang w:val="en-GB"/>
              </w:rPr>
            </w:pPr>
            <w:r>
              <w:rPr>
                <w:rFonts w:asciiTheme="minorHAnsi" w:hAnsiTheme="minorHAnsi" w:cstheme="minorHAnsi"/>
                <w:lang w:val="en-GB"/>
              </w:rPr>
              <w:t>May. 2010</w:t>
            </w:r>
          </w:p>
        </w:tc>
        <w:tc>
          <w:tcPr>
            <w:tcW w:w="2311" w:type="dxa"/>
            <w:gridSpan w:val="2"/>
          </w:tcPr>
          <w:p w14:paraId="06F5D5FC" w14:textId="77777777" w:rsidR="00220919" w:rsidRPr="000413ED" w:rsidRDefault="00220919" w:rsidP="004848A6">
            <w:pPr>
              <w:spacing w:before="40"/>
              <w:jc w:val="left"/>
              <w:rPr>
                <w:rFonts w:asciiTheme="minorHAnsi" w:hAnsiTheme="minorHAnsi" w:cstheme="minorHAnsi"/>
                <w:lang w:val="en-GB"/>
              </w:rPr>
            </w:pPr>
            <w:r>
              <w:rPr>
                <w:rFonts w:asciiTheme="minorHAnsi" w:hAnsiTheme="minorHAnsi" w:cstheme="minorHAnsi"/>
                <w:lang w:val="en-GB"/>
              </w:rPr>
              <w:t>Nov. 2011</w:t>
            </w:r>
          </w:p>
        </w:tc>
        <w:tc>
          <w:tcPr>
            <w:tcW w:w="2310" w:type="dxa"/>
          </w:tcPr>
          <w:p w14:paraId="06F5D5FD" w14:textId="77777777" w:rsidR="00220919" w:rsidRPr="000413ED" w:rsidRDefault="00220919" w:rsidP="004848A6">
            <w:pPr>
              <w:spacing w:before="40"/>
              <w:jc w:val="left"/>
              <w:rPr>
                <w:rFonts w:asciiTheme="minorHAnsi" w:hAnsiTheme="minorHAnsi" w:cstheme="minorHAnsi"/>
                <w:lang w:val="en-GB"/>
              </w:rPr>
            </w:pPr>
          </w:p>
        </w:tc>
        <w:tc>
          <w:tcPr>
            <w:tcW w:w="3100" w:type="dxa"/>
            <w:vAlign w:val="center"/>
          </w:tcPr>
          <w:p w14:paraId="06F5D5FE" w14:textId="77777777" w:rsidR="00220919" w:rsidRPr="000413ED" w:rsidRDefault="00220919" w:rsidP="004848A6">
            <w:pPr>
              <w:spacing w:before="40"/>
              <w:jc w:val="left"/>
              <w:rPr>
                <w:rFonts w:asciiTheme="minorHAnsi" w:hAnsiTheme="minorHAnsi" w:cstheme="minorHAnsi"/>
                <w:lang w:val="en-GB"/>
              </w:rPr>
            </w:pPr>
            <w:r>
              <w:rPr>
                <w:rFonts w:asciiTheme="minorHAnsi" w:hAnsiTheme="minorHAnsi" w:cstheme="minorHAnsi"/>
                <w:lang w:val="en-GB"/>
              </w:rPr>
              <w:t>CA192</w:t>
            </w:r>
          </w:p>
        </w:tc>
      </w:tr>
    </w:tbl>
    <w:p w14:paraId="06F5D600" w14:textId="77777777" w:rsidR="005D0A3D" w:rsidRPr="00B77036" w:rsidRDefault="00444F05" w:rsidP="005D0A3D">
      <w:pPr>
        <w:pStyle w:val="StyleHeading2TSBTWOPatternClear"/>
        <w:rPr>
          <w:lang w:val="en-GB"/>
        </w:rPr>
      </w:pPr>
      <w:bookmarkStart w:id="3713" w:name="_Toc151050381"/>
      <w:r>
        <w:rPr>
          <w:lang w:val="en-GB"/>
        </w:rPr>
        <w:t xml:space="preserve">Usage of CA Option </w:t>
      </w:r>
      <w:r w:rsidR="002F1253">
        <w:rPr>
          <w:lang w:val="en-GB"/>
        </w:rPr>
        <w:t>Type</w:t>
      </w:r>
      <w:r w:rsidR="002F1253" w:rsidRPr="00B77036">
        <w:rPr>
          <w:lang w:val="en-GB"/>
        </w:rPr>
        <w:t xml:space="preserve"> </w:t>
      </w:r>
      <w:r w:rsidR="005D0A3D" w:rsidRPr="00B77036">
        <w:rPr>
          <w:lang w:val="en-GB"/>
        </w:rPr>
        <w:t xml:space="preserve">for </w:t>
      </w:r>
      <w:r w:rsidR="005D0A3D" w:rsidRPr="006046A7">
        <w:rPr>
          <w:lang w:val="en-GB"/>
        </w:rPr>
        <w:t>Unknown Proceeds</w:t>
      </w:r>
      <w:r w:rsidR="005D0A3D">
        <w:rPr>
          <w:lang w:val="en-GB"/>
        </w:rPr>
        <w:t xml:space="preserve"> </w:t>
      </w:r>
      <w:r w:rsidR="00DB3846">
        <w:rPr>
          <w:lang w:val="en-GB"/>
        </w:rPr>
        <w:t>[</w:t>
      </w:r>
      <w:r w:rsidR="005D0A3D">
        <w:rPr>
          <w:lang w:val="en-GB"/>
        </w:rPr>
        <w:t>PRUN</w:t>
      </w:r>
      <w:r w:rsidR="00DB3846">
        <w:rPr>
          <w:lang w:val="en-GB"/>
        </w:rPr>
        <w:t>]</w:t>
      </w:r>
      <w:bookmarkEnd w:id="3713"/>
    </w:p>
    <w:p w14:paraId="06F5D601" w14:textId="77777777" w:rsidR="0078514B" w:rsidRDefault="005D0A3D" w:rsidP="0078514B">
      <w:pPr>
        <w:pStyle w:val="PlainText"/>
        <w:jc w:val="both"/>
      </w:pPr>
      <w:r>
        <w:t xml:space="preserve">The CA option </w:t>
      </w:r>
      <w:r w:rsidR="0078514B">
        <w:t xml:space="preserve">type </w:t>
      </w:r>
      <w:r>
        <w:t>for unknown proceeds</w:t>
      </w:r>
      <w:r w:rsidR="0078514B">
        <w:t xml:space="preserve"> [PRUN]</w:t>
      </w:r>
      <w:r>
        <w:t xml:space="preserve"> should be used </w:t>
      </w:r>
      <w:r w:rsidR="0078514B">
        <w:t xml:space="preserve">in </w:t>
      </w:r>
      <w:r>
        <w:t xml:space="preserve">elective events </w:t>
      </w:r>
      <w:r w:rsidR="0070010F">
        <w:t xml:space="preserve">only. </w:t>
      </w:r>
      <w:r w:rsidR="0078514B">
        <w:t>It</w:t>
      </w:r>
      <w:r w:rsidR="00F13921">
        <w:t xml:space="preserve"> is to be used when </w:t>
      </w:r>
      <w:r>
        <w:t xml:space="preserve">the </w:t>
      </w:r>
      <w:r w:rsidR="0078514B">
        <w:t xml:space="preserve">type of </w:t>
      </w:r>
      <w:r>
        <w:t>proceeds are not known during the election period</w:t>
      </w:r>
      <w:r w:rsidR="00F13921">
        <w:t>, nor will be announced before end</w:t>
      </w:r>
      <w:r w:rsidR="002F1253">
        <w:t xml:space="preserve"> </w:t>
      </w:r>
      <w:r w:rsidR="00F13921">
        <w:t xml:space="preserve">of the </w:t>
      </w:r>
      <w:r w:rsidR="0078514B">
        <w:t xml:space="preserve">election </w:t>
      </w:r>
      <w:r w:rsidR="00F13921">
        <w:t>period</w:t>
      </w:r>
      <w:r w:rsidR="0078514B">
        <w:t xml:space="preserve"> and</w:t>
      </w:r>
      <w:r w:rsidR="00F13921">
        <w:t>/</w:t>
      </w:r>
      <w:r w:rsidR="0078514B">
        <w:t xml:space="preserve">or </w:t>
      </w:r>
      <w:r w:rsidR="00F13921">
        <w:t>market deadline</w:t>
      </w:r>
      <w:r>
        <w:t>.</w:t>
      </w:r>
      <w:r w:rsidR="0078514B">
        <w:t xml:space="preserve"> . As a way of an example, a voluntary conversion where the holder’s right to convert its financial instruments is subject to the issuer’s right to pay cash or a combination of cash and additional securities but the outcome will only be known after the end of the conversion period.</w:t>
      </w:r>
    </w:p>
    <w:p w14:paraId="06F5D602" w14:textId="77777777" w:rsidR="00DB3846" w:rsidRDefault="005D0A3D" w:rsidP="002F1253">
      <w:pPr>
        <w:pStyle w:val="PlainText"/>
      </w:pPr>
      <w:r>
        <w:t xml:space="preserve">The option code should be maintained throughout the lifecycle of the event, even when </w:t>
      </w:r>
      <w:r w:rsidR="0078514B">
        <w:t xml:space="preserve">the type of </w:t>
      </w:r>
      <w:r>
        <w:t>proceeds become</w:t>
      </w:r>
      <w:r w:rsidR="0078514B">
        <w:t>s</w:t>
      </w:r>
      <w:r>
        <w:t xml:space="preserve"> known</w:t>
      </w:r>
      <w:r w:rsidR="00F13921">
        <w:t xml:space="preserve"> after </w:t>
      </w:r>
      <w:r w:rsidR="00DB3846">
        <w:t xml:space="preserve">the </w:t>
      </w:r>
      <w:r w:rsidR="00F13921">
        <w:t>market deadline</w:t>
      </w:r>
      <w:r>
        <w:t>.</w:t>
      </w:r>
    </w:p>
    <w:p w14:paraId="06F5D603" w14:textId="77777777" w:rsidR="00670C67" w:rsidRDefault="00670C67" w:rsidP="00670C67">
      <w:pPr>
        <w:rPr>
          <w:lang w:val="en-GB"/>
        </w:rPr>
      </w:pPr>
      <w:r>
        <w:rPr>
          <w:lang w:val="en-GB"/>
        </w:rPr>
        <w:t xml:space="preserve">In </w:t>
      </w:r>
      <w:r w:rsidRPr="00670C67">
        <w:rPr>
          <w:lang w:val="en-GB"/>
        </w:rPr>
        <w:t xml:space="preserve">the rare </w:t>
      </w:r>
      <w:r>
        <w:rPr>
          <w:lang w:val="en-GB"/>
        </w:rPr>
        <w:t>cases</w:t>
      </w:r>
      <w:r w:rsidRPr="00670C67">
        <w:rPr>
          <w:lang w:val="en-GB"/>
        </w:rPr>
        <w:t xml:space="preserve"> when the issuer cannot even provide details of the possible movements or </w:t>
      </w:r>
      <w:r>
        <w:rPr>
          <w:lang w:val="en-GB"/>
        </w:rPr>
        <w:t>when there are</w:t>
      </w:r>
      <w:r w:rsidRPr="00670C67">
        <w:rPr>
          <w:lang w:val="en-GB"/>
        </w:rPr>
        <w:t xml:space="preserve"> many different </w:t>
      </w:r>
      <w:r>
        <w:rPr>
          <w:lang w:val="en-GB"/>
        </w:rPr>
        <w:t>movement alternatives, the r</w:t>
      </w:r>
      <w:r w:rsidRPr="00670C67">
        <w:rPr>
          <w:lang w:val="en-GB"/>
        </w:rPr>
        <w:t>ecommend</w:t>
      </w:r>
      <w:r>
        <w:rPr>
          <w:lang w:val="en-GB"/>
        </w:rPr>
        <w:t xml:space="preserve">ation is to </w:t>
      </w:r>
      <w:r w:rsidRPr="00670C67">
        <w:rPr>
          <w:lang w:val="en-GB"/>
        </w:rPr>
        <w:t xml:space="preserve">use </w:t>
      </w:r>
      <w:r>
        <w:rPr>
          <w:lang w:val="en-GB"/>
        </w:rPr>
        <w:t xml:space="preserve">the </w:t>
      </w:r>
      <w:r w:rsidR="00DB3846">
        <w:rPr>
          <w:lang w:val="en-GB"/>
        </w:rPr>
        <w:t>Additional Text element</w:t>
      </w:r>
      <w:r w:rsidRPr="00670C67">
        <w:rPr>
          <w:lang w:val="en-GB"/>
        </w:rPr>
        <w:t xml:space="preserve"> for</w:t>
      </w:r>
      <w:r>
        <w:rPr>
          <w:lang w:val="en-GB"/>
        </w:rPr>
        <w:t xml:space="preserve"> providing the additional information.</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DB3846" w14:paraId="06F5D606" w14:textId="77777777" w:rsidTr="00CD10D6">
        <w:tc>
          <w:tcPr>
            <w:tcW w:w="3085" w:type="dxa"/>
            <w:gridSpan w:val="2"/>
            <w:shd w:val="clear" w:color="auto" w:fill="FABF8F" w:themeFill="accent6" w:themeFillTint="99"/>
          </w:tcPr>
          <w:p w14:paraId="06F5D604" w14:textId="77777777" w:rsidR="00DB3846" w:rsidRPr="000413ED" w:rsidRDefault="00DB3846" w:rsidP="004848A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605" w14:textId="77777777" w:rsidR="00DB3846" w:rsidRPr="000413ED" w:rsidRDefault="00DB3846" w:rsidP="004848A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DB3846" w:rsidRPr="0062299F" w14:paraId="06F5D60A" w14:textId="77777777" w:rsidTr="004848A6">
        <w:tc>
          <w:tcPr>
            <w:tcW w:w="3085" w:type="dxa"/>
            <w:gridSpan w:val="2"/>
            <w:shd w:val="clear" w:color="auto" w:fill="FFFFFF" w:themeFill="background1"/>
          </w:tcPr>
          <w:p w14:paraId="06F5D607" w14:textId="77777777" w:rsidR="00DB3846" w:rsidRPr="00426652" w:rsidRDefault="00DB3846" w:rsidP="004848A6">
            <w:pPr>
              <w:spacing w:before="40"/>
              <w:jc w:val="left"/>
              <w:rPr>
                <w:rFonts w:asciiTheme="minorHAnsi" w:hAnsiTheme="minorHAnsi" w:cstheme="minorHAnsi"/>
                <w:sz w:val="18"/>
                <w:szCs w:val="18"/>
                <w:lang w:val="es-ES"/>
                <w:rPrChange w:id="3714"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715" w:author="Mariangela FUMAGALLI" w:date="2023-11-13T09:05:00Z">
                  <w:rPr>
                    <w:rFonts w:asciiTheme="minorHAnsi" w:hAnsiTheme="minorHAnsi" w:cstheme="minorHAnsi"/>
                    <w:sz w:val="18"/>
                    <w:szCs w:val="18"/>
                    <w:lang w:val="en-GB"/>
                  </w:rPr>
                </w:rPrChange>
              </w:rPr>
              <w:t>MT 564 / E / 22F / CAOP / PRUN</w:t>
            </w:r>
          </w:p>
        </w:tc>
        <w:tc>
          <w:tcPr>
            <w:tcW w:w="6946" w:type="dxa"/>
            <w:gridSpan w:val="3"/>
            <w:shd w:val="clear" w:color="auto" w:fill="FFFFFF" w:themeFill="background1"/>
          </w:tcPr>
          <w:p w14:paraId="06F5D608" w14:textId="77777777" w:rsidR="00DB3846" w:rsidRPr="00123C48" w:rsidRDefault="00DB3846" w:rsidP="004848A6">
            <w:pPr>
              <w:spacing w:before="40"/>
              <w:jc w:val="left"/>
              <w:rPr>
                <w:rFonts w:asciiTheme="minorHAnsi" w:hAnsiTheme="minorHAnsi" w:cstheme="minorHAnsi"/>
                <w:sz w:val="18"/>
                <w:szCs w:val="18"/>
                <w:lang w:val="fr-FR"/>
                <w:rPrChange w:id="3716" w:author="Mariangela FUMAGALLI" w:date="2023-10-08T12:14:00Z">
                  <w:rPr>
                    <w:rFonts w:asciiTheme="minorHAnsi" w:hAnsiTheme="minorHAnsi" w:cstheme="minorHAnsi"/>
                    <w:sz w:val="18"/>
                    <w:szCs w:val="18"/>
                    <w:lang w:val="en-GB"/>
                  </w:rPr>
                </w:rPrChange>
              </w:rPr>
            </w:pPr>
            <w:r w:rsidRPr="00123C48">
              <w:rPr>
                <w:rFonts w:asciiTheme="minorHAnsi" w:hAnsiTheme="minorHAnsi" w:cstheme="minorHAnsi"/>
                <w:sz w:val="18"/>
                <w:szCs w:val="18"/>
                <w:lang w:val="fr-FR"/>
                <w:rPrChange w:id="3717" w:author="Mariangela FUMAGALLI" w:date="2023-10-08T12:14:00Z">
                  <w:rPr>
                    <w:rFonts w:asciiTheme="minorHAnsi" w:hAnsiTheme="minorHAnsi" w:cstheme="minorHAnsi"/>
                    <w:sz w:val="18"/>
                    <w:szCs w:val="18"/>
                    <w:lang w:val="en-GB"/>
                  </w:rPr>
                </w:rPrChange>
              </w:rPr>
              <w:t xml:space="preserve">seev.031 -  </w:t>
            </w:r>
            <w:r w:rsidRPr="00123C48">
              <w:rPr>
                <w:rFonts w:asciiTheme="minorHAnsi" w:hAnsiTheme="minorHAnsi" w:cstheme="minorHAnsi"/>
                <w:b/>
                <w:sz w:val="18"/>
                <w:szCs w:val="18"/>
                <w:lang w:val="fr-FR"/>
                <w:rPrChange w:id="3718" w:author="Mariangela FUMAGALLI" w:date="2023-10-08T12:14:00Z">
                  <w:rPr>
                    <w:rFonts w:asciiTheme="minorHAnsi" w:hAnsiTheme="minorHAnsi" w:cstheme="minorHAnsi"/>
                    <w:b/>
                    <w:sz w:val="18"/>
                    <w:szCs w:val="18"/>
                    <w:lang w:val="en-GB"/>
                  </w:rPr>
                </w:rPrChange>
              </w:rPr>
              <w:t xml:space="preserve">E </w:t>
            </w:r>
            <w:r w:rsidRPr="00123C48">
              <w:rPr>
                <w:rFonts w:asciiTheme="minorHAnsi" w:hAnsiTheme="minorHAnsi" w:cstheme="minorHAnsi"/>
                <w:sz w:val="18"/>
                <w:szCs w:val="18"/>
                <w:lang w:val="fr-FR"/>
                <w:rPrChange w:id="3719" w:author="Mariangela FUMAGALLI" w:date="2023-10-08T12:14:00Z">
                  <w:rPr>
                    <w:rFonts w:asciiTheme="minorHAnsi" w:hAnsiTheme="minorHAnsi" w:cstheme="minorHAnsi"/>
                    <w:sz w:val="18"/>
                    <w:szCs w:val="18"/>
                    <w:lang w:val="en-GB"/>
                  </w:rPr>
                </w:rPrChange>
              </w:rPr>
              <w:t xml:space="preserve"> / OptionType / Code / PRUN</w:t>
            </w:r>
          </w:p>
          <w:p w14:paraId="06F5D609" w14:textId="77777777" w:rsidR="00DB3846" w:rsidRPr="00123C48" w:rsidRDefault="00DB3846" w:rsidP="004848A6">
            <w:pPr>
              <w:spacing w:before="40"/>
              <w:jc w:val="left"/>
              <w:rPr>
                <w:rFonts w:asciiTheme="minorHAnsi" w:hAnsiTheme="minorHAnsi" w:cstheme="minorHAnsi"/>
                <w:sz w:val="18"/>
                <w:szCs w:val="18"/>
                <w:lang w:val="fr-FR"/>
                <w:rPrChange w:id="3720" w:author="Mariangela FUMAGALLI" w:date="2023-10-08T12:14:00Z">
                  <w:rPr>
                    <w:rFonts w:asciiTheme="minorHAnsi" w:hAnsiTheme="minorHAnsi" w:cstheme="minorHAnsi"/>
                    <w:sz w:val="18"/>
                    <w:szCs w:val="18"/>
                    <w:lang w:val="en-GB"/>
                  </w:rPr>
                </w:rPrChange>
              </w:rPr>
            </w:pPr>
            <w:r w:rsidRPr="00123C48">
              <w:rPr>
                <w:rFonts w:asciiTheme="minorHAnsi" w:hAnsiTheme="minorHAnsi" w:cstheme="minorHAnsi"/>
                <w:sz w:val="18"/>
                <w:szCs w:val="18"/>
                <w:lang w:val="fr-FR"/>
                <w:rPrChange w:id="3721" w:author="Mariangela FUMAGALLI" w:date="2023-10-08T12:14:00Z">
                  <w:rPr>
                    <w:rFonts w:asciiTheme="minorHAnsi" w:hAnsiTheme="minorHAnsi" w:cstheme="minorHAnsi"/>
                    <w:sz w:val="18"/>
                    <w:szCs w:val="18"/>
                    <w:lang w:val="en-GB"/>
                  </w:rPr>
                </w:rPrChange>
              </w:rPr>
              <w:t xml:space="preserve">Seev.034  - </w:t>
            </w:r>
            <w:r w:rsidRPr="00123C48">
              <w:rPr>
                <w:rFonts w:asciiTheme="minorHAnsi" w:hAnsiTheme="minorHAnsi" w:cstheme="minorHAnsi"/>
                <w:b/>
                <w:sz w:val="18"/>
                <w:szCs w:val="18"/>
                <w:lang w:val="fr-FR"/>
                <w:rPrChange w:id="3722" w:author="Mariangela FUMAGALLI" w:date="2023-10-08T12:14:00Z">
                  <w:rPr>
                    <w:rFonts w:asciiTheme="minorHAnsi" w:hAnsiTheme="minorHAnsi" w:cstheme="minorHAnsi"/>
                    <w:b/>
                    <w:sz w:val="18"/>
                    <w:szCs w:val="18"/>
                    <w:lang w:val="en-GB"/>
                  </w:rPr>
                </w:rPrChange>
              </w:rPr>
              <w:t>D</w:t>
            </w:r>
            <w:r w:rsidRPr="00123C48">
              <w:rPr>
                <w:rFonts w:asciiTheme="minorHAnsi" w:hAnsiTheme="minorHAnsi" w:cstheme="minorHAnsi"/>
                <w:sz w:val="18"/>
                <w:szCs w:val="18"/>
                <w:lang w:val="fr-FR"/>
                <w:rPrChange w:id="3723" w:author="Mariangela FUMAGALLI" w:date="2023-10-08T12:14:00Z">
                  <w:rPr>
                    <w:rFonts w:asciiTheme="minorHAnsi" w:hAnsiTheme="minorHAnsi" w:cstheme="minorHAnsi"/>
                    <w:sz w:val="18"/>
                    <w:szCs w:val="18"/>
                    <w:lang w:val="en-GB"/>
                  </w:rPr>
                </w:rPrChange>
              </w:rPr>
              <w:t xml:space="preserve">  / OptionType / Code / PRUN</w:t>
            </w:r>
          </w:p>
        </w:tc>
      </w:tr>
      <w:tr w:rsidR="00DB3846" w:rsidRPr="000413ED" w14:paraId="06F5D60F" w14:textId="77777777" w:rsidTr="004848A6">
        <w:tc>
          <w:tcPr>
            <w:tcW w:w="2310" w:type="dxa"/>
            <w:shd w:val="clear" w:color="auto" w:fill="FABF8F" w:themeFill="accent6" w:themeFillTint="99"/>
          </w:tcPr>
          <w:p w14:paraId="06F5D60B" w14:textId="77777777" w:rsidR="00DB3846" w:rsidRPr="000413ED" w:rsidRDefault="00DB3846" w:rsidP="004848A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60C" w14:textId="77777777" w:rsidR="00DB3846" w:rsidRPr="000413ED" w:rsidRDefault="00DB3846" w:rsidP="004848A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60D" w14:textId="77777777" w:rsidR="00DB3846" w:rsidRPr="000413ED" w:rsidRDefault="00DB3846" w:rsidP="004848A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60E" w14:textId="77777777" w:rsidR="00DB3846" w:rsidRPr="000413ED" w:rsidRDefault="00DB3846" w:rsidP="004848A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DB3846" w:rsidRPr="000413ED" w14:paraId="06F5D614" w14:textId="77777777" w:rsidTr="004848A6">
        <w:trPr>
          <w:trHeight w:val="423"/>
        </w:trPr>
        <w:tc>
          <w:tcPr>
            <w:tcW w:w="2310" w:type="dxa"/>
          </w:tcPr>
          <w:p w14:paraId="06F5D610" w14:textId="77777777" w:rsidR="00DB3846" w:rsidRPr="000413ED" w:rsidRDefault="00DB3846" w:rsidP="004848A6">
            <w:pPr>
              <w:spacing w:before="40"/>
              <w:jc w:val="left"/>
              <w:rPr>
                <w:rFonts w:asciiTheme="minorHAnsi" w:hAnsiTheme="minorHAnsi" w:cstheme="minorHAnsi"/>
                <w:lang w:val="en-GB"/>
              </w:rPr>
            </w:pPr>
            <w:r>
              <w:rPr>
                <w:rFonts w:asciiTheme="minorHAnsi" w:hAnsiTheme="minorHAnsi" w:cstheme="minorHAnsi"/>
                <w:lang w:val="en-GB"/>
              </w:rPr>
              <w:t>Aug. 2011</w:t>
            </w:r>
          </w:p>
        </w:tc>
        <w:tc>
          <w:tcPr>
            <w:tcW w:w="2311" w:type="dxa"/>
            <w:gridSpan w:val="2"/>
          </w:tcPr>
          <w:p w14:paraId="06F5D611" w14:textId="77777777" w:rsidR="00DB3846" w:rsidRPr="000413ED" w:rsidRDefault="00DB3846" w:rsidP="004848A6">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D612" w14:textId="77777777" w:rsidR="00DB3846" w:rsidRPr="000413ED" w:rsidRDefault="00DB3846" w:rsidP="004848A6">
            <w:pPr>
              <w:spacing w:before="40"/>
              <w:jc w:val="left"/>
              <w:rPr>
                <w:rFonts w:asciiTheme="minorHAnsi" w:hAnsiTheme="minorHAnsi" w:cstheme="minorHAnsi"/>
                <w:lang w:val="en-GB"/>
              </w:rPr>
            </w:pPr>
          </w:p>
        </w:tc>
        <w:tc>
          <w:tcPr>
            <w:tcW w:w="3100" w:type="dxa"/>
            <w:vAlign w:val="center"/>
          </w:tcPr>
          <w:p w14:paraId="06F5D613" w14:textId="77777777" w:rsidR="00DB3846" w:rsidRPr="000413ED" w:rsidRDefault="00DB3846" w:rsidP="004848A6">
            <w:pPr>
              <w:spacing w:before="40"/>
              <w:jc w:val="left"/>
              <w:rPr>
                <w:rFonts w:asciiTheme="minorHAnsi" w:hAnsiTheme="minorHAnsi" w:cstheme="minorHAnsi"/>
                <w:lang w:val="en-GB"/>
              </w:rPr>
            </w:pPr>
            <w:r>
              <w:rPr>
                <w:rFonts w:asciiTheme="minorHAnsi" w:hAnsiTheme="minorHAnsi" w:cstheme="minorHAnsi"/>
                <w:lang w:val="en-GB"/>
              </w:rPr>
              <w:t>CA234</w:t>
            </w:r>
          </w:p>
        </w:tc>
      </w:tr>
    </w:tbl>
    <w:p w14:paraId="06F5D615" w14:textId="77777777" w:rsidR="00DB3846" w:rsidRDefault="00DB3846" w:rsidP="00DB3846">
      <w:pPr>
        <w:rPr>
          <w:lang w:val="en-GB"/>
        </w:rPr>
      </w:pPr>
      <w:r>
        <w:rPr>
          <w:lang w:val="en-GB"/>
        </w:rPr>
        <w:t>An example of the usage of the Option Type ”Unknown Proceeds” [option type code PRUN] in a Notification message is provided in section 13.</w:t>
      </w:r>
      <w:r w:rsidR="00831403">
        <w:rPr>
          <w:lang w:val="en-GB"/>
        </w:rPr>
        <w:t>6</w:t>
      </w:r>
      <w:r>
        <w:rPr>
          <w:lang w:val="en-GB"/>
        </w:rPr>
        <w:t>.</w:t>
      </w:r>
    </w:p>
    <w:p w14:paraId="06F5D616" w14:textId="77777777" w:rsidR="00444F05" w:rsidRPr="00444F05" w:rsidRDefault="00444F05" w:rsidP="00444F05">
      <w:pPr>
        <w:pStyle w:val="StyleHeading2TSBTWOPatternClear"/>
        <w:rPr>
          <w:rFonts w:cs="Arial"/>
          <w:szCs w:val="18"/>
        </w:rPr>
      </w:pPr>
      <w:bookmarkStart w:id="3724" w:name="_Toc151050382"/>
      <w:r w:rsidRPr="00444F05">
        <w:rPr>
          <w:lang w:val="en-GB"/>
        </w:rPr>
        <w:t xml:space="preserve">Usage of CA Option </w:t>
      </w:r>
      <w:r>
        <w:rPr>
          <w:lang w:val="en-GB"/>
        </w:rPr>
        <w:t>Feature</w:t>
      </w:r>
      <w:r w:rsidR="004848A6">
        <w:rPr>
          <w:lang w:val="en-GB"/>
        </w:rPr>
        <w:t>s</w:t>
      </w:r>
      <w:r w:rsidRPr="00444F05">
        <w:rPr>
          <w:lang w:val="en-GB"/>
        </w:rPr>
        <w:t xml:space="preserve"> </w:t>
      </w:r>
      <w:r w:rsidR="004848A6">
        <w:rPr>
          <w:lang w:val="en-GB"/>
        </w:rPr>
        <w:t>“</w:t>
      </w:r>
      <w:r>
        <w:rPr>
          <w:lang w:val="en-GB"/>
        </w:rPr>
        <w:t>Option Applicability</w:t>
      </w:r>
      <w:r w:rsidR="004848A6">
        <w:rPr>
          <w:lang w:val="en-GB"/>
        </w:rPr>
        <w:t>”</w:t>
      </w:r>
      <w:r w:rsidRPr="00444F05">
        <w:rPr>
          <w:lang w:val="en-GB"/>
        </w:rPr>
        <w:t xml:space="preserve"> </w:t>
      </w:r>
      <w:r w:rsidR="004848A6">
        <w:rPr>
          <w:lang w:val="en-GB"/>
        </w:rPr>
        <w:t>[</w:t>
      </w:r>
      <w:r>
        <w:t>CAOS</w:t>
      </w:r>
      <w:r w:rsidR="004848A6">
        <w:rPr>
          <w:lang w:val="en-GB"/>
        </w:rPr>
        <w:t>]</w:t>
      </w:r>
      <w:bookmarkEnd w:id="3724"/>
    </w:p>
    <w:p w14:paraId="06F5D617" w14:textId="77777777" w:rsidR="00444F05" w:rsidRDefault="00444F05" w:rsidP="00444F05">
      <w:pPr>
        <w:pStyle w:val="PlainText"/>
      </w:pPr>
      <w:r>
        <w:t xml:space="preserve">The option </w:t>
      </w:r>
      <w:r w:rsidR="004848A6">
        <w:t xml:space="preserve">features indicator </w:t>
      </w:r>
      <w:r>
        <w:t xml:space="preserve">code </w:t>
      </w:r>
      <w:r w:rsidR="004848A6">
        <w:t xml:space="preserve">“Option Applicability” [code </w:t>
      </w:r>
      <w:r>
        <w:t>CAOS</w:t>
      </w:r>
      <w:r w:rsidR="004848A6">
        <w:t>]</w:t>
      </w:r>
      <w:r>
        <w:t xml:space="preserve"> is to be used in mandatory events </w:t>
      </w:r>
      <w:r w:rsidR="004848A6">
        <w:t xml:space="preserve">only </w:t>
      </w:r>
      <w:r>
        <w:t>(</w:t>
      </w:r>
      <w:r w:rsidR="00556CDD">
        <w:t>i.e. for event category with code “</w:t>
      </w:r>
      <w:r>
        <w:t>MAND</w:t>
      </w:r>
      <w:r w:rsidR="00556CDD">
        <w:t>” and</w:t>
      </w:r>
      <w:r>
        <w:t xml:space="preserve"> not </w:t>
      </w:r>
      <w:r w:rsidR="00556CDD">
        <w:t>“</w:t>
      </w:r>
      <w:r>
        <w:t>CHOS</w:t>
      </w:r>
      <w:r w:rsidR="00556CDD">
        <w:t>”</w:t>
      </w:r>
      <w:r>
        <w:t>) with two or more options, where the account owner cannot choose which option to receive. Instead, the option will be determined by other parties and/or factors, e.g. issuer's choice or market conditions.</w:t>
      </w:r>
    </w:p>
    <w:p w14:paraId="06F5D618" w14:textId="77777777" w:rsidR="009C62A3" w:rsidRDefault="009C62A3" w:rsidP="00444F05">
      <w:pPr>
        <w:pStyle w:val="PlainText"/>
      </w:pP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556CDD" w14:paraId="06F5D61B" w14:textId="77777777" w:rsidTr="00CD10D6">
        <w:tc>
          <w:tcPr>
            <w:tcW w:w="3085" w:type="dxa"/>
            <w:gridSpan w:val="2"/>
            <w:shd w:val="clear" w:color="auto" w:fill="FABF8F" w:themeFill="accent6" w:themeFillTint="99"/>
          </w:tcPr>
          <w:p w14:paraId="06F5D619" w14:textId="77777777" w:rsidR="00556CDD" w:rsidRPr="000413ED" w:rsidRDefault="00556CDD" w:rsidP="00E7473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61A" w14:textId="77777777" w:rsidR="00556CDD" w:rsidRPr="000413ED" w:rsidRDefault="00556CDD" w:rsidP="00E7473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556CDD" w:rsidRPr="00F61093" w14:paraId="06F5D61E" w14:textId="77777777" w:rsidTr="00E74730">
        <w:tc>
          <w:tcPr>
            <w:tcW w:w="3085" w:type="dxa"/>
            <w:gridSpan w:val="2"/>
            <w:shd w:val="clear" w:color="auto" w:fill="FFFFFF" w:themeFill="background1"/>
          </w:tcPr>
          <w:p w14:paraId="06F5D61C" w14:textId="77777777" w:rsidR="00556CDD" w:rsidRPr="009311C6" w:rsidRDefault="00556CDD" w:rsidP="00556CDD">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E / 22F / OPTF / CAOS</w:t>
            </w:r>
          </w:p>
        </w:tc>
        <w:tc>
          <w:tcPr>
            <w:tcW w:w="6946" w:type="dxa"/>
            <w:gridSpan w:val="3"/>
            <w:shd w:val="clear" w:color="auto" w:fill="FFFFFF" w:themeFill="background1"/>
          </w:tcPr>
          <w:p w14:paraId="06F5D61D" w14:textId="77777777" w:rsidR="00556CDD" w:rsidRPr="00F61093" w:rsidRDefault="00556CDD"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  </w:t>
            </w:r>
            <w:r w:rsidRPr="00DB3846">
              <w:rPr>
                <w:rFonts w:asciiTheme="minorHAnsi" w:hAnsiTheme="minorHAnsi" w:cstheme="minorHAnsi"/>
                <w:b/>
                <w:sz w:val="18"/>
                <w:szCs w:val="18"/>
                <w:lang w:val="en-GB"/>
              </w:rPr>
              <w:t xml:space="preserve">E </w:t>
            </w:r>
            <w:r>
              <w:rPr>
                <w:rFonts w:asciiTheme="minorHAnsi" w:hAnsiTheme="minorHAnsi" w:cstheme="minorHAnsi"/>
                <w:sz w:val="18"/>
                <w:szCs w:val="18"/>
                <w:lang w:val="en-GB"/>
              </w:rPr>
              <w:t xml:space="preserve"> / OptionFeatures / Code / CAOS</w:t>
            </w:r>
          </w:p>
        </w:tc>
      </w:tr>
      <w:tr w:rsidR="00556CDD" w:rsidRPr="000413ED" w14:paraId="06F5D623" w14:textId="77777777" w:rsidTr="00E74730">
        <w:tc>
          <w:tcPr>
            <w:tcW w:w="2310" w:type="dxa"/>
            <w:shd w:val="clear" w:color="auto" w:fill="FABF8F" w:themeFill="accent6" w:themeFillTint="99"/>
          </w:tcPr>
          <w:p w14:paraId="06F5D61F" w14:textId="77777777" w:rsidR="00556CDD" w:rsidRPr="000413ED" w:rsidRDefault="00556CDD" w:rsidP="00E7473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620" w14:textId="77777777" w:rsidR="00556CDD" w:rsidRPr="000413ED" w:rsidRDefault="00556CDD" w:rsidP="00E7473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621" w14:textId="77777777" w:rsidR="00556CDD" w:rsidRPr="000413ED" w:rsidRDefault="00556CDD" w:rsidP="00E7473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622" w14:textId="77777777" w:rsidR="00556CDD" w:rsidRPr="000413ED" w:rsidRDefault="00556CDD" w:rsidP="00E7473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556CDD" w:rsidRPr="000413ED" w14:paraId="06F5D628" w14:textId="77777777" w:rsidTr="00E74730">
        <w:trPr>
          <w:trHeight w:val="423"/>
        </w:trPr>
        <w:tc>
          <w:tcPr>
            <w:tcW w:w="2310" w:type="dxa"/>
          </w:tcPr>
          <w:p w14:paraId="06F5D624" w14:textId="77777777" w:rsidR="00556CDD" w:rsidRPr="000413ED" w:rsidRDefault="00556CDD" w:rsidP="00E74730">
            <w:pPr>
              <w:spacing w:before="40"/>
              <w:jc w:val="left"/>
              <w:rPr>
                <w:rFonts w:asciiTheme="minorHAnsi" w:hAnsiTheme="minorHAnsi" w:cstheme="minorHAnsi"/>
                <w:lang w:val="en-GB"/>
              </w:rPr>
            </w:pPr>
            <w:r>
              <w:rPr>
                <w:rFonts w:asciiTheme="minorHAnsi" w:hAnsiTheme="minorHAnsi" w:cstheme="minorHAnsi"/>
                <w:lang w:val="en-GB"/>
              </w:rPr>
              <w:t>Apr. 2012</w:t>
            </w:r>
          </w:p>
        </w:tc>
        <w:tc>
          <w:tcPr>
            <w:tcW w:w="2311" w:type="dxa"/>
            <w:gridSpan w:val="2"/>
          </w:tcPr>
          <w:p w14:paraId="06F5D625" w14:textId="77777777" w:rsidR="00556CDD" w:rsidRPr="000413ED" w:rsidRDefault="00556CDD" w:rsidP="00E74730">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D626" w14:textId="77777777" w:rsidR="00556CDD" w:rsidRPr="000413ED" w:rsidRDefault="00556CDD" w:rsidP="00E74730">
            <w:pPr>
              <w:spacing w:before="40"/>
              <w:jc w:val="left"/>
              <w:rPr>
                <w:rFonts w:asciiTheme="minorHAnsi" w:hAnsiTheme="minorHAnsi" w:cstheme="minorHAnsi"/>
                <w:lang w:val="en-GB"/>
              </w:rPr>
            </w:pPr>
          </w:p>
        </w:tc>
        <w:tc>
          <w:tcPr>
            <w:tcW w:w="3100" w:type="dxa"/>
            <w:vAlign w:val="center"/>
          </w:tcPr>
          <w:p w14:paraId="06F5D627" w14:textId="77777777" w:rsidR="00556CDD" w:rsidRPr="000413ED" w:rsidRDefault="00556CDD" w:rsidP="00E74730">
            <w:pPr>
              <w:spacing w:before="40"/>
              <w:jc w:val="left"/>
              <w:rPr>
                <w:rFonts w:asciiTheme="minorHAnsi" w:hAnsiTheme="minorHAnsi" w:cstheme="minorHAnsi"/>
                <w:lang w:val="en-GB"/>
              </w:rPr>
            </w:pPr>
            <w:r>
              <w:rPr>
                <w:rFonts w:asciiTheme="minorHAnsi" w:hAnsiTheme="minorHAnsi" w:cstheme="minorHAnsi"/>
                <w:lang w:val="en-GB"/>
              </w:rPr>
              <w:t>CA234</w:t>
            </w:r>
          </w:p>
        </w:tc>
      </w:tr>
    </w:tbl>
    <w:p w14:paraId="06F5D629" w14:textId="77777777" w:rsidR="00444F05" w:rsidRDefault="00444F05" w:rsidP="00444F05">
      <w:pPr>
        <w:pStyle w:val="PlainText"/>
      </w:pPr>
    </w:p>
    <w:p w14:paraId="06F5D62A" w14:textId="77777777" w:rsidR="005D0A3D" w:rsidRDefault="005D0A3D" w:rsidP="005D0A3D">
      <w:pPr>
        <w:pStyle w:val="StyleHeading2TSBTWOPatternClear"/>
        <w:rPr>
          <w:lang w:val="en-GB"/>
        </w:rPr>
      </w:pPr>
      <w:bookmarkStart w:id="3725" w:name="_Toc151050383"/>
      <w:r>
        <w:rPr>
          <w:lang w:val="en-GB"/>
        </w:rPr>
        <w:t xml:space="preserve">Accrued </w:t>
      </w:r>
      <w:r w:rsidR="00D75EE3">
        <w:rPr>
          <w:lang w:val="en-GB"/>
        </w:rPr>
        <w:t>I</w:t>
      </w:r>
      <w:r>
        <w:rPr>
          <w:lang w:val="en-GB"/>
        </w:rPr>
        <w:t xml:space="preserve">nterests </w:t>
      </w:r>
      <w:r w:rsidR="00D75EE3">
        <w:rPr>
          <w:lang w:val="en-GB"/>
        </w:rPr>
        <w:t xml:space="preserve">Paid </w:t>
      </w:r>
      <w:r>
        <w:rPr>
          <w:lang w:val="en-GB"/>
        </w:rPr>
        <w:t xml:space="preserve">with a </w:t>
      </w:r>
      <w:r w:rsidR="00D75EE3">
        <w:rPr>
          <w:lang w:val="en-GB"/>
        </w:rPr>
        <w:t>S</w:t>
      </w:r>
      <w:r>
        <w:rPr>
          <w:lang w:val="en-GB"/>
        </w:rPr>
        <w:t xml:space="preserve">ecurity </w:t>
      </w:r>
      <w:r w:rsidR="00D75EE3">
        <w:rPr>
          <w:lang w:val="en-GB"/>
        </w:rPr>
        <w:t>P</w:t>
      </w:r>
      <w:r>
        <w:rPr>
          <w:lang w:val="en-GB"/>
        </w:rPr>
        <w:t>roceed</w:t>
      </w:r>
      <w:bookmarkEnd w:id="3725"/>
    </w:p>
    <w:p w14:paraId="06F5D62B" w14:textId="77777777" w:rsidR="005D0A3D" w:rsidRDefault="005D0A3D" w:rsidP="005D0A3D">
      <w:r>
        <w:rPr>
          <w:lang w:val="en-GB"/>
        </w:rPr>
        <w:t xml:space="preserve">In case accrued interests have to be paid </w:t>
      </w:r>
      <w:r w:rsidR="0078514B">
        <w:rPr>
          <w:lang w:val="en-GB"/>
        </w:rPr>
        <w:t xml:space="preserve">along </w:t>
      </w:r>
      <w:r>
        <w:rPr>
          <w:lang w:val="en-GB"/>
        </w:rPr>
        <w:t>with security proceed</w:t>
      </w:r>
      <w:r w:rsidR="0078514B">
        <w:rPr>
          <w:lang w:val="en-GB"/>
        </w:rPr>
        <w:t>s</w:t>
      </w:r>
      <w:r>
        <w:rPr>
          <w:lang w:val="en-GB"/>
        </w:rPr>
        <w:t xml:space="preserve">, </w:t>
      </w:r>
      <w:r w:rsidR="0078514B">
        <w:rPr>
          <w:lang w:val="en-GB"/>
        </w:rPr>
        <w:t>t</w:t>
      </w:r>
      <w:r>
        <w:rPr>
          <w:lang w:val="en-GB"/>
        </w:rPr>
        <w:t>he market practice is</w:t>
      </w:r>
      <w:r w:rsidRPr="000A6441">
        <w:t xml:space="preserve"> NOT to use CASE</w:t>
      </w:r>
      <w:r>
        <w:t xml:space="preserve">. </w:t>
      </w:r>
      <w:r w:rsidR="0078514B">
        <w:t>Instead, t</w:t>
      </w:r>
      <w:r w:rsidRPr="000A6441">
        <w:t xml:space="preserve">he option </w:t>
      </w:r>
      <w:r w:rsidR="0078514B">
        <w:t xml:space="preserve">to be </w:t>
      </w:r>
      <w:r w:rsidR="00D75EE3">
        <w:t xml:space="preserve">used must be </w:t>
      </w:r>
      <w:r w:rsidRPr="000A6441">
        <w:t>SECU with a side cash payment</w:t>
      </w:r>
      <w:r w:rsidR="009C62A3">
        <w:t xml:space="preserve"> </w:t>
      </w:r>
      <w:r>
        <w:t>similarly to what is done for cash on fractions.</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D75EE3" w14:paraId="06F5D62E" w14:textId="77777777" w:rsidTr="00CD10D6">
        <w:tc>
          <w:tcPr>
            <w:tcW w:w="3085" w:type="dxa"/>
            <w:gridSpan w:val="2"/>
            <w:shd w:val="clear" w:color="auto" w:fill="FABF8F" w:themeFill="accent6" w:themeFillTint="99"/>
          </w:tcPr>
          <w:p w14:paraId="06F5D62C" w14:textId="77777777" w:rsidR="00D75EE3" w:rsidRPr="000413ED" w:rsidRDefault="00D75EE3" w:rsidP="00E7473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62D" w14:textId="77777777" w:rsidR="00D75EE3" w:rsidRPr="000413ED" w:rsidRDefault="00D75EE3" w:rsidP="00E7473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D75EE3" w:rsidRPr="00F61093" w14:paraId="06F5D634" w14:textId="77777777" w:rsidTr="00E74730">
        <w:tc>
          <w:tcPr>
            <w:tcW w:w="3085" w:type="dxa"/>
            <w:gridSpan w:val="2"/>
            <w:shd w:val="clear" w:color="auto" w:fill="FFFFFF" w:themeFill="background1"/>
          </w:tcPr>
          <w:p w14:paraId="06F5D62F" w14:textId="77777777" w:rsidR="00D75EE3" w:rsidRDefault="00D75EE3"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E / 22F / CAOP</w:t>
            </w:r>
          </w:p>
          <w:p w14:paraId="06F5D630" w14:textId="77777777" w:rsidR="00D75EE3" w:rsidRDefault="00D75EE3" w:rsidP="00D75EE3">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 / 22F / CAOP</w:t>
            </w:r>
          </w:p>
          <w:p w14:paraId="06F5D631" w14:textId="77777777" w:rsidR="00D75EE3" w:rsidRPr="009311C6" w:rsidRDefault="00D75EE3" w:rsidP="00D75EE3">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567 / B / 22F / CAOP</w:t>
            </w:r>
          </w:p>
        </w:tc>
        <w:tc>
          <w:tcPr>
            <w:tcW w:w="6946" w:type="dxa"/>
            <w:gridSpan w:val="3"/>
            <w:shd w:val="clear" w:color="auto" w:fill="FFFFFF" w:themeFill="background1"/>
          </w:tcPr>
          <w:p w14:paraId="06F5D632" w14:textId="77777777" w:rsidR="00D75EE3" w:rsidRDefault="00D75EE3"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&amp; seev.036 – </w:t>
            </w:r>
            <w:r w:rsidRPr="00DB3846">
              <w:rPr>
                <w:rFonts w:asciiTheme="minorHAnsi" w:hAnsiTheme="minorHAnsi" w:cstheme="minorHAnsi"/>
                <w:b/>
                <w:sz w:val="18"/>
                <w:szCs w:val="18"/>
                <w:lang w:val="en-GB"/>
              </w:rPr>
              <w:t>E</w:t>
            </w:r>
            <w:r>
              <w:rPr>
                <w:rFonts w:asciiTheme="minorHAnsi" w:hAnsiTheme="minorHAnsi" w:cstheme="minorHAnsi"/>
                <w:sz w:val="18"/>
                <w:szCs w:val="18"/>
                <w:lang w:val="en-GB"/>
              </w:rPr>
              <w:t xml:space="preserve">  / OptionType</w:t>
            </w:r>
          </w:p>
          <w:p w14:paraId="06F5D633" w14:textId="77777777" w:rsidR="00D75EE3" w:rsidRPr="00F61093" w:rsidRDefault="00D75EE3"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Seev.034  - </w:t>
            </w:r>
            <w:r w:rsidRPr="00DB3846">
              <w:rPr>
                <w:rFonts w:asciiTheme="minorHAnsi" w:hAnsiTheme="minorHAnsi" w:cstheme="minorHAnsi"/>
                <w:b/>
                <w:sz w:val="18"/>
                <w:szCs w:val="18"/>
                <w:lang w:val="en-GB"/>
              </w:rPr>
              <w:t xml:space="preserve">D </w:t>
            </w:r>
            <w:r>
              <w:rPr>
                <w:rFonts w:asciiTheme="minorHAnsi" w:hAnsiTheme="minorHAnsi" w:cstheme="minorHAnsi"/>
                <w:sz w:val="18"/>
                <w:szCs w:val="18"/>
                <w:lang w:val="en-GB"/>
              </w:rPr>
              <w:t xml:space="preserve"> / OptionType</w:t>
            </w:r>
          </w:p>
        </w:tc>
      </w:tr>
      <w:tr w:rsidR="00D75EE3" w:rsidRPr="000413ED" w14:paraId="06F5D639" w14:textId="77777777" w:rsidTr="00E74730">
        <w:tc>
          <w:tcPr>
            <w:tcW w:w="2310" w:type="dxa"/>
            <w:shd w:val="clear" w:color="auto" w:fill="FABF8F" w:themeFill="accent6" w:themeFillTint="99"/>
          </w:tcPr>
          <w:p w14:paraId="06F5D635" w14:textId="77777777" w:rsidR="00D75EE3" w:rsidRPr="000413ED" w:rsidRDefault="00D75EE3" w:rsidP="00E7473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636" w14:textId="77777777" w:rsidR="00D75EE3" w:rsidRPr="000413ED" w:rsidRDefault="00D75EE3" w:rsidP="00E7473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637" w14:textId="77777777" w:rsidR="00D75EE3" w:rsidRPr="000413ED" w:rsidRDefault="00D75EE3" w:rsidP="00E7473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638" w14:textId="77777777" w:rsidR="00D75EE3" w:rsidRPr="000413ED" w:rsidRDefault="00D75EE3" w:rsidP="00E7473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D75EE3" w:rsidRPr="000413ED" w14:paraId="06F5D63E" w14:textId="77777777" w:rsidTr="00E74730">
        <w:trPr>
          <w:trHeight w:val="423"/>
        </w:trPr>
        <w:tc>
          <w:tcPr>
            <w:tcW w:w="2310" w:type="dxa"/>
          </w:tcPr>
          <w:p w14:paraId="06F5D63A" w14:textId="77777777" w:rsidR="00D75EE3" w:rsidRPr="000413ED" w:rsidRDefault="00020293" w:rsidP="00E74730">
            <w:pPr>
              <w:spacing w:before="40"/>
              <w:jc w:val="left"/>
              <w:rPr>
                <w:rFonts w:asciiTheme="minorHAnsi" w:hAnsiTheme="minorHAnsi" w:cstheme="minorHAnsi"/>
                <w:lang w:val="en-GB"/>
              </w:rPr>
            </w:pPr>
            <w:r>
              <w:rPr>
                <w:rFonts w:asciiTheme="minorHAnsi" w:hAnsiTheme="minorHAnsi" w:cstheme="minorHAnsi"/>
                <w:lang w:val="en-GB"/>
              </w:rPr>
              <w:t>Sep</w:t>
            </w:r>
            <w:r w:rsidR="00D75EE3">
              <w:rPr>
                <w:rFonts w:asciiTheme="minorHAnsi" w:hAnsiTheme="minorHAnsi" w:cstheme="minorHAnsi"/>
                <w:lang w:val="en-GB"/>
              </w:rPr>
              <w:t>. 201</w:t>
            </w:r>
            <w:r>
              <w:rPr>
                <w:rFonts w:asciiTheme="minorHAnsi" w:hAnsiTheme="minorHAnsi" w:cstheme="minorHAnsi"/>
                <w:lang w:val="en-GB"/>
              </w:rPr>
              <w:t>1</w:t>
            </w:r>
          </w:p>
        </w:tc>
        <w:tc>
          <w:tcPr>
            <w:tcW w:w="2311" w:type="dxa"/>
            <w:gridSpan w:val="2"/>
          </w:tcPr>
          <w:p w14:paraId="06F5D63B" w14:textId="77777777" w:rsidR="00D75EE3" w:rsidRPr="000413ED" w:rsidRDefault="00D75EE3" w:rsidP="00E74730">
            <w:pPr>
              <w:spacing w:before="40"/>
              <w:jc w:val="left"/>
              <w:rPr>
                <w:rFonts w:asciiTheme="minorHAnsi" w:hAnsiTheme="minorHAnsi" w:cstheme="minorHAnsi"/>
                <w:lang w:val="en-GB"/>
              </w:rPr>
            </w:pPr>
            <w:r>
              <w:rPr>
                <w:rFonts w:asciiTheme="minorHAnsi" w:hAnsiTheme="minorHAnsi" w:cstheme="minorHAnsi"/>
                <w:lang w:val="en-GB"/>
              </w:rPr>
              <w:t>Nov. 201</w:t>
            </w:r>
            <w:r w:rsidR="00020293">
              <w:rPr>
                <w:rFonts w:asciiTheme="minorHAnsi" w:hAnsiTheme="minorHAnsi" w:cstheme="minorHAnsi"/>
                <w:lang w:val="en-GB"/>
              </w:rPr>
              <w:t>2</w:t>
            </w:r>
          </w:p>
        </w:tc>
        <w:tc>
          <w:tcPr>
            <w:tcW w:w="2310" w:type="dxa"/>
          </w:tcPr>
          <w:p w14:paraId="06F5D63C" w14:textId="77777777" w:rsidR="00D75EE3" w:rsidRPr="000413ED" w:rsidRDefault="00D75EE3" w:rsidP="00E74730">
            <w:pPr>
              <w:spacing w:before="40"/>
              <w:jc w:val="left"/>
              <w:rPr>
                <w:rFonts w:asciiTheme="minorHAnsi" w:hAnsiTheme="minorHAnsi" w:cstheme="minorHAnsi"/>
                <w:lang w:val="en-GB"/>
              </w:rPr>
            </w:pPr>
          </w:p>
        </w:tc>
        <w:tc>
          <w:tcPr>
            <w:tcW w:w="3100" w:type="dxa"/>
            <w:vAlign w:val="center"/>
          </w:tcPr>
          <w:p w14:paraId="06F5D63D" w14:textId="77777777" w:rsidR="00D75EE3" w:rsidRPr="000413ED" w:rsidRDefault="00020293" w:rsidP="00E74730">
            <w:pPr>
              <w:spacing w:before="40"/>
              <w:jc w:val="left"/>
              <w:rPr>
                <w:rFonts w:asciiTheme="minorHAnsi" w:hAnsiTheme="minorHAnsi" w:cstheme="minorHAnsi"/>
                <w:lang w:val="en-GB"/>
              </w:rPr>
            </w:pPr>
            <w:r>
              <w:rPr>
                <w:rFonts w:asciiTheme="minorHAnsi" w:hAnsiTheme="minorHAnsi" w:cstheme="minorHAnsi"/>
                <w:lang w:val="en-GB"/>
              </w:rPr>
              <w:t>SR2012 CR</w:t>
            </w:r>
          </w:p>
        </w:tc>
      </w:tr>
    </w:tbl>
    <w:p w14:paraId="06F5D63F" w14:textId="77777777" w:rsidR="00F52A7E" w:rsidRDefault="00270452" w:rsidP="00F52A7E">
      <w:pPr>
        <w:pStyle w:val="StyleHeading2TSBTWOPatternClear"/>
        <w:rPr>
          <w:lang w:val="en-GB"/>
        </w:rPr>
      </w:pPr>
      <w:bookmarkStart w:id="3726" w:name="_Toc151050384"/>
      <w:r>
        <w:rPr>
          <w:lang w:val="en-GB"/>
        </w:rPr>
        <w:t xml:space="preserve">Events which are </w:t>
      </w:r>
      <w:r w:rsidR="00020293">
        <w:rPr>
          <w:lang w:val="en-GB"/>
        </w:rPr>
        <w:t>R</w:t>
      </w:r>
      <w:r>
        <w:rPr>
          <w:lang w:val="en-GB"/>
        </w:rPr>
        <w:t>olling/</w:t>
      </w:r>
      <w:r w:rsidR="00020293">
        <w:rPr>
          <w:lang w:val="en-GB"/>
        </w:rPr>
        <w:t>O</w:t>
      </w:r>
      <w:r>
        <w:rPr>
          <w:lang w:val="en-GB"/>
        </w:rPr>
        <w:t xml:space="preserve">ngoing or </w:t>
      </w:r>
      <w:r w:rsidR="008C76C2">
        <w:rPr>
          <w:lang w:val="en-GB"/>
        </w:rPr>
        <w:t xml:space="preserve">for </w:t>
      </w:r>
      <w:r>
        <w:rPr>
          <w:lang w:val="en-GB"/>
        </w:rPr>
        <w:t>wh</w:t>
      </w:r>
      <w:r w:rsidR="008C76C2">
        <w:rPr>
          <w:lang w:val="en-GB"/>
        </w:rPr>
        <w:t>ich</w:t>
      </w:r>
      <w:r>
        <w:rPr>
          <w:lang w:val="en-GB"/>
        </w:rPr>
        <w:t xml:space="preserve"> </w:t>
      </w:r>
      <w:r w:rsidR="008C76C2">
        <w:rPr>
          <w:lang w:val="en-GB"/>
        </w:rPr>
        <w:t>P</w:t>
      </w:r>
      <w:r>
        <w:rPr>
          <w:lang w:val="en-GB"/>
        </w:rPr>
        <w:t xml:space="preserve">ayment is </w:t>
      </w:r>
      <w:r w:rsidR="008C76C2">
        <w:rPr>
          <w:lang w:val="en-GB"/>
        </w:rPr>
        <w:t>O</w:t>
      </w:r>
      <w:r>
        <w:rPr>
          <w:lang w:val="en-GB"/>
        </w:rPr>
        <w:t>ngoing</w:t>
      </w:r>
      <w:bookmarkEnd w:id="3726"/>
    </w:p>
    <w:p w14:paraId="06F5D640" w14:textId="77777777" w:rsidR="005125ED" w:rsidRDefault="00270452" w:rsidP="00270452">
      <w:pPr>
        <w:rPr>
          <w:lang w:val="en-GB"/>
        </w:rPr>
      </w:pPr>
      <w:r>
        <w:rPr>
          <w:lang w:val="en-GB"/>
        </w:rPr>
        <w:t>There are different p</w:t>
      </w:r>
      <w:r w:rsidRPr="00270452">
        <w:rPr>
          <w:lang w:val="en-GB"/>
        </w:rPr>
        <w:t>ossible scenario</w:t>
      </w:r>
      <w:r>
        <w:rPr>
          <w:lang w:val="en-GB"/>
        </w:rPr>
        <w:t>s</w:t>
      </w:r>
      <w:r w:rsidRPr="00270452">
        <w:rPr>
          <w:lang w:val="en-GB"/>
        </w:rPr>
        <w:t xml:space="preserve"> in the context of “</w:t>
      </w:r>
      <w:r>
        <w:rPr>
          <w:lang w:val="en-GB"/>
        </w:rPr>
        <w:t>r</w:t>
      </w:r>
      <w:r w:rsidRPr="00270452">
        <w:rPr>
          <w:lang w:val="en-GB"/>
        </w:rPr>
        <w:t>olling</w:t>
      </w:r>
      <w:r>
        <w:rPr>
          <w:lang w:val="en-GB"/>
        </w:rPr>
        <w:t>/ongoing</w:t>
      </w:r>
      <w:r w:rsidR="00020293">
        <w:rPr>
          <w:lang w:val="en-GB"/>
        </w:rPr>
        <w:t>”</w:t>
      </w:r>
      <w:r w:rsidRPr="00270452">
        <w:rPr>
          <w:lang w:val="en-GB"/>
        </w:rPr>
        <w:t xml:space="preserve"> events </w:t>
      </w:r>
      <w:r>
        <w:rPr>
          <w:lang w:val="en-GB"/>
        </w:rPr>
        <w:t xml:space="preserve">and </w:t>
      </w:r>
      <w:r w:rsidR="0078514B">
        <w:rPr>
          <w:lang w:val="en-GB"/>
        </w:rPr>
        <w:t xml:space="preserve">events with </w:t>
      </w:r>
      <w:r w:rsidR="00020293">
        <w:rPr>
          <w:lang w:val="en-GB"/>
        </w:rPr>
        <w:t>“</w:t>
      </w:r>
      <w:r>
        <w:rPr>
          <w:lang w:val="en-GB"/>
        </w:rPr>
        <w:t>ongoing</w:t>
      </w:r>
      <w:r w:rsidR="00020293">
        <w:rPr>
          <w:lang w:val="en-GB"/>
        </w:rPr>
        <w:t>”</w:t>
      </w:r>
      <w:r>
        <w:rPr>
          <w:lang w:val="en-GB"/>
        </w:rPr>
        <w:t xml:space="preserve"> payment. Depending on </w:t>
      </w:r>
      <w:r w:rsidR="00020293">
        <w:rPr>
          <w:lang w:val="en-GB"/>
        </w:rPr>
        <w:t xml:space="preserve">the </w:t>
      </w:r>
      <w:r>
        <w:rPr>
          <w:lang w:val="en-GB"/>
        </w:rPr>
        <w:t xml:space="preserve">scenario, and how the account servicer processes the event, </w:t>
      </w:r>
      <w:r w:rsidRPr="00270452">
        <w:rPr>
          <w:lang w:val="en-GB"/>
        </w:rPr>
        <w:t xml:space="preserve">the </w:t>
      </w:r>
      <w:r w:rsidR="00F522D5">
        <w:rPr>
          <w:lang w:val="en-GB"/>
        </w:rPr>
        <w:t xml:space="preserve">element </w:t>
      </w:r>
      <w:r w:rsidRPr="00270452">
        <w:rPr>
          <w:lang w:val="en-GB"/>
        </w:rPr>
        <w:t>Conversion Type</w:t>
      </w:r>
      <w:r w:rsidR="00F522D5">
        <w:rPr>
          <w:lang w:val="en-GB"/>
        </w:rPr>
        <w:t xml:space="preserve"> </w:t>
      </w:r>
      <w:r w:rsidR="00F522D5" w:rsidRPr="00F522D5">
        <w:rPr>
          <w:b/>
          <w:lang w:val="en-GB"/>
        </w:rPr>
        <w:t>[MT 564 – Seq. D - :22F::CONV &lt;&gt; seev.031 – D / ConversionType]</w:t>
      </w:r>
      <w:r w:rsidRPr="00F522D5">
        <w:rPr>
          <w:b/>
          <w:lang w:val="en-GB"/>
        </w:rPr>
        <w:t>,</w:t>
      </w:r>
      <w:r w:rsidRPr="00270452">
        <w:rPr>
          <w:lang w:val="en-GB"/>
        </w:rPr>
        <w:t xml:space="preserve"> </w:t>
      </w:r>
      <w:r w:rsidR="00F522D5">
        <w:rPr>
          <w:lang w:val="en-GB"/>
        </w:rPr>
        <w:t xml:space="preserve">the </w:t>
      </w:r>
      <w:r w:rsidRPr="00270452">
        <w:rPr>
          <w:lang w:val="en-GB"/>
        </w:rPr>
        <w:t xml:space="preserve">Occurrence Type </w:t>
      </w:r>
      <w:r w:rsidR="00F522D5" w:rsidRPr="00F522D5">
        <w:rPr>
          <w:b/>
          <w:lang w:val="en-GB"/>
        </w:rPr>
        <w:t xml:space="preserve">[MT 564 – Seq. D - </w:t>
      </w:r>
      <w:r w:rsidR="00F522D5">
        <w:rPr>
          <w:b/>
          <w:lang w:val="en-GB"/>
        </w:rPr>
        <w:t>:22F::DITY</w:t>
      </w:r>
      <w:r w:rsidR="00F522D5" w:rsidRPr="00F522D5">
        <w:rPr>
          <w:b/>
          <w:lang w:val="en-GB"/>
        </w:rPr>
        <w:t xml:space="preserve"> &lt;&gt; seev.031 – D </w:t>
      </w:r>
      <w:r w:rsidR="00F522D5">
        <w:rPr>
          <w:b/>
          <w:lang w:val="en-GB"/>
        </w:rPr>
        <w:t>/ Occurence</w:t>
      </w:r>
      <w:r w:rsidR="00F522D5" w:rsidRPr="00F522D5">
        <w:rPr>
          <w:b/>
          <w:lang w:val="en-GB"/>
        </w:rPr>
        <w:t>Type]</w:t>
      </w:r>
      <w:r w:rsidRPr="00270452">
        <w:rPr>
          <w:lang w:val="en-GB"/>
        </w:rPr>
        <w:t xml:space="preserve"> and </w:t>
      </w:r>
      <w:r w:rsidR="00F522D5">
        <w:rPr>
          <w:lang w:val="en-GB"/>
        </w:rPr>
        <w:t xml:space="preserve">the element Payment DateTime </w:t>
      </w:r>
      <w:r w:rsidR="00F522D5" w:rsidRPr="00F522D5">
        <w:rPr>
          <w:b/>
          <w:lang w:val="en-GB"/>
        </w:rPr>
        <w:t xml:space="preserve">[MT 564 – Seq. </w:t>
      </w:r>
      <w:r w:rsidR="005125ED">
        <w:rPr>
          <w:b/>
          <w:lang w:val="en-GB"/>
        </w:rPr>
        <w:t>E1 &amp; E2</w:t>
      </w:r>
      <w:r w:rsidR="00F522D5" w:rsidRPr="00F522D5">
        <w:rPr>
          <w:b/>
          <w:lang w:val="en-GB"/>
        </w:rPr>
        <w:t xml:space="preserve"> - </w:t>
      </w:r>
      <w:r w:rsidR="005125ED">
        <w:rPr>
          <w:b/>
          <w:lang w:val="en-GB"/>
        </w:rPr>
        <w:t>:98a:</w:t>
      </w:r>
      <w:r w:rsidR="00F522D5" w:rsidRPr="00F522D5">
        <w:rPr>
          <w:b/>
          <w:lang w:val="en-GB"/>
        </w:rPr>
        <w:t>:</w:t>
      </w:r>
      <w:r w:rsidR="005125ED">
        <w:rPr>
          <w:b/>
          <w:lang w:val="en-GB"/>
        </w:rPr>
        <w:t>PAYD &lt;&gt; seev.031 &amp; seev.035 &amp; seev.036</w:t>
      </w:r>
      <w:r w:rsidR="00F522D5" w:rsidRPr="00F522D5">
        <w:rPr>
          <w:b/>
          <w:lang w:val="en-GB"/>
        </w:rPr>
        <w:t xml:space="preserve"> –</w:t>
      </w:r>
      <w:r w:rsidR="005125ED">
        <w:rPr>
          <w:b/>
          <w:lang w:val="en-GB"/>
        </w:rPr>
        <w:t xml:space="preserve"> E1 &amp; E2</w:t>
      </w:r>
      <w:r w:rsidR="00F522D5" w:rsidRPr="00F522D5">
        <w:rPr>
          <w:b/>
          <w:lang w:val="en-GB"/>
        </w:rPr>
        <w:t xml:space="preserve"> / </w:t>
      </w:r>
      <w:r w:rsidR="005125ED">
        <w:rPr>
          <w:b/>
          <w:lang w:val="en-GB"/>
        </w:rPr>
        <w:t>PaymentDate</w:t>
      </w:r>
      <w:r w:rsidR="00F522D5" w:rsidRPr="00F522D5">
        <w:rPr>
          <w:b/>
          <w:lang w:val="en-GB"/>
        </w:rPr>
        <w:t>]</w:t>
      </w:r>
      <w:r w:rsidR="005125ED">
        <w:rPr>
          <w:b/>
          <w:lang w:val="en-GB"/>
        </w:rPr>
        <w:t xml:space="preserve"> </w:t>
      </w:r>
      <w:r>
        <w:rPr>
          <w:lang w:val="en-GB"/>
        </w:rPr>
        <w:t>may be used</w:t>
      </w:r>
      <w:r w:rsidRPr="00270452">
        <w:rPr>
          <w:lang w:val="en-GB"/>
        </w:rPr>
        <w:t>.</w:t>
      </w:r>
      <w:r>
        <w:rPr>
          <w:lang w:val="en-GB"/>
        </w:rPr>
        <w:t xml:space="preserve"> </w:t>
      </w:r>
    </w:p>
    <w:p w14:paraId="06F5D641" w14:textId="77777777" w:rsidR="009C62A3" w:rsidRDefault="00270452" w:rsidP="00D15DDD">
      <w:pPr>
        <w:rPr>
          <w:lang w:val="en-GB"/>
        </w:rPr>
      </w:pPr>
      <w:r w:rsidRPr="00270452">
        <w:rPr>
          <w:lang w:val="en-GB"/>
        </w:rPr>
        <w:t xml:space="preserve">The </w:t>
      </w:r>
      <w:r w:rsidR="005125ED">
        <w:rPr>
          <w:lang w:val="en-GB"/>
        </w:rPr>
        <w:t>table below outline</w:t>
      </w:r>
      <w:r w:rsidR="0078514B">
        <w:rPr>
          <w:lang w:val="en-GB"/>
        </w:rPr>
        <w:t>s</w:t>
      </w:r>
      <w:r w:rsidR="005125ED">
        <w:rPr>
          <w:lang w:val="en-GB"/>
        </w:rPr>
        <w:t xml:space="preserve"> the recommended usage of th</w:t>
      </w:r>
      <w:r w:rsidR="0078514B">
        <w:rPr>
          <w:lang w:val="en-GB"/>
        </w:rPr>
        <w:t>e</w:t>
      </w:r>
      <w:r w:rsidR="005125ED">
        <w:rPr>
          <w:lang w:val="en-GB"/>
        </w:rPr>
        <w:t xml:space="preserve">se three elements in four different </w:t>
      </w:r>
      <w:r w:rsidRPr="00270452">
        <w:rPr>
          <w:lang w:val="en-GB"/>
        </w:rPr>
        <w:t>sc</w:t>
      </w:r>
      <w:r>
        <w:rPr>
          <w:lang w:val="en-GB"/>
        </w:rPr>
        <w:t>enarios</w:t>
      </w:r>
      <w:r w:rsidR="005125ED">
        <w:rPr>
          <w:lang w:val="en-GB"/>
        </w:rPr>
        <w:t>. Those scenarios</w:t>
      </w:r>
      <w:r>
        <w:rPr>
          <w:lang w:val="en-GB"/>
        </w:rPr>
        <w:t xml:space="preserve"> are</w:t>
      </w:r>
      <w:r w:rsidRPr="00270452">
        <w:rPr>
          <w:lang w:val="en-GB"/>
        </w:rPr>
        <w:t xml:space="preserve"> </w:t>
      </w:r>
      <w:r w:rsidR="00E90796">
        <w:rPr>
          <w:lang w:val="en-GB"/>
        </w:rPr>
        <w:t xml:space="preserve">more common in </w:t>
      </w:r>
      <w:r w:rsidR="005125ED">
        <w:rPr>
          <w:lang w:val="en-GB"/>
        </w:rPr>
        <w:t>Conversion [</w:t>
      </w:r>
      <w:r w:rsidRPr="00270452">
        <w:rPr>
          <w:lang w:val="en-GB"/>
        </w:rPr>
        <w:t>CONV</w:t>
      </w:r>
      <w:r w:rsidR="005125ED">
        <w:rPr>
          <w:lang w:val="en-GB"/>
        </w:rPr>
        <w:t>]</w:t>
      </w:r>
      <w:r w:rsidRPr="00270452">
        <w:rPr>
          <w:lang w:val="en-GB"/>
        </w:rPr>
        <w:t xml:space="preserve">, </w:t>
      </w:r>
      <w:r w:rsidR="005125ED">
        <w:rPr>
          <w:lang w:val="en-GB"/>
        </w:rPr>
        <w:t>Put Redemption [</w:t>
      </w:r>
      <w:r w:rsidRPr="00270452">
        <w:rPr>
          <w:lang w:val="en-GB"/>
        </w:rPr>
        <w:t>BPUT</w:t>
      </w:r>
      <w:r w:rsidR="005125ED">
        <w:rPr>
          <w:lang w:val="en-GB"/>
        </w:rPr>
        <w:t>]</w:t>
      </w:r>
      <w:r w:rsidRPr="00270452">
        <w:rPr>
          <w:lang w:val="en-GB"/>
        </w:rPr>
        <w:t xml:space="preserve"> and </w:t>
      </w:r>
      <w:r w:rsidR="005125ED">
        <w:rPr>
          <w:lang w:val="en-GB"/>
        </w:rPr>
        <w:t>Warrant Exercise [</w:t>
      </w:r>
      <w:r w:rsidRPr="00270452">
        <w:rPr>
          <w:lang w:val="en-GB"/>
        </w:rPr>
        <w:t>EXWA</w:t>
      </w:r>
      <w:r w:rsidR="005125ED">
        <w:rPr>
          <w:lang w:val="en-GB"/>
        </w:rPr>
        <w:t>]</w:t>
      </w:r>
      <w:r w:rsidRPr="00270452">
        <w:rPr>
          <w:lang w:val="en-GB"/>
        </w:rPr>
        <w:t xml:space="preserve"> events</w:t>
      </w:r>
      <w:r>
        <w:rPr>
          <w:lang w:val="en-GB"/>
        </w:rPr>
        <w:t xml:space="preserve">, but </w:t>
      </w:r>
      <w:r w:rsidR="00E90796">
        <w:rPr>
          <w:lang w:val="en-GB"/>
        </w:rPr>
        <w:t xml:space="preserve">may also be applicable to </w:t>
      </w:r>
      <w:r>
        <w:rPr>
          <w:lang w:val="en-GB"/>
        </w:rPr>
        <w:t>other event</w:t>
      </w:r>
      <w:r w:rsidR="0020418F">
        <w:rPr>
          <w:lang w:val="en-GB"/>
        </w:rPr>
        <w:t>s</w:t>
      </w:r>
      <w:r>
        <w:rPr>
          <w:lang w:val="en-GB"/>
        </w:rPr>
        <w:t>.</w:t>
      </w:r>
    </w:p>
    <w:p w14:paraId="06F5D642" w14:textId="77777777" w:rsidR="00D15DDD" w:rsidRDefault="00D15DDD" w:rsidP="00D15DDD">
      <w:r>
        <w:rPr>
          <w:lang w:val="en-GB"/>
        </w:rPr>
        <w:t>In addition to rolling events, the payment Occurrence Type Indicator</w:t>
      </w:r>
      <w:r w:rsidR="009C62A3">
        <w:rPr>
          <w:lang w:val="en-GB"/>
        </w:rPr>
        <w:t xml:space="preserve"> </w:t>
      </w:r>
      <w:r>
        <w:rPr>
          <w:lang w:val="en-GB"/>
        </w:rPr>
        <w:t xml:space="preserve">[DITY] can also be used for events which are not rolling per se but where payment may take place in two or more stages i.e. interim [code INTE] and final [code FINL] </w:t>
      </w:r>
      <w:r w:rsidR="0078514B">
        <w:rPr>
          <w:lang w:val="en-GB"/>
        </w:rPr>
        <w:t xml:space="preserve">payments as it may happen for </w:t>
      </w:r>
      <w:r w:rsidRPr="009C722B">
        <w:rPr>
          <w:lang w:val="en-GB"/>
        </w:rPr>
        <w:t>liquidation</w:t>
      </w:r>
      <w:r>
        <w:rPr>
          <w:lang w:val="en-GB"/>
        </w:rPr>
        <w:t>s.</w:t>
      </w:r>
      <w:r w:rsidR="00B63FEA">
        <w:rPr>
          <w:lang w:val="en-GB"/>
        </w:rPr>
        <w:t xml:space="preserve"> </w:t>
      </w:r>
      <w:r>
        <w:rPr>
          <w:lang w:val="en-GB"/>
        </w:rPr>
        <w:t>It is not recommended for events paid in one stage only, with a fixed pay date.</w:t>
      </w:r>
    </w:p>
    <w:tbl>
      <w:tblPr>
        <w:tblStyle w:val="TableGrid"/>
        <w:tblW w:w="0" w:type="auto"/>
        <w:tblLook w:val="04A0" w:firstRow="1" w:lastRow="0" w:firstColumn="1" w:lastColumn="0" w:noHBand="0" w:noVBand="1"/>
      </w:tblPr>
      <w:tblGrid>
        <w:gridCol w:w="412"/>
        <w:gridCol w:w="3472"/>
        <w:gridCol w:w="2193"/>
        <w:gridCol w:w="1395"/>
        <w:gridCol w:w="2353"/>
      </w:tblGrid>
      <w:tr w:rsidR="00270452" w:rsidRPr="006F1E33" w14:paraId="06F5D64B" w14:textId="77777777" w:rsidTr="00B63FEA">
        <w:trPr>
          <w:trHeight w:val="794"/>
        </w:trPr>
        <w:tc>
          <w:tcPr>
            <w:tcW w:w="435" w:type="dxa"/>
            <w:shd w:val="clear" w:color="auto" w:fill="BFBFBF" w:themeFill="background1" w:themeFillShade="BF"/>
            <w:vAlign w:val="center"/>
          </w:tcPr>
          <w:p w14:paraId="06F5D643" w14:textId="77777777" w:rsidR="00270452" w:rsidRPr="006F1E33" w:rsidRDefault="00270452" w:rsidP="00B63FEA">
            <w:pPr>
              <w:jc w:val="center"/>
              <w:rPr>
                <w:b/>
              </w:rPr>
            </w:pPr>
          </w:p>
        </w:tc>
        <w:tc>
          <w:tcPr>
            <w:tcW w:w="3676" w:type="dxa"/>
            <w:shd w:val="clear" w:color="auto" w:fill="BFBFBF" w:themeFill="background1" w:themeFillShade="BF"/>
            <w:vAlign w:val="center"/>
          </w:tcPr>
          <w:p w14:paraId="06F5D644" w14:textId="77777777" w:rsidR="00270452" w:rsidRPr="006F1E33" w:rsidRDefault="00270452" w:rsidP="00B63FEA">
            <w:pPr>
              <w:jc w:val="left"/>
              <w:rPr>
                <w:b/>
              </w:rPr>
            </w:pPr>
            <w:r w:rsidRPr="006F1E33">
              <w:rPr>
                <w:b/>
              </w:rPr>
              <w:t>Scenario</w:t>
            </w:r>
          </w:p>
        </w:tc>
        <w:tc>
          <w:tcPr>
            <w:tcW w:w="2268" w:type="dxa"/>
            <w:shd w:val="clear" w:color="auto" w:fill="BFBFBF" w:themeFill="background1" w:themeFillShade="BF"/>
            <w:vAlign w:val="center"/>
          </w:tcPr>
          <w:p w14:paraId="06F5D645" w14:textId="77777777" w:rsidR="00270452" w:rsidRDefault="00270452" w:rsidP="00B63FEA">
            <w:pPr>
              <w:jc w:val="center"/>
              <w:rPr>
                <w:b/>
              </w:rPr>
            </w:pPr>
            <w:r>
              <w:rPr>
                <w:b/>
              </w:rPr>
              <w:t>CONV</w:t>
            </w:r>
          </w:p>
          <w:p w14:paraId="06F5D646" w14:textId="77777777" w:rsidR="00B63FEA" w:rsidRPr="006F1E33" w:rsidRDefault="00B63FEA" w:rsidP="00B63FEA">
            <w:pPr>
              <w:jc w:val="center"/>
              <w:rPr>
                <w:b/>
              </w:rPr>
            </w:pPr>
            <w:r>
              <w:rPr>
                <w:b/>
              </w:rPr>
              <w:t>(ConversionType)</w:t>
            </w:r>
          </w:p>
        </w:tc>
        <w:tc>
          <w:tcPr>
            <w:tcW w:w="992" w:type="dxa"/>
            <w:shd w:val="clear" w:color="auto" w:fill="BFBFBF" w:themeFill="background1" w:themeFillShade="BF"/>
            <w:vAlign w:val="center"/>
          </w:tcPr>
          <w:p w14:paraId="06F5D647" w14:textId="77777777" w:rsidR="00270452" w:rsidRDefault="00270452" w:rsidP="00B63FEA">
            <w:pPr>
              <w:jc w:val="center"/>
              <w:rPr>
                <w:b/>
              </w:rPr>
            </w:pPr>
            <w:r>
              <w:rPr>
                <w:b/>
              </w:rPr>
              <w:t>DITY</w:t>
            </w:r>
          </w:p>
          <w:p w14:paraId="06F5D648" w14:textId="77777777" w:rsidR="00B63FEA" w:rsidRPr="006F1E33" w:rsidRDefault="00B63FEA" w:rsidP="00B63FEA">
            <w:pPr>
              <w:jc w:val="center"/>
              <w:rPr>
                <w:b/>
              </w:rPr>
            </w:pPr>
            <w:r>
              <w:rPr>
                <w:b/>
              </w:rPr>
              <w:t>(Occurrence Type)</w:t>
            </w:r>
          </w:p>
        </w:tc>
        <w:tc>
          <w:tcPr>
            <w:tcW w:w="2552" w:type="dxa"/>
            <w:shd w:val="clear" w:color="auto" w:fill="BFBFBF" w:themeFill="background1" w:themeFillShade="BF"/>
            <w:vAlign w:val="center"/>
          </w:tcPr>
          <w:p w14:paraId="06F5D649" w14:textId="77777777" w:rsidR="00270452" w:rsidRDefault="00270452" w:rsidP="00B63FEA">
            <w:pPr>
              <w:jc w:val="center"/>
              <w:rPr>
                <w:b/>
              </w:rPr>
            </w:pPr>
            <w:r>
              <w:rPr>
                <w:b/>
              </w:rPr>
              <w:t>PAYD</w:t>
            </w:r>
          </w:p>
          <w:p w14:paraId="06F5D64A" w14:textId="77777777" w:rsidR="00B63FEA" w:rsidRDefault="00B63FEA" w:rsidP="00B63FEA">
            <w:pPr>
              <w:jc w:val="center"/>
              <w:rPr>
                <w:b/>
              </w:rPr>
            </w:pPr>
            <w:r>
              <w:rPr>
                <w:b/>
              </w:rPr>
              <w:t>(PaymentDate)</w:t>
            </w:r>
          </w:p>
        </w:tc>
      </w:tr>
      <w:tr w:rsidR="00270452" w14:paraId="06F5D651" w14:textId="77777777" w:rsidTr="00C222FC">
        <w:tc>
          <w:tcPr>
            <w:tcW w:w="435" w:type="dxa"/>
            <w:vAlign w:val="center"/>
          </w:tcPr>
          <w:p w14:paraId="06F5D64C" w14:textId="77777777" w:rsidR="00270452" w:rsidRPr="007211A9" w:rsidRDefault="00270452" w:rsidP="00270452">
            <w:pPr>
              <w:spacing w:before="40"/>
              <w:rPr>
                <w:b/>
              </w:rPr>
            </w:pPr>
            <w:r w:rsidRPr="007211A9">
              <w:rPr>
                <w:b/>
              </w:rPr>
              <w:t>1</w:t>
            </w:r>
          </w:p>
        </w:tc>
        <w:tc>
          <w:tcPr>
            <w:tcW w:w="3676" w:type="dxa"/>
            <w:vAlign w:val="center"/>
          </w:tcPr>
          <w:p w14:paraId="06F5D64D" w14:textId="77777777" w:rsidR="00270452" w:rsidRDefault="00270452" w:rsidP="00C222FC">
            <w:pPr>
              <w:spacing w:before="40"/>
              <w:jc w:val="left"/>
            </w:pPr>
            <w:r>
              <w:t>One event, one CORP, conversion/exercise/redeem at any time during the instrument life cycle. Payment at instruction date + “x” day(s)</w:t>
            </w:r>
          </w:p>
        </w:tc>
        <w:tc>
          <w:tcPr>
            <w:tcW w:w="2268" w:type="dxa"/>
            <w:vAlign w:val="center"/>
          </w:tcPr>
          <w:p w14:paraId="06F5D64E" w14:textId="77777777" w:rsidR="00270452" w:rsidRDefault="00504976" w:rsidP="00270452">
            <w:pPr>
              <w:spacing w:before="40"/>
              <w:jc w:val="center"/>
            </w:pPr>
            <w:r>
              <w:t>-</w:t>
            </w:r>
          </w:p>
        </w:tc>
        <w:tc>
          <w:tcPr>
            <w:tcW w:w="992" w:type="dxa"/>
            <w:vAlign w:val="center"/>
          </w:tcPr>
          <w:p w14:paraId="06F5D64F" w14:textId="77777777" w:rsidR="00270452" w:rsidRPr="003A4176" w:rsidRDefault="00270452" w:rsidP="00270452">
            <w:pPr>
              <w:spacing w:before="40"/>
              <w:jc w:val="center"/>
              <w:rPr>
                <w:b/>
              </w:rPr>
            </w:pPr>
            <w:r w:rsidRPr="003A4176">
              <w:rPr>
                <w:b/>
              </w:rPr>
              <w:t>ONGO</w:t>
            </w:r>
          </w:p>
        </w:tc>
        <w:tc>
          <w:tcPr>
            <w:tcW w:w="2552" w:type="dxa"/>
            <w:vAlign w:val="center"/>
          </w:tcPr>
          <w:p w14:paraId="06F5D650" w14:textId="77777777" w:rsidR="00270452" w:rsidRPr="003A4176" w:rsidRDefault="00270452" w:rsidP="00270452">
            <w:pPr>
              <w:spacing w:before="40"/>
              <w:jc w:val="center"/>
              <w:rPr>
                <w:b/>
              </w:rPr>
            </w:pPr>
            <w:r w:rsidRPr="003A4176">
              <w:rPr>
                <w:b/>
              </w:rPr>
              <w:t>ONGO</w:t>
            </w:r>
          </w:p>
        </w:tc>
      </w:tr>
      <w:tr w:rsidR="00DA2E06" w14:paraId="06F5D657" w14:textId="77777777" w:rsidTr="00C222FC">
        <w:tc>
          <w:tcPr>
            <w:tcW w:w="435" w:type="dxa"/>
            <w:vMerge w:val="restart"/>
            <w:vAlign w:val="center"/>
          </w:tcPr>
          <w:p w14:paraId="06F5D652" w14:textId="77777777" w:rsidR="00DA2E06" w:rsidRPr="007211A9" w:rsidRDefault="00DA2E06" w:rsidP="00270452">
            <w:pPr>
              <w:spacing w:before="40"/>
              <w:rPr>
                <w:b/>
              </w:rPr>
            </w:pPr>
            <w:r w:rsidRPr="007211A9">
              <w:rPr>
                <w:b/>
              </w:rPr>
              <w:t>2</w:t>
            </w:r>
          </w:p>
        </w:tc>
        <w:tc>
          <w:tcPr>
            <w:tcW w:w="3676" w:type="dxa"/>
            <w:vAlign w:val="center"/>
          </w:tcPr>
          <w:p w14:paraId="06F5D653" w14:textId="77777777" w:rsidR="00DA2E06" w:rsidRPr="00381B85" w:rsidRDefault="00DA2E06" w:rsidP="00C222FC">
            <w:pPr>
              <w:spacing w:before="40"/>
              <w:jc w:val="left"/>
              <w:rPr>
                <w:b/>
              </w:rPr>
            </w:pPr>
            <w:r>
              <w:rPr>
                <w:b/>
              </w:rPr>
              <w:t>Conversion/exercise</w:t>
            </w:r>
            <w:r w:rsidRPr="00381B85">
              <w:rPr>
                <w:b/>
              </w:rPr>
              <w:t xml:space="preserve"> during pre-defined periods</w:t>
            </w:r>
            <w:r>
              <w:rPr>
                <w:b/>
              </w:rPr>
              <w:t xml:space="preserve"> (ex. Quarterly)</w:t>
            </w:r>
          </w:p>
        </w:tc>
        <w:tc>
          <w:tcPr>
            <w:tcW w:w="2268" w:type="dxa"/>
            <w:shd w:val="clear" w:color="auto" w:fill="BFBFBF" w:themeFill="background1" w:themeFillShade="BF"/>
            <w:vAlign w:val="center"/>
          </w:tcPr>
          <w:p w14:paraId="06F5D654" w14:textId="77777777" w:rsidR="00DA2E06" w:rsidRDefault="00DA2E06" w:rsidP="00270452">
            <w:pPr>
              <w:spacing w:before="40"/>
              <w:jc w:val="center"/>
            </w:pPr>
            <w:r>
              <w:rPr>
                <w:b/>
              </w:rPr>
              <w:t>CONV</w:t>
            </w:r>
          </w:p>
        </w:tc>
        <w:tc>
          <w:tcPr>
            <w:tcW w:w="992" w:type="dxa"/>
            <w:shd w:val="clear" w:color="auto" w:fill="BFBFBF" w:themeFill="background1" w:themeFillShade="BF"/>
            <w:vAlign w:val="center"/>
          </w:tcPr>
          <w:p w14:paraId="06F5D655" w14:textId="77777777" w:rsidR="00DA2E06" w:rsidRDefault="00DA2E06" w:rsidP="00270452">
            <w:pPr>
              <w:spacing w:before="40"/>
              <w:jc w:val="center"/>
            </w:pPr>
            <w:r>
              <w:rPr>
                <w:b/>
              </w:rPr>
              <w:t>DITY</w:t>
            </w:r>
          </w:p>
        </w:tc>
        <w:tc>
          <w:tcPr>
            <w:tcW w:w="2552" w:type="dxa"/>
            <w:shd w:val="clear" w:color="auto" w:fill="BFBFBF" w:themeFill="background1" w:themeFillShade="BF"/>
            <w:vAlign w:val="center"/>
          </w:tcPr>
          <w:p w14:paraId="06F5D656" w14:textId="77777777" w:rsidR="00DA2E06" w:rsidRDefault="00DA2E06" w:rsidP="00270452">
            <w:pPr>
              <w:spacing w:before="40"/>
              <w:jc w:val="center"/>
            </w:pPr>
            <w:r>
              <w:rPr>
                <w:b/>
              </w:rPr>
              <w:t>PAYD</w:t>
            </w:r>
          </w:p>
        </w:tc>
      </w:tr>
      <w:tr w:rsidR="00270452" w14:paraId="06F5D65E" w14:textId="77777777" w:rsidTr="00C222FC">
        <w:tc>
          <w:tcPr>
            <w:tcW w:w="435" w:type="dxa"/>
            <w:vMerge/>
            <w:vAlign w:val="center"/>
          </w:tcPr>
          <w:p w14:paraId="06F5D658" w14:textId="77777777" w:rsidR="00270452" w:rsidRPr="007211A9" w:rsidRDefault="00270452" w:rsidP="00270452">
            <w:pPr>
              <w:spacing w:before="40"/>
              <w:rPr>
                <w:b/>
              </w:rPr>
            </w:pPr>
          </w:p>
        </w:tc>
        <w:tc>
          <w:tcPr>
            <w:tcW w:w="3676" w:type="dxa"/>
            <w:vAlign w:val="center"/>
          </w:tcPr>
          <w:p w14:paraId="06F5D659" w14:textId="77777777" w:rsidR="00270452" w:rsidRDefault="00270452" w:rsidP="00C222FC">
            <w:pPr>
              <w:spacing w:before="40"/>
              <w:jc w:val="left"/>
            </w:pPr>
            <w:r w:rsidRPr="00381B85">
              <w:rPr>
                <w:b/>
              </w:rPr>
              <w:t>2a.</w:t>
            </w:r>
            <w:r>
              <w:t xml:space="preserve"> One event, one CORP, several opportunities to convert/exercise/redeem at fixed dates, Announcement replacement (REPL) after each payment with new dates</w:t>
            </w:r>
          </w:p>
        </w:tc>
        <w:tc>
          <w:tcPr>
            <w:tcW w:w="2268" w:type="dxa"/>
            <w:vAlign w:val="center"/>
          </w:tcPr>
          <w:p w14:paraId="06F5D65A" w14:textId="77777777" w:rsidR="00270452" w:rsidRDefault="00504976" w:rsidP="00270452">
            <w:pPr>
              <w:spacing w:before="40"/>
              <w:jc w:val="center"/>
            </w:pPr>
            <w:r>
              <w:t>-</w:t>
            </w:r>
          </w:p>
        </w:tc>
        <w:tc>
          <w:tcPr>
            <w:tcW w:w="992" w:type="dxa"/>
            <w:vAlign w:val="center"/>
          </w:tcPr>
          <w:p w14:paraId="06F5D65B" w14:textId="77777777" w:rsidR="00270452" w:rsidRPr="003A4176" w:rsidRDefault="00270452" w:rsidP="00270452">
            <w:pPr>
              <w:spacing w:before="40"/>
              <w:jc w:val="center"/>
              <w:rPr>
                <w:b/>
              </w:rPr>
            </w:pPr>
            <w:r w:rsidRPr="003A4176">
              <w:rPr>
                <w:b/>
              </w:rPr>
              <w:t>ROLL</w:t>
            </w:r>
          </w:p>
        </w:tc>
        <w:tc>
          <w:tcPr>
            <w:tcW w:w="2552" w:type="dxa"/>
            <w:vAlign w:val="center"/>
          </w:tcPr>
          <w:p w14:paraId="06F5D65C" w14:textId="77777777" w:rsidR="00270452" w:rsidRDefault="00270452" w:rsidP="00270452">
            <w:pPr>
              <w:spacing w:before="40"/>
              <w:jc w:val="center"/>
            </w:pPr>
            <w:r w:rsidRPr="003A4176">
              <w:rPr>
                <w:b/>
              </w:rPr>
              <w:t>UKWN</w:t>
            </w:r>
            <w:r>
              <w:t xml:space="preserve"> (until date known)</w:t>
            </w:r>
          </w:p>
          <w:p w14:paraId="06F5D65D" w14:textId="77777777" w:rsidR="00270452" w:rsidRDefault="00270452" w:rsidP="00270452">
            <w:pPr>
              <w:spacing w:before="40"/>
              <w:jc w:val="center"/>
            </w:pPr>
            <w:r>
              <w:t xml:space="preserve">or </w:t>
            </w:r>
            <w:r w:rsidRPr="003A4176">
              <w:rPr>
                <w:b/>
              </w:rPr>
              <w:t>YYYYMMDD</w:t>
            </w:r>
          </w:p>
        </w:tc>
      </w:tr>
      <w:tr w:rsidR="00270452" w14:paraId="06F5D666" w14:textId="77777777" w:rsidTr="00C222FC">
        <w:tc>
          <w:tcPr>
            <w:tcW w:w="435" w:type="dxa"/>
            <w:vMerge/>
            <w:vAlign w:val="center"/>
          </w:tcPr>
          <w:p w14:paraId="06F5D65F" w14:textId="77777777" w:rsidR="00270452" w:rsidRPr="007211A9" w:rsidRDefault="00270452" w:rsidP="00270452">
            <w:pPr>
              <w:spacing w:before="40"/>
              <w:rPr>
                <w:b/>
              </w:rPr>
            </w:pPr>
          </w:p>
        </w:tc>
        <w:tc>
          <w:tcPr>
            <w:tcW w:w="3676" w:type="dxa"/>
            <w:vAlign w:val="center"/>
          </w:tcPr>
          <w:p w14:paraId="06F5D660" w14:textId="77777777" w:rsidR="00270452" w:rsidRDefault="00270452" w:rsidP="00C222FC">
            <w:pPr>
              <w:spacing w:before="40"/>
              <w:jc w:val="left"/>
            </w:pPr>
            <w:r w:rsidRPr="003A4176">
              <w:rPr>
                <w:b/>
              </w:rPr>
              <w:t>2b.</w:t>
            </w:r>
            <w:r>
              <w:t xml:space="preserve"> One new event per period (multiple events, multiple CORP). </w:t>
            </w:r>
          </w:p>
        </w:tc>
        <w:tc>
          <w:tcPr>
            <w:tcW w:w="2268" w:type="dxa"/>
            <w:vAlign w:val="center"/>
          </w:tcPr>
          <w:p w14:paraId="06F5D661" w14:textId="77777777" w:rsidR="00270452" w:rsidRDefault="00270452" w:rsidP="00270452">
            <w:pPr>
              <w:spacing w:before="40"/>
              <w:jc w:val="center"/>
            </w:pPr>
            <w:r w:rsidRPr="003A4176">
              <w:rPr>
                <w:b/>
              </w:rPr>
              <w:t>INTE</w:t>
            </w:r>
            <w:r>
              <w:t xml:space="preserve"> or</w:t>
            </w:r>
          </w:p>
          <w:p w14:paraId="06F5D662" w14:textId="77777777" w:rsidR="00270452" w:rsidRDefault="00270452" w:rsidP="00270452">
            <w:pPr>
              <w:spacing w:before="40"/>
              <w:jc w:val="center"/>
            </w:pPr>
            <w:r w:rsidRPr="003A4176">
              <w:rPr>
                <w:b/>
              </w:rPr>
              <w:t>LAST</w:t>
            </w:r>
            <w:r>
              <w:t xml:space="preserve"> (for final event)</w:t>
            </w:r>
          </w:p>
        </w:tc>
        <w:tc>
          <w:tcPr>
            <w:tcW w:w="992" w:type="dxa"/>
            <w:vAlign w:val="center"/>
          </w:tcPr>
          <w:p w14:paraId="06F5D663" w14:textId="77777777" w:rsidR="00270452" w:rsidRDefault="00504976" w:rsidP="00270452">
            <w:pPr>
              <w:spacing w:before="40"/>
              <w:jc w:val="center"/>
            </w:pPr>
            <w:r>
              <w:t>-</w:t>
            </w:r>
          </w:p>
        </w:tc>
        <w:tc>
          <w:tcPr>
            <w:tcW w:w="2552" w:type="dxa"/>
            <w:vAlign w:val="center"/>
          </w:tcPr>
          <w:p w14:paraId="06F5D664" w14:textId="77777777" w:rsidR="00270452" w:rsidRDefault="00270452" w:rsidP="00270452">
            <w:pPr>
              <w:spacing w:before="40"/>
              <w:jc w:val="center"/>
            </w:pPr>
            <w:r w:rsidRPr="003A4176">
              <w:rPr>
                <w:b/>
              </w:rPr>
              <w:t>UKWN</w:t>
            </w:r>
            <w:r>
              <w:t xml:space="preserve"> (until date known)</w:t>
            </w:r>
          </w:p>
          <w:p w14:paraId="06F5D665" w14:textId="77777777" w:rsidR="00270452" w:rsidRDefault="00270452" w:rsidP="00270452">
            <w:pPr>
              <w:spacing w:before="40"/>
              <w:jc w:val="center"/>
            </w:pPr>
            <w:r>
              <w:t xml:space="preserve">or </w:t>
            </w:r>
            <w:r w:rsidRPr="003A4176">
              <w:rPr>
                <w:b/>
              </w:rPr>
              <w:t>YYYYMMDD</w:t>
            </w:r>
          </w:p>
        </w:tc>
      </w:tr>
      <w:tr w:rsidR="00270452" w14:paraId="06F5D66D" w14:textId="77777777" w:rsidTr="00C222FC">
        <w:tc>
          <w:tcPr>
            <w:tcW w:w="435" w:type="dxa"/>
            <w:vAlign w:val="center"/>
          </w:tcPr>
          <w:p w14:paraId="06F5D667" w14:textId="77777777" w:rsidR="00270452" w:rsidRPr="007211A9" w:rsidRDefault="00270452" w:rsidP="00270452">
            <w:pPr>
              <w:spacing w:before="40"/>
              <w:rPr>
                <w:b/>
              </w:rPr>
            </w:pPr>
            <w:r w:rsidRPr="007211A9">
              <w:rPr>
                <w:b/>
              </w:rPr>
              <w:t>3</w:t>
            </w:r>
          </w:p>
        </w:tc>
        <w:tc>
          <w:tcPr>
            <w:tcW w:w="3676" w:type="dxa"/>
            <w:vAlign w:val="center"/>
          </w:tcPr>
          <w:p w14:paraId="06F5D668" w14:textId="77777777" w:rsidR="00270452" w:rsidRDefault="00270452" w:rsidP="00C222FC">
            <w:pPr>
              <w:spacing w:before="40"/>
              <w:jc w:val="left"/>
            </w:pPr>
            <w:r>
              <w:t>One-Off / Trigger / Ad-hoc event</w:t>
            </w:r>
          </w:p>
        </w:tc>
        <w:tc>
          <w:tcPr>
            <w:tcW w:w="2268" w:type="dxa"/>
            <w:vAlign w:val="center"/>
          </w:tcPr>
          <w:p w14:paraId="06F5D669" w14:textId="77777777" w:rsidR="00270452" w:rsidRDefault="00504976" w:rsidP="00270452">
            <w:pPr>
              <w:spacing w:before="40"/>
              <w:jc w:val="center"/>
            </w:pPr>
            <w:r>
              <w:t>-</w:t>
            </w:r>
          </w:p>
        </w:tc>
        <w:tc>
          <w:tcPr>
            <w:tcW w:w="992" w:type="dxa"/>
            <w:vAlign w:val="center"/>
          </w:tcPr>
          <w:p w14:paraId="06F5D66A" w14:textId="77777777" w:rsidR="00270452" w:rsidRPr="008E42C3" w:rsidRDefault="00504976" w:rsidP="00270452">
            <w:pPr>
              <w:spacing w:before="40"/>
              <w:jc w:val="center"/>
            </w:pPr>
            <w:r>
              <w:t>-</w:t>
            </w:r>
          </w:p>
        </w:tc>
        <w:tc>
          <w:tcPr>
            <w:tcW w:w="2552" w:type="dxa"/>
            <w:vAlign w:val="center"/>
          </w:tcPr>
          <w:p w14:paraId="06F5D66B" w14:textId="77777777" w:rsidR="00270452" w:rsidRDefault="00270452" w:rsidP="00270452">
            <w:pPr>
              <w:spacing w:before="40"/>
              <w:jc w:val="center"/>
            </w:pPr>
            <w:r w:rsidRPr="003A4176">
              <w:rPr>
                <w:b/>
              </w:rPr>
              <w:t>UKWN</w:t>
            </w:r>
            <w:r>
              <w:t xml:space="preserve"> (until date known)</w:t>
            </w:r>
          </w:p>
          <w:p w14:paraId="06F5D66C" w14:textId="77777777" w:rsidR="00270452" w:rsidRDefault="00270452" w:rsidP="00270452">
            <w:pPr>
              <w:spacing w:before="40"/>
              <w:jc w:val="center"/>
            </w:pPr>
            <w:r>
              <w:t xml:space="preserve">or </w:t>
            </w:r>
            <w:r w:rsidRPr="003A4176">
              <w:rPr>
                <w:b/>
              </w:rPr>
              <w:t>YYYYMMDD</w:t>
            </w:r>
          </w:p>
        </w:tc>
      </w:tr>
    </w:tbl>
    <w:p w14:paraId="06F5D66E" w14:textId="77777777" w:rsidR="001D5021" w:rsidRPr="008F01C9" w:rsidRDefault="001D5021" w:rsidP="001D5021">
      <w:pPr>
        <w:rPr>
          <w:u w:val="single"/>
        </w:rPr>
      </w:pPr>
      <w:r w:rsidRPr="008F01C9">
        <w:rPr>
          <w:u w:val="single"/>
        </w:rPr>
        <w:t>Scenario illustrations:</w:t>
      </w:r>
    </w:p>
    <w:p w14:paraId="06F5D66F" w14:textId="77777777" w:rsidR="001D5021" w:rsidRPr="008A0CDC" w:rsidRDefault="001D5021" w:rsidP="001D5021">
      <w:pPr>
        <w:rPr>
          <w:b/>
          <w:u w:val="single"/>
        </w:rPr>
      </w:pPr>
      <w:r w:rsidRPr="008A0CDC">
        <w:rPr>
          <w:b/>
          <w:u w:val="single"/>
        </w:rPr>
        <w:t xml:space="preserve">Scenario 1: </w:t>
      </w:r>
    </w:p>
    <w:p w14:paraId="06F5D670" w14:textId="77777777" w:rsidR="001D5021" w:rsidRDefault="00B22026" w:rsidP="001D5021">
      <w:r>
        <w:rPr>
          <w:noProof/>
          <w:lang w:val="en-GB" w:eastAsia="en-GB"/>
        </w:rPr>
        <w:drawing>
          <wp:inline distT="0" distB="0" distL="0" distR="0" wp14:anchorId="06F5DEAD" wp14:editId="06F5DEAE">
            <wp:extent cx="6245225" cy="2139775"/>
            <wp:effectExtent l="0" t="0" r="3175" b="0"/>
            <wp:docPr id="239" name="Picture 239" descr="C:\Users\jlittre\AppData\Local\Microsoft\Windows\Temporary Internet Files\Content.Word\Rolling event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littre\AppData\Local\Microsoft\Windows\Temporary Internet Files\Content.Word\Rolling events, 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45225" cy="2139775"/>
                    </a:xfrm>
                    <a:prstGeom prst="rect">
                      <a:avLst/>
                    </a:prstGeom>
                    <a:noFill/>
                    <a:ln>
                      <a:noFill/>
                    </a:ln>
                  </pic:spPr>
                </pic:pic>
              </a:graphicData>
            </a:graphic>
          </wp:inline>
        </w:drawing>
      </w:r>
    </w:p>
    <w:p w14:paraId="06F5D671" w14:textId="77777777" w:rsidR="001D5021" w:rsidRPr="008A0CDC" w:rsidRDefault="001D5021" w:rsidP="001D5021">
      <w:pPr>
        <w:rPr>
          <w:b/>
          <w:u w:val="single"/>
        </w:rPr>
      </w:pPr>
      <w:r w:rsidRPr="008A0CDC">
        <w:rPr>
          <w:b/>
          <w:u w:val="single"/>
        </w:rPr>
        <w:t xml:space="preserve">Scenario 2a and 2b: </w:t>
      </w:r>
    </w:p>
    <w:p w14:paraId="06F5D672" w14:textId="77777777" w:rsidR="001D5021" w:rsidRDefault="001D5021" w:rsidP="001D5021">
      <w:r>
        <w:rPr>
          <w:noProof/>
          <w:lang w:val="en-GB" w:eastAsia="en-GB"/>
        </w:rPr>
        <w:drawing>
          <wp:inline distT="0" distB="0" distL="0" distR="0" wp14:anchorId="06F5DEAF" wp14:editId="06F5DEB0">
            <wp:extent cx="5905500" cy="21907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06770" cy="2191221"/>
                    </a:xfrm>
                    <a:prstGeom prst="rect">
                      <a:avLst/>
                    </a:prstGeom>
                  </pic:spPr>
                </pic:pic>
              </a:graphicData>
            </a:graphic>
          </wp:inline>
        </w:drawing>
      </w:r>
    </w:p>
    <w:p w14:paraId="06F5D673" w14:textId="77777777" w:rsidR="001D5021" w:rsidRDefault="001D5021" w:rsidP="001D5021">
      <w:pPr>
        <w:rPr>
          <w:b/>
          <w:u w:val="single"/>
        </w:rPr>
      </w:pPr>
      <w:r w:rsidRPr="008A0CDC">
        <w:rPr>
          <w:b/>
          <w:u w:val="single"/>
        </w:rPr>
        <w:t>Scenario 3:</w:t>
      </w:r>
    </w:p>
    <w:p w14:paraId="06F5D674" w14:textId="77777777" w:rsidR="001D5021" w:rsidRPr="008A0CDC" w:rsidRDefault="00B22026" w:rsidP="001D5021">
      <w:pPr>
        <w:rPr>
          <w:b/>
          <w:u w:val="single"/>
        </w:rPr>
      </w:pPr>
      <w:r>
        <w:rPr>
          <w:noProof/>
          <w:lang w:val="en-GB" w:eastAsia="en-GB"/>
        </w:rPr>
        <w:drawing>
          <wp:inline distT="0" distB="0" distL="0" distR="0" wp14:anchorId="06F5DEB1" wp14:editId="06F5DEB2">
            <wp:extent cx="6245225" cy="1897693"/>
            <wp:effectExtent l="0" t="0" r="3175" b="7620"/>
            <wp:docPr id="240" name="Picture 240" descr="C:\Users\jlittre\AppData\Local\Microsoft\Windows\Temporary Internet Files\Content.Word\Rolling event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littre\AppData\Local\Microsoft\Windows\Temporary Internet Files\Content.Word\Rolling events, 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45225" cy="1897693"/>
                    </a:xfrm>
                    <a:prstGeom prst="rect">
                      <a:avLst/>
                    </a:prstGeom>
                    <a:noFill/>
                    <a:ln>
                      <a:noFill/>
                    </a:ln>
                  </pic:spPr>
                </pic:pic>
              </a:graphicData>
            </a:graphic>
          </wp:inline>
        </w:drawing>
      </w:r>
      <w:r w:rsidR="001D5021" w:rsidRPr="008A0CDC">
        <w:rPr>
          <w:b/>
          <w:u w:val="single"/>
        </w:rPr>
        <w:t xml:space="preserve"> </w:t>
      </w:r>
    </w:p>
    <w:p w14:paraId="06F5D675" w14:textId="77777777" w:rsidR="007B7886" w:rsidRDefault="007B7886" w:rsidP="00F52A7E"/>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D15DDD" w14:paraId="06F5D678" w14:textId="77777777" w:rsidTr="00CD10D6">
        <w:tc>
          <w:tcPr>
            <w:tcW w:w="3085" w:type="dxa"/>
            <w:gridSpan w:val="2"/>
            <w:shd w:val="clear" w:color="auto" w:fill="FABF8F" w:themeFill="accent6" w:themeFillTint="99"/>
          </w:tcPr>
          <w:p w14:paraId="06F5D676" w14:textId="77777777" w:rsidR="00D15DDD" w:rsidRPr="000413ED" w:rsidRDefault="00D15DDD" w:rsidP="00E7473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677" w14:textId="77777777" w:rsidR="00D15DDD" w:rsidRPr="000413ED" w:rsidRDefault="00D15DDD" w:rsidP="00E7473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D15DDD" w:rsidRPr="00F61093" w14:paraId="06F5D67F" w14:textId="77777777" w:rsidTr="00E74730">
        <w:tc>
          <w:tcPr>
            <w:tcW w:w="3085" w:type="dxa"/>
            <w:gridSpan w:val="2"/>
            <w:shd w:val="clear" w:color="auto" w:fill="FFFFFF" w:themeFill="background1"/>
          </w:tcPr>
          <w:p w14:paraId="06F5D679" w14:textId="77777777" w:rsidR="00B022BF" w:rsidRDefault="00D15DDD"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564 / </w:t>
            </w:r>
            <w:r w:rsidR="00B022BF">
              <w:rPr>
                <w:rFonts w:asciiTheme="minorHAnsi" w:hAnsiTheme="minorHAnsi" w:cstheme="minorHAnsi"/>
                <w:sz w:val="18"/>
                <w:szCs w:val="18"/>
                <w:lang w:val="en-GB"/>
              </w:rPr>
              <w:t>D / 22F / CONV &amp; DITY</w:t>
            </w:r>
          </w:p>
          <w:p w14:paraId="06F5D67A" w14:textId="77777777" w:rsidR="00D15DDD" w:rsidRDefault="00D15DDD"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566 / </w:t>
            </w:r>
            <w:r w:rsidR="00B022BF">
              <w:rPr>
                <w:rFonts w:asciiTheme="minorHAnsi" w:hAnsiTheme="minorHAnsi" w:cstheme="minorHAnsi"/>
                <w:sz w:val="18"/>
                <w:szCs w:val="18"/>
                <w:lang w:val="en-GB"/>
              </w:rPr>
              <w:t>C</w:t>
            </w:r>
            <w:r>
              <w:rPr>
                <w:rFonts w:asciiTheme="minorHAnsi" w:hAnsiTheme="minorHAnsi" w:cstheme="minorHAnsi"/>
                <w:sz w:val="18"/>
                <w:szCs w:val="18"/>
                <w:lang w:val="en-GB"/>
              </w:rPr>
              <w:t xml:space="preserve"> / 22F / </w:t>
            </w:r>
            <w:r w:rsidR="00B022BF">
              <w:rPr>
                <w:rFonts w:asciiTheme="minorHAnsi" w:hAnsiTheme="minorHAnsi" w:cstheme="minorHAnsi"/>
                <w:sz w:val="18"/>
                <w:szCs w:val="18"/>
                <w:lang w:val="en-GB"/>
              </w:rPr>
              <w:t>CONV &amp; DITY</w:t>
            </w:r>
          </w:p>
          <w:p w14:paraId="06F5D67B" w14:textId="77777777" w:rsidR="00B022BF" w:rsidRPr="00426652" w:rsidRDefault="00B022BF" w:rsidP="00B022BF">
            <w:pPr>
              <w:spacing w:before="40"/>
              <w:jc w:val="left"/>
              <w:rPr>
                <w:rFonts w:asciiTheme="minorHAnsi" w:hAnsiTheme="minorHAnsi" w:cstheme="minorHAnsi"/>
                <w:sz w:val="18"/>
                <w:szCs w:val="18"/>
                <w:lang w:val="es-ES"/>
                <w:rPrChange w:id="3727"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728" w:author="Mariangela FUMAGALLI" w:date="2023-11-13T09:05:00Z">
                  <w:rPr>
                    <w:rFonts w:asciiTheme="minorHAnsi" w:hAnsiTheme="minorHAnsi" w:cstheme="minorHAnsi"/>
                    <w:sz w:val="18"/>
                    <w:szCs w:val="18"/>
                    <w:lang w:val="en-GB"/>
                  </w:rPr>
                </w:rPrChange>
              </w:rPr>
              <w:t>MT 564 / E1 &amp; E2  / 98a / PAYD/ONGO</w:t>
            </w:r>
          </w:p>
          <w:p w14:paraId="06F5D67C" w14:textId="77777777" w:rsidR="00B022BF" w:rsidRPr="009311C6" w:rsidRDefault="00B022BF" w:rsidP="00B022BF">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D1 &amp; D2 / 98a / PAYD/ONGO</w:t>
            </w:r>
          </w:p>
        </w:tc>
        <w:tc>
          <w:tcPr>
            <w:tcW w:w="6946" w:type="dxa"/>
            <w:gridSpan w:val="3"/>
            <w:shd w:val="clear" w:color="auto" w:fill="FFFFFF" w:themeFill="background1"/>
          </w:tcPr>
          <w:p w14:paraId="06F5D67D" w14:textId="77777777" w:rsidR="00D15DDD" w:rsidRDefault="00D15DDD"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00B022BF">
              <w:rPr>
                <w:rFonts w:asciiTheme="minorHAnsi" w:hAnsiTheme="minorHAnsi" w:cstheme="minorHAnsi"/>
                <w:sz w:val="18"/>
                <w:szCs w:val="18"/>
                <w:lang w:val="en-GB"/>
              </w:rPr>
              <w:t>D</w:t>
            </w:r>
            <w:r>
              <w:rPr>
                <w:rFonts w:asciiTheme="minorHAnsi" w:hAnsiTheme="minorHAnsi" w:cstheme="minorHAnsi"/>
                <w:sz w:val="18"/>
                <w:szCs w:val="18"/>
                <w:lang w:val="en-GB"/>
              </w:rPr>
              <w:t xml:space="preserve">  / </w:t>
            </w:r>
            <w:r w:rsidR="00B022BF">
              <w:rPr>
                <w:rFonts w:asciiTheme="minorHAnsi" w:hAnsiTheme="minorHAnsi" w:cstheme="minorHAnsi"/>
                <w:sz w:val="18"/>
                <w:szCs w:val="18"/>
                <w:lang w:val="en-GB"/>
              </w:rPr>
              <w:t>ConversionType &amp; OccurrenceType</w:t>
            </w:r>
          </w:p>
          <w:p w14:paraId="06F5D67E" w14:textId="77777777" w:rsidR="00D15DDD" w:rsidRPr="00F61093" w:rsidRDefault="00B022BF" w:rsidP="005F6C4E">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&amp; seev.036 – E1 &amp; E2 / </w:t>
            </w:r>
            <w:r w:rsidR="005F6C4E">
              <w:rPr>
                <w:rFonts w:asciiTheme="minorHAnsi" w:hAnsiTheme="minorHAnsi" w:cstheme="minorHAnsi"/>
                <w:sz w:val="18"/>
                <w:szCs w:val="18"/>
                <w:lang w:val="en-GB"/>
              </w:rPr>
              <w:t>DateDetails / PaymentDate / DateCode / Code / ONGO</w:t>
            </w:r>
          </w:p>
        </w:tc>
      </w:tr>
      <w:tr w:rsidR="00D15DDD" w:rsidRPr="000413ED" w14:paraId="06F5D684" w14:textId="77777777" w:rsidTr="00E74730">
        <w:tc>
          <w:tcPr>
            <w:tcW w:w="2310" w:type="dxa"/>
            <w:shd w:val="clear" w:color="auto" w:fill="FABF8F" w:themeFill="accent6" w:themeFillTint="99"/>
          </w:tcPr>
          <w:p w14:paraId="06F5D680" w14:textId="77777777" w:rsidR="00D15DDD" w:rsidRPr="000413ED" w:rsidRDefault="00D15DDD" w:rsidP="00E7473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681" w14:textId="77777777" w:rsidR="00D15DDD" w:rsidRPr="000413ED" w:rsidRDefault="00D15DDD" w:rsidP="00E7473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682" w14:textId="77777777" w:rsidR="00D15DDD" w:rsidRPr="000413ED" w:rsidRDefault="00D15DDD" w:rsidP="00E7473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683" w14:textId="77777777" w:rsidR="00D15DDD" w:rsidRPr="000413ED" w:rsidRDefault="00D15DDD" w:rsidP="00E7473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D15DDD" w:rsidRPr="000413ED" w14:paraId="06F5D689" w14:textId="77777777" w:rsidTr="00E74730">
        <w:trPr>
          <w:trHeight w:val="423"/>
        </w:trPr>
        <w:tc>
          <w:tcPr>
            <w:tcW w:w="2310" w:type="dxa"/>
          </w:tcPr>
          <w:p w14:paraId="06F5D685" w14:textId="77777777" w:rsidR="00D15DDD" w:rsidRPr="000413ED" w:rsidRDefault="00D15DDD" w:rsidP="00E74730">
            <w:pPr>
              <w:spacing w:before="40"/>
              <w:jc w:val="left"/>
              <w:rPr>
                <w:rFonts w:asciiTheme="minorHAnsi" w:hAnsiTheme="minorHAnsi" w:cstheme="minorHAnsi"/>
                <w:lang w:val="en-GB"/>
              </w:rPr>
            </w:pPr>
            <w:r>
              <w:rPr>
                <w:rFonts w:asciiTheme="minorHAnsi" w:hAnsiTheme="minorHAnsi" w:cstheme="minorHAnsi"/>
                <w:lang w:val="en-GB"/>
              </w:rPr>
              <w:t>2011</w:t>
            </w:r>
          </w:p>
        </w:tc>
        <w:tc>
          <w:tcPr>
            <w:tcW w:w="2311" w:type="dxa"/>
            <w:gridSpan w:val="2"/>
          </w:tcPr>
          <w:p w14:paraId="06F5D686" w14:textId="77777777" w:rsidR="00D15DDD" w:rsidRPr="000413ED" w:rsidRDefault="00D15DDD" w:rsidP="00E74730">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D687" w14:textId="77777777" w:rsidR="00D15DDD" w:rsidRPr="000413ED" w:rsidRDefault="00B022BF" w:rsidP="00E74730">
            <w:pPr>
              <w:spacing w:before="40"/>
              <w:jc w:val="left"/>
              <w:rPr>
                <w:rFonts w:asciiTheme="minorHAnsi" w:hAnsiTheme="minorHAnsi" w:cstheme="minorHAnsi"/>
                <w:lang w:val="en-GB"/>
              </w:rPr>
            </w:pPr>
            <w:r>
              <w:rPr>
                <w:rFonts w:asciiTheme="minorHAnsi" w:hAnsiTheme="minorHAnsi" w:cstheme="minorHAnsi"/>
                <w:lang w:val="en-GB"/>
              </w:rPr>
              <w:t>Dec. 2018</w:t>
            </w:r>
          </w:p>
        </w:tc>
        <w:tc>
          <w:tcPr>
            <w:tcW w:w="3100" w:type="dxa"/>
            <w:vAlign w:val="center"/>
          </w:tcPr>
          <w:p w14:paraId="06F5D688" w14:textId="77777777" w:rsidR="00D15DDD" w:rsidRPr="000413ED" w:rsidRDefault="00D15DDD" w:rsidP="00E74730">
            <w:pPr>
              <w:spacing w:before="40"/>
              <w:jc w:val="left"/>
              <w:rPr>
                <w:rFonts w:asciiTheme="minorHAnsi" w:hAnsiTheme="minorHAnsi" w:cstheme="minorHAnsi"/>
                <w:lang w:val="en-GB"/>
              </w:rPr>
            </w:pPr>
            <w:r>
              <w:rPr>
                <w:rFonts w:asciiTheme="minorHAnsi" w:hAnsiTheme="minorHAnsi" w:cstheme="minorHAnsi"/>
                <w:lang w:val="en-GB"/>
              </w:rPr>
              <w:t>SR2012 CR, CA366</w:t>
            </w:r>
          </w:p>
        </w:tc>
      </w:tr>
    </w:tbl>
    <w:p w14:paraId="06F5D68A" w14:textId="77777777" w:rsidR="00AF58B9" w:rsidRDefault="00AF58B9" w:rsidP="00AF58B9">
      <w:pPr>
        <w:pStyle w:val="StyleHeading2TSBTWOPatternClear"/>
        <w:rPr>
          <w:lang w:val="en-GB"/>
        </w:rPr>
      </w:pPr>
      <w:bookmarkStart w:id="3729" w:name="_Toc151050385"/>
      <w:r>
        <w:rPr>
          <w:lang w:val="en-GB"/>
        </w:rPr>
        <w:t>Certification/Breakdown</w:t>
      </w:r>
      <w:bookmarkEnd w:id="3729"/>
    </w:p>
    <w:p w14:paraId="06F5D68B" w14:textId="77777777" w:rsidR="007B75CB" w:rsidRDefault="00AF58B9" w:rsidP="00AF58B9">
      <w:pPr>
        <w:rPr>
          <w:lang w:val="en-GB"/>
        </w:rPr>
      </w:pPr>
      <w:r>
        <w:rPr>
          <w:lang w:val="en-GB"/>
        </w:rPr>
        <w:t>Information regarding certification and breakdowns</w:t>
      </w:r>
      <w:r w:rsidR="002F764D">
        <w:rPr>
          <w:lang w:val="en-GB"/>
        </w:rPr>
        <w:t xml:space="preserve"> can be </w:t>
      </w:r>
      <w:r w:rsidR="007B75CB">
        <w:rPr>
          <w:lang w:val="en-GB"/>
        </w:rPr>
        <w:t xml:space="preserve">provided </w:t>
      </w:r>
      <w:r w:rsidR="002F764D">
        <w:rPr>
          <w:lang w:val="en-GB"/>
        </w:rPr>
        <w:t xml:space="preserve">in three </w:t>
      </w:r>
      <w:r w:rsidR="007B75CB">
        <w:rPr>
          <w:lang w:val="en-GB"/>
        </w:rPr>
        <w:t>elements</w:t>
      </w:r>
      <w:r w:rsidR="002F764D">
        <w:rPr>
          <w:lang w:val="en-GB"/>
        </w:rPr>
        <w:t>:</w:t>
      </w:r>
    </w:p>
    <w:p w14:paraId="06F5D68C" w14:textId="77777777" w:rsidR="00720BF6" w:rsidRDefault="002F764D" w:rsidP="00165496">
      <w:pPr>
        <w:pStyle w:val="ListParagraph"/>
        <w:numPr>
          <w:ilvl w:val="0"/>
          <w:numId w:val="78"/>
        </w:numPr>
        <w:rPr>
          <w:lang w:val="en-GB"/>
        </w:rPr>
      </w:pPr>
      <w:r w:rsidRPr="007B75CB">
        <w:rPr>
          <w:lang w:val="en-GB"/>
        </w:rPr>
        <w:t xml:space="preserve">the </w:t>
      </w:r>
      <w:r w:rsidR="00E75631" w:rsidRPr="00720BF6">
        <w:rPr>
          <w:lang w:val="en-GB"/>
        </w:rPr>
        <w:t>Certification</w:t>
      </w:r>
      <w:r w:rsidR="009C62A3">
        <w:rPr>
          <w:lang w:val="en-GB"/>
        </w:rPr>
        <w:t xml:space="preserve"> B</w:t>
      </w:r>
      <w:r w:rsidR="00E75631" w:rsidRPr="00720BF6">
        <w:rPr>
          <w:lang w:val="en-GB"/>
        </w:rPr>
        <w:t xml:space="preserve">reakdown </w:t>
      </w:r>
      <w:r w:rsidR="00B97B8C">
        <w:rPr>
          <w:lang w:val="en-GB"/>
        </w:rPr>
        <w:t xml:space="preserve">or Certification </w:t>
      </w:r>
      <w:r w:rsidR="00720BF6">
        <w:rPr>
          <w:lang w:val="en-GB"/>
        </w:rPr>
        <w:t>Type</w:t>
      </w:r>
      <w:r w:rsidR="00B97B8C">
        <w:rPr>
          <w:lang w:val="en-GB"/>
        </w:rPr>
        <w:t xml:space="preserve"> [:22F::CETI]</w:t>
      </w:r>
      <w:r w:rsidR="00720BF6">
        <w:rPr>
          <w:lang w:val="en-GB"/>
        </w:rPr>
        <w:t>,</w:t>
      </w:r>
    </w:p>
    <w:p w14:paraId="06F5D68D" w14:textId="77777777" w:rsidR="00720BF6" w:rsidRDefault="00720BF6" w:rsidP="00165496">
      <w:pPr>
        <w:pStyle w:val="ListParagraph"/>
        <w:numPr>
          <w:ilvl w:val="0"/>
          <w:numId w:val="78"/>
        </w:numPr>
        <w:rPr>
          <w:lang w:val="en-GB"/>
        </w:rPr>
      </w:pPr>
      <w:r>
        <w:rPr>
          <w:lang w:val="en-GB"/>
        </w:rPr>
        <w:t xml:space="preserve"> the Certification</w:t>
      </w:r>
      <w:r w:rsidR="00937CC8">
        <w:rPr>
          <w:lang w:val="en-GB"/>
        </w:rPr>
        <w:t xml:space="preserve"> </w:t>
      </w:r>
      <w:r>
        <w:rPr>
          <w:lang w:val="en-GB"/>
        </w:rPr>
        <w:t xml:space="preserve">Breakdown </w:t>
      </w:r>
      <w:r w:rsidR="00E75631" w:rsidRPr="00720BF6">
        <w:rPr>
          <w:lang w:val="en-GB"/>
        </w:rPr>
        <w:t>indicator</w:t>
      </w:r>
      <w:r w:rsidR="00482966">
        <w:rPr>
          <w:lang w:val="en-GB"/>
        </w:rPr>
        <w:t>/</w:t>
      </w:r>
      <w:r w:rsidR="00E75631" w:rsidRPr="00720BF6">
        <w:rPr>
          <w:lang w:val="en-GB"/>
        </w:rPr>
        <w:t>flag</w:t>
      </w:r>
      <w:r w:rsidR="00B97B8C">
        <w:rPr>
          <w:lang w:val="en-GB"/>
        </w:rPr>
        <w:t xml:space="preserve"> [:17B::CERT];</w:t>
      </w:r>
    </w:p>
    <w:p w14:paraId="06F5D68E" w14:textId="77777777" w:rsidR="00AF58B9" w:rsidRPr="00720BF6" w:rsidRDefault="00720BF6" w:rsidP="00165496">
      <w:pPr>
        <w:pStyle w:val="ListParagraph"/>
        <w:numPr>
          <w:ilvl w:val="0"/>
          <w:numId w:val="78"/>
        </w:numPr>
        <w:rPr>
          <w:lang w:val="en-GB"/>
        </w:rPr>
      </w:pPr>
      <w:r>
        <w:rPr>
          <w:lang w:val="en-GB"/>
        </w:rPr>
        <w:t>The Certification</w:t>
      </w:r>
      <w:r w:rsidR="00937CC8">
        <w:rPr>
          <w:lang w:val="en-GB"/>
        </w:rPr>
        <w:t xml:space="preserve"> </w:t>
      </w:r>
      <w:r>
        <w:rPr>
          <w:lang w:val="en-GB"/>
        </w:rPr>
        <w:t xml:space="preserve">Breakdown </w:t>
      </w:r>
      <w:r w:rsidR="00E75631" w:rsidRPr="00720BF6">
        <w:rPr>
          <w:lang w:val="en-GB"/>
        </w:rPr>
        <w:t>narrative</w:t>
      </w:r>
      <w:r w:rsidR="00B97B8C">
        <w:rPr>
          <w:lang w:val="en-GB"/>
        </w:rPr>
        <w:t xml:space="preserve"> [:70E::CETI]</w:t>
      </w:r>
      <w:r w:rsidR="00E75631" w:rsidRPr="00720BF6">
        <w:rPr>
          <w:lang w:val="en-GB"/>
        </w:rPr>
        <w:t>.</w:t>
      </w:r>
    </w:p>
    <w:p w14:paraId="06F5D68F" w14:textId="77777777" w:rsidR="003A36C8" w:rsidRDefault="00482966" w:rsidP="00AF58B9">
      <w:pPr>
        <w:rPr>
          <w:lang w:val="en-GB"/>
        </w:rPr>
      </w:pPr>
      <w:r>
        <w:rPr>
          <w:lang w:val="en-GB"/>
        </w:rPr>
        <w:t xml:space="preserve">Those elements </w:t>
      </w:r>
      <w:r w:rsidR="00937CC8">
        <w:rPr>
          <w:lang w:val="en-GB"/>
        </w:rPr>
        <w:t>should be</w:t>
      </w:r>
      <w:r>
        <w:rPr>
          <w:lang w:val="en-GB"/>
        </w:rPr>
        <w:t xml:space="preserve"> used as follows:</w:t>
      </w:r>
    </w:p>
    <w:p w14:paraId="06F5D690" w14:textId="77777777" w:rsidR="003A36C8" w:rsidRDefault="003A36C8" w:rsidP="00AF58B9">
      <w:pPr>
        <w:rPr>
          <w:lang w:val="en-GB"/>
        </w:rPr>
      </w:pPr>
      <w:r>
        <w:rPr>
          <w:lang w:val="en-GB"/>
        </w:rPr>
        <w:t>MT564</w:t>
      </w:r>
      <w:r w:rsidR="00482966">
        <w:rPr>
          <w:lang w:val="en-GB"/>
        </w:rPr>
        <w:t xml:space="preserve"> &lt;&gt; seev.031</w:t>
      </w:r>
      <w:r w:rsidR="002724BE">
        <w:rPr>
          <w:lang w:val="en-GB"/>
        </w:rPr>
        <w:t xml:space="preserve"> and seev.035 and seev.036 </w:t>
      </w:r>
    </w:p>
    <w:p w14:paraId="06F5D691" w14:textId="77777777" w:rsidR="009F52F4" w:rsidRDefault="00E75631" w:rsidP="00165496">
      <w:pPr>
        <w:numPr>
          <w:ilvl w:val="0"/>
          <w:numId w:val="49"/>
        </w:numPr>
        <w:rPr>
          <w:lang w:val="en-GB"/>
        </w:rPr>
      </w:pPr>
      <w:r>
        <w:rPr>
          <w:lang w:val="en-GB"/>
        </w:rPr>
        <w:t>The</w:t>
      </w:r>
      <w:r w:rsidR="00B97B8C">
        <w:rPr>
          <w:lang w:val="en-GB"/>
        </w:rPr>
        <w:t xml:space="preserve"> Certification Breakdown </w:t>
      </w:r>
      <w:r w:rsidR="00482966">
        <w:rPr>
          <w:lang w:val="en-GB"/>
        </w:rPr>
        <w:t>indicator/</w:t>
      </w:r>
      <w:r>
        <w:rPr>
          <w:lang w:val="en-GB"/>
        </w:rPr>
        <w:t xml:space="preserve">flag in the </w:t>
      </w:r>
      <w:r w:rsidR="00482966">
        <w:rPr>
          <w:lang w:val="en-GB"/>
        </w:rPr>
        <w:t>Corporate Action Details</w:t>
      </w:r>
      <w:r w:rsidR="00482966" w:rsidDel="00482966">
        <w:rPr>
          <w:lang w:val="en-GB"/>
        </w:rPr>
        <w:t xml:space="preserve"> </w:t>
      </w:r>
      <w:r w:rsidR="00482966">
        <w:rPr>
          <w:lang w:val="en-GB"/>
        </w:rPr>
        <w:t>[</w:t>
      </w:r>
      <w:r>
        <w:rPr>
          <w:lang w:val="en-GB"/>
        </w:rPr>
        <w:t>CADETL</w:t>
      </w:r>
      <w:r w:rsidR="00482966">
        <w:rPr>
          <w:lang w:val="en-GB"/>
        </w:rPr>
        <w:t>]</w:t>
      </w:r>
      <w:r>
        <w:rPr>
          <w:lang w:val="en-GB"/>
        </w:rPr>
        <w:t xml:space="preserve"> sequence specifies if certification/breakdown is required </w:t>
      </w:r>
      <w:r w:rsidR="00937CC8">
        <w:rPr>
          <w:lang w:val="en-GB"/>
        </w:rPr>
        <w:t xml:space="preserve">for </w:t>
      </w:r>
      <w:r>
        <w:rPr>
          <w:lang w:val="en-GB"/>
        </w:rPr>
        <w:t xml:space="preserve">an event. There is no requirement to include the </w:t>
      </w:r>
      <w:r w:rsidR="00482966">
        <w:rPr>
          <w:lang w:val="en-GB"/>
        </w:rPr>
        <w:t>indicator/</w:t>
      </w:r>
      <w:r>
        <w:rPr>
          <w:lang w:val="en-GB"/>
        </w:rPr>
        <w:t>flag if certification/breakdown is not required for the event.</w:t>
      </w:r>
      <w:r w:rsidR="00FF6158">
        <w:rPr>
          <w:lang w:val="en-GB"/>
        </w:rPr>
        <w:t xml:space="preserve"> This element is only present in the seev.031 in ISO 20022.</w:t>
      </w:r>
    </w:p>
    <w:p w14:paraId="06F5D692" w14:textId="77777777" w:rsidR="009F52F4" w:rsidRDefault="00E75631" w:rsidP="00165496">
      <w:pPr>
        <w:numPr>
          <w:ilvl w:val="0"/>
          <w:numId w:val="49"/>
        </w:numPr>
        <w:rPr>
          <w:lang w:val="en-GB"/>
        </w:rPr>
      </w:pPr>
      <w:r>
        <w:rPr>
          <w:lang w:val="en-GB"/>
        </w:rPr>
        <w:t xml:space="preserve">The </w:t>
      </w:r>
      <w:r w:rsidR="00482966">
        <w:rPr>
          <w:lang w:val="en-GB"/>
        </w:rPr>
        <w:t xml:space="preserve">Certification Breakdown Type </w:t>
      </w:r>
      <w:r>
        <w:rPr>
          <w:lang w:val="en-GB"/>
        </w:rPr>
        <w:t xml:space="preserve">in the </w:t>
      </w:r>
      <w:r w:rsidR="00482966">
        <w:rPr>
          <w:lang w:val="en-GB"/>
        </w:rPr>
        <w:t>Corporate Action Option Details [</w:t>
      </w:r>
      <w:r>
        <w:rPr>
          <w:lang w:val="en-GB"/>
        </w:rPr>
        <w:t>CAOPTN</w:t>
      </w:r>
      <w:r w:rsidR="00482966">
        <w:rPr>
          <w:lang w:val="en-GB"/>
        </w:rPr>
        <w:t>]</w:t>
      </w:r>
      <w:r>
        <w:rPr>
          <w:lang w:val="en-GB"/>
        </w:rPr>
        <w:t xml:space="preserve">  sequence specifies the type of certification/breakdown required for the option.</w:t>
      </w:r>
      <w:r w:rsidR="003A36C8">
        <w:rPr>
          <w:lang w:val="en-GB"/>
        </w:rPr>
        <w:t xml:space="preserve"> It should only be used if required</w:t>
      </w:r>
      <w:r w:rsidR="00937CC8">
        <w:rPr>
          <w:lang w:val="en-GB"/>
        </w:rPr>
        <w:t xml:space="preserve"> for that option</w:t>
      </w:r>
      <w:r w:rsidR="003A36C8">
        <w:rPr>
          <w:lang w:val="en-GB"/>
        </w:rPr>
        <w:t>.</w:t>
      </w:r>
    </w:p>
    <w:p w14:paraId="06F5D693" w14:textId="77777777" w:rsidR="009F52F4" w:rsidRDefault="00E75631" w:rsidP="00165496">
      <w:pPr>
        <w:numPr>
          <w:ilvl w:val="0"/>
          <w:numId w:val="49"/>
        </w:numPr>
        <w:rPr>
          <w:lang w:val="en-GB"/>
        </w:rPr>
      </w:pPr>
      <w:r>
        <w:rPr>
          <w:lang w:val="en-GB"/>
        </w:rPr>
        <w:t>The</w:t>
      </w:r>
      <w:r w:rsidR="00B97B8C">
        <w:rPr>
          <w:lang w:val="en-GB"/>
        </w:rPr>
        <w:t xml:space="preserve"> Certification Breakdown</w:t>
      </w:r>
      <w:r>
        <w:rPr>
          <w:lang w:val="en-GB"/>
        </w:rPr>
        <w:t xml:space="preserve"> </w:t>
      </w:r>
      <w:r w:rsidR="00482966">
        <w:rPr>
          <w:lang w:val="en-GB"/>
        </w:rPr>
        <w:t>indicator/</w:t>
      </w:r>
      <w:r>
        <w:rPr>
          <w:lang w:val="en-GB"/>
        </w:rPr>
        <w:t xml:space="preserve">flag in the </w:t>
      </w:r>
      <w:r w:rsidR="00482966">
        <w:rPr>
          <w:lang w:val="en-GB"/>
        </w:rPr>
        <w:t>Corporate Action Option Details [</w:t>
      </w:r>
      <w:r>
        <w:rPr>
          <w:lang w:val="en-GB"/>
        </w:rPr>
        <w:t>CAOPTN</w:t>
      </w:r>
      <w:r w:rsidR="00482966">
        <w:rPr>
          <w:lang w:val="en-GB"/>
        </w:rPr>
        <w:t>]</w:t>
      </w:r>
      <w:r>
        <w:rPr>
          <w:lang w:val="en-GB"/>
        </w:rPr>
        <w:t xml:space="preserve"> sequence specifies if certification/breakdown is required for the option. There is no requirement to include the </w:t>
      </w:r>
      <w:r w:rsidR="00482966">
        <w:rPr>
          <w:lang w:val="en-GB"/>
        </w:rPr>
        <w:t>indicator/</w:t>
      </w:r>
      <w:r>
        <w:rPr>
          <w:lang w:val="en-GB"/>
        </w:rPr>
        <w:t>flag if certification/breakdown is not required for th</w:t>
      </w:r>
      <w:r w:rsidR="00937CC8">
        <w:rPr>
          <w:lang w:val="en-GB"/>
        </w:rPr>
        <w:t>at</w:t>
      </w:r>
      <w:r>
        <w:rPr>
          <w:lang w:val="en-GB"/>
        </w:rPr>
        <w:t xml:space="preserve"> option.</w:t>
      </w:r>
    </w:p>
    <w:p w14:paraId="06F5D694" w14:textId="77777777" w:rsidR="009F52F4" w:rsidRDefault="00E75631" w:rsidP="00165496">
      <w:pPr>
        <w:numPr>
          <w:ilvl w:val="0"/>
          <w:numId w:val="49"/>
        </w:numPr>
        <w:rPr>
          <w:lang w:val="en-GB"/>
        </w:rPr>
      </w:pPr>
      <w:r>
        <w:rPr>
          <w:lang w:val="en-GB"/>
        </w:rPr>
        <w:t xml:space="preserve">The </w:t>
      </w:r>
      <w:r w:rsidR="00482966">
        <w:rPr>
          <w:lang w:val="en-GB"/>
        </w:rPr>
        <w:t xml:space="preserve">Certification Breakdown </w:t>
      </w:r>
      <w:r>
        <w:rPr>
          <w:lang w:val="en-GB"/>
        </w:rPr>
        <w:t xml:space="preserve">narrative </w:t>
      </w:r>
      <w:r w:rsidR="00B97B8C">
        <w:rPr>
          <w:lang w:val="en-GB"/>
        </w:rPr>
        <w:t xml:space="preserve">element </w:t>
      </w:r>
      <w:r>
        <w:rPr>
          <w:lang w:val="en-GB"/>
        </w:rPr>
        <w:t xml:space="preserve">in the </w:t>
      </w:r>
      <w:r w:rsidR="00482966">
        <w:rPr>
          <w:lang w:val="en-GB"/>
        </w:rPr>
        <w:t>Corporate Action Option Details [</w:t>
      </w:r>
      <w:r>
        <w:rPr>
          <w:lang w:val="en-GB"/>
        </w:rPr>
        <w:t>CAOPTN</w:t>
      </w:r>
      <w:r w:rsidR="00482966">
        <w:rPr>
          <w:lang w:val="en-GB"/>
        </w:rPr>
        <w:t>]</w:t>
      </w:r>
      <w:r>
        <w:rPr>
          <w:lang w:val="en-GB"/>
        </w:rPr>
        <w:t xml:space="preserve">  </w:t>
      </w:r>
      <w:r w:rsidR="00B97B8C">
        <w:rPr>
          <w:lang w:val="en-GB"/>
        </w:rPr>
        <w:t xml:space="preserve">or in the Additional Information </w:t>
      </w:r>
      <w:r w:rsidR="002724BE">
        <w:rPr>
          <w:lang w:val="en-GB"/>
        </w:rPr>
        <w:t xml:space="preserve">[ADDINFO] </w:t>
      </w:r>
      <w:r>
        <w:rPr>
          <w:lang w:val="en-GB"/>
        </w:rPr>
        <w:t>sequence provides additional information abo</w:t>
      </w:r>
      <w:r w:rsidR="003A36C8">
        <w:rPr>
          <w:lang w:val="en-GB"/>
        </w:rPr>
        <w:t>ut the required certification</w:t>
      </w:r>
      <w:r>
        <w:rPr>
          <w:lang w:val="en-GB"/>
        </w:rPr>
        <w:t>/breakdown.</w:t>
      </w:r>
      <w:r w:rsidR="003A36C8">
        <w:rPr>
          <w:lang w:val="en-GB"/>
        </w:rPr>
        <w:t xml:space="preserve"> It should only be used if required.</w:t>
      </w:r>
    </w:p>
    <w:p w14:paraId="06F5D695" w14:textId="77777777" w:rsidR="00AA6AE5" w:rsidRDefault="00AA6AE5" w:rsidP="00AF58B9">
      <w:pPr>
        <w:rPr>
          <w:lang w:val="en-GB"/>
        </w:rPr>
      </w:pPr>
    </w:p>
    <w:p w14:paraId="06F5D696" w14:textId="77777777" w:rsidR="003A36C8" w:rsidRDefault="003A36C8" w:rsidP="00AF58B9">
      <w:pPr>
        <w:rPr>
          <w:lang w:val="en-GB"/>
        </w:rPr>
      </w:pPr>
      <w:r>
        <w:rPr>
          <w:lang w:val="en-GB"/>
        </w:rPr>
        <w:t>MT565</w:t>
      </w:r>
      <w:r w:rsidR="00482966">
        <w:rPr>
          <w:lang w:val="en-GB"/>
        </w:rPr>
        <w:t xml:space="preserve"> &lt;&gt; seev.033</w:t>
      </w:r>
    </w:p>
    <w:p w14:paraId="06F5D697" w14:textId="77777777" w:rsidR="009F52F4" w:rsidRDefault="003A36C8" w:rsidP="00165496">
      <w:pPr>
        <w:numPr>
          <w:ilvl w:val="0"/>
          <w:numId w:val="50"/>
        </w:numPr>
        <w:rPr>
          <w:lang w:val="en-GB"/>
        </w:rPr>
      </w:pPr>
      <w:r>
        <w:rPr>
          <w:lang w:val="en-GB"/>
        </w:rPr>
        <w:t xml:space="preserve">The </w:t>
      </w:r>
      <w:r w:rsidR="00B97B8C">
        <w:rPr>
          <w:lang w:val="en-GB"/>
        </w:rPr>
        <w:t xml:space="preserve">Certification Type </w:t>
      </w:r>
      <w:r>
        <w:rPr>
          <w:lang w:val="en-GB"/>
        </w:rPr>
        <w:t xml:space="preserve">in the </w:t>
      </w:r>
      <w:r w:rsidR="00B97B8C">
        <w:rPr>
          <w:lang w:val="en-GB"/>
        </w:rPr>
        <w:t>Beneficial Owner Details [BENODET]</w:t>
      </w:r>
      <w:r>
        <w:rPr>
          <w:lang w:val="en-GB"/>
        </w:rPr>
        <w:t xml:space="preserve"> sequence specifies the type of certification/breakdown included in the </w:t>
      </w:r>
      <w:r w:rsidR="00B97B8C">
        <w:rPr>
          <w:lang w:val="en-GB"/>
        </w:rPr>
        <w:t>Instruction message</w:t>
      </w:r>
      <w:r>
        <w:rPr>
          <w:lang w:val="en-GB"/>
        </w:rPr>
        <w:t>.</w:t>
      </w:r>
    </w:p>
    <w:p w14:paraId="06F5D698" w14:textId="77777777" w:rsidR="009F52F4" w:rsidRDefault="003A36C8" w:rsidP="00165496">
      <w:pPr>
        <w:numPr>
          <w:ilvl w:val="0"/>
          <w:numId w:val="50"/>
        </w:numPr>
        <w:rPr>
          <w:lang w:val="en-GB"/>
        </w:rPr>
      </w:pPr>
      <w:r>
        <w:rPr>
          <w:lang w:val="en-GB"/>
        </w:rPr>
        <w:t xml:space="preserve">The </w:t>
      </w:r>
      <w:r w:rsidR="00B97B8C">
        <w:rPr>
          <w:lang w:val="en-GB"/>
        </w:rPr>
        <w:t xml:space="preserve">Certification Breakdown </w:t>
      </w:r>
      <w:r>
        <w:rPr>
          <w:lang w:val="en-GB"/>
        </w:rPr>
        <w:t xml:space="preserve">narrative </w:t>
      </w:r>
      <w:r w:rsidR="00B97B8C">
        <w:rPr>
          <w:lang w:val="en-GB"/>
        </w:rPr>
        <w:t xml:space="preserve">element </w:t>
      </w:r>
      <w:r>
        <w:rPr>
          <w:lang w:val="en-GB"/>
        </w:rPr>
        <w:t xml:space="preserve">in the </w:t>
      </w:r>
      <w:r w:rsidR="00D2356B">
        <w:rPr>
          <w:lang w:val="en-GB"/>
        </w:rPr>
        <w:t xml:space="preserve">Beneficial Owner Details [BENODET] sequence and in the </w:t>
      </w:r>
      <w:r w:rsidR="002724BE">
        <w:rPr>
          <w:lang w:val="en-GB"/>
        </w:rPr>
        <w:t>Additional Information [</w:t>
      </w:r>
      <w:r>
        <w:rPr>
          <w:lang w:val="en-GB"/>
        </w:rPr>
        <w:t>ADDINFO</w:t>
      </w:r>
      <w:r w:rsidR="002724BE">
        <w:rPr>
          <w:lang w:val="en-GB"/>
        </w:rPr>
        <w:t>]</w:t>
      </w:r>
      <w:r>
        <w:rPr>
          <w:lang w:val="en-GB"/>
        </w:rPr>
        <w:t xml:space="preserve"> sequence provides additional information about the certification/breakdown included in the </w:t>
      </w:r>
      <w:r w:rsidR="002724BE">
        <w:rPr>
          <w:lang w:val="en-GB"/>
        </w:rPr>
        <w:t>Instruction message</w:t>
      </w:r>
      <w:r>
        <w:rPr>
          <w:lang w:val="en-GB"/>
        </w:rPr>
        <w:t>.</w:t>
      </w:r>
    </w:p>
    <w:p w14:paraId="06F5D699" w14:textId="77777777" w:rsidR="00AA6AE5" w:rsidRDefault="00AA6AE5" w:rsidP="00AF58B9">
      <w:pPr>
        <w:rPr>
          <w:lang w:val="en-GB"/>
        </w:rPr>
      </w:pPr>
    </w:p>
    <w:p w14:paraId="06F5D69A" w14:textId="77777777" w:rsidR="003A36C8" w:rsidRDefault="003A36C8" w:rsidP="00AF58B9">
      <w:pPr>
        <w:rPr>
          <w:lang w:val="en-GB"/>
        </w:rPr>
      </w:pPr>
      <w:r>
        <w:rPr>
          <w:lang w:val="en-GB"/>
        </w:rPr>
        <w:t>MT566</w:t>
      </w:r>
      <w:r w:rsidR="002724BE">
        <w:rPr>
          <w:lang w:val="en-GB"/>
        </w:rPr>
        <w:t xml:space="preserve"> </w:t>
      </w:r>
      <w:r w:rsidR="00FF6158">
        <w:rPr>
          <w:lang w:val="en-GB"/>
        </w:rPr>
        <w:t xml:space="preserve">(not present in </w:t>
      </w:r>
      <w:r w:rsidR="002724BE">
        <w:rPr>
          <w:lang w:val="en-GB"/>
        </w:rPr>
        <w:t>seev.036</w:t>
      </w:r>
      <w:r w:rsidR="00FF6158">
        <w:rPr>
          <w:lang w:val="en-GB"/>
        </w:rPr>
        <w:t>)</w:t>
      </w:r>
    </w:p>
    <w:p w14:paraId="06F5D69B" w14:textId="77777777" w:rsidR="009F52F4" w:rsidRDefault="003A36C8" w:rsidP="00165496">
      <w:pPr>
        <w:numPr>
          <w:ilvl w:val="0"/>
          <w:numId w:val="51"/>
        </w:numPr>
        <w:rPr>
          <w:lang w:val="en-GB"/>
        </w:rPr>
      </w:pPr>
      <w:r>
        <w:rPr>
          <w:lang w:val="en-GB"/>
        </w:rPr>
        <w:t xml:space="preserve">The </w:t>
      </w:r>
      <w:r w:rsidR="00FF6158">
        <w:rPr>
          <w:lang w:val="en-GB"/>
        </w:rPr>
        <w:t>Certification/Breakdown indicator/</w:t>
      </w:r>
      <w:r>
        <w:rPr>
          <w:lang w:val="en-GB"/>
        </w:rPr>
        <w:t xml:space="preserve">flag in the </w:t>
      </w:r>
      <w:r w:rsidR="00FF6158">
        <w:rPr>
          <w:lang w:val="en-GB"/>
        </w:rPr>
        <w:t>Corporate Action Details [</w:t>
      </w:r>
      <w:r>
        <w:rPr>
          <w:lang w:val="en-GB"/>
        </w:rPr>
        <w:t>CADETL</w:t>
      </w:r>
      <w:r w:rsidR="00FF6158">
        <w:rPr>
          <w:lang w:val="en-GB"/>
        </w:rPr>
        <w:t>]</w:t>
      </w:r>
      <w:r>
        <w:rPr>
          <w:lang w:val="en-GB"/>
        </w:rPr>
        <w:t xml:space="preserve"> sequence specifies if certification/breakdown is required on an event level. There is no requirement to include the </w:t>
      </w:r>
      <w:r w:rsidR="00FF6158">
        <w:rPr>
          <w:lang w:val="en-GB"/>
        </w:rPr>
        <w:t>indicator/</w:t>
      </w:r>
      <w:r>
        <w:rPr>
          <w:lang w:val="en-GB"/>
        </w:rPr>
        <w:t>flag.</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FF6158" w14:paraId="06F5D69E" w14:textId="77777777" w:rsidTr="00CD10D6">
        <w:tc>
          <w:tcPr>
            <w:tcW w:w="3085" w:type="dxa"/>
            <w:gridSpan w:val="2"/>
            <w:shd w:val="clear" w:color="auto" w:fill="FABF8F" w:themeFill="accent6" w:themeFillTint="99"/>
          </w:tcPr>
          <w:p w14:paraId="06F5D69C" w14:textId="77777777" w:rsidR="00FF6158" w:rsidRPr="000413ED" w:rsidRDefault="00FF6158" w:rsidP="00E7473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69D" w14:textId="77777777" w:rsidR="00FF6158" w:rsidRPr="000413ED" w:rsidRDefault="00FF6158" w:rsidP="00E7473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FF6158" w:rsidRPr="00F61093" w14:paraId="06F5D6A6" w14:textId="77777777" w:rsidTr="00E74730">
        <w:tc>
          <w:tcPr>
            <w:tcW w:w="3085" w:type="dxa"/>
            <w:gridSpan w:val="2"/>
            <w:shd w:val="clear" w:color="auto" w:fill="FFFFFF" w:themeFill="background1"/>
          </w:tcPr>
          <w:p w14:paraId="06F5D69F" w14:textId="77777777" w:rsidR="00FF6158" w:rsidRDefault="00FF6158"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CETI</w:t>
            </w:r>
          </w:p>
          <w:p w14:paraId="06F5D6A0" w14:textId="77777777" w:rsidR="00FF6158" w:rsidRDefault="00FF6158"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17B / CERT</w:t>
            </w:r>
          </w:p>
          <w:p w14:paraId="06F5D6A1" w14:textId="77777777" w:rsidR="00FF6158" w:rsidRPr="009311C6" w:rsidRDefault="00487E0A"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70E / CETI</w:t>
            </w:r>
          </w:p>
        </w:tc>
        <w:tc>
          <w:tcPr>
            <w:tcW w:w="6946" w:type="dxa"/>
            <w:gridSpan w:val="3"/>
            <w:shd w:val="clear" w:color="auto" w:fill="FFFFFF" w:themeFill="background1"/>
          </w:tcPr>
          <w:p w14:paraId="06F5D6A2" w14:textId="77777777" w:rsidR="00FF6158" w:rsidRDefault="00D2356B"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w:t>
            </w:r>
            <w:r w:rsidR="00487E0A">
              <w:rPr>
                <w:rFonts w:asciiTheme="minorHAnsi" w:hAnsiTheme="minorHAnsi" w:cstheme="minorHAnsi"/>
                <w:sz w:val="18"/>
                <w:szCs w:val="18"/>
                <w:lang w:val="en-GB"/>
              </w:rPr>
              <w:t xml:space="preserve">eev.031  - </w:t>
            </w:r>
            <w:r w:rsidR="00487E0A" w:rsidRPr="00D2356B">
              <w:rPr>
                <w:rFonts w:asciiTheme="minorHAnsi" w:hAnsiTheme="minorHAnsi" w:cstheme="minorHAnsi"/>
                <w:b/>
                <w:sz w:val="18"/>
                <w:szCs w:val="18"/>
                <w:lang w:val="en-GB"/>
              </w:rPr>
              <w:t>D</w:t>
            </w:r>
            <w:r w:rsidR="00487E0A">
              <w:rPr>
                <w:rFonts w:asciiTheme="minorHAnsi" w:hAnsiTheme="minorHAnsi" w:cstheme="minorHAnsi"/>
                <w:sz w:val="18"/>
                <w:szCs w:val="18"/>
                <w:lang w:val="en-GB"/>
              </w:rPr>
              <w:t xml:space="preserve"> / CertificationBreakdownIndicator</w:t>
            </w:r>
          </w:p>
          <w:p w14:paraId="06F5D6A3" w14:textId="77777777" w:rsidR="00487E0A" w:rsidRDefault="00D2356B" w:rsidP="00487E0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w:t>
            </w:r>
            <w:r w:rsidR="00487E0A">
              <w:rPr>
                <w:rFonts w:asciiTheme="minorHAnsi" w:hAnsiTheme="minorHAnsi" w:cstheme="minorHAnsi"/>
                <w:sz w:val="18"/>
                <w:szCs w:val="18"/>
                <w:lang w:val="en-GB"/>
              </w:rPr>
              <w:t xml:space="preserve">eev.031 &amp; seev.035 &amp; seev.036 - </w:t>
            </w:r>
            <w:r w:rsidR="00487E0A" w:rsidRPr="00D2356B">
              <w:rPr>
                <w:rFonts w:asciiTheme="minorHAnsi" w:hAnsiTheme="minorHAnsi" w:cstheme="minorHAnsi"/>
                <w:b/>
                <w:sz w:val="18"/>
                <w:szCs w:val="18"/>
                <w:lang w:val="en-GB"/>
              </w:rPr>
              <w:t xml:space="preserve">E </w:t>
            </w:r>
            <w:r w:rsidR="00487E0A">
              <w:rPr>
                <w:rFonts w:asciiTheme="minorHAnsi" w:hAnsiTheme="minorHAnsi" w:cstheme="minorHAnsi"/>
                <w:sz w:val="18"/>
                <w:szCs w:val="18"/>
                <w:lang w:val="en-GB"/>
              </w:rPr>
              <w:t xml:space="preserve">/ CertificationBreakdownType &amp; </w:t>
            </w:r>
            <w:r w:rsidRPr="00D2356B">
              <w:rPr>
                <w:rFonts w:asciiTheme="minorHAnsi" w:hAnsiTheme="minorHAnsi" w:cstheme="minorHAnsi"/>
                <w:b/>
                <w:sz w:val="18"/>
                <w:szCs w:val="18"/>
                <w:lang w:val="en-GB"/>
              </w:rPr>
              <w:t>E</w:t>
            </w:r>
            <w:r>
              <w:rPr>
                <w:rFonts w:asciiTheme="minorHAnsi" w:hAnsiTheme="minorHAnsi" w:cstheme="minorHAnsi"/>
                <w:sz w:val="18"/>
                <w:szCs w:val="18"/>
                <w:lang w:val="en-GB"/>
              </w:rPr>
              <w:t xml:space="preserve"> / </w:t>
            </w:r>
            <w:r w:rsidR="00487E0A">
              <w:rPr>
                <w:rFonts w:asciiTheme="minorHAnsi" w:hAnsiTheme="minorHAnsi" w:cstheme="minorHAnsi"/>
                <w:sz w:val="18"/>
                <w:szCs w:val="18"/>
                <w:lang w:val="en-GB"/>
              </w:rPr>
              <w:t>CertificationBreakdownIndicator</w:t>
            </w:r>
            <w:r>
              <w:rPr>
                <w:rFonts w:asciiTheme="minorHAnsi" w:hAnsiTheme="minorHAnsi" w:cstheme="minorHAnsi"/>
                <w:sz w:val="18"/>
                <w:szCs w:val="18"/>
                <w:lang w:val="en-GB"/>
              </w:rPr>
              <w:t xml:space="preserve"> &amp; </w:t>
            </w:r>
            <w:r w:rsidRPr="00D2356B">
              <w:rPr>
                <w:rFonts w:asciiTheme="minorHAnsi" w:hAnsiTheme="minorHAnsi" w:cstheme="minorHAnsi"/>
                <w:b/>
                <w:sz w:val="18"/>
                <w:szCs w:val="18"/>
                <w:lang w:val="en-GB"/>
              </w:rPr>
              <w:t>E</w:t>
            </w:r>
            <w:r>
              <w:rPr>
                <w:rFonts w:asciiTheme="minorHAnsi" w:hAnsiTheme="minorHAnsi" w:cstheme="minorHAnsi"/>
                <w:sz w:val="18"/>
                <w:szCs w:val="18"/>
                <w:lang w:val="en-GB"/>
              </w:rPr>
              <w:t xml:space="preserve"> / AdditionalInformation / CertificationBreakdown </w:t>
            </w:r>
          </w:p>
          <w:p w14:paraId="06F5D6A4" w14:textId="77777777" w:rsidR="00487E0A" w:rsidRDefault="00D2356B" w:rsidP="00487E0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w:t>
            </w:r>
            <w:r w:rsidR="00487E0A">
              <w:rPr>
                <w:rFonts w:asciiTheme="minorHAnsi" w:hAnsiTheme="minorHAnsi" w:cstheme="minorHAnsi"/>
                <w:sz w:val="18"/>
                <w:szCs w:val="18"/>
                <w:lang w:val="en-GB"/>
              </w:rPr>
              <w:t xml:space="preserve"> &amp; </w:t>
            </w:r>
            <w:r>
              <w:rPr>
                <w:rFonts w:asciiTheme="minorHAnsi" w:hAnsiTheme="minorHAnsi" w:cstheme="minorHAnsi"/>
                <w:sz w:val="18"/>
                <w:szCs w:val="18"/>
                <w:lang w:val="en-GB"/>
              </w:rPr>
              <w:t xml:space="preserve">seev.035 - </w:t>
            </w:r>
            <w:r w:rsidRPr="00D2356B">
              <w:rPr>
                <w:rFonts w:asciiTheme="minorHAnsi" w:hAnsiTheme="minorHAnsi" w:cstheme="minorHAnsi"/>
                <w:b/>
                <w:sz w:val="18"/>
                <w:szCs w:val="18"/>
                <w:lang w:val="en-GB"/>
              </w:rPr>
              <w:t>F</w:t>
            </w:r>
            <w:r w:rsidR="00487E0A">
              <w:rPr>
                <w:rFonts w:asciiTheme="minorHAnsi" w:hAnsiTheme="minorHAnsi" w:cstheme="minorHAnsi"/>
                <w:sz w:val="18"/>
                <w:szCs w:val="18"/>
                <w:lang w:val="en-GB"/>
              </w:rPr>
              <w:t xml:space="preserve"> / Certification Breakdown</w:t>
            </w:r>
          </w:p>
          <w:p w14:paraId="06F5D6A5" w14:textId="77777777" w:rsidR="00FF6158" w:rsidRPr="00F61093" w:rsidRDefault="00FF6158" w:rsidP="00487E0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w:t>
            </w:r>
            <w:r w:rsidR="00487E0A">
              <w:rPr>
                <w:rFonts w:asciiTheme="minorHAnsi" w:hAnsiTheme="minorHAnsi" w:cstheme="minorHAnsi"/>
                <w:sz w:val="18"/>
                <w:szCs w:val="18"/>
                <w:lang w:val="en-GB"/>
              </w:rPr>
              <w:t xml:space="preserve">v.033 – </w:t>
            </w:r>
            <w:r w:rsidR="00487E0A" w:rsidRPr="00D2356B">
              <w:rPr>
                <w:rFonts w:asciiTheme="minorHAnsi" w:hAnsiTheme="minorHAnsi" w:cstheme="minorHAnsi"/>
                <w:b/>
                <w:sz w:val="18"/>
                <w:szCs w:val="18"/>
                <w:lang w:val="en-GB"/>
              </w:rPr>
              <w:t>C</w:t>
            </w:r>
            <w:r w:rsidR="00487E0A">
              <w:rPr>
                <w:rFonts w:asciiTheme="minorHAnsi" w:hAnsiTheme="minorHAnsi" w:cstheme="minorHAnsi"/>
                <w:sz w:val="18"/>
                <w:szCs w:val="18"/>
                <w:lang w:val="en-GB"/>
              </w:rPr>
              <w:t xml:space="preserve"> / CertificationType</w:t>
            </w:r>
          </w:p>
        </w:tc>
      </w:tr>
      <w:tr w:rsidR="00FF6158" w:rsidRPr="000413ED" w14:paraId="06F5D6AB" w14:textId="77777777" w:rsidTr="00E74730">
        <w:tc>
          <w:tcPr>
            <w:tcW w:w="2310" w:type="dxa"/>
            <w:shd w:val="clear" w:color="auto" w:fill="FABF8F" w:themeFill="accent6" w:themeFillTint="99"/>
          </w:tcPr>
          <w:p w14:paraId="06F5D6A7" w14:textId="77777777" w:rsidR="00FF6158" w:rsidRPr="000413ED" w:rsidRDefault="00FF6158" w:rsidP="00E7473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6A8" w14:textId="77777777" w:rsidR="00FF6158" w:rsidRPr="000413ED" w:rsidRDefault="00FF6158" w:rsidP="00E7473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6A9" w14:textId="77777777" w:rsidR="00FF6158" w:rsidRPr="000413ED" w:rsidRDefault="00FF6158" w:rsidP="00E7473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6AA" w14:textId="77777777" w:rsidR="00FF6158" w:rsidRPr="000413ED" w:rsidRDefault="00FF6158" w:rsidP="00E7473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FF6158" w:rsidRPr="000413ED" w14:paraId="06F5D6B0" w14:textId="77777777" w:rsidTr="00E74730">
        <w:trPr>
          <w:trHeight w:val="423"/>
        </w:trPr>
        <w:tc>
          <w:tcPr>
            <w:tcW w:w="2310" w:type="dxa"/>
          </w:tcPr>
          <w:p w14:paraId="06F5D6AC" w14:textId="77777777" w:rsidR="00FF6158" w:rsidRPr="000413ED" w:rsidRDefault="00FF6158" w:rsidP="00E74730">
            <w:pPr>
              <w:spacing w:before="40"/>
              <w:jc w:val="left"/>
              <w:rPr>
                <w:rFonts w:asciiTheme="minorHAnsi" w:hAnsiTheme="minorHAnsi" w:cstheme="minorHAnsi"/>
                <w:lang w:val="en-GB"/>
              </w:rPr>
            </w:pPr>
            <w:r>
              <w:rPr>
                <w:rFonts w:asciiTheme="minorHAnsi" w:hAnsiTheme="minorHAnsi" w:cstheme="minorHAnsi"/>
                <w:lang w:val="en-GB"/>
              </w:rPr>
              <w:t>2011</w:t>
            </w:r>
          </w:p>
        </w:tc>
        <w:tc>
          <w:tcPr>
            <w:tcW w:w="2311" w:type="dxa"/>
            <w:gridSpan w:val="2"/>
          </w:tcPr>
          <w:p w14:paraId="06F5D6AD" w14:textId="77777777" w:rsidR="00FF6158" w:rsidRPr="000413ED" w:rsidRDefault="00FF6158" w:rsidP="00E74730">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D6AE" w14:textId="77777777" w:rsidR="00FF6158" w:rsidRPr="000413ED" w:rsidRDefault="00FF6158" w:rsidP="00E74730">
            <w:pPr>
              <w:spacing w:before="40"/>
              <w:jc w:val="left"/>
              <w:rPr>
                <w:rFonts w:asciiTheme="minorHAnsi" w:hAnsiTheme="minorHAnsi" w:cstheme="minorHAnsi"/>
                <w:lang w:val="en-GB"/>
              </w:rPr>
            </w:pPr>
          </w:p>
        </w:tc>
        <w:tc>
          <w:tcPr>
            <w:tcW w:w="3100" w:type="dxa"/>
            <w:vAlign w:val="center"/>
          </w:tcPr>
          <w:p w14:paraId="06F5D6AF" w14:textId="77777777" w:rsidR="00FF6158" w:rsidRPr="000413ED" w:rsidRDefault="00FF6158" w:rsidP="00E74730">
            <w:pPr>
              <w:spacing w:before="40"/>
              <w:jc w:val="left"/>
              <w:rPr>
                <w:rFonts w:asciiTheme="minorHAnsi" w:hAnsiTheme="minorHAnsi" w:cstheme="minorHAnsi"/>
                <w:lang w:val="en-GB"/>
              </w:rPr>
            </w:pPr>
            <w:r>
              <w:rPr>
                <w:rFonts w:asciiTheme="minorHAnsi" w:hAnsiTheme="minorHAnsi" w:cstheme="minorHAnsi"/>
                <w:lang w:val="en-GB"/>
              </w:rPr>
              <w:t>SR2012 CR</w:t>
            </w:r>
          </w:p>
        </w:tc>
      </w:tr>
    </w:tbl>
    <w:p w14:paraId="06F5D6B1" w14:textId="77777777" w:rsidR="009D6062" w:rsidRDefault="009D6062" w:rsidP="009D6062">
      <w:pPr>
        <w:pStyle w:val="Heading2"/>
        <w:rPr>
          <w:bCs/>
          <w:i w:val="0"/>
          <w:shd w:val="clear" w:color="auto" w:fill="auto"/>
          <w:lang w:val="en-GB"/>
        </w:rPr>
      </w:pPr>
      <w:bookmarkStart w:id="3730" w:name="_Toc151050386"/>
      <w:r>
        <w:rPr>
          <w:bCs/>
          <w:i w:val="0"/>
          <w:shd w:val="clear" w:color="auto" w:fill="auto"/>
          <w:lang w:val="en-GB"/>
        </w:rPr>
        <w:t>Fees and charges</w:t>
      </w:r>
      <w:bookmarkEnd w:id="3730"/>
    </w:p>
    <w:p w14:paraId="06F5D6B2" w14:textId="77777777" w:rsidR="009D6062" w:rsidRDefault="009D6062" w:rsidP="009D6062">
      <w:pPr>
        <w:rPr>
          <w:lang w:val="en-GB"/>
        </w:rPr>
      </w:pPr>
      <w:r>
        <w:rPr>
          <w:rFonts w:cs="Arial"/>
          <w:lang w:val="en-GB"/>
        </w:rPr>
        <w:t xml:space="preserve">Fees and charges should be quoted separately from the main rates and prices of the event, i.e. </w:t>
      </w:r>
      <w:r>
        <w:rPr>
          <w:lang w:val="en-GB"/>
        </w:rPr>
        <w:t>not be combined</w:t>
      </w:r>
      <w:r w:rsidR="00937CC8">
        <w:rPr>
          <w:lang w:val="en-GB"/>
        </w:rPr>
        <w:t>/aggregated</w:t>
      </w:r>
      <w:r>
        <w:rPr>
          <w:lang w:val="en-GB"/>
        </w:rPr>
        <w:t xml:space="preserve"> with other rates</w:t>
      </w:r>
      <w:r w:rsidR="00EB01C7">
        <w:rPr>
          <w:lang w:val="en-GB"/>
        </w:rPr>
        <w:t xml:space="preserve">. For instance, a solicitation fee rate </w:t>
      </w:r>
      <w:r w:rsidR="00EB01C7" w:rsidRPr="00EB01C7">
        <w:rPr>
          <w:b/>
          <w:lang w:val="en-GB"/>
        </w:rPr>
        <w:t>[MT564 – Seq. E2 - :92a::SOFE &lt;&gt; seev.031 – E2 / RateAndAmountDetails / SolicitationFeeRate]</w:t>
      </w:r>
      <w:r w:rsidR="00EB01C7">
        <w:rPr>
          <w:lang w:val="en-GB"/>
        </w:rPr>
        <w:t xml:space="preserve"> or an early solicitation fee rate </w:t>
      </w:r>
      <w:r w:rsidR="00EB01C7" w:rsidRPr="00EB01C7">
        <w:rPr>
          <w:b/>
          <w:lang w:val="en-GB"/>
        </w:rPr>
        <w:t>[MT564 – Seq. E2 - :92a::</w:t>
      </w:r>
      <w:r w:rsidR="00EB01C7">
        <w:rPr>
          <w:b/>
          <w:lang w:val="en-GB"/>
        </w:rPr>
        <w:t>ESOF</w:t>
      </w:r>
      <w:r w:rsidR="00EB01C7" w:rsidRPr="00EB01C7">
        <w:rPr>
          <w:b/>
          <w:lang w:val="en-GB"/>
        </w:rPr>
        <w:t xml:space="preserve"> &lt;&gt; seev.031 – E2 / RateAndAmountDetails / </w:t>
      </w:r>
      <w:r w:rsidR="00EB01C7">
        <w:rPr>
          <w:b/>
          <w:lang w:val="en-GB"/>
        </w:rPr>
        <w:t>Early</w:t>
      </w:r>
      <w:r w:rsidR="00EB01C7" w:rsidRPr="00EB01C7">
        <w:rPr>
          <w:b/>
          <w:lang w:val="en-GB"/>
        </w:rPr>
        <w:t>SolicitationFeeRate]</w:t>
      </w:r>
      <w:r w:rsidR="00EB01C7">
        <w:rPr>
          <w:b/>
          <w:lang w:val="en-GB"/>
        </w:rPr>
        <w:t xml:space="preserve"> </w:t>
      </w:r>
      <w:r w:rsidR="00EB01C7">
        <w:rPr>
          <w:lang w:val="en-GB"/>
        </w:rPr>
        <w:t>should be provided separately from the main event rate.</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8B730F" w14:paraId="06F5D6B5" w14:textId="77777777" w:rsidTr="00CD10D6">
        <w:tc>
          <w:tcPr>
            <w:tcW w:w="3085" w:type="dxa"/>
            <w:gridSpan w:val="2"/>
            <w:shd w:val="clear" w:color="auto" w:fill="FABF8F" w:themeFill="accent6" w:themeFillTint="99"/>
          </w:tcPr>
          <w:p w14:paraId="06F5D6B3" w14:textId="77777777" w:rsidR="008B730F" w:rsidRPr="000413ED" w:rsidRDefault="008B730F" w:rsidP="00E7473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6B4" w14:textId="77777777" w:rsidR="008B730F" w:rsidRPr="000413ED" w:rsidRDefault="008B730F" w:rsidP="00E7473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B730F" w:rsidRPr="00F61093" w14:paraId="06F5D6B9" w14:textId="77777777" w:rsidTr="00E74730">
        <w:tc>
          <w:tcPr>
            <w:tcW w:w="3085" w:type="dxa"/>
            <w:gridSpan w:val="2"/>
            <w:shd w:val="clear" w:color="auto" w:fill="FFFFFF" w:themeFill="background1"/>
          </w:tcPr>
          <w:p w14:paraId="06F5D6B6" w14:textId="77777777" w:rsidR="008B730F" w:rsidRPr="00426652" w:rsidRDefault="008B730F" w:rsidP="00E74730">
            <w:pPr>
              <w:spacing w:before="40"/>
              <w:jc w:val="left"/>
              <w:rPr>
                <w:rFonts w:asciiTheme="minorHAnsi" w:hAnsiTheme="minorHAnsi" w:cstheme="minorHAnsi"/>
                <w:sz w:val="18"/>
                <w:szCs w:val="18"/>
                <w:lang w:val="es-ES"/>
                <w:rPrChange w:id="3731"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732" w:author="Mariangela FUMAGALLI" w:date="2023-11-13T09:05:00Z">
                  <w:rPr>
                    <w:rFonts w:asciiTheme="minorHAnsi" w:hAnsiTheme="minorHAnsi" w:cstheme="minorHAnsi"/>
                    <w:sz w:val="18"/>
                    <w:szCs w:val="18"/>
                    <w:lang w:val="en-GB"/>
                  </w:rPr>
                </w:rPrChange>
              </w:rPr>
              <w:t>MT 564 / E or E1 or E2 / :92a:</w:t>
            </w:r>
          </w:p>
          <w:p w14:paraId="06F5D6B7" w14:textId="77777777" w:rsidR="008B730F" w:rsidRPr="009311C6" w:rsidRDefault="008B730F"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 or D1 or D2 / :92a:</w:t>
            </w:r>
          </w:p>
        </w:tc>
        <w:tc>
          <w:tcPr>
            <w:tcW w:w="6946" w:type="dxa"/>
            <w:gridSpan w:val="3"/>
            <w:shd w:val="clear" w:color="auto" w:fill="FFFFFF" w:themeFill="background1"/>
          </w:tcPr>
          <w:p w14:paraId="06F5D6B8" w14:textId="77777777" w:rsidR="008B730F" w:rsidRPr="00F61093" w:rsidRDefault="008B730F"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&amp; seev.036 - </w:t>
            </w:r>
            <w:r w:rsidRPr="00D2356B">
              <w:rPr>
                <w:rFonts w:asciiTheme="minorHAnsi" w:hAnsiTheme="minorHAnsi" w:cstheme="minorHAnsi"/>
                <w:b/>
                <w:sz w:val="18"/>
                <w:szCs w:val="18"/>
                <w:lang w:val="en-GB"/>
              </w:rPr>
              <w:t xml:space="preserve">E </w:t>
            </w:r>
            <w:r w:rsidRPr="008B730F">
              <w:rPr>
                <w:rFonts w:asciiTheme="minorHAnsi" w:hAnsiTheme="minorHAnsi" w:cstheme="minorHAnsi"/>
                <w:b/>
                <w:sz w:val="18"/>
                <w:szCs w:val="18"/>
                <w:lang w:val="en-GB"/>
              </w:rPr>
              <w:t>or E1 or E2</w:t>
            </w:r>
            <w:r>
              <w:rPr>
                <w:rFonts w:asciiTheme="minorHAnsi" w:hAnsiTheme="minorHAnsi" w:cstheme="minorHAnsi"/>
                <w:sz w:val="18"/>
                <w:szCs w:val="18"/>
                <w:lang w:val="en-GB"/>
              </w:rPr>
              <w:t xml:space="preserve"> / RateAndAmountDetails</w:t>
            </w:r>
          </w:p>
        </w:tc>
      </w:tr>
      <w:tr w:rsidR="008B730F" w:rsidRPr="000413ED" w14:paraId="06F5D6BE" w14:textId="77777777" w:rsidTr="00E74730">
        <w:tc>
          <w:tcPr>
            <w:tcW w:w="2310" w:type="dxa"/>
            <w:shd w:val="clear" w:color="auto" w:fill="FABF8F" w:themeFill="accent6" w:themeFillTint="99"/>
          </w:tcPr>
          <w:p w14:paraId="06F5D6BA" w14:textId="77777777" w:rsidR="008B730F" w:rsidRPr="000413ED" w:rsidRDefault="008B730F" w:rsidP="00E7473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6BB" w14:textId="77777777" w:rsidR="008B730F" w:rsidRPr="000413ED" w:rsidRDefault="008B730F" w:rsidP="00E7473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6BC" w14:textId="77777777" w:rsidR="008B730F" w:rsidRPr="000413ED" w:rsidRDefault="008B730F" w:rsidP="00E7473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6BD" w14:textId="77777777" w:rsidR="008B730F" w:rsidRPr="000413ED" w:rsidRDefault="008B730F" w:rsidP="00E7473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B730F" w:rsidRPr="000413ED" w14:paraId="06F5D6C3" w14:textId="77777777" w:rsidTr="00E74730">
        <w:trPr>
          <w:trHeight w:val="423"/>
        </w:trPr>
        <w:tc>
          <w:tcPr>
            <w:tcW w:w="2310" w:type="dxa"/>
          </w:tcPr>
          <w:p w14:paraId="06F5D6BF" w14:textId="77777777" w:rsidR="008B730F" w:rsidRPr="000413ED" w:rsidRDefault="008B730F" w:rsidP="00E74730">
            <w:pPr>
              <w:spacing w:before="40"/>
              <w:jc w:val="left"/>
              <w:rPr>
                <w:rFonts w:asciiTheme="minorHAnsi" w:hAnsiTheme="minorHAnsi" w:cstheme="minorHAnsi"/>
                <w:lang w:val="en-GB"/>
              </w:rPr>
            </w:pPr>
            <w:r>
              <w:rPr>
                <w:rFonts w:asciiTheme="minorHAnsi" w:hAnsiTheme="minorHAnsi" w:cstheme="minorHAnsi"/>
                <w:lang w:val="en-GB"/>
              </w:rPr>
              <w:t>Sep. 2012</w:t>
            </w:r>
          </w:p>
        </w:tc>
        <w:tc>
          <w:tcPr>
            <w:tcW w:w="2311" w:type="dxa"/>
            <w:gridSpan w:val="2"/>
          </w:tcPr>
          <w:p w14:paraId="06F5D6C0" w14:textId="77777777" w:rsidR="008B730F" w:rsidRPr="000413ED" w:rsidRDefault="008B730F" w:rsidP="00E74730">
            <w:pPr>
              <w:spacing w:before="40"/>
              <w:jc w:val="left"/>
              <w:rPr>
                <w:rFonts w:asciiTheme="minorHAnsi" w:hAnsiTheme="minorHAnsi" w:cstheme="minorHAnsi"/>
                <w:lang w:val="en-GB"/>
              </w:rPr>
            </w:pPr>
            <w:r>
              <w:rPr>
                <w:rFonts w:asciiTheme="minorHAnsi" w:hAnsiTheme="minorHAnsi" w:cstheme="minorHAnsi"/>
                <w:lang w:val="en-GB"/>
              </w:rPr>
              <w:t>Nov. 2013</w:t>
            </w:r>
          </w:p>
        </w:tc>
        <w:tc>
          <w:tcPr>
            <w:tcW w:w="2310" w:type="dxa"/>
          </w:tcPr>
          <w:p w14:paraId="06F5D6C1" w14:textId="77777777" w:rsidR="008B730F" w:rsidRPr="000413ED" w:rsidRDefault="008B730F" w:rsidP="00E74730">
            <w:pPr>
              <w:spacing w:before="40"/>
              <w:jc w:val="left"/>
              <w:rPr>
                <w:rFonts w:asciiTheme="minorHAnsi" w:hAnsiTheme="minorHAnsi" w:cstheme="minorHAnsi"/>
                <w:lang w:val="en-GB"/>
              </w:rPr>
            </w:pPr>
          </w:p>
        </w:tc>
        <w:tc>
          <w:tcPr>
            <w:tcW w:w="3100" w:type="dxa"/>
            <w:vAlign w:val="center"/>
          </w:tcPr>
          <w:p w14:paraId="06F5D6C2" w14:textId="77777777" w:rsidR="008B730F" w:rsidRPr="000413ED" w:rsidRDefault="008B730F" w:rsidP="00E74730">
            <w:pPr>
              <w:spacing w:before="40"/>
              <w:jc w:val="left"/>
              <w:rPr>
                <w:rFonts w:asciiTheme="minorHAnsi" w:hAnsiTheme="minorHAnsi" w:cstheme="minorHAnsi"/>
                <w:lang w:val="en-GB"/>
              </w:rPr>
            </w:pPr>
          </w:p>
        </w:tc>
      </w:tr>
    </w:tbl>
    <w:p w14:paraId="06F5D6C4" w14:textId="77777777" w:rsidR="003C4BE5" w:rsidRDefault="003C4BE5" w:rsidP="003C4BE5">
      <w:pPr>
        <w:pStyle w:val="StyleHeading2TSBTWOPatternClear"/>
        <w:rPr>
          <w:lang w:val="en-GB"/>
        </w:rPr>
      </w:pPr>
      <w:bookmarkStart w:id="3733" w:name="_Toc151050387"/>
      <w:r>
        <w:rPr>
          <w:lang w:val="en-GB"/>
        </w:rPr>
        <w:t>Generic Cash Price Paid Per Product  Used with Additional For Existing Rate</w:t>
      </w:r>
      <w:bookmarkEnd w:id="3733"/>
    </w:p>
    <w:p w14:paraId="06F5D6C5" w14:textId="77777777" w:rsidR="003C4BE5" w:rsidRDefault="00FE3D34" w:rsidP="003C4BE5">
      <w:pPr>
        <w:rPr>
          <w:rFonts w:cs="Arial"/>
        </w:rPr>
      </w:pPr>
      <w:r>
        <w:rPr>
          <w:rFonts w:cs="Arial"/>
        </w:rPr>
        <w:t xml:space="preserve">The price element </w:t>
      </w:r>
      <w:r>
        <w:rPr>
          <w:lang w:val="en-GB"/>
        </w:rPr>
        <w:t xml:space="preserve">Generic Cash Price Paid Per Product [:90a::PRPP] </w:t>
      </w:r>
      <w:r w:rsidR="003C4BE5">
        <w:rPr>
          <w:rFonts w:cs="Arial"/>
        </w:rPr>
        <w:t xml:space="preserve">is always the price of one unit of product, irrelevant of the ratio of the distribution of the event </w:t>
      </w:r>
      <w:r>
        <w:rPr>
          <w:rFonts w:cs="Arial"/>
        </w:rPr>
        <w:t>i.e. Additional For Existing Securities rate [:92a::</w:t>
      </w:r>
      <w:r w:rsidR="003C4BE5">
        <w:rPr>
          <w:rFonts w:cs="Arial"/>
        </w:rPr>
        <w:t>ADEX</w:t>
      </w:r>
      <w:r>
        <w:rPr>
          <w:rFonts w:cs="Arial"/>
        </w:rPr>
        <w:t>]</w:t>
      </w:r>
      <w:r w:rsidR="003C4BE5">
        <w:rPr>
          <w:rFonts w:cs="Arial"/>
        </w:rPr>
        <w:t xml:space="preserve">. </w:t>
      </w:r>
      <w:r w:rsidR="003C4BE5">
        <w:br/>
      </w:r>
      <w:r w:rsidR="003C4BE5">
        <w:rPr>
          <w:rFonts w:cs="Arial"/>
        </w:rPr>
        <w:t xml:space="preserve">If both </w:t>
      </w:r>
      <w:r>
        <w:rPr>
          <w:rFonts w:cs="Arial"/>
        </w:rPr>
        <w:t xml:space="preserve">Additional For Existing Securities rate </w:t>
      </w:r>
      <w:r w:rsidR="003C4BE5">
        <w:rPr>
          <w:rFonts w:cs="Arial"/>
        </w:rPr>
        <w:t xml:space="preserve">(in </w:t>
      </w:r>
      <w:r>
        <w:rPr>
          <w:rFonts w:cs="Arial"/>
        </w:rPr>
        <w:t>the securities movement sequence</w:t>
      </w:r>
      <w:r w:rsidR="003C4BE5">
        <w:rPr>
          <w:rFonts w:cs="Arial"/>
        </w:rPr>
        <w:t xml:space="preserve"> and </w:t>
      </w:r>
      <w:r>
        <w:rPr>
          <w:rFonts w:cs="Arial"/>
        </w:rPr>
        <w:t xml:space="preserve">the </w:t>
      </w:r>
      <w:r>
        <w:rPr>
          <w:lang w:val="en-GB"/>
        </w:rPr>
        <w:t xml:space="preserve">Generic Cash Price Paid Per Product price </w:t>
      </w:r>
      <w:r w:rsidR="003C4BE5">
        <w:rPr>
          <w:rFonts w:cs="Arial"/>
        </w:rPr>
        <w:t xml:space="preserve">(in </w:t>
      </w:r>
      <w:r>
        <w:rPr>
          <w:rFonts w:cs="Arial"/>
        </w:rPr>
        <w:t>the securities movement and cash movement sequences</w:t>
      </w:r>
      <w:r w:rsidR="003C4BE5">
        <w:rPr>
          <w:rFonts w:cs="Arial"/>
        </w:rPr>
        <w:t xml:space="preserve"> are present for the same option, </w:t>
      </w:r>
      <w:r>
        <w:rPr>
          <w:rFonts w:cs="Arial"/>
        </w:rPr>
        <w:t xml:space="preserve">the </w:t>
      </w:r>
      <w:r>
        <w:rPr>
          <w:lang w:val="en-GB"/>
        </w:rPr>
        <w:t>Generic Cash Price Paid Per Product</w:t>
      </w:r>
      <w:r w:rsidDel="00FE3D34">
        <w:rPr>
          <w:rFonts w:cs="Arial"/>
        </w:rPr>
        <w:t xml:space="preserve"> </w:t>
      </w:r>
      <w:r w:rsidR="003C4BE5">
        <w:rPr>
          <w:rFonts w:cs="Arial"/>
        </w:rPr>
        <w:t xml:space="preserve">will always be the price of one unit of product, irrespective of the ratio expressed in </w:t>
      </w:r>
      <w:r>
        <w:rPr>
          <w:rFonts w:cs="Arial"/>
        </w:rPr>
        <w:t>Add</w:t>
      </w:r>
      <w:r w:rsidR="009C62A3">
        <w:rPr>
          <w:rFonts w:cs="Arial"/>
        </w:rPr>
        <w:t>itional For Existing Securities</w:t>
      </w:r>
      <w:r w:rsidR="003C4BE5">
        <w:rPr>
          <w:rFonts w:cs="Arial"/>
        </w:rPr>
        <w: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52723C" w14:paraId="06F5D6C8" w14:textId="77777777" w:rsidTr="00CD10D6">
        <w:tc>
          <w:tcPr>
            <w:tcW w:w="3085" w:type="dxa"/>
            <w:gridSpan w:val="2"/>
            <w:shd w:val="clear" w:color="auto" w:fill="FABF8F" w:themeFill="accent6" w:themeFillTint="99"/>
          </w:tcPr>
          <w:p w14:paraId="06F5D6C6" w14:textId="77777777" w:rsidR="0052723C" w:rsidRPr="000413ED" w:rsidRDefault="0052723C" w:rsidP="00E7473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6C7" w14:textId="77777777" w:rsidR="0052723C" w:rsidRPr="000413ED" w:rsidRDefault="0052723C" w:rsidP="00E7473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52723C" w:rsidRPr="00F61093" w14:paraId="06F5D6CF" w14:textId="77777777" w:rsidTr="00E74730">
        <w:tc>
          <w:tcPr>
            <w:tcW w:w="3085" w:type="dxa"/>
            <w:gridSpan w:val="2"/>
            <w:shd w:val="clear" w:color="auto" w:fill="FFFFFF" w:themeFill="background1"/>
          </w:tcPr>
          <w:p w14:paraId="06F5D6C9" w14:textId="77777777" w:rsidR="0052723C" w:rsidRPr="00426652" w:rsidRDefault="0052723C" w:rsidP="0052723C">
            <w:pPr>
              <w:spacing w:before="40"/>
              <w:jc w:val="left"/>
              <w:rPr>
                <w:rFonts w:asciiTheme="minorHAnsi" w:hAnsiTheme="minorHAnsi" w:cstheme="minorHAnsi"/>
                <w:sz w:val="18"/>
                <w:szCs w:val="18"/>
                <w:lang w:val="es-ES"/>
                <w:rPrChange w:id="3734"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735" w:author="Mariangela FUMAGALLI" w:date="2023-11-13T09:05:00Z">
                  <w:rPr>
                    <w:rFonts w:asciiTheme="minorHAnsi" w:hAnsiTheme="minorHAnsi" w:cstheme="minorHAnsi"/>
                    <w:sz w:val="18"/>
                    <w:szCs w:val="18"/>
                    <w:lang w:val="en-GB"/>
                  </w:rPr>
                </w:rPrChange>
              </w:rPr>
              <w:t xml:space="preserve">MT564 / E1 or E2 / 90a / PRPP </w:t>
            </w:r>
          </w:p>
          <w:p w14:paraId="06F5D6CA" w14:textId="77777777" w:rsidR="0052723C" w:rsidRDefault="0052723C" w:rsidP="0052723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MT566 / D1 or D2 / 90a / PRPP</w:t>
            </w:r>
          </w:p>
          <w:p w14:paraId="06F5D6CB" w14:textId="77777777" w:rsidR="0052723C" w:rsidRPr="00426652" w:rsidRDefault="0052723C" w:rsidP="0052723C">
            <w:pPr>
              <w:spacing w:before="40"/>
              <w:jc w:val="left"/>
              <w:rPr>
                <w:rFonts w:asciiTheme="minorHAnsi" w:hAnsiTheme="minorHAnsi" w:cstheme="minorHAnsi"/>
                <w:sz w:val="18"/>
                <w:szCs w:val="18"/>
                <w:lang w:val="es-ES"/>
                <w:rPrChange w:id="3736"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737" w:author="Mariangela FUMAGALLI" w:date="2023-11-13T09:05:00Z">
                  <w:rPr>
                    <w:rFonts w:asciiTheme="minorHAnsi" w:hAnsiTheme="minorHAnsi" w:cstheme="minorHAnsi"/>
                    <w:sz w:val="18"/>
                    <w:szCs w:val="18"/>
                    <w:lang w:val="en-GB"/>
                  </w:rPr>
                </w:rPrChange>
              </w:rPr>
              <w:t>MT 564 / E1 / 92a / ADEX</w:t>
            </w:r>
          </w:p>
          <w:p w14:paraId="06F5D6CC" w14:textId="77777777" w:rsidR="0052723C" w:rsidRPr="00426652" w:rsidRDefault="0052723C" w:rsidP="0052723C">
            <w:pPr>
              <w:spacing w:before="40"/>
              <w:jc w:val="left"/>
              <w:rPr>
                <w:rFonts w:asciiTheme="minorHAnsi" w:hAnsiTheme="minorHAnsi" w:cstheme="minorHAnsi"/>
                <w:sz w:val="18"/>
                <w:szCs w:val="18"/>
                <w:lang w:val="es-ES"/>
                <w:rPrChange w:id="3738"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739" w:author="Mariangela FUMAGALLI" w:date="2023-11-13T09:05:00Z">
                  <w:rPr>
                    <w:rFonts w:asciiTheme="minorHAnsi" w:hAnsiTheme="minorHAnsi" w:cstheme="minorHAnsi"/>
                    <w:sz w:val="18"/>
                    <w:szCs w:val="18"/>
                    <w:lang w:val="en-GB"/>
                  </w:rPr>
                </w:rPrChange>
              </w:rPr>
              <w:t>MT 566 / D1 / 92a / ADEX</w:t>
            </w:r>
          </w:p>
        </w:tc>
        <w:tc>
          <w:tcPr>
            <w:tcW w:w="6946" w:type="dxa"/>
            <w:gridSpan w:val="3"/>
            <w:shd w:val="clear" w:color="auto" w:fill="FFFFFF" w:themeFill="background1"/>
          </w:tcPr>
          <w:p w14:paraId="06F5D6CD" w14:textId="77777777" w:rsidR="0052723C" w:rsidRDefault="0052723C" w:rsidP="00D3453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&amp; seev.036 </w:t>
            </w:r>
            <w:r w:rsidR="00D3453C">
              <w:rPr>
                <w:rFonts w:asciiTheme="minorHAnsi" w:hAnsiTheme="minorHAnsi" w:cstheme="minorHAnsi"/>
                <w:sz w:val="18"/>
                <w:szCs w:val="18"/>
                <w:lang w:val="en-GB"/>
              </w:rPr>
              <w:t>–</w:t>
            </w:r>
            <w:r>
              <w:rPr>
                <w:rFonts w:asciiTheme="minorHAnsi" w:hAnsiTheme="minorHAnsi" w:cstheme="minorHAnsi"/>
                <w:sz w:val="18"/>
                <w:szCs w:val="18"/>
                <w:lang w:val="en-GB"/>
              </w:rPr>
              <w:t xml:space="preserve"> </w:t>
            </w:r>
            <w:r w:rsidRPr="00D2356B">
              <w:rPr>
                <w:rFonts w:asciiTheme="minorHAnsi" w:hAnsiTheme="minorHAnsi" w:cstheme="minorHAnsi"/>
                <w:b/>
                <w:sz w:val="18"/>
                <w:szCs w:val="18"/>
                <w:lang w:val="en-GB"/>
              </w:rPr>
              <w:t>E</w:t>
            </w:r>
            <w:r w:rsidR="00D3453C">
              <w:rPr>
                <w:rFonts w:asciiTheme="minorHAnsi" w:hAnsiTheme="minorHAnsi" w:cstheme="minorHAnsi"/>
                <w:b/>
                <w:sz w:val="18"/>
                <w:szCs w:val="18"/>
                <w:lang w:val="en-GB"/>
              </w:rPr>
              <w:t xml:space="preserve">1 or E2 </w:t>
            </w:r>
            <w:r>
              <w:rPr>
                <w:rFonts w:asciiTheme="minorHAnsi" w:hAnsiTheme="minorHAnsi" w:cstheme="minorHAnsi"/>
                <w:sz w:val="18"/>
                <w:szCs w:val="18"/>
                <w:lang w:val="en-GB"/>
              </w:rPr>
              <w:t xml:space="preserve">/ </w:t>
            </w:r>
            <w:r w:rsidR="004D74A5">
              <w:rPr>
                <w:rFonts w:asciiTheme="minorHAnsi" w:hAnsiTheme="minorHAnsi" w:cstheme="minorHAnsi"/>
                <w:sz w:val="18"/>
                <w:szCs w:val="18"/>
                <w:lang w:val="en-GB"/>
              </w:rPr>
              <w:t>Price</w:t>
            </w:r>
            <w:r w:rsidR="00F44A51">
              <w:rPr>
                <w:rFonts w:asciiTheme="minorHAnsi" w:hAnsiTheme="minorHAnsi" w:cstheme="minorHAnsi"/>
                <w:sz w:val="18"/>
                <w:szCs w:val="18"/>
                <w:lang w:val="en-GB"/>
              </w:rPr>
              <w:t>Details / GenericCashPricePaidPerProduct</w:t>
            </w:r>
          </w:p>
          <w:p w14:paraId="06F5D6CE" w14:textId="77777777" w:rsidR="00F44A51" w:rsidRPr="00F61093" w:rsidRDefault="00F44A51" w:rsidP="004D74A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w:t>
            </w:r>
            <w:r w:rsidR="004D74A5">
              <w:rPr>
                <w:rFonts w:asciiTheme="minorHAnsi" w:hAnsiTheme="minorHAnsi" w:cstheme="minorHAnsi"/>
                <w:sz w:val="18"/>
                <w:szCs w:val="18"/>
                <w:lang w:val="en-GB"/>
              </w:rPr>
              <w:t xml:space="preserve">&amp; seev.036 – </w:t>
            </w:r>
            <w:r w:rsidR="004D74A5" w:rsidRPr="004D74A5">
              <w:rPr>
                <w:rFonts w:asciiTheme="minorHAnsi" w:hAnsiTheme="minorHAnsi" w:cstheme="minorHAnsi"/>
                <w:b/>
                <w:sz w:val="18"/>
                <w:szCs w:val="18"/>
                <w:lang w:val="en-GB"/>
              </w:rPr>
              <w:t>E1 or E2</w:t>
            </w:r>
            <w:r w:rsidR="004D74A5">
              <w:rPr>
                <w:rFonts w:asciiTheme="minorHAnsi" w:hAnsiTheme="minorHAnsi" w:cstheme="minorHAnsi"/>
                <w:sz w:val="18"/>
                <w:szCs w:val="18"/>
                <w:lang w:val="en-GB"/>
              </w:rPr>
              <w:t xml:space="preserve"> / Rate</w:t>
            </w:r>
            <w:r w:rsidR="00900FF8">
              <w:rPr>
                <w:rFonts w:asciiTheme="minorHAnsi" w:hAnsiTheme="minorHAnsi" w:cstheme="minorHAnsi"/>
                <w:sz w:val="18"/>
                <w:szCs w:val="18"/>
                <w:lang w:val="en-GB"/>
              </w:rPr>
              <w:t>AndAmount</w:t>
            </w:r>
            <w:r w:rsidR="004D74A5">
              <w:rPr>
                <w:rFonts w:asciiTheme="minorHAnsi" w:hAnsiTheme="minorHAnsi" w:cstheme="minorHAnsi"/>
                <w:sz w:val="18"/>
                <w:szCs w:val="18"/>
                <w:lang w:val="en-GB"/>
              </w:rPr>
              <w:t xml:space="preserve">Details / AdditionalQuantityForExistingSecurities </w:t>
            </w:r>
          </w:p>
        </w:tc>
      </w:tr>
      <w:tr w:rsidR="0052723C" w:rsidRPr="000413ED" w14:paraId="06F5D6D4" w14:textId="77777777" w:rsidTr="00E74730">
        <w:tc>
          <w:tcPr>
            <w:tcW w:w="2310" w:type="dxa"/>
            <w:shd w:val="clear" w:color="auto" w:fill="FABF8F" w:themeFill="accent6" w:themeFillTint="99"/>
          </w:tcPr>
          <w:p w14:paraId="06F5D6D0" w14:textId="77777777" w:rsidR="0052723C" w:rsidRPr="000413ED" w:rsidRDefault="0052723C" w:rsidP="00E7473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6D1" w14:textId="77777777" w:rsidR="0052723C" w:rsidRPr="000413ED" w:rsidRDefault="0052723C" w:rsidP="00E7473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6D2" w14:textId="77777777" w:rsidR="0052723C" w:rsidRPr="000413ED" w:rsidRDefault="0052723C" w:rsidP="00E7473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6D3" w14:textId="77777777" w:rsidR="0052723C" w:rsidRPr="000413ED" w:rsidRDefault="0052723C" w:rsidP="00E7473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52723C" w:rsidRPr="000413ED" w14:paraId="06F5D6D9" w14:textId="77777777" w:rsidTr="00E74730">
        <w:trPr>
          <w:trHeight w:val="423"/>
        </w:trPr>
        <w:tc>
          <w:tcPr>
            <w:tcW w:w="2310" w:type="dxa"/>
          </w:tcPr>
          <w:p w14:paraId="06F5D6D5" w14:textId="77777777" w:rsidR="0052723C" w:rsidRPr="000413ED" w:rsidRDefault="00E15FA9" w:rsidP="00E74730">
            <w:pPr>
              <w:spacing w:before="40"/>
              <w:jc w:val="left"/>
              <w:rPr>
                <w:rFonts w:asciiTheme="minorHAnsi" w:hAnsiTheme="minorHAnsi" w:cstheme="minorHAnsi"/>
                <w:lang w:val="en-GB"/>
              </w:rPr>
            </w:pPr>
            <w:r>
              <w:rPr>
                <w:rFonts w:asciiTheme="minorHAnsi" w:hAnsiTheme="minorHAnsi" w:cstheme="minorHAnsi"/>
                <w:lang w:val="en-GB"/>
              </w:rPr>
              <w:t xml:space="preserve">Sep. </w:t>
            </w:r>
            <w:r w:rsidR="0052723C">
              <w:rPr>
                <w:rFonts w:asciiTheme="minorHAnsi" w:hAnsiTheme="minorHAnsi" w:cstheme="minorHAnsi"/>
                <w:lang w:val="en-GB"/>
              </w:rPr>
              <w:t>2011</w:t>
            </w:r>
          </w:p>
        </w:tc>
        <w:tc>
          <w:tcPr>
            <w:tcW w:w="2311" w:type="dxa"/>
            <w:gridSpan w:val="2"/>
          </w:tcPr>
          <w:p w14:paraId="06F5D6D6" w14:textId="77777777" w:rsidR="0052723C" w:rsidRPr="000413ED" w:rsidRDefault="0052723C" w:rsidP="00E74730">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D6D7" w14:textId="77777777" w:rsidR="0052723C" w:rsidRPr="000413ED" w:rsidRDefault="0052723C" w:rsidP="00E74730">
            <w:pPr>
              <w:spacing w:before="40"/>
              <w:jc w:val="left"/>
              <w:rPr>
                <w:rFonts w:asciiTheme="minorHAnsi" w:hAnsiTheme="minorHAnsi" w:cstheme="minorHAnsi"/>
                <w:lang w:val="en-GB"/>
              </w:rPr>
            </w:pPr>
          </w:p>
        </w:tc>
        <w:tc>
          <w:tcPr>
            <w:tcW w:w="3100" w:type="dxa"/>
            <w:vAlign w:val="center"/>
          </w:tcPr>
          <w:p w14:paraId="06F5D6D8" w14:textId="77777777" w:rsidR="0052723C" w:rsidRPr="000413ED" w:rsidRDefault="0052723C" w:rsidP="00E74730">
            <w:pPr>
              <w:spacing w:before="40"/>
              <w:jc w:val="left"/>
              <w:rPr>
                <w:rFonts w:asciiTheme="minorHAnsi" w:hAnsiTheme="minorHAnsi" w:cstheme="minorHAnsi"/>
                <w:lang w:val="en-GB"/>
              </w:rPr>
            </w:pPr>
            <w:r>
              <w:rPr>
                <w:rFonts w:asciiTheme="minorHAnsi" w:hAnsiTheme="minorHAnsi" w:cstheme="minorHAnsi"/>
                <w:lang w:val="en-GB"/>
              </w:rPr>
              <w:t>SR2012 CR</w:t>
            </w:r>
          </w:p>
        </w:tc>
      </w:tr>
    </w:tbl>
    <w:p w14:paraId="06F5D6DA" w14:textId="77777777" w:rsidR="00AD5CEE" w:rsidRDefault="00AD5CEE" w:rsidP="00AD5CEE">
      <w:pPr>
        <w:pStyle w:val="Heading2"/>
        <w:rPr>
          <w:bCs/>
          <w:i w:val="0"/>
          <w:shd w:val="clear" w:color="auto" w:fill="auto"/>
          <w:lang w:val="en-GB"/>
        </w:rPr>
      </w:pPr>
      <w:bookmarkStart w:id="3740" w:name="_Toc151050388"/>
      <w:r>
        <w:rPr>
          <w:bCs/>
          <w:i w:val="0"/>
          <w:shd w:val="clear" w:color="auto" w:fill="auto"/>
          <w:lang w:val="en-GB"/>
        </w:rPr>
        <w:t xml:space="preserve">Use of </w:t>
      </w:r>
      <w:r w:rsidR="00EC07BC">
        <w:rPr>
          <w:bCs/>
          <w:i w:val="0"/>
          <w:shd w:val="clear" w:color="auto" w:fill="auto"/>
          <w:lang w:val="en-GB"/>
        </w:rPr>
        <w:t xml:space="preserve">Generic Cash Price Paid Per Product </w:t>
      </w:r>
      <w:r>
        <w:rPr>
          <w:bCs/>
          <w:i w:val="0"/>
          <w:shd w:val="clear" w:color="auto" w:fill="auto"/>
          <w:lang w:val="en-GB"/>
        </w:rPr>
        <w:t xml:space="preserve">in the </w:t>
      </w:r>
      <w:r w:rsidR="004D74A5">
        <w:rPr>
          <w:bCs/>
          <w:i w:val="0"/>
          <w:shd w:val="clear" w:color="auto" w:fill="auto"/>
          <w:lang w:val="en-GB"/>
        </w:rPr>
        <w:t>S</w:t>
      </w:r>
      <w:r w:rsidR="00EC07BC">
        <w:rPr>
          <w:bCs/>
          <w:i w:val="0"/>
          <w:shd w:val="clear" w:color="auto" w:fill="auto"/>
          <w:lang w:val="en-GB"/>
        </w:rPr>
        <w:t xml:space="preserve">ecurities Movement </w:t>
      </w:r>
      <w:r>
        <w:rPr>
          <w:bCs/>
          <w:i w:val="0"/>
          <w:shd w:val="clear" w:color="auto" w:fill="auto"/>
          <w:lang w:val="en-GB"/>
        </w:rPr>
        <w:t>sequence</w:t>
      </w:r>
      <w:bookmarkEnd w:id="3740"/>
    </w:p>
    <w:p w14:paraId="06F5D6DB" w14:textId="77777777" w:rsidR="00AD5CEE" w:rsidRPr="00AD5CEE" w:rsidRDefault="000F2174" w:rsidP="00AD5CEE">
      <w:r>
        <w:rPr>
          <w:rFonts w:cs="Arial"/>
          <w:lang w:val="en-GB"/>
        </w:rPr>
        <w:t xml:space="preserve">The </w:t>
      </w:r>
      <w:r w:rsidR="004D74A5">
        <w:rPr>
          <w:rFonts w:cs="Arial"/>
        </w:rPr>
        <w:t xml:space="preserve">price element </w:t>
      </w:r>
      <w:r w:rsidR="004D74A5">
        <w:rPr>
          <w:lang w:val="en-GB"/>
        </w:rPr>
        <w:t>Generic Cash Price Paid Per Product [:90a::PRPP]</w:t>
      </w:r>
      <w:r w:rsidR="00AD5CEE">
        <w:rPr>
          <w:rFonts w:cs="Arial"/>
          <w:lang w:val="en-GB"/>
        </w:rPr>
        <w:t xml:space="preserve"> is only to be included in the </w:t>
      </w:r>
      <w:r w:rsidR="004D74A5">
        <w:rPr>
          <w:rFonts w:cs="Arial"/>
          <w:lang w:val="en-GB"/>
        </w:rPr>
        <w:t xml:space="preserve">securities movement </w:t>
      </w:r>
      <w:r w:rsidR="00AD5CEE">
        <w:rPr>
          <w:rFonts w:cs="Arial"/>
          <w:lang w:val="en-GB"/>
        </w:rPr>
        <w:t xml:space="preserve">sequence </w:t>
      </w:r>
      <w:r w:rsidR="00AD5CEE">
        <w:t xml:space="preserve">when there will be no cash movement in the </w:t>
      </w:r>
      <w:r w:rsidR="00BD7998">
        <w:t xml:space="preserve">option </w:t>
      </w:r>
      <w:r w:rsidR="00AD5CEE">
        <w:t>(</w:t>
      </w:r>
      <w:r w:rsidR="004D74A5">
        <w:t>for instance</w:t>
      </w:r>
      <w:r w:rsidR="00AD5CEE">
        <w:t xml:space="preserve"> for </w:t>
      </w:r>
      <w:r w:rsidR="00937CC8">
        <w:t>dividend reinvestment [</w:t>
      </w:r>
      <w:r w:rsidR="00BD7998">
        <w:t>DRIP</w:t>
      </w:r>
      <w:r w:rsidR="00937CC8">
        <w:t xml:space="preserve">] </w:t>
      </w:r>
      <w:r w:rsidR="00BD7998">
        <w:t xml:space="preserve">or </w:t>
      </w:r>
      <w:r w:rsidR="00937CC8">
        <w:t>scrip dividend [</w:t>
      </w:r>
      <w:r w:rsidR="007A679F">
        <w:t>DVSC]</w:t>
      </w:r>
      <w:r w:rsidR="00BD7998">
        <w:t xml:space="preserve"> event</w:t>
      </w:r>
      <w:r w:rsidR="007A679F">
        <w:t>s</w:t>
      </w:r>
      <w:r w:rsidR="00BD7998">
        <w:t xml:space="preserve"> </w:t>
      </w:r>
      <w:r w:rsidR="00AD5CEE">
        <w:t xml:space="preserve">in UK). </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4D74A5" w14:paraId="06F5D6DE" w14:textId="77777777" w:rsidTr="00CD10D6">
        <w:tc>
          <w:tcPr>
            <w:tcW w:w="3085" w:type="dxa"/>
            <w:gridSpan w:val="2"/>
            <w:shd w:val="clear" w:color="auto" w:fill="FABF8F" w:themeFill="accent6" w:themeFillTint="99"/>
          </w:tcPr>
          <w:p w14:paraId="06F5D6DC" w14:textId="77777777" w:rsidR="004D74A5" w:rsidRPr="000413ED" w:rsidRDefault="004D74A5" w:rsidP="00E7473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6DD" w14:textId="77777777" w:rsidR="004D74A5" w:rsidRPr="000413ED" w:rsidRDefault="004D74A5" w:rsidP="00E7473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4D74A5" w:rsidRPr="00F61093" w14:paraId="06F5D6E2" w14:textId="77777777" w:rsidTr="00E74730">
        <w:tc>
          <w:tcPr>
            <w:tcW w:w="3085" w:type="dxa"/>
            <w:gridSpan w:val="2"/>
            <w:shd w:val="clear" w:color="auto" w:fill="FFFFFF" w:themeFill="background1"/>
          </w:tcPr>
          <w:p w14:paraId="06F5D6DF" w14:textId="77777777" w:rsidR="004D74A5" w:rsidRPr="00426652" w:rsidRDefault="004D74A5" w:rsidP="00E74730">
            <w:pPr>
              <w:spacing w:before="40"/>
              <w:jc w:val="left"/>
              <w:rPr>
                <w:rFonts w:asciiTheme="minorHAnsi" w:hAnsiTheme="minorHAnsi" w:cstheme="minorHAnsi"/>
                <w:sz w:val="18"/>
                <w:szCs w:val="18"/>
                <w:lang w:val="es-ES"/>
                <w:rPrChange w:id="3741"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742" w:author="Mariangela FUMAGALLI" w:date="2023-11-13T09:05:00Z">
                  <w:rPr>
                    <w:rFonts w:asciiTheme="minorHAnsi" w:hAnsiTheme="minorHAnsi" w:cstheme="minorHAnsi"/>
                    <w:sz w:val="18"/>
                    <w:szCs w:val="18"/>
                    <w:lang w:val="en-GB"/>
                  </w:rPr>
                </w:rPrChange>
              </w:rPr>
              <w:t xml:space="preserve">MT564 / E1 / 90a / PRPP </w:t>
            </w:r>
          </w:p>
          <w:p w14:paraId="06F5D6E0" w14:textId="77777777" w:rsidR="004D74A5" w:rsidRPr="00426652" w:rsidRDefault="004D74A5" w:rsidP="00E74730">
            <w:pPr>
              <w:spacing w:before="40"/>
              <w:jc w:val="left"/>
              <w:rPr>
                <w:rFonts w:asciiTheme="minorHAnsi" w:hAnsiTheme="minorHAnsi" w:cstheme="minorHAnsi"/>
                <w:sz w:val="18"/>
                <w:szCs w:val="18"/>
                <w:lang w:val="es-ES"/>
                <w:rPrChange w:id="3743"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744" w:author="Mariangela FUMAGALLI" w:date="2023-11-13T09:05:00Z">
                  <w:rPr>
                    <w:rFonts w:asciiTheme="minorHAnsi" w:hAnsiTheme="minorHAnsi" w:cstheme="minorHAnsi"/>
                    <w:sz w:val="18"/>
                    <w:szCs w:val="18"/>
                    <w:lang w:val="en-GB"/>
                  </w:rPr>
                </w:rPrChange>
              </w:rPr>
              <w:t>MT566 / D1 / 90a / PRPP</w:t>
            </w:r>
          </w:p>
        </w:tc>
        <w:tc>
          <w:tcPr>
            <w:tcW w:w="6946" w:type="dxa"/>
            <w:gridSpan w:val="3"/>
            <w:shd w:val="clear" w:color="auto" w:fill="FFFFFF" w:themeFill="background1"/>
          </w:tcPr>
          <w:p w14:paraId="06F5D6E1" w14:textId="77777777" w:rsidR="004D74A5" w:rsidRPr="00F61093" w:rsidRDefault="004D74A5" w:rsidP="00900FF8">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&amp; seev.036 – </w:t>
            </w:r>
            <w:r w:rsidRPr="00D2356B">
              <w:rPr>
                <w:rFonts w:asciiTheme="minorHAnsi" w:hAnsiTheme="minorHAnsi" w:cstheme="minorHAnsi"/>
                <w:b/>
                <w:sz w:val="18"/>
                <w:szCs w:val="18"/>
                <w:lang w:val="en-GB"/>
              </w:rPr>
              <w:t>E</w:t>
            </w:r>
            <w:r>
              <w:rPr>
                <w:rFonts w:asciiTheme="minorHAnsi" w:hAnsiTheme="minorHAnsi" w:cstheme="minorHAnsi"/>
                <w:b/>
                <w:sz w:val="18"/>
                <w:szCs w:val="18"/>
                <w:lang w:val="en-GB"/>
              </w:rPr>
              <w:t xml:space="preserve">1 </w:t>
            </w:r>
            <w:r>
              <w:rPr>
                <w:rFonts w:asciiTheme="minorHAnsi" w:hAnsiTheme="minorHAnsi" w:cstheme="minorHAnsi"/>
                <w:sz w:val="18"/>
                <w:szCs w:val="18"/>
                <w:lang w:val="en-GB"/>
              </w:rPr>
              <w:t xml:space="preserve">/ </w:t>
            </w:r>
            <w:r w:rsidR="00900FF8">
              <w:rPr>
                <w:rFonts w:asciiTheme="minorHAnsi" w:hAnsiTheme="minorHAnsi" w:cstheme="minorHAnsi"/>
                <w:sz w:val="18"/>
                <w:szCs w:val="18"/>
                <w:lang w:val="en-GB"/>
              </w:rPr>
              <w:t>PriceDetails</w:t>
            </w:r>
            <w:r>
              <w:rPr>
                <w:rFonts w:asciiTheme="minorHAnsi" w:hAnsiTheme="minorHAnsi" w:cstheme="minorHAnsi"/>
                <w:sz w:val="18"/>
                <w:szCs w:val="18"/>
                <w:lang w:val="en-GB"/>
              </w:rPr>
              <w:t xml:space="preserve"> / GenericCashPricePaidPerProduct</w:t>
            </w:r>
          </w:p>
        </w:tc>
      </w:tr>
      <w:tr w:rsidR="004D74A5" w:rsidRPr="000413ED" w14:paraId="06F5D6E7" w14:textId="77777777" w:rsidTr="00E74730">
        <w:tc>
          <w:tcPr>
            <w:tcW w:w="2310" w:type="dxa"/>
            <w:shd w:val="clear" w:color="auto" w:fill="FABF8F" w:themeFill="accent6" w:themeFillTint="99"/>
          </w:tcPr>
          <w:p w14:paraId="06F5D6E3" w14:textId="77777777" w:rsidR="004D74A5" w:rsidRPr="000413ED" w:rsidRDefault="004D74A5" w:rsidP="00E7473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6E4" w14:textId="77777777" w:rsidR="004D74A5" w:rsidRPr="000413ED" w:rsidRDefault="004D74A5" w:rsidP="00E7473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6E5" w14:textId="77777777" w:rsidR="004D74A5" w:rsidRPr="000413ED" w:rsidRDefault="004D74A5" w:rsidP="00E7473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6E6" w14:textId="77777777" w:rsidR="004D74A5" w:rsidRPr="000413ED" w:rsidRDefault="004D74A5" w:rsidP="00E7473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4D74A5" w:rsidRPr="000413ED" w14:paraId="06F5D6EC" w14:textId="77777777" w:rsidTr="00E74730">
        <w:trPr>
          <w:trHeight w:val="423"/>
        </w:trPr>
        <w:tc>
          <w:tcPr>
            <w:tcW w:w="2310" w:type="dxa"/>
          </w:tcPr>
          <w:p w14:paraId="06F5D6E8" w14:textId="77777777" w:rsidR="004D74A5" w:rsidRPr="000413ED" w:rsidRDefault="004D74A5" w:rsidP="00E74730">
            <w:pPr>
              <w:spacing w:before="40"/>
              <w:jc w:val="left"/>
              <w:rPr>
                <w:rFonts w:asciiTheme="minorHAnsi" w:hAnsiTheme="minorHAnsi" w:cstheme="minorHAnsi"/>
                <w:lang w:val="en-GB"/>
              </w:rPr>
            </w:pPr>
            <w:r>
              <w:rPr>
                <w:rFonts w:asciiTheme="minorHAnsi" w:hAnsiTheme="minorHAnsi" w:cstheme="minorHAnsi"/>
                <w:lang w:val="en-GB"/>
              </w:rPr>
              <w:t>Sep. 2011</w:t>
            </w:r>
          </w:p>
        </w:tc>
        <w:tc>
          <w:tcPr>
            <w:tcW w:w="2311" w:type="dxa"/>
            <w:gridSpan w:val="2"/>
          </w:tcPr>
          <w:p w14:paraId="06F5D6E9" w14:textId="77777777" w:rsidR="004D74A5" w:rsidRPr="000413ED" w:rsidRDefault="004D74A5" w:rsidP="00E74730">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D6EA" w14:textId="77777777" w:rsidR="004D74A5" w:rsidRPr="000413ED" w:rsidRDefault="004D74A5" w:rsidP="00E74730">
            <w:pPr>
              <w:spacing w:before="40"/>
              <w:jc w:val="left"/>
              <w:rPr>
                <w:rFonts w:asciiTheme="minorHAnsi" w:hAnsiTheme="minorHAnsi" w:cstheme="minorHAnsi"/>
                <w:lang w:val="en-GB"/>
              </w:rPr>
            </w:pPr>
          </w:p>
        </w:tc>
        <w:tc>
          <w:tcPr>
            <w:tcW w:w="3100" w:type="dxa"/>
            <w:vAlign w:val="center"/>
          </w:tcPr>
          <w:p w14:paraId="06F5D6EB" w14:textId="77777777" w:rsidR="004D74A5" w:rsidRPr="000413ED" w:rsidRDefault="004D74A5" w:rsidP="00E74730">
            <w:pPr>
              <w:spacing w:before="40"/>
              <w:jc w:val="left"/>
              <w:rPr>
                <w:rFonts w:asciiTheme="minorHAnsi" w:hAnsiTheme="minorHAnsi" w:cstheme="minorHAnsi"/>
                <w:lang w:val="en-GB"/>
              </w:rPr>
            </w:pPr>
            <w:r>
              <w:rPr>
                <w:rFonts w:asciiTheme="minorHAnsi" w:hAnsiTheme="minorHAnsi" w:cstheme="minorHAnsi"/>
                <w:lang w:val="en-GB"/>
              </w:rPr>
              <w:t>SR2012 CR</w:t>
            </w:r>
          </w:p>
        </w:tc>
      </w:tr>
    </w:tbl>
    <w:p w14:paraId="06F5D6ED" w14:textId="77777777" w:rsidR="009D6062" w:rsidRPr="00B637C2" w:rsidRDefault="009D6062" w:rsidP="00B637C2"/>
    <w:p w14:paraId="06F5D6EE" w14:textId="77777777" w:rsidR="00B51921" w:rsidRDefault="00B51921" w:rsidP="00F36F36">
      <w:pPr>
        <w:pStyle w:val="Heading2"/>
        <w:rPr>
          <w:bCs/>
          <w:i w:val="0"/>
          <w:shd w:val="clear" w:color="auto" w:fill="auto"/>
        </w:rPr>
      </w:pPr>
      <w:bookmarkStart w:id="3745" w:name="_Toc151050389"/>
      <w:r>
        <w:rPr>
          <w:bCs/>
          <w:i w:val="0"/>
          <w:shd w:val="clear" w:color="auto" w:fill="auto"/>
        </w:rPr>
        <w:t xml:space="preserve">Meaning of </w:t>
      </w:r>
      <w:r w:rsidR="0006402F">
        <w:rPr>
          <w:bCs/>
          <w:i w:val="0"/>
          <w:shd w:val="clear" w:color="auto" w:fill="auto"/>
        </w:rPr>
        <w:t xml:space="preserve">Entitled Quantity or Entitled Amount </w:t>
      </w:r>
      <w:r>
        <w:rPr>
          <w:bCs/>
          <w:i w:val="0"/>
          <w:shd w:val="clear" w:color="auto" w:fill="auto"/>
        </w:rPr>
        <w:t>in the Movement Sequence</w:t>
      </w:r>
      <w:r w:rsidR="0006402F">
        <w:rPr>
          <w:bCs/>
          <w:i w:val="0"/>
          <w:shd w:val="clear" w:color="auto" w:fill="auto"/>
        </w:rPr>
        <w:t>s</w:t>
      </w:r>
      <w:bookmarkEnd w:id="3745"/>
    </w:p>
    <w:p w14:paraId="06F5D6EF" w14:textId="77777777" w:rsidR="00B51921" w:rsidRDefault="00B51921" w:rsidP="00B51921">
      <w:pPr>
        <w:rPr>
          <w:rFonts w:cs="Arial"/>
        </w:rPr>
      </w:pPr>
      <w:r>
        <w:rPr>
          <w:rFonts w:cs="Arial"/>
        </w:rPr>
        <w:t xml:space="preserve">The Entitled Quantity in the </w:t>
      </w:r>
      <w:r w:rsidR="0006402F">
        <w:rPr>
          <w:rFonts w:cs="Arial"/>
        </w:rPr>
        <w:t xml:space="preserve">securities movement </w:t>
      </w:r>
      <w:r>
        <w:rPr>
          <w:rFonts w:cs="Arial"/>
        </w:rPr>
        <w:t xml:space="preserve">sequence and the Entitled Amount in the </w:t>
      </w:r>
      <w:r w:rsidR="0006402F">
        <w:rPr>
          <w:rFonts w:cs="Arial"/>
        </w:rPr>
        <w:t xml:space="preserve">cash movement </w:t>
      </w:r>
      <w:r>
        <w:rPr>
          <w:rFonts w:cs="Arial"/>
        </w:rPr>
        <w:t>sequence in a</w:t>
      </w:r>
      <w:r w:rsidR="0006402F">
        <w:rPr>
          <w:rFonts w:cs="Arial"/>
        </w:rPr>
        <w:t>n Eligible Balance or Final Entitlement message or Movement Preliminary Advice</w:t>
      </w:r>
      <w:r>
        <w:rPr>
          <w:rFonts w:cs="Arial"/>
        </w:rPr>
        <w:t xml:space="preserve"> message are to be used for the projected quantity/amount. Thus, the Entitled Quantity/Amount in the</w:t>
      </w:r>
      <w:r w:rsidR="0006402F">
        <w:rPr>
          <w:rFonts w:cs="Arial"/>
        </w:rPr>
        <w:t>se</w:t>
      </w:r>
      <w:r>
        <w:rPr>
          <w:rFonts w:cs="Arial"/>
        </w:rPr>
        <w:t xml:space="preserve"> </w:t>
      </w:r>
      <w:r w:rsidR="0006402F">
        <w:rPr>
          <w:rFonts w:cs="Arial"/>
        </w:rPr>
        <w:t>messages</w:t>
      </w:r>
      <w:r>
        <w:rPr>
          <w:rFonts w:cs="Arial"/>
        </w:rPr>
        <w:t xml:space="preserve"> should be equal to the Posting Quantity/Amount in the confirmation </w:t>
      </w:r>
      <w:r w:rsidR="0006402F">
        <w:rPr>
          <w:rFonts w:cs="Arial"/>
        </w:rPr>
        <w:t xml:space="preserve">message </w:t>
      </w:r>
      <w:r>
        <w:rPr>
          <w:rFonts w:cs="Arial"/>
        </w:rPr>
        <w:t>once this is sent.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626919" w14:paraId="06F5D6F2" w14:textId="77777777" w:rsidTr="00CD10D6">
        <w:tc>
          <w:tcPr>
            <w:tcW w:w="3085" w:type="dxa"/>
            <w:gridSpan w:val="2"/>
            <w:shd w:val="clear" w:color="auto" w:fill="FABF8F" w:themeFill="accent6" w:themeFillTint="99"/>
          </w:tcPr>
          <w:p w14:paraId="06F5D6F0" w14:textId="77777777" w:rsidR="00626919" w:rsidRPr="000413ED" w:rsidRDefault="00626919" w:rsidP="00E7473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6F1" w14:textId="77777777" w:rsidR="00626919" w:rsidRPr="000413ED" w:rsidRDefault="00626919" w:rsidP="00E7473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626919" w:rsidRPr="00F61093" w14:paraId="06F5D6F8" w14:textId="77777777" w:rsidTr="00E74730">
        <w:tc>
          <w:tcPr>
            <w:tcW w:w="3085" w:type="dxa"/>
            <w:gridSpan w:val="2"/>
            <w:shd w:val="clear" w:color="auto" w:fill="FFFFFF" w:themeFill="background1"/>
          </w:tcPr>
          <w:p w14:paraId="06F5D6F3" w14:textId="77777777" w:rsidR="00626919" w:rsidRPr="00426652" w:rsidRDefault="00626919" w:rsidP="00E74730">
            <w:pPr>
              <w:spacing w:before="40"/>
              <w:jc w:val="left"/>
              <w:rPr>
                <w:rFonts w:asciiTheme="minorHAnsi" w:hAnsiTheme="minorHAnsi" w:cstheme="minorHAnsi"/>
                <w:sz w:val="18"/>
                <w:szCs w:val="18"/>
                <w:lang w:val="es-ES"/>
                <w:rPrChange w:id="3746"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747" w:author="Mariangela FUMAGALLI" w:date="2023-11-13T09:05:00Z">
                  <w:rPr>
                    <w:rFonts w:asciiTheme="minorHAnsi" w:hAnsiTheme="minorHAnsi" w:cstheme="minorHAnsi"/>
                    <w:sz w:val="18"/>
                    <w:szCs w:val="18"/>
                    <w:lang w:val="en-GB"/>
                  </w:rPr>
                </w:rPrChange>
              </w:rPr>
              <w:t>MT564 / E1 / 36B / ENTL</w:t>
            </w:r>
          </w:p>
          <w:p w14:paraId="06F5D6F4" w14:textId="77777777" w:rsidR="00626919" w:rsidRPr="00426652" w:rsidRDefault="00626919" w:rsidP="00E74730">
            <w:pPr>
              <w:spacing w:before="40"/>
              <w:jc w:val="left"/>
              <w:rPr>
                <w:rFonts w:asciiTheme="minorHAnsi" w:hAnsiTheme="minorHAnsi" w:cstheme="minorHAnsi"/>
                <w:sz w:val="18"/>
                <w:szCs w:val="18"/>
                <w:lang w:val="es-ES"/>
                <w:rPrChange w:id="3748"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749" w:author="Mariangela FUMAGALLI" w:date="2023-11-13T09:05:00Z">
                  <w:rPr>
                    <w:rFonts w:asciiTheme="minorHAnsi" w:hAnsiTheme="minorHAnsi" w:cstheme="minorHAnsi"/>
                    <w:sz w:val="18"/>
                    <w:szCs w:val="18"/>
                    <w:lang w:val="en-GB"/>
                  </w:rPr>
                </w:rPrChange>
              </w:rPr>
              <w:t xml:space="preserve">MT 564 / E2 / 19B / ENTL </w:t>
            </w:r>
          </w:p>
          <w:p w14:paraId="06F5D6F5" w14:textId="77777777" w:rsidR="00626919" w:rsidRPr="00426652" w:rsidRDefault="00626919" w:rsidP="00626919">
            <w:pPr>
              <w:spacing w:before="40"/>
              <w:jc w:val="left"/>
              <w:rPr>
                <w:rFonts w:asciiTheme="minorHAnsi" w:hAnsiTheme="minorHAnsi" w:cstheme="minorHAnsi"/>
                <w:sz w:val="18"/>
                <w:szCs w:val="18"/>
                <w:lang w:val="es-ES"/>
                <w:rPrChange w:id="3750"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751" w:author="Mariangela FUMAGALLI" w:date="2023-11-13T09:05:00Z">
                  <w:rPr>
                    <w:rFonts w:asciiTheme="minorHAnsi" w:hAnsiTheme="minorHAnsi" w:cstheme="minorHAnsi"/>
                    <w:sz w:val="18"/>
                    <w:szCs w:val="18"/>
                    <w:lang w:val="en-GB"/>
                  </w:rPr>
                </w:rPrChange>
              </w:rPr>
              <w:t>MT566 / E1 / 36B / ENTL</w:t>
            </w:r>
          </w:p>
          <w:p w14:paraId="06F5D6F6" w14:textId="77777777" w:rsidR="00626919" w:rsidRPr="00426652" w:rsidRDefault="00626919" w:rsidP="00E74730">
            <w:pPr>
              <w:spacing w:before="40"/>
              <w:jc w:val="left"/>
              <w:rPr>
                <w:rFonts w:asciiTheme="minorHAnsi" w:hAnsiTheme="minorHAnsi" w:cstheme="minorHAnsi"/>
                <w:sz w:val="18"/>
                <w:szCs w:val="18"/>
                <w:lang w:val="es-ES"/>
                <w:rPrChange w:id="3752"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753" w:author="Mariangela FUMAGALLI" w:date="2023-11-13T09:05:00Z">
                  <w:rPr>
                    <w:rFonts w:asciiTheme="minorHAnsi" w:hAnsiTheme="minorHAnsi" w:cstheme="minorHAnsi"/>
                    <w:sz w:val="18"/>
                    <w:szCs w:val="18"/>
                    <w:lang w:val="en-GB"/>
                  </w:rPr>
                </w:rPrChange>
              </w:rPr>
              <w:t xml:space="preserve">MT 566 / E2 / 19B / ENTL </w:t>
            </w:r>
          </w:p>
        </w:tc>
        <w:tc>
          <w:tcPr>
            <w:tcW w:w="6946" w:type="dxa"/>
            <w:gridSpan w:val="3"/>
            <w:shd w:val="clear" w:color="auto" w:fill="FFFFFF" w:themeFill="background1"/>
          </w:tcPr>
          <w:p w14:paraId="06F5D6F7" w14:textId="77777777" w:rsidR="00626919" w:rsidRPr="00F61093" w:rsidRDefault="00626919" w:rsidP="006269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&amp; seev.036 – </w:t>
            </w:r>
            <w:r w:rsidRPr="00D2356B">
              <w:rPr>
                <w:rFonts w:asciiTheme="minorHAnsi" w:hAnsiTheme="minorHAnsi" w:cstheme="minorHAnsi"/>
                <w:b/>
                <w:sz w:val="18"/>
                <w:szCs w:val="18"/>
                <w:lang w:val="en-GB"/>
              </w:rPr>
              <w:t>E</w:t>
            </w:r>
            <w:r>
              <w:rPr>
                <w:rFonts w:asciiTheme="minorHAnsi" w:hAnsiTheme="minorHAnsi" w:cstheme="minorHAnsi"/>
                <w:b/>
                <w:sz w:val="18"/>
                <w:szCs w:val="18"/>
                <w:lang w:val="en-GB"/>
              </w:rPr>
              <w:t xml:space="preserve">1 </w:t>
            </w:r>
            <w:r>
              <w:rPr>
                <w:rFonts w:asciiTheme="minorHAnsi" w:hAnsiTheme="minorHAnsi" w:cstheme="minorHAnsi"/>
                <w:sz w:val="18"/>
                <w:szCs w:val="18"/>
                <w:lang w:val="en-GB"/>
              </w:rPr>
              <w:t>/ E</w:t>
            </w:r>
            <w:r w:rsidR="00E74730">
              <w:rPr>
                <w:rFonts w:asciiTheme="minorHAnsi" w:hAnsiTheme="minorHAnsi" w:cstheme="minorHAnsi"/>
                <w:sz w:val="18"/>
                <w:szCs w:val="18"/>
                <w:lang w:val="en-GB"/>
              </w:rPr>
              <w:t>ntitled</w:t>
            </w:r>
            <w:r>
              <w:rPr>
                <w:rFonts w:asciiTheme="minorHAnsi" w:hAnsiTheme="minorHAnsi" w:cstheme="minorHAnsi"/>
                <w:sz w:val="18"/>
                <w:szCs w:val="18"/>
                <w:lang w:val="en-GB"/>
              </w:rPr>
              <w:t xml:space="preserve">Quantity  or </w:t>
            </w:r>
            <w:r w:rsidRPr="00626919">
              <w:rPr>
                <w:rFonts w:asciiTheme="minorHAnsi" w:hAnsiTheme="minorHAnsi" w:cstheme="minorHAnsi"/>
                <w:b/>
                <w:sz w:val="18"/>
                <w:szCs w:val="18"/>
                <w:lang w:val="en-GB"/>
              </w:rPr>
              <w:t>E2</w:t>
            </w:r>
            <w:r>
              <w:rPr>
                <w:rFonts w:asciiTheme="minorHAnsi" w:hAnsiTheme="minorHAnsi" w:cstheme="minorHAnsi"/>
                <w:sz w:val="18"/>
                <w:szCs w:val="18"/>
                <w:lang w:val="en-GB"/>
              </w:rPr>
              <w:t xml:space="preserve"> / EntitledAmount</w:t>
            </w:r>
          </w:p>
        </w:tc>
      </w:tr>
      <w:tr w:rsidR="00626919" w:rsidRPr="000413ED" w14:paraId="06F5D6FD" w14:textId="77777777" w:rsidTr="00E74730">
        <w:tc>
          <w:tcPr>
            <w:tcW w:w="2310" w:type="dxa"/>
            <w:shd w:val="clear" w:color="auto" w:fill="FABF8F" w:themeFill="accent6" w:themeFillTint="99"/>
          </w:tcPr>
          <w:p w14:paraId="06F5D6F9" w14:textId="77777777" w:rsidR="00626919" w:rsidRPr="000413ED" w:rsidRDefault="00626919" w:rsidP="00E7473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6FA" w14:textId="77777777" w:rsidR="00626919" w:rsidRPr="000413ED" w:rsidRDefault="00626919" w:rsidP="00E7473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6FB" w14:textId="77777777" w:rsidR="00626919" w:rsidRPr="000413ED" w:rsidRDefault="00626919" w:rsidP="00E7473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6FC" w14:textId="77777777" w:rsidR="00626919" w:rsidRPr="000413ED" w:rsidRDefault="00626919" w:rsidP="00E7473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626919" w:rsidRPr="000413ED" w14:paraId="06F5D702" w14:textId="77777777" w:rsidTr="00E74730">
        <w:trPr>
          <w:trHeight w:val="423"/>
        </w:trPr>
        <w:tc>
          <w:tcPr>
            <w:tcW w:w="2310" w:type="dxa"/>
          </w:tcPr>
          <w:p w14:paraId="06F5D6FE" w14:textId="77777777" w:rsidR="00626919" w:rsidRPr="000413ED" w:rsidRDefault="00626919" w:rsidP="00E74730">
            <w:pPr>
              <w:spacing w:before="40"/>
              <w:jc w:val="left"/>
              <w:rPr>
                <w:rFonts w:asciiTheme="minorHAnsi" w:hAnsiTheme="minorHAnsi" w:cstheme="minorHAnsi"/>
                <w:lang w:val="en-GB"/>
              </w:rPr>
            </w:pPr>
            <w:r>
              <w:rPr>
                <w:rFonts w:asciiTheme="minorHAnsi" w:hAnsiTheme="minorHAnsi" w:cstheme="minorHAnsi"/>
                <w:lang w:val="en-GB"/>
              </w:rPr>
              <w:t>Sep. 2013</w:t>
            </w:r>
          </w:p>
        </w:tc>
        <w:tc>
          <w:tcPr>
            <w:tcW w:w="2311" w:type="dxa"/>
            <w:gridSpan w:val="2"/>
          </w:tcPr>
          <w:p w14:paraId="06F5D6FF" w14:textId="77777777" w:rsidR="00626919" w:rsidRPr="000413ED" w:rsidRDefault="00626919" w:rsidP="00E74730">
            <w:pPr>
              <w:spacing w:before="40"/>
              <w:jc w:val="left"/>
              <w:rPr>
                <w:rFonts w:asciiTheme="minorHAnsi" w:hAnsiTheme="minorHAnsi" w:cstheme="minorHAnsi"/>
                <w:lang w:val="en-GB"/>
              </w:rPr>
            </w:pPr>
            <w:r>
              <w:rPr>
                <w:rFonts w:asciiTheme="minorHAnsi" w:hAnsiTheme="minorHAnsi" w:cstheme="minorHAnsi"/>
                <w:lang w:val="en-GB"/>
              </w:rPr>
              <w:t>Nov. 2014</w:t>
            </w:r>
          </w:p>
        </w:tc>
        <w:tc>
          <w:tcPr>
            <w:tcW w:w="2310" w:type="dxa"/>
          </w:tcPr>
          <w:p w14:paraId="06F5D700" w14:textId="77777777" w:rsidR="00626919" w:rsidRPr="000413ED" w:rsidRDefault="00626919" w:rsidP="00E74730">
            <w:pPr>
              <w:spacing w:before="40"/>
              <w:jc w:val="left"/>
              <w:rPr>
                <w:rFonts w:asciiTheme="minorHAnsi" w:hAnsiTheme="minorHAnsi" w:cstheme="minorHAnsi"/>
                <w:lang w:val="en-GB"/>
              </w:rPr>
            </w:pPr>
            <w:r>
              <w:rPr>
                <w:rFonts w:asciiTheme="minorHAnsi" w:hAnsiTheme="minorHAnsi" w:cstheme="minorHAnsi"/>
                <w:lang w:val="en-GB"/>
              </w:rPr>
              <w:t>Nov. 2014</w:t>
            </w:r>
          </w:p>
        </w:tc>
        <w:tc>
          <w:tcPr>
            <w:tcW w:w="3100" w:type="dxa"/>
            <w:vAlign w:val="center"/>
          </w:tcPr>
          <w:p w14:paraId="06F5D701" w14:textId="77777777" w:rsidR="00626919" w:rsidRPr="000413ED" w:rsidRDefault="00626919" w:rsidP="00E74730">
            <w:pPr>
              <w:spacing w:before="40"/>
              <w:jc w:val="left"/>
              <w:rPr>
                <w:rFonts w:asciiTheme="minorHAnsi" w:hAnsiTheme="minorHAnsi" w:cstheme="minorHAnsi"/>
                <w:lang w:val="en-GB"/>
              </w:rPr>
            </w:pPr>
            <w:r>
              <w:rPr>
                <w:rFonts w:asciiTheme="minorHAnsi" w:hAnsiTheme="minorHAnsi" w:cstheme="minorHAnsi"/>
                <w:lang w:val="en-GB"/>
              </w:rPr>
              <w:t>CA253</w:t>
            </w:r>
          </w:p>
        </w:tc>
      </w:tr>
    </w:tbl>
    <w:p w14:paraId="06F5D703" w14:textId="77777777" w:rsidR="005D015B" w:rsidRPr="00C54755" w:rsidRDefault="005D015B" w:rsidP="00C54755">
      <w:pPr>
        <w:pStyle w:val="Heading2"/>
        <w:rPr>
          <w:bCs/>
          <w:i w:val="0"/>
          <w:shd w:val="clear" w:color="auto" w:fill="auto"/>
        </w:rPr>
      </w:pPr>
      <w:bookmarkStart w:id="3754" w:name="_Toc151050390"/>
      <w:r w:rsidRPr="00C54755">
        <w:rPr>
          <w:bCs/>
          <w:i w:val="0"/>
          <w:shd w:val="clear" w:color="auto" w:fill="auto"/>
        </w:rPr>
        <w:t xml:space="preserve">Amounts / Rates / Prices </w:t>
      </w:r>
      <w:r w:rsidR="000633FD">
        <w:rPr>
          <w:bCs/>
          <w:i w:val="0"/>
          <w:shd w:val="clear" w:color="auto" w:fill="auto"/>
        </w:rPr>
        <w:t xml:space="preserve">/ Quantities </w:t>
      </w:r>
      <w:r w:rsidRPr="00C54755">
        <w:rPr>
          <w:bCs/>
          <w:i w:val="0"/>
          <w:shd w:val="clear" w:color="auto" w:fill="auto"/>
        </w:rPr>
        <w:t>Larger th</w:t>
      </w:r>
      <w:r w:rsidR="005536A1">
        <w:rPr>
          <w:bCs/>
          <w:i w:val="0"/>
          <w:shd w:val="clear" w:color="auto" w:fill="auto"/>
        </w:rPr>
        <w:t>an Allowed</w:t>
      </w:r>
      <w:bookmarkEnd w:id="3754"/>
      <w:r w:rsidR="005536A1">
        <w:rPr>
          <w:bCs/>
          <w:i w:val="0"/>
          <w:shd w:val="clear" w:color="auto" w:fill="auto"/>
        </w:rPr>
        <w:t xml:space="preserve"> </w:t>
      </w:r>
    </w:p>
    <w:p w14:paraId="06F5D704" w14:textId="77777777" w:rsidR="005536A1" w:rsidRDefault="005536A1" w:rsidP="00C54755">
      <w:pPr>
        <w:jc w:val="left"/>
        <w:rPr>
          <w:lang w:val="en-GB"/>
        </w:rPr>
      </w:pPr>
      <w:r>
        <w:rPr>
          <w:lang w:val="en-GB"/>
        </w:rPr>
        <w:t xml:space="preserve">In ISO 15022, the syntax for the Amounts, Rates, Prices and Quantity elements allows up to 15 digits to be used (including the decimal coma) </w:t>
      </w:r>
    </w:p>
    <w:p w14:paraId="06F5D705" w14:textId="77777777" w:rsidR="005536A1" w:rsidRDefault="005536A1" w:rsidP="005536A1">
      <w:pPr>
        <w:jc w:val="left"/>
        <w:rPr>
          <w:lang w:val="en-GB"/>
        </w:rPr>
      </w:pPr>
      <w:r>
        <w:rPr>
          <w:lang w:val="en-GB"/>
        </w:rPr>
        <w:t xml:space="preserve">In ISO 20022, </w:t>
      </w:r>
    </w:p>
    <w:p w14:paraId="06F5D706" w14:textId="77777777" w:rsidR="005536A1" w:rsidRDefault="005536A1" w:rsidP="00165496">
      <w:pPr>
        <w:pStyle w:val="ListParagraph"/>
        <w:numPr>
          <w:ilvl w:val="0"/>
          <w:numId w:val="79"/>
        </w:numPr>
        <w:jc w:val="left"/>
        <w:rPr>
          <w:lang w:val="en-GB"/>
        </w:rPr>
      </w:pPr>
      <w:r w:rsidRPr="005536A1">
        <w:rPr>
          <w:lang w:val="en-GB"/>
        </w:rPr>
        <w:t>the syntax for the Amounts allows for up to 18 total digits and up to 13 fraction digits</w:t>
      </w:r>
      <w:r>
        <w:rPr>
          <w:lang w:val="en-GB"/>
        </w:rPr>
        <w:t xml:space="preserve"> maximum;</w:t>
      </w:r>
    </w:p>
    <w:p w14:paraId="06F5D707" w14:textId="77777777" w:rsidR="005536A1" w:rsidRDefault="005536A1" w:rsidP="00165496">
      <w:pPr>
        <w:pStyle w:val="ListParagraph"/>
        <w:numPr>
          <w:ilvl w:val="0"/>
          <w:numId w:val="79"/>
        </w:numPr>
        <w:jc w:val="left"/>
        <w:rPr>
          <w:lang w:val="en-GB"/>
        </w:rPr>
      </w:pPr>
      <w:r w:rsidRPr="005536A1">
        <w:rPr>
          <w:lang w:val="en-GB"/>
        </w:rPr>
        <w:t xml:space="preserve">the syntax for the </w:t>
      </w:r>
      <w:r>
        <w:rPr>
          <w:lang w:val="en-GB"/>
        </w:rPr>
        <w:t>Rates</w:t>
      </w:r>
      <w:r w:rsidRPr="0060042B">
        <w:rPr>
          <w:lang w:val="en-GB"/>
        </w:rPr>
        <w:t xml:space="preserve"> allows for up to </w:t>
      </w:r>
      <w:r>
        <w:rPr>
          <w:lang w:val="en-GB"/>
        </w:rPr>
        <w:t>11 total digits and up to 10</w:t>
      </w:r>
      <w:r w:rsidRPr="0060042B">
        <w:rPr>
          <w:lang w:val="en-GB"/>
        </w:rPr>
        <w:t xml:space="preserve"> fraction digits</w:t>
      </w:r>
      <w:r>
        <w:rPr>
          <w:lang w:val="en-GB"/>
        </w:rPr>
        <w:t xml:space="preserve"> maximum;</w:t>
      </w:r>
    </w:p>
    <w:p w14:paraId="06F5D708" w14:textId="77777777" w:rsidR="005536A1" w:rsidRDefault="005536A1" w:rsidP="00165496">
      <w:pPr>
        <w:pStyle w:val="ListParagraph"/>
        <w:numPr>
          <w:ilvl w:val="0"/>
          <w:numId w:val="79"/>
        </w:numPr>
        <w:jc w:val="left"/>
        <w:rPr>
          <w:lang w:val="en-GB"/>
        </w:rPr>
      </w:pPr>
      <w:r w:rsidRPr="005536A1">
        <w:rPr>
          <w:lang w:val="en-GB"/>
        </w:rPr>
        <w:t xml:space="preserve">the syntax for the </w:t>
      </w:r>
      <w:r>
        <w:rPr>
          <w:lang w:val="en-GB"/>
        </w:rPr>
        <w:t>Prices allows for up to 11 total digits and up to 10</w:t>
      </w:r>
      <w:r w:rsidRPr="0060042B">
        <w:rPr>
          <w:lang w:val="en-GB"/>
        </w:rPr>
        <w:t xml:space="preserve"> fraction digits</w:t>
      </w:r>
      <w:r w:rsidR="00900FF8">
        <w:rPr>
          <w:lang w:val="en-GB"/>
        </w:rPr>
        <w:t>;</w:t>
      </w:r>
    </w:p>
    <w:p w14:paraId="06F5D709" w14:textId="77777777" w:rsidR="005536A1" w:rsidRPr="005536A1" w:rsidRDefault="005536A1" w:rsidP="00165496">
      <w:pPr>
        <w:pStyle w:val="ListParagraph"/>
        <w:numPr>
          <w:ilvl w:val="0"/>
          <w:numId w:val="79"/>
        </w:numPr>
        <w:jc w:val="left"/>
        <w:rPr>
          <w:lang w:val="en-GB"/>
        </w:rPr>
      </w:pPr>
      <w:r w:rsidRPr="005536A1">
        <w:rPr>
          <w:lang w:val="en-GB"/>
        </w:rPr>
        <w:t>the syntax for the</w:t>
      </w:r>
      <w:r>
        <w:rPr>
          <w:lang w:val="en-GB"/>
        </w:rPr>
        <w:t xml:space="preserve"> </w:t>
      </w:r>
      <w:r w:rsidRPr="005536A1">
        <w:rPr>
          <w:lang w:val="en-GB"/>
        </w:rPr>
        <w:t xml:space="preserve">Quantity elements allows </w:t>
      </w:r>
      <w:r>
        <w:rPr>
          <w:lang w:val="en-GB"/>
        </w:rPr>
        <w:t xml:space="preserve">for  </w:t>
      </w:r>
      <w:r w:rsidRPr="005536A1">
        <w:rPr>
          <w:lang w:val="en-GB"/>
        </w:rPr>
        <w:t>up to 1</w:t>
      </w:r>
      <w:r w:rsidR="00900FF8">
        <w:rPr>
          <w:lang w:val="en-GB"/>
        </w:rPr>
        <w:t>8</w:t>
      </w:r>
      <w:r w:rsidRPr="005536A1">
        <w:rPr>
          <w:lang w:val="en-GB"/>
        </w:rPr>
        <w:t xml:space="preserve"> digits</w:t>
      </w:r>
      <w:r w:rsidR="00900FF8">
        <w:rPr>
          <w:lang w:val="en-GB"/>
        </w:rPr>
        <w:t xml:space="preserve"> and up to 17 fraction digits to be used.</w:t>
      </w:r>
      <w:r w:rsidRPr="005536A1">
        <w:rPr>
          <w:lang w:val="en-GB"/>
        </w:rPr>
        <w:t xml:space="preserve"> </w:t>
      </w:r>
    </w:p>
    <w:p w14:paraId="06F5D70A" w14:textId="77777777" w:rsidR="00C54755" w:rsidRPr="00C54755" w:rsidRDefault="00C54755" w:rsidP="00C54755">
      <w:pPr>
        <w:jc w:val="left"/>
        <w:rPr>
          <w:lang w:val="en-GB"/>
        </w:rPr>
      </w:pPr>
      <w:r w:rsidRPr="00C54755">
        <w:rPr>
          <w:lang w:val="en-GB"/>
        </w:rPr>
        <w:t>For a</w:t>
      </w:r>
      <w:r w:rsidR="005D015B" w:rsidRPr="00C54755">
        <w:rPr>
          <w:lang w:val="en-GB"/>
        </w:rPr>
        <w:t xml:space="preserve">mounts/rates/prices where the </w:t>
      </w:r>
      <w:r w:rsidR="00900FF8">
        <w:rPr>
          <w:lang w:val="en-GB"/>
        </w:rPr>
        <w:t xml:space="preserve">maximum </w:t>
      </w:r>
      <w:r w:rsidR="005536A1">
        <w:rPr>
          <w:lang w:val="en-GB"/>
        </w:rPr>
        <w:t>size</w:t>
      </w:r>
      <w:r w:rsidR="005D015B" w:rsidRPr="00C54755">
        <w:rPr>
          <w:lang w:val="en-GB"/>
        </w:rPr>
        <w:t xml:space="preserve"> limitation means that not all decimals can be provided in a formatted field</w:t>
      </w:r>
      <w:r w:rsidR="00414698">
        <w:rPr>
          <w:lang w:val="en-GB"/>
        </w:rPr>
        <w:t>,</w:t>
      </w:r>
      <w:r w:rsidRPr="00C54755">
        <w:rPr>
          <w:lang w:val="en-GB"/>
        </w:rPr>
        <w:t xml:space="preserve"> </w:t>
      </w:r>
      <w:r w:rsidR="00414698">
        <w:rPr>
          <w:lang w:val="en-GB"/>
        </w:rPr>
        <w:t>the sender should</w:t>
      </w:r>
      <w:r w:rsidR="005D015B" w:rsidRPr="00C54755">
        <w:rPr>
          <w:lang w:val="en-GB"/>
        </w:rPr>
        <w:t xml:space="preserve"> include as many decimals as the field length allows </w:t>
      </w:r>
      <w:r w:rsidR="00931A0D">
        <w:rPr>
          <w:lang w:val="en-GB"/>
        </w:rPr>
        <w:t>and</w:t>
      </w:r>
      <w:r w:rsidR="005D015B" w:rsidRPr="00C54755">
        <w:rPr>
          <w:lang w:val="en-GB"/>
        </w:rPr>
        <w:t xml:space="preserve"> include the complete amount/rate/price in </w:t>
      </w:r>
      <w:r w:rsidR="00900FF8">
        <w:rPr>
          <w:lang w:val="en-GB"/>
        </w:rPr>
        <w:t xml:space="preserve">the Additional Text narrative </w:t>
      </w:r>
      <w:r w:rsidR="00900FF8" w:rsidRPr="00900FF8">
        <w:rPr>
          <w:b/>
          <w:lang w:val="en-GB"/>
        </w:rPr>
        <w:t>[:</w:t>
      </w:r>
      <w:r w:rsidR="005D015B" w:rsidRPr="00900FF8">
        <w:rPr>
          <w:b/>
          <w:lang w:val="en-GB"/>
        </w:rPr>
        <w:t>70E</w:t>
      </w:r>
      <w:r w:rsidR="00900FF8" w:rsidRPr="00900FF8">
        <w:rPr>
          <w:b/>
          <w:lang w:val="en-GB"/>
        </w:rPr>
        <w:t>::</w:t>
      </w:r>
      <w:r w:rsidR="005D015B" w:rsidRPr="00900FF8">
        <w:rPr>
          <w:b/>
          <w:lang w:val="en-GB"/>
        </w:rPr>
        <w:t xml:space="preserve">ADTX </w:t>
      </w:r>
      <w:r w:rsidR="00900FF8" w:rsidRPr="00900FF8">
        <w:rPr>
          <w:b/>
          <w:lang w:val="en-GB"/>
        </w:rPr>
        <w:t>&lt;&gt; Additional Information / AdditionalText]</w:t>
      </w:r>
      <w:r w:rsidR="00900FF8">
        <w:rPr>
          <w:lang w:val="en-GB"/>
        </w:rPr>
        <w:t xml:space="preserve"> </w:t>
      </w:r>
      <w:r w:rsidR="005D015B" w:rsidRPr="00C54755">
        <w:rPr>
          <w:lang w:val="en-GB"/>
        </w:rPr>
        <w:t xml:space="preserve">in </w:t>
      </w:r>
      <w:r w:rsidR="00900FF8">
        <w:rPr>
          <w:lang w:val="en-GB"/>
        </w:rPr>
        <w:t xml:space="preserve">the corporate action </w:t>
      </w:r>
      <w:r w:rsidR="000633FD">
        <w:rPr>
          <w:lang w:val="en-GB"/>
        </w:rPr>
        <w:t>options sequence</w:t>
      </w:r>
      <w:r w:rsidR="005D015B" w:rsidRPr="00C54755">
        <w:rPr>
          <w:lang w:val="en-GB"/>
        </w:rPr>
        <w:t>.</w:t>
      </w:r>
    </w:p>
    <w:p w14:paraId="06F5D70B" w14:textId="77777777" w:rsidR="005D015B" w:rsidRDefault="00C54755" w:rsidP="00C54755">
      <w:pPr>
        <w:jc w:val="left"/>
        <w:rPr>
          <w:lang w:val="en-GB"/>
        </w:rPr>
      </w:pPr>
      <w:r w:rsidRPr="00C54755">
        <w:rPr>
          <w:lang w:val="en-GB"/>
        </w:rPr>
        <w:t>For a</w:t>
      </w:r>
      <w:r w:rsidR="005D015B" w:rsidRPr="00C54755">
        <w:rPr>
          <w:lang w:val="en-GB"/>
        </w:rPr>
        <w:t xml:space="preserve">mounts/rates/prices where the </w:t>
      </w:r>
      <w:r w:rsidR="00900FF8">
        <w:rPr>
          <w:lang w:val="en-GB"/>
        </w:rPr>
        <w:t>maximum size</w:t>
      </w:r>
      <w:r w:rsidR="005D015B" w:rsidRPr="00C54755">
        <w:rPr>
          <w:lang w:val="en-GB"/>
        </w:rPr>
        <w:t xml:space="preserve"> limitation means that not all integers can be provided in a formatted field</w:t>
      </w:r>
      <w:r w:rsidR="009C62A3">
        <w:rPr>
          <w:lang w:val="en-GB"/>
        </w:rPr>
        <w:t xml:space="preserve">, </w:t>
      </w:r>
      <w:r w:rsidR="00414698">
        <w:rPr>
          <w:lang w:val="en-GB"/>
        </w:rPr>
        <w:t xml:space="preserve">the sender should not </w:t>
      </w:r>
      <w:r w:rsidR="005D015B" w:rsidRPr="00C54755">
        <w:rPr>
          <w:lang w:val="en-GB"/>
        </w:rPr>
        <w:t>include the formatted field</w:t>
      </w:r>
      <w:r w:rsidR="00414698">
        <w:rPr>
          <w:lang w:val="en-GB"/>
        </w:rPr>
        <w:t>.</w:t>
      </w:r>
      <w:r w:rsidR="005D015B" w:rsidRPr="00C54755">
        <w:rPr>
          <w:lang w:val="en-GB"/>
        </w:rPr>
        <w:t xml:space="preserve"> </w:t>
      </w:r>
      <w:r w:rsidR="00414698">
        <w:rPr>
          <w:lang w:val="en-GB"/>
        </w:rPr>
        <w:t>Instead, it should only</w:t>
      </w:r>
      <w:r w:rsidR="005D015B" w:rsidRPr="00C54755">
        <w:rPr>
          <w:lang w:val="en-GB"/>
        </w:rPr>
        <w:t xml:space="preserve"> include the complete amount/rate/price in </w:t>
      </w:r>
      <w:r w:rsidR="00900FF8">
        <w:rPr>
          <w:lang w:val="en-GB"/>
        </w:rPr>
        <w:t xml:space="preserve">the Additional Text narrative </w:t>
      </w:r>
      <w:r w:rsidR="00900FF8" w:rsidRPr="00900FF8">
        <w:rPr>
          <w:b/>
          <w:lang w:val="en-GB"/>
        </w:rPr>
        <w:t>[:70E::ADTX &lt;&gt; Additional Information / AdditionalText]</w:t>
      </w:r>
      <w:r w:rsidR="005D015B" w:rsidRPr="00C54755">
        <w:rPr>
          <w:lang w:val="en-GB"/>
        </w:rPr>
        <w:t xml:space="preserve">in </w:t>
      </w:r>
      <w:r w:rsidR="00900FF8">
        <w:rPr>
          <w:lang w:val="en-GB"/>
        </w:rPr>
        <w:t xml:space="preserve">the corporate action </w:t>
      </w:r>
      <w:r w:rsidR="000633FD">
        <w:rPr>
          <w:lang w:val="en-GB"/>
        </w:rPr>
        <w:t>options sequence</w:t>
      </w:r>
      <w:r w:rsidR="000633FD" w:rsidRPr="00C54755" w:rsidDel="000633FD">
        <w:rPr>
          <w:lang w:val="en-GB"/>
        </w:rPr>
        <w:t xml:space="preserve"> </w:t>
      </w:r>
      <w:r w:rsidR="005D015B" w:rsidRPr="00C54755">
        <w:rPr>
          <w:lang w:val="en-GB"/>
        </w:rPr>
        <w:t>.</w:t>
      </w:r>
    </w:p>
    <w:p w14:paraId="06F5D70C" w14:textId="77777777" w:rsidR="00931A0D" w:rsidRDefault="00931A0D" w:rsidP="00C54755">
      <w:pPr>
        <w:jc w:val="left"/>
        <w:rPr>
          <w:lang w:val="en-GB"/>
        </w:rPr>
      </w:pPr>
      <w:r>
        <w:rPr>
          <w:lang w:val="en-GB"/>
        </w:rPr>
        <w:t xml:space="preserve">For the mandatory </w:t>
      </w:r>
      <w:r w:rsidR="00E74730">
        <w:rPr>
          <w:lang w:val="en-GB"/>
        </w:rPr>
        <w:t>Posting A</w:t>
      </w:r>
      <w:r>
        <w:rPr>
          <w:lang w:val="en-GB"/>
        </w:rPr>
        <w:t>mount</w:t>
      </w:r>
      <w:r w:rsidR="00E74730">
        <w:rPr>
          <w:lang w:val="en-GB"/>
        </w:rPr>
        <w:t xml:space="preserve"> and Posting Q</w:t>
      </w:r>
      <w:r w:rsidR="000633FD">
        <w:rPr>
          <w:lang w:val="en-GB"/>
        </w:rPr>
        <w:t>uantity</w:t>
      </w:r>
      <w:r>
        <w:rPr>
          <w:lang w:val="en-GB"/>
        </w:rPr>
        <w:t xml:space="preserve"> </w:t>
      </w:r>
      <w:r w:rsidR="00E74730">
        <w:rPr>
          <w:lang w:val="en-GB"/>
        </w:rPr>
        <w:t>elements</w:t>
      </w:r>
      <w:r w:rsidR="00F05F12">
        <w:rPr>
          <w:lang w:val="en-GB"/>
        </w:rPr>
        <w:t xml:space="preserve"> in the </w:t>
      </w:r>
      <w:r w:rsidR="00E74730">
        <w:rPr>
          <w:lang w:val="en-GB"/>
        </w:rPr>
        <w:t>confirmation message</w:t>
      </w:r>
      <w:r>
        <w:rPr>
          <w:lang w:val="en-GB"/>
        </w:rPr>
        <w:t xml:space="preserve">, </w:t>
      </w:r>
      <w:r w:rsidR="00414698">
        <w:rPr>
          <w:lang w:val="en-GB"/>
        </w:rPr>
        <w:t xml:space="preserve">the sender should </w:t>
      </w:r>
      <w:r w:rsidR="001B2049">
        <w:rPr>
          <w:lang w:val="en-GB"/>
        </w:rPr>
        <w:t>split the amount</w:t>
      </w:r>
      <w:r w:rsidR="000633FD">
        <w:rPr>
          <w:lang w:val="en-GB"/>
        </w:rPr>
        <w:t>/quantity</w:t>
      </w:r>
      <w:r w:rsidR="001B2049">
        <w:rPr>
          <w:lang w:val="en-GB"/>
        </w:rPr>
        <w:t xml:space="preserve"> in as many</w:t>
      </w:r>
      <w:r w:rsidR="000633FD">
        <w:rPr>
          <w:lang w:val="en-GB"/>
        </w:rPr>
        <w:t xml:space="preserve"> movement sequences </w:t>
      </w:r>
      <w:r w:rsidR="001B2049">
        <w:rPr>
          <w:lang w:val="en-GB"/>
        </w:rPr>
        <w:t>as necessary.</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FC5199" w14:paraId="06F5D70F" w14:textId="77777777" w:rsidTr="00CD10D6">
        <w:tc>
          <w:tcPr>
            <w:tcW w:w="3085" w:type="dxa"/>
            <w:gridSpan w:val="2"/>
            <w:shd w:val="clear" w:color="auto" w:fill="FABF8F" w:themeFill="accent6" w:themeFillTint="99"/>
          </w:tcPr>
          <w:p w14:paraId="06F5D70D" w14:textId="77777777" w:rsidR="00FC5199" w:rsidRPr="000413ED" w:rsidRDefault="00FC5199" w:rsidP="00EE075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70E" w14:textId="77777777" w:rsidR="00FC5199" w:rsidRPr="000413ED" w:rsidRDefault="00FC5199" w:rsidP="00EE075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FC5199" w:rsidRPr="00F61093" w14:paraId="06F5D716" w14:textId="77777777" w:rsidTr="00EE0754">
        <w:tc>
          <w:tcPr>
            <w:tcW w:w="3085" w:type="dxa"/>
            <w:gridSpan w:val="2"/>
            <w:shd w:val="clear" w:color="auto" w:fill="FFFFFF" w:themeFill="background1"/>
          </w:tcPr>
          <w:p w14:paraId="06F5D710" w14:textId="77777777" w:rsidR="00FC5199" w:rsidRDefault="00FC5199" w:rsidP="00EE075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For all 19B &amp; 92a &amp; 90a &amp; 36B</w:t>
            </w:r>
          </w:p>
          <w:p w14:paraId="06F5D711" w14:textId="77777777" w:rsidR="00FC5199" w:rsidRDefault="00FC5199" w:rsidP="00EE075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D1 / 36B / PSTA</w:t>
            </w:r>
          </w:p>
          <w:p w14:paraId="06F5D712" w14:textId="77777777" w:rsidR="00FC5199" w:rsidRPr="009311C6" w:rsidRDefault="00FC5199" w:rsidP="00EE075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D2 / 19B / PSTA</w:t>
            </w:r>
          </w:p>
        </w:tc>
        <w:tc>
          <w:tcPr>
            <w:tcW w:w="6946" w:type="dxa"/>
            <w:gridSpan w:val="3"/>
            <w:shd w:val="clear" w:color="auto" w:fill="FFFFFF" w:themeFill="background1"/>
          </w:tcPr>
          <w:p w14:paraId="06F5D713" w14:textId="77777777" w:rsidR="00FC5199" w:rsidRDefault="00FC5199" w:rsidP="00FC519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For all AmountsDetails, RateAndAmountDetails, PriceDetails &amp;  SecuritiesQuantity elements</w:t>
            </w:r>
          </w:p>
          <w:p w14:paraId="06F5D714" w14:textId="77777777" w:rsidR="00FC5199" w:rsidRDefault="00FC5199" w:rsidP="00FC519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Seev.036 – E1 / PostingQuantity</w:t>
            </w:r>
          </w:p>
          <w:p w14:paraId="06F5D715" w14:textId="77777777" w:rsidR="00FC5199" w:rsidRPr="00F61093" w:rsidRDefault="00FC5199" w:rsidP="00FC519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Seev.036 – E2 / PostingAmount</w:t>
            </w:r>
          </w:p>
        </w:tc>
      </w:tr>
      <w:tr w:rsidR="00FC5199" w:rsidRPr="000413ED" w14:paraId="06F5D71B" w14:textId="77777777" w:rsidTr="00EE0754">
        <w:tc>
          <w:tcPr>
            <w:tcW w:w="2310" w:type="dxa"/>
            <w:shd w:val="clear" w:color="auto" w:fill="FABF8F" w:themeFill="accent6" w:themeFillTint="99"/>
          </w:tcPr>
          <w:p w14:paraId="06F5D717" w14:textId="77777777" w:rsidR="00FC5199" w:rsidRPr="000413ED" w:rsidRDefault="00FC5199" w:rsidP="00EE075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718" w14:textId="77777777" w:rsidR="00FC5199" w:rsidRPr="000413ED" w:rsidRDefault="00FC5199" w:rsidP="00EE075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719" w14:textId="77777777" w:rsidR="00FC5199" w:rsidRPr="000413ED" w:rsidRDefault="00FC5199" w:rsidP="00EE075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71A" w14:textId="77777777" w:rsidR="00FC5199" w:rsidRPr="000413ED" w:rsidRDefault="00FC5199" w:rsidP="00EE075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FC5199" w:rsidRPr="000413ED" w14:paraId="06F5D720" w14:textId="77777777" w:rsidTr="00EE0754">
        <w:trPr>
          <w:trHeight w:val="423"/>
        </w:trPr>
        <w:tc>
          <w:tcPr>
            <w:tcW w:w="2310" w:type="dxa"/>
          </w:tcPr>
          <w:p w14:paraId="06F5D71C" w14:textId="77777777" w:rsidR="00FC5199" w:rsidRPr="000413ED" w:rsidRDefault="00FC5199" w:rsidP="00EE0754">
            <w:pPr>
              <w:spacing w:before="40"/>
              <w:jc w:val="left"/>
              <w:rPr>
                <w:rFonts w:asciiTheme="minorHAnsi" w:hAnsiTheme="minorHAnsi" w:cstheme="minorHAnsi"/>
                <w:lang w:val="en-GB"/>
              </w:rPr>
            </w:pPr>
            <w:r>
              <w:rPr>
                <w:rFonts w:asciiTheme="minorHAnsi" w:hAnsiTheme="minorHAnsi" w:cstheme="minorHAnsi"/>
                <w:lang w:val="en-GB"/>
              </w:rPr>
              <w:t>Feb. 2015</w:t>
            </w:r>
          </w:p>
        </w:tc>
        <w:tc>
          <w:tcPr>
            <w:tcW w:w="2311" w:type="dxa"/>
            <w:gridSpan w:val="2"/>
          </w:tcPr>
          <w:p w14:paraId="06F5D71D" w14:textId="77777777" w:rsidR="00FC5199" w:rsidRPr="000413ED" w:rsidRDefault="00FC5199" w:rsidP="00EE0754">
            <w:pPr>
              <w:spacing w:before="40"/>
              <w:jc w:val="left"/>
              <w:rPr>
                <w:rFonts w:asciiTheme="minorHAnsi" w:hAnsiTheme="minorHAnsi" w:cstheme="minorHAnsi"/>
                <w:lang w:val="en-GB"/>
              </w:rPr>
            </w:pPr>
            <w:r>
              <w:rPr>
                <w:rFonts w:asciiTheme="minorHAnsi" w:hAnsiTheme="minorHAnsi" w:cstheme="minorHAnsi"/>
                <w:lang w:val="en-GB"/>
              </w:rPr>
              <w:t>Nov. 2015</w:t>
            </w:r>
          </w:p>
        </w:tc>
        <w:tc>
          <w:tcPr>
            <w:tcW w:w="2310" w:type="dxa"/>
          </w:tcPr>
          <w:p w14:paraId="06F5D71E" w14:textId="77777777" w:rsidR="00FC5199" w:rsidRPr="000413ED" w:rsidRDefault="00FC5199" w:rsidP="00EE0754">
            <w:pPr>
              <w:spacing w:before="40"/>
              <w:jc w:val="left"/>
              <w:rPr>
                <w:rFonts w:asciiTheme="minorHAnsi" w:hAnsiTheme="minorHAnsi" w:cstheme="minorHAnsi"/>
                <w:lang w:val="en-GB"/>
              </w:rPr>
            </w:pPr>
          </w:p>
        </w:tc>
        <w:tc>
          <w:tcPr>
            <w:tcW w:w="3100" w:type="dxa"/>
            <w:vAlign w:val="center"/>
          </w:tcPr>
          <w:p w14:paraId="06F5D71F" w14:textId="77777777" w:rsidR="00FC5199" w:rsidRPr="000413ED" w:rsidRDefault="00FC5199" w:rsidP="00EE0754">
            <w:pPr>
              <w:spacing w:before="40"/>
              <w:jc w:val="left"/>
              <w:rPr>
                <w:rFonts w:asciiTheme="minorHAnsi" w:hAnsiTheme="minorHAnsi" w:cstheme="minorHAnsi"/>
                <w:lang w:val="en-GB"/>
              </w:rPr>
            </w:pPr>
            <w:r>
              <w:rPr>
                <w:rFonts w:asciiTheme="minorHAnsi" w:hAnsiTheme="minorHAnsi" w:cstheme="minorHAnsi"/>
                <w:lang w:val="en-GB"/>
              </w:rPr>
              <w:t>CA284</w:t>
            </w:r>
          </w:p>
        </w:tc>
      </w:tr>
    </w:tbl>
    <w:p w14:paraId="06F5D721" w14:textId="77777777" w:rsidR="00146710" w:rsidRDefault="00146710" w:rsidP="00146710">
      <w:pPr>
        <w:pStyle w:val="Heading2"/>
        <w:rPr>
          <w:bCs/>
          <w:i w:val="0"/>
          <w:shd w:val="clear" w:color="auto" w:fill="auto"/>
        </w:rPr>
      </w:pPr>
      <w:bookmarkStart w:id="3755" w:name="_Toc151050391"/>
      <w:r w:rsidRPr="00784BCC">
        <w:rPr>
          <w:bCs/>
          <w:i w:val="0"/>
          <w:shd w:val="clear" w:color="auto" w:fill="auto"/>
        </w:rPr>
        <w:t>Usage of Country of Income Source</w:t>
      </w:r>
      <w:bookmarkEnd w:id="3755"/>
      <w:r w:rsidRPr="00784BCC">
        <w:rPr>
          <w:bCs/>
          <w:i w:val="0"/>
          <w:shd w:val="clear" w:color="auto" w:fill="auto"/>
        </w:rPr>
        <w:t xml:space="preserve"> </w:t>
      </w:r>
    </w:p>
    <w:p w14:paraId="06F5D722" w14:textId="77777777" w:rsidR="0048638C" w:rsidRPr="009E2BDD" w:rsidRDefault="00146710" w:rsidP="00146710">
      <w:pPr>
        <w:pStyle w:val="Decisions"/>
        <w:rPr>
          <w:color w:val="auto"/>
          <w:sz w:val="20"/>
        </w:rPr>
      </w:pPr>
      <w:r w:rsidRPr="009E2BDD">
        <w:rPr>
          <w:color w:val="auto"/>
          <w:sz w:val="20"/>
        </w:rPr>
        <w:t xml:space="preserve">The Country of Income Source </w:t>
      </w:r>
      <w:r w:rsidR="005D7D9F">
        <w:rPr>
          <w:color w:val="auto"/>
          <w:sz w:val="20"/>
        </w:rPr>
        <w:t>element</w:t>
      </w:r>
      <w:r w:rsidR="00FC5199" w:rsidRPr="005D7D9F">
        <w:rPr>
          <w:b/>
          <w:color w:val="auto"/>
          <w:sz w:val="20"/>
        </w:rPr>
        <w:t>[</w:t>
      </w:r>
      <w:r w:rsidR="005D7D9F" w:rsidRPr="005D7D9F">
        <w:rPr>
          <w:b/>
          <w:color w:val="auto"/>
          <w:sz w:val="20"/>
        </w:rPr>
        <w:t>MT 564 – Seq. E1 or E2 - :94C::COIN &lt;&gt; seev.031 / E1 or E2 / CountryOfIncomeSource]</w:t>
      </w:r>
      <w:r w:rsidR="005D7D9F">
        <w:rPr>
          <w:color w:val="auto"/>
          <w:sz w:val="20"/>
        </w:rPr>
        <w:t xml:space="preserve"> </w:t>
      </w:r>
      <w:r w:rsidR="0048638C" w:rsidRPr="009E2BDD">
        <w:rPr>
          <w:color w:val="auto"/>
          <w:sz w:val="20"/>
        </w:rPr>
        <w:t>present</w:t>
      </w:r>
      <w:r w:rsidRPr="009E2BDD">
        <w:rPr>
          <w:color w:val="auto"/>
          <w:sz w:val="20"/>
        </w:rPr>
        <w:t xml:space="preserve"> </w:t>
      </w:r>
      <w:r w:rsidR="0048638C" w:rsidRPr="009E2BDD">
        <w:rPr>
          <w:color w:val="auto"/>
          <w:sz w:val="20"/>
        </w:rPr>
        <w:t>in cash and securities movement</w:t>
      </w:r>
      <w:r w:rsidRPr="009E2BDD">
        <w:rPr>
          <w:color w:val="auto"/>
          <w:sz w:val="20"/>
        </w:rPr>
        <w:t xml:space="preserve"> sequences</w:t>
      </w:r>
      <w:r w:rsidR="0048638C" w:rsidRPr="009E2BDD">
        <w:rPr>
          <w:color w:val="auto"/>
          <w:sz w:val="20"/>
        </w:rPr>
        <w:t xml:space="preserve"> of the </w:t>
      </w:r>
      <w:r w:rsidR="005D7D9F">
        <w:rPr>
          <w:color w:val="auto"/>
          <w:sz w:val="20"/>
        </w:rPr>
        <w:t>Notification and Movement Confirmation messages</w:t>
      </w:r>
      <w:r w:rsidRPr="009E2BDD">
        <w:rPr>
          <w:color w:val="auto"/>
          <w:sz w:val="20"/>
        </w:rPr>
        <w:t xml:space="preserve"> should not be used for </w:t>
      </w:r>
      <w:r w:rsidR="0048638C" w:rsidRPr="009E2BDD">
        <w:rPr>
          <w:color w:val="auto"/>
          <w:sz w:val="20"/>
        </w:rPr>
        <w:t>Depositary Receipts (</w:t>
      </w:r>
      <w:r w:rsidRPr="009E2BDD">
        <w:rPr>
          <w:color w:val="auto"/>
          <w:sz w:val="20"/>
        </w:rPr>
        <w:t>ADRs or GDRs</w:t>
      </w:r>
      <w:r w:rsidR="0048638C" w:rsidRPr="009E2BDD">
        <w:rPr>
          <w:color w:val="auto"/>
          <w:sz w:val="20"/>
        </w:rPr>
        <w:t>)</w:t>
      </w:r>
      <w:r w:rsidRPr="009E2BDD">
        <w:rPr>
          <w:color w:val="auto"/>
          <w:sz w:val="20"/>
        </w:rPr>
        <w:t xml:space="preserve"> to specify the origin of the underlying instrument. </w:t>
      </w:r>
    </w:p>
    <w:p w14:paraId="06F5D723" w14:textId="77777777" w:rsidR="00146710" w:rsidRPr="009E2BDD" w:rsidRDefault="00146710" w:rsidP="00146710">
      <w:pPr>
        <w:pStyle w:val="Decisions"/>
        <w:rPr>
          <w:color w:val="auto"/>
          <w:sz w:val="20"/>
        </w:rPr>
      </w:pPr>
      <w:r w:rsidRPr="009E2BDD">
        <w:rPr>
          <w:color w:val="auto"/>
          <w:sz w:val="20"/>
        </w:rPr>
        <w:t>It should only be</w:t>
      </w:r>
      <w:r w:rsidR="009E2BDD" w:rsidRPr="009E2BDD">
        <w:rPr>
          <w:color w:val="auto"/>
          <w:sz w:val="20"/>
        </w:rPr>
        <w:t xml:space="preserve"> used in exceptional cases whe</w:t>
      </w:r>
      <w:r w:rsidR="009E2BDD">
        <w:rPr>
          <w:color w:val="auto"/>
          <w:sz w:val="20"/>
        </w:rPr>
        <w:t>n</w:t>
      </w:r>
      <w:r w:rsidRPr="009E2BDD">
        <w:rPr>
          <w:color w:val="auto"/>
          <w:sz w:val="20"/>
        </w:rPr>
        <w:t xml:space="preserve"> the country of origin of different portions of an income (for one specific instrument) need</w:t>
      </w:r>
      <w:r w:rsidR="009E2BDD">
        <w:rPr>
          <w:color w:val="auto"/>
          <w:sz w:val="20"/>
        </w:rPr>
        <w:t>s</w:t>
      </w:r>
      <w:r w:rsidRPr="009E2BDD">
        <w:rPr>
          <w:color w:val="auto"/>
          <w:sz w:val="20"/>
        </w:rPr>
        <w:t xml:space="preserve"> to be identified. It will usually happen when a different tax rate must eventually </w:t>
      </w:r>
      <w:r w:rsidR="0048638C" w:rsidRPr="009E2BDD">
        <w:rPr>
          <w:color w:val="auto"/>
          <w:sz w:val="20"/>
        </w:rPr>
        <w:t xml:space="preserve">be </w:t>
      </w:r>
      <w:r w:rsidRPr="009E2BDD">
        <w:rPr>
          <w:color w:val="auto"/>
          <w:sz w:val="20"/>
        </w:rPr>
        <w:t>applied to</w:t>
      </w:r>
      <w:r w:rsidR="009E2BDD" w:rsidRPr="009E2BDD">
        <w:rPr>
          <w:color w:val="auto"/>
          <w:sz w:val="20"/>
        </w:rPr>
        <w:t xml:space="preserve"> the different income portions.</w:t>
      </w:r>
    </w:p>
    <w:p w14:paraId="06F5D724" w14:textId="77777777" w:rsidR="00146710" w:rsidRPr="009E2BDD" w:rsidRDefault="00146710" w:rsidP="0048638C">
      <w:pPr>
        <w:pStyle w:val="Decisions"/>
        <w:rPr>
          <w:color w:val="auto"/>
          <w:sz w:val="20"/>
        </w:rPr>
      </w:pPr>
      <w:r w:rsidRPr="009E2BDD">
        <w:rPr>
          <w:color w:val="auto"/>
          <w:sz w:val="20"/>
        </w:rPr>
        <w:t xml:space="preserve">This information should </w:t>
      </w:r>
      <w:r w:rsidR="00414698">
        <w:rPr>
          <w:color w:val="auto"/>
          <w:sz w:val="20"/>
        </w:rPr>
        <w:t xml:space="preserve">only </w:t>
      </w:r>
      <w:r w:rsidRPr="009E2BDD">
        <w:rPr>
          <w:color w:val="auto"/>
          <w:sz w:val="20"/>
        </w:rPr>
        <w:t xml:space="preserve">be </w:t>
      </w:r>
      <w:r w:rsidR="00414698">
        <w:rPr>
          <w:color w:val="auto"/>
          <w:sz w:val="20"/>
        </w:rPr>
        <w:t>included</w:t>
      </w:r>
      <w:r w:rsidRPr="009E2BDD">
        <w:rPr>
          <w:color w:val="auto"/>
          <w:sz w:val="20"/>
        </w:rPr>
        <w:t xml:space="preserve"> in </w:t>
      </w:r>
      <w:r w:rsidR="0048638C" w:rsidRPr="009E2BDD">
        <w:rPr>
          <w:color w:val="auto"/>
          <w:sz w:val="20"/>
        </w:rPr>
        <w:t xml:space="preserve">in </w:t>
      </w:r>
      <w:r w:rsidR="005D7D9F">
        <w:rPr>
          <w:color w:val="auto"/>
          <w:sz w:val="20"/>
        </w:rPr>
        <w:t xml:space="preserve">the </w:t>
      </w:r>
      <w:r w:rsidR="0048638C" w:rsidRPr="009E2BDD">
        <w:rPr>
          <w:color w:val="auto"/>
          <w:sz w:val="20"/>
        </w:rPr>
        <w:t xml:space="preserve">messages </w:t>
      </w:r>
      <w:r w:rsidRPr="009E2BDD">
        <w:rPr>
          <w:color w:val="auto"/>
          <w:sz w:val="20"/>
        </w:rPr>
        <w:t>when provided by the issuer or its agent.</w:t>
      </w:r>
    </w:p>
    <w:p w14:paraId="06F5D725" w14:textId="77777777" w:rsidR="005D7D9F" w:rsidRDefault="005D7D9F" w:rsidP="005D7D9F">
      <w:pPr>
        <w:rPr>
          <w:lang w:val="en-GB"/>
        </w:rPr>
      </w:pPr>
      <w:r>
        <w:rPr>
          <w:lang w:val="en-GB"/>
        </w:rPr>
        <w:t xml:space="preserve">An example of the usage of the </w:t>
      </w:r>
      <w:r w:rsidR="009C62A3">
        <w:rPr>
          <w:lang w:val="en-GB"/>
        </w:rPr>
        <w:t>“</w:t>
      </w:r>
      <w:r>
        <w:rPr>
          <w:lang w:val="en-GB"/>
        </w:rPr>
        <w:t>Country Of Income Source</w:t>
      </w:r>
      <w:r w:rsidR="009C62A3">
        <w:rPr>
          <w:lang w:val="en-GB"/>
        </w:rPr>
        <w:t>”</w:t>
      </w:r>
      <w:r>
        <w:rPr>
          <w:lang w:val="en-GB"/>
        </w:rPr>
        <w:t xml:space="preserve"> element in a Movement Confirmation message is provided in section 13.7.</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5D7D9F" w14:paraId="06F5D728" w14:textId="77777777" w:rsidTr="00EE0754">
        <w:tc>
          <w:tcPr>
            <w:tcW w:w="3085" w:type="dxa"/>
            <w:gridSpan w:val="2"/>
          </w:tcPr>
          <w:p w14:paraId="06F5D726" w14:textId="77777777" w:rsidR="005D7D9F" w:rsidRPr="000413ED" w:rsidRDefault="005D7D9F" w:rsidP="00EE075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tcPr>
          <w:p w14:paraId="06F5D727" w14:textId="77777777" w:rsidR="005D7D9F" w:rsidRPr="000413ED" w:rsidRDefault="005D7D9F" w:rsidP="00EE075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5D7D9F" w:rsidRPr="00F61093" w14:paraId="06F5D72C" w14:textId="77777777" w:rsidTr="00EE0754">
        <w:tc>
          <w:tcPr>
            <w:tcW w:w="3085" w:type="dxa"/>
            <w:gridSpan w:val="2"/>
            <w:shd w:val="clear" w:color="auto" w:fill="FFFFFF" w:themeFill="background1"/>
          </w:tcPr>
          <w:p w14:paraId="06F5D729" w14:textId="77777777" w:rsidR="005D7D9F" w:rsidRPr="00426652" w:rsidRDefault="005D7D9F" w:rsidP="00EE0754">
            <w:pPr>
              <w:spacing w:before="40"/>
              <w:jc w:val="left"/>
              <w:rPr>
                <w:rFonts w:asciiTheme="minorHAnsi" w:hAnsiTheme="minorHAnsi" w:cstheme="minorHAnsi"/>
                <w:sz w:val="18"/>
                <w:szCs w:val="18"/>
                <w:lang w:val="es-ES"/>
                <w:rPrChange w:id="3756"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757" w:author="Mariangela FUMAGALLI" w:date="2023-11-13T09:05:00Z">
                  <w:rPr>
                    <w:rFonts w:asciiTheme="minorHAnsi" w:hAnsiTheme="minorHAnsi" w:cstheme="minorHAnsi"/>
                    <w:sz w:val="18"/>
                    <w:szCs w:val="18"/>
                    <w:lang w:val="en-GB"/>
                  </w:rPr>
                </w:rPrChange>
              </w:rPr>
              <w:t>MT 564 / E1 or E2 / 94C / COIN</w:t>
            </w:r>
          </w:p>
          <w:p w14:paraId="06F5D72A" w14:textId="77777777" w:rsidR="005D7D9F" w:rsidRPr="009311C6" w:rsidRDefault="005D7D9F" w:rsidP="00EE075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D1 or D2 / 94C / COIN</w:t>
            </w:r>
          </w:p>
        </w:tc>
        <w:tc>
          <w:tcPr>
            <w:tcW w:w="6946" w:type="dxa"/>
            <w:gridSpan w:val="3"/>
            <w:shd w:val="clear" w:color="auto" w:fill="FFFFFF" w:themeFill="background1"/>
          </w:tcPr>
          <w:p w14:paraId="06F5D72B" w14:textId="77777777" w:rsidR="005D7D9F" w:rsidRPr="00F61093" w:rsidRDefault="005D7D9F" w:rsidP="005D7D9F">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or seev.035 or sev.036 – E1 or E2 / CountryOfIncomeSource</w:t>
            </w:r>
          </w:p>
        </w:tc>
      </w:tr>
      <w:tr w:rsidR="005D7D9F" w:rsidRPr="000413ED" w14:paraId="06F5D731" w14:textId="77777777" w:rsidTr="00EE0754">
        <w:tc>
          <w:tcPr>
            <w:tcW w:w="2310" w:type="dxa"/>
            <w:shd w:val="clear" w:color="auto" w:fill="FABF8F" w:themeFill="accent6" w:themeFillTint="99"/>
          </w:tcPr>
          <w:p w14:paraId="06F5D72D" w14:textId="77777777" w:rsidR="005D7D9F" w:rsidRPr="000413ED" w:rsidRDefault="005D7D9F" w:rsidP="00EE075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72E" w14:textId="77777777" w:rsidR="005D7D9F" w:rsidRPr="000413ED" w:rsidRDefault="005D7D9F" w:rsidP="00EE075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72F" w14:textId="77777777" w:rsidR="005D7D9F" w:rsidRPr="000413ED" w:rsidRDefault="005D7D9F" w:rsidP="00EE075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730" w14:textId="77777777" w:rsidR="005D7D9F" w:rsidRPr="000413ED" w:rsidRDefault="005D7D9F" w:rsidP="00EE075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5D7D9F" w:rsidRPr="000413ED" w14:paraId="06F5D736" w14:textId="77777777" w:rsidTr="00EE0754">
        <w:trPr>
          <w:trHeight w:val="423"/>
        </w:trPr>
        <w:tc>
          <w:tcPr>
            <w:tcW w:w="2310" w:type="dxa"/>
          </w:tcPr>
          <w:p w14:paraId="06F5D732" w14:textId="77777777" w:rsidR="005D7D9F" w:rsidRPr="000413ED" w:rsidRDefault="0037597A" w:rsidP="00EE0754">
            <w:pPr>
              <w:spacing w:before="40"/>
              <w:jc w:val="left"/>
              <w:rPr>
                <w:rFonts w:asciiTheme="minorHAnsi" w:hAnsiTheme="minorHAnsi" w:cstheme="minorHAnsi"/>
                <w:lang w:val="en-GB"/>
              </w:rPr>
            </w:pPr>
            <w:r>
              <w:rPr>
                <w:rFonts w:asciiTheme="minorHAnsi" w:hAnsiTheme="minorHAnsi" w:cstheme="minorHAnsi"/>
                <w:lang w:val="en-GB"/>
              </w:rPr>
              <w:t>Oct</w:t>
            </w:r>
            <w:r w:rsidR="005D7D9F">
              <w:rPr>
                <w:rFonts w:asciiTheme="minorHAnsi" w:hAnsiTheme="minorHAnsi" w:cstheme="minorHAnsi"/>
                <w:lang w:val="en-GB"/>
              </w:rPr>
              <w:t>. 2015</w:t>
            </w:r>
          </w:p>
        </w:tc>
        <w:tc>
          <w:tcPr>
            <w:tcW w:w="2311" w:type="dxa"/>
            <w:gridSpan w:val="2"/>
          </w:tcPr>
          <w:p w14:paraId="06F5D733" w14:textId="77777777" w:rsidR="005D7D9F" w:rsidRPr="000413ED" w:rsidRDefault="005D7D9F" w:rsidP="00EE0754">
            <w:pPr>
              <w:spacing w:before="40"/>
              <w:jc w:val="left"/>
              <w:rPr>
                <w:rFonts w:asciiTheme="minorHAnsi" w:hAnsiTheme="minorHAnsi" w:cstheme="minorHAnsi"/>
                <w:lang w:val="en-GB"/>
              </w:rPr>
            </w:pPr>
            <w:r>
              <w:rPr>
                <w:rFonts w:asciiTheme="minorHAnsi" w:hAnsiTheme="minorHAnsi" w:cstheme="minorHAnsi"/>
                <w:lang w:val="en-GB"/>
              </w:rPr>
              <w:t>Nov. 201</w:t>
            </w:r>
            <w:r w:rsidR="0037597A">
              <w:rPr>
                <w:rFonts w:asciiTheme="minorHAnsi" w:hAnsiTheme="minorHAnsi" w:cstheme="minorHAnsi"/>
                <w:lang w:val="en-GB"/>
              </w:rPr>
              <w:t>6</w:t>
            </w:r>
          </w:p>
        </w:tc>
        <w:tc>
          <w:tcPr>
            <w:tcW w:w="2310" w:type="dxa"/>
          </w:tcPr>
          <w:p w14:paraId="06F5D734" w14:textId="77777777" w:rsidR="005D7D9F" w:rsidRPr="000413ED" w:rsidRDefault="005D7D9F" w:rsidP="00EE0754">
            <w:pPr>
              <w:spacing w:before="40"/>
              <w:jc w:val="left"/>
              <w:rPr>
                <w:rFonts w:asciiTheme="minorHAnsi" w:hAnsiTheme="minorHAnsi" w:cstheme="minorHAnsi"/>
                <w:lang w:val="en-GB"/>
              </w:rPr>
            </w:pPr>
          </w:p>
        </w:tc>
        <w:tc>
          <w:tcPr>
            <w:tcW w:w="3100" w:type="dxa"/>
            <w:vAlign w:val="center"/>
          </w:tcPr>
          <w:p w14:paraId="06F5D735" w14:textId="77777777" w:rsidR="005D7D9F" w:rsidRPr="000413ED" w:rsidRDefault="005D7D9F" w:rsidP="00EE0754">
            <w:pPr>
              <w:spacing w:before="40"/>
              <w:jc w:val="left"/>
              <w:rPr>
                <w:rFonts w:asciiTheme="minorHAnsi" w:hAnsiTheme="minorHAnsi" w:cstheme="minorHAnsi"/>
                <w:lang w:val="en-GB"/>
              </w:rPr>
            </w:pPr>
            <w:r>
              <w:rPr>
                <w:rFonts w:asciiTheme="minorHAnsi" w:hAnsiTheme="minorHAnsi" w:cstheme="minorHAnsi"/>
                <w:lang w:val="en-GB"/>
              </w:rPr>
              <w:t>CA</w:t>
            </w:r>
            <w:r w:rsidR="0037597A">
              <w:rPr>
                <w:rFonts w:asciiTheme="minorHAnsi" w:hAnsiTheme="minorHAnsi" w:cstheme="minorHAnsi"/>
                <w:lang w:val="en-GB"/>
              </w:rPr>
              <w:t>318</w:t>
            </w:r>
          </w:p>
        </w:tc>
      </w:tr>
    </w:tbl>
    <w:p w14:paraId="06F5D737" w14:textId="77777777" w:rsidR="009872EA" w:rsidRPr="009872EA" w:rsidRDefault="009872EA" w:rsidP="009872EA">
      <w:pPr>
        <w:pStyle w:val="Heading2"/>
        <w:rPr>
          <w:bCs/>
          <w:i w:val="0"/>
          <w:shd w:val="clear" w:color="auto" w:fill="auto"/>
        </w:rPr>
      </w:pPr>
      <w:bookmarkStart w:id="3758" w:name="_Toc151050392"/>
      <w:r w:rsidRPr="009872EA">
        <w:rPr>
          <w:bCs/>
          <w:i w:val="0"/>
          <w:shd w:val="clear" w:color="auto" w:fill="auto"/>
        </w:rPr>
        <w:t xml:space="preserve">Usage of </w:t>
      </w:r>
      <w:r>
        <w:rPr>
          <w:bCs/>
          <w:i w:val="0"/>
          <w:shd w:val="clear" w:color="auto" w:fill="auto"/>
        </w:rPr>
        <w:t>Withholdings Tax</w:t>
      </w:r>
      <w:r w:rsidRPr="009872EA">
        <w:rPr>
          <w:bCs/>
          <w:i w:val="0"/>
          <w:shd w:val="clear" w:color="auto" w:fill="auto"/>
        </w:rPr>
        <w:t xml:space="preserve"> Rate</w:t>
      </w:r>
      <w:r>
        <w:rPr>
          <w:bCs/>
          <w:i w:val="0"/>
          <w:shd w:val="clear" w:color="auto" w:fill="auto"/>
        </w:rPr>
        <w:t xml:space="preserve"> </w:t>
      </w:r>
      <w:r w:rsidR="0037597A">
        <w:rPr>
          <w:bCs/>
          <w:i w:val="0"/>
          <w:shd w:val="clear" w:color="auto" w:fill="auto"/>
        </w:rPr>
        <w:t>and Second Level Tax</w:t>
      </w:r>
      <w:bookmarkEnd w:id="3758"/>
      <w:r w:rsidR="0037597A">
        <w:rPr>
          <w:bCs/>
          <w:i w:val="0"/>
          <w:shd w:val="clear" w:color="auto" w:fill="auto"/>
        </w:rPr>
        <w:t xml:space="preserve"> </w:t>
      </w:r>
    </w:p>
    <w:p w14:paraId="06F5D738" w14:textId="77777777" w:rsidR="009A77C5" w:rsidRDefault="009A77C5" w:rsidP="009E2BDD">
      <w:r>
        <w:t xml:space="preserve">The usage of the Withholding Tax Rate </w:t>
      </w:r>
      <w:r w:rsidR="0037597A">
        <w:t>[:92a::</w:t>
      </w:r>
      <w:r>
        <w:t>TAXR</w:t>
      </w:r>
      <w:r w:rsidR="0037597A">
        <w:t xml:space="preserve"> &lt;&gt; WithholdingTaxRate]</w:t>
      </w:r>
      <w:r>
        <w:t xml:space="preserve"> and </w:t>
      </w:r>
      <w:r w:rsidR="0042262E">
        <w:t>Second</w:t>
      </w:r>
      <w:r>
        <w:t xml:space="preserve"> Level Tax </w:t>
      </w:r>
      <w:r w:rsidR="0037597A">
        <w:t>[:92a::</w:t>
      </w:r>
      <w:r>
        <w:t>WITL</w:t>
      </w:r>
      <w:r w:rsidR="0037597A">
        <w:t xml:space="preserve"> &lt;&gt; SecondLevelTax]</w:t>
      </w:r>
      <w:r>
        <w:t xml:space="preserve"> are illustrated in the following examples (based on South-African scenarios</w:t>
      </w:r>
      <w:r w:rsidR="0037597A">
        <w:t>)</w:t>
      </w:r>
      <w:r>
        <w:t>.</w:t>
      </w:r>
    </w:p>
    <w:p w14:paraId="06F5D739" w14:textId="77777777" w:rsidR="00F82223" w:rsidRDefault="009A77C5" w:rsidP="009A77C5">
      <w:pPr>
        <w:jc w:val="center"/>
        <w:rPr>
          <w:color w:val="FF0000"/>
        </w:rPr>
      </w:pPr>
      <w:r>
        <w:rPr>
          <w:noProof/>
          <w:lang w:val="en-GB" w:eastAsia="en-GB"/>
        </w:rPr>
        <w:drawing>
          <wp:inline distT="0" distB="0" distL="0" distR="0" wp14:anchorId="06F5DEB3" wp14:editId="06F5DEB4">
            <wp:extent cx="6172968" cy="469501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175232" cy="4696741"/>
                    </a:xfrm>
                    <a:prstGeom prst="rect">
                      <a:avLst/>
                    </a:prstGeom>
                  </pic:spPr>
                </pic:pic>
              </a:graphicData>
            </a:graphic>
          </wp:inline>
        </w:drawing>
      </w:r>
    </w:p>
    <w:p w14:paraId="06F5D73A" w14:textId="77777777" w:rsidR="009B7AC3" w:rsidRDefault="009B7AC3" w:rsidP="009E2BDD">
      <w:pPr>
        <w:rPr>
          <w:color w:val="FF0000"/>
        </w:rPr>
      </w:pPr>
    </w:p>
    <w:p w14:paraId="06F5D73B" w14:textId="2CC8975F" w:rsidR="00251780" w:rsidRPr="00251780" w:rsidRDefault="00251780" w:rsidP="00251780">
      <w:pPr>
        <w:rPr>
          <w:rFonts w:cs="Arial"/>
        </w:rPr>
      </w:pPr>
      <w:r w:rsidRPr="00251780">
        <w:rPr>
          <w:rFonts w:cs="Arial"/>
        </w:rPr>
        <w:t xml:space="preserve">The method used to calculate a dividend net amount when both a withholding tax rate and second level tax rate are provided in the </w:t>
      </w:r>
      <w:r w:rsidR="0037597A">
        <w:rPr>
          <w:rFonts w:cs="Arial"/>
        </w:rPr>
        <w:t>Notification</w:t>
      </w:r>
      <w:r w:rsidRPr="00251780">
        <w:rPr>
          <w:rFonts w:cs="Arial"/>
        </w:rPr>
        <w:t xml:space="preserve"> message may be dependent upon local market practices. </w:t>
      </w:r>
    </w:p>
    <w:p w14:paraId="06F5D73C" w14:textId="77777777" w:rsidR="00251780" w:rsidRPr="00251780" w:rsidRDefault="00251780" w:rsidP="00251780">
      <w:pPr>
        <w:rPr>
          <w:rFonts w:cs="Arial"/>
        </w:rPr>
      </w:pPr>
      <w:r>
        <w:rPr>
          <w:rFonts w:cs="Arial"/>
        </w:rPr>
        <w:t>Two</w:t>
      </w:r>
      <w:r w:rsidRPr="00251780">
        <w:rPr>
          <w:rFonts w:cs="Arial"/>
        </w:rPr>
        <w:t xml:space="preserve"> cases </w:t>
      </w:r>
      <w:r>
        <w:rPr>
          <w:rFonts w:cs="Arial"/>
        </w:rPr>
        <w:t xml:space="preserve">have been </w:t>
      </w:r>
      <w:r w:rsidRPr="00251780">
        <w:rPr>
          <w:rFonts w:cs="Arial"/>
        </w:rPr>
        <w:t>identified so far:</w:t>
      </w:r>
    </w:p>
    <w:p w14:paraId="06F5D73D" w14:textId="77777777" w:rsidR="00251780" w:rsidRPr="00251780" w:rsidRDefault="00251780" w:rsidP="00165496">
      <w:pPr>
        <w:pStyle w:val="ListParagraph"/>
        <w:numPr>
          <w:ilvl w:val="0"/>
          <w:numId w:val="65"/>
        </w:numPr>
        <w:spacing w:after="200" w:line="276" w:lineRule="auto"/>
        <w:jc w:val="left"/>
        <w:rPr>
          <w:rFonts w:cs="Arial"/>
          <w:lang w:eastAsia="en-GB"/>
        </w:rPr>
      </w:pPr>
      <w:r w:rsidRPr="00251780">
        <w:rPr>
          <w:rFonts w:cs="Arial"/>
          <w:lang w:eastAsia="en-GB"/>
        </w:rPr>
        <w:t>the second level tax rate applies only on the amount net of the withholding tax rate (i.e. the resulting amount after deduction of the withholding ta</w:t>
      </w:r>
      <w:r>
        <w:rPr>
          <w:rFonts w:cs="Arial"/>
          <w:lang w:eastAsia="en-GB"/>
        </w:rPr>
        <w:t>x on the gross dividend amount);</w:t>
      </w:r>
    </w:p>
    <w:p w14:paraId="06F5D73E" w14:textId="77777777" w:rsidR="00251780" w:rsidRPr="00251780" w:rsidRDefault="00251780" w:rsidP="00165496">
      <w:pPr>
        <w:pStyle w:val="ListParagraph"/>
        <w:numPr>
          <w:ilvl w:val="0"/>
          <w:numId w:val="65"/>
        </w:numPr>
        <w:spacing w:after="200" w:line="276" w:lineRule="auto"/>
        <w:jc w:val="left"/>
        <w:rPr>
          <w:rFonts w:cs="Arial"/>
          <w:lang w:eastAsia="en-GB"/>
        </w:rPr>
      </w:pPr>
      <w:r w:rsidRPr="00251780">
        <w:rPr>
          <w:rFonts w:cs="Arial"/>
          <w:lang w:eastAsia="en-GB"/>
        </w:rPr>
        <w:t xml:space="preserve">Both tax rates </w:t>
      </w:r>
      <w:r w:rsidR="00414698">
        <w:rPr>
          <w:rFonts w:cs="Arial"/>
          <w:lang w:eastAsia="en-GB"/>
        </w:rPr>
        <w:t xml:space="preserve">are </w:t>
      </w:r>
      <w:r w:rsidRPr="00251780">
        <w:rPr>
          <w:rFonts w:cs="Arial"/>
          <w:lang w:eastAsia="en-GB"/>
        </w:rPr>
        <w:t>appli</w:t>
      </w:r>
      <w:r>
        <w:rPr>
          <w:rFonts w:cs="Arial"/>
          <w:lang w:eastAsia="en-GB"/>
        </w:rPr>
        <w:t>ed on the gross dividend amount.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70496A" w14:paraId="06F5D741" w14:textId="77777777" w:rsidTr="000521F9">
        <w:tc>
          <w:tcPr>
            <w:tcW w:w="3085" w:type="dxa"/>
            <w:gridSpan w:val="2"/>
            <w:shd w:val="clear" w:color="auto" w:fill="FABF8F" w:themeFill="accent6" w:themeFillTint="99"/>
          </w:tcPr>
          <w:p w14:paraId="06F5D73F" w14:textId="77777777" w:rsidR="0070496A" w:rsidRPr="000413ED" w:rsidRDefault="0070496A" w:rsidP="00EE075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740" w14:textId="77777777" w:rsidR="0070496A" w:rsidRPr="000413ED" w:rsidRDefault="0070496A" w:rsidP="00EE075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70496A" w:rsidRPr="00F61093" w14:paraId="06F5D745" w14:textId="77777777" w:rsidTr="00EE0754">
        <w:tc>
          <w:tcPr>
            <w:tcW w:w="3085" w:type="dxa"/>
            <w:gridSpan w:val="2"/>
            <w:shd w:val="clear" w:color="auto" w:fill="FFFFFF" w:themeFill="background1"/>
          </w:tcPr>
          <w:p w14:paraId="06F5D742" w14:textId="58DB1493" w:rsidR="0070496A" w:rsidRDefault="0070496A" w:rsidP="0070496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E</w:t>
            </w:r>
            <w:r w:rsidR="009B15DD">
              <w:rPr>
                <w:rFonts w:asciiTheme="minorHAnsi" w:hAnsiTheme="minorHAnsi" w:cstheme="minorHAnsi"/>
                <w:sz w:val="18"/>
                <w:szCs w:val="18"/>
                <w:lang w:val="en-GB"/>
              </w:rPr>
              <w:t>, E1</w:t>
            </w:r>
            <w:r>
              <w:rPr>
                <w:rFonts w:asciiTheme="minorHAnsi" w:hAnsiTheme="minorHAnsi" w:cstheme="minorHAnsi"/>
                <w:sz w:val="18"/>
                <w:szCs w:val="18"/>
                <w:lang w:val="en-GB"/>
              </w:rPr>
              <w:t xml:space="preserve"> or E2 / </w:t>
            </w:r>
            <w:r w:rsidR="00FC2E32">
              <w:rPr>
                <w:rFonts w:asciiTheme="minorHAnsi" w:hAnsiTheme="minorHAnsi" w:cstheme="minorHAnsi"/>
                <w:sz w:val="18"/>
                <w:szCs w:val="18"/>
                <w:lang w:val="en-GB"/>
              </w:rPr>
              <w:t>92a / TAXR or WITL</w:t>
            </w:r>
          </w:p>
          <w:p w14:paraId="06F5D743" w14:textId="3A83D275" w:rsidR="0070496A" w:rsidRPr="009311C6" w:rsidRDefault="0070496A" w:rsidP="00FC2E32">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w:t>
            </w:r>
            <w:r w:rsidR="009B15DD">
              <w:rPr>
                <w:rFonts w:asciiTheme="minorHAnsi" w:hAnsiTheme="minorHAnsi" w:cstheme="minorHAnsi"/>
                <w:sz w:val="18"/>
                <w:szCs w:val="18"/>
                <w:lang w:val="en-GB"/>
              </w:rPr>
              <w:t>, D1</w:t>
            </w:r>
            <w:r>
              <w:rPr>
                <w:rFonts w:asciiTheme="minorHAnsi" w:hAnsiTheme="minorHAnsi" w:cstheme="minorHAnsi"/>
                <w:sz w:val="18"/>
                <w:szCs w:val="18"/>
                <w:lang w:val="en-GB"/>
              </w:rPr>
              <w:t xml:space="preserve"> or D2 / </w:t>
            </w:r>
            <w:r w:rsidR="00FC2E32">
              <w:rPr>
                <w:rFonts w:asciiTheme="minorHAnsi" w:hAnsiTheme="minorHAnsi" w:cstheme="minorHAnsi"/>
                <w:sz w:val="18"/>
                <w:szCs w:val="18"/>
                <w:lang w:val="en-GB"/>
              </w:rPr>
              <w:t>92a / TAXR or WITL</w:t>
            </w:r>
          </w:p>
        </w:tc>
        <w:tc>
          <w:tcPr>
            <w:tcW w:w="6946" w:type="dxa"/>
            <w:gridSpan w:val="3"/>
            <w:shd w:val="clear" w:color="auto" w:fill="FFFFFF" w:themeFill="background1"/>
          </w:tcPr>
          <w:p w14:paraId="06F5D744" w14:textId="681BB26C" w:rsidR="0070496A" w:rsidRPr="00F61093" w:rsidRDefault="0070496A" w:rsidP="00753F0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or seev.035 or sev.036 – E</w:t>
            </w:r>
            <w:r w:rsidR="009B15DD">
              <w:rPr>
                <w:rFonts w:asciiTheme="minorHAnsi" w:hAnsiTheme="minorHAnsi" w:cstheme="minorHAnsi"/>
                <w:sz w:val="18"/>
                <w:szCs w:val="18"/>
                <w:lang w:val="en-GB"/>
              </w:rPr>
              <w:t>, E1</w:t>
            </w:r>
            <w:r>
              <w:rPr>
                <w:rFonts w:asciiTheme="minorHAnsi" w:hAnsiTheme="minorHAnsi" w:cstheme="minorHAnsi"/>
                <w:sz w:val="18"/>
                <w:szCs w:val="18"/>
                <w:lang w:val="en-GB"/>
              </w:rPr>
              <w:t xml:space="preserve"> or E2 / </w:t>
            </w:r>
            <w:r w:rsidR="00753F0A">
              <w:rPr>
                <w:rFonts w:asciiTheme="minorHAnsi" w:hAnsiTheme="minorHAnsi" w:cstheme="minorHAnsi"/>
                <w:sz w:val="18"/>
                <w:szCs w:val="18"/>
                <w:lang w:val="en-GB"/>
              </w:rPr>
              <w:t>RateAndAmountDetails / WithholdingTaxRate or SecondLevelTax</w:t>
            </w:r>
          </w:p>
        </w:tc>
      </w:tr>
      <w:tr w:rsidR="0070496A" w:rsidRPr="000413ED" w14:paraId="06F5D74A" w14:textId="77777777" w:rsidTr="00EE0754">
        <w:tc>
          <w:tcPr>
            <w:tcW w:w="2310" w:type="dxa"/>
            <w:shd w:val="clear" w:color="auto" w:fill="FABF8F" w:themeFill="accent6" w:themeFillTint="99"/>
          </w:tcPr>
          <w:p w14:paraId="06F5D746" w14:textId="77777777" w:rsidR="0070496A" w:rsidRPr="000413ED" w:rsidRDefault="0070496A" w:rsidP="00EE075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747" w14:textId="77777777" w:rsidR="0070496A" w:rsidRPr="000413ED" w:rsidRDefault="0070496A" w:rsidP="00EE075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748" w14:textId="77777777" w:rsidR="0070496A" w:rsidRPr="000413ED" w:rsidRDefault="0070496A" w:rsidP="00EE075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749" w14:textId="77777777" w:rsidR="0070496A" w:rsidRPr="000413ED" w:rsidRDefault="0070496A" w:rsidP="00EE075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70496A" w:rsidRPr="000413ED" w14:paraId="06F5D74F" w14:textId="77777777" w:rsidTr="00EE0754">
        <w:trPr>
          <w:trHeight w:val="423"/>
        </w:trPr>
        <w:tc>
          <w:tcPr>
            <w:tcW w:w="2310" w:type="dxa"/>
          </w:tcPr>
          <w:p w14:paraId="06F5D74B" w14:textId="77777777" w:rsidR="0070496A" w:rsidRPr="000413ED" w:rsidRDefault="00753F0A" w:rsidP="00EE0754">
            <w:pPr>
              <w:spacing w:before="40"/>
              <w:jc w:val="left"/>
              <w:rPr>
                <w:rFonts w:asciiTheme="minorHAnsi" w:hAnsiTheme="minorHAnsi" w:cstheme="minorHAnsi"/>
                <w:lang w:val="en-GB"/>
              </w:rPr>
            </w:pPr>
            <w:r>
              <w:rPr>
                <w:rFonts w:asciiTheme="minorHAnsi" w:hAnsiTheme="minorHAnsi" w:cstheme="minorHAnsi"/>
                <w:lang w:val="en-GB"/>
              </w:rPr>
              <w:t>Feb</w:t>
            </w:r>
            <w:r w:rsidR="0070496A">
              <w:rPr>
                <w:rFonts w:asciiTheme="minorHAnsi" w:hAnsiTheme="minorHAnsi" w:cstheme="minorHAnsi"/>
                <w:lang w:val="en-GB"/>
              </w:rPr>
              <w:t>. 201</w:t>
            </w:r>
            <w:r>
              <w:rPr>
                <w:rFonts w:asciiTheme="minorHAnsi" w:hAnsiTheme="minorHAnsi" w:cstheme="minorHAnsi"/>
                <w:lang w:val="en-GB"/>
              </w:rPr>
              <w:t>6</w:t>
            </w:r>
          </w:p>
        </w:tc>
        <w:tc>
          <w:tcPr>
            <w:tcW w:w="2311" w:type="dxa"/>
            <w:gridSpan w:val="2"/>
          </w:tcPr>
          <w:p w14:paraId="06F5D74C" w14:textId="574A4526" w:rsidR="0070496A" w:rsidRPr="000413ED" w:rsidRDefault="0070496A" w:rsidP="00EE0754">
            <w:pPr>
              <w:spacing w:before="40"/>
              <w:jc w:val="left"/>
              <w:rPr>
                <w:rFonts w:asciiTheme="minorHAnsi" w:hAnsiTheme="minorHAnsi" w:cstheme="minorHAnsi"/>
                <w:lang w:val="en-GB"/>
              </w:rPr>
            </w:pPr>
            <w:r>
              <w:rPr>
                <w:rFonts w:asciiTheme="minorHAnsi" w:hAnsiTheme="minorHAnsi" w:cstheme="minorHAnsi"/>
                <w:lang w:val="en-GB"/>
              </w:rPr>
              <w:t>Nov. 20</w:t>
            </w:r>
            <w:r w:rsidR="009B15DD">
              <w:rPr>
                <w:rFonts w:asciiTheme="minorHAnsi" w:hAnsiTheme="minorHAnsi" w:cstheme="minorHAnsi"/>
                <w:lang w:val="en-GB"/>
              </w:rPr>
              <w:t>23</w:t>
            </w:r>
          </w:p>
        </w:tc>
        <w:tc>
          <w:tcPr>
            <w:tcW w:w="2310" w:type="dxa"/>
          </w:tcPr>
          <w:p w14:paraId="06F5D74D" w14:textId="574BB85E" w:rsidR="0070496A" w:rsidRPr="000413ED" w:rsidRDefault="00E51406" w:rsidP="00EE0754">
            <w:pPr>
              <w:spacing w:before="40"/>
              <w:jc w:val="left"/>
              <w:rPr>
                <w:rFonts w:asciiTheme="minorHAnsi" w:hAnsiTheme="minorHAnsi" w:cstheme="minorHAnsi"/>
                <w:lang w:val="en-GB"/>
              </w:rPr>
            </w:pPr>
            <w:r>
              <w:rPr>
                <w:rFonts w:asciiTheme="minorHAnsi" w:hAnsiTheme="minorHAnsi" w:cstheme="minorHAnsi"/>
                <w:lang w:val="en-GB"/>
              </w:rPr>
              <w:t>Dec</w:t>
            </w:r>
            <w:r w:rsidR="005178FD">
              <w:rPr>
                <w:rFonts w:asciiTheme="minorHAnsi" w:hAnsiTheme="minorHAnsi" w:cstheme="minorHAnsi"/>
                <w:lang w:val="en-GB"/>
              </w:rPr>
              <w:t>. 2022</w:t>
            </w:r>
          </w:p>
        </w:tc>
        <w:tc>
          <w:tcPr>
            <w:tcW w:w="3100" w:type="dxa"/>
            <w:vAlign w:val="center"/>
          </w:tcPr>
          <w:p w14:paraId="06F5D74E" w14:textId="4AE834B7" w:rsidR="0070496A" w:rsidRPr="000413ED" w:rsidRDefault="0070496A" w:rsidP="00EE0754">
            <w:pPr>
              <w:spacing w:before="40"/>
              <w:jc w:val="left"/>
              <w:rPr>
                <w:rFonts w:asciiTheme="minorHAnsi" w:hAnsiTheme="minorHAnsi" w:cstheme="minorHAnsi"/>
                <w:lang w:val="en-GB"/>
              </w:rPr>
            </w:pPr>
            <w:r>
              <w:rPr>
                <w:rFonts w:asciiTheme="minorHAnsi" w:hAnsiTheme="minorHAnsi" w:cstheme="minorHAnsi"/>
                <w:lang w:val="en-GB"/>
              </w:rPr>
              <w:t>CA318</w:t>
            </w:r>
            <w:r w:rsidR="00753F0A">
              <w:rPr>
                <w:rFonts w:asciiTheme="minorHAnsi" w:hAnsiTheme="minorHAnsi" w:cstheme="minorHAnsi"/>
                <w:lang w:val="en-GB"/>
              </w:rPr>
              <w:t>, CA370</w:t>
            </w:r>
            <w:r w:rsidR="009B15DD">
              <w:rPr>
                <w:rFonts w:asciiTheme="minorHAnsi" w:hAnsiTheme="minorHAnsi" w:cstheme="minorHAnsi"/>
                <w:lang w:val="en-GB"/>
              </w:rPr>
              <w:t>, SR2023 CR</w:t>
            </w:r>
            <w:r w:rsidR="005178FD">
              <w:rPr>
                <w:rFonts w:asciiTheme="minorHAnsi" w:hAnsiTheme="minorHAnsi" w:cstheme="minorHAnsi"/>
                <w:lang w:val="en-GB"/>
              </w:rPr>
              <w:t>1846</w:t>
            </w:r>
          </w:p>
        </w:tc>
      </w:tr>
    </w:tbl>
    <w:p w14:paraId="06F5D750" w14:textId="77777777" w:rsidR="002E3A96" w:rsidRDefault="002E3A96" w:rsidP="002E3A96">
      <w:pPr>
        <w:pStyle w:val="Heading2"/>
        <w:jc w:val="left"/>
        <w:rPr>
          <w:bCs/>
          <w:i w:val="0"/>
          <w:shd w:val="clear" w:color="auto" w:fill="auto"/>
        </w:rPr>
      </w:pPr>
      <w:bookmarkStart w:id="3759" w:name="_Toc151050393"/>
      <w:r w:rsidRPr="004C1867">
        <w:rPr>
          <w:bCs/>
          <w:i w:val="0"/>
          <w:shd w:val="clear" w:color="auto" w:fill="auto"/>
        </w:rPr>
        <w:t xml:space="preserve">Usage </w:t>
      </w:r>
      <w:r>
        <w:rPr>
          <w:bCs/>
          <w:i w:val="0"/>
          <w:shd w:val="clear" w:color="auto" w:fill="auto"/>
        </w:rPr>
        <w:t>o</w:t>
      </w:r>
      <w:r w:rsidRPr="004C1867">
        <w:rPr>
          <w:bCs/>
          <w:i w:val="0"/>
          <w:shd w:val="clear" w:color="auto" w:fill="auto"/>
        </w:rPr>
        <w:t xml:space="preserve">f </w:t>
      </w:r>
      <w:r>
        <w:rPr>
          <w:bCs/>
          <w:i w:val="0"/>
          <w:shd w:val="clear" w:color="auto" w:fill="auto"/>
        </w:rPr>
        <w:t>A</w:t>
      </w:r>
      <w:r w:rsidR="00416B26">
        <w:rPr>
          <w:bCs/>
          <w:i w:val="0"/>
          <w:shd w:val="clear" w:color="auto" w:fill="auto"/>
        </w:rPr>
        <w:t>vailable Date/Time For Trading</w:t>
      </w:r>
      <w:bookmarkEnd w:id="3759"/>
    </w:p>
    <w:p w14:paraId="06F5D751" w14:textId="77777777" w:rsidR="002E3A96" w:rsidRDefault="002E3A96" w:rsidP="002E3A96">
      <w:r>
        <w:rPr>
          <w:lang w:val="en-GB"/>
        </w:rPr>
        <w:t xml:space="preserve">The </w:t>
      </w:r>
      <w:r w:rsidR="002E6A98">
        <w:rPr>
          <w:lang w:val="en-GB"/>
        </w:rPr>
        <w:t xml:space="preserve">element “Available Date/Time </w:t>
      </w:r>
      <w:r w:rsidR="00416B26">
        <w:rPr>
          <w:lang w:val="en-GB"/>
        </w:rPr>
        <w:t>For Trading”</w:t>
      </w:r>
      <w:r w:rsidRPr="00880BCD">
        <w:rPr>
          <w:lang w:val="en-GB"/>
        </w:rPr>
        <w:t xml:space="preserve"> </w:t>
      </w:r>
      <w:r w:rsidR="00753F0A" w:rsidRPr="00753F0A">
        <w:rPr>
          <w:b/>
          <w:lang w:val="en-GB"/>
        </w:rPr>
        <w:t xml:space="preserve">[:98a::AVAL &lt;&gt; </w:t>
      </w:r>
      <w:r w:rsidR="00EE0754">
        <w:rPr>
          <w:b/>
          <w:lang w:val="en-GB"/>
        </w:rPr>
        <w:t xml:space="preserve">E1 / </w:t>
      </w:r>
      <w:r w:rsidR="00753F0A" w:rsidRPr="00753F0A">
        <w:rPr>
          <w:b/>
          <w:lang w:val="en-GB"/>
        </w:rPr>
        <w:t>AvailableDate]</w:t>
      </w:r>
      <w:r w:rsidR="00753F0A">
        <w:rPr>
          <w:lang w:val="en-GB"/>
        </w:rPr>
        <w:t xml:space="preserve"> </w:t>
      </w:r>
      <w:r w:rsidRPr="00880BCD">
        <w:rPr>
          <w:lang w:val="en-GB"/>
        </w:rPr>
        <w:t xml:space="preserve">should only be used </w:t>
      </w:r>
      <w:r w:rsidRPr="00880BCD">
        <w:t xml:space="preserve">for newly issued securities (with </w:t>
      </w:r>
      <w:r w:rsidRPr="00880BCD">
        <w:rPr>
          <w:lang w:val="en-GB"/>
        </w:rPr>
        <w:t>new ISIN)</w:t>
      </w:r>
      <w:r w:rsidRPr="00880BCD">
        <w:t xml:space="preserve"> received in a distribution or re-organisation event with option</w:t>
      </w:r>
      <w:r w:rsidR="00753F0A">
        <w:t xml:space="preserve"> type</w:t>
      </w:r>
      <w:r w:rsidR="00416B26">
        <w:t>s</w:t>
      </w:r>
      <w:r w:rsidRPr="00880BCD">
        <w:t xml:space="preserve"> </w:t>
      </w:r>
      <w:r w:rsidR="00753F0A">
        <w:t>“Security”</w:t>
      </w:r>
      <w:r w:rsidR="009C62A3">
        <w:t xml:space="preserve"> </w:t>
      </w:r>
      <w:r w:rsidR="00753F0A">
        <w:t xml:space="preserve">[code SECU] </w:t>
      </w:r>
      <w:r w:rsidR="00416B26">
        <w:t xml:space="preserve">or </w:t>
      </w:r>
      <w:r w:rsidR="00753F0A">
        <w:t xml:space="preserve">“Cash And Security” [code </w:t>
      </w:r>
      <w:r w:rsidR="00416B26">
        <w:t>CASE</w:t>
      </w:r>
      <w:r w:rsidR="00753F0A">
        <w:t>]</w:t>
      </w:r>
      <w:r w:rsidR="00416B26">
        <w:t>.</w:t>
      </w:r>
    </w:p>
    <w:tbl>
      <w:tblPr>
        <w:tblStyle w:val="TableGrid"/>
        <w:tblW w:w="10031" w:type="dxa"/>
        <w:tblLayout w:type="fixed"/>
        <w:tblLook w:val="04A0" w:firstRow="1" w:lastRow="0" w:firstColumn="1" w:lastColumn="0" w:noHBand="0" w:noVBand="1"/>
      </w:tblPr>
      <w:tblGrid>
        <w:gridCol w:w="2376"/>
        <w:gridCol w:w="709"/>
        <w:gridCol w:w="1536"/>
        <w:gridCol w:w="2310"/>
        <w:gridCol w:w="3100"/>
      </w:tblGrid>
      <w:tr w:rsidR="00BA6455" w14:paraId="06F5D754" w14:textId="77777777" w:rsidTr="006F787A">
        <w:tc>
          <w:tcPr>
            <w:tcW w:w="3085" w:type="dxa"/>
            <w:gridSpan w:val="2"/>
            <w:shd w:val="clear" w:color="auto" w:fill="FABF8F" w:themeFill="accent6" w:themeFillTint="99"/>
          </w:tcPr>
          <w:p w14:paraId="06F5D752" w14:textId="77777777" w:rsidR="00BA6455" w:rsidRPr="00AE0A1F" w:rsidRDefault="00BA6455" w:rsidP="006F787A">
            <w:pPr>
              <w:spacing w:before="40"/>
              <w:rPr>
                <w:rFonts w:asciiTheme="minorHAnsi" w:hAnsiTheme="minorHAnsi" w:cstheme="minorHAnsi"/>
                <w:b/>
                <w:color w:val="002060"/>
                <w:lang w:val="en-GB"/>
              </w:rPr>
            </w:pPr>
            <w:r w:rsidRPr="00AE0A1F">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753" w14:textId="77777777" w:rsidR="00BA6455" w:rsidRPr="00AE0A1F" w:rsidRDefault="00BA6455" w:rsidP="006F787A">
            <w:pPr>
              <w:spacing w:before="40"/>
              <w:jc w:val="left"/>
              <w:rPr>
                <w:rFonts w:asciiTheme="minorHAnsi" w:hAnsiTheme="minorHAnsi" w:cstheme="minorHAnsi"/>
                <w:b/>
                <w:color w:val="002060"/>
                <w:lang w:val="en-GB"/>
              </w:rPr>
            </w:pPr>
            <w:r w:rsidRPr="00AE0A1F">
              <w:rPr>
                <w:rFonts w:asciiTheme="minorHAnsi" w:hAnsiTheme="minorHAnsi" w:cstheme="minorHAnsi"/>
                <w:b/>
                <w:color w:val="002060"/>
                <w:lang w:val="en-GB"/>
              </w:rPr>
              <w:t>ISO 20022</w:t>
            </w:r>
          </w:p>
        </w:tc>
      </w:tr>
      <w:tr w:rsidR="00BA6455" w:rsidRPr="003224CF" w14:paraId="06F5D758" w14:textId="77777777" w:rsidTr="006F787A">
        <w:tc>
          <w:tcPr>
            <w:tcW w:w="3085" w:type="dxa"/>
            <w:gridSpan w:val="2"/>
            <w:shd w:val="clear" w:color="auto" w:fill="FFFFFF" w:themeFill="background1"/>
          </w:tcPr>
          <w:p w14:paraId="06F5D755" w14:textId="77777777" w:rsidR="00BA6455" w:rsidRPr="00426652" w:rsidRDefault="00BA6455" w:rsidP="006F787A">
            <w:pPr>
              <w:spacing w:before="40"/>
              <w:jc w:val="left"/>
              <w:rPr>
                <w:rFonts w:asciiTheme="minorHAnsi" w:hAnsiTheme="minorHAnsi" w:cstheme="minorHAnsi"/>
                <w:sz w:val="18"/>
                <w:szCs w:val="18"/>
                <w:lang w:val="es-ES"/>
                <w:rPrChange w:id="3760"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761" w:author="Mariangela FUMAGALLI" w:date="2023-11-13T09:05:00Z">
                  <w:rPr>
                    <w:rFonts w:asciiTheme="minorHAnsi" w:hAnsiTheme="minorHAnsi" w:cstheme="minorHAnsi"/>
                    <w:sz w:val="18"/>
                    <w:szCs w:val="18"/>
                    <w:lang w:val="en-GB"/>
                  </w:rPr>
                </w:rPrChange>
              </w:rPr>
              <w:t>MT564 / E1 / 98a / AVAL</w:t>
            </w:r>
          </w:p>
          <w:p w14:paraId="06F5D756" w14:textId="77777777" w:rsidR="00BA6455" w:rsidRPr="00426652" w:rsidRDefault="00BA6455" w:rsidP="006F787A">
            <w:pPr>
              <w:spacing w:before="40"/>
              <w:jc w:val="left"/>
              <w:rPr>
                <w:rFonts w:asciiTheme="minorHAnsi" w:hAnsiTheme="minorHAnsi" w:cstheme="minorHAnsi"/>
                <w:sz w:val="18"/>
                <w:szCs w:val="18"/>
                <w:lang w:val="es-ES"/>
                <w:rPrChange w:id="3762"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763" w:author="Mariangela FUMAGALLI" w:date="2023-11-13T09:05:00Z">
                  <w:rPr>
                    <w:rFonts w:asciiTheme="minorHAnsi" w:hAnsiTheme="minorHAnsi" w:cstheme="minorHAnsi"/>
                    <w:sz w:val="18"/>
                    <w:szCs w:val="18"/>
                    <w:lang w:val="en-GB"/>
                  </w:rPr>
                </w:rPrChange>
              </w:rPr>
              <w:t>MT566 / D1 / 98a / AVAL</w:t>
            </w:r>
          </w:p>
        </w:tc>
        <w:tc>
          <w:tcPr>
            <w:tcW w:w="6946" w:type="dxa"/>
            <w:gridSpan w:val="3"/>
            <w:shd w:val="clear" w:color="auto" w:fill="FFFFFF" w:themeFill="background1"/>
          </w:tcPr>
          <w:p w14:paraId="06F5D757" w14:textId="77777777" w:rsidR="00BA6455" w:rsidRPr="00344945" w:rsidRDefault="00BA6455" w:rsidP="006F787A">
            <w:pPr>
              <w:spacing w:before="40"/>
              <w:jc w:val="left"/>
              <w:rPr>
                <w:rFonts w:asciiTheme="minorHAnsi" w:hAnsiTheme="minorHAnsi" w:cstheme="minorHAnsi"/>
                <w:sz w:val="18"/>
                <w:szCs w:val="18"/>
                <w:lang w:val="en-GB"/>
              </w:rPr>
            </w:pPr>
            <w:r w:rsidRPr="00344945">
              <w:rPr>
                <w:rFonts w:asciiTheme="minorHAnsi" w:hAnsiTheme="minorHAnsi" w:cstheme="minorHAnsi"/>
                <w:sz w:val="18"/>
                <w:szCs w:val="18"/>
                <w:lang w:val="en-GB"/>
              </w:rPr>
              <w:t xml:space="preserve">seev.031 </w:t>
            </w:r>
            <w:r>
              <w:rPr>
                <w:rFonts w:asciiTheme="minorHAnsi" w:hAnsiTheme="minorHAnsi" w:cstheme="minorHAnsi"/>
                <w:sz w:val="18"/>
                <w:szCs w:val="18"/>
                <w:lang w:val="en-GB"/>
              </w:rPr>
              <w:t xml:space="preserve">or seev.035 or seev.036 </w:t>
            </w:r>
            <w:r w:rsidRPr="00344945">
              <w:rPr>
                <w:rFonts w:asciiTheme="minorHAnsi" w:hAnsiTheme="minorHAnsi" w:cstheme="minorHAnsi"/>
                <w:sz w:val="18"/>
                <w:szCs w:val="18"/>
                <w:lang w:val="en-GB"/>
              </w:rPr>
              <w:t xml:space="preserve">– </w:t>
            </w:r>
            <w:r>
              <w:rPr>
                <w:rFonts w:asciiTheme="minorHAnsi" w:hAnsiTheme="minorHAnsi" w:cstheme="minorHAnsi"/>
                <w:sz w:val="18"/>
                <w:szCs w:val="18"/>
                <w:lang w:val="en-GB"/>
              </w:rPr>
              <w:t>E1</w:t>
            </w:r>
            <w:r w:rsidRPr="00344945">
              <w:rPr>
                <w:rFonts w:asciiTheme="minorHAnsi" w:hAnsiTheme="minorHAnsi" w:cstheme="minorHAnsi"/>
                <w:sz w:val="18"/>
                <w:szCs w:val="18"/>
                <w:lang w:val="en-GB"/>
              </w:rPr>
              <w:t xml:space="preserve"> / DateDetails</w:t>
            </w:r>
            <w:r>
              <w:rPr>
                <w:rFonts w:asciiTheme="minorHAnsi" w:hAnsiTheme="minorHAnsi" w:cstheme="minorHAnsi"/>
                <w:sz w:val="18"/>
                <w:szCs w:val="18"/>
                <w:lang w:val="en-GB"/>
              </w:rPr>
              <w:t xml:space="preserve"> / AvailableDate</w:t>
            </w:r>
          </w:p>
        </w:tc>
      </w:tr>
      <w:tr w:rsidR="00BA6455" w:rsidRPr="00AD58BA" w14:paraId="06F5D75D" w14:textId="77777777" w:rsidTr="006F787A">
        <w:tc>
          <w:tcPr>
            <w:tcW w:w="2376" w:type="dxa"/>
            <w:shd w:val="clear" w:color="auto" w:fill="FABF8F" w:themeFill="accent6" w:themeFillTint="99"/>
          </w:tcPr>
          <w:p w14:paraId="06F5D759" w14:textId="77777777" w:rsidR="00BA6455" w:rsidRPr="00344945" w:rsidRDefault="00BA6455" w:rsidP="006F787A">
            <w:pPr>
              <w:spacing w:before="40"/>
              <w:jc w:val="left"/>
              <w:rPr>
                <w:rFonts w:asciiTheme="minorHAnsi" w:hAnsiTheme="minorHAnsi" w:cstheme="minorHAnsi"/>
                <w:sz w:val="18"/>
                <w:szCs w:val="18"/>
                <w:lang w:val="en-GB"/>
              </w:rPr>
            </w:pPr>
            <w:r w:rsidRPr="00344945">
              <w:rPr>
                <w:rFonts w:asciiTheme="minorHAnsi" w:hAnsiTheme="minorHAnsi" w:cstheme="minorHAnsi"/>
                <w:sz w:val="18"/>
                <w:szCs w:val="18"/>
                <w:lang w:val="en-GB"/>
              </w:rPr>
              <w:t>Decision Date</w:t>
            </w:r>
          </w:p>
        </w:tc>
        <w:tc>
          <w:tcPr>
            <w:tcW w:w="2245" w:type="dxa"/>
            <w:gridSpan w:val="2"/>
            <w:shd w:val="clear" w:color="auto" w:fill="FABF8F" w:themeFill="accent6" w:themeFillTint="99"/>
          </w:tcPr>
          <w:p w14:paraId="06F5D75A" w14:textId="77777777" w:rsidR="00BA6455" w:rsidRPr="00344945" w:rsidRDefault="00BA6455" w:rsidP="006F787A">
            <w:pPr>
              <w:spacing w:before="40"/>
              <w:jc w:val="left"/>
              <w:rPr>
                <w:rFonts w:asciiTheme="minorHAnsi" w:hAnsiTheme="minorHAnsi" w:cstheme="minorHAnsi"/>
                <w:sz w:val="18"/>
                <w:szCs w:val="18"/>
                <w:lang w:val="en-GB"/>
              </w:rPr>
            </w:pPr>
            <w:r w:rsidRPr="00344945">
              <w:rPr>
                <w:rFonts w:asciiTheme="minorHAnsi" w:hAnsiTheme="minorHAnsi" w:cstheme="minorHAnsi"/>
                <w:sz w:val="18"/>
                <w:szCs w:val="18"/>
                <w:lang w:val="en-GB"/>
              </w:rPr>
              <w:t>Implement. Date</w:t>
            </w:r>
          </w:p>
        </w:tc>
        <w:tc>
          <w:tcPr>
            <w:tcW w:w="2310" w:type="dxa"/>
            <w:shd w:val="clear" w:color="auto" w:fill="FABF8F" w:themeFill="accent6" w:themeFillTint="99"/>
          </w:tcPr>
          <w:p w14:paraId="06F5D75B" w14:textId="77777777" w:rsidR="00BA6455" w:rsidRPr="00344945" w:rsidRDefault="00BA6455" w:rsidP="006F787A">
            <w:pPr>
              <w:spacing w:before="40"/>
              <w:jc w:val="left"/>
              <w:rPr>
                <w:rFonts w:asciiTheme="minorHAnsi" w:hAnsiTheme="minorHAnsi" w:cstheme="minorHAnsi"/>
                <w:sz w:val="18"/>
                <w:szCs w:val="18"/>
                <w:lang w:val="en-GB"/>
              </w:rPr>
            </w:pPr>
            <w:r w:rsidRPr="00344945">
              <w:rPr>
                <w:rFonts w:asciiTheme="minorHAnsi" w:hAnsiTheme="minorHAnsi" w:cstheme="minorHAnsi"/>
                <w:sz w:val="18"/>
                <w:szCs w:val="18"/>
                <w:lang w:val="en-GB"/>
              </w:rPr>
              <w:t>Update Date</w:t>
            </w:r>
          </w:p>
        </w:tc>
        <w:tc>
          <w:tcPr>
            <w:tcW w:w="3100" w:type="dxa"/>
            <w:shd w:val="clear" w:color="auto" w:fill="FABF8F" w:themeFill="accent6" w:themeFillTint="99"/>
          </w:tcPr>
          <w:p w14:paraId="06F5D75C" w14:textId="77777777" w:rsidR="00BA6455" w:rsidRPr="00344945" w:rsidRDefault="00BA6455" w:rsidP="006F787A">
            <w:pPr>
              <w:spacing w:before="40"/>
              <w:jc w:val="left"/>
              <w:rPr>
                <w:rFonts w:asciiTheme="minorHAnsi" w:hAnsiTheme="minorHAnsi" w:cstheme="minorHAnsi"/>
                <w:sz w:val="18"/>
                <w:szCs w:val="18"/>
                <w:lang w:val="en-GB"/>
              </w:rPr>
            </w:pPr>
            <w:r w:rsidRPr="00344945">
              <w:rPr>
                <w:rFonts w:asciiTheme="minorHAnsi" w:hAnsiTheme="minorHAnsi" w:cstheme="minorHAnsi"/>
                <w:sz w:val="18"/>
                <w:szCs w:val="18"/>
                <w:lang w:val="en-GB"/>
              </w:rPr>
              <w:t>Open Item Ref.</w:t>
            </w:r>
          </w:p>
        </w:tc>
      </w:tr>
      <w:tr w:rsidR="00BA6455" w:rsidRPr="00AD58BA" w14:paraId="06F5D762" w14:textId="77777777" w:rsidTr="006F787A">
        <w:tc>
          <w:tcPr>
            <w:tcW w:w="2376" w:type="dxa"/>
            <w:vAlign w:val="center"/>
          </w:tcPr>
          <w:p w14:paraId="06F5D75E" w14:textId="77777777" w:rsidR="00BA6455" w:rsidRPr="006F787A" w:rsidRDefault="00BA6455" w:rsidP="006F787A">
            <w:pPr>
              <w:spacing w:before="40"/>
              <w:jc w:val="left"/>
              <w:rPr>
                <w:rFonts w:asciiTheme="minorHAnsi" w:hAnsiTheme="minorHAnsi" w:cstheme="minorHAnsi"/>
                <w:lang w:val="en-GB"/>
              </w:rPr>
            </w:pPr>
            <w:r w:rsidRPr="006F787A">
              <w:rPr>
                <w:rFonts w:asciiTheme="minorHAnsi" w:hAnsiTheme="minorHAnsi" w:cstheme="minorHAnsi"/>
                <w:lang w:val="en-GB"/>
              </w:rPr>
              <w:t>Feb. 2017</w:t>
            </w:r>
          </w:p>
        </w:tc>
        <w:tc>
          <w:tcPr>
            <w:tcW w:w="2245" w:type="dxa"/>
            <w:gridSpan w:val="2"/>
            <w:vAlign w:val="center"/>
          </w:tcPr>
          <w:p w14:paraId="06F5D75F" w14:textId="77777777" w:rsidR="00BA6455" w:rsidRPr="006F787A" w:rsidRDefault="00BA6455" w:rsidP="006F787A">
            <w:pPr>
              <w:spacing w:before="40"/>
              <w:jc w:val="left"/>
              <w:rPr>
                <w:rFonts w:asciiTheme="minorHAnsi" w:hAnsiTheme="minorHAnsi" w:cstheme="minorHAnsi"/>
                <w:lang w:val="en-GB"/>
              </w:rPr>
            </w:pPr>
            <w:r w:rsidRPr="006F787A">
              <w:rPr>
                <w:rFonts w:asciiTheme="minorHAnsi" w:hAnsiTheme="minorHAnsi" w:cstheme="minorHAnsi"/>
                <w:lang w:val="en-GB"/>
              </w:rPr>
              <w:t>Nov. 2017</w:t>
            </w:r>
          </w:p>
        </w:tc>
        <w:tc>
          <w:tcPr>
            <w:tcW w:w="2310" w:type="dxa"/>
            <w:vAlign w:val="center"/>
          </w:tcPr>
          <w:p w14:paraId="06F5D760" w14:textId="77777777" w:rsidR="00BA6455" w:rsidRPr="006F787A" w:rsidRDefault="00BA6455" w:rsidP="006F787A">
            <w:pPr>
              <w:spacing w:before="40"/>
              <w:jc w:val="left"/>
              <w:rPr>
                <w:rFonts w:asciiTheme="minorHAnsi" w:hAnsiTheme="minorHAnsi" w:cstheme="minorHAnsi"/>
                <w:lang w:val="en-GB"/>
              </w:rPr>
            </w:pPr>
          </w:p>
        </w:tc>
        <w:tc>
          <w:tcPr>
            <w:tcW w:w="3100" w:type="dxa"/>
            <w:vAlign w:val="center"/>
          </w:tcPr>
          <w:p w14:paraId="06F5D761" w14:textId="77777777" w:rsidR="00BA6455" w:rsidRPr="006F787A" w:rsidRDefault="00BA6455" w:rsidP="006F787A">
            <w:pPr>
              <w:spacing w:before="40"/>
              <w:jc w:val="left"/>
              <w:rPr>
                <w:rFonts w:asciiTheme="minorHAnsi" w:hAnsiTheme="minorHAnsi" w:cstheme="minorHAnsi"/>
                <w:lang w:val="en-GB"/>
              </w:rPr>
            </w:pPr>
            <w:r w:rsidRPr="006F787A">
              <w:rPr>
                <w:rFonts w:asciiTheme="minorHAnsi" w:hAnsiTheme="minorHAnsi" w:cstheme="minorHAnsi"/>
                <w:lang w:val="en-GB"/>
              </w:rPr>
              <w:t>CA203</w:t>
            </w:r>
          </w:p>
        </w:tc>
      </w:tr>
    </w:tbl>
    <w:p w14:paraId="06F5D763" w14:textId="77777777" w:rsidR="00BA6455" w:rsidRPr="00BA6455" w:rsidRDefault="00BA6455" w:rsidP="00BA6455">
      <w:pPr>
        <w:pStyle w:val="Heading2"/>
        <w:rPr>
          <w:bCs/>
          <w:i w:val="0"/>
          <w:shd w:val="clear" w:color="auto" w:fill="auto"/>
          <w:lang w:val="en-GB"/>
        </w:rPr>
      </w:pPr>
      <w:bookmarkStart w:id="3764" w:name="_Toc151050394"/>
      <w:r>
        <w:rPr>
          <w:bCs/>
          <w:i w:val="0"/>
          <w:shd w:val="clear" w:color="auto" w:fill="auto"/>
          <w:lang w:val="en-GB"/>
        </w:rPr>
        <w:t>On Actual and Contractual P</w:t>
      </w:r>
      <w:r w:rsidRPr="00BA6455">
        <w:rPr>
          <w:bCs/>
          <w:i w:val="0"/>
          <w:shd w:val="clear" w:color="auto" w:fill="auto"/>
          <w:lang w:val="en-GB"/>
        </w:rPr>
        <w:t>ayments</w:t>
      </w:r>
      <w:bookmarkEnd w:id="3764"/>
    </w:p>
    <w:p w14:paraId="06F5D764" w14:textId="77777777" w:rsidR="00BA6455" w:rsidRPr="00551AED" w:rsidRDefault="00BA6455" w:rsidP="00BA6455">
      <w:pPr>
        <w:pStyle w:val="Heading3"/>
        <w:rPr>
          <w:lang w:val="en-GB"/>
        </w:rPr>
      </w:pPr>
      <w:bookmarkStart w:id="3765" w:name="_Toc151050395"/>
      <w:r>
        <w:rPr>
          <w:lang w:val="en-GB"/>
        </w:rPr>
        <w:t>G</w:t>
      </w:r>
      <w:r w:rsidRPr="00551AED">
        <w:rPr>
          <w:lang w:val="en-GB"/>
        </w:rPr>
        <w:t>eneral</w:t>
      </w:r>
      <w:r>
        <w:rPr>
          <w:lang w:val="en-GB"/>
        </w:rPr>
        <w:t xml:space="preserve"> Rule</w:t>
      </w:r>
      <w:bookmarkEnd w:id="3765"/>
    </w:p>
    <w:p w14:paraId="06F5D765" w14:textId="77777777" w:rsidR="00BA6455" w:rsidRDefault="00BA6455" w:rsidP="00BA6455">
      <w:pPr>
        <w:rPr>
          <w:lang w:val="en-GB"/>
        </w:rPr>
      </w:pPr>
      <w:r>
        <w:rPr>
          <w:lang w:val="en-GB"/>
        </w:rPr>
        <w:t xml:space="preserve">As a general rule all </w:t>
      </w:r>
      <w:r w:rsidRPr="005B113E">
        <w:rPr>
          <w:lang w:val="en-GB"/>
        </w:rPr>
        <w:t xml:space="preserve">payments of income proceeds </w:t>
      </w:r>
      <w:r>
        <w:rPr>
          <w:lang w:val="en-GB"/>
        </w:rPr>
        <w:t>or</w:t>
      </w:r>
      <w:r w:rsidRPr="005B113E">
        <w:rPr>
          <w:lang w:val="en-GB"/>
        </w:rPr>
        <w:t xml:space="preserve"> capital </w:t>
      </w:r>
      <w:r>
        <w:rPr>
          <w:lang w:val="en-GB"/>
        </w:rPr>
        <w:t>are processed on an actual basis.</w:t>
      </w:r>
    </w:p>
    <w:p w14:paraId="06F5D766" w14:textId="77777777" w:rsidR="00BA6455" w:rsidRDefault="00BA6455" w:rsidP="00BA6455">
      <w:pPr>
        <w:rPr>
          <w:lang w:val="en-GB"/>
        </w:rPr>
      </w:pPr>
      <w:r>
        <w:rPr>
          <w:lang w:val="en-GB"/>
        </w:rPr>
        <w:t>An account servicer may, if local regulations allow it, offer an SLA-based contractual payment service to its account holders. An account servicer may reverse a contractual payment at its discretion should the expected funds not be received in due time.</w:t>
      </w:r>
    </w:p>
    <w:p w14:paraId="06F5D767" w14:textId="77777777" w:rsidR="00BA6455" w:rsidRPr="00551AED" w:rsidRDefault="00BA6455" w:rsidP="00BA6455">
      <w:pPr>
        <w:pStyle w:val="Heading3"/>
        <w:rPr>
          <w:lang w:val="en-GB"/>
        </w:rPr>
      </w:pPr>
      <w:bookmarkStart w:id="3766" w:name="_Toc151050396"/>
      <w:r w:rsidRPr="00551AED">
        <w:rPr>
          <w:lang w:val="en-GB"/>
        </w:rPr>
        <w:t xml:space="preserve">Contractual Payment Indicator </w:t>
      </w:r>
      <w:r>
        <w:rPr>
          <w:lang w:val="en-GB"/>
        </w:rPr>
        <w:t>in Notifications</w:t>
      </w:r>
      <w:bookmarkEnd w:id="3766"/>
    </w:p>
    <w:p w14:paraId="06F5D768" w14:textId="77777777" w:rsidR="00BA6455" w:rsidRDefault="00BA6455" w:rsidP="00BA6455">
      <w:r>
        <w:t xml:space="preserve">The </w:t>
      </w:r>
      <w:r w:rsidRPr="007D09E7">
        <w:rPr>
          <w:lang w:val="en-GB"/>
        </w:rPr>
        <w:t xml:space="preserve">contractual payment indicator and the code </w:t>
      </w:r>
      <w:r w:rsidR="006F787A" w:rsidRPr="004A0D1B">
        <w:rPr>
          <w:b/>
          <w:lang w:val="en-GB"/>
        </w:rPr>
        <w:t>[ACTU]</w:t>
      </w:r>
      <w:r w:rsidR="006F787A">
        <w:rPr>
          <w:lang w:val="en-GB"/>
        </w:rPr>
        <w:t xml:space="preserve"> </w:t>
      </w:r>
      <w:r w:rsidRPr="007D09E7">
        <w:rPr>
          <w:lang w:val="en-GB"/>
        </w:rPr>
        <w:t xml:space="preserve">for actual payment </w:t>
      </w:r>
      <w:r w:rsidRPr="007D09E7">
        <w:t>should be used only when there is a contractual payment agreement on the account</w:t>
      </w:r>
      <w:r>
        <w:t>, and only when there needs to be an exception to this service</w:t>
      </w:r>
      <w:r w:rsidRPr="007D09E7">
        <w:t xml:space="preserve">. If </w:t>
      </w:r>
      <w:r>
        <w:t xml:space="preserve">both of these two conditions are </w:t>
      </w:r>
      <w:r w:rsidRPr="007D09E7">
        <w:t>not</w:t>
      </w:r>
      <w:r>
        <w:t xml:space="preserve"> met</w:t>
      </w:r>
      <w:r w:rsidRPr="007D09E7">
        <w:t xml:space="preserve">, </w:t>
      </w:r>
      <w:r>
        <w:t>the indicator</w:t>
      </w:r>
      <w:r w:rsidRPr="007D09E7">
        <w:t xml:space="preserve"> should not be used.</w:t>
      </w:r>
    </w:p>
    <w:p w14:paraId="06F5D769" w14:textId="77777777" w:rsidR="00BA6455" w:rsidRDefault="00BA6455" w:rsidP="00BA6455">
      <w:pPr>
        <w:rPr>
          <w:lang w:val="en-GB"/>
        </w:rPr>
      </w:pPr>
      <w:r w:rsidRPr="00A87F19">
        <w:t xml:space="preserve">For account holders with </w:t>
      </w:r>
      <w:r w:rsidRPr="007D09E7">
        <w:t>contractual payment agreement</w:t>
      </w:r>
      <w:r>
        <w:t xml:space="preserve">, the </w:t>
      </w:r>
      <w:r w:rsidR="006F787A">
        <w:t xml:space="preserve">contractual payment indicator </w:t>
      </w:r>
      <w:r>
        <w:t xml:space="preserve">should only be used when </w:t>
      </w:r>
      <w:r>
        <w:rPr>
          <w:lang w:val="en-GB"/>
        </w:rPr>
        <w:t>payment for this specific event/option will be made upon actual receipt of the funds.</w:t>
      </w:r>
    </w:p>
    <w:tbl>
      <w:tblPr>
        <w:tblStyle w:val="TableGrid"/>
        <w:tblW w:w="0" w:type="auto"/>
        <w:tblLook w:val="04A0" w:firstRow="1" w:lastRow="0" w:firstColumn="1" w:lastColumn="0" w:noHBand="0" w:noVBand="1"/>
      </w:tblPr>
      <w:tblGrid>
        <w:gridCol w:w="2374"/>
        <w:gridCol w:w="428"/>
        <w:gridCol w:w="1946"/>
        <w:gridCol w:w="2374"/>
        <w:gridCol w:w="2374"/>
      </w:tblGrid>
      <w:tr w:rsidR="00BA6455" w14:paraId="06F5D76C" w14:textId="77777777" w:rsidTr="00BA6455">
        <w:tc>
          <w:tcPr>
            <w:tcW w:w="2802" w:type="dxa"/>
            <w:gridSpan w:val="2"/>
            <w:shd w:val="clear" w:color="auto" w:fill="FABF8F" w:themeFill="accent6" w:themeFillTint="99"/>
          </w:tcPr>
          <w:p w14:paraId="06F5D76A" w14:textId="77777777" w:rsidR="00BA6455" w:rsidRPr="00BA6455" w:rsidRDefault="00BA6455" w:rsidP="00BA6455">
            <w:pPr>
              <w:spacing w:before="40"/>
              <w:rPr>
                <w:rFonts w:asciiTheme="minorHAnsi" w:hAnsiTheme="minorHAnsi" w:cstheme="minorHAnsi"/>
                <w:b/>
                <w:color w:val="000000" w:themeColor="text1"/>
                <w:lang w:val="en-GB"/>
              </w:rPr>
            </w:pPr>
            <w:r w:rsidRPr="00BA6455">
              <w:rPr>
                <w:rFonts w:asciiTheme="minorHAnsi" w:hAnsiTheme="minorHAnsi" w:cstheme="minorHAnsi"/>
                <w:b/>
                <w:color w:val="000000" w:themeColor="text1"/>
                <w:lang w:val="en-GB"/>
              </w:rPr>
              <w:t>ISO 15022</w:t>
            </w:r>
          </w:p>
        </w:tc>
        <w:tc>
          <w:tcPr>
            <w:tcW w:w="6694" w:type="dxa"/>
            <w:gridSpan w:val="3"/>
            <w:shd w:val="clear" w:color="auto" w:fill="FABF8F" w:themeFill="accent6" w:themeFillTint="99"/>
          </w:tcPr>
          <w:p w14:paraId="06F5D76B" w14:textId="77777777" w:rsidR="00BA6455" w:rsidRPr="00BA6455" w:rsidRDefault="00BA6455" w:rsidP="00BA6455">
            <w:pPr>
              <w:spacing w:before="40"/>
              <w:rPr>
                <w:rFonts w:asciiTheme="minorHAnsi" w:hAnsiTheme="minorHAnsi" w:cstheme="minorHAnsi"/>
                <w:b/>
                <w:color w:val="000000" w:themeColor="text1"/>
                <w:lang w:val="en-GB"/>
              </w:rPr>
            </w:pPr>
            <w:r w:rsidRPr="00BA6455">
              <w:rPr>
                <w:rFonts w:asciiTheme="minorHAnsi" w:hAnsiTheme="minorHAnsi" w:cstheme="minorHAnsi"/>
                <w:b/>
                <w:color w:val="000000" w:themeColor="text1"/>
                <w:lang w:val="en-GB"/>
              </w:rPr>
              <w:t>ISO 20022</w:t>
            </w:r>
          </w:p>
        </w:tc>
      </w:tr>
      <w:tr w:rsidR="00BA6455" w14:paraId="06F5D76F" w14:textId="77777777" w:rsidTr="006F787A">
        <w:tc>
          <w:tcPr>
            <w:tcW w:w="2802" w:type="dxa"/>
            <w:gridSpan w:val="2"/>
            <w:tcBorders>
              <w:bottom w:val="single" w:sz="4" w:space="0" w:color="auto"/>
            </w:tcBorders>
          </w:tcPr>
          <w:p w14:paraId="06F5D76D" w14:textId="77777777" w:rsidR="00BA6455" w:rsidRPr="00123C48" w:rsidRDefault="00BA6455" w:rsidP="00BA6455">
            <w:pPr>
              <w:spacing w:before="40"/>
              <w:jc w:val="left"/>
              <w:rPr>
                <w:rFonts w:asciiTheme="minorHAnsi" w:hAnsiTheme="minorHAnsi" w:cstheme="minorHAnsi"/>
                <w:sz w:val="18"/>
                <w:szCs w:val="18"/>
                <w:lang w:val="fr-FR"/>
                <w:rPrChange w:id="3767" w:author="Mariangela FUMAGALLI" w:date="2023-10-08T12:14:00Z">
                  <w:rPr>
                    <w:rFonts w:asciiTheme="minorHAnsi" w:hAnsiTheme="minorHAnsi" w:cstheme="minorHAnsi"/>
                    <w:sz w:val="18"/>
                    <w:szCs w:val="18"/>
                    <w:lang w:val="en-GB"/>
                  </w:rPr>
                </w:rPrChange>
              </w:rPr>
            </w:pPr>
            <w:r w:rsidRPr="00123C48">
              <w:rPr>
                <w:rFonts w:asciiTheme="minorHAnsi" w:hAnsiTheme="minorHAnsi" w:cstheme="minorHAnsi"/>
                <w:sz w:val="18"/>
                <w:szCs w:val="18"/>
                <w:lang w:val="fr-FR"/>
                <w:rPrChange w:id="3768" w:author="Mariangela FUMAGALLI" w:date="2023-10-08T12:14:00Z">
                  <w:rPr>
                    <w:rFonts w:asciiTheme="minorHAnsi" w:hAnsiTheme="minorHAnsi" w:cstheme="minorHAnsi"/>
                    <w:sz w:val="18"/>
                    <w:szCs w:val="18"/>
                    <w:lang w:val="en-GB"/>
                  </w:rPr>
                </w:rPrChange>
              </w:rPr>
              <w:t>MT564 / E2 / 22H / CONT</w:t>
            </w:r>
            <w:r w:rsidR="0039586A" w:rsidRPr="00123C48">
              <w:rPr>
                <w:rFonts w:asciiTheme="minorHAnsi" w:hAnsiTheme="minorHAnsi" w:cstheme="minorHAnsi"/>
                <w:sz w:val="18"/>
                <w:szCs w:val="18"/>
                <w:lang w:val="fr-FR"/>
                <w:rPrChange w:id="3769" w:author="Mariangela FUMAGALLI" w:date="2023-10-08T12:14:00Z">
                  <w:rPr>
                    <w:rFonts w:asciiTheme="minorHAnsi" w:hAnsiTheme="minorHAnsi" w:cstheme="minorHAnsi"/>
                    <w:sz w:val="18"/>
                    <w:szCs w:val="18"/>
                    <w:lang w:val="en-GB"/>
                  </w:rPr>
                </w:rPrChange>
              </w:rPr>
              <w:t xml:space="preserve"> / ACTU</w:t>
            </w:r>
          </w:p>
        </w:tc>
        <w:tc>
          <w:tcPr>
            <w:tcW w:w="6694" w:type="dxa"/>
            <w:gridSpan w:val="3"/>
            <w:tcBorders>
              <w:bottom w:val="single" w:sz="4" w:space="0" w:color="auto"/>
            </w:tcBorders>
          </w:tcPr>
          <w:p w14:paraId="06F5D76E" w14:textId="77777777" w:rsidR="00BA6455" w:rsidRPr="00BA6455" w:rsidRDefault="00BA6455" w:rsidP="00BA6455">
            <w:pPr>
              <w:spacing w:before="40"/>
              <w:jc w:val="left"/>
              <w:rPr>
                <w:rFonts w:asciiTheme="minorHAnsi" w:hAnsiTheme="minorHAnsi" w:cstheme="minorHAnsi"/>
                <w:sz w:val="18"/>
                <w:szCs w:val="18"/>
                <w:lang w:val="en-GB"/>
              </w:rPr>
            </w:pPr>
            <w:r w:rsidRPr="00BA6455">
              <w:rPr>
                <w:rFonts w:asciiTheme="minorHAnsi" w:hAnsiTheme="minorHAnsi" w:cstheme="minorHAnsi"/>
                <w:sz w:val="18"/>
                <w:szCs w:val="18"/>
                <w:lang w:val="en-GB"/>
              </w:rPr>
              <w:t>seev.</w:t>
            </w:r>
            <w:r w:rsidR="006F787A">
              <w:rPr>
                <w:rFonts w:asciiTheme="minorHAnsi" w:hAnsiTheme="minorHAnsi" w:cstheme="minorHAnsi"/>
                <w:sz w:val="18"/>
                <w:szCs w:val="18"/>
                <w:lang w:val="en-GB"/>
              </w:rPr>
              <w:t>0</w:t>
            </w:r>
            <w:r w:rsidRPr="00BA6455">
              <w:rPr>
                <w:rFonts w:asciiTheme="minorHAnsi" w:hAnsiTheme="minorHAnsi" w:cstheme="minorHAnsi"/>
                <w:sz w:val="18"/>
                <w:szCs w:val="18"/>
                <w:lang w:val="en-GB"/>
              </w:rPr>
              <w:t>31</w:t>
            </w:r>
            <w:r w:rsidR="006F787A">
              <w:rPr>
                <w:rFonts w:asciiTheme="minorHAnsi" w:hAnsiTheme="minorHAnsi" w:cstheme="minorHAnsi"/>
                <w:sz w:val="18"/>
                <w:szCs w:val="18"/>
                <w:lang w:val="en-GB"/>
              </w:rPr>
              <w:t xml:space="preserve"> – E2 / ContractualPaymentIndicator</w:t>
            </w:r>
            <w:r w:rsidR="0039586A">
              <w:rPr>
                <w:rFonts w:asciiTheme="minorHAnsi" w:hAnsiTheme="minorHAnsi" w:cstheme="minorHAnsi"/>
                <w:sz w:val="18"/>
                <w:szCs w:val="18"/>
                <w:lang w:val="en-GB"/>
              </w:rPr>
              <w:t xml:space="preserve"> / ACTU</w:t>
            </w:r>
          </w:p>
        </w:tc>
      </w:tr>
      <w:tr w:rsidR="00BA6455" w:rsidRPr="0076501F" w14:paraId="06F5D774" w14:textId="77777777" w:rsidTr="00BA6455">
        <w:tc>
          <w:tcPr>
            <w:tcW w:w="2374" w:type="dxa"/>
            <w:tcBorders>
              <w:bottom w:val="single" w:sz="4" w:space="0" w:color="auto"/>
            </w:tcBorders>
            <w:shd w:val="clear" w:color="auto" w:fill="FABF8F" w:themeFill="accent6" w:themeFillTint="99"/>
          </w:tcPr>
          <w:p w14:paraId="06F5D770" w14:textId="77777777" w:rsidR="00BA6455" w:rsidRPr="00BA6455" w:rsidRDefault="00BA6455" w:rsidP="00BA6455">
            <w:pPr>
              <w:spacing w:before="40"/>
              <w:jc w:val="left"/>
              <w:rPr>
                <w:rFonts w:asciiTheme="minorHAnsi" w:hAnsiTheme="minorHAnsi" w:cstheme="minorHAnsi"/>
                <w:sz w:val="18"/>
                <w:szCs w:val="18"/>
                <w:lang w:val="en-GB"/>
              </w:rPr>
            </w:pPr>
            <w:r w:rsidRPr="00BA6455">
              <w:rPr>
                <w:rFonts w:asciiTheme="minorHAnsi" w:hAnsiTheme="minorHAnsi" w:cstheme="minorHAnsi"/>
                <w:sz w:val="18"/>
                <w:szCs w:val="18"/>
                <w:lang w:val="en-GB"/>
              </w:rPr>
              <w:t>Decision Date</w:t>
            </w:r>
          </w:p>
        </w:tc>
        <w:tc>
          <w:tcPr>
            <w:tcW w:w="2374" w:type="dxa"/>
            <w:gridSpan w:val="2"/>
            <w:tcBorders>
              <w:bottom w:val="single" w:sz="4" w:space="0" w:color="auto"/>
            </w:tcBorders>
            <w:shd w:val="clear" w:color="auto" w:fill="FABF8F" w:themeFill="accent6" w:themeFillTint="99"/>
          </w:tcPr>
          <w:p w14:paraId="06F5D771" w14:textId="77777777" w:rsidR="00BA6455" w:rsidRPr="00BA6455" w:rsidRDefault="00BA6455" w:rsidP="00BA6455">
            <w:pPr>
              <w:spacing w:before="40"/>
              <w:jc w:val="left"/>
              <w:rPr>
                <w:rFonts w:asciiTheme="minorHAnsi" w:hAnsiTheme="minorHAnsi" w:cstheme="minorHAnsi"/>
                <w:sz w:val="18"/>
                <w:szCs w:val="18"/>
                <w:lang w:val="en-GB"/>
              </w:rPr>
            </w:pPr>
            <w:r w:rsidRPr="00BA6455">
              <w:rPr>
                <w:rFonts w:asciiTheme="minorHAnsi" w:hAnsiTheme="minorHAnsi" w:cstheme="minorHAnsi"/>
                <w:sz w:val="18"/>
                <w:szCs w:val="18"/>
                <w:lang w:val="en-GB"/>
              </w:rPr>
              <w:t>Implementation Date</w:t>
            </w:r>
          </w:p>
        </w:tc>
        <w:tc>
          <w:tcPr>
            <w:tcW w:w="2374" w:type="dxa"/>
            <w:tcBorders>
              <w:bottom w:val="single" w:sz="4" w:space="0" w:color="auto"/>
            </w:tcBorders>
            <w:shd w:val="clear" w:color="auto" w:fill="FABF8F" w:themeFill="accent6" w:themeFillTint="99"/>
          </w:tcPr>
          <w:p w14:paraId="06F5D772" w14:textId="77777777" w:rsidR="00BA6455" w:rsidRPr="00BA6455" w:rsidRDefault="00BA6455" w:rsidP="00BA6455">
            <w:pPr>
              <w:spacing w:before="40"/>
              <w:jc w:val="left"/>
              <w:rPr>
                <w:rFonts w:asciiTheme="minorHAnsi" w:hAnsiTheme="minorHAnsi" w:cstheme="minorHAnsi"/>
                <w:sz w:val="18"/>
                <w:szCs w:val="18"/>
                <w:lang w:val="en-GB"/>
              </w:rPr>
            </w:pPr>
            <w:r w:rsidRPr="00BA6455">
              <w:rPr>
                <w:rFonts w:asciiTheme="minorHAnsi" w:hAnsiTheme="minorHAnsi" w:cstheme="minorHAnsi"/>
                <w:sz w:val="18"/>
                <w:szCs w:val="18"/>
                <w:lang w:val="en-GB"/>
              </w:rPr>
              <w:t>Update Date</w:t>
            </w:r>
          </w:p>
        </w:tc>
        <w:tc>
          <w:tcPr>
            <w:tcW w:w="2374" w:type="dxa"/>
            <w:tcBorders>
              <w:bottom w:val="single" w:sz="4" w:space="0" w:color="auto"/>
            </w:tcBorders>
            <w:shd w:val="clear" w:color="auto" w:fill="FABF8F" w:themeFill="accent6" w:themeFillTint="99"/>
          </w:tcPr>
          <w:p w14:paraId="06F5D773" w14:textId="77777777" w:rsidR="00BA6455" w:rsidRPr="00BA6455" w:rsidRDefault="00BA6455" w:rsidP="00BA6455">
            <w:pPr>
              <w:spacing w:before="40"/>
              <w:jc w:val="left"/>
              <w:rPr>
                <w:rFonts w:asciiTheme="minorHAnsi" w:hAnsiTheme="minorHAnsi" w:cstheme="minorHAnsi"/>
                <w:sz w:val="18"/>
                <w:szCs w:val="18"/>
                <w:lang w:val="en-GB"/>
              </w:rPr>
            </w:pPr>
            <w:r w:rsidRPr="00BA6455">
              <w:rPr>
                <w:rFonts w:asciiTheme="minorHAnsi" w:hAnsiTheme="minorHAnsi" w:cstheme="minorHAnsi"/>
                <w:sz w:val="18"/>
                <w:szCs w:val="18"/>
                <w:lang w:val="en-GB"/>
              </w:rPr>
              <w:t>Open Item Reference</w:t>
            </w:r>
          </w:p>
        </w:tc>
      </w:tr>
      <w:tr w:rsidR="00BA6455" w:rsidRPr="006F787A" w14:paraId="06F5D779" w14:textId="77777777" w:rsidTr="006F787A">
        <w:tc>
          <w:tcPr>
            <w:tcW w:w="2374" w:type="dxa"/>
            <w:shd w:val="clear" w:color="auto" w:fill="auto"/>
          </w:tcPr>
          <w:p w14:paraId="06F5D775" w14:textId="77777777" w:rsidR="00BA6455" w:rsidRPr="006F787A" w:rsidRDefault="006F787A" w:rsidP="00BA6455">
            <w:pPr>
              <w:spacing w:before="40"/>
              <w:jc w:val="left"/>
              <w:rPr>
                <w:rFonts w:asciiTheme="minorHAnsi" w:hAnsiTheme="minorHAnsi" w:cstheme="minorHAnsi"/>
                <w:lang w:val="en-GB"/>
              </w:rPr>
            </w:pPr>
            <w:r w:rsidRPr="006F787A">
              <w:rPr>
                <w:rFonts w:asciiTheme="minorHAnsi" w:hAnsiTheme="minorHAnsi" w:cstheme="minorHAnsi"/>
                <w:lang w:val="en-GB"/>
              </w:rPr>
              <w:t>Apr.</w:t>
            </w:r>
            <w:r w:rsidR="00BA6455" w:rsidRPr="006F787A">
              <w:rPr>
                <w:rFonts w:asciiTheme="minorHAnsi" w:hAnsiTheme="minorHAnsi" w:cstheme="minorHAnsi"/>
                <w:lang w:val="en-GB"/>
              </w:rPr>
              <w:t xml:space="preserve"> 2019</w:t>
            </w:r>
          </w:p>
        </w:tc>
        <w:tc>
          <w:tcPr>
            <w:tcW w:w="2374" w:type="dxa"/>
            <w:gridSpan w:val="2"/>
            <w:shd w:val="clear" w:color="auto" w:fill="auto"/>
          </w:tcPr>
          <w:p w14:paraId="06F5D776" w14:textId="77777777" w:rsidR="00BA6455" w:rsidRPr="006F787A" w:rsidRDefault="006F787A" w:rsidP="00BA6455">
            <w:pPr>
              <w:spacing w:before="40"/>
              <w:jc w:val="left"/>
              <w:rPr>
                <w:rFonts w:asciiTheme="minorHAnsi" w:hAnsiTheme="minorHAnsi" w:cstheme="minorHAnsi"/>
                <w:lang w:val="en-GB"/>
              </w:rPr>
            </w:pPr>
            <w:r w:rsidRPr="006F787A">
              <w:rPr>
                <w:rFonts w:asciiTheme="minorHAnsi" w:hAnsiTheme="minorHAnsi" w:cstheme="minorHAnsi"/>
                <w:lang w:val="en-GB"/>
              </w:rPr>
              <w:t>Nov.</w:t>
            </w:r>
            <w:r w:rsidR="00BA6455" w:rsidRPr="006F787A">
              <w:rPr>
                <w:rFonts w:asciiTheme="minorHAnsi" w:hAnsiTheme="minorHAnsi" w:cstheme="minorHAnsi"/>
                <w:lang w:val="en-GB"/>
              </w:rPr>
              <w:t xml:space="preserve"> 2019</w:t>
            </w:r>
          </w:p>
        </w:tc>
        <w:tc>
          <w:tcPr>
            <w:tcW w:w="2374" w:type="dxa"/>
            <w:shd w:val="clear" w:color="auto" w:fill="auto"/>
          </w:tcPr>
          <w:p w14:paraId="06F5D777" w14:textId="77777777" w:rsidR="00BA6455" w:rsidRPr="006F787A" w:rsidRDefault="006F787A" w:rsidP="00BA6455">
            <w:pPr>
              <w:spacing w:before="40"/>
              <w:jc w:val="left"/>
              <w:rPr>
                <w:rFonts w:asciiTheme="minorHAnsi" w:hAnsiTheme="minorHAnsi" w:cstheme="minorHAnsi"/>
                <w:lang w:val="en-GB"/>
              </w:rPr>
            </w:pPr>
            <w:r>
              <w:rPr>
                <w:rFonts w:asciiTheme="minorHAnsi" w:hAnsiTheme="minorHAnsi" w:cstheme="minorHAnsi"/>
                <w:lang w:val="en-GB"/>
              </w:rPr>
              <w:t>n/a</w:t>
            </w:r>
          </w:p>
        </w:tc>
        <w:tc>
          <w:tcPr>
            <w:tcW w:w="2374" w:type="dxa"/>
            <w:shd w:val="clear" w:color="auto" w:fill="auto"/>
          </w:tcPr>
          <w:p w14:paraId="06F5D778" w14:textId="77777777" w:rsidR="00BA6455" w:rsidRPr="006F787A" w:rsidRDefault="00BA6455" w:rsidP="00BA6455">
            <w:pPr>
              <w:spacing w:before="40"/>
              <w:jc w:val="left"/>
              <w:rPr>
                <w:rFonts w:asciiTheme="minorHAnsi" w:hAnsiTheme="minorHAnsi" w:cstheme="minorHAnsi"/>
                <w:lang w:val="en-GB"/>
              </w:rPr>
            </w:pPr>
            <w:r w:rsidRPr="006F787A">
              <w:rPr>
                <w:rFonts w:asciiTheme="minorHAnsi" w:hAnsiTheme="minorHAnsi" w:cstheme="minorHAnsi"/>
                <w:lang w:val="en-GB"/>
              </w:rPr>
              <w:t>CA414</w:t>
            </w:r>
          </w:p>
        </w:tc>
      </w:tr>
    </w:tbl>
    <w:p w14:paraId="06F5D77A" w14:textId="77777777" w:rsidR="00BA6455" w:rsidRPr="006F787A" w:rsidRDefault="00BA6455" w:rsidP="006F787A">
      <w:pPr>
        <w:spacing w:before="40"/>
        <w:jc w:val="left"/>
        <w:rPr>
          <w:rFonts w:asciiTheme="minorHAnsi" w:hAnsiTheme="minorHAnsi" w:cstheme="minorHAnsi"/>
          <w:lang w:val="en-GB"/>
        </w:rPr>
      </w:pPr>
    </w:p>
    <w:p w14:paraId="06F5D77B" w14:textId="77777777" w:rsidR="00BA6455" w:rsidRPr="00BA6455" w:rsidRDefault="00BA6455" w:rsidP="00BA6455">
      <w:pPr>
        <w:pStyle w:val="Heading3"/>
      </w:pPr>
      <w:bookmarkStart w:id="3770" w:name="_Toc151050397"/>
      <w:r w:rsidRPr="00BA6455">
        <w:t xml:space="preserve">Contractual Payment Indicator </w:t>
      </w:r>
      <w:r>
        <w:t>in C</w:t>
      </w:r>
      <w:r w:rsidRPr="00BA6455">
        <w:t>onfirmations</w:t>
      </w:r>
      <w:bookmarkEnd w:id="3770"/>
    </w:p>
    <w:p w14:paraId="06F5D77C" w14:textId="77777777" w:rsidR="00BA6455" w:rsidRPr="007D09E7" w:rsidRDefault="00BA6455" w:rsidP="00BA6455">
      <w:r w:rsidRPr="007D09E7">
        <w:t xml:space="preserve">The </w:t>
      </w:r>
      <w:r w:rsidRPr="007D09E7">
        <w:rPr>
          <w:lang w:val="en-GB"/>
        </w:rPr>
        <w:t xml:space="preserve">contractual payment indicator and the code </w:t>
      </w:r>
      <w:r w:rsidR="004A0D1B">
        <w:rPr>
          <w:lang w:val="en-GB"/>
        </w:rPr>
        <w:t xml:space="preserve">[ACTU] </w:t>
      </w:r>
      <w:r w:rsidRPr="007D09E7">
        <w:rPr>
          <w:lang w:val="en-GB"/>
        </w:rPr>
        <w:t xml:space="preserve">for actual payment </w:t>
      </w:r>
      <w:r w:rsidRPr="007D09E7">
        <w:t>should be used only when there is a contractual payment agreement on the account. If not, the indicator should not be used.</w:t>
      </w:r>
    </w:p>
    <w:p w14:paraId="06F5D77D" w14:textId="77777777" w:rsidR="00BA6455" w:rsidRDefault="00BA6455" w:rsidP="00BA6455">
      <w:pPr>
        <w:rPr>
          <w:lang w:val="en-GB"/>
        </w:rPr>
      </w:pPr>
      <w:r w:rsidRPr="007D09E7">
        <w:t xml:space="preserve">For account holders with contractual payment agreement, the </w:t>
      </w:r>
      <w:r w:rsidR="004A0D1B">
        <w:t xml:space="preserve">contractual payment indicator </w:t>
      </w:r>
      <w:r>
        <w:t xml:space="preserve">allows </w:t>
      </w:r>
      <w:r>
        <w:rPr>
          <w:lang w:val="en-GB"/>
        </w:rPr>
        <w:t>an account servicer to inform the account holder whether the payment was executed upon receipt of the proceeds from the issuer [</w:t>
      </w:r>
      <w:r w:rsidRPr="006861AC">
        <w:rPr>
          <w:b/>
          <w:lang w:val="en-GB"/>
        </w:rPr>
        <w:t>ACTU</w:t>
      </w:r>
      <w:r>
        <w:rPr>
          <w:lang w:val="en-GB"/>
        </w:rPr>
        <w:t>] or not [</w:t>
      </w:r>
      <w:r w:rsidRPr="006861AC">
        <w:rPr>
          <w:b/>
          <w:lang w:val="en-GB"/>
        </w:rPr>
        <w:t>CONT</w:t>
      </w:r>
      <w:r>
        <w:rPr>
          <w:lang w:val="en-GB"/>
        </w:rPr>
        <w:t>], and hence whether the payment may be reversed.</w:t>
      </w:r>
    </w:p>
    <w:tbl>
      <w:tblPr>
        <w:tblStyle w:val="TableGrid"/>
        <w:tblW w:w="0" w:type="auto"/>
        <w:tblLook w:val="04A0" w:firstRow="1" w:lastRow="0" w:firstColumn="1" w:lastColumn="0" w:noHBand="0" w:noVBand="1"/>
      </w:tblPr>
      <w:tblGrid>
        <w:gridCol w:w="2374"/>
        <w:gridCol w:w="428"/>
        <w:gridCol w:w="1946"/>
        <w:gridCol w:w="2374"/>
        <w:gridCol w:w="2374"/>
      </w:tblGrid>
      <w:tr w:rsidR="00BA6455" w14:paraId="06F5D780" w14:textId="77777777" w:rsidTr="006F787A">
        <w:tc>
          <w:tcPr>
            <w:tcW w:w="2802" w:type="dxa"/>
            <w:gridSpan w:val="2"/>
            <w:shd w:val="clear" w:color="auto" w:fill="FABF8F" w:themeFill="accent6" w:themeFillTint="99"/>
          </w:tcPr>
          <w:p w14:paraId="06F5D77E" w14:textId="77777777" w:rsidR="00BA6455" w:rsidRPr="006F787A" w:rsidRDefault="00BA6455" w:rsidP="006F787A">
            <w:pPr>
              <w:spacing w:before="40"/>
              <w:rPr>
                <w:rFonts w:asciiTheme="minorHAnsi" w:hAnsiTheme="minorHAnsi" w:cstheme="minorHAnsi"/>
                <w:b/>
                <w:color w:val="000000" w:themeColor="text1"/>
                <w:lang w:val="en-GB"/>
              </w:rPr>
            </w:pPr>
            <w:r w:rsidRPr="006F787A">
              <w:rPr>
                <w:rFonts w:asciiTheme="minorHAnsi" w:hAnsiTheme="minorHAnsi" w:cstheme="minorHAnsi"/>
                <w:b/>
                <w:color w:val="000000" w:themeColor="text1"/>
                <w:lang w:val="en-GB"/>
              </w:rPr>
              <w:t>ISO 15022</w:t>
            </w:r>
          </w:p>
        </w:tc>
        <w:tc>
          <w:tcPr>
            <w:tcW w:w="6694" w:type="dxa"/>
            <w:gridSpan w:val="3"/>
            <w:shd w:val="clear" w:color="auto" w:fill="FABF8F" w:themeFill="accent6" w:themeFillTint="99"/>
          </w:tcPr>
          <w:p w14:paraId="06F5D77F" w14:textId="77777777" w:rsidR="00BA6455" w:rsidRPr="006F787A" w:rsidRDefault="00BA6455" w:rsidP="006F787A">
            <w:pPr>
              <w:spacing w:before="40"/>
              <w:rPr>
                <w:rFonts w:asciiTheme="minorHAnsi" w:hAnsiTheme="minorHAnsi" w:cstheme="minorHAnsi"/>
                <w:b/>
                <w:color w:val="000000" w:themeColor="text1"/>
                <w:lang w:val="en-GB"/>
              </w:rPr>
            </w:pPr>
            <w:r w:rsidRPr="006F787A">
              <w:rPr>
                <w:rFonts w:asciiTheme="minorHAnsi" w:hAnsiTheme="minorHAnsi" w:cstheme="minorHAnsi"/>
                <w:b/>
                <w:color w:val="000000" w:themeColor="text1"/>
                <w:lang w:val="en-GB"/>
              </w:rPr>
              <w:t>ISO 20022</w:t>
            </w:r>
          </w:p>
        </w:tc>
      </w:tr>
      <w:tr w:rsidR="00BA6455" w14:paraId="06F5D783" w14:textId="77777777" w:rsidTr="006F787A">
        <w:tc>
          <w:tcPr>
            <w:tcW w:w="2802" w:type="dxa"/>
            <w:gridSpan w:val="2"/>
            <w:tcBorders>
              <w:bottom w:val="single" w:sz="4" w:space="0" w:color="auto"/>
            </w:tcBorders>
          </w:tcPr>
          <w:p w14:paraId="06F5D781" w14:textId="77777777" w:rsidR="00BA6455" w:rsidRPr="006F787A" w:rsidRDefault="00BA6455" w:rsidP="006F787A">
            <w:pPr>
              <w:spacing w:before="40"/>
              <w:jc w:val="left"/>
              <w:rPr>
                <w:rFonts w:asciiTheme="minorHAnsi" w:hAnsiTheme="minorHAnsi" w:cstheme="minorHAnsi"/>
                <w:sz w:val="18"/>
                <w:szCs w:val="18"/>
                <w:lang w:val="en-GB"/>
              </w:rPr>
            </w:pPr>
            <w:r w:rsidRPr="006F787A">
              <w:rPr>
                <w:rFonts w:asciiTheme="minorHAnsi" w:hAnsiTheme="minorHAnsi" w:cstheme="minorHAnsi"/>
                <w:sz w:val="18"/>
                <w:szCs w:val="18"/>
                <w:lang w:val="en-GB"/>
              </w:rPr>
              <w:t>MT566 / D2 / 22H / CONT</w:t>
            </w:r>
            <w:r w:rsidR="0039586A">
              <w:rPr>
                <w:rFonts w:asciiTheme="minorHAnsi" w:hAnsiTheme="minorHAnsi" w:cstheme="minorHAnsi"/>
                <w:sz w:val="18"/>
                <w:szCs w:val="18"/>
                <w:lang w:val="en-GB"/>
              </w:rPr>
              <w:t xml:space="preserve"> / CONT or ACTU</w:t>
            </w:r>
          </w:p>
        </w:tc>
        <w:tc>
          <w:tcPr>
            <w:tcW w:w="6694" w:type="dxa"/>
            <w:gridSpan w:val="3"/>
            <w:tcBorders>
              <w:bottom w:val="single" w:sz="4" w:space="0" w:color="auto"/>
            </w:tcBorders>
          </w:tcPr>
          <w:p w14:paraId="06F5D782" w14:textId="77777777" w:rsidR="00BA6455" w:rsidRPr="006F787A" w:rsidRDefault="00BA6455" w:rsidP="006F787A">
            <w:pPr>
              <w:spacing w:before="40"/>
              <w:jc w:val="left"/>
              <w:rPr>
                <w:rFonts w:asciiTheme="minorHAnsi" w:hAnsiTheme="minorHAnsi" w:cstheme="minorHAnsi"/>
                <w:sz w:val="18"/>
                <w:szCs w:val="18"/>
                <w:lang w:val="en-GB"/>
              </w:rPr>
            </w:pPr>
            <w:r w:rsidRPr="006F787A">
              <w:rPr>
                <w:rFonts w:asciiTheme="minorHAnsi" w:hAnsiTheme="minorHAnsi" w:cstheme="minorHAnsi"/>
                <w:sz w:val="18"/>
                <w:szCs w:val="18"/>
                <w:lang w:val="en-GB"/>
              </w:rPr>
              <w:t>seev.36 – E2 / Cash Movement Details / Contractual Payment Indicator</w:t>
            </w:r>
            <w:r w:rsidR="0039586A">
              <w:rPr>
                <w:rFonts w:asciiTheme="minorHAnsi" w:hAnsiTheme="minorHAnsi" w:cstheme="minorHAnsi"/>
                <w:sz w:val="18"/>
                <w:szCs w:val="18"/>
                <w:lang w:val="en-GB"/>
              </w:rPr>
              <w:t xml:space="preserve"> / CONT or ACTU</w:t>
            </w:r>
          </w:p>
        </w:tc>
      </w:tr>
      <w:tr w:rsidR="00BA6455" w:rsidRPr="0076501F" w14:paraId="06F5D788" w14:textId="77777777" w:rsidTr="006F787A">
        <w:tc>
          <w:tcPr>
            <w:tcW w:w="2374" w:type="dxa"/>
            <w:tcBorders>
              <w:bottom w:val="single" w:sz="4" w:space="0" w:color="auto"/>
            </w:tcBorders>
            <w:shd w:val="clear" w:color="auto" w:fill="FABF8F" w:themeFill="accent6" w:themeFillTint="99"/>
          </w:tcPr>
          <w:p w14:paraId="06F5D784" w14:textId="77777777" w:rsidR="00BA6455" w:rsidRPr="006F787A" w:rsidRDefault="00BA6455" w:rsidP="006F787A">
            <w:pPr>
              <w:spacing w:before="40"/>
              <w:jc w:val="left"/>
              <w:rPr>
                <w:rFonts w:asciiTheme="minorHAnsi" w:hAnsiTheme="minorHAnsi" w:cstheme="minorHAnsi"/>
                <w:sz w:val="18"/>
                <w:szCs w:val="18"/>
                <w:lang w:val="en-GB"/>
              </w:rPr>
            </w:pPr>
            <w:r w:rsidRPr="006F787A">
              <w:rPr>
                <w:rFonts w:asciiTheme="minorHAnsi" w:hAnsiTheme="minorHAnsi" w:cstheme="minorHAnsi"/>
                <w:sz w:val="18"/>
                <w:szCs w:val="18"/>
                <w:lang w:val="en-GB"/>
              </w:rPr>
              <w:t>Decision Date</w:t>
            </w:r>
          </w:p>
        </w:tc>
        <w:tc>
          <w:tcPr>
            <w:tcW w:w="2374" w:type="dxa"/>
            <w:gridSpan w:val="2"/>
            <w:tcBorders>
              <w:bottom w:val="single" w:sz="4" w:space="0" w:color="auto"/>
            </w:tcBorders>
            <w:shd w:val="clear" w:color="auto" w:fill="FABF8F" w:themeFill="accent6" w:themeFillTint="99"/>
          </w:tcPr>
          <w:p w14:paraId="06F5D785" w14:textId="77777777" w:rsidR="00BA6455" w:rsidRPr="006F787A" w:rsidRDefault="00BA6455" w:rsidP="006F787A">
            <w:pPr>
              <w:spacing w:before="40"/>
              <w:jc w:val="left"/>
              <w:rPr>
                <w:rFonts w:asciiTheme="minorHAnsi" w:hAnsiTheme="minorHAnsi" w:cstheme="minorHAnsi"/>
                <w:sz w:val="18"/>
                <w:szCs w:val="18"/>
                <w:lang w:val="en-GB"/>
              </w:rPr>
            </w:pPr>
            <w:r w:rsidRPr="006F787A">
              <w:rPr>
                <w:rFonts w:asciiTheme="minorHAnsi" w:hAnsiTheme="minorHAnsi" w:cstheme="minorHAnsi"/>
                <w:sz w:val="18"/>
                <w:szCs w:val="18"/>
                <w:lang w:val="en-GB"/>
              </w:rPr>
              <w:t>Implementation Date</w:t>
            </w:r>
          </w:p>
        </w:tc>
        <w:tc>
          <w:tcPr>
            <w:tcW w:w="2374" w:type="dxa"/>
            <w:tcBorders>
              <w:bottom w:val="single" w:sz="4" w:space="0" w:color="auto"/>
            </w:tcBorders>
            <w:shd w:val="clear" w:color="auto" w:fill="FABF8F" w:themeFill="accent6" w:themeFillTint="99"/>
          </w:tcPr>
          <w:p w14:paraId="06F5D786" w14:textId="77777777" w:rsidR="00BA6455" w:rsidRPr="006F787A" w:rsidRDefault="00BA6455" w:rsidP="006F787A">
            <w:pPr>
              <w:spacing w:before="40"/>
              <w:jc w:val="left"/>
              <w:rPr>
                <w:rFonts w:asciiTheme="minorHAnsi" w:hAnsiTheme="minorHAnsi" w:cstheme="minorHAnsi"/>
                <w:sz w:val="18"/>
                <w:szCs w:val="18"/>
                <w:lang w:val="en-GB"/>
              </w:rPr>
            </w:pPr>
            <w:r w:rsidRPr="006F787A">
              <w:rPr>
                <w:rFonts w:asciiTheme="minorHAnsi" w:hAnsiTheme="minorHAnsi" w:cstheme="minorHAnsi"/>
                <w:sz w:val="18"/>
                <w:szCs w:val="18"/>
                <w:lang w:val="en-GB"/>
              </w:rPr>
              <w:t>Update Date</w:t>
            </w:r>
          </w:p>
        </w:tc>
        <w:tc>
          <w:tcPr>
            <w:tcW w:w="2374" w:type="dxa"/>
            <w:tcBorders>
              <w:bottom w:val="single" w:sz="4" w:space="0" w:color="auto"/>
            </w:tcBorders>
            <w:shd w:val="clear" w:color="auto" w:fill="FABF8F" w:themeFill="accent6" w:themeFillTint="99"/>
          </w:tcPr>
          <w:p w14:paraId="06F5D787" w14:textId="77777777" w:rsidR="00BA6455" w:rsidRPr="006F787A" w:rsidRDefault="00BA6455" w:rsidP="006F787A">
            <w:pPr>
              <w:spacing w:before="40"/>
              <w:jc w:val="left"/>
              <w:rPr>
                <w:rFonts w:asciiTheme="minorHAnsi" w:hAnsiTheme="minorHAnsi" w:cstheme="minorHAnsi"/>
                <w:sz w:val="18"/>
                <w:szCs w:val="18"/>
                <w:lang w:val="en-GB"/>
              </w:rPr>
            </w:pPr>
            <w:r w:rsidRPr="006F787A">
              <w:rPr>
                <w:rFonts w:asciiTheme="minorHAnsi" w:hAnsiTheme="minorHAnsi" w:cstheme="minorHAnsi"/>
                <w:sz w:val="18"/>
                <w:szCs w:val="18"/>
                <w:lang w:val="en-GB"/>
              </w:rPr>
              <w:t>Open Item Reference</w:t>
            </w:r>
          </w:p>
        </w:tc>
      </w:tr>
      <w:tr w:rsidR="00EB293E" w14:paraId="06F5D78D" w14:textId="77777777" w:rsidTr="006F787A">
        <w:tc>
          <w:tcPr>
            <w:tcW w:w="2374" w:type="dxa"/>
            <w:shd w:val="clear" w:color="auto" w:fill="auto"/>
          </w:tcPr>
          <w:p w14:paraId="06F5D789" w14:textId="77777777" w:rsidR="00EB293E" w:rsidRPr="006F787A" w:rsidRDefault="00EB293E" w:rsidP="00EB293E">
            <w:pPr>
              <w:spacing w:before="40"/>
              <w:jc w:val="left"/>
              <w:rPr>
                <w:rFonts w:asciiTheme="minorHAnsi" w:hAnsiTheme="minorHAnsi" w:cstheme="minorHAnsi"/>
                <w:lang w:val="en-GB"/>
              </w:rPr>
            </w:pPr>
            <w:r w:rsidRPr="006F787A">
              <w:rPr>
                <w:rFonts w:asciiTheme="minorHAnsi" w:hAnsiTheme="minorHAnsi" w:cstheme="minorHAnsi"/>
                <w:lang w:val="en-GB"/>
              </w:rPr>
              <w:t>Apr. 2019</w:t>
            </w:r>
          </w:p>
        </w:tc>
        <w:tc>
          <w:tcPr>
            <w:tcW w:w="2374" w:type="dxa"/>
            <w:gridSpan w:val="2"/>
            <w:shd w:val="clear" w:color="auto" w:fill="auto"/>
          </w:tcPr>
          <w:p w14:paraId="06F5D78A" w14:textId="77777777" w:rsidR="00EB293E" w:rsidRPr="006F787A" w:rsidRDefault="00EB293E" w:rsidP="00EB293E">
            <w:pPr>
              <w:spacing w:before="40"/>
              <w:jc w:val="left"/>
              <w:rPr>
                <w:rFonts w:asciiTheme="minorHAnsi" w:hAnsiTheme="minorHAnsi" w:cstheme="minorHAnsi"/>
                <w:lang w:val="en-GB"/>
              </w:rPr>
            </w:pPr>
            <w:r w:rsidRPr="006F787A">
              <w:rPr>
                <w:rFonts w:asciiTheme="minorHAnsi" w:hAnsiTheme="minorHAnsi" w:cstheme="minorHAnsi"/>
                <w:lang w:val="en-GB"/>
              </w:rPr>
              <w:t>Nov. 2019</w:t>
            </w:r>
          </w:p>
        </w:tc>
        <w:tc>
          <w:tcPr>
            <w:tcW w:w="2374" w:type="dxa"/>
            <w:shd w:val="clear" w:color="auto" w:fill="auto"/>
          </w:tcPr>
          <w:p w14:paraId="06F5D78B" w14:textId="77777777" w:rsidR="00EB293E" w:rsidRPr="006F787A" w:rsidRDefault="00EB293E" w:rsidP="00EB293E">
            <w:pPr>
              <w:spacing w:before="40"/>
              <w:jc w:val="left"/>
              <w:rPr>
                <w:rFonts w:asciiTheme="minorHAnsi" w:hAnsiTheme="minorHAnsi" w:cstheme="minorHAnsi"/>
                <w:lang w:val="en-GB"/>
              </w:rPr>
            </w:pPr>
            <w:r w:rsidRPr="006F787A">
              <w:rPr>
                <w:rFonts w:asciiTheme="minorHAnsi" w:hAnsiTheme="minorHAnsi" w:cstheme="minorHAnsi"/>
                <w:lang w:val="en-GB"/>
              </w:rPr>
              <w:t>n/a</w:t>
            </w:r>
          </w:p>
        </w:tc>
        <w:tc>
          <w:tcPr>
            <w:tcW w:w="2374" w:type="dxa"/>
            <w:shd w:val="clear" w:color="auto" w:fill="auto"/>
          </w:tcPr>
          <w:p w14:paraId="06F5D78C" w14:textId="77777777" w:rsidR="00EB293E" w:rsidRPr="006F787A" w:rsidRDefault="00EB293E" w:rsidP="00EB293E">
            <w:pPr>
              <w:spacing w:before="40"/>
              <w:jc w:val="left"/>
              <w:rPr>
                <w:rFonts w:asciiTheme="minorHAnsi" w:hAnsiTheme="minorHAnsi" w:cstheme="minorHAnsi"/>
                <w:lang w:val="en-GB"/>
              </w:rPr>
            </w:pPr>
            <w:r>
              <w:rPr>
                <w:rFonts w:asciiTheme="minorHAnsi" w:hAnsiTheme="minorHAnsi" w:cstheme="minorHAnsi"/>
                <w:lang w:val="en-GB"/>
              </w:rPr>
              <w:t>CA414</w:t>
            </w:r>
          </w:p>
        </w:tc>
      </w:tr>
    </w:tbl>
    <w:p w14:paraId="06F5D78E" w14:textId="77777777" w:rsidR="00BA6455" w:rsidRDefault="00BA6455" w:rsidP="00BA6455">
      <w:pPr>
        <w:rPr>
          <w:lang w:val="en-GB"/>
        </w:rPr>
      </w:pPr>
    </w:p>
    <w:p w14:paraId="06F5D78F" w14:textId="77777777" w:rsidR="00BA6455" w:rsidRDefault="00BA6455" w:rsidP="00BA6455">
      <w:pPr>
        <w:spacing w:before="0" w:after="0"/>
        <w:jc w:val="left"/>
      </w:pPr>
      <w:r>
        <w:br w:type="page"/>
      </w:r>
    </w:p>
    <w:p w14:paraId="06F5D790" w14:textId="77777777" w:rsidR="0061384C" w:rsidRPr="0070412B" w:rsidRDefault="00472D7B" w:rsidP="0070412B">
      <w:pPr>
        <w:pStyle w:val="Heading1"/>
        <w:rPr>
          <w:kern w:val="0"/>
          <w:lang w:val="en-GB"/>
        </w:rPr>
      </w:pPr>
      <w:bookmarkStart w:id="3771" w:name="_Toc151050398"/>
      <w:r>
        <w:rPr>
          <w:kern w:val="0"/>
          <w:lang w:val="en-GB"/>
        </w:rPr>
        <w:t>Market Practices o</w:t>
      </w:r>
      <w:r w:rsidR="0061384C" w:rsidRPr="0070412B">
        <w:rPr>
          <w:kern w:val="0"/>
          <w:lang w:val="en-GB"/>
        </w:rPr>
        <w:t xml:space="preserve">n </w:t>
      </w:r>
      <w:r>
        <w:rPr>
          <w:kern w:val="0"/>
          <w:lang w:val="en-GB"/>
        </w:rPr>
        <w:t>P</w:t>
      </w:r>
      <w:r w:rsidR="0061384C" w:rsidRPr="0070412B">
        <w:rPr>
          <w:kern w:val="0"/>
          <w:lang w:val="en-GB"/>
        </w:rPr>
        <w:t xml:space="preserve">articular </w:t>
      </w:r>
      <w:r>
        <w:rPr>
          <w:kern w:val="0"/>
          <w:lang w:val="en-GB"/>
        </w:rPr>
        <w:t>E</w:t>
      </w:r>
      <w:r w:rsidR="0061384C" w:rsidRPr="0070412B">
        <w:rPr>
          <w:kern w:val="0"/>
          <w:lang w:val="en-GB"/>
        </w:rPr>
        <w:t>vents</w:t>
      </w:r>
      <w:bookmarkEnd w:id="3712"/>
      <w:bookmarkEnd w:id="3771"/>
    </w:p>
    <w:p w14:paraId="06F5D791" w14:textId="77777777" w:rsidR="0061384C" w:rsidRPr="00B77036" w:rsidRDefault="0061384C" w:rsidP="00234C18">
      <w:pPr>
        <w:pStyle w:val="StyleHeading2TSBTWOPatternClear"/>
      </w:pPr>
      <w:bookmarkStart w:id="3772" w:name="_Toc284341094"/>
      <w:bookmarkStart w:id="3773" w:name="_Toc151050399"/>
      <w:r w:rsidRPr="00B77036">
        <w:t>Rights Issues</w:t>
      </w:r>
      <w:bookmarkEnd w:id="3772"/>
      <w:bookmarkEnd w:id="3773"/>
    </w:p>
    <w:p w14:paraId="06F5D792" w14:textId="77777777" w:rsidR="0061384C" w:rsidRDefault="002E7288">
      <w:pPr>
        <w:rPr>
          <w:lang w:val="en-GB"/>
        </w:rPr>
      </w:pPr>
      <w:r>
        <w:rPr>
          <w:lang w:val="en-GB"/>
        </w:rPr>
        <w:t>Rights issues can be processed in o</w:t>
      </w:r>
      <w:r w:rsidR="0061384C">
        <w:rPr>
          <w:lang w:val="en-GB"/>
        </w:rPr>
        <w:t>ne or two event types</w:t>
      </w:r>
      <w:r>
        <w:rPr>
          <w:lang w:val="en-GB"/>
        </w:rPr>
        <w:t>, either using the event type code “RHTS” when processed in one event type or using the event type codes “”RHDI” and “EXRI” when processed in two events.</w:t>
      </w:r>
    </w:p>
    <w:p w14:paraId="06F5D793" w14:textId="77777777" w:rsidR="0061384C" w:rsidRDefault="0061384C">
      <w:pPr>
        <w:rPr>
          <w:lang w:val="en-GB"/>
        </w:rPr>
      </w:pPr>
      <w:r>
        <w:rPr>
          <w:lang w:val="en-GB"/>
        </w:rPr>
        <w:t xml:space="preserve">At its Madrid meeting in October 2005, the SMPG agreed that the general way forward is to migrate to process rights </w:t>
      </w:r>
      <w:r w:rsidR="009263AE">
        <w:rPr>
          <w:lang w:val="en-GB"/>
        </w:rPr>
        <w:t xml:space="preserve">issues </w:t>
      </w:r>
      <w:r>
        <w:rPr>
          <w:lang w:val="en-GB"/>
        </w:rPr>
        <w:t xml:space="preserve">as two events. </w:t>
      </w:r>
      <w:r>
        <w:rPr>
          <w:rStyle w:val="FootnoteReference"/>
          <w:lang w:val="en-GB"/>
        </w:rPr>
        <w:footnoteReference w:id="28"/>
      </w:r>
      <w:r w:rsidR="009263AE">
        <w:rPr>
          <w:lang w:val="en-GB"/>
        </w:rPr>
        <w:t xml:space="preserve"> </w:t>
      </w:r>
      <w:r w:rsidR="009263AE">
        <w:t>Since then, a number of markets have migrated and the two events process is now the most common of the two.</w:t>
      </w:r>
    </w:p>
    <w:p w14:paraId="06F5D794" w14:textId="77777777" w:rsidR="0061384C" w:rsidRDefault="002E7288">
      <w:pPr>
        <w:rPr>
          <w:lang w:val="en-GB"/>
        </w:rPr>
      </w:pPr>
      <w:r>
        <w:rPr>
          <w:lang w:val="en-GB"/>
        </w:rPr>
        <w:t xml:space="preserve">The SMPG Market Practice Part 2 document </w:t>
      </w:r>
      <w:r w:rsidR="00A449AE">
        <w:rPr>
          <w:lang w:val="en-GB"/>
        </w:rPr>
        <w:t xml:space="preserve">(EIG+) provides </w:t>
      </w:r>
      <w:r w:rsidR="0061384C" w:rsidRPr="00874B2E">
        <w:rPr>
          <w:lang w:val="en-GB"/>
        </w:rPr>
        <w:t xml:space="preserve">the status of </w:t>
      </w:r>
      <w:r w:rsidR="00A449AE">
        <w:rPr>
          <w:lang w:val="en-GB"/>
        </w:rPr>
        <w:t xml:space="preserve">the </w:t>
      </w:r>
      <w:r w:rsidR="0061384C" w:rsidRPr="00874B2E">
        <w:rPr>
          <w:lang w:val="en-GB"/>
        </w:rPr>
        <w:t>migration per market</w:t>
      </w:r>
      <w:r w:rsidR="00A449AE">
        <w:rPr>
          <w:lang w:val="en-GB"/>
        </w:rPr>
        <w:t xml:space="preserve"> within the “Distribution with Options” table</w:t>
      </w:r>
      <w:r w:rsidR="0061384C" w:rsidRPr="00874B2E">
        <w:rPr>
          <w:lang w:val="en-GB"/>
        </w:rPr>
        <w:t>.</w:t>
      </w:r>
    </w:p>
    <w:p w14:paraId="06F5D795" w14:textId="77777777" w:rsidR="0061384C" w:rsidRDefault="0061384C" w:rsidP="0061384C">
      <w:pPr>
        <w:pStyle w:val="Heading3"/>
        <w:rPr>
          <w:lang w:val="en-GB"/>
        </w:rPr>
      </w:pPr>
      <w:bookmarkStart w:id="3774" w:name="_Toc284341095"/>
      <w:bookmarkStart w:id="3775" w:name="_Toc151050400"/>
      <w:r>
        <w:rPr>
          <w:lang w:val="en-GB"/>
        </w:rPr>
        <w:t>One event</w:t>
      </w:r>
      <w:bookmarkEnd w:id="3774"/>
      <w:bookmarkEnd w:id="3775"/>
    </w:p>
    <w:p w14:paraId="06F5D796" w14:textId="77777777" w:rsidR="0061384C" w:rsidRDefault="0061384C">
      <w:pPr>
        <w:rPr>
          <w:lang w:val="en-GB"/>
        </w:rPr>
      </w:pPr>
      <w:r>
        <w:rPr>
          <w:lang w:val="en-GB"/>
        </w:rPr>
        <w:t>If a Right</w:t>
      </w:r>
      <w:r w:rsidR="00DC6A6E">
        <w:rPr>
          <w:lang w:val="en-GB"/>
        </w:rPr>
        <w:t>s</w:t>
      </w:r>
      <w:r>
        <w:rPr>
          <w:lang w:val="en-GB"/>
        </w:rPr>
        <w:t xml:space="preserve"> Issue is handled as one event, the </w:t>
      </w:r>
      <w:r w:rsidR="00A449AE">
        <w:rPr>
          <w:lang w:val="en-GB"/>
        </w:rPr>
        <w:t>c</w:t>
      </w:r>
      <w:r>
        <w:rPr>
          <w:lang w:val="en-GB"/>
        </w:rPr>
        <w:t xml:space="preserve">orporate </w:t>
      </w:r>
      <w:r w:rsidR="00D20950">
        <w:rPr>
          <w:lang w:val="en-GB"/>
        </w:rPr>
        <w:t>a</w:t>
      </w:r>
      <w:r>
        <w:rPr>
          <w:lang w:val="en-GB"/>
        </w:rPr>
        <w:t xml:space="preserve">ction Event </w:t>
      </w:r>
      <w:r w:rsidR="00A449AE">
        <w:rPr>
          <w:lang w:val="en-GB"/>
        </w:rPr>
        <w:t xml:space="preserve">Type </w:t>
      </w:r>
      <w:r>
        <w:rPr>
          <w:lang w:val="en-GB"/>
        </w:rPr>
        <w:t xml:space="preserve">should be </w:t>
      </w:r>
      <w:r w:rsidR="00A449AE">
        <w:rPr>
          <w:lang w:val="en-GB"/>
        </w:rPr>
        <w:t>“</w:t>
      </w:r>
      <w:r>
        <w:rPr>
          <w:lang w:val="en-GB"/>
        </w:rPr>
        <w:t>Right Issue</w:t>
      </w:r>
      <w:r w:rsidR="00A449AE">
        <w:rPr>
          <w:lang w:val="en-GB"/>
        </w:rPr>
        <w:t>” [RHTS code]</w:t>
      </w:r>
      <w:r>
        <w:rPr>
          <w:lang w:val="en-GB"/>
        </w:rPr>
        <w:t xml:space="preserve"> and the </w:t>
      </w:r>
      <w:r w:rsidR="00A449AE">
        <w:rPr>
          <w:lang w:val="en-GB"/>
        </w:rPr>
        <w:t>Intermediate Security s</w:t>
      </w:r>
      <w:r>
        <w:rPr>
          <w:lang w:val="en-GB"/>
        </w:rPr>
        <w:t>equence</w:t>
      </w:r>
      <w:r w:rsidRPr="00A449AE">
        <w:rPr>
          <w:b/>
          <w:lang w:val="en-GB"/>
        </w:rPr>
        <w:t xml:space="preserve"> </w:t>
      </w:r>
      <w:r w:rsidR="00A449AE" w:rsidRPr="00A449AE">
        <w:rPr>
          <w:b/>
          <w:lang w:val="en-GB"/>
        </w:rPr>
        <w:t xml:space="preserve">[MT 564 – Seq. C &lt;&gt; seev.031 – </w:t>
      </w:r>
      <w:r w:rsidRPr="00A449AE">
        <w:rPr>
          <w:b/>
          <w:lang w:val="en-GB"/>
        </w:rPr>
        <w:t>C</w:t>
      </w:r>
      <w:r w:rsidR="00A449AE" w:rsidRPr="00A449AE">
        <w:rPr>
          <w:b/>
          <w:lang w:val="en-GB"/>
        </w:rPr>
        <w:t xml:space="preserve"> /]</w:t>
      </w:r>
      <w:r>
        <w:rPr>
          <w:lang w:val="en-GB"/>
        </w:rPr>
        <w:t xml:space="preserve"> is to be used to give the details on the rights.</w:t>
      </w:r>
    </w:p>
    <w:p w14:paraId="06F5D797" w14:textId="77777777" w:rsidR="0061384C" w:rsidRDefault="0061384C">
      <w:pPr>
        <w:rPr>
          <w:lang w:val="en-GB"/>
        </w:rPr>
      </w:pPr>
      <w:r>
        <w:rPr>
          <w:lang w:val="en-GB"/>
        </w:rPr>
        <w:t xml:space="preserve">This event is a </w:t>
      </w:r>
      <w:r w:rsidR="00D73835">
        <w:rPr>
          <w:lang w:val="en-GB"/>
        </w:rPr>
        <w:t>m</w:t>
      </w:r>
      <w:r>
        <w:rPr>
          <w:lang w:val="en-GB"/>
        </w:rPr>
        <w:t>andatory with options event and an instruction is required</w:t>
      </w:r>
      <w:r>
        <w:rPr>
          <w:rStyle w:val="FootnoteReference"/>
          <w:lang w:val="en-GB"/>
        </w:rPr>
        <w:footnoteReference w:id="29"/>
      </w:r>
      <w:r w:rsidR="00DC6A6E">
        <w:rPr>
          <w:lang w:val="en-GB"/>
        </w:rPr>
        <w:t xml:space="preserve">, therefore the Event Category code used must be “CHOS” </w:t>
      </w:r>
      <w:r w:rsidR="00DC6A6E" w:rsidRPr="00DC6A6E">
        <w:rPr>
          <w:b/>
          <w:lang w:val="en-GB"/>
        </w:rPr>
        <w:t>[</w:t>
      </w:r>
      <w:r w:rsidRPr="00DC6A6E">
        <w:rPr>
          <w:b/>
          <w:lang w:val="en-GB"/>
        </w:rPr>
        <w:t>:22F::CAMV//CHOS</w:t>
      </w:r>
      <w:r w:rsidR="00DC6A6E" w:rsidRPr="00DC6A6E">
        <w:rPr>
          <w:b/>
          <w:lang w:val="en-GB"/>
        </w:rPr>
        <w:t xml:space="preserve"> &lt;&gt; A / MandatoryVoluntaryEventType / Code / CHOS]</w:t>
      </w:r>
      <w:r>
        <w:rPr>
          <w:lang w:val="en-GB"/>
        </w:rPr>
        <w:t>.</w:t>
      </w:r>
    </w:p>
    <w:p w14:paraId="06F5D798" w14:textId="77777777" w:rsidR="00983C58" w:rsidRDefault="00983C58" w:rsidP="00983C58">
      <w:pPr>
        <w:rPr>
          <w:color w:val="0000FF"/>
        </w:rPr>
      </w:pPr>
      <w:r>
        <w:t>It is to be noted that if the ISIN of the rights is not known when a notification is sent, the “UKWN” code is to be used as a code word</w:t>
      </w:r>
      <w:r>
        <w:rPr>
          <w:color w:val="0000FF"/>
        </w:rPr>
        <w:t>.</w:t>
      </w:r>
    </w:p>
    <w:p w14:paraId="06F5D799" w14:textId="77777777" w:rsidR="00983C58" w:rsidRDefault="00983C58" w:rsidP="00983C58">
      <w:r w:rsidRPr="00983C58">
        <w:t>In a one-event Rights Issue, instructions should be sent on the rights (referred to in the Intermediate Security sequence), not on the underlying security for the event. This is an exception to global market practice that is only applicable to one-event Rights Issues.</w:t>
      </w:r>
    </w:p>
    <w:p w14:paraId="06F5D79A" w14:textId="77777777" w:rsidR="00983C58" w:rsidRDefault="00983C58" w:rsidP="00983C58">
      <w:r>
        <w:t xml:space="preserve">When processing rights as one event, the posting of the rights can be done with mention of option code “Securities” </w:t>
      </w:r>
      <w:r>
        <w:rPr>
          <w:b/>
        </w:rPr>
        <w:t xml:space="preserve">[MT566 – Seq. D - :22F::CAOP//SECU &lt;&gt; seev.036 – E / OptionType / Code / SECU], </w:t>
      </w:r>
      <w:r>
        <w:t>even though this SECU option was not provided on the Notification message.</w:t>
      </w:r>
    </w:p>
    <w:p w14:paraId="06F5D79B" w14:textId="77777777" w:rsidR="00D73835" w:rsidRDefault="00D73835" w:rsidP="009E3BA1">
      <w:pPr>
        <w:rPr>
          <w:lang w:val="en-GB"/>
        </w:rPr>
      </w:pPr>
      <w:r>
        <w:rPr>
          <w:lang w:val="en-GB"/>
        </w:rPr>
        <w:t>An example of the main data used in the one event scenario in ISO 15022 is provided in section 13.</w:t>
      </w:r>
      <w:r w:rsidR="009E3BA1">
        <w:rPr>
          <w:lang w:val="en-GB"/>
        </w:rPr>
        <w:t>8</w:t>
      </w:r>
      <w:r>
        <w:rPr>
          <w:lang w:val="en-GB"/>
        </w:rPr>
        <w:t xml:space="preserve"> and the </w:t>
      </w:r>
      <w:r w:rsidRPr="00874B2E">
        <w:rPr>
          <w:lang w:val="en-GB"/>
        </w:rPr>
        <w:t>SMPG CA</w:t>
      </w:r>
      <w:r>
        <w:rPr>
          <w:lang w:val="en-GB"/>
        </w:rPr>
        <w:t xml:space="preserve"> Event Templates document </w:t>
      </w:r>
      <w:r w:rsidR="009E3BA1">
        <w:rPr>
          <w:lang w:val="en-GB"/>
        </w:rPr>
        <w:t xml:space="preserve">provides a full message </w:t>
      </w:r>
      <w:r>
        <w:rPr>
          <w:lang w:val="en-GB"/>
        </w:rPr>
        <w:t>illustration of the one</w:t>
      </w:r>
      <w:r w:rsidR="009E3BA1">
        <w:rPr>
          <w:lang w:val="en-GB"/>
        </w:rPr>
        <w:t xml:space="preserve"> event</w:t>
      </w:r>
      <w:r>
        <w:rPr>
          <w:lang w:val="en-GB"/>
        </w:rPr>
        <w:t xml:space="preserve"> scenario</w:t>
      </w:r>
      <w:r w:rsidR="009E3BA1">
        <w:rPr>
          <w:lang w:val="en-GB"/>
        </w:rPr>
        <w:t xml:space="preserve"> as well</w:t>
      </w:r>
      <w:r>
        <w:rPr>
          <w:lang w:val="en-GB"/>
        </w:rPr>
        <w:t xml:space="preserve">. </w:t>
      </w:r>
    </w:p>
    <w:p w14:paraId="06F5D79C" w14:textId="77777777" w:rsidR="0061384C" w:rsidRDefault="0061384C" w:rsidP="0061384C">
      <w:pPr>
        <w:pStyle w:val="Heading3"/>
        <w:rPr>
          <w:lang w:val="en-GB"/>
        </w:rPr>
      </w:pPr>
      <w:bookmarkStart w:id="3776" w:name="_Toc284341096"/>
      <w:bookmarkStart w:id="3777" w:name="_Toc151050401"/>
      <w:r>
        <w:rPr>
          <w:lang w:val="en-GB"/>
        </w:rPr>
        <w:t>Two events</w:t>
      </w:r>
      <w:bookmarkEnd w:id="3776"/>
      <w:bookmarkEnd w:id="3777"/>
    </w:p>
    <w:p w14:paraId="06F5D79D" w14:textId="77777777" w:rsidR="00D73835" w:rsidRDefault="0061384C">
      <w:pPr>
        <w:rPr>
          <w:lang w:val="en-GB"/>
        </w:rPr>
      </w:pPr>
      <w:r>
        <w:rPr>
          <w:lang w:val="en-GB"/>
        </w:rPr>
        <w:t>If a Right</w:t>
      </w:r>
      <w:r w:rsidR="00DC6A6E">
        <w:rPr>
          <w:lang w:val="en-GB"/>
        </w:rPr>
        <w:t>s</w:t>
      </w:r>
      <w:r>
        <w:rPr>
          <w:lang w:val="en-GB"/>
        </w:rPr>
        <w:t xml:space="preserve"> Issue is handled as two event</w:t>
      </w:r>
      <w:r w:rsidR="00DC6A6E">
        <w:rPr>
          <w:lang w:val="en-GB"/>
        </w:rPr>
        <w:t>s</w:t>
      </w:r>
      <w:r>
        <w:rPr>
          <w:lang w:val="en-GB"/>
        </w:rPr>
        <w:t xml:space="preserve">, the </w:t>
      </w:r>
      <w:r w:rsidR="00DC6A6E">
        <w:rPr>
          <w:lang w:val="en-GB"/>
        </w:rPr>
        <w:t>c</w:t>
      </w:r>
      <w:r>
        <w:rPr>
          <w:lang w:val="en-GB"/>
        </w:rPr>
        <w:t xml:space="preserve">orporate </w:t>
      </w:r>
      <w:r w:rsidR="00DC6A6E">
        <w:rPr>
          <w:lang w:val="en-GB"/>
        </w:rPr>
        <w:t>a</w:t>
      </w:r>
      <w:r>
        <w:rPr>
          <w:lang w:val="en-GB"/>
        </w:rPr>
        <w:t xml:space="preserve">ction Event </w:t>
      </w:r>
      <w:r w:rsidR="00DC6A6E">
        <w:rPr>
          <w:lang w:val="en-GB"/>
        </w:rPr>
        <w:t xml:space="preserve">Type </w:t>
      </w:r>
      <w:r>
        <w:rPr>
          <w:lang w:val="en-GB"/>
        </w:rPr>
        <w:t>i</w:t>
      </w:r>
      <w:r w:rsidR="00DC6A6E">
        <w:rPr>
          <w:lang w:val="en-GB"/>
        </w:rPr>
        <w:t>n</w:t>
      </w:r>
      <w:r>
        <w:rPr>
          <w:lang w:val="en-GB"/>
        </w:rPr>
        <w:t xml:space="preserve"> the first event should be </w:t>
      </w:r>
      <w:r w:rsidR="00DC6A6E">
        <w:rPr>
          <w:lang w:val="en-GB"/>
        </w:rPr>
        <w:t xml:space="preserve">“Intermediate Securities </w:t>
      </w:r>
      <w:r>
        <w:rPr>
          <w:lang w:val="en-GB"/>
        </w:rPr>
        <w:t>Distribution</w:t>
      </w:r>
      <w:r w:rsidR="00DC6A6E">
        <w:rPr>
          <w:lang w:val="en-GB"/>
        </w:rPr>
        <w:t>” [</w:t>
      </w:r>
      <w:r>
        <w:rPr>
          <w:lang w:val="en-GB"/>
        </w:rPr>
        <w:t>RHDI</w:t>
      </w:r>
      <w:r w:rsidR="00DC6A6E">
        <w:rPr>
          <w:lang w:val="en-GB"/>
        </w:rPr>
        <w:t xml:space="preserve"> code]</w:t>
      </w:r>
      <w:r>
        <w:rPr>
          <w:lang w:val="en-GB"/>
        </w:rPr>
        <w:t xml:space="preserve"> </w:t>
      </w:r>
      <w:r w:rsidR="00983C58">
        <w:rPr>
          <w:lang w:val="en-GB"/>
        </w:rPr>
        <w:t xml:space="preserve">with </w:t>
      </w:r>
      <w:r>
        <w:rPr>
          <w:lang w:val="en-GB"/>
        </w:rPr>
        <w:t xml:space="preserve">the details on the rights </w:t>
      </w:r>
      <w:r w:rsidR="00983C58">
        <w:rPr>
          <w:lang w:val="en-GB"/>
        </w:rPr>
        <w:t>in</w:t>
      </w:r>
      <w:r>
        <w:rPr>
          <w:lang w:val="en-GB"/>
        </w:rPr>
        <w:t xml:space="preserve"> </w:t>
      </w:r>
      <w:r w:rsidR="00DC6A6E">
        <w:rPr>
          <w:lang w:val="en-GB"/>
        </w:rPr>
        <w:t xml:space="preserve">the Securities Movement Details </w:t>
      </w:r>
      <w:r w:rsidR="00983C58">
        <w:rPr>
          <w:lang w:val="en-GB"/>
        </w:rPr>
        <w:t>sequence</w:t>
      </w:r>
      <w:r>
        <w:rPr>
          <w:lang w:val="en-GB"/>
        </w:rPr>
        <w:t xml:space="preserve">. </w:t>
      </w:r>
    </w:p>
    <w:p w14:paraId="06F5D79E" w14:textId="77777777" w:rsidR="00965983" w:rsidRDefault="00983C58">
      <w:pPr>
        <w:rPr>
          <w:lang w:val="en-GB"/>
        </w:rPr>
      </w:pPr>
      <w:r>
        <w:rPr>
          <w:lang w:val="en-GB"/>
        </w:rPr>
        <w:t xml:space="preserve">The first event, </w:t>
      </w:r>
      <w:r>
        <w:t xml:space="preserve">the Intermediate Securities Distribution, </w:t>
      </w:r>
      <w:r w:rsidR="0061384C">
        <w:rPr>
          <w:lang w:val="en-GB"/>
        </w:rPr>
        <w:t xml:space="preserve">is </w:t>
      </w:r>
      <w:r w:rsidR="00D73835">
        <w:rPr>
          <w:lang w:val="en-GB"/>
        </w:rPr>
        <w:t xml:space="preserve">a mandatory </w:t>
      </w:r>
      <w:r>
        <w:t xml:space="preserve">securities distribution </w:t>
      </w:r>
      <w:r w:rsidR="00965983">
        <w:rPr>
          <w:lang w:val="en-GB"/>
        </w:rPr>
        <w:t xml:space="preserve">event. </w:t>
      </w:r>
    </w:p>
    <w:p w14:paraId="06F5D79F" w14:textId="77777777" w:rsidR="00965983" w:rsidRDefault="00965983">
      <w:r>
        <w:rPr>
          <w:lang w:val="en-GB"/>
        </w:rPr>
        <w:t>T</w:t>
      </w:r>
      <w:r w:rsidR="0061384C">
        <w:rPr>
          <w:lang w:val="en-GB"/>
        </w:rPr>
        <w:t>he second event</w:t>
      </w:r>
      <w:r w:rsidR="00D73835">
        <w:rPr>
          <w:lang w:val="en-GB"/>
        </w:rPr>
        <w:t xml:space="preserve">, </w:t>
      </w:r>
      <w:r>
        <w:t>the Exercise of Rights, is in most markets a mandatory with options reorganisation event, but may in some markets be a voluntary reorganisation event.</w:t>
      </w:r>
    </w:p>
    <w:p w14:paraId="06F5D7A0" w14:textId="77777777" w:rsidR="00965983" w:rsidRDefault="0061384C" w:rsidP="00965983">
      <w:r>
        <w:rPr>
          <w:lang w:val="en-GB"/>
        </w:rPr>
        <w:t>The two events do not need to be linked.</w:t>
      </w:r>
      <w:r w:rsidR="00965983" w:rsidRPr="00965983">
        <w:t xml:space="preserve"> </w:t>
      </w:r>
      <w:r w:rsidR="00965983">
        <w:t xml:space="preserve">via references (though that is of course possible), but the first event must contain the event type of the second event </w:t>
      </w:r>
      <w:r w:rsidR="00C90CEF">
        <w:t xml:space="preserve">in the </w:t>
      </w:r>
      <w:r w:rsidR="00C90CEF">
        <w:rPr>
          <w:rFonts w:cs="Arial"/>
          <w:color w:val="000000"/>
        </w:rPr>
        <w:t xml:space="preserve">Intermediate Securities Distribution Type </w:t>
      </w:r>
      <w:r w:rsidR="00C90CEF" w:rsidRPr="00C90CEF">
        <w:rPr>
          <w:rFonts w:cs="Arial"/>
          <w:color w:val="000000"/>
        </w:rPr>
        <w:t>Indicator</w:t>
      </w:r>
      <w:r w:rsidR="00C90CEF" w:rsidRPr="00C90CEF">
        <w:t xml:space="preserve"> of the Notification message</w:t>
      </w:r>
      <w:r w:rsidR="00C90CEF">
        <w:rPr>
          <w:b/>
        </w:rPr>
        <w:t xml:space="preserve"> </w:t>
      </w:r>
      <w:r w:rsidR="00965983" w:rsidRPr="00965983">
        <w:rPr>
          <w:b/>
        </w:rPr>
        <w:t>[MT564 – Seq. D - :22F::RHDI &lt;&gt; seev.031 – D</w:t>
      </w:r>
      <w:r w:rsidR="00C90CEF">
        <w:rPr>
          <w:b/>
        </w:rPr>
        <w:t xml:space="preserve"> / </w:t>
      </w:r>
      <w:r w:rsidR="00C90CEF" w:rsidRPr="00C90CEF">
        <w:rPr>
          <w:b/>
        </w:rPr>
        <w:t>IntermediateSecuritiesDistributionType</w:t>
      </w:r>
      <w:r w:rsidR="00C90CEF">
        <w:rPr>
          <w:b/>
        </w:rPr>
        <w:t xml:space="preserve"> / Code]</w:t>
      </w:r>
      <w:r w:rsidR="00965983" w:rsidRPr="00965983">
        <w:t>,</w:t>
      </w:r>
      <w:r w:rsidR="00965983">
        <w:t xml:space="preserve"> and the underlying security of the second event is the security distributed to account holders in the first event.</w:t>
      </w:r>
    </w:p>
    <w:p w14:paraId="06F5D7A1" w14:textId="77777777" w:rsidR="009E3BA1" w:rsidRDefault="009E3BA1" w:rsidP="009E3BA1">
      <w:pPr>
        <w:rPr>
          <w:lang w:val="en-GB"/>
        </w:rPr>
      </w:pPr>
      <w:r>
        <w:rPr>
          <w:lang w:val="en-GB"/>
        </w:rPr>
        <w:t xml:space="preserve">An example of the main data used in the two events scenario in ISO 15022 is provided in section 13.9 and the </w:t>
      </w:r>
      <w:r w:rsidRPr="00874B2E">
        <w:rPr>
          <w:lang w:val="en-GB"/>
        </w:rPr>
        <w:t>SMPG CA</w:t>
      </w:r>
      <w:r>
        <w:rPr>
          <w:lang w:val="en-GB"/>
        </w:rPr>
        <w:t xml:space="preserve"> Event Templates document provides a full message illustration of the two events scenario as well. </w:t>
      </w:r>
    </w:p>
    <w:p w14:paraId="06F5D7A2" w14:textId="77777777" w:rsidR="0061384C" w:rsidRDefault="0061384C" w:rsidP="00C73DA5">
      <w:pPr>
        <w:rPr>
          <w:lang w:val="en-GB"/>
        </w:rPr>
      </w:pPr>
    </w:p>
    <w:p w14:paraId="06F5D7A3" w14:textId="77777777" w:rsidR="00965983" w:rsidRPr="001527A9" w:rsidRDefault="00965983" w:rsidP="00C73DA5">
      <w:pPr>
        <w:rPr>
          <w:lang w:val="en-GB"/>
        </w:rPr>
      </w:pP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1D2757" w14:paraId="06F5D7A6" w14:textId="77777777" w:rsidTr="000521F9">
        <w:tc>
          <w:tcPr>
            <w:tcW w:w="3085" w:type="dxa"/>
            <w:gridSpan w:val="2"/>
            <w:shd w:val="clear" w:color="auto" w:fill="FABF8F" w:themeFill="accent6" w:themeFillTint="99"/>
          </w:tcPr>
          <w:p w14:paraId="06F5D7A4" w14:textId="77777777" w:rsidR="001D2757" w:rsidRPr="000413ED" w:rsidRDefault="001D2757" w:rsidP="001B23EE">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7A5" w14:textId="77777777" w:rsidR="001D2757" w:rsidRPr="000413ED" w:rsidRDefault="001D2757" w:rsidP="001B23EE">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1D2757" w:rsidRPr="0062299F" w14:paraId="06F5D7A9" w14:textId="77777777" w:rsidTr="001B23EE">
        <w:tc>
          <w:tcPr>
            <w:tcW w:w="3085" w:type="dxa"/>
            <w:gridSpan w:val="2"/>
            <w:shd w:val="clear" w:color="auto" w:fill="FFFFFF" w:themeFill="background1"/>
          </w:tcPr>
          <w:p w14:paraId="06F5D7A7" w14:textId="77777777" w:rsidR="001D2757" w:rsidRPr="009311C6" w:rsidRDefault="001D2757" w:rsidP="001D2757">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RHDI &amp; EXRI</w:t>
            </w:r>
          </w:p>
        </w:tc>
        <w:tc>
          <w:tcPr>
            <w:tcW w:w="6946" w:type="dxa"/>
            <w:gridSpan w:val="3"/>
            <w:shd w:val="clear" w:color="auto" w:fill="FFFFFF" w:themeFill="background1"/>
          </w:tcPr>
          <w:p w14:paraId="06F5D7A8" w14:textId="77777777" w:rsidR="001D2757" w:rsidRPr="00123C48" w:rsidRDefault="001D2757" w:rsidP="001B23EE">
            <w:pPr>
              <w:spacing w:before="40"/>
              <w:jc w:val="left"/>
              <w:rPr>
                <w:rFonts w:asciiTheme="minorHAnsi" w:hAnsiTheme="minorHAnsi" w:cstheme="minorHAnsi"/>
                <w:sz w:val="18"/>
                <w:szCs w:val="18"/>
                <w:lang w:val="fr-FR"/>
                <w:rPrChange w:id="3778" w:author="Mariangela FUMAGALLI" w:date="2023-10-08T12:14:00Z">
                  <w:rPr>
                    <w:rFonts w:asciiTheme="minorHAnsi" w:hAnsiTheme="minorHAnsi" w:cstheme="minorHAnsi"/>
                    <w:sz w:val="18"/>
                    <w:szCs w:val="18"/>
                    <w:lang w:val="en-GB"/>
                  </w:rPr>
                </w:rPrChange>
              </w:rPr>
            </w:pPr>
            <w:r w:rsidRPr="00123C48">
              <w:rPr>
                <w:rFonts w:asciiTheme="minorHAnsi" w:hAnsiTheme="minorHAnsi" w:cstheme="minorHAnsi"/>
                <w:sz w:val="18"/>
                <w:szCs w:val="18"/>
                <w:lang w:val="fr-FR"/>
                <w:rPrChange w:id="3779" w:author="Mariangela FUMAGALLI" w:date="2023-10-08T12:14:00Z">
                  <w:rPr>
                    <w:rFonts w:asciiTheme="minorHAnsi" w:hAnsiTheme="minorHAnsi" w:cstheme="minorHAnsi"/>
                    <w:sz w:val="18"/>
                    <w:szCs w:val="18"/>
                    <w:lang w:val="en-GB"/>
                  </w:rPr>
                </w:rPrChange>
              </w:rPr>
              <w:t>A / EventType / Code / RHDI &amp; EXRI</w:t>
            </w:r>
          </w:p>
        </w:tc>
      </w:tr>
      <w:tr w:rsidR="001D2757" w:rsidRPr="000413ED" w14:paraId="06F5D7AE" w14:textId="77777777" w:rsidTr="001B23EE">
        <w:tc>
          <w:tcPr>
            <w:tcW w:w="2310" w:type="dxa"/>
            <w:shd w:val="clear" w:color="auto" w:fill="FABF8F" w:themeFill="accent6" w:themeFillTint="99"/>
          </w:tcPr>
          <w:p w14:paraId="06F5D7AA" w14:textId="77777777" w:rsidR="001D2757" w:rsidRPr="000413ED" w:rsidRDefault="001D2757" w:rsidP="001B23EE">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7AB" w14:textId="77777777" w:rsidR="001D2757" w:rsidRPr="000413ED" w:rsidRDefault="001D2757" w:rsidP="001B23EE">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7AC" w14:textId="77777777" w:rsidR="001D2757" w:rsidRPr="000413ED" w:rsidRDefault="001D2757" w:rsidP="001B23EE">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7AD" w14:textId="77777777" w:rsidR="001D2757" w:rsidRPr="000413ED" w:rsidRDefault="001D2757" w:rsidP="001B23EE">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1D2757" w:rsidRPr="000413ED" w14:paraId="06F5D7B3" w14:textId="77777777" w:rsidTr="001B23EE">
        <w:trPr>
          <w:trHeight w:val="423"/>
        </w:trPr>
        <w:tc>
          <w:tcPr>
            <w:tcW w:w="2310" w:type="dxa"/>
          </w:tcPr>
          <w:p w14:paraId="06F5D7AF" w14:textId="77777777" w:rsidR="001D2757" w:rsidRPr="000413ED" w:rsidRDefault="001D2757" w:rsidP="001B23EE">
            <w:pPr>
              <w:spacing w:before="40"/>
              <w:jc w:val="left"/>
              <w:rPr>
                <w:rFonts w:asciiTheme="minorHAnsi" w:hAnsiTheme="minorHAnsi" w:cstheme="minorHAnsi"/>
                <w:lang w:val="en-GB"/>
              </w:rPr>
            </w:pPr>
            <w:r>
              <w:rPr>
                <w:rFonts w:asciiTheme="minorHAnsi" w:hAnsiTheme="minorHAnsi" w:cstheme="minorHAnsi"/>
                <w:lang w:val="en-GB"/>
              </w:rPr>
              <w:t>Jan. 2001</w:t>
            </w:r>
          </w:p>
        </w:tc>
        <w:tc>
          <w:tcPr>
            <w:tcW w:w="2311" w:type="dxa"/>
            <w:gridSpan w:val="2"/>
          </w:tcPr>
          <w:p w14:paraId="06F5D7B0" w14:textId="77777777" w:rsidR="001D2757" w:rsidRPr="000413ED" w:rsidRDefault="001D2757" w:rsidP="001B23EE">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D7B1" w14:textId="77777777" w:rsidR="001D2757" w:rsidRPr="000413ED" w:rsidRDefault="00983C58" w:rsidP="001B23EE">
            <w:pPr>
              <w:spacing w:before="40"/>
              <w:jc w:val="left"/>
              <w:rPr>
                <w:rFonts w:asciiTheme="minorHAnsi" w:hAnsiTheme="minorHAnsi" w:cstheme="minorHAnsi"/>
                <w:lang w:val="en-GB"/>
              </w:rPr>
            </w:pPr>
            <w:r>
              <w:rPr>
                <w:rFonts w:asciiTheme="minorHAnsi" w:hAnsiTheme="minorHAnsi" w:cstheme="minorHAnsi"/>
                <w:lang w:val="en-GB"/>
              </w:rPr>
              <w:t>Jan. 2020</w:t>
            </w:r>
          </w:p>
        </w:tc>
        <w:tc>
          <w:tcPr>
            <w:tcW w:w="3100" w:type="dxa"/>
            <w:vAlign w:val="center"/>
          </w:tcPr>
          <w:p w14:paraId="06F5D7B2" w14:textId="77777777" w:rsidR="001D2757" w:rsidRPr="000413ED" w:rsidRDefault="00983C58" w:rsidP="001B23EE">
            <w:pPr>
              <w:spacing w:before="40"/>
              <w:jc w:val="left"/>
              <w:rPr>
                <w:rFonts w:asciiTheme="minorHAnsi" w:hAnsiTheme="minorHAnsi" w:cstheme="minorHAnsi"/>
                <w:lang w:val="en-GB"/>
              </w:rPr>
            </w:pPr>
            <w:r>
              <w:rPr>
                <w:rFonts w:asciiTheme="minorHAnsi" w:hAnsiTheme="minorHAnsi" w:cstheme="minorHAnsi"/>
                <w:lang w:val="en-GB"/>
              </w:rPr>
              <w:t>CA439</w:t>
            </w:r>
          </w:p>
        </w:tc>
      </w:tr>
    </w:tbl>
    <w:p w14:paraId="06F5D7B4" w14:textId="77777777" w:rsidR="0061384C" w:rsidRDefault="0061384C" w:rsidP="0061384C">
      <w:pPr>
        <w:pStyle w:val="Heading3"/>
        <w:rPr>
          <w:lang w:val="en-GB"/>
        </w:rPr>
      </w:pPr>
      <w:bookmarkStart w:id="3780" w:name="_Toc284341100"/>
      <w:bookmarkStart w:id="3781" w:name="_Toc151050402"/>
      <w:r>
        <w:rPr>
          <w:lang w:val="en-GB"/>
        </w:rPr>
        <w:t>Sale</w:t>
      </w:r>
      <w:r w:rsidR="00F664EF">
        <w:rPr>
          <w:lang w:val="en-GB"/>
        </w:rPr>
        <w:t>/Purchase</w:t>
      </w:r>
      <w:r>
        <w:rPr>
          <w:lang w:val="en-GB"/>
        </w:rPr>
        <w:t xml:space="preserve"> of Rights</w:t>
      </w:r>
      <w:bookmarkEnd w:id="3780"/>
      <w:r w:rsidR="00F664EF">
        <w:rPr>
          <w:lang w:val="en-GB"/>
        </w:rPr>
        <w:t>/</w:t>
      </w:r>
      <w:r w:rsidR="007B3216">
        <w:rPr>
          <w:lang w:val="en-GB"/>
        </w:rPr>
        <w:t>I</w:t>
      </w:r>
      <w:r w:rsidR="00F664EF">
        <w:rPr>
          <w:lang w:val="en-GB"/>
        </w:rPr>
        <w:t xml:space="preserve">nterim </w:t>
      </w:r>
      <w:r w:rsidR="007B3216">
        <w:rPr>
          <w:lang w:val="en-GB"/>
        </w:rPr>
        <w:t>S</w:t>
      </w:r>
      <w:r w:rsidR="00F664EF">
        <w:rPr>
          <w:lang w:val="en-GB"/>
        </w:rPr>
        <w:t>ecurities</w:t>
      </w:r>
      <w:bookmarkEnd w:id="3781"/>
    </w:p>
    <w:p w14:paraId="06F5D7B5" w14:textId="77777777" w:rsidR="0061384C" w:rsidRDefault="0061384C">
      <w:pPr>
        <w:rPr>
          <w:lang w:val="en-GB"/>
        </w:rPr>
      </w:pPr>
      <w:r>
        <w:rPr>
          <w:lang w:val="en-GB"/>
        </w:rPr>
        <w:t xml:space="preserve">The </w:t>
      </w:r>
      <w:r w:rsidR="007B3216">
        <w:rPr>
          <w:lang w:val="en-GB"/>
        </w:rPr>
        <w:t>s</w:t>
      </w:r>
      <w:r>
        <w:rPr>
          <w:lang w:val="en-GB"/>
        </w:rPr>
        <w:t>ale</w:t>
      </w:r>
      <w:r w:rsidR="00F664EF">
        <w:rPr>
          <w:lang w:val="en-GB"/>
        </w:rPr>
        <w:t>/</w:t>
      </w:r>
      <w:r w:rsidR="007B3216">
        <w:rPr>
          <w:lang w:val="en-GB"/>
        </w:rPr>
        <w:t>p</w:t>
      </w:r>
      <w:r w:rsidR="00F664EF">
        <w:rPr>
          <w:lang w:val="en-GB"/>
        </w:rPr>
        <w:t>urchase</w:t>
      </w:r>
      <w:r>
        <w:rPr>
          <w:lang w:val="en-GB"/>
        </w:rPr>
        <w:t xml:space="preserve"> of rights</w:t>
      </w:r>
      <w:r w:rsidR="00F664EF">
        <w:rPr>
          <w:lang w:val="en-GB"/>
        </w:rPr>
        <w:t>/interim securities</w:t>
      </w:r>
      <w:r>
        <w:rPr>
          <w:lang w:val="en-GB"/>
        </w:rPr>
        <w:t xml:space="preserve"> </w:t>
      </w:r>
      <w:r w:rsidR="00F664EF">
        <w:rPr>
          <w:lang w:val="en-GB"/>
        </w:rPr>
        <w:t xml:space="preserve">by the account servicer are </w:t>
      </w:r>
      <w:r>
        <w:rPr>
          <w:lang w:val="en-GB"/>
        </w:rPr>
        <w:t>not always offered option</w:t>
      </w:r>
      <w:r w:rsidR="00F664EF">
        <w:rPr>
          <w:lang w:val="en-GB"/>
        </w:rPr>
        <w:t>s, and are solely within the discretion of the account servicer</w:t>
      </w:r>
      <w:r>
        <w:rPr>
          <w:lang w:val="en-GB"/>
        </w:rPr>
        <w:t>.</w:t>
      </w:r>
    </w:p>
    <w:p w14:paraId="06F5D7B6" w14:textId="77777777" w:rsidR="0061384C" w:rsidRDefault="0061384C">
      <w:pPr>
        <w:rPr>
          <w:lang w:val="en-GB"/>
        </w:rPr>
      </w:pPr>
      <w:r>
        <w:rPr>
          <w:lang w:val="en-GB"/>
        </w:rPr>
        <w:t xml:space="preserve">However, when </w:t>
      </w:r>
      <w:r w:rsidR="00F664EF">
        <w:rPr>
          <w:lang w:val="en-GB"/>
        </w:rPr>
        <w:t>the option/-</w:t>
      </w:r>
      <w:r>
        <w:rPr>
          <w:lang w:val="en-GB"/>
        </w:rPr>
        <w:t>s</w:t>
      </w:r>
      <w:r w:rsidR="00F664EF">
        <w:rPr>
          <w:lang w:val="en-GB"/>
        </w:rPr>
        <w:t xml:space="preserve"> are</w:t>
      </w:r>
      <w:r>
        <w:rPr>
          <w:lang w:val="en-GB"/>
        </w:rPr>
        <w:t xml:space="preserve"> offered, and an </w:t>
      </w:r>
      <w:r w:rsidR="00131BA2">
        <w:rPr>
          <w:lang w:val="en-GB"/>
        </w:rPr>
        <w:t>I</w:t>
      </w:r>
      <w:r>
        <w:rPr>
          <w:lang w:val="en-GB"/>
        </w:rPr>
        <w:t xml:space="preserve">nstruction </w:t>
      </w:r>
      <w:r w:rsidR="00131BA2">
        <w:rPr>
          <w:lang w:val="en-GB"/>
        </w:rPr>
        <w:t xml:space="preserve">message </w:t>
      </w:r>
      <w:r>
        <w:rPr>
          <w:lang w:val="en-GB"/>
        </w:rPr>
        <w:t>is received to execute the sale</w:t>
      </w:r>
      <w:r w:rsidR="00F664EF">
        <w:rPr>
          <w:lang w:val="en-GB"/>
        </w:rPr>
        <w:t>/purchase</w:t>
      </w:r>
      <w:r>
        <w:rPr>
          <w:lang w:val="en-GB"/>
        </w:rPr>
        <w:t xml:space="preserve"> of rights, the confirmation should be done via an </w:t>
      </w:r>
      <w:r w:rsidR="00131BA2">
        <w:rPr>
          <w:lang w:val="en-GB"/>
        </w:rPr>
        <w:t>Movement Confirmation message</w:t>
      </w:r>
      <w:r w:rsidR="00F664EF">
        <w:rPr>
          <w:lang w:val="en-GB"/>
        </w:rPr>
        <w:t xml:space="preserve">. Since the </w:t>
      </w:r>
      <w:r w:rsidR="00131BA2">
        <w:rPr>
          <w:lang w:val="en-GB"/>
        </w:rPr>
        <w:t>Movement Confirmation message</w:t>
      </w:r>
      <w:r w:rsidR="00F664EF">
        <w:rPr>
          <w:lang w:val="en-GB"/>
        </w:rPr>
        <w:t xml:space="preserve"> does not include all fields necessary for trade/transaction reporting, </w:t>
      </w:r>
      <w:r>
        <w:rPr>
          <w:lang w:val="en-GB"/>
        </w:rPr>
        <w:t xml:space="preserve">a </w:t>
      </w:r>
      <w:r w:rsidR="00F664EF">
        <w:t>Client Confirmation of Purchase or Sale</w:t>
      </w:r>
      <w:r>
        <w:rPr>
          <w:lang w:val="en-GB"/>
        </w:rPr>
        <w:t xml:space="preserve"> message </w:t>
      </w:r>
      <w:r w:rsidR="00131BA2" w:rsidRPr="009C62A3">
        <w:rPr>
          <w:b/>
          <w:lang w:val="en-GB"/>
        </w:rPr>
        <w:t>[</w:t>
      </w:r>
      <w:r w:rsidRPr="009C62A3">
        <w:rPr>
          <w:b/>
          <w:lang w:val="en-GB"/>
        </w:rPr>
        <w:t>MT515</w:t>
      </w:r>
      <w:r w:rsidR="00D358C1" w:rsidRPr="009C62A3">
        <w:rPr>
          <w:b/>
          <w:lang w:val="en-GB"/>
        </w:rPr>
        <w:t xml:space="preserve"> &lt;&gt; setr.027</w:t>
      </w:r>
      <w:r w:rsidR="00131BA2" w:rsidRPr="009C62A3">
        <w:rPr>
          <w:b/>
          <w:lang w:val="en-GB"/>
        </w:rPr>
        <w:t>]</w:t>
      </w:r>
      <w:r w:rsidR="00F664EF">
        <w:rPr>
          <w:lang w:val="en-GB"/>
        </w:rPr>
        <w:t xml:space="preserve"> may be sent in addition to the </w:t>
      </w:r>
      <w:r w:rsidR="00131BA2">
        <w:rPr>
          <w:lang w:val="en-GB"/>
        </w:rPr>
        <w:t>Confirmation message</w:t>
      </w:r>
      <w:r>
        <w:rPr>
          <w:lang w:val="en-GB"/>
        </w:rPr>
        <w:t>.</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131BA2" w14:paraId="06F5D7B9" w14:textId="77777777" w:rsidTr="001B23EE">
        <w:tc>
          <w:tcPr>
            <w:tcW w:w="3510" w:type="dxa"/>
            <w:gridSpan w:val="2"/>
            <w:shd w:val="clear" w:color="auto" w:fill="FABF8F" w:themeFill="accent6" w:themeFillTint="99"/>
          </w:tcPr>
          <w:p w14:paraId="06F5D7B7" w14:textId="77777777" w:rsidR="00131BA2" w:rsidRPr="000413ED" w:rsidRDefault="00131BA2" w:rsidP="001B23EE">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7B8" w14:textId="77777777" w:rsidR="00131BA2" w:rsidRPr="000413ED" w:rsidRDefault="00131BA2" w:rsidP="001B23EE">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131BA2" w:rsidRPr="00416B26" w14:paraId="06F5D7BC" w14:textId="77777777" w:rsidTr="001B23EE">
        <w:tc>
          <w:tcPr>
            <w:tcW w:w="3510" w:type="dxa"/>
            <w:gridSpan w:val="2"/>
            <w:shd w:val="clear" w:color="auto" w:fill="FFFFFF" w:themeFill="background1"/>
          </w:tcPr>
          <w:p w14:paraId="06F5D7BA" w14:textId="77777777" w:rsidR="00131BA2" w:rsidRPr="002737E5" w:rsidRDefault="00131BA2" w:rsidP="001B23EE">
            <w:pPr>
              <w:tabs>
                <w:tab w:val="right" w:pos="3294"/>
              </w:tabs>
              <w:spacing w:before="40"/>
              <w:jc w:val="left"/>
              <w:rPr>
                <w:rFonts w:asciiTheme="minorHAnsi" w:hAnsiTheme="minorHAnsi" w:cstheme="minorHAnsi"/>
                <w:lang w:val="en-GB"/>
              </w:rPr>
            </w:pPr>
            <w:r>
              <w:rPr>
                <w:rFonts w:asciiTheme="minorHAnsi" w:hAnsiTheme="minorHAnsi" w:cstheme="minorHAnsi"/>
                <w:lang w:val="en-GB"/>
              </w:rPr>
              <w:t>MT564 / D / 22F / CAOP / BUYA or SLLE</w:t>
            </w:r>
          </w:p>
        </w:tc>
        <w:tc>
          <w:tcPr>
            <w:tcW w:w="6663" w:type="dxa"/>
            <w:gridSpan w:val="3"/>
            <w:shd w:val="clear" w:color="auto" w:fill="FFFFFF" w:themeFill="background1"/>
          </w:tcPr>
          <w:p w14:paraId="06F5D7BB" w14:textId="77777777" w:rsidR="00131BA2" w:rsidRPr="008A5ACA" w:rsidRDefault="00131BA2" w:rsidP="001B23EE">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Seev.O31 – E / OptionType / Code  / BUYA or SLLE</w:t>
            </w:r>
          </w:p>
        </w:tc>
      </w:tr>
      <w:tr w:rsidR="00131BA2" w:rsidRPr="00AD58BA" w14:paraId="06F5D7C1" w14:textId="77777777" w:rsidTr="001B23EE">
        <w:tc>
          <w:tcPr>
            <w:tcW w:w="2310" w:type="dxa"/>
            <w:shd w:val="clear" w:color="auto" w:fill="FABF8F" w:themeFill="accent6" w:themeFillTint="99"/>
          </w:tcPr>
          <w:p w14:paraId="06F5D7BD" w14:textId="77777777" w:rsidR="00131BA2" w:rsidRPr="000413ED" w:rsidRDefault="00131BA2" w:rsidP="001B23EE">
            <w:pPr>
              <w:spacing w:before="40"/>
              <w:jc w:val="left"/>
              <w:rPr>
                <w:rFonts w:asciiTheme="minorHAnsi" w:hAnsiTheme="minorHAnsi" w:cstheme="minorHAnsi"/>
                <w:lang w:val="en-GB"/>
              </w:rPr>
            </w:pPr>
            <w:r>
              <w:rPr>
                <w:rFonts w:asciiTheme="minorHAnsi" w:hAnsiTheme="minorHAnsi" w:cstheme="minorHAnsi"/>
                <w:b/>
                <w:lang w:val="en-GB"/>
              </w:rPr>
              <w:t xml:space="preserve"> </w:t>
            </w: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7BE" w14:textId="77777777" w:rsidR="00131BA2" w:rsidRPr="000413ED" w:rsidRDefault="00131BA2" w:rsidP="001B23EE">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7BF" w14:textId="77777777" w:rsidR="00131BA2" w:rsidRPr="000413ED" w:rsidRDefault="00131BA2" w:rsidP="001B23EE">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7C0" w14:textId="77777777" w:rsidR="00131BA2" w:rsidRPr="000413ED" w:rsidRDefault="00131BA2" w:rsidP="001B23EE">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131BA2" w:rsidRPr="00AD58BA" w14:paraId="06F5D7C6" w14:textId="77777777" w:rsidTr="001B23EE">
        <w:tc>
          <w:tcPr>
            <w:tcW w:w="2310" w:type="dxa"/>
          </w:tcPr>
          <w:p w14:paraId="06F5D7C2" w14:textId="77777777" w:rsidR="00131BA2" w:rsidRPr="000413ED" w:rsidRDefault="00131BA2" w:rsidP="001B23EE">
            <w:pPr>
              <w:spacing w:before="40"/>
              <w:jc w:val="left"/>
              <w:rPr>
                <w:rFonts w:asciiTheme="minorHAnsi" w:hAnsiTheme="minorHAnsi" w:cstheme="minorHAnsi"/>
                <w:lang w:val="en-GB"/>
              </w:rPr>
            </w:pPr>
            <w:r>
              <w:rPr>
                <w:rFonts w:asciiTheme="minorHAnsi" w:hAnsiTheme="minorHAnsi" w:cstheme="minorHAnsi"/>
                <w:lang w:val="en-GB"/>
              </w:rPr>
              <w:t>Jun. 2001</w:t>
            </w:r>
          </w:p>
        </w:tc>
        <w:tc>
          <w:tcPr>
            <w:tcW w:w="2311" w:type="dxa"/>
            <w:gridSpan w:val="2"/>
          </w:tcPr>
          <w:p w14:paraId="06F5D7C3" w14:textId="77777777" w:rsidR="00131BA2" w:rsidRPr="000413ED" w:rsidRDefault="00131BA2" w:rsidP="001B23EE">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D7C4" w14:textId="77777777" w:rsidR="00131BA2" w:rsidRPr="000413ED" w:rsidRDefault="00131BA2" w:rsidP="001B23EE">
            <w:pPr>
              <w:spacing w:before="40"/>
              <w:jc w:val="left"/>
              <w:rPr>
                <w:rFonts w:asciiTheme="minorHAnsi" w:hAnsiTheme="minorHAnsi" w:cstheme="minorHAnsi"/>
                <w:lang w:val="en-GB"/>
              </w:rPr>
            </w:pPr>
          </w:p>
        </w:tc>
        <w:tc>
          <w:tcPr>
            <w:tcW w:w="3242" w:type="dxa"/>
            <w:vAlign w:val="center"/>
          </w:tcPr>
          <w:p w14:paraId="06F5D7C5" w14:textId="77777777" w:rsidR="00131BA2" w:rsidRPr="000413ED" w:rsidRDefault="00131BA2" w:rsidP="001B23EE">
            <w:pPr>
              <w:spacing w:before="40"/>
              <w:jc w:val="left"/>
              <w:rPr>
                <w:rFonts w:asciiTheme="minorHAnsi" w:hAnsiTheme="minorHAnsi" w:cstheme="minorHAnsi"/>
                <w:lang w:val="en-GB"/>
              </w:rPr>
            </w:pPr>
          </w:p>
        </w:tc>
      </w:tr>
    </w:tbl>
    <w:p w14:paraId="06F5D7C7" w14:textId="77777777" w:rsidR="0061384C" w:rsidRPr="00234C18" w:rsidRDefault="0061384C" w:rsidP="00234C18">
      <w:pPr>
        <w:pStyle w:val="StyleHeading2TSBTWOPatternClear"/>
      </w:pPr>
      <w:bookmarkStart w:id="3782" w:name="_Toc284341104"/>
      <w:bookmarkStart w:id="3783" w:name="_Toc151050403"/>
      <w:r w:rsidRPr="00B77036">
        <w:rPr>
          <w:lang w:val="en-GB"/>
        </w:rPr>
        <w:t xml:space="preserve">On Payment of </w:t>
      </w:r>
      <w:r w:rsidR="00175D03">
        <w:rPr>
          <w:lang w:val="en-GB"/>
        </w:rPr>
        <w:t xml:space="preserve">Interest </w:t>
      </w:r>
      <w:r w:rsidRPr="00B77036">
        <w:rPr>
          <w:lang w:val="en-GB"/>
        </w:rPr>
        <w:t xml:space="preserve">and </w:t>
      </w:r>
      <w:r w:rsidR="003369B2">
        <w:rPr>
          <w:lang w:val="en-GB"/>
        </w:rPr>
        <w:t>P</w:t>
      </w:r>
      <w:r w:rsidRPr="00B77036">
        <w:rPr>
          <w:lang w:val="en-GB"/>
        </w:rPr>
        <w:t xml:space="preserve">rincipal </w:t>
      </w:r>
      <w:r w:rsidR="003369B2">
        <w:rPr>
          <w:lang w:val="en-GB"/>
        </w:rPr>
        <w:t>A</w:t>
      </w:r>
      <w:r w:rsidRPr="00B77036">
        <w:rPr>
          <w:lang w:val="en-GB"/>
        </w:rPr>
        <w:t>mount</w:t>
      </w:r>
      <w:r w:rsidRPr="008B5B72">
        <w:rPr>
          <w:rStyle w:val="FootnoteReference"/>
          <w:rFonts w:ascii="Helvetica" w:hAnsi="Helvetica"/>
          <w:b w:val="0"/>
          <w:bCs w:val="0"/>
          <w:lang w:val="en-GB"/>
        </w:rPr>
        <w:footnoteReference w:id="30"/>
      </w:r>
      <w:bookmarkEnd w:id="3782"/>
      <w:bookmarkEnd w:id="3783"/>
    </w:p>
    <w:p w14:paraId="06F5D7C8" w14:textId="77777777" w:rsidR="0061384C" w:rsidRDefault="003369B2">
      <w:pPr>
        <w:rPr>
          <w:snapToGrid w:val="0"/>
          <w:lang w:val="en-GB"/>
        </w:rPr>
      </w:pPr>
      <w:r>
        <w:rPr>
          <w:snapToGrid w:val="0"/>
          <w:lang w:val="en-GB"/>
        </w:rPr>
        <w:t>This section provides g</w:t>
      </w:r>
      <w:r w:rsidR="0061384C">
        <w:rPr>
          <w:snapToGrid w:val="0"/>
          <w:lang w:val="en-GB"/>
        </w:rPr>
        <w:t xml:space="preserve">uidelines to the usage of </w:t>
      </w:r>
      <w:r>
        <w:rPr>
          <w:snapToGrid w:val="0"/>
          <w:lang w:val="en-GB"/>
        </w:rPr>
        <w:t xml:space="preserve">Notification and Movement Confirmation </w:t>
      </w:r>
      <w:r w:rsidR="0061384C">
        <w:rPr>
          <w:snapToGrid w:val="0"/>
          <w:lang w:val="en-GB"/>
        </w:rPr>
        <w:t xml:space="preserve">messages to announce/confirm the combined payment of </w:t>
      </w:r>
      <w:r>
        <w:rPr>
          <w:snapToGrid w:val="0"/>
          <w:lang w:val="en-GB"/>
        </w:rPr>
        <w:t>i</w:t>
      </w:r>
      <w:r w:rsidR="0061384C">
        <w:rPr>
          <w:snapToGrid w:val="0"/>
          <w:lang w:val="en-GB"/>
        </w:rPr>
        <w:t xml:space="preserve">nterest and </w:t>
      </w:r>
      <w:r>
        <w:rPr>
          <w:snapToGrid w:val="0"/>
          <w:lang w:val="en-GB"/>
        </w:rPr>
        <w:t>p</w:t>
      </w:r>
      <w:r w:rsidR="0061384C">
        <w:rPr>
          <w:snapToGrid w:val="0"/>
          <w:lang w:val="en-GB"/>
        </w:rPr>
        <w:t xml:space="preserve">rincipal (Corporate bond at Maturity, Mortgage back Security). </w:t>
      </w:r>
    </w:p>
    <w:p w14:paraId="06F5D7C9" w14:textId="77777777" w:rsidR="006676F0" w:rsidRDefault="006676F0" w:rsidP="00146168">
      <w:pPr>
        <w:widowControl w:val="0"/>
        <w:spacing w:after="0"/>
        <w:rPr>
          <w:lang w:val="en-GB"/>
        </w:rPr>
      </w:pPr>
      <w:r>
        <w:rPr>
          <w:lang w:val="en-GB"/>
        </w:rPr>
        <w:t xml:space="preserve">This </w:t>
      </w:r>
      <w:r w:rsidR="006355E2">
        <w:rPr>
          <w:lang w:val="en-GB"/>
        </w:rPr>
        <w:t>should be</w:t>
      </w:r>
      <w:r w:rsidR="0061384C">
        <w:rPr>
          <w:lang w:val="en-GB"/>
        </w:rPr>
        <w:t xml:space="preserve"> handled in two events</w:t>
      </w:r>
      <w:r w:rsidR="003369B2">
        <w:rPr>
          <w:lang w:val="en-GB"/>
        </w:rPr>
        <w:t xml:space="preserve">: an </w:t>
      </w:r>
      <w:r w:rsidR="00AB3D34">
        <w:rPr>
          <w:lang w:val="en-GB"/>
        </w:rPr>
        <w:t>“I</w:t>
      </w:r>
      <w:r w:rsidR="0061384C">
        <w:rPr>
          <w:lang w:val="en-GB"/>
        </w:rPr>
        <w:t xml:space="preserve">nterest </w:t>
      </w:r>
      <w:r w:rsidR="00AB3D34">
        <w:rPr>
          <w:lang w:val="en-GB"/>
        </w:rPr>
        <w:t>P</w:t>
      </w:r>
      <w:r w:rsidR="0061384C">
        <w:rPr>
          <w:lang w:val="en-GB"/>
        </w:rPr>
        <w:t>ayment</w:t>
      </w:r>
      <w:r w:rsidR="00AB3D34">
        <w:rPr>
          <w:lang w:val="en-GB"/>
        </w:rPr>
        <w:t>”</w:t>
      </w:r>
      <w:r w:rsidR="0061384C">
        <w:rPr>
          <w:lang w:val="en-GB"/>
        </w:rPr>
        <w:t xml:space="preserve"> </w:t>
      </w:r>
      <w:r w:rsidR="003369B2">
        <w:rPr>
          <w:lang w:val="en-GB"/>
        </w:rPr>
        <w:t xml:space="preserve">(INTR) </w:t>
      </w:r>
      <w:r w:rsidR="0061384C">
        <w:rPr>
          <w:lang w:val="en-GB"/>
        </w:rPr>
        <w:t xml:space="preserve">and </w:t>
      </w:r>
      <w:r w:rsidR="003369B2">
        <w:rPr>
          <w:lang w:val="en-GB"/>
        </w:rPr>
        <w:t>a</w:t>
      </w:r>
      <w:r w:rsidR="00D445A6">
        <w:rPr>
          <w:lang w:val="en-GB"/>
        </w:rPr>
        <w:t xml:space="preserve"> </w:t>
      </w:r>
      <w:r w:rsidR="009C62A3">
        <w:rPr>
          <w:lang w:val="en-GB"/>
        </w:rPr>
        <w:t>“</w:t>
      </w:r>
      <w:r w:rsidR="00D445A6">
        <w:rPr>
          <w:lang w:val="en-GB"/>
        </w:rPr>
        <w:t>P</w:t>
      </w:r>
      <w:r w:rsidR="0061384C">
        <w:rPr>
          <w:lang w:val="en-GB"/>
        </w:rPr>
        <w:t xml:space="preserve">artial </w:t>
      </w:r>
      <w:r w:rsidR="0023287A" w:rsidRPr="0023287A">
        <w:rPr>
          <w:lang w:val="en-GB"/>
        </w:rPr>
        <w:t xml:space="preserve">Redemption </w:t>
      </w:r>
      <w:r w:rsidR="004B45D4" w:rsidRPr="004B45D4">
        <w:rPr>
          <w:lang w:val="en-GB"/>
        </w:rPr>
        <w:t>With Pool Factor Reduction</w:t>
      </w:r>
      <w:r w:rsidR="009C62A3">
        <w:rPr>
          <w:lang w:val="en-GB"/>
        </w:rPr>
        <w:t>”</w:t>
      </w:r>
      <w:r w:rsidR="003369B2">
        <w:rPr>
          <w:lang w:val="en-GB"/>
        </w:rPr>
        <w:t xml:space="preserve"> (PRED)</w:t>
      </w:r>
      <w:r w:rsidR="0061384C">
        <w:rPr>
          <w:lang w:val="en-GB"/>
        </w:rPr>
        <w:t xml:space="preserve">. </w:t>
      </w:r>
    </w:p>
    <w:p w14:paraId="06F5D7CA" w14:textId="77777777" w:rsidR="00F216A3" w:rsidRDefault="00F216A3" w:rsidP="00146168">
      <w:pPr>
        <w:widowControl w:val="0"/>
        <w:spacing w:after="0"/>
        <w:rPr>
          <w:lang w:val="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F216A3" w14:paraId="06F5D7CD" w14:textId="77777777" w:rsidTr="00AA68E9">
        <w:tc>
          <w:tcPr>
            <w:tcW w:w="3510" w:type="dxa"/>
            <w:gridSpan w:val="2"/>
            <w:shd w:val="clear" w:color="auto" w:fill="FABF8F" w:themeFill="accent6" w:themeFillTint="99"/>
          </w:tcPr>
          <w:p w14:paraId="06F5D7CB" w14:textId="77777777" w:rsidR="00F216A3" w:rsidRPr="000413ED" w:rsidRDefault="00F216A3" w:rsidP="00AA68E9">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7CC" w14:textId="77777777" w:rsidR="00F216A3" w:rsidRPr="000413ED" w:rsidRDefault="00F216A3" w:rsidP="00AA68E9">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F216A3" w:rsidRPr="00416B26" w14:paraId="06F5D7D0" w14:textId="77777777" w:rsidTr="00AA68E9">
        <w:tc>
          <w:tcPr>
            <w:tcW w:w="3510" w:type="dxa"/>
            <w:gridSpan w:val="2"/>
            <w:shd w:val="clear" w:color="auto" w:fill="FFFFFF" w:themeFill="background1"/>
          </w:tcPr>
          <w:p w14:paraId="06F5D7CE" w14:textId="77777777" w:rsidR="00F216A3" w:rsidRPr="002737E5" w:rsidRDefault="00F216A3" w:rsidP="006676F0">
            <w:pPr>
              <w:tabs>
                <w:tab w:val="right" w:pos="3294"/>
              </w:tabs>
              <w:spacing w:before="40"/>
              <w:jc w:val="left"/>
              <w:rPr>
                <w:rFonts w:asciiTheme="minorHAnsi" w:hAnsiTheme="minorHAnsi" w:cstheme="minorHAnsi"/>
                <w:lang w:val="en-GB"/>
              </w:rPr>
            </w:pPr>
            <w:r>
              <w:rPr>
                <w:rFonts w:asciiTheme="minorHAnsi" w:hAnsiTheme="minorHAnsi" w:cstheme="minorHAnsi"/>
                <w:lang w:val="en-GB"/>
              </w:rPr>
              <w:t>MT56x / A / CAEV / INTR, PRED</w:t>
            </w:r>
          </w:p>
        </w:tc>
        <w:tc>
          <w:tcPr>
            <w:tcW w:w="6663" w:type="dxa"/>
            <w:gridSpan w:val="3"/>
            <w:shd w:val="clear" w:color="auto" w:fill="FFFFFF" w:themeFill="background1"/>
          </w:tcPr>
          <w:p w14:paraId="06F5D7CF" w14:textId="77777777" w:rsidR="00F216A3" w:rsidRPr="008A5ACA" w:rsidRDefault="00F216A3" w:rsidP="006676F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Seev.03x</w:t>
            </w:r>
            <w:r w:rsidRPr="00F61093">
              <w:rPr>
                <w:rFonts w:asciiTheme="minorHAnsi" w:hAnsiTheme="minorHAnsi" w:cstheme="minorHAnsi"/>
                <w:sz w:val="18"/>
                <w:szCs w:val="18"/>
                <w:lang w:val="en-GB"/>
              </w:rPr>
              <w:t xml:space="preserve"> - </w:t>
            </w:r>
            <w:r>
              <w:rPr>
                <w:rFonts w:asciiTheme="minorHAnsi" w:hAnsiTheme="minorHAnsi" w:cstheme="minorHAnsi"/>
                <w:b/>
                <w:sz w:val="18"/>
                <w:szCs w:val="18"/>
                <w:lang w:val="en-GB"/>
              </w:rPr>
              <w:t xml:space="preserve"> A </w:t>
            </w:r>
            <w:r w:rsidRPr="00F61093">
              <w:rPr>
                <w:rFonts w:asciiTheme="minorHAnsi" w:hAnsiTheme="minorHAnsi" w:cstheme="minorHAnsi"/>
                <w:sz w:val="18"/>
                <w:szCs w:val="18"/>
                <w:lang w:val="en-GB"/>
              </w:rPr>
              <w:t>/</w:t>
            </w:r>
            <w:r>
              <w:rPr>
                <w:rFonts w:asciiTheme="minorHAnsi" w:hAnsiTheme="minorHAnsi" w:cstheme="minorHAnsi"/>
                <w:sz w:val="18"/>
                <w:szCs w:val="18"/>
                <w:lang w:val="en-GB"/>
              </w:rPr>
              <w:t xml:space="preserve"> EventType / Code / INTR, PRED</w:t>
            </w:r>
          </w:p>
        </w:tc>
      </w:tr>
      <w:tr w:rsidR="00F216A3" w:rsidRPr="00AD58BA" w14:paraId="06F5D7D5" w14:textId="77777777" w:rsidTr="00AA68E9">
        <w:tc>
          <w:tcPr>
            <w:tcW w:w="2310" w:type="dxa"/>
            <w:shd w:val="clear" w:color="auto" w:fill="FABF8F" w:themeFill="accent6" w:themeFillTint="99"/>
          </w:tcPr>
          <w:p w14:paraId="06F5D7D1" w14:textId="77777777" w:rsidR="00F216A3" w:rsidRPr="000413ED" w:rsidRDefault="00F216A3" w:rsidP="00AA68E9">
            <w:pPr>
              <w:spacing w:before="40"/>
              <w:jc w:val="left"/>
              <w:rPr>
                <w:rFonts w:asciiTheme="minorHAnsi" w:hAnsiTheme="minorHAnsi" w:cstheme="minorHAnsi"/>
                <w:lang w:val="en-GB"/>
              </w:rPr>
            </w:pPr>
            <w:r>
              <w:rPr>
                <w:rFonts w:asciiTheme="minorHAnsi" w:hAnsiTheme="minorHAnsi" w:cstheme="minorHAnsi"/>
                <w:b/>
                <w:lang w:val="en-GB"/>
              </w:rPr>
              <w:t xml:space="preserve"> </w:t>
            </w: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7D2" w14:textId="77777777" w:rsidR="00F216A3" w:rsidRPr="000413ED" w:rsidRDefault="00F216A3" w:rsidP="00AA68E9">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7D3" w14:textId="77777777" w:rsidR="00F216A3" w:rsidRPr="000413ED" w:rsidRDefault="00F216A3" w:rsidP="00AA68E9">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7D4" w14:textId="77777777" w:rsidR="00F216A3" w:rsidRPr="000413ED" w:rsidRDefault="00F216A3" w:rsidP="00AA68E9">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F216A3" w:rsidRPr="00AD58BA" w14:paraId="06F5D7DA" w14:textId="77777777" w:rsidTr="00AA68E9">
        <w:tc>
          <w:tcPr>
            <w:tcW w:w="2310" w:type="dxa"/>
          </w:tcPr>
          <w:p w14:paraId="06F5D7D6" w14:textId="77777777" w:rsidR="00F216A3" w:rsidRPr="000413ED" w:rsidRDefault="00F216A3" w:rsidP="00AA68E9">
            <w:pPr>
              <w:spacing w:before="40"/>
              <w:jc w:val="left"/>
              <w:rPr>
                <w:rFonts w:asciiTheme="minorHAnsi" w:hAnsiTheme="minorHAnsi" w:cstheme="minorHAnsi"/>
                <w:lang w:val="en-GB"/>
              </w:rPr>
            </w:pPr>
            <w:r>
              <w:rPr>
                <w:rFonts w:asciiTheme="minorHAnsi" w:hAnsiTheme="minorHAnsi" w:cstheme="minorHAnsi"/>
                <w:lang w:val="en-GB"/>
              </w:rPr>
              <w:t>Jan. 2002 / Nov. 2004</w:t>
            </w:r>
          </w:p>
        </w:tc>
        <w:tc>
          <w:tcPr>
            <w:tcW w:w="2311" w:type="dxa"/>
            <w:gridSpan w:val="2"/>
          </w:tcPr>
          <w:p w14:paraId="06F5D7D7" w14:textId="77777777" w:rsidR="00F216A3" w:rsidRPr="000413ED" w:rsidRDefault="00F216A3" w:rsidP="00AA68E9">
            <w:pPr>
              <w:spacing w:before="40"/>
              <w:jc w:val="left"/>
              <w:rPr>
                <w:rFonts w:asciiTheme="minorHAnsi" w:hAnsiTheme="minorHAnsi" w:cstheme="minorHAnsi"/>
                <w:lang w:val="en-GB"/>
              </w:rPr>
            </w:pPr>
            <w:r>
              <w:rPr>
                <w:rFonts w:asciiTheme="minorHAnsi" w:hAnsiTheme="minorHAnsi" w:cstheme="minorHAnsi"/>
                <w:lang w:val="en-GB"/>
              </w:rPr>
              <w:t>May. 2005</w:t>
            </w:r>
          </w:p>
        </w:tc>
        <w:tc>
          <w:tcPr>
            <w:tcW w:w="2310" w:type="dxa"/>
          </w:tcPr>
          <w:p w14:paraId="06F5D7D8" w14:textId="77777777" w:rsidR="00F216A3" w:rsidRPr="000413ED" w:rsidRDefault="00F216A3" w:rsidP="00AA68E9">
            <w:pPr>
              <w:spacing w:before="40"/>
              <w:jc w:val="left"/>
              <w:rPr>
                <w:rFonts w:asciiTheme="minorHAnsi" w:hAnsiTheme="minorHAnsi" w:cstheme="minorHAnsi"/>
                <w:lang w:val="en-GB"/>
              </w:rPr>
            </w:pPr>
            <w:r>
              <w:rPr>
                <w:rFonts w:asciiTheme="minorHAnsi" w:hAnsiTheme="minorHAnsi" w:cstheme="minorHAnsi"/>
                <w:lang w:val="en-GB"/>
              </w:rPr>
              <w:t>May 2011, Nov. 2016</w:t>
            </w:r>
            <w:r w:rsidR="006676F0">
              <w:rPr>
                <w:rFonts w:asciiTheme="minorHAnsi" w:hAnsiTheme="minorHAnsi" w:cstheme="minorHAnsi"/>
                <w:lang w:val="en-GB"/>
              </w:rPr>
              <w:t>, June 2018</w:t>
            </w:r>
          </w:p>
        </w:tc>
        <w:tc>
          <w:tcPr>
            <w:tcW w:w="3242" w:type="dxa"/>
            <w:vAlign w:val="center"/>
          </w:tcPr>
          <w:p w14:paraId="06F5D7D9" w14:textId="77777777" w:rsidR="00F216A3" w:rsidRPr="000413ED" w:rsidRDefault="00F216A3" w:rsidP="00AA68E9">
            <w:pPr>
              <w:spacing w:before="40"/>
              <w:jc w:val="left"/>
              <w:rPr>
                <w:rFonts w:asciiTheme="minorHAnsi" w:hAnsiTheme="minorHAnsi" w:cstheme="minorHAnsi"/>
                <w:lang w:val="en-GB"/>
              </w:rPr>
            </w:pPr>
            <w:r>
              <w:rPr>
                <w:rFonts w:asciiTheme="minorHAnsi" w:hAnsiTheme="minorHAnsi" w:cstheme="minorHAnsi"/>
                <w:lang w:val="en-GB"/>
              </w:rPr>
              <w:t xml:space="preserve">CA56 / CA 142 / </w:t>
            </w:r>
            <w:r w:rsidR="006676F0">
              <w:rPr>
                <w:rFonts w:asciiTheme="minorHAnsi" w:hAnsiTheme="minorHAnsi" w:cstheme="minorHAnsi"/>
                <w:lang w:val="en-GB"/>
              </w:rPr>
              <w:t xml:space="preserve">CA395 / </w:t>
            </w:r>
            <w:r>
              <w:rPr>
                <w:rFonts w:asciiTheme="minorHAnsi" w:hAnsiTheme="minorHAnsi" w:cstheme="minorHAnsi"/>
                <w:lang w:val="en-GB"/>
              </w:rPr>
              <w:t>CR001128</w:t>
            </w:r>
          </w:p>
        </w:tc>
      </w:tr>
    </w:tbl>
    <w:p w14:paraId="06F5D7DB" w14:textId="77777777" w:rsidR="0061384C" w:rsidRPr="00B77036" w:rsidRDefault="0061384C" w:rsidP="00234C18">
      <w:pPr>
        <w:pStyle w:val="StyleHeading2TSBTWOPatternClear"/>
        <w:rPr>
          <w:lang w:val="en-GB"/>
        </w:rPr>
      </w:pPr>
      <w:bookmarkStart w:id="3784" w:name="_Toc284341105"/>
      <w:bookmarkStart w:id="3785" w:name="_Toc151050404"/>
      <w:r w:rsidRPr="00B77036">
        <w:rPr>
          <w:lang w:val="en-GB"/>
        </w:rPr>
        <w:t xml:space="preserve">Advising </w:t>
      </w:r>
      <w:r w:rsidR="00F216A3">
        <w:rPr>
          <w:lang w:val="en-GB"/>
        </w:rPr>
        <w:t>D</w:t>
      </w:r>
      <w:r w:rsidRPr="00B77036">
        <w:rPr>
          <w:lang w:val="en-GB"/>
        </w:rPr>
        <w:t xml:space="preserve">istribution </w:t>
      </w:r>
      <w:r w:rsidR="00F216A3">
        <w:rPr>
          <w:lang w:val="en-GB"/>
        </w:rPr>
        <w:t>R</w:t>
      </w:r>
      <w:r w:rsidRPr="00B77036">
        <w:rPr>
          <w:lang w:val="en-GB"/>
        </w:rPr>
        <w:t xml:space="preserve">ates for </w:t>
      </w:r>
      <w:r w:rsidR="00F216A3">
        <w:rPr>
          <w:lang w:val="en-GB"/>
        </w:rPr>
        <w:t>D</w:t>
      </w:r>
      <w:r w:rsidRPr="00B77036">
        <w:rPr>
          <w:lang w:val="en-GB"/>
        </w:rPr>
        <w:t xml:space="preserve">ividend with </w:t>
      </w:r>
      <w:r w:rsidR="00F216A3">
        <w:rPr>
          <w:lang w:val="en-GB"/>
        </w:rPr>
        <w:t>O</w:t>
      </w:r>
      <w:r w:rsidRPr="00B77036">
        <w:rPr>
          <w:lang w:val="en-GB"/>
        </w:rPr>
        <w:t xml:space="preserve">ptions </w:t>
      </w:r>
      <w:r w:rsidR="00F216A3">
        <w:rPr>
          <w:lang w:val="en-GB"/>
        </w:rPr>
        <w:t>I</w:t>
      </w:r>
      <w:r w:rsidRPr="00B77036">
        <w:rPr>
          <w:lang w:val="en-GB"/>
        </w:rPr>
        <w:t xml:space="preserve">nvolving a </w:t>
      </w:r>
      <w:r w:rsidR="00F216A3">
        <w:rPr>
          <w:lang w:val="en-GB"/>
        </w:rPr>
        <w:t>C</w:t>
      </w:r>
      <w:r w:rsidRPr="00B77036">
        <w:rPr>
          <w:lang w:val="en-GB"/>
        </w:rPr>
        <w:t xml:space="preserve">ompulsory </w:t>
      </w:r>
      <w:r w:rsidR="00F216A3">
        <w:rPr>
          <w:lang w:val="en-GB"/>
        </w:rPr>
        <w:t>C</w:t>
      </w:r>
      <w:r w:rsidRPr="00B77036">
        <w:rPr>
          <w:lang w:val="en-GB"/>
        </w:rPr>
        <w:t xml:space="preserve">ash </w:t>
      </w:r>
      <w:r w:rsidR="00F216A3">
        <w:rPr>
          <w:lang w:val="en-GB"/>
        </w:rPr>
        <w:t>R</w:t>
      </w:r>
      <w:r w:rsidRPr="00B77036">
        <w:rPr>
          <w:lang w:val="en-GB"/>
        </w:rPr>
        <w:t>ate</w:t>
      </w:r>
      <w:bookmarkEnd w:id="3784"/>
      <w:bookmarkEnd w:id="3785"/>
    </w:p>
    <w:p w14:paraId="06F5D7DC" w14:textId="77777777" w:rsidR="0061384C" w:rsidRDefault="0061384C">
      <w:pPr>
        <w:rPr>
          <w:lang w:val="en-GB"/>
        </w:rPr>
      </w:pPr>
      <w:r>
        <w:rPr>
          <w:lang w:val="en-GB"/>
        </w:rPr>
        <w:t xml:space="preserve">Should </w:t>
      </w:r>
      <w:r w:rsidR="00F216A3">
        <w:rPr>
          <w:lang w:val="en-GB"/>
        </w:rPr>
        <w:t xml:space="preserve">a rate </w:t>
      </w:r>
      <w:r>
        <w:rPr>
          <w:lang w:val="en-GB"/>
        </w:rPr>
        <w:t xml:space="preserve">appear in one option in </w:t>
      </w:r>
      <w:r w:rsidR="00F216A3">
        <w:rPr>
          <w:lang w:val="en-GB"/>
        </w:rPr>
        <w:t>the Corporate Action Option Details</w:t>
      </w:r>
      <w:r>
        <w:rPr>
          <w:lang w:val="en-GB"/>
        </w:rPr>
        <w:t>?</w:t>
      </w:r>
    </w:p>
    <w:p w14:paraId="06F5D7DD" w14:textId="77777777" w:rsidR="0061384C" w:rsidRPr="009C62A3" w:rsidRDefault="0061384C" w:rsidP="007D4DA9">
      <w:pPr>
        <w:ind w:left="720"/>
        <w:rPr>
          <w:u w:val="single"/>
          <w:lang w:val="en-GB"/>
        </w:rPr>
      </w:pPr>
      <w:r w:rsidRPr="009C62A3">
        <w:rPr>
          <w:u w:val="single"/>
          <w:lang w:val="en-GB"/>
        </w:rPr>
        <w:t>For example:</w:t>
      </w:r>
    </w:p>
    <w:p w14:paraId="06F5D7DE" w14:textId="77777777" w:rsidR="0061384C" w:rsidRPr="009C62A3" w:rsidRDefault="0061384C" w:rsidP="007D4DA9">
      <w:pPr>
        <w:ind w:left="720"/>
        <w:rPr>
          <w:lang w:val="en-GB"/>
        </w:rPr>
      </w:pPr>
      <w:r w:rsidRPr="009C62A3">
        <w:rPr>
          <w:lang w:val="en-GB"/>
        </w:rPr>
        <w:t>New World Development Final dividend HKD 0.84</w:t>
      </w:r>
    </w:p>
    <w:p w14:paraId="06F5D7DF" w14:textId="77777777" w:rsidR="0061384C" w:rsidRPr="009C62A3" w:rsidRDefault="0061384C" w:rsidP="007D4DA9">
      <w:pPr>
        <w:ind w:left="720"/>
        <w:rPr>
          <w:lang w:val="en-GB"/>
        </w:rPr>
      </w:pPr>
      <w:r w:rsidRPr="009C62A3">
        <w:rPr>
          <w:lang w:val="en-GB"/>
        </w:rPr>
        <w:t>HKD 0.84 per share</w:t>
      </w:r>
    </w:p>
    <w:p w14:paraId="06F5D7E0" w14:textId="77777777" w:rsidR="0061384C" w:rsidRPr="009C62A3" w:rsidRDefault="0061384C" w:rsidP="007D4DA9">
      <w:pPr>
        <w:ind w:left="720"/>
        <w:rPr>
          <w:lang w:val="en-GB"/>
        </w:rPr>
      </w:pPr>
      <w:r w:rsidRPr="009C62A3">
        <w:rPr>
          <w:lang w:val="en-GB"/>
        </w:rPr>
        <w:t>HKD 0.01 Compulsory cash rate</w:t>
      </w:r>
    </w:p>
    <w:p w14:paraId="06F5D7E1" w14:textId="77777777" w:rsidR="0061384C" w:rsidRPr="009C62A3" w:rsidRDefault="0061384C" w:rsidP="007D4DA9">
      <w:pPr>
        <w:ind w:left="720"/>
        <w:rPr>
          <w:lang w:val="en-GB"/>
        </w:rPr>
      </w:pPr>
      <w:r w:rsidRPr="009C62A3">
        <w:rPr>
          <w:lang w:val="en-GB"/>
        </w:rPr>
        <w:t>HKD 0.83 in the</w:t>
      </w:r>
      <w:r w:rsidR="009C62A3">
        <w:rPr>
          <w:lang w:val="en-GB"/>
        </w:rPr>
        <w:t xml:space="preserve"> form of cash with scrip option</w:t>
      </w:r>
    </w:p>
    <w:p w14:paraId="06F5D7E2" w14:textId="77777777" w:rsidR="0061384C" w:rsidRPr="009C62A3" w:rsidRDefault="0061384C" w:rsidP="007D4DA9">
      <w:pPr>
        <w:ind w:left="720"/>
        <w:rPr>
          <w:lang w:val="en-GB"/>
        </w:rPr>
      </w:pPr>
      <w:r w:rsidRPr="009C62A3">
        <w:rPr>
          <w:lang w:val="en-GB"/>
        </w:rPr>
        <w:t xml:space="preserve">How should </w:t>
      </w:r>
      <w:r w:rsidR="00F216A3" w:rsidRPr="009C62A3">
        <w:rPr>
          <w:lang w:val="en-GB"/>
        </w:rPr>
        <w:t xml:space="preserve">the </w:t>
      </w:r>
      <w:r w:rsidR="00F216A3">
        <w:rPr>
          <w:lang w:val="en-GB"/>
        </w:rPr>
        <w:t xml:space="preserve">Corporate Action Option Details sequence </w:t>
      </w:r>
      <w:r w:rsidRPr="009C62A3">
        <w:rPr>
          <w:lang w:val="en-GB"/>
        </w:rPr>
        <w:t>be formatted for the above example?</w:t>
      </w:r>
    </w:p>
    <w:p w14:paraId="06F5D7E3" w14:textId="77777777" w:rsidR="0061384C" w:rsidRDefault="0061384C">
      <w:pPr>
        <w:rPr>
          <w:lang w:val="en-GB"/>
        </w:rPr>
      </w:pPr>
    </w:p>
    <w:p w14:paraId="06F5D7E4" w14:textId="77777777" w:rsidR="0061384C" w:rsidRDefault="0061384C">
      <w:pPr>
        <w:rPr>
          <w:lang w:val="en-GB"/>
        </w:rPr>
      </w:pPr>
      <w:r>
        <w:rPr>
          <w:lang w:val="en-GB"/>
        </w:rPr>
        <w:t>The SMPG recommendation is that this type of process should be treated as two events</w:t>
      </w:r>
      <w:r>
        <w:rPr>
          <w:rStyle w:val="FootnoteReference"/>
          <w:lang w:val="en-GB"/>
        </w:rPr>
        <w:footnoteReference w:id="31"/>
      </w:r>
      <w:r>
        <w:rPr>
          <w:lang w:val="en-GB"/>
        </w:rPr>
        <w:t>:</w:t>
      </w:r>
    </w:p>
    <w:p w14:paraId="06F5D7E5" w14:textId="77777777" w:rsidR="0061384C" w:rsidRDefault="0061384C" w:rsidP="00165496">
      <w:pPr>
        <w:numPr>
          <w:ilvl w:val="0"/>
          <w:numId w:val="11"/>
        </w:numPr>
        <w:rPr>
          <w:lang w:val="en-GB"/>
        </w:rPr>
      </w:pPr>
      <w:r>
        <w:rPr>
          <w:lang w:val="en-GB"/>
        </w:rPr>
        <w:t>One for the compulsory cash</w:t>
      </w:r>
    </w:p>
    <w:p w14:paraId="06F5D7E6" w14:textId="77777777" w:rsidR="0061384C" w:rsidRDefault="00D445A6" w:rsidP="00165496">
      <w:pPr>
        <w:numPr>
          <w:ilvl w:val="0"/>
          <w:numId w:val="11"/>
        </w:numPr>
        <w:rPr>
          <w:lang w:val="en-GB"/>
        </w:rPr>
      </w:pPr>
      <w:r>
        <w:rPr>
          <w:lang w:val="en-GB"/>
        </w:rPr>
        <w:t>T</w:t>
      </w:r>
      <w:r w:rsidR="0061384C">
        <w:rPr>
          <w:lang w:val="en-GB"/>
        </w:rPr>
        <w:t>he other for the cash or stock options.</w:t>
      </w:r>
    </w:p>
    <w:p w14:paraId="06F5D7E7" w14:textId="77777777" w:rsidR="0061384C" w:rsidRPr="00B77036" w:rsidRDefault="0061384C" w:rsidP="00234C18">
      <w:pPr>
        <w:pStyle w:val="StyleHeading2TSBTWOPatternClear"/>
        <w:rPr>
          <w:lang w:val="en-GB"/>
        </w:rPr>
      </w:pPr>
      <w:bookmarkStart w:id="3786" w:name="_Toc284341106"/>
      <w:bookmarkStart w:id="3787" w:name="_Toc151050405"/>
      <w:r w:rsidRPr="00B77036">
        <w:rPr>
          <w:lang w:val="en-GB"/>
        </w:rPr>
        <w:t xml:space="preserve">Booking </w:t>
      </w:r>
      <w:r w:rsidR="00F216A3">
        <w:rPr>
          <w:lang w:val="en-GB"/>
        </w:rPr>
        <w:t>O</w:t>
      </w:r>
      <w:r w:rsidRPr="00B77036">
        <w:rPr>
          <w:lang w:val="en-GB"/>
        </w:rPr>
        <w:t xml:space="preserve">ut of </w:t>
      </w:r>
      <w:r w:rsidR="00F216A3">
        <w:rPr>
          <w:lang w:val="en-GB"/>
        </w:rPr>
        <w:t>V</w:t>
      </w:r>
      <w:r w:rsidRPr="00B77036">
        <w:rPr>
          <w:lang w:val="en-GB"/>
        </w:rPr>
        <w:t xml:space="preserve">alueless </w:t>
      </w:r>
      <w:r w:rsidR="00F216A3">
        <w:rPr>
          <w:lang w:val="en-GB"/>
        </w:rPr>
        <w:t>S</w:t>
      </w:r>
      <w:r w:rsidRPr="00B77036">
        <w:rPr>
          <w:lang w:val="en-GB"/>
        </w:rPr>
        <w:t>ecurities</w:t>
      </w:r>
      <w:bookmarkEnd w:id="3786"/>
      <w:bookmarkEnd w:id="3787"/>
    </w:p>
    <w:p w14:paraId="06F5D7E8" w14:textId="77777777" w:rsidR="00F216A3" w:rsidRDefault="0061384C">
      <w:pPr>
        <w:rPr>
          <w:lang w:val="en-GB"/>
        </w:rPr>
      </w:pPr>
      <w:r>
        <w:rPr>
          <w:lang w:val="en-GB"/>
        </w:rPr>
        <w:t xml:space="preserve">In order to confirm that valueless subscription rights have been booked out, the </w:t>
      </w:r>
      <w:r w:rsidR="00F216A3">
        <w:rPr>
          <w:lang w:val="en-GB"/>
        </w:rPr>
        <w:t xml:space="preserve">event type </w:t>
      </w:r>
      <w:r w:rsidR="00F216A3">
        <w:rPr>
          <w:rFonts w:cs="Arial"/>
          <w:color w:val="000000"/>
        </w:rPr>
        <w:t>Intermediate Securities Distribution</w:t>
      </w:r>
      <w:r w:rsidR="00F216A3">
        <w:rPr>
          <w:lang w:val="en-GB"/>
        </w:rPr>
        <w:t xml:space="preserve"> (RHDI)</w:t>
      </w:r>
      <w:r>
        <w:rPr>
          <w:lang w:val="en-GB"/>
        </w:rPr>
        <w:t xml:space="preserve"> is used – as this relates to the original event. In order to confirm that valueless warrants have been booked out, the </w:t>
      </w:r>
      <w:r w:rsidR="00F216A3">
        <w:rPr>
          <w:lang w:val="en-GB"/>
        </w:rPr>
        <w:t>event type Warrant Exercise (</w:t>
      </w:r>
      <w:r>
        <w:rPr>
          <w:lang w:val="en-GB"/>
        </w:rPr>
        <w:t>EXWA</w:t>
      </w:r>
      <w:r w:rsidR="00F216A3">
        <w:rPr>
          <w:lang w:val="en-GB"/>
        </w:rPr>
        <w:t>)</w:t>
      </w:r>
      <w:r>
        <w:rPr>
          <w:lang w:val="en-GB"/>
        </w:rPr>
        <w:t xml:space="preserve"> is used – as this relates to the original event. </w:t>
      </w:r>
    </w:p>
    <w:p w14:paraId="06F5D7E9" w14:textId="77777777" w:rsidR="0061384C" w:rsidRDefault="0061384C">
      <w:pPr>
        <w:rPr>
          <w:lang w:val="en-GB"/>
        </w:rPr>
      </w:pPr>
      <w:r>
        <w:rPr>
          <w:lang w:val="en-GB"/>
        </w:rPr>
        <w:t>How can we confirm that valueless securities - derived from liquidation or a bankruptcy that started years ago – are booked out?</w:t>
      </w:r>
    </w:p>
    <w:p w14:paraId="06F5D7EA" w14:textId="77777777" w:rsidR="0061384C" w:rsidRDefault="0061384C" w:rsidP="00002471">
      <w:pPr>
        <w:autoSpaceDE w:val="0"/>
        <w:autoSpaceDN w:val="0"/>
        <w:adjustRightInd w:val="0"/>
        <w:spacing w:after="0"/>
        <w:jc w:val="left"/>
        <w:rPr>
          <w:lang w:val="en-GB"/>
        </w:rPr>
      </w:pPr>
      <w:r w:rsidRPr="00874B2E">
        <w:rPr>
          <w:lang w:val="en-GB"/>
        </w:rPr>
        <w:t>The SMPG recommendation</w:t>
      </w:r>
      <w:r w:rsidRPr="00874B2E">
        <w:rPr>
          <w:rStyle w:val="FootnoteReference"/>
          <w:lang w:val="en-GB"/>
        </w:rPr>
        <w:footnoteReference w:id="32"/>
      </w:r>
      <w:r w:rsidRPr="00874B2E">
        <w:rPr>
          <w:lang w:val="en-GB"/>
        </w:rPr>
        <w:t xml:space="preserve"> is that the event </w:t>
      </w:r>
      <w:r w:rsidR="007F0F3D">
        <w:rPr>
          <w:lang w:val="en-GB"/>
        </w:rPr>
        <w:t xml:space="preserve">type </w:t>
      </w:r>
      <w:r w:rsidR="007F0F3D" w:rsidRPr="00874B2E">
        <w:rPr>
          <w:rFonts w:eastAsia="Times"/>
        </w:rPr>
        <w:t xml:space="preserve">Worthless </w:t>
      </w:r>
      <w:r w:rsidRPr="00874B2E">
        <w:rPr>
          <w:lang w:val="en-GB"/>
        </w:rPr>
        <w:t>(</w:t>
      </w:r>
      <w:r w:rsidRPr="00874B2E">
        <w:rPr>
          <w:rFonts w:eastAsia="Times"/>
        </w:rPr>
        <w:t>WRTH</w:t>
      </w:r>
      <w:r w:rsidRPr="00874B2E">
        <w:rPr>
          <w:lang w:val="en-GB"/>
        </w:rPr>
        <w:t xml:space="preserve">) </w:t>
      </w:r>
      <w:r w:rsidR="007F0F3D">
        <w:rPr>
          <w:lang w:val="en-GB"/>
        </w:rPr>
        <w:t xml:space="preserve">for the </w:t>
      </w:r>
      <w:r w:rsidRPr="00874B2E">
        <w:rPr>
          <w:lang w:val="en-GB"/>
        </w:rPr>
        <w:t>b</w:t>
      </w:r>
      <w:r w:rsidRPr="00874B2E">
        <w:rPr>
          <w:rFonts w:eastAsia="Times"/>
        </w:rPr>
        <w:t>ooking out of valueless securities</w:t>
      </w:r>
      <w:r w:rsidRPr="00874B2E">
        <w:rPr>
          <w:lang w:val="en-GB"/>
        </w:rPr>
        <w:t xml:space="preserve"> is </w:t>
      </w:r>
      <w:r w:rsidR="007F0F3D">
        <w:rPr>
          <w:lang w:val="en-GB"/>
        </w:rPr>
        <w:t xml:space="preserve">the </w:t>
      </w:r>
      <w:r w:rsidRPr="00874B2E">
        <w:rPr>
          <w:lang w:val="en-GB"/>
        </w:rPr>
        <w:t xml:space="preserve">most appropriate </w:t>
      </w:r>
      <w:r w:rsidR="007F0F3D">
        <w:rPr>
          <w:lang w:val="en-GB"/>
        </w:rPr>
        <w:t xml:space="preserve">event </w:t>
      </w:r>
      <w:r w:rsidRPr="00874B2E">
        <w:rPr>
          <w:lang w:val="en-GB"/>
        </w:rPr>
        <w:t>if this is part of a Corporate Actions.</w:t>
      </w:r>
    </w:p>
    <w:p w14:paraId="06F5D7EB" w14:textId="77777777" w:rsidR="0061384C" w:rsidRDefault="0061384C">
      <w:pPr>
        <w:rPr>
          <w:snapToGrid w:val="0"/>
          <w:lang w:val="en-GB"/>
        </w:rPr>
      </w:pPr>
      <w:r>
        <w:rPr>
          <w:lang w:val="en-GB"/>
        </w:rPr>
        <w:t xml:space="preserve">However, if a client </w:t>
      </w:r>
      <w:r>
        <w:rPr>
          <w:snapToGrid w:val="0"/>
          <w:lang w:val="en-GB"/>
        </w:rPr>
        <w:t>has asked to have them “booked off” without waiting the end of the legal process for example, then it is a deliver free settlement event.</w:t>
      </w:r>
    </w:p>
    <w:p w14:paraId="06F5D7EC" w14:textId="77777777" w:rsidR="0061384C" w:rsidRPr="00B77036" w:rsidRDefault="0061384C" w:rsidP="00234C18">
      <w:pPr>
        <w:pStyle w:val="StyleHeading2TSBTWOPatternClear"/>
        <w:rPr>
          <w:lang w:val="en-GB"/>
        </w:rPr>
      </w:pPr>
      <w:bookmarkStart w:id="3788" w:name="_Toc284341107"/>
      <w:bookmarkStart w:id="3789" w:name="_Toc151050406"/>
      <w:r w:rsidRPr="00B77036">
        <w:rPr>
          <w:lang w:val="en-GB"/>
        </w:rPr>
        <w:t xml:space="preserve">Redemption of </w:t>
      </w:r>
      <w:r w:rsidR="007F0F3D">
        <w:rPr>
          <w:lang w:val="en-GB"/>
        </w:rPr>
        <w:t>S</w:t>
      </w:r>
      <w:r w:rsidRPr="00B77036">
        <w:rPr>
          <w:lang w:val="en-GB"/>
        </w:rPr>
        <w:t xml:space="preserve">hort </w:t>
      </w:r>
      <w:r w:rsidR="007F0F3D">
        <w:rPr>
          <w:lang w:val="en-GB"/>
        </w:rPr>
        <w:t>T</w:t>
      </w:r>
      <w:r w:rsidRPr="00B77036">
        <w:rPr>
          <w:lang w:val="en-GB"/>
        </w:rPr>
        <w:t xml:space="preserve">erm </w:t>
      </w:r>
      <w:r w:rsidR="007F0F3D">
        <w:rPr>
          <w:lang w:val="en-GB"/>
        </w:rPr>
        <w:t>N</w:t>
      </w:r>
      <w:r w:rsidRPr="00B77036">
        <w:rPr>
          <w:lang w:val="en-GB"/>
        </w:rPr>
        <w:t>ote</w:t>
      </w:r>
      <w:bookmarkEnd w:id="3788"/>
      <w:bookmarkEnd w:id="3789"/>
    </w:p>
    <w:p w14:paraId="06F5D7ED" w14:textId="77777777" w:rsidR="0061384C" w:rsidRDefault="0061384C">
      <w:pPr>
        <w:rPr>
          <w:lang w:val="en-GB"/>
        </w:rPr>
      </w:pPr>
      <w:r>
        <w:rPr>
          <w:lang w:val="en-GB"/>
        </w:rPr>
        <w:t>Short term note with:</w:t>
      </w:r>
    </w:p>
    <w:p w14:paraId="06F5D7EE" w14:textId="77777777" w:rsidR="0061384C" w:rsidRDefault="0061384C" w:rsidP="00165496">
      <w:pPr>
        <w:numPr>
          <w:ilvl w:val="0"/>
          <w:numId w:val="12"/>
        </w:numPr>
        <w:rPr>
          <w:lang w:val="en-GB"/>
        </w:rPr>
      </w:pPr>
      <w:r>
        <w:rPr>
          <w:lang w:val="en-GB"/>
        </w:rPr>
        <w:t xml:space="preserve">a redemption option, </w:t>
      </w:r>
    </w:p>
    <w:p w14:paraId="06F5D7EF" w14:textId="77777777" w:rsidR="0061384C" w:rsidRDefault="0061384C" w:rsidP="00165496">
      <w:pPr>
        <w:numPr>
          <w:ilvl w:val="0"/>
          <w:numId w:val="12"/>
        </w:numPr>
        <w:rPr>
          <w:lang w:val="en-GB"/>
        </w:rPr>
      </w:pPr>
      <w:r>
        <w:rPr>
          <w:lang w:val="en-GB"/>
        </w:rPr>
        <w:t>at the same time rolled over to a new note upon maturity if redemption is not exercised.</w:t>
      </w:r>
    </w:p>
    <w:p w14:paraId="06F5D7F0" w14:textId="77777777" w:rsidR="0061384C" w:rsidRDefault="0061384C">
      <w:pPr>
        <w:ind w:firstLine="45"/>
        <w:rPr>
          <w:lang w:val="en-GB"/>
        </w:rPr>
      </w:pPr>
      <w:r>
        <w:rPr>
          <w:lang w:val="en-GB"/>
        </w:rPr>
        <w:t>The SMPG recommendation</w:t>
      </w:r>
      <w:r>
        <w:rPr>
          <w:rStyle w:val="FootnoteReference"/>
          <w:lang w:val="en-GB"/>
        </w:rPr>
        <w:footnoteReference w:id="33"/>
      </w:r>
      <w:r>
        <w:rPr>
          <w:lang w:val="en-GB"/>
        </w:rPr>
        <w:t xml:space="preserve"> is that it should be handled as a single redemption event with two options.</w:t>
      </w:r>
    </w:p>
    <w:p w14:paraId="06F5D7F1" w14:textId="77777777" w:rsidR="0061384C" w:rsidRPr="00B77036" w:rsidRDefault="0061384C" w:rsidP="00234C18">
      <w:pPr>
        <w:pStyle w:val="StyleHeading2TSBTWOPatternClear"/>
        <w:rPr>
          <w:lang w:val="en-GB"/>
        </w:rPr>
      </w:pPr>
      <w:bookmarkStart w:id="3790" w:name="_Toc284341108"/>
      <w:bookmarkStart w:id="3791" w:name="_Toc151050407"/>
      <w:r w:rsidRPr="00B77036">
        <w:rPr>
          <w:lang w:val="en-GB"/>
        </w:rPr>
        <w:t>Clarification o</w:t>
      </w:r>
      <w:r w:rsidR="007F0F3D">
        <w:rPr>
          <w:lang w:val="en-GB"/>
        </w:rPr>
        <w:t>n</w:t>
      </w:r>
      <w:r w:rsidRPr="00B77036">
        <w:rPr>
          <w:lang w:val="en-GB"/>
        </w:rPr>
        <w:t xml:space="preserve"> Dividend Option</w:t>
      </w:r>
      <w:r w:rsidR="007F0F3D">
        <w:rPr>
          <w:lang w:val="en-GB"/>
        </w:rPr>
        <w:t xml:space="preserve"> event</w:t>
      </w:r>
      <w:r w:rsidRPr="00B77036">
        <w:rPr>
          <w:lang w:val="en-GB"/>
        </w:rPr>
        <w:t xml:space="preserve"> and Currency Options</w:t>
      </w:r>
      <w:bookmarkEnd w:id="3790"/>
      <w:bookmarkEnd w:id="3791"/>
    </w:p>
    <w:p w14:paraId="06F5D7F2" w14:textId="77777777" w:rsidR="007F0F3D" w:rsidRDefault="007F0F3D">
      <w:pPr>
        <w:rPr>
          <w:lang w:val="en-GB"/>
        </w:rPr>
      </w:pPr>
      <w:r>
        <w:rPr>
          <w:lang w:val="en-GB"/>
        </w:rPr>
        <w:t>The event type Cash Dividend (</w:t>
      </w:r>
      <w:r w:rsidR="0061384C">
        <w:rPr>
          <w:lang w:val="en-GB"/>
        </w:rPr>
        <w:t>DVCA</w:t>
      </w:r>
      <w:r>
        <w:rPr>
          <w:lang w:val="en-GB"/>
        </w:rPr>
        <w:t>)</w:t>
      </w:r>
      <w:r w:rsidR="0061384C">
        <w:rPr>
          <w:lang w:val="en-GB"/>
        </w:rPr>
        <w:t xml:space="preserve"> must be used with </w:t>
      </w:r>
      <w:r>
        <w:rPr>
          <w:lang w:val="en-GB"/>
        </w:rPr>
        <w:t xml:space="preserve">the event category </w:t>
      </w:r>
      <w:r w:rsidR="009C62A3">
        <w:rPr>
          <w:lang w:val="en-GB"/>
        </w:rPr>
        <w:t>“</w:t>
      </w:r>
      <w:r>
        <w:rPr>
          <w:lang w:val="en-GB"/>
        </w:rPr>
        <w:t>Mandatory With Option</w:t>
      </w:r>
      <w:r w:rsidR="009C62A3">
        <w:rPr>
          <w:lang w:val="en-GB"/>
        </w:rPr>
        <w:t>”</w:t>
      </w:r>
      <w:r>
        <w:rPr>
          <w:lang w:val="en-GB"/>
        </w:rPr>
        <w:t xml:space="preserve"> (CHOS)  </w:t>
      </w:r>
      <w:r w:rsidR="0061384C">
        <w:rPr>
          <w:lang w:val="en-GB"/>
        </w:rPr>
        <w:t xml:space="preserve"> if there is a choice of currencies in which the cash may be distributed.</w:t>
      </w:r>
    </w:p>
    <w:p w14:paraId="06F5D7F3" w14:textId="77777777" w:rsidR="0061384C" w:rsidRDefault="0061384C">
      <w:pPr>
        <w:rPr>
          <w:lang w:val="en-GB"/>
        </w:rPr>
      </w:pPr>
      <w:r>
        <w:rPr>
          <w:lang w:val="en-GB"/>
        </w:rPr>
        <w:t xml:space="preserve">If any option involves a security in place or in addition to cash then </w:t>
      </w:r>
      <w:r w:rsidR="007F0F3D">
        <w:rPr>
          <w:lang w:val="en-GB"/>
        </w:rPr>
        <w:t>the event type Dividend Option (DVOP)</w:t>
      </w:r>
      <w:r>
        <w:rPr>
          <w:lang w:val="en-GB"/>
        </w:rPr>
        <w:t xml:space="preserve"> must be used.</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7F0F3D" w14:paraId="06F5D7F6" w14:textId="77777777" w:rsidTr="00AA68E9">
        <w:tc>
          <w:tcPr>
            <w:tcW w:w="3510" w:type="dxa"/>
            <w:gridSpan w:val="2"/>
            <w:shd w:val="clear" w:color="auto" w:fill="FABF8F" w:themeFill="accent6" w:themeFillTint="99"/>
          </w:tcPr>
          <w:p w14:paraId="06F5D7F4" w14:textId="77777777" w:rsidR="007F0F3D" w:rsidRPr="000413ED" w:rsidRDefault="007F0F3D" w:rsidP="00AA68E9">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7F5" w14:textId="77777777" w:rsidR="007F0F3D" w:rsidRPr="000413ED" w:rsidRDefault="007F0F3D" w:rsidP="00AA68E9">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7F0F3D" w:rsidRPr="00416B26" w14:paraId="06F5D7F9" w14:textId="77777777" w:rsidTr="00AA68E9">
        <w:tc>
          <w:tcPr>
            <w:tcW w:w="3510" w:type="dxa"/>
            <w:gridSpan w:val="2"/>
            <w:shd w:val="clear" w:color="auto" w:fill="FFFFFF" w:themeFill="background1"/>
          </w:tcPr>
          <w:p w14:paraId="06F5D7F7" w14:textId="77777777" w:rsidR="007F0F3D" w:rsidRPr="002737E5" w:rsidRDefault="007F0F3D" w:rsidP="00AA68E9">
            <w:pPr>
              <w:tabs>
                <w:tab w:val="right" w:pos="3294"/>
              </w:tabs>
              <w:spacing w:before="40"/>
              <w:jc w:val="left"/>
              <w:rPr>
                <w:rFonts w:asciiTheme="minorHAnsi" w:hAnsiTheme="minorHAnsi" w:cstheme="minorHAnsi"/>
                <w:lang w:val="en-GB"/>
              </w:rPr>
            </w:pPr>
            <w:r>
              <w:rPr>
                <w:rFonts w:asciiTheme="minorHAnsi" w:hAnsiTheme="minorHAnsi" w:cstheme="minorHAnsi"/>
                <w:lang w:val="en-GB"/>
              </w:rPr>
              <w:t>MT56x / A / CAEV / DVCA, DVOP</w:t>
            </w:r>
          </w:p>
        </w:tc>
        <w:tc>
          <w:tcPr>
            <w:tcW w:w="6663" w:type="dxa"/>
            <w:gridSpan w:val="3"/>
            <w:shd w:val="clear" w:color="auto" w:fill="FFFFFF" w:themeFill="background1"/>
          </w:tcPr>
          <w:p w14:paraId="06F5D7F8" w14:textId="77777777" w:rsidR="007F0F3D" w:rsidRPr="008A5ACA" w:rsidRDefault="007F0F3D" w:rsidP="007F0F3D">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Seev.03x</w:t>
            </w:r>
            <w:r w:rsidRPr="00F61093">
              <w:rPr>
                <w:rFonts w:asciiTheme="minorHAnsi" w:hAnsiTheme="minorHAnsi" w:cstheme="minorHAnsi"/>
                <w:sz w:val="18"/>
                <w:szCs w:val="18"/>
                <w:lang w:val="en-GB"/>
              </w:rPr>
              <w:t xml:space="preserve"> - </w:t>
            </w:r>
            <w:r>
              <w:rPr>
                <w:rFonts w:asciiTheme="minorHAnsi" w:hAnsiTheme="minorHAnsi" w:cstheme="minorHAnsi"/>
                <w:b/>
                <w:sz w:val="18"/>
                <w:szCs w:val="18"/>
                <w:lang w:val="en-GB"/>
              </w:rPr>
              <w:t xml:space="preserve"> A </w:t>
            </w:r>
            <w:r w:rsidRPr="00F61093">
              <w:rPr>
                <w:rFonts w:asciiTheme="minorHAnsi" w:hAnsiTheme="minorHAnsi" w:cstheme="minorHAnsi"/>
                <w:sz w:val="18"/>
                <w:szCs w:val="18"/>
                <w:lang w:val="en-GB"/>
              </w:rPr>
              <w:t>/</w:t>
            </w:r>
            <w:r>
              <w:rPr>
                <w:rFonts w:asciiTheme="minorHAnsi" w:hAnsiTheme="minorHAnsi" w:cstheme="minorHAnsi"/>
                <w:sz w:val="18"/>
                <w:szCs w:val="18"/>
                <w:lang w:val="en-GB"/>
              </w:rPr>
              <w:t xml:space="preserve"> EventType / Code / DVCA, DVOP</w:t>
            </w:r>
          </w:p>
        </w:tc>
      </w:tr>
      <w:tr w:rsidR="007F0F3D" w:rsidRPr="00AD58BA" w14:paraId="06F5D7FE" w14:textId="77777777" w:rsidTr="00AA68E9">
        <w:tc>
          <w:tcPr>
            <w:tcW w:w="2310" w:type="dxa"/>
            <w:shd w:val="clear" w:color="auto" w:fill="FABF8F" w:themeFill="accent6" w:themeFillTint="99"/>
          </w:tcPr>
          <w:p w14:paraId="06F5D7FA" w14:textId="77777777" w:rsidR="007F0F3D" w:rsidRPr="000413ED" w:rsidRDefault="007F0F3D" w:rsidP="00AA68E9">
            <w:pPr>
              <w:spacing w:before="40"/>
              <w:jc w:val="left"/>
              <w:rPr>
                <w:rFonts w:asciiTheme="minorHAnsi" w:hAnsiTheme="minorHAnsi" w:cstheme="minorHAnsi"/>
                <w:lang w:val="en-GB"/>
              </w:rPr>
            </w:pPr>
            <w:r>
              <w:rPr>
                <w:rFonts w:asciiTheme="minorHAnsi" w:hAnsiTheme="minorHAnsi" w:cstheme="minorHAnsi"/>
                <w:b/>
                <w:lang w:val="en-GB"/>
              </w:rPr>
              <w:t xml:space="preserve"> </w:t>
            </w: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7FB" w14:textId="77777777" w:rsidR="007F0F3D" w:rsidRPr="000413ED" w:rsidRDefault="007F0F3D" w:rsidP="00AA68E9">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7FC" w14:textId="77777777" w:rsidR="007F0F3D" w:rsidRPr="000413ED" w:rsidRDefault="007F0F3D" w:rsidP="00AA68E9">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7FD" w14:textId="77777777" w:rsidR="007F0F3D" w:rsidRPr="000413ED" w:rsidRDefault="007F0F3D" w:rsidP="00AA68E9">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7F0F3D" w:rsidRPr="00AD58BA" w14:paraId="06F5D803" w14:textId="77777777" w:rsidTr="00AA68E9">
        <w:tc>
          <w:tcPr>
            <w:tcW w:w="2310" w:type="dxa"/>
          </w:tcPr>
          <w:p w14:paraId="06F5D7FF" w14:textId="77777777" w:rsidR="007F0F3D" w:rsidRPr="000413ED" w:rsidRDefault="007F0F3D" w:rsidP="00AA68E9">
            <w:pPr>
              <w:spacing w:before="40"/>
              <w:jc w:val="left"/>
              <w:rPr>
                <w:rFonts w:asciiTheme="minorHAnsi" w:hAnsiTheme="minorHAnsi" w:cstheme="minorHAnsi"/>
                <w:lang w:val="en-GB"/>
              </w:rPr>
            </w:pPr>
            <w:r>
              <w:rPr>
                <w:rFonts w:asciiTheme="minorHAnsi" w:hAnsiTheme="minorHAnsi" w:cstheme="minorHAnsi"/>
                <w:lang w:val="en-GB"/>
              </w:rPr>
              <w:t>Apr. 2005</w:t>
            </w:r>
          </w:p>
        </w:tc>
        <w:tc>
          <w:tcPr>
            <w:tcW w:w="2311" w:type="dxa"/>
            <w:gridSpan w:val="2"/>
          </w:tcPr>
          <w:p w14:paraId="06F5D800" w14:textId="77777777" w:rsidR="007F0F3D" w:rsidRPr="000413ED" w:rsidRDefault="007F0F3D" w:rsidP="00AA68E9">
            <w:pPr>
              <w:spacing w:before="40"/>
              <w:jc w:val="left"/>
              <w:rPr>
                <w:rFonts w:asciiTheme="minorHAnsi" w:hAnsiTheme="minorHAnsi" w:cstheme="minorHAnsi"/>
                <w:lang w:val="en-GB"/>
              </w:rPr>
            </w:pPr>
            <w:r>
              <w:rPr>
                <w:rFonts w:asciiTheme="minorHAnsi" w:hAnsiTheme="minorHAnsi" w:cstheme="minorHAnsi"/>
                <w:lang w:val="en-GB"/>
              </w:rPr>
              <w:t>Nov. 2006</w:t>
            </w:r>
          </w:p>
        </w:tc>
        <w:tc>
          <w:tcPr>
            <w:tcW w:w="2310" w:type="dxa"/>
          </w:tcPr>
          <w:p w14:paraId="06F5D801" w14:textId="77777777" w:rsidR="007F0F3D" w:rsidRPr="000413ED" w:rsidRDefault="007F0F3D" w:rsidP="00AA68E9">
            <w:pPr>
              <w:spacing w:before="40"/>
              <w:jc w:val="left"/>
              <w:rPr>
                <w:rFonts w:asciiTheme="minorHAnsi" w:hAnsiTheme="minorHAnsi" w:cstheme="minorHAnsi"/>
                <w:lang w:val="en-GB"/>
              </w:rPr>
            </w:pPr>
          </w:p>
        </w:tc>
        <w:tc>
          <w:tcPr>
            <w:tcW w:w="3242" w:type="dxa"/>
            <w:vAlign w:val="center"/>
          </w:tcPr>
          <w:p w14:paraId="06F5D802" w14:textId="77777777" w:rsidR="007F0F3D" w:rsidRPr="000413ED" w:rsidRDefault="007F0F3D" w:rsidP="00AA68E9">
            <w:pPr>
              <w:spacing w:before="40"/>
              <w:jc w:val="left"/>
              <w:rPr>
                <w:rFonts w:asciiTheme="minorHAnsi" w:hAnsiTheme="minorHAnsi" w:cstheme="minorHAnsi"/>
                <w:lang w:val="en-GB"/>
              </w:rPr>
            </w:pPr>
          </w:p>
        </w:tc>
      </w:tr>
    </w:tbl>
    <w:p w14:paraId="06F5D804" w14:textId="77777777" w:rsidR="0061384C" w:rsidRPr="00B77036" w:rsidRDefault="0061384C" w:rsidP="00234C18">
      <w:pPr>
        <w:pStyle w:val="StyleHeading2TSBTWOPatternClear"/>
        <w:rPr>
          <w:lang w:val="en-GB"/>
        </w:rPr>
      </w:pPr>
      <w:bookmarkStart w:id="3792" w:name="_Toc284341111"/>
      <w:bookmarkStart w:id="3793" w:name="_Toc151050408"/>
      <w:r w:rsidRPr="00B77036">
        <w:t xml:space="preserve">Use of Previous and Next </w:t>
      </w:r>
      <w:r w:rsidR="002824DC">
        <w:t xml:space="preserve">Pool </w:t>
      </w:r>
      <w:r w:rsidRPr="00B77036">
        <w:t>Factors</w:t>
      </w:r>
      <w:bookmarkEnd w:id="3792"/>
      <w:bookmarkEnd w:id="3793"/>
    </w:p>
    <w:p w14:paraId="06F5D805" w14:textId="77777777" w:rsidR="0061384C" w:rsidRDefault="00530921">
      <w:r>
        <w:rPr>
          <w:lang w:val="en-GB"/>
        </w:rPr>
        <w:t xml:space="preserve">The CA WG confirms </w:t>
      </w:r>
      <w:r w:rsidR="0061384C" w:rsidRPr="00130E50">
        <w:rPr>
          <w:lang w:val="en-GB"/>
        </w:rPr>
        <w:t xml:space="preserve">at the SR2007 maintenance meeting that </w:t>
      </w:r>
      <w:r w:rsidR="0061384C" w:rsidRPr="00130E50">
        <w:t xml:space="preserve">no more than two </w:t>
      </w:r>
      <w:r w:rsidR="002824DC">
        <w:t xml:space="preserve">pool </w:t>
      </w:r>
      <w:r w:rsidR="0061384C" w:rsidRPr="00130E50">
        <w:t xml:space="preserve">factors are needed (i.e. Previous </w:t>
      </w:r>
      <w:r>
        <w:t xml:space="preserve">Factor </w:t>
      </w:r>
      <w:r w:rsidR="0061384C" w:rsidRPr="00130E50">
        <w:t xml:space="preserve">and </w:t>
      </w:r>
      <w:r w:rsidR="00282469">
        <w:t xml:space="preserve">Next </w:t>
      </w:r>
      <w:r>
        <w:t>F</w:t>
      </w:r>
      <w:r w:rsidR="0061384C" w:rsidRPr="00130E50">
        <w:t xml:space="preserve">actor) for one corporate action event. </w:t>
      </w:r>
      <w:r w:rsidR="0061384C">
        <w:t xml:space="preserve"> The r</w:t>
      </w:r>
      <w:r w:rsidR="0061384C" w:rsidRPr="00130E50">
        <w:t xml:space="preserve">equirement </w:t>
      </w:r>
      <w:r w:rsidR="0061384C">
        <w:t xml:space="preserve">for a current factor </w:t>
      </w:r>
      <w:r w:rsidR="0061384C" w:rsidRPr="00130E50">
        <w:t>could be fulfilled by</w:t>
      </w:r>
      <w:r w:rsidR="0061384C" w:rsidRPr="00070388">
        <w:t xml:space="preserve"> announcing the next event in another MT 564, using again Previous and </w:t>
      </w:r>
      <w:r w:rsidR="00282469">
        <w:t>Next</w:t>
      </w:r>
      <w:r w:rsidR="00282469" w:rsidRPr="00070388">
        <w:t xml:space="preserve"> </w:t>
      </w:r>
      <w:r>
        <w:t>F</w:t>
      </w:r>
      <w:r w:rsidR="0061384C" w:rsidRPr="00070388">
        <w:t>actor</w:t>
      </w:r>
      <w:r>
        <w:t>s</w:t>
      </w:r>
      <w:r w:rsidR="0061384C">
        <w:t>.</w:t>
      </w:r>
    </w:p>
    <w:p w14:paraId="06F5D806" w14:textId="77777777" w:rsidR="00530921" w:rsidRDefault="00530921" w:rsidP="00530921">
      <w:pPr>
        <w:rPr>
          <w:lang w:val="en-GB"/>
        </w:rPr>
      </w:pPr>
      <w:r>
        <w:rPr>
          <w:lang w:val="en-GB"/>
        </w:rPr>
        <w:t xml:space="preserve">The next pool factor </w:t>
      </w:r>
      <w:r w:rsidRPr="00530921">
        <w:rPr>
          <w:b/>
          <w:lang w:val="en-GB"/>
        </w:rPr>
        <w:t>[:92a::NWFC &lt;&gt; D / NextFactor]</w:t>
      </w:r>
      <w:r>
        <w:rPr>
          <w:lang w:val="en-GB"/>
        </w:rPr>
        <w:t xml:space="preserve"> identifies the factor for the current event and the previous pool factor </w:t>
      </w:r>
      <w:r w:rsidRPr="000521F9">
        <w:rPr>
          <w:b/>
          <w:lang w:val="en-GB"/>
        </w:rPr>
        <w:t>[:92a::PRFC &lt;&gt; D / PreviousFActor]</w:t>
      </w:r>
      <w:r>
        <w:rPr>
          <w:lang w:val="en-GB"/>
        </w:rPr>
        <w:t xml:space="preserve"> identifies the factor that applied before.</w:t>
      </w:r>
    </w:p>
    <w:p w14:paraId="06F5D807" w14:textId="77777777" w:rsidR="00530921" w:rsidRDefault="00530921" w:rsidP="00530921">
      <w:pPr>
        <w:rPr>
          <w:lang w:val="en-GB"/>
        </w:rPr>
      </w:pPr>
      <w:r w:rsidRPr="00874B2E">
        <w:rPr>
          <w:lang w:val="en-GB"/>
        </w:rPr>
        <w:t xml:space="preserve">Thus the previous </w:t>
      </w:r>
      <w:r>
        <w:rPr>
          <w:lang w:val="en-GB"/>
        </w:rPr>
        <w:t xml:space="preserve">pool </w:t>
      </w:r>
      <w:r w:rsidRPr="00874B2E">
        <w:rPr>
          <w:lang w:val="en-GB"/>
        </w:rPr>
        <w:t xml:space="preserve">factor applies before the redemption date of the event and the new factor applies after the redemption date of the event.  </w:t>
      </w:r>
    </w:p>
    <w:p w14:paraId="06F5D808" w14:textId="77777777" w:rsidR="00530921" w:rsidRDefault="00530921" w:rsidP="00530921">
      <w:pPr>
        <w:rPr>
          <w:lang w:val="en-GB"/>
        </w:rPr>
      </w:pPr>
      <w:r w:rsidRPr="00874B2E">
        <w:rPr>
          <w:lang w:val="en-GB"/>
        </w:rPr>
        <w:t>The difference between the two factors is used to calculate the payment.</w:t>
      </w:r>
    </w:p>
    <w:p w14:paraId="06F5D809" w14:textId="77777777" w:rsidR="00C43532" w:rsidRDefault="00A12FB4">
      <w:r>
        <w:t xml:space="preserve">Please refer to the ISITC US Market Practice document in section on “subsequence B1 Financial Instrument Attributes” for more information on the usage of the previous </w:t>
      </w:r>
      <w:r w:rsidR="00530921">
        <w:t xml:space="preserve">pool </w:t>
      </w:r>
      <w:r>
        <w:t xml:space="preserve">factor </w:t>
      </w:r>
      <w:r w:rsidR="00303966">
        <w:t xml:space="preserve">and next </w:t>
      </w:r>
      <w:r w:rsidR="00530921">
        <w:t xml:space="preserve">pool </w:t>
      </w:r>
      <w:r w:rsidR="00303966">
        <w:t>factor.</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530921" w14:paraId="06F5D80C" w14:textId="77777777" w:rsidTr="002F4846">
        <w:tc>
          <w:tcPr>
            <w:tcW w:w="3510" w:type="dxa"/>
            <w:gridSpan w:val="2"/>
            <w:shd w:val="clear" w:color="auto" w:fill="FABF8F" w:themeFill="accent6" w:themeFillTint="99"/>
          </w:tcPr>
          <w:p w14:paraId="06F5D80A" w14:textId="77777777" w:rsidR="00530921" w:rsidRPr="000413ED" w:rsidRDefault="00530921" w:rsidP="002F484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80B" w14:textId="77777777" w:rsidR="00530921" w:rsidRPr="000413ED" w:rsidRDefault="00530921" w:rsidP="002F484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530921" w:rsidRPr="00416B26" w14:paraId="06F5D810" w14:textId="77777777" w:rsidTr="002F4846">
        <w:tc>
          <w:tcPr>
            <w:tcW w:w="3510" w:type="dxa"/>
            <w:gridSpan w:val="2"/>
            <w:shd w:val="clear" w:color="auto" w:fill="FFFFFF" w:themeFill="background1"/>
          </w:tcPr>
          <w:p w14:paraId="06F5D80D" w14:textId="77777777" w:rsidR="00530921" w:rsidRDefault="00530921" w:rsidP="00530921">
            <w:pPr>
              <w:tabs>
                <w:tab w:val="right" w:pos="3294"/>
              </w:tabs>
              <w:spacing w:before="40"/>
              <w:jc w:val="left"/>
              <w:rPr>
                <w:rFonts w:asciiTheme="minorHAnsi" w:hAnsiTheme="minorHAnsi" w:cstheme="minorHAnsi"/>
                <w:lang w:val="en-GB"/>
              </w:rPr>
            </w:pPr>
            <w:r>
              <w:rPr>
                <w:rFonts w:asciiTheme="minorHAnsi" w:hAnsiTheme="minorHAnsi" w:cstheme="minorHAnsi"/>
                <w:lang w:val="en-GB"/>
              </w:rPr>
              <w:t>MT564 / D / NWFC &amp; PRFC</w:t>
            </w:r>
          </w:p>
          <w:p w14:paraId="06F5D80E" w14:textId="77777777" w:rsidR="00530921" w:rsidRPr="002737E5" w:rsidRDefault="00530921" w:rsidP="00530921">
            <w:pPr>
              <w:tabs>
                <w:tab w:val="right" w:pos="3294"/>
              </w:tabs>
              <w:spacing w:before="40"/>
              <w:jc w:val="left"/>
              <w:rPr>
                <w:rFonts w:asciiTheme="minorHAnsi" w:hAnsiTheme="minorHAnsi" w:cstheme="minorHAnsi"/>
                <w:lang w:val="en-GB"/>
              </w:rPr>
            </w:pPr>
            <w:r>
              <w:rPr>
                <w:rFonts w:asciiTheme="minorHAnsi" w:hAnsiTheme="minorHAnsi" w:cstheme="minorHAnsi"/>
                <w:lang w:val="en-GB"/>
              </w:rPr>
              <w:t>MT 566 / C / NWFC &amp; PRFC</w:t>
            </w:r>
          </w:p>
        </w:tc>
        <w:tc>
          <w:tcPr>
            <w:tcW w:w="6663" w:type="dxa"/>
            <w:gridSpan w:val="3"/>
            <w:shd w:val="clear" w:color="auto" w:fill="FFFFFF" w:themeFill="background1"/>
          </w:tcPr>
          <w:p w14:paraId="06F5D80F" w14:textId="77777777" w:rsidR="00530921" w:rsidRPr="008A5ACA" w:rsidRDefault="00530921" w:rsidP="002F48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 D / RateAndAmountDetails / PreviousFactor &amp; NextFactor</w:t>
            </w:r>
          </w:p>
        </w:tc>
      </w:tr>
      <w:tr w:rsidR="00530921" w:rsidRPr="00AD58BA" w14:paraId="06F5D815" w14:textId="77777777" w:rsidTr="002F4846">
        <w:tc>
          <w:tcPr>
            <w:tcW w:w="2310" w:type="dxa"/>
            <w:shd w:val="clear" w:color="auto" w:fill="FABF8F" w:themeFill="accent6" w:themeFillTint="99"/>
          </w:tcPr>
          <w:p w14:paraId="06F5D811" w14:textId="77777777" w:rsidR="00530921" w:rsidRPr="000413ED" w:rsidRDefault="00530921" w:rsidP="002F4846">
            <w:pPr>
              <w:spacing w:before="40"/>
              <w:jc w:val="left"/>
              <w:rPr>
                <w:rFonts w:asciiTheme="minorHAnsi" w:hAnsiTheme="minorHAnsi" w:cstheme="minorHAnsi"/>
                <w:lang w:val="en-GB"/>
              </w:rPr>
            </w:pPr>
            <w:r>
              <w:rPr>
                <w:rFonts w:asciiTheme="minorHAnsi" w:hAnsiTheme="minorHAnsi" w:cstheme="minorHAnsi"/>
                <w:b/>
                <w:lang w:val="en-GB"/>
              </w:rPr>
              <w:t xml:space="preserve"> </w:t>
            </w: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12" w14:textId="77777777" w:rsidR="00530921" w:rsidRPr="000413ED" w:rsidRDefault="00530921" w:rsidP="002F484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13" w14:textId="77777777" w:rsidR="00530921" w:rsidRPr="000413ED" w:rsidRDefault="00530921" w:rsidP="002F484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814" w14:textId="77777777" w:rsidR="00530921" w:rsidRPr="000413ED" w:rsidRDefault="00530921" w:rsidP="002F484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530921" w:rsidRPr="00AD58BA" w14:paraId="06F5D81A" w14:textId="77777777" w:rsidTr="002F4846">
        <w:tc>
          <w:tcPr>
            <w:tcW w:w="2310" w:type="dxa"/>
          </w:tcPr>
          <w:p w14:paraId="06F5D816" w14:textId="77777777" w:rsidR="00530921" w:rsidRPr="000413ED" w:rsidRDefault="00530921" w:rsidP="002F4846">
            <w:pPr>
              <w:spacing w:before="40"/>
              <w:jc w:val="left"/>
              <w:rPr>
                <w:rFonts w:asciiTheme="minorHAnsi" w:hAnsiTheme="minorHAnsi" w:cstheme="minorHAnsi"/>
                <w:lang w:val="en-GB"/>
              </w:rPr>
            </w:pPr>
            <w:r>
              <w:rPr>
                <w:rFonts w:asciiTheme="minorHAnsi" w:hAnsiTheme="minorHAnsi" w:cstheme="minorHAnsi"/>
                <w:lang w:val="en-GB"/>
              </w:rPr>
              <w:t>Oct. 2006</w:t>
            </w:r>
          </w:p>
        </w:tc>
        <w:tc>
          <w:tcPr>
            <w:tcW w:w="2311" w:type="dxa"/>
            <w:gridSpan w:val="2"/>
          </w:tcPr>
          <w:p w14:paraId="06F5D817" w14:textId="77777777" w:rsidR="00530921" w:rsidRPr="000413ED" w:rsidRDefault="00530921" w:rsidP="002F4846">
            <w:pPr>
              <w:spacing w:before="40"/>
              <w:jc w:val="left"/>
              <w:rPr>
                <w:rFonts w:asciiTheme="minorHAnsi" w:hAnsiTheme="minorHAnsi" w:cstheme="minorHAnsi"/>
                <w:lang w:val="en-GB"/>
              </w:rPr>
            </w:pPr>
            <w:r>
              <w:rPr>
                <w:rFonts w:asciiTheme="minorHAnsi" w:hAnsiTheme="minorHAnsi" w:cstheme="minorHAnsi"/>
                <w:lang w:val="en-GB"/>
              </w:rPr>
              <w:t>NA</w:t>
            </w:r>
          </w:p>
        </w:tc>
        <w:tc>
          <w:tcPr>
            <w:tcW w:w="2310" w:type="dxa"/>
          </w:tcPr>
          <w:p w14:paraId="06F5D818" w14:textId="77777777" w:rsidR="00530921" w:rsidRPr="000413ED" w:rsidRDefault="00530921" w:rsidP="002F4846">
            <w:pPr>
              <w:spacing w:before="40"/>
              <w:jc w:val="left"/>
              <w:rPr>
                <w:rFonts w:asciiTheme="minorHAnsi" w:hAnsiTheme="minorHAnsi" w:cstheme="minorHAnsi"/>
                <w:lang w:val="en-GB"/>
              </w:rPr>
            </w:pPr>
          </w:p>
        </w:tc>
        <w:tc>
          <w:tcPr>
            <w:tcW w:w="3242" w:type="dxa"/>
            <w:vAlign w:val="center"/>
          </w:tcPr>
          <w:p w14:paraId="06F5D819" w14:textId="77777777" w:rsidR="00530921" w:rsidRPr="000413ED" w:rsidRDefault="00530921" w:rsidP="002F4846">
            <w:pPr>
              <w:spacing w:before="40"/>
              <w:jc w:val="left"/>
              <w:rPr>
                <w:rFonts w:asciiTheme="minorHAnsi" w:hAnsiTheme="minorHAnsi" w:cstheme="minorHAnsi"/>
                <w:lang w:val="en-GB"/>
              </w:rPr>
            </w:pPr>
            <w:r>
              <w:rPr>
                <w:rFonts w:asciiTheme="minorHAnsi" w:hAnsiTheme="minorHAnsi" w:cstheme="minorHAnsi"/>
                <w:lang w:val="en-GB"/>
              </w:rPr>
              <w:t>SR2007 III.64</w:t>
            </w:r>
          </w:p>
        </w:tc>
      </w:tr>
    </w:tbl>
    <w:p w14:paraId="06F5D81B" w14:textId="77777777" w:rsidR="0061384C" w:rsidRPr="00B77036" w:rsidRDefault="0061384C" w:rsidP="00234C18">
      <w:pPr>
        <w:pStyle w:val="StyleHeading2TSBTWOPatternClear"/>
        <w:rPr>
          <w:lang w:val="en-GB"/>
        </w:rPr>
      </w:pPr>
      <w:bookmarkStart w:id="3794" w:name="_Toc296094850"/>
      <w:bookmarkStart w:id="3795" w:name="_Toc284341113"/>
      <w:bookmarkStart w:id="3796" w:name="_Toc151050409"/>
      <w:bookmarkEnd w:id="3794"/>
      <w:r w:rsidRPr="00B77036">
        <w:rPr>
          <w:lang w:val="en-GB"/>
        </w:rPr>
        <w:t>The OTHER Event</w:t>
      </w:r>
      <w:bookmarkEnd w:id="3795"/>
      <w:bookmarkEnd w:id="3796"/>
    </w:p>
    <w:p w14:paraId="06F5D81C" w14:textId="77777777" w:rsidR="0061384C" w:rsidRDefault="0061384C" w:rsidP="0098727F">
      <w:pPr>
        <w:widowControl w:val="0"/>
        <w:rPr>
          <w:lang w:val="en-GB"/>
        </w:rPr>
      </w:pPr>
      <w:r w:rsidRPr="00874B2E">
        <w:rPr>
          <w:lang w:val="en-GB"/>
        </w:rPr>
        <w:t>SMPG recommends that th</w:t>
      </w:r>
      <w:r w:rsidR="00043505">
        <w:rPr>
          <w:lang w:val="en-GB"/>
        </w:rPr>
        <w:t>e</w:t>
      </w:r>
      <w:r w:rsidRPr="00874B2E">
        <w:rPr>
          <w:lang w:val="en-GB"/>
        </w:rPr>
        <w:t xml:space="preserve"> </w:t>
      </w:r>
      <w:r w:rsidR="00043505">
        <w:rPr>
          <w:lang w:val="en-GB"/>
        </w:rPr>
        <w:t xml:space="preserve">Other [OTHR] </w:t>
      </w:r>
      <w:r w:rsidRPr="00874B2E">
        <w:rPr>
          <w:lang w:val="en-GB"/>
        </w:rPr>
        <w:t xml:space="preserve">event </w:t>
      </w:r>
      <w:r w:rsidR="00043505">
        <w:rPr>
          <w:lang w:val="en-GB"/>
        </w:rPr>
        <w:t xml:space="preserve">type </w:t>
      </w:r>
      <w:r w:rsidRPr="00874B2E">
        <w:rPr>
          <w:lang w:val="en-GB"/>
        </w:rPr>
        <w:t>is not used</w:t>
      </w:r>
      <w:r w:rsidR="006D6445">
        <w:rPr>
          <w:lang w:val="en-GB"/>
        </w:rPr>
        <w:t>.</w:t>
      </w:r>
      <w:r w:rsidRPr="00874B2E">
        <w:rPr>
          <w:lang w:val="en-GB"/>
        </w:rPr>
        <w:t xml:space="preserve"> </w:t>
      </w:r>
      <w:r w:rsidR="006D6445" w:rsidRPr="006D6445">
        <w:rPr>
          <w:lang w:val="en-GB"/>
        </w:rPr>
        <w:t>N</w:t>
      </w:r>
      <w:r w:rsidRPr="006D6445">
        <w:rPr>
          <w:lang w:val="en-GB"/>
        </w:rPr>
        <w:t>o recommendation</w:t>
      </w:r>
      <w:r w:rsidR="006D6445">
        <w:rPr>
          <w:lang w:val="en-GB"/>
        </w:rPr>
        <w:t>s are provided</w:t>
      </w:r>
      <w:r w:rsidRPr="006D6445">
        <w:rPr>
          <w:lang w:val="en-GB"/>
        </w:rPr>
        <w:t xml:space="preserve"> for </w:t>
      </w:r>
      <w:r w:rsidR="006D6445">
        <w:rPr>
          <w:lang w:val="en-GB"/>
        </w:rPr>
        <w:t xml:space="preserve">either for </w:t>
      </w:r>
      <w:r w:rsidRPr="006D6445">
        <w:rPr>
          <w:lang w:val="en-GB"/>
        </w:rPr>
        <w:t>options</w:t>
      </w:r>
      <w:r w:rsidR="006D6445">
        <w:rPr>
          <w:lang w:val="en-GB"/>
        </w:rPr>
        <w:t xml:space="preserve">. </w:t>
      </w:r>
    </w:p>
    <w:p w14:paraId="06F5D81D" w14:textId="77777777" w:rsidR="0061384C" w:rsidRDefault="0061384C" w:rsidP="0098727F">
      <w:pPr>
        <w:widowControl w:val="0"/>
        <w:rPr>
          <w:lang w:val="en-GB"/>
        </w:rPr>
      </w:pPr>
      <w:r w:rsidRPr="00874B2E">
        <w:rPr>
          <w:lang w:val="en-GB"/>
        </w:rPr>
        <w:t xml:space="preserve">In addition unconfirmed and rumoured events must </w:t>
      </w:r>
      <w:r w:rsidRPr="00874B2E">
        <w:rPr>
          <w:u w:val="single"/>
          <w:lang w:val="en-GB"/>
        </w:rPr>
        <w:t>not</w:t>
      </w:r>
      <w:r w:rsidRPr="00874B2E">
        <w:rPr>
          <w:lang w:val="en-GB"/>
        </w:rPr>
        <w:t xml:space="preserve"> be notified using </w:t>
      </w:r>
      <w:r w:rsidR="00043505">
        <w:rPr>
          <w:lang w:val="en-GB"/>
        </w:rPr>
        <w:t>the Other event type</w:t>
      </w:r>
      <w:r w:rsidRPr="00874B2E">
        <w:rPr>
          <w:lang w:val="en-GB"/>
        </w:rPr>
        <w:t xml:space="preserve">, the appropriate </w:t>
      </w:r>
      <w:r w:rsidR="00043505">
        <w:rPr>
          <w:lang w:val="en-GB"/>
        </w:rPr>
        <w:t xml:space="preserve">event type </w:t>
      </w:r>
      <w:r w:rsidRPr="00874B2E">
        <w:rPr>
          <w:lang w:val="en-GB"/>
        </w:rPr>
        <w:t>code must be used</w:t>
      </w:r>
      <w:r w:rsidR="00043505">
        <w:rPr>
          <w:lang w:val="en-GB"/>
        </w:rPr>
        <w:t xml:space="preserve"> at all times</w:t>
      </w:r>
      <w:r w:rsidRPr="00874B2E">
        <w:rPr>
          <w:lang w:val="en-GB"/>
        </w:rPr>
        <w: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043505" w14:paraId="06F5D820" w14:textId="77777777" w:rsidTr="000521F9">
        <w:tc>
          <w:tcPr>
            <w:tcW w:w="3085" w:type="dxa"/>
            <w:gridSpan w:val="2"/>
            <w:shd w:val="clear" w:color="auto" w:fill="FABF8F" w:themeFill="accent6" w:themeFillTint="99"/>
          </w:tcPr>
          <w:p w14:paraId="06F5D81E" w14:textId="77777777" w:rsidR="00043505" w:rsidRPr="000413ED" w:rsidRDefault="00043505" w:rsidP="002F484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1F" w14:textId="77777777" w:rsidR="00043505" w:rsidRPr="000413ED" w:rsidRDefault="00043505" w:rsidP="002F484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043505" w:rsidRPr="00F61093" w14:paraId="06F5D823" w14:textId="77777777" w:rsidTr="002F4846">
        <w:tc>
          <w:tcPr>
            <w:tcW w:w="3085" w:type="dxa"/>
            <w:gridSpan w:val="2"/>
            <w:shd w:val="clear" w:color="auto" w:fill="FFFFFF" w:themeFill="background1"/>
          </w:tcPr>
          <w:p w14:paraId="06F5D821" w14:textId="77777777" w:rsidR="00043505" w:rsidRPr="009311C6" w:rsidRDefault="00043505" w:rsidP="0004350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OTHR</w:t>
            </w:r>
          </w:p>
        </w:tc>
        <w:tc>
          <w:tcPr>
            <w:tcW w:w="6946" w:type="dxa"/>
            <w:gridSpan w:val="3"/>
            <w:shd w:val="clear" w:color="auto" w:fill="FFFFFF" w:themeFill="background1"/>
          </w:tcPr>
          <w:p w14:paraId="06F5D822" w14:textId="77777777" w:rsidR="00043505" w:rsidRPr="00F61093" w:rsidRDefault="00043505" w:rsidP="002F48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A / EventType / Code / Other (OTHR)</w:t>
            </w:r>
          </w:p>
        </w:tc>
      </w:tr>
      <w:tr w:rsidR="00043505" w:rsidRPr="000413ED" w14:paraId="06F5D828" w14:textId="77777777" w:rsidTr="002F4846">
        <w:tc>
          <w:tcPr>
            <w:tcW w:w="2310" w:type="dxa"/>
            <w:shd w:val="clear" w:color="auto" w:fill="FABF8F" w:themeFill="accent6" w:themeFillTint="99"/>
          </w:tcPr>
          <w:p w14:paraId="06F5D824" w14:textId="77777777" w:rsidR="00043505" w:rsidRPr="000413ED" w:rsidRDefault="00043505" w:rsidP="002F484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25" w14:textId="77777777" w:rsidR="00043505" w:rsidRPr="000413ED" w:rsidRDefault="00043505" w:rsidP="002F484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26" w14:textId="77777777" w:rsidR="00043505" w:rsidRPr="000413ED" w:rsidRDefault="00043505" w:rsidP="002F484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827" w14:textId="77777777" w:rsidR="00043505" w:rsidRPr="000413ED" w:rsidRDefault="00043505" w:rsidP="002F484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043505" w:rsidRPr="000413ED" w14:paraId="06F5D82D" w14:textId="77777777" w:rsidTr="002F4846">
        <w:trPr>
          <w:trHeight w:val="423"/>
        </w:trPr>
        <w:tc>
          <w:tcPr>
            <w:tcW w:w="2310" w:type="dxa"/>
          </w:tcPr>
          <w:p w14:paraId="06F5D829" w14:textId="77777777" w:rsidR="00043505" w:rsidRPr="000413ED" w:rsidRDefault="00043505" w:rsidP="002F4846">
            <w:pPr>
              <w:spacing w:before="40"/>
              <w:jc w:val="left"/>
              <w:rPr>
                <w:rFonts w:asciiTheme="minorHAnsi" w:hAnsiTheme="minorHAnsi" w:cstheme="minorHAnsi"/>
                <w:lang w:val="en-GB"/>
              </w:rPr>
            </w:pPr>
            <w:r>
              <w:rPr>
                <w:rFonts w:asciiTheme="minorHAnsi" w:hAnsiTheme="minorHAnsi" w:cstheme="minorHAnsi"/>
                <w:lang w:val="en-GB"/>
              </w:rPr>
              <w:t>March 2007</w:t>
            </w:r>
          </w:p>
        </w:tc>
        <w:tc>
          <w:tcPr>
            <w:tcW w:w="2311" w:type="dxa"/>
            <w:gridSpan w:val="2"/>
          </w:tcPr>
          <w:p w14:paraId="06F5D82A" w14:textId="77777777" w:rsidR="00043505" w:rsidRPr="000413ED" w:rsidRDefault="00043505" w:rsidP="002F4846">
            <w:pPr>
              <w:spacing w:before="40"/>
              <w:jc w:val="left"/>
              <w:rPr>
                <w:rFonts w:asciiTheme="minorHAnsi" w:hAnsiTheme="minorHAnsi" w:cstheme="minorHAnsi"/>
                <w:lang w:val="en-GB"/>
              </w:rPr>
            </w:pPr>
            <w:r>
              <w:rPr>
                <w:rFonts w:asciiTheme="minorHAnsi" w:hAnsiTheme="minorHAnsi" w:cstheme="minorHAnsi"/>
                <w:lang w:val="en-GB"/>
              </w:rPr>
              <w:t>NA</w:t>
            </w:r>
          </w:p>
        </w:tc>
        <w:tc>
          <w:tcPr>
            <w:tcW w:w="2310" w:type="dxa"/>
          </w:tcPr>
          <w:p w14:paraId="06F5D82B" w14:textId="77777777" w:rsidR="00043505" w:rsidRPr="000413ED" w:rsidRDefault="00043505" w:rsidP="002F4846">
            <w:pPr>
              <w:spacing w:before="40"/>
              <w:jc w:val="left"/>
              <w:rPr>
                <w:rFonts w:asciiTheme="minorHAnsi" w:hAnsiTheme="minorHAnsi" w:cstheme="minorHAnsi"/>
                <w:lang w:val="en-GB"/>
              </w:rPr>
            </w:pPr>
          </w:p>
        </w:tc>
        <w:tc>
          <w:tcPr>
            <w:tcW w:w="3100" w:type="dxa"/>
            <w:vAlign w:val="center"/>
          </w:tcPr>
          <w:p w14:paraId="06F5D82C" w14:textId="77777777" w:rsidR="00043505" w:rsidRPr="000413ED" w:rsidRDefault="00043505" w:rsidP="002F4846">
            <w:pPr>
              <w:spacing w:before="40"/>
              <w:jc w:val="left"/>
              <w:rPr>
                <w:rFonts w:asciiTheme="minorHAnsi" w:hAnsiTheme="minorHAnsi" w:cstheme="minorHAnsi"/>
                <w:lang w:val="en-GB"/>
              </w:rPr>
            </w:pPr>
            <w:r>
              <w:rPr>
                <w:rFonts w:asciiTheme="minorHAnsi" w:hAnsiTheme="minorHAnsi" w:cstheme="minorHAnsi"/>
                <w:lang w:val="en-GB"/>
              </w:rPr>
              <w:t>CA108</w:t>
            </w:r>
          </w:p>
        </w:tc>
      </w:tr>
    </w:tbl>
    <w:p w14:paraId="06F5D82E" w14:textId="77777777" w:rsidR="00F8209A" w:rsidRPr="00B77036" w:rsidRDefault="00F8209A" w:rsidP="00F8209A">
      <w:pPr>
        <w:pStyle w:val="StyleHeading2TSBTWOPatternClear"/>
        <w:rPr>
          <w:lang w:val="en-GB"/>
        </w:rPr>
      </w:pPr>
      <w:bookmarkStart w:id="3797" w:name="_Toc268009128"/>
      <w:bookmarkStart w:id="3798" w:name="_Toc268009895"/>
      <w:bookmarkStart w:id="3799" w:name="_Toc268012844"/>
      <w:bookmarkStart w:id="3800" w:name="_Toc268013005"/>
      <w:bookmarkStart w:id="3801" w:name="_Toc268100423"/>
      <w:bookmarkStart w:id="3802" w:name="_Toc268160100"/>
      <w:bookmarkStart w:id="3803" w:name="_Toc268164814"/>
      <w:bookmarkStart w:id="3804" w:name="_Toc268172749"/>
      <w:bookmarkStart w:id="3805" w:name="_Toc268172963"/>
      <w:bookmarkStart w:id="3806" w:name="_Toc268175033"/>
      <w:bookmarkStart w:id="3807" w:name="_Toc268185958"/>
      <w:bookmarkStart w:id="3808" w:name="_Toc268186176"/>
      <w:bookmarkStart w:id="3809" w:name="_Toc268186559"/>
      <w:bookmarkStart w:id="3810" w:name="_Toc284334198"/>
      <w:bookmarkStart w:id="3811" w:name="_Toc284334553"/>
      <w:bookmarkStart w:id="3812" w:name="_Toc284334767"/>
      <w:bookmarkStart w:id="3813" w:name="_Toc284335063"/>
      <w:bookmarkStart w:id="3814" w:name="_Toc284335291"/>
      <w:bookmarkStart w:id="3815" w:name="_Toc284338415"/>
      <w:bookmarkStart w:id="3816" w:name="_Toc284341116"/>
      <w:bookmarkStart w:id="3817" w:name="_Toc151050410"/>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r w:rsidRPr="00B77036">
        <w:t xml:space="preserve">Tax rate and </w:t>
      </w:r>
      <w:r w:rsidR="006D6445">
        <w:t>T</w:t>
      </w:r>
      <w:r w:rsidRPr="00B77036">
        <w:t xml:space="preserve">axable </w:t>
      </w:r>
      <w:r w:rsidR="006D6445">
        <w:t>Q</w:t>
      </w:r>
      <w:r w:rsidRPr="00B77036">
        <w:t>uantity for Stock Dividend events</w:t>
      </w:r>
      <w:bookmarkEnd w:id="3816"/>
      <w:bookmarkEnd w:id="3817"/>
    </w:p>
    <w:p w14:paraId="06F5D82F" w14:textId="77777777" w:rsidR="00F8209A" w:rsidRDefault="00F8209A" w:rsidP="00F8209A">
      <w:r>
        <w:t xml:space="preserve">For </w:t>
      </w:r>
      <w:r w:rsidR="006D6445">
        <w:t xml:space="preserve">stock dividend </w:t>
      </w:r>
      <w:r>
        <w:t xml:space="preserve">markets/events where the tax authority requires a tax to be paid in securities, rather than </w:t>
      </w:r>
      <w:r w:rsidR="006D6445">
        <w:t xml:space="preserve">in </w:t>
      </w:r>
      <w:r>
        <w:t xml:space="preserve">cash, the SMPG recommendation is to use two </w:t>
      </w:r>
      <w:r w:rsidR="006D6445">
        <w:t xml:space="preserve">securities movement </w:t>
      </w:r>
      <w:r>
        <w:t xml:space="preserve">sequences, one with </w:t>
      </w:r>
      <w:r w:rsidR="006D6445">
        <w:t xml:space="preserve">a </w:t>
      </w:r>
      <w:r>
        <w:t xml:space="preserve">credit </w:t>
      </w:r>
      <w:r w:rsidR="006D6445">
        <w:t xml:space="preserve">of securities </w:t>
      </w:r>
      <w:r>
        <w:t xml:space="preserve">and one with </w:t>
      </w:r>
      <w:r w:rsidR="006D6445">
        <w:t xml:space="preserve">a </w:t>
      </w:r>
      <w:r>
        <w:t>debit</w:t>
      </w:r>
      <w:r w:rsidR="006D6445">
        <w:t xml:space="preserve"> of securities</w:t>
      </w:r>
      <w:r>
        <w:t xml:space="preserve"> and the tax details in narrative.</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2F4846" w14:paraId="06F5D832" w14:textId="77777777" w:rsidTr="000521F9">
        <w:tc>
          <w:tcPr>
            <w:tcW w:w="3085" w:type="dxa"/>
            <w:gridSpan w:val="2"/>
            <w:shd w:val="clear" w:color="auto" w:fill="FABF8F" w:themeFill="accent6" w:themeFillTint="99"/>
          </w:tcPr>
          <w:p w14:paraId="06F5D830" w14:textId="77777777" w:rsidR="002F4846" w:rsidRPr="000413ED" w:rsidRDefault="002F4846" w:rsidP="002F484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31" w14:textId="77777777" w:rsidR="002F4846" w:rsidRPr="000413ED" w:rsidRDefault="002F4846" w:rsidP="002F484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F4846" w:rsidRPr="00F61093" w14:paraId="06F5D835" w14:textId="77777777" w:rsidTr="002F4846">
        <w:tc>
          <w:tcPr>
            <w:tcW w:w="3085" w:type="dxa"/>
            <w:gridSpan w:val="2"/>
            <w:shd w:val="clear" w:color="auto" w:fill="FFFFFF" w:themeFill="background1"/>
          </w:tcPr>
          <w:p w14:paraId="06F5D833" w14:textId="77777777" w:rsidR="002F4846" w:rsidRPr="009311C6" w:rsidRDefault="002F4846" w:rsidP="002F48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DVSE</w:t>
            </w:r>
          </w:p>
        </w:tc>
        <w:tc>
          <w:tcPr>
            <w:tcW w:w="6946" w:type="dxa"/>
            <w:gridSpan w:val="3"/>
            <w:shd w:val="clear" w:color="auto" w:fill="FFFFFF" w:themeFill="background1"/>
          </w:tcPr>
          <w:p w14:paraId="06F5D834" w14:textId="77777777" w:rsidR="002F4846" w:rsidRPr="00F61093" w:rsidRDefault="002F4846" w:rsidP="002F48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A / EventType / Code / StockDividend (DVSE)</w:t>
            </w:r>
          </w:p>
        </w:tc>
      </w:tr>
      <w:tr w:rsidR="002F4846" w:rsidRPr="000413ED" w14:paraId="06F5D83A" w14:textId="77777777" w:rsidTr="002F4846">
        <w:tc>
          <w:tcPr>
            <w:tcW w:w="2310" w:type="dxa"/>
            <w:shd w:val="clear" w:color="auto" w:fill="FABF8F" w:themeFill="accent6" w:themeFillTint="99"/>
          </w:tcPr>
          <w:p w14:paraId="06F5D836" w14:textId="77777777" w:rsidR="002F4846" w:rsidRPr="000413ED" w:rsidRDefault="002F4846" w:rsidP="002F484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37" w14:textId="77777777" w:rsidR="002F4846" w:rsidRPr="000413ED" w:rsidRDefault="002F4846" w:rsidP="002F484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38" w14:textId="77777777" w:rsidR="002F4846" w:rsidRPr="000413ED" w:rsidRDefault="002F4846" w:rsidP="002F484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839" w14:textId="77777777" w:rsidR="002F4846" w:rsidRPr="000413ED" w:rsidRDefault="002F4846" w:rsidP="002F484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F4846" w:rsidRPr="000413ED" w14:paraId="06F5D83F" w14:textId="77777777" w:rsidTr="002F4846">
        <w:trPr>
          <w:trHeight w:val="423"/>
        </w:trPr>
        <w:tc>
          <w:tcPr>
            <w:tcW w:w="2310" w:type="dxa"/>
          </w:tcPr>
          <w:p w14:paraId="06F5D83B" w14:textId="77777777" w:rsidR="002F4846" w:rsidRPr="000413ED" w:rsidRDefault="002F4846" w:rsidP="002F4846">
            <w:pPr>
              <w:spacing w:before="40"/>
              <w:jc w:val="left"/>
              <w:rPr>
                <w:rFonts w:asciiTheme="minorHAnsi" w:hAnsiTheme="minorHAnsi" w:cstheme="minorHAnsi"/>
                <w:lang w:val="en-GB"/>
              </w:rPr>
            </w:pPr>
            <w:r>
              <w:rPr>
                <w:rFonts w:asciiTheme="minorHAnsi" w:hAnsiTheme="minorHAnsi" w:cstheme="minorHAnsi"/>
                <w:lang w:val="en-GB"/>
              </w:rPr>
              <w:t>Nov. 2009</w:t>
            </w:r>
          </w:p>
        </w:tc>
        <w:tc>
          <w:tcPr>
            <w:tcW w:w="2311" w:type="dxa"/>
            <w:gridSpan w:val="2"/>
          </w:tcPr>
          <w:p w14:paraId="06F5D83C" w14:textId="77777777" w:rsidR="002F4846" w:rsidRPr="000413ED" w:rsidRDefault="002F4846" w:rsidP="002F4846">
            <w:pPr>
              <w:spacing w:before="40"/>
              <w:jc w:val="left"/>
              <w:rPr>
                <w:rFonts w:asciiTheme="minorHAnsi" w:hAnsiTheme="minorHAnsi" w:cstheme="minorHAnsi"/>
                <w:lang w:val="en-GB"/>
              </w:rPr>
            </w:pPr>
            <w:r>
              <w:rPr>
                <w:rFonts w:asciiTheme="minorHAnsi" w:hAnsiTheme="minorHAnsi" w:cstheme="minorHAnsi"/>
                <w:lang w:val="en-GB"/>
              </w:rPr>
              <w:t>Nov. 2010</w:t>
            </w:r>
          </w:p>
        </w:tc>
        <w:tc>
          <w:tcPr>
            <w:tcW w:w="2310" w:type="dxa"/>
          </w:tcPr>
          <w:p w14:paraId="06F5D83D" w14:textId="77777777" w:rsidR="002F4846" w:rsidRPr="000413ED" w:rsidRDefault="002F4846" w:rsidP="002F4846">
            <w:pPr>
              <w:spacing w:before="40"/>
              <w:jc w:val="left"/>
              <w:rPr>
                <w:rFonts w:asciiTheme="minorHAnsi" w:hAnsiTheme="minorHAnsi" w:cstheme="minorHAnsi"/>
                <w:lang w:val="en-GB"/>
              </w:rPr>
            </w:pPr>
          </w:p>
        </w:tc>
        <w:tc>
          <w:tcPr>
            <w:tcW w:w="3100" w:type="dxa"/>
            <w:vAlign w:val="center"/>
          </w:tcPr>
          <w:p w14:paraId="06F5D83E" w14:textId="77777777" w:rsidR="002F4846" w:rsidRPr="000413ED" w:rsidRDefault="002F4846" w:rsidP="002F4846">
            <w:pPr>
              <w:spacing w:before="40"/>
              <w:jc w:val="left"/>
              <w:rPr>
                <w:rFonts w:asciiTheme="minorHAnsi" w:hAnsiTheme="minorHAnsi" w:cstheme="minorHAnsi"/>
                <w:lang w:val="en-GB"/>
              </w:rPr>
            </w:pPr>
            <w:r>
              <w:rPr>
                <w:rFonts w:asciiTheme="minorHAnsi" w:hAnsiTheme="minorHAnsi" w:cstheme="minorHAnsi"/>
                <w:lang w:val="en-GB"/>
              </w:rPr>
              <w:t>CA164</w:t>
            </w:r>
          </w:p>
        </w:tc>
      </w:tr>
    </w:tbl>
    <w:p w14:paraId="06F5D840" w14:textId="77777777" w:rsidR="00F8209A" w:rsidRPr="00B77036" w:rsidRDefault="00F8209A" w:rsidP="00F8209A">
      <w:pPr>
        <w:pStyle w:val="StyleHeading2TSBTWOPatternClear"/>
        <w:rPr>
          <w:lang w:val="en-GB"/>
        </w:rPr>
      </w:pPr>
      <w:bookmarkStart w:id="3818" w:name="_Toc284341117"/>
      <w:bookmarkStart w:id="3819" w:name="_Toc151050411"/>
      <w:r w:rsidRPr="00B77036">
        <w:t xml:space="preserve">Use of Unknown </w:t>
      </w:r>
      <w:r w:rsidR="002F4846">
        <w:t>C</w:t>
      </w:r>
      <w:r w:rsidRPr="00B77036">
        <w:t>ode with Fraction Disposition</w:t>
      </w:r>
      <w:bookmarkEnd w:id="3818"/>
      <w:bookmarkEnd w:id="3819"/>
    </w:p>
    <w:p w14:paraId="06F5D841" w14:textId="77777777" w:rsidR="00F8209A" w:rsidRDefault="007059B9" w:rsidP="00F8209A">
      <w:r>
        <w:t>D</w:t>
      </w:r>
      <w:r w:rsidR="00F8209A">
        <w:t xml:space="preserve">isposition </w:t>
      </w:r>
      <w:r>
        <w:t xml:space="preserve">of fractions </w:t>
      </w:r>
      <w:r w:rsidR="00F8209A">
        <w:t xml:space="preserve">is not </w:t>
      </w:r>
      <w:r>
        <w:t xml:space="preserve">a </w:t>
      </w:r>
      <w:r w:rsidR="00F8209A">
        <w:t xml:space="preserve">critical information, and hence there is no requirement to report </w:t>
      </w:r>
      <w:r>
        <w:t>the disposition of fractions</w:t>
      </w:r>
      <w:r w:rsidR="00F8209A">
        <w:t xml:space="preserve"> with the value </w:t>
      </w:r>
      <w:r>
        <w:t xml:space="preserve">Unknown [code </w:t>
      </w:r>
      <w:r w:rsidR="00F8209A">
        <w:t>UKWN</w:t>
      </w:r>
      <w:r>
        <w:t>]</w:t>
      </w:r>
      <w:r w:rsidR="00F8209A">
        <w:t xml:space="preserve">. However, if there is a market rule for </w:t>
      </w:r>
      <w:r>
        <w:t>the disposition of fractions</w:t>
      </w:r>
      <w:r w:rsidR="00F8209A">
        <w:t xml:space="preserve"> or if the issuer has announced the disposition, it should be reported.</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7059B9" w14:paraId="06F5D844" w14:textId="77777777" w:rsidTr="000521F9">
        <w:tc>
          <w:tcPr>
            <w:tcW w:w="3085" w:type="dxa"/>
            <w:gridSpan w:val="2"/>
            <w:shd w:val="clear" w:color="auto" w:fill="FABF8F" w:themeFill="accent6" w:themeFillTint="99"/>
          </w:tcPr>
          <w:p w14:paraId="06F5D842" w14:textId="77777777" w:rsidR="007059B9" w:rsidRPr="000413ED" w:rsidRDefault="007059B9" w:rsidP="000A31FA">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43" w14:textId="77777777" w:rsidR="007059B9" w:rsidRPr="000413ED" w:rsidRDefault="007059B9" w:rsidP="000A31FA">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7059B9" w:rsidRPr="00F61093" w14:paraId="06F5D848" w14:textId="77777777" w:rsidTr="000A31FA">
        <w:tc>
          <w:tcPr>
            <w:tcW w:w="3085" w:type="dxa"/>
            <w:gridSpan w:val="2"/>
            <w:shd w:val="clear" w:color="auto" w:fill="FFFFFF" w:themeFill="background1"/>
          </w:tcPr>
          <w:p w14:paraId="06F5D845" w14:textId="77777777" w:rsidR="007059B9" w:rsidRPr="00426652" w:rsidRDefault="007059B9" w:rsidP="007059B9">
            <w:pPr>
              <w:spacing w:before="40"/>
              <w:jc w:val="left"/>
              <w:rPr>
                <w:rFonts w:asciiTheme="minorHAnsi" w:hAnsiTheme="minorHAnsi" w:cstheme="minorHAnsi"/>
                <w:sz w:val="18"/>
                <w:szCs w:val="18"/>
                <w:lang w:val="es-ES"/>
                <w:rPrChange w:id="3820"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821" w:author="Mariangela FUMAGALLI" w:date="2023-11-13T09:05:00Z">
                  <w:rPr>
                    <w:rFonts w:asciiTheme="minorHAnsi" w:hAnsiTheme="minorHAnsi" w:cstheme="minorHAnsi"/>
                    <w:sz w:val="18"/>
                    <w:szCs w:val="18"/>
                    <w:lang w:val="en-GB"/>
                  </w:rPr>
                </w:rPrChange>
              </w:rPr>
              <w:t xml:space="preserve">MT 564 / E &amp; E1 / 22F / DISF </w:t>
            </w:r>
          </w:p>
          <w:p w14:paraId="06F5D846" w14:textId="77777777" w:rsidR="007059B9" w:rsidRPr="00426652" w:rsidRDefault="007059B9" w:rsidP="007059B9">
            <w:pPr>
              <w:spacing w:before="40"/>
              <w:jc w:val="left"/>
              <w:rPr>
                <w:rFonts w:asciiTheme="minorHAnsi" w:hAnsiTheme="minorHAnsi" w:cstheme="minorHAnsi"/>
                <w:sz w:val="18"/>
                <w:szCs w:val="18"/>
                <w:lang w:val="es-ES"/>
                <w:rPrChange w:id="3822"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823" w:author="Mariangela FUMAGALLI" w:date="2023-11-13T09:05:00Z">
                  <w:rPr>
                    <w:rFonts w:asciiTheme="minorHAnsi" w:hAnsiTheme="minorHAnsi" w:cstheme="minorHAnsi"/>
                    <w:sz w:val="18"/>
                    <w:szCs w:val="18"/>
                    <w:lang w:val="en-GB"/>
                  </w:rPr>
                </w:rPrChange>
              </w:rPr>
              <w:t>MT 566 / D &amp; D1 / 22F / DISF</w:t>
            </w:r>
          </w:p>
        </w:tc>
        <w:tc>
          <w:tcPr>
            <w:tcW w:w="6946" w:type="dxa"/>
            <w:gridSpan w:val="3"/>
            <w:shd w:val="clear" w:color="auto" w:fill="FFFFFF" w:themeFill="background1"/>
          </w:tcPr>
          <w:p w14:paraId="06F5D847" w14:textId="77777777" w:rsidR="007059B9" w:rsidRPr="00F61093" w:rsidRDefault="007059B9" w:rsidP="007059B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Seev.31 &amp; seev.035 &amp; seev.036 – E or E1  / FractionDisposition</w:t>
            </w:r>
          </w:p>
        </w:tc>
      </w:tr>
      <w:tr w:rsidR="007059B9" w:rsidRPr="000413ED" w14:paraId="06F5D84D" w14:textId="77777777" w:rsidTr="000A31FA">
        <w:tc>
          <w:tcPr>
            <w:tcW w:w="2310" w:type="dxa"/>
            <w:shd w:val="clear" w:color="auto" w:fill="FABF8F" w:themeFill="accent6" w:themeFillTint="99"/>
          </w:tcPr>
          <w:p w14:paraId="06F5D849" w14:textId="77777777" w:rsidR="007059B9" w:rsidRPr="000413ED" w:rsidRDefault="007059B9" w:rsidP="000A31FA">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4A" w14:textId="77777777" w:rsidR="007059B9" w:rsidRPr="000413ED" w:rsidRDefault="007059B9" w:rsidP="000A31FA">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4B" w14:textId="77777777" w:rsidR="007059B9" w:rsidRPr="000413ED" w:rsidRDefault="007059B9" w:rsidP="000A31FA">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84C" w14:textId="77777777" w:rsidR="007059B9" w:rsidRPr="000413ED" w:rsidRDefault="007059B9" w:rsidP="000A31FA">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7059B9" w:rsidRPr="000413ED" w14:paraId="06F5D852" w14:textId="77777777" w:rsidTr="000A31FA">
        <w:trPr>
          <w:trHeight w:val="423"/>
        </w:trPr>
        <w:tc>
          <w:tcPr>
            <w:tcW w:w="2310" w:type="dxa"/>
          </w:tcPr>
          <w:p w14:paraId="06F5D84E" w14:textId="77777777" w:rsidR="007059B9" w:rsidRPr="000413ED" w:rsidRDefault="007059B9" w:rsidP="000A31FA">
            <w:pPr>
              <w:spacing w:before="40"/>
              <w:jc w:val="left"/>
              <w:rPr>
                <w:rFonts w:asciiTheme="minorHAnsi" w:hAnsiTheme="minorHAnsi" w:cstheme="minorHAnsi"/>
                <w:lang w:val="en-GB"/>
              </w:rPr>
            </w:pPr>
            <w:r>
              <w:rPr>
                <w:rFonts w:asciiTheme="minorHAnsi" w:hAnsiTheme="minorHAnsi" w:cstheme="minorHAnsi"/>
                <w:lang w:val="en-GB"/>
              </w:rPr>
              <w:t>Nov. 2009</w:t>
            </w:r>
          </w:p>
        </w:tc>
        <w:tc>
          <w:tcPr>
            <w:tcW w:w="2311" w:type="dxa"/>
            <w:gridSpan w:val="2"/>
          </w:tcPr>
          <w:p w14:paraId="06F5D84F" w14:textId="77777777" w:rsidR="007059B9" w:rsidRPr="000413ED" w:rsidRDefault="007059B9" w:rsidP="000A31FA">
            <w:pPr>
              <w:spacing w:before="40"/>
              <w:jc w:val="left"/>
              <w:rPr>
                <w:rFonts w:asciiTheme="minorHAnsi" w:hAnsiTheme="minorHAnsi" w:cstheme="minorHAnsi"/>
                <w:lang w:val="en-GB"/>
              </w:rPr>
            </w:pPr>
            <w:r>
              <w:rPr>
                <w:rFonts w:asciiTheme="minorHAnsi" w:hAnsiTheme="minorHAnsi" w:cstheme="minorHAnsi"/>
                <w:lang w:val="en-GB"/>
              </w:rPr>
              <w:t>Nov. 2010</w:t>
            </w:r>
          </w:p>
        </w:tc>
        <w:tc>
          <w:tcPr>
            <w:tcW w:w="2310" w:type="dxa"/>
          </w:tcPr>
          <w:p w14:paraId="06F5D850" w14:textId="77777777" w:rsidR="007059B9" w:rsidRPr="000413ED" w:rsidRDefault="007059B9" w:rsidP="000A31FA">
            <w:pPr>
              <w:spacing w:before="40"/>
              <w:jc w:val="left"/>
              <w:rPr>
                <w:rFonts w:asciiTheme="minorHAnsi" w:hAnsiTheme="minorHAnsi" w:cstheme="minorHAnsi"/>
                <w:lang w:val="en-GB"/>
              </w:rPr>
            </w:pPr>
          </w:p>
        </w:tc>
        <w:tc>
          <w:tcPr>
            <w:tcW w:w="3100" w:type="dxa"/>
            <w:vAlign w:val="center"/>
          </w:tcPr>
          <w:p w14:paraId="06F5D851" w14:textId="77777777" w:rsidR="007059B9" w:rsidRPr="000413ED" w:rsidRDefault="007059B9" w:rsidP="000A31FA">
            <w:pPr>
              <w:spacing w:before="40"/>
              <w:jc w:val="left"/>
              <w:rPr>
                <w:rFonts w:asciiTheme="minorHAnsi" w:hAnsiTheme="minorHAnsi" w:cstheme="minorHAnsi"/>
                <w:lang w:val="en-GB"/>
              </w:rPr>
            </w:pPr>
            <w:r>
              <w:rPr>
                <w:rFonts w:asciiTheme="minorHAnsi" w:hAnsiTheme="minorHAnsi" w:cstheme="minorHAnsi"/>
                <w:lang w:val="en-GB"/>
              </w:rPr>
              <w:t>CA131</w:t>
            </w:r>
          </w:p>
        </w:tc>
      </w:tr>
    </w:tbl>
    <w:p w14:paraId="06F5D853" w14:textId="77777777" w:rsidR="00F8209A" w:rsidRPr="00B77036" w:rsidRDefault="00F8209A" w:rsidP="00F8209A">
      <w:pPr>
        <w:pStyle w:val="StyleHeading2TSBTWOPatternClear"/>
        <w:rPr>
          <w:lang w:val="en-GB"/>
        </w:rPr>
      </w:pPr>
      <w:bookmarkStart w:id="3824" w:name="_Toc151050412"/>
      <w:bookmarkStart w:id="3825" w:name="_Toc284341118"/>
      <w:r w:rsidRPr="00B77036">
        <w:t>Class Action</w:t>
      </w:r>
      <w:r w:rsidR="00E42003">
        <w:t>s</w:t>
      </w:r>
      <w:bookmarkEnd w:id="3824"/>
      <w:r w:rsidRPr="00B77036">
        <w:t xml:space="preserve"> </w:t>
      </w:r>
      <w:bookmarkEnd w:id="3825"/>
    </w:p>
    <w:p w14:paraId="06F5D854" w14:textId="77777777" w:rsidR="00F8209A" w:rsidRDefault="00F8209A" w:rsidP="00F8209A">
      <w:r>
        <w:t>The key principles are:</w:t>
      </w:r>
    </w:p>
    <w:p w14:paraId="06F5D855" w14:textId="77777777" w:rsidR="00F8209A" w:rsidRDefault="007059B9" w:rsidP="00165496">
      <w:pPr>
        <w:numPr>
          <w:ilvl w:val="0"/>
          <w:numId w:val="38"/>
        </w:numPr>
      </w:pPr>
      <w:r>
        <w:t xml:space="preserve">A class action event type </w:t>
      </w:r>
      <w:r w:rsidRPr="007059B9">
        <w:rPr>
          <w:b/>
        </w:rPr>
        <w:t>[:22F::CAEV//</w:t>
      </w:r>
      <w:r w:rsidR="00F8209A" w:rsidRPr="007059B9">
        <w:rPr>
          <w:b/>
        </w:rPr>
        <w:t>CLSA</w:t>
      </w:r>
      <w:r w:rsidRPr="007059B9">
        <w:rPr>
          <w:b/>
        </w:rPr>
        <w:t xml:space="preserve"> &lt;&gt; EventType / Code / CLSA]</w:t>
      </w:r>
      <w:r w:rsidR="00F8209A">
        <w:t xml:space="preserve"> is not considered as a </w:t>
      </w:r>
      <w:r>
        <w:t xml:space="preserve">voluntary event </w:t>
      </w:r>
      <w:r w:rsidR="00F8209A">
        <w:t xml:space="preserve">at the time it is filed but </w:t>
      </w:r>
      <w:r>
        <w:t xml:space="preserve">rather </w:t>
      </w:r>
      <w:r w:rsidR="00F8209A">
        <w:t xml:space="preserve">as a </w:t>
      </w:r>
      <w:r w:rsidR="0088226E">
        <w:t xml:space="preserve">General event processing type </w:t>
      </w:r>
      <w:r w:rsidR="0088226E" w:rsidRPr="0088226E">
        <w:rPr>
          <w:b/>
        </w:rPr>
        <w:t>[MT564 – Seq. A / :22F::CAEP//</w:t>
      </w:r>
      <w:r w:rsidR="00F8209A" w:rsidRPr="0088226E">
        <w:rPr>
          <w:b/>
        </w:rPr>
        <w:t>GENL</w:t>
      </w:r>
      <w:r w:rsidR="0088226E" w:rsidRPr="0088226E">
        <w:rPr>
          <w:b/>
        </w:rPr>
        <w:t xml:space="preserve"> &lt;&gt; seev.031 – A1 / EventProcesssingType / Code / GENL]</w:t>
      </w:r>
      <w:r w:rsidR="0088226E">
        <w:t xml:space="preserve"> with no predefined proceeds or movements</w:t>
      </w:r>
      <w:r w:rsidR="00F8209A">
        <w:t xml:space="preserve">. </w:t>
      </w:r>
    </w:p>
    <w:p w14:paraId="06F5D856" w14:textId="77777777" w:rsidR="00F8209A" w:rsidRDefault="00F8209A" w:rsidP="00165496">
      <w:pPr>
        <w:numPr>
          <w:ilvl w:val="0"/>
          <w:numId w:val="38"/>
        </w:numPr>
      </w:pPr>
      <w:r>
        <w:t xml:space="preserve">Once the court has approved it (sometimes several years later), then a </w:t>
      </w:r>
      <w:r w:rsidR="0088226E">
        <w:t xml:space="preserve">voluntary class action event type </w:t>
      </w:r>
      <w:r>
        <w:t xml:space="preserve">is created </w:t>
      </w:r>
      <w:r w:rsidR="0088226E">
        <w:t xml:space="preserve">with options </w:t>
      </w:r>
      <w:r>
        <w:t>with the possibility for the Account Servicer to indicate what options are supported if any.</w:t>
      </w:r>
    </w:p>
    <w:p w14:paraId="06F5D857" w14:textId="77777777" w:rsidR="00F8209A" w:rsidRDefault="00F8209A" w:rsidP="00F8209A">
      <w:r>
        <w:t xml:space="preserve">There is no requirement to keep the same </w:t>
      </w:r>
      <w:r w:rsidR="0088226E">
        <w:t xml:space="preserve">Corporate Action Event Identification </w:t>
      </w:r>
      <w:r w:rsidR="00F639EF">
        <w:t>[:20C::</w:t>
      </w:r>
      <w:r>
        <w:t>CORP</w:t>
      </w:r>
      <w:r w:rsidR="00F639EF">
        <w:t>]</w:t>
      </w:r>
      <w:r>
        <w:t xml:space="preserve"> as it is perceived as difficult to manage when the </w:t>
      </w:r>
      <w:r w:rsidR="00F639EF">
        <w:t>Event Category [:22F::</w:t>
      </w:r>
      <w:r>
        <w:t>CAMV</w:t>
      </w:r>
      <w:r w:rsidR="00F639EF">
        <w:t>]</w:t>
      </w:r>
      <w:r>
        <w:t xml:space="preserve"> changes for the same event.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F639EF" w14:paraId="06F5D85A" w14:textId="77777777" w:rsidTr="000521F9">
        <w:tc>
          <w:tcPr>
            <w:tcW w:w="3085" w:type="dxa"/>
            <w:gridSpan w:val="2"/>
            <w:shd w:val="clear" w:color="auto" w:fill="FABF8F" w:themeFill="accent6" w:themeFillTint="99"/>
          </w:tcPr>
          <w:p w14:paraId="06F5D858" w14:textId="77777777" w:rsidR="00F639EF" w:rsidRPr="000413ED" w:rsidRDefault="00F639EF" w:rsidP="000A31FA">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59" w14:textId="77777777" w:rsidR="00F639EF" w:rsidRPr="000413ED" w:rsidRDefault="00F639EF" w:rsidP="000A31FA">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F639EF" w:rsidRPr="00F61093" w14:paraId="06F5D85F" w14:textId="77777777" w:rsidTr="000A31FA">
        <w:tc>
          <w:tcPr>
            <w:tcW w:w="3085" w:type="dxa"/>
            <w:gridSpan w:val="2"/>
            <w:shd w:val="clear" w:color="auto" w:fill="FFFFFF" w:themeFill="background1"/>
          </w:tcPr>
          <w:p w14:paraId="06F5D85B" w14:textId="77777777" w:rsidR="00F639EF" w:rsidRDefault="00F639EF" w:rsidP="000A31F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CLSA</w:t>
            </w:r>
          </w:p>
          <w:p w14:paraId="06F5D85C" w14:textId="77777777" w:rsidR="00F639EF" w:rsidRPr="009311C6" w:rsidRDefault="00F639EF" w:rsidP="000A31F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CAMV / MAND &amp; VOLU</w:t>
            </w:r>
          </w:p>
        </w:tc>
        <w:tc>
          <w:tcPr>
            <w:tcW w:w="6946" w:type="dxa"/>
            <w:gridSpan w:val="3"/>
            <w:shd w:val="clear" w:color="auto" w:fill="FFFFFF" w:themeFill="background1"/>
          </w:tcPr>
          <w:p w14:paraId="06F5D85D" w14:textId="77777777" w:rsidR="00F639EF" w:rsidRPr="00123C48" w:rsidRDefault="00F639EF" w:rsidP="000A31FA">
            <w:pPr>
              <w:spacing w:before="40"/>
              <w:jc w:val="left"/>
              <w:rPr>
                <w:rFonts w:asciiTheme="minorHAnsi" w:hAnsiTheme="minorHAnsi" w:cstheme="minorHAnsi"/>
                <w:sz w:val="18"/>
                <w:szCs w:val="18"/>
                <w:lang w:val="fr-FR"/>
                <w:rPrChange w:id="3826" w:author="Mariangela FUMAGALLI" w:date="2023-10-08T12:14:00Z">
                  <w:rPr>
                    <w:rFonts w:asciiTheme="minorHAnsi" w:hAnsiTheme="minorHAnsi" w:cstheme="minorHAnsi"/>
                    <w:sz w:val="18"/>
                    <w:szCs w:val="18"/>
                    <w:lang w:val="en-GB"/>
                  </w:rPr>
                </w:rPrChange>
              </w:rPr>
            </w:pPr>
            <w:r w:rsidRPr="00123C48">
              <w:rPr>
                <w:rFonts w:asciiTheme="minorHAnsi" w:hAnsiTheme="minorHAnsi" w:cstheme="minorHAnsi"/>
                <w:sz w:val="18"/>
                <w:szCs w:val="18"/>
                <w:lang w:val="fr-FR"/>
                <w:rPrChange w:id="3827" w:author="Mariangela FUMAGALLI" w:date="2023-10-08T12:14:00Z">
                  <w:rPr>
                    <w:rFonts w:asciiTheme="minorHAnsi" w:hAnsiTheme="minorHAnsi" w:cstheme="minorHAnsi"/>
                    <w:sz w:val="18"/>
                    <w:szCs w:val="18"/>
                    <w:lang w:val="en-GB"/>
                  </w:rPr>
                </w:rPrChange>
              </w:rPr>
              <w:t>A / EventType / Code / ClassAction (CLSA)</w:t>
            </w:r>
          </w:p>
          <w:p w14:paraId="06F5D85E" w14:textId="77777777" w:rsidR="00F639EF" w:rsidRPr="00F61093" w:rsidRDefault="00F639EF" w:rsidP="000A31F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A / MandatoryVoluntaryEventType / MAND &amp; VOLU</w:t>
            </w:r>
          </w:p>
        </w:tc>
      </w:tr>
      <w:tr w:rsidR="00F639EF" w:rsidRPr="000413ED" w14:paraId="06F5D864" w14:textId="77777777" w:rsidTr="000A31FA">
        <w:tc>
          <w:tcPr>
            <w:tcW w:w="2310" w:type="dxa"/>
            <w:shd w:val="clear" w:color="auto" w:fill="FABF8F" w:themeFill="accent6" w:themeFillTint="99"/>
          </w:tcPr>
          <w:p w14:paraId="06F5D860" w14:textId="77777777" w:rsidR="00F639EF" w:rsidRPr="000413ED" w:rsidRDefault="00F639EF" w:rsidP="000A31FA">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61" w14:textId="77777777" w:rsidR="00F639EF" w:rsidRPr="000413ED" w:rsidRDefault="00F639EF" w:rsidP="000A31FA">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62" w14:textId="77777777" w:rsidR="00F639EF" w:rsidRPr="000413ED" w:rsidRDefault="00F639EF" w:rsidP="000A31FA">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863" w14:textId="77777777" w:rsidR="00F639EF" w:rsidRPr="000413ED" w:rsidRDefault="00F639EF" w:rsidP="000A31FA">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F639EF" w:rsidRPr="000413ED" w14:paraId="06F5D869" w14:textId="77777777" w:rsidTr="000A31FA">
        <w:trPr>
          <w:trHeight w:val="423"/>
        </w:trPr>
        <w:tc>
          <w:tcPr>
            <w:tcW w:w="2310" w:type="dxa"/>
          </w:tcPr>
          <w:p w14:paraId="06F5D865" w14:textId="77777777" w:rsidR="00F639EF" w:rsidRPr="000413ED" w:rsidRDefault="00F639EF" w:rsidP="000A31FA">
            <w:pPr>
              <w:spacing w:before="40"/>
              <w:jc w:val="left"/>
              <w:rPr>
                <w:rFonts w:asciiTheme="minorHAnsi" w:hAnsiTheme="minorHAnsi" w:cstheme="minorHAnsi"/>
                <w:lang w:val="en-GB"/>
              </w:rPr>
            </w:pPr>
            <w:r>
              <w:rPr>
                <w:rFonts w:asciiTheme="minorHAnsi" w:hAnsiTheme="minorHAnsi" w:cstheme="minorHAnsi"/>
                <w:lang w:val="en-GB"/>
              </w:rPr>
              <w:t>Nov. 2009</w:t>
            </w:r>
          </w:p>
        </w:tc>
        <w:tc>
          <w:tcPr>
            <w:tcW w:w="2311" w:type="dxa"/>
            <w:gridSpan w:val="2"/>
          </w:tcPr>
          <w:p w14:paraId="06F5D866" w14:textId="77777777" w:rsidR="00F639EF" w:rsidRPr="000413ED" w:rsidRDefault="00F639EF" w:rsidP="000A31FA">
            <w:pPr>
              <w:spacing w:before="40"/>
              <w:jc w:val="left"/>
              <w:rPr>
                <w:rFonts w:asciiTheme="minorHAnsi" w:hAnsiTheme="minorHAnsi" w:cstheme="minorHAnsi"/>
                <w:lang w:val="en-GB"/>
              </w:rPr>
            </w:pPr>
            <w:r>
              <w:rPr>
                <w:rFonts w:asciiTheme="minorHAnsi" w:hAnsiTheme="minorHAnsi" w:cstheme="minorHAnsi"/>
                <w:lang w:val="en-GB"/>
              </w:rPr>
              <w:t>Nov. 2011</w:t>
            </w:r>
          </w:p>
        </w:tc>
        <w:tc>
          <w:tcPr>
            <w:tcW w:w="2310" w:type="dxa"/>
          </w:tcPr>
          <w:p w14:paraId="06F5D867" w14:textId="77777777" w:rsidR="00F639EF" w:rsidRPr="000413ED" w:rsidRDefault="00F639EF" w:rsidP="000A31FA">
            <w:pPr>
              <w:spacing w:before="40"/>
              <w:jc w:val="left"/>
              <w:rPr>
                <w:rFonts w:asciiTheme="minorHAnsi" w:hAnsiTheme="minorHAnsi" w:cstheme="minorHAnsi"/>
                <w:lang w:val="en-GB"/>
              </w:rPr>
            </w:pPr>
          </w:p>
        </w:tc>
        <w:tc>
          <w:tcPr>
            <w:tcW w:w="3100" w:type="dxa"/>
            <w:vAlign w:val="center"/>
          </w:tcPr>
          <w:p w14:paraId="06F5D868" w14:textId="77777777" w:rsidR="00F639EF" w:rsidRPr="000413ED" w:rsidRDefault="00F639EF" w:rsidP="000A31FA">
            <w:pPr>
              <w:spacing w:before="40"/>
              <w:jc w:val="left"/>
              <w:rPr>
                <w:rFonts w:asciiTheme="minorHAnsi" w:hAnsiTheme="minorHAnsi" w:cstheme="minorHAnsi"/>
                <w:lang w:val="en-GB"/>
              </w:rPr>
            </w:pPr>
            <w:r>
              <w:rPr>
                <w:rFonts w:asciiTheme="minorHAnsi" w:hAnsiTheme="minorHAnsi" w:cstheme="minorHAnsi"/>
                <w:lang w:val="en-GB"/>
              </w:rPr>
              <w:t>CA138,  CA165</w:t>
            </w:r>
          </w:p>
        </w:tc>
      </w:tr>
    </w:tbl>
    <w:p w14:paraId="06F5D86A" w14:textId="77777777" w:rsidR="00F8209A" w:rsidRPr="00B77036" w:rsidRDefault="00F8209A" w:rsidP="00F8209A">
      <w:pPr>
        <w:pStyle w:val="StyleHeading2TSBTWOPatternClear"/>
        <w:rPr>
          <w:lang w:val="en-GB"/>
        </w:rPr>
      </w:pPr>
      <w:bookmarkStart w:id="3828" w:name="_Toc284341122"/>
      <w:bookmarkStart w:id="3829" w:name="_Toc151050413"/>
      <w:r w:rsidRPr="00B77036">
        <w:t>Use of Effective Date</w:t>
      </w:r>
      <w:bookmarkEnd w:id="3828"/>
      <w:bookmarkEnd w:id="3829"/>
    </w:p>
    <w:p w14:paraId="06F5D86B" w14:textId="77777777" w:rsidR="00F8209A" w:rsidRDefault="00F639EF" w:rsidP="00F639EF">
      <w:r>
        <w:t xml:space="preserve">An </w:t>
      </w:r>
      <w:r w:rsidR="00F8209A" w:rsidRPr="001214C7">
        <w:t xml:space="preserve">Effective Date is to be used in events where there is no concept of entitlement, for instance </w:t>
      </w:r>
      <w:r w:rsidR="006F5698">
        <w:t xml:space="preserve">in </w:t>
      </w:r>
      <w:r w:rsidR="00F8209A" w:rsidRPr="001214C7">
        <w:t xml:space="preserve">Name Change </w:t>
      </w:r>
      <w:r w:rsidR="0067022A">
        <w:t>events</w:t>
      </w:r>
      <w:r w:rsidR="006F5698">
        <w:t xml:space="preserve"> [:22F::CAEV//</w:t>
      </w:r>
      <w:r w:rsidR="00F8209A" w:rsidRPr="001214C7">
        <w:t>CHAN</w:t>
      </w:r>
      <w:r w:rsidR="006F5698">
        <w:t>]</w:t>
      </w:r>
      <w:r w:rsidR="00F8209A" w:rsidRPr="001214C7">
        <w:t xml:space="preserve"> or Place of Incorporation </w:t>
      </w:r>
      <w:r w:rsidR="0067022A">
        <w:t>events</w:t>
      </w:r>
      <w:r w:rsidR="006F5698">
        <w:t xml:space="preserve"> [:22F::CAEV//</w:t>
      </w:r>
      <w:r w:rsidR="00F8209A" w:rsidRPr="001214C7">
        <w:t>PLAC</w:t>
      </w:r>
      <w:r w:rsidR="006F5698">
        <w:t>]</w:t>
      </w:r>
      <w:r w:rsidR="00F8209A" w:rsidRPr="001214C7">
        <w:t xml:space="preserve">, andwhere there is a sense of eligibility but with a legal obligation, for instance </w:t>
      </w:r>
      <w:r w:rsidR="0067022A">
        <w:t xml:space="preserve">in </w:t>
      </w:r>
      <w:r w:rsidR="00F8209A" w:rsidRPr="001214C7">
        <w:t>Merger</w:t>
      </w:r>
      <w:r w:rsidR="0067022A">
        <w:t xml:space="preserve"> events</w:t>
      </w:r>
      <w:r w:rsidR="00F8209A" w:rsidRPr="001214C7">
        <w:t xml:space="preserve"> </w:t>
      </w:r>
      <w:r w:rsidR="00ED50C1">
        <w:t>[:22F::CAEV//</w:t>
      </w:r>
      <w:r w:rsidR="00F8209A" w:rsidRPr="001214C7">
        <w:t>MRGR</w:t>
      </w:r>
      <w:r w:rsidR="00ED50C1">
        <w:t>]</w:t>
      </w:r>
      <w:r w:rsidR="00F8209A">
        <w: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6F5698" w14:paraId="06F5D86E" w14:textId="77777777" w:rsidTr="000521F9">
        <w:tc>
          <w:tcPr>
            <w:tcW w:w="3085" w:type="dxa"/>
            <w:gridSpan w:val="2"/>
            <w:shd w:val="clear" w:color="auto" w:fill="FABF8F" w:themeFill="accent6" w:themeFillTint="99"/>
          </w:tcPr>
          <w:p w14:paraId="06F5D86C" w14:textId="77777777" w:rsidR="006F5698" w:rsidRPr="000413ED" w:rsidRDefault="006F5698" w:rsidP="000A31FA">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6D" w14:textId="77777777" w:rsidR="006F5698" w:rsidRPr="000413ED" w:rsidRDefault="006F5698" w:rsidP="000A31FA">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6F5698" w:rsidRPr="00F61093" w14:paraId="06F5D872" w14:textId="77777777" w:rsidTr="000A31FA">
        <w:tc>
          <w:tcPr>
            <w:tcW w:w="3085" w:type="dxa"/>
            <w:gridSpan w:val="2"/>
            <w:shd w:val="clear" w:color="auto" w:fill="FFFFFF" w:themeFill="background1"/>
          </w:tcPr>
          <w:p w14:paraId="06F5D86F" w14:textId="77777777" w:rsidR="006F5698" w:rsidRDefault="006F5698" w:rsidP="000A31F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/D /  98a / EFFD</w:t>
            </w:r>
          </w:p>
          <w:p w14:paraId="06F5D870" w14:textId="77777777" w:rsidR="006F5698" w:rsidRPr="009311C6" w:rsidRDefault="006F5698" w:rsidP="000A31F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/C /  98a / EFFD</w:t>
            </w:r>
          </w:p>
        </w:tc>
        <w:tc>
          <w:tcPr>
            <w:tcW w:w="6946" w:type="dxa"/>
            <w:gridSpan w:val="3"/>
            <w:shd w:val="clear" w:color="auto" w:fill="FFFFFF" w:themeFill="background1"/>
          </w:tcPr>
          <w:p w14:paraId="06F5D871" w14:textId="77777777" w:rsidR="006F5698" w:rsidRPr="00F61093" w:rsidRDefault="006F5698" w:rsidP="000A31F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 D / DateDetails / EffectiveDate</w:t>
            </w:r>
          </w:p>
        </w:tc>
      </w:tr>
      <w:tr w:rsidR="006F5698" w:rsidRPr="000413ED" w14:paraId="06F5D877" w14:textId="77777777" w:rsidTr="000A31FA">
        <w:tc>
          <w:tcPr>
            <w:tcW w:w="2310" w:type="dxa"/>
            <w:shd w:val="clear" w:color="auto" w:fill="FABF8F" w:themeFill="accent6" w:themeFillTint="99"/>
          </w:tcPr>
          <w:p w14:paraId="06F5D873" w14:textId="77777777" w:rsidR="006F5698" w:rsidRPr="000413ED" w:rsidRDefault="006F5698" w:rsidP="000A31FA">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74" w14:textId="77777777" w:rsidR="006F5698" w:rsidRPr="000413ED" w:rsidRDefault="006F5698" w:rsidP="000A31FA">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75" w14:textId="77777777" w:rsidR="006F5698" w:rsidRPr="000413ED" w:rsidRDefault="006F5698" w:rsidP="000A31FA">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876" w14:textId="77777777" w:rsidR="006F5698" w:rsidRPr="000413ED" w:rsidRDefault="006F5698" w:rsidP="000A31FA">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6F5698" w:rsidRPr="000413ED" w14:paraId="06F5D87C" w14:textId="77777777" w:rsidTr="000A31FA">
        <w:trPr>
          <w:trHeight w:val="423"/>
        </w:trPr>
        <w:tc>
          <w:tcPr>
            <w:tcW w:w="2310" w:type="dxa"/>
          </w:tcPr>
          <w:p w14:paraId="06F5D878" w14:textId="77777777" w:rsidR="006F5698" w:rsidRPr="000413ED" w:rsidRDefault="006F5698" w:rsidP="000A31FA">
            <w:pPr>
              <w:spacing w:before="40"/>
              <w:jc w:val="left"/>
              <w:rPr>
                <w:rFonts w:asciiTheme="minorHAnsi" w:hAnsiTheme="minorHAnsi" w:cstheme="minorHAnsi"/>
                <w:lang w:val="en-GB"/>
              </w:rPr>
            </w:pPr>
            <w:r>
              <w:rPr>
                <w:rFonts w:asciiTheme="minorHAnsi" w:hAnsiTheme="minorHAnsi" w:cstheme="minorHAnsi"/>
                <w:lang w:val="en-GB"/>
              </w:rPr>
              <w:t>May. 2009</w:t>
            </w:r>
          </w:p>
        </w:tc>
        <w:tc>
          <w:tcPr>
            <w:tcW w:w="2311" w:type="dxa"/>
            <w:gridSpan w:val="2"/>
          </w:tcPr>
          <w:p w14:paraId="06F5D879" w14:textId="77777777" w:rsidR="006F5698" w:rsidRPr="000413ED" w:rsidRDefault="006F5698" w:rsidP="000A31FA">
            <w:pPr>
              <w:spacing w:before="40"/>
              <w:jc w:val="left"/>
              <w:rPr>
                <w:rFonts w:asciiTheme="minorHAnsi" w:hAnsiTheme="minorHAnsi" w:cstheme="minorHAnsi"/>
                <w:lang w:val="en-GB"/>
              </w:rPr>
            </w:pPr>
            <w:r>
              <w:rPr>
                <w:rFonts w:asciiTheme="minorHAnsi" w:hAnsiTheme="minorHAnsi" w:cstheme="minorHAnsi"/>
                <w:lang w:val="en-GB"/>
              </w:rPr>
              <w:t>Nov. 2010</w:t>
            </w:r>
          </w:p>
        </w:tc>
        <w:tc>
          <w:tcPr>
            <w:tcW w:w="2310" w:type="dxa"/>
          </w:tcPr>
          <w:p w14:paraId="06F5D87A" w14:textId="77777777" w:rsidR="006F5698" w:rsidRPr="000413ED" w:rsidRDefault="006F5698" w:rsidP="000A31FA">
            <w:pPr>
              <w:spacing w:before="40"/>
              <w:jc w:val="left"/>
              <w:rPr>
                <w:rFonts w:asciiTheme="minorHAnsi" w:hAnsiTheme="minorHAnsi" w:cstheme="minorHAnsi"/>
                <w:lang w:val="en-GB"/>
              </w:rPr>
            </w:pPr>
          </w:p>
        </w:tc>
        <w:tc>
          <w:tcPr>
            <w:tcW w:w="3100" w:type="dxa"/>
            <w:vAlign w:val="center"/>
          </w:tcPr>
          <w:p w14:paraId="06F5D87B" w14:textId="77777777" w:rsidR="006F5698" w:rsidRPr="000413ED" w:rsidRDefault="006F5698" w:rsidP="000A31FA">
            <w:pPr>
              <w:spacing w:before="40"/>
              <w:jc w:val="left"/>
              <w:rPr>
                <w:rFonts w:asciiTheme="minorHAnsi" w:hAnsiTheme="minorHAnsi" w:cstheme="minorHAnsi"/>
                <w:lang w:val="en-GB"/>
              </w:rPr>
            </w:pPr>
            <w:r>
              <w:rPr>
                <w:rFonts w:asciiTheme="minorHAnsi" w:hAnsiTheme="minorHAnsi" w:cstheme="minorHAnsi"/>
                <w:lang w:val="en-GB"/>
              </w:rPr>
              <w:t>CA127, CA127.1</w:t>
            </w:r>
          </w:p>
        </w:tc>
      </w:tr>
    </w:tbl>
    <w:p w14:paraId="06F5D87D" w14:textId="77777777" w:rsidR="00F8209A" w:rsidRPr="00B77036" w:rsidRDefault="0067022A" w:rsidP="00F8209A">
      <w:pPr>
        <w:pStyle w:val="StyleHeading2TSBTWOPatternClear"/>
        <w:rPr>
          <w:lang w:val="en-GB"/>
        </w:rPr>
      </w:pPr>
      <w:bookmarkStart w:id="3830" w:name="_Toc284341123"/>
      <w:bookmarkStart w:id="3831" w:name="_Toc151050414"/>
      <w:r>
        <w:rPr>
          <w:lang w:val="en-GB"/>
        </w:rPr>
        <w:t xml:space="preserve">Final </w:t>
      </w:r>
      <w:r w:rsidR="00F8209A" w:rsidRPr="00B77036">
        <w:rPr>
          <w:lang w:val="en-GB"/>
        </w:rPr>
        <w:t xml:space="preserve">Redemption </w:t>
      </w:r>
      <w:r w:rsidR="00F71EF2">
        <w:rPr>
          <w:lang w:val="en-GB"/>
        </w:rPr>
        <w:t xml:space="preserve">Event </w:t>
      </w:r>
      <w:r w:rsidR="00F8209A" w:rsidRPr="00B77036">
        <w:rPr>
          <w:lang w:val="en-GB"/>
        </w:rPr>
        <w:t xml:space="preserve">after </w:t>
      </w:r>
      <w:r>
        <w:rPr>
          <w:lang w:val="en-GB"/>
        </w:rPr>
        <w:t xml:space="preserve">a </w:t>
      </w:r>
      <w:r w:rsidR="00F8209A" w:rsidRPr="00B77036">
        <w:rPr>
          <w:lang w:val="en-GB"/>
        </w:rPr>
        <w:t>Partial Redemption</w:t>
      </w:r>
      <w:bookmarkEnd w:id="3830"/>
      <w:bookmarkEnd w:id="3831"/>
    </w:p>
    <w:p w14:paraId="06F5D87E" w14:textId="77777777" w:rsidR="00F8209A" w:rsidRDefault="00F8209A" w:rsidP="00F8209A">
      <w:pPr>
        <w:jc w:val="left"/>
      </w:pPr>
      <w:r>
        <w:t>T</w:t>
      </w:r>
      <w:r w:rsidRPr="0001004E">
        <w:t xml:space="preserve">he </w:t>
      </w:r>
      <w:r w:rsidR="0067022A">
        <w:t>final</w:t>
      </w:r>
      <w:r w:rsidR="0067022A" w:rsidRPr="0001004E">
        <w:t xml:space="preserve"> </w:t>
      </w:r>
      <w:r w:rsidRPr="0001004E">
        <w:t>redemption of a bond that has been par</w:t>
      </w:r>
      <w:r>
        <w:t xml:space="preserve">tially redeemed before via </w:t>
      </w:r>
      <w:r w:rsidR="00E45C85">
        <w:t xml:space="preserve">a </w:t>
      </w:r>
      <w:r w:rsidR="00E45C85" w:rsidRPr="00E45C85">
        <w:t>Partial</w:t>
      </w:r>
      <w:r w:rsidR="00E45C85">
        <w:t xml:space="preserve"> </w:t>
      </w:r>
      <w:r w:rsidR="00E45C85" w:rsidRPr="00E45C85">
        <w:t>Redemption</w:t>
      </w:r>
      <w:r w:rsidR="00E45C85">
        <w:t xml:space="preserve"> </w:t>
      </w:r>
      <w:r w:rsidR="00E45C85" w:rsidRPr="00E45C85">
        <w:t>Without</w:t>
      </w:r>
      <w:r w:rsidR="00E45C85">
        <w:t xml:space="preserve"> </w:t>
      </w:r>
      <w:r w:rsidR="00E45C85" w:rsidRPr="00E45C85">
        <w:t>Pool</w:t>
      </w:r>
      <w:r w:rsidR="00E45C85">
        <w:t xml:space="preserve"> </w:t>
      </w:r>
      <w:r w:rsidR="00E45C85" w:rsidRPr="00E45C85">
        <w:t>Factor</w:t>
      </w:r>
      <w:r w:rsidR="00E45C85">
        <w:t xml:space="preserve"> </w:t>
      </w:r>
      <w:r w:rsidR="00E45C85" w:rsidRPr="00E45C85">
        <w:t>Reduction</w:t>
      </w:r>
      <w:r w:rsidR="00E45C85">
        <w:t xml:space="preserve"> event </w:t>
      </w:r>
      <w:r w:rsidR="00E45C85" w:rsidRPr="00E45C85">
        <w:rPr>
          <w:b/>
        </w:rPr>
        <w:t>[:22F::CAEV//PCAL &lt;&gt; A / EventType / Code / PCAL]</w:t>
      </w:r>
      <w:r w:rsidR="00E45C85">
        <w:t xml:space="preserve"> </w:t>
      </w:r>
      <w:r>
        <w:t xml:space="preserve">or </w:t>
      </w:r>
      <w:r w:rsidR="00E45C85">
        <w:t xml:space="preserve">via a </w:t>
      </w:r>
      <w:r w:rsidR="00E45C85" w:rsidRPr="00E45C85">
        <w:t xml:space="preserve">Partial Redemption With Pool Factor Reduction </w:t>
      </w:r>
      <w:r w:rsidR="00E45C85" w:rsidRPr="00E45C85">
        <w:rPr>
          <w:b/>
        </w:rPr>
        <w:t>[:22F::CAEV//</w:t>
      </w:r>
      <w:r w:rsidR="00E45C85">
        <w:rPr>
          <w:b/>
        </w:rPr>
        <w:t>PRED</w:t>
      </w:r>
      <w:r w:rsidR="00E45C85" w:rsidRPr="00E45C85">
        <w:rPr>
          <w:b/>
        </w:rPr>
        <w:t xml:space="preserve"> &lt;&gt; A / EventType / Code / </w:t>
      </w:r>
      <w:r w:rsidR="00E45C85">
        <w:rPr>
          <w:b/>
        </w:rPr>
        <w:t>PRED</w:t>
      </w:r>
      <w:r w:rsidR="00E45C85" w:rsidRPr="00E45C85">
        <w:rPr>
          <w:b/>
        </w:rPr>
        <w:t>]</w:t>
      </w:r>
      <w:r w:rsidRPr="0001004E">
        <w:t xml:space="preserve"> must be done via</w:t>
      </w:r>
      <w:r>
        <w:t xml:space="preserve"> a </w:t>
      </w:r>
      <w:r w:rsidR="00E45C85">
        <w:t xml:space="preserve">Final Maturity event </w:t>
      </w:r>
      <w:r w:rsidR="00E45C85" w:rsidRPr="00E45C85">
        <w:rPr>
          <w:b/>
        </w:rPr>
        <w:t>[:22F::CAEV//REDM &lt;&gt; A / EventType / Code / REDM]</w:t>
      </w:r>
      <w:r w:rsidR="00E45C85">
        <w:t xml:space="preserve"> </w:t>
      </w:r>
      <w:r>
        <w:t xml:space="preserve"> if done at final maturity according to the terms of the event or via </w:t>
      </w:r>
      <w:r w:rsidR="00E45C85">
        <w:t xml:space="preserve">an Full Call event </w:t>
      </w:r>
      <w:r w:rsidR="00E45C85" w:rsidRPr="00E45C85">
        <w:rPr>
          <w:b/>
        </w:rPr>
        <w:t>[:22F::CAEV//</w:t>
      </w:r>
      <w:r w:rsidRPr="00E45C85">
        <w:rPr>
          <w:b/>
        </w:rPr>
        <w:t>MCAL</w:t>
      </w:r>
      <w:r w:rsidR="00E45C85" w:rsidRPr="00E45C85">
        <w:rPr>
          <w:b/>
        </w:rPr>
        <w:t xml:space="preserve"> &lt;&gt; A / EventType / Code / MCAL]</w:t>
      </w:r>
      <w:r>
        <w:t xml:space="preserve"> in case of an early final maturity. </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67022A" w14:paraId="06F5D881" w14:textId="77777777" w:rsidTr="000521F9">
        <w:tc>
          <w:tcPr>
            <w:tcW w:w="3085" w:type="dxa"/>
            <w:gridSpan w:val="2"/>
            <w:shd w:val="clear" w:color="auto" w:fill="FABF8F" w:themeFill="accent6" w:themeFillTint="99"/>
          </w:tcPr>
          <w:p w14:paraId="06F5D87F" w14:textId="77777777" w:rsidR="0067022A" w:rsidRPr="000413ED" w:rsidRDefault="0067022A" w:rsidP="000A31FA">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80" w14:textId="77777777" w:rsidR="0067022A" w:rsidRPr="000413ED" w:rsidRDefault="0067022A" w:rsidP="000A31FA">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67022A" w:rsidRPr="00F61093" w14:paraId="06F5D884" w14:textId="77777777" w:rsidTr="000A31FA">
        <w:tc>
          <w:tcPr>
            <w:tcW w:w="3085" w:type="dxa"/>
            <w:gridSpan w:val="2"/>
            <w:shd w:val="clear" w:color="auto" w:fill="FFFFFF" w:themeFill="background1"/>
          </w:tcPr>
          <w:p w14:paraId="06F5D882" w14:textId="77777777" w:rsidR="0067022A" w:rsidRPr="009311C6" w:rsidRDefault="0067022A" w:rsidP="0067022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REDM &amp; PCAL &amp; PRED</w:t>
            </w:r>
            <w:r w:rsidR="00E45C85">
              <w:rPr>
                <w:rFonts w:asciiTheme="minorHAnsi" w:hAnsiTheme="minorHAnsi" w:cstheme="minorHAnsi"/>
                <w:sz w:val="18"/>
                <w:szCs w:val="18"/>
                <w:lang w:val="en-GB"/>
              </w:rPr>
              <w:t xml:space="preserve"> &amp; MCAL</w:t>
            </w:r>
          </w:p>
        </w:tc>
        <w:tc>
          <w:tcPr>
            <w:tcW w:w="6946" w:type="dxa"/>
            <w:gridSpan w:val="3"/>
            <w:shd w:val="clear" w:color="auto" w:fill="FFFFFF" w:themeFill="background1"/>
          </w:tcPr>
          <w:p w14:paraId="06F5D883" w14:textId="77777777" w:rsidR="0067022A" w:rsidRPr="00F61093" w:rsidRDefault="0067022A" w:rsidP="000A31F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A / EventType / Code / FinalMaturity (REDM) &amp; PartialRedemptionWithoutPoolFactorReduction (PCAL) &amp;  PartialRedemptionWithPoolFactorReduction (PRED)</w:t>
            </w:r>
            <w:r w:rsidR="00E45C85">
              <w:rPr>
                <w:rFonts w:asciiTheme="minorHAnsi" w:hAnsiTheme="minorHAnsi" w:cstheme="minorHAnsi"/>
                <w:sz w:val="18"/>
                <w:szCs w:val="18"/>
                <w:lang w:val="en-GB"/>
              </w:rPr>
              <w:t xml:space="preserve"> &amp; FullCAll (MCAL)</w:t>
            </w:r>
          </w:p>
        </w:tc>
      </w:tr>
      <w:tr w:rsidR="0067022A" w:rsidRPr="000413ED" w14:paraId="06F5D889" w14:textId="77777777" w:rsidTr="000A31FA">
        <w:tc>
          <w:tcPr>
            <w:tcW w:w="2310" w:type="dxa"/>
            <w:shd w:val="clear" w:color="auto" w:fill="FABF8F" w:themeFill="accent6" w:themeFillTint="99"/>
          </w:tcPr>
          <w:p w14:paraId="06F5D885" w14:textId="77777777" w:rsidR="0067022A" w:rsidRPr="000413ED" w:rsidRDefault="0067022A" w:rsidP="000A31FA">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86" w14:textId="77777777" w:rsidR="0067022A" w:rsidRPr="000413ED" w:rsidRDefault="0067022A" w:rsidP="000A31FA">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87" w14:textId="77777777" w:rsidR="0067022A" w:rsidRPr="000413ED" w:rsidRDefault="0067022A" w:rsidP="000A31FA">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888" w14:textId="77777777" w:rsidR="0067022A" w:rsidRPr="000413ED" w:rsidRDefault="0067022A" w:rsidP="000A31FA">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67022A" w:rsidRPr="000413ED" w14:paraId="06F5D88E" w14:textId="77777777" w:rsidTr="000A31FA">
        <w:trPr>
          <w:trHeight w:val="423"/>
        </w:trPr>
        <w:tc>
          <w:tcPr>
            <w:tcW w:w="2310" w:type="dxa"/>
          </w:tcPr>
          <w:p w14:paraId="06F5D88A" w14:textId="77777777" w:rsidR="0067022A" w:rsidRPr="000413ED" w:rsidRDefault="0067022A" w:rsidP="0067022A">
            <w:pPr>
              <w:spacing w:before="40"/>
              <w:jc w:val="left"/>
              <w:rPr>
                <w:rFonts w:asciiTheme="minorHAnsi" w:hAnsiTheme="minorHAnsi" w:cstheme="minorHAnsi"/>
                <w:lang w:val="en-GB"/>
              </w:rPr>
            </w:pPr>
            <w:r>
              <w:rPr>
                <w:rFonts w:asciiTheme="minorHAnsi" w:hAnsiTheme="minorHAnsi" w:cstheme="minorHAnsi"/>
                <w:lang w:val="en-GB"/>
              </w:rPr>
              <w:t>Oct. 2010</w:t>
            </w:r>
          </w:p>
        </w:tc>
        <w:tc>
          <w:tcPr>
            <w:tcW w:w="2311" w:type="dxa"/>
            <w:gridSpan w:val="2"/>
          </w:tcPr>
          <w:p w14:paraId="06F5D88B" w14:textId="77777777" w:rsidR="0067022A" w:rsidRPr="000413ED" w:rsidRDefault="0067022A" w:rsidP="000A31FA">
            <w:pPr>
              <w:spacing w:before="40"/>
              <w:jc w:val="left"/>
              <w:rPr>
                <w:rFonts w:asciiTheme="minorHAnsi" w:hAnsiTheme="minorHAnsi" w:cstheme="minorHAnsi"/>
                <w:lang w:val="en-GB"/>
              </w:rPr>
            </w:pPr>
            <w:r>
              <w:rPr>
                <w:rFonts w:asciiTheme="minorHAnsi" w:hAnsiTheme="minorHAnsi" w:cstheme="minorHAnsi"/>
                <w:lang w:val="en-GB"/>
              </w:rPr>
              <w:t>Nov. 2011</w:t>
            </w:r>
          </w:p>
        </w:tc>
        <w:tc>
          <w:tcPr>
            <w:tcW w:w="2310" w:type="dxa"/>
          </w:tcPr>
          <w:p w14:paraId="06F5D88C" w14:textId="77777777" w:rsidR="0067022A" w:rsidRPr="000413ED" w:rsidRDefault="0067022A" w:rsidP="000A31FA">
            <w:pPr>
              <w:spacing w:before="40"/>
              <w:jc w:val="left"/>
              <w:rPr>
                <w:rFonts w:asciiTheme="minorHAnsi" w:hAnsiTheme="minorHAnsi" w:cstheme="minorHAnsi"/>
                <w:lang w:val="en-GB"/>
              </w:rPr>
            </w:pPr>
          </w:p>
        </w:tc>
        <w:tc>
          <w:tcPr>
            <w:tcW w:w="3100" w:type="dxa"/>
            <w:vAlign w:val="center"/>
          </w:tcPr>
          <w:p w14:paraId="06F5D88D" w14:textId="77777777" w:rsidR="0067022A" w:rsidRPr="000413ED" w:rsidRDefault="0067022A" w:rsidP="000A31FA">
            <w:pPr>
              <w:spacing w:before="40"/>
              <w:jc w:val="left"/>
              <w:rPr>
                <w:rFonts w:asciiTheme="minorHAnsi" w:hAnsiTheme="minorHAnsi" w:cstheme="minorHAnsi"/>
                <w:lang w:val="en-GB"/>
              </w:rPr>
            </w:pPr>
            <w:r>
              <w:rPr>
                <w:rFonts w:asciiTheme="minorHAnsi" w:hAnsiTheme="minorHAnsi" w:cstheme="minorHAnsi"/>
                <w:lang w:val="en-GB"/>
              </w:rPr>
              <w:t>CA06.13</w:t>
            </w:r>
          </w:p>
        </w:tc>
      </w:tr>
    </w:tbl>
    <w:p w14:paraId="06F5D88F" w14:textId="77777777" w:rsidR="00357336" w:rsidRPr="00357336" w:rsidRDefault="00357336" w:rsidP="00357336">
      <w:pPr>
        <w:pStyle w:val="Heading2"/>
        <w:rPr>
          <w:bCs/>
          <w:i w:val="0"/>
          <w:shd w:val="clear" w:color="auto" w:fill="auto"/>
        </w:rPr>
      </w:pPr>
      <w:bookmarkStart w:id="3832" w:name="_Toc151050415"/>
      <w:r w:rsidRPr="00357336">
        <w:rPr>
          <w:bCs/>
          <w:i w:val="0"/>
          <w:shd w:val="clear" w:color="auto" w:fill="auto"/>
        </w:rPr>
        <w:t>Redemptions in Pro-Rata</w:t>
      </w:r>
      <w:bookmarkEnd w:id="3832"/>
      <w:r w:rsidRPr="00357336">
        <w:rPr>
          <w:bCs/>
          <w:i w:val="0"/>
          <w:shd w:val="clear" w:color="auto" w:fill="auto"/>
        </w:rPr>
        <w:t xml:space="preserve"> </w:t>
      </w:r>
    </w:p>
    <w:p w14:paraId="06F5D890" w14:textId="77777777" w:rsidR="00357336" w:rsidRDefault="00357336" w:rsidP="00357336">
      <w:pPr>
        <w:jc w:val="left"/>
      </w:pPr>
      <w:r>
        <w:t xml:space="preserve">The </w:t>
      </w:r>
      <w:r w:rsidR="00EB612D">
        <w:t>P</w:t>
      </w:r>
      <w:r>
        <w:t>ro-</w:t>
      </w:r>
      <w:r w:rsidR="00EB612D">
        <w:t>R</w:t>
      </w:r>
      <w:r>
        <w:t xml:space="preserve">ation </w:t>
      </w:r>
      <w:r w:rsidR="00EB612D">
        <w:t>Option F</w:t>
      </w:r>
      <w:r>
        <w:t xml:space="preserve">eature </w:t>
      </w:r>
      <w:r w:rsidR="00EB612D" w:rsidRPr="00EB612D">
        <w:rPr>
          <w:b/>
        </w:rPr>
        <w:t>[MT564 – Seq. E - :22F::</w:t>
      </w:r>
      <w:r w:rsidRPr="00EB612D">
        <w:rPr>
          <w:b/>
        </w:rPr>
        <w:t>OPTF//PROR</w:t>
      </w:r>
      <w:r w:rsidR="00EB612D" w:rsidRPr="00EB612D">
        <w:rPr>
          <w:b/>
        </w:rPr>
        <w:t xml:space="preserve"> &lt;&gt; seev.031 &amp; seev.035 / E / OptionFeatures / Code / Proration (PRO</w:t>
      </w:r>
      <w:r w:rsidR="00EB612D">
        <w:rPr>
          <w:b/>
        </w:rPr>
        <w:t>R</w:t>
      </w:r>
      <w:r w:rsidR="00EB612D" w:rsidRPr="00EB612D">
        <w:rPr>
          <w:b/>
        </w:rPr>
        <w:t>)]</w:t>
      </w:r>
      <w:r>
        <w:t xml:space="preserve"> can be used in two distinct scenarios: </w:t>
      </w:r>
    </w:p>
    <w:p w14:paraId="06F5D891" w14:textId="77777777" w:rsidR="00357336" w:rsidRDefault="00357336" w:rsidP="00165496">
      <w:pPr>
        <w:pStyle w:val="ListParagraph"/>
        <w:numPr>
          <w:ilvl w:val="0"/>
          <w:numId w:val="60"/>
        </w:numPr>
        <w:jc w:val="left"/>
      </w:pPr>
      <w:r>
        <w:t>for elective events in case of options subject to pro-ration (scale back) such as over-subscription for example,</w:t>
      </w:r>
    </w:p>
    <w:p w14:paraId="06F5D892" w14:textId="77777777" w:rsidR="00357336" w:rsidRDefault="00357336" w:rsidP="00165496">
      <w:pPr>
        <w:pStyle w:val="ListParagraph"/>
        <w:numPr>
          <w:ilvl w:val="0"/>
          <w:numId w:val="60"/>
        </w:numPr>
        <w:jc w:val="left"/>
      </w:pPr>
      <w:r>
        <w:t xml:space="preserve">for mandatory events in case of redemption with partial reduction in pro-rata. The </w:t>
      </w:r>
      <w:r w:rsidR="00EB612D" w:rsidRPr="00E45C85">
        <w:t>Partial</w:t>
      </w:r>
      <w:r w:rsidR="00EB612D">
        <w:t xml:space="preserve"> </w:t>
      </w:r>
      <w:r w:rsidR="00EB612D" w:rsidRPr="00E45C85">
        <w:t>Redemption</w:t>
      </w:r>
      <w:r w:rsidR="00EB612D">
        <w:t xml:space="preserve"> </w:t>
      </w:r>
      <w:r w:rsidR="00EB612D" w:rsidRPr="00E45C85">
        <w:t>Without</w:t>
      </w:r>
      <w:r w:rsidR="00EB612D">
        <w:t xml:space="preserve"> </w:t>
      </w:r>
      <w:r w:rsidR="00EB612D" w:rsidRPr="00E45C85">
        <w:t>Pool</w:t>
      </w:r>
      <w:r w:rsidR="00EB612D">
        <w:t xml:space="preserve"> </w:t>
      </w:r>
      <w:r w:rsidR="00EB612D" w:rsidRPr="00E45C85">
        <w:t>Factor</w:t>
      </w:r>
      <w:r w:rsidR="00EB612D">
        <w:t xml:space="preserve"> </w:t>
      </w:r>
      <w:r w:rsidR="00EB612D" w:rsidRPr="00E45C85">
        <w:t>Reduction</w:t>
      </w:r>
      <w:r w:rsidR="00EB612D">
        <w:t xml:space="preserve"> </w:t>
      </w:r>
      <w:r>
        <w:t xml:space="preserve">event </w:t>
      </w:r>
      <w:r w:rsidR="00EB612D" w:rsidRPr="00E45C85">
        <w:rPr>
          <w:b/>
        </w:rPr>
        <w:t>[:22F::CAEV//PCAL &lt;&gt; A / EventType / Code / PCAL]</w:t>
      </w:r>
      <w:r w:rsidR="00EB612D">
        <w:t xml:space="preserve"> </w:t>
      </w:r>
      <w:r>
        <w:t>is processed with an actual nominal reduction but without change in the denomination size.</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E45C85" w14:paraId="06F5D895" w14:textId="77777777" w:rsidTr="000521F9">
        <w:tc>
          <w:tcPr>
            <w:tcW w:w="3085" w:type="dxa"/>
            <w:gridSpan w:val="2"/>
            <w:shd w:val="clear" w:color="auto" w:fill="FABF8F" w:themeFill="accent6" w:themeFillTint="99"/>
          </w:tcPr>
          <w:p w14:paraId="06F5D893" w14:textId="77777777" w:rsidR="00E45C85" w:rsidRPr="000413ED" w:rsidRDefault="00E45C85" w:rsidP="000A31FA">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94" w14:textId="77777777" w:rsidR="00E45C85" w:rsidRPr="000413ED" w:rsidRDefault="00E45C85" w:rsidP="000A31FA">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E45C85" w:rsidRPr="00F61093" w14:paraId="06F5D898" w14:textId="77777777" w:rsidTr="000A31FA">
        <w:tc>
          <w:tcPr>
            <w:tcW w:w="3085" w:type="dxa"/>
            <w:gridSpan w:val="2"/>
            <w:shd w:val="clear" w:color="auto" w:fill="FFFFFF" w:themeFill="background1"/>
          </w:tcPr>
          <w:p w14:paraId="06F5D896" w14:textId="77777777" w:rsidR="00E45C85" w:rsidRPr="009311C6" w:rsidRDefault="00EB612D" w:rsidP="00EB612D">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E / 22F / OPTF / PROR</w:t>
            </w:r>
          </w:p>
        </w:tc>
        <w:tc>
          <w:tcPr>
            <w:tcW w:w="6946" w:type="dxa"/>
            <w:gridSpan w:val="3"/>
            <w:shd w:val="clear" w:color="auto" w:fill="FFFFFF" w:themeFill="background1"/>
          </w:tcPr>
          <w:p w14:paraId="06F5D897" w14:textId="77777777" w:rsidR="00E45C85" w:rsidRPr="00F61093" w:rsidRDefault="00EB612D" w:rsidP="005139D8">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&amp; seev.035 &amp; seev.036 – E / OptionFe</w:t>
            </w:r>
            <w:r w:rsidR="005139D8">
              <w:rPr>
                <w:rFonts w:asciiTheme="minorHAnsi" w:hAnsiTheme="minorHAnsi" w:cstheme="minorHAnsi"/>
                <w:sz w:val="18"/>
                <w:szCs w:val="18"/>
                <w:lang w:val="en-GB"/>
              </w:rPr>
              <w:t>a</w:t>
            </w:r>
            <w:r>
              <w:rPr>
                <w:rFonts w:asciiTheme="minorHAnsi" w:hAnsiTheme="minorHAnsi" w:cstheme="minorHAnsi"/>
                <w:sz w:val="18"/>
                <w:szCs w:val="18"/>
                <w:lang w:val="en-GB"/>
              </w:rPr>
              <w:t>tures / Proration (PROR)</w:t>
            </w:r>
          </w:p>
        </w:tc>
      </w:tr>
      <w:tr w:rsidR="00E45C85" w:rsidRPr="000413ED" w14:paraId="06F5D89D" w14:textId="77777777" w:rsidTr="000A31FA">
        <w:tc>
          <w:tcPr>
            <w:tcW w:w="2310" w:type="dxa"/>
            <w:shd w:val="clear" w:color="auto" w:fill="FABF8F" w:themeFill="accent6" w:themeFillTint="99"/>
          </w:tcPr>
          <w:p w14:paraId="06F5D899" w14:textId="77777777" w:rsidR="00E45C85" w:rsidRPr="000413ED" w:rsidRDefault="00E45C85" w:rsidP="000A31FA">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9A" w14:textId="77777777" w:rsidR="00E45C85" w:rsidRPr="000413ED" w:rsidRDefault="00E45C85" w:rsidP="000A31FA">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9B" w14:textId="77777777" w:rsidR="00E45C85" w:rsidRPr="000413ED" w:rsidRDefault="00E45C85" w:rsidP="000A31FA">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89C" w14:textId="77777777" w:rsidR="00E45C85" w:rsidRPr="000413ED" w:rsidRDefault="00E45C85" w:rsidP="000A31FA">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E45C85" w:rsidRPr="000413ED" w14:paraId="06F5D8A2" w14:textId="77777777" w:rsidTr="000A31FA">
        <w:trPr>
          <w:trHeight w:val="423"/>
        </w:trPr>
        <w:tc>
          <w:tcPr>
            <w:tcW w:w="2310" w:type="dxa"/>
          </w:tcPr>
          <w:p w14:paraId="06F5D89E" w14:textId="77777777" w:rsidR="00E45C85" w:rsidRPr="000413ED" w:rsidRDefault="00E45C85" w:rsidP="000A31FA">
            <w:pPr>
              <w:spacing w:before="40"/>
              <w:jc w:val="left"/>
              <w:rPr>
                <w:rFonts w:asciiTheme="minorHAnsi" w:hAnsiTheme="minorHAnsi" w:cstheme="minorHAnsi"/>
                <w:lang w:val="en-GB"/>
              </w:rPr>
            </w:pPr>
            <w:r>
              <w:rPr>
                <w:rFonts w:asciiTheme="minorHAnsi" w:hAnsiTheme="minorHAnsi" w:cstheme="minorHAnsi"/>
                <w:lang w:val="en-GB"/>
              </w:rPr>
              <w:t>Nov. 2013</w:t>
            </w:r>
          </w:p>
        </w:tc>
        <w:tc>
          <w:tcPr>
            <w:tcW w:w="2311" w:type="dxa"/>
            <w:gridSpan w:val="2"/>
          </w:tcPr>
          <w:p w14:paraId="06F5D89F" w14:textId="77777777" w:rsidR="00E45C85" w:rsidRPr="000413ED" w:rsidRDefault="00E45C85" w:rsidP="000A31FA">
            <w:pPr>
              <w:spacing w:before="40"/>
              <w:jc w:val="left"/>
              <w:rPr>
                <w:rFonts w:asciiTheme="minorHAnsi" w:hAnsiTheme="minorHAnsi" w:cstheme="minorHAnsi"/>
                <w:lang w:val="en-GB"/>
              </w:rPr>
            </w:pPr>
            <w:r>
              <w:rPr>
                <w:rFonts w:asciiTheme="minorHAnsi" w:hAnsiTheme="minorHAnsi" w:cstheme="minorHAnsi"/>
                <w:lang w:val="en-GB"/>
              </w:rPr>
              <w:t>NA</w:t>
            </w:r>
          </w:p>
        </w:tc>
        <w:tc>
          <w:tcPr>
            <w:tcW w:w="2310" w:type="dxa"/>
          </w:tcPr>
          <w:p w14:paraId="06F5D8A0" w14:textId="77777777" w:rsidR="00E45C85" w:rsidRPr="000413ED" w:rsidRDefault="00E45C85" w:rsidP="000A31FA">
            <w:pPr>
              <w:spacing w:before="40"/>
              <w:jc w:val="left"/>
              <w:rPr>
                <w:rFonts w:asciiTheme="minorHAnsi" w:hAnsiTheme="minorHAnsi" w:cstheme="minorHAnsi"/>
                <w:lang w:val="en-GB"/>
              </w:rPr>
            </w:pPr>
          </w:p>
        </w:tc>
        <w:tc>
          <w:tcPr>
            <w:tcW w:w="3100" w:type="dxa"/>
            <w:vAlign w:val="center"/>
          </w:tcPr>
          <w:p w14:paraId="06F5D8A1" w14:textId="77777777" w:rsidR="00E45C85" w:rsidRPr="000413ED" w:rsidRDefault="00E45C85" w:rsidP="000A31FA">
            <w:pPr>
              <w:spacing w:before="40"/>
              <w:jc w:val="left"/>
              <w:rPr>
                <w:rFonts w:asciiTheme="minorHAnsi" w:hAnsiTheme="minorHAnsi" w:cstheme="minorHAnsi"/>
                <w:lang w:val="en-GB"/>
              </w:rPr>
            </w:pPr>
            <w:r>
              <w:rPr>
                <w:rFonts w:asciiTheme="minorHAnsi" w:hAnsiTheme="minorHAnsi" w:cstheme="minorHAnsi"/>
                <w:lang w:val="en-GB"/>
              </w:rPr>
              <w:t>CA266</w:t>
            </w:r>
          </w:p>
        </w:tc>
      </w:tr>
    </w:tbl>
    <w:p w14:paraId="06F5D8A3" w14:textId="77777777" w:rsidR="009F7B3F" w:rsidRPr="009F7B3F" w:rsidRDefault="009F7B3F" w:rsidP="009F7B3F">
      <w:pPr>
        <w:pStyle w:val="StyleHeading2TSBTWOPatternClear"/>
        <w:jc w:val="left"/>
        <w:rPr>
          <w:iCs w:val="0"/>
          <w:lang w:val="en-GB"/>
        </w:rPr>
      </w:pPr>
      <w:bookmarkStart w:id="3833" w:name="_Toc151050416"/>
      <w:r>
        <w:rPr>
          <w:iCs w:val="0"/>
          <w:lang w:val="en-GB"/>
        </w:rPr>
        <w:t xml:space="preserve">Timeline for Dividend </w:t>
      </w:r>
      <w:r>
        <w:rPr>
          <w:lang w:val="en-GB"/>
        </w:rPr>
        <w:t>Reinvestment without Interim Line – Voluntary</w:t>
      </w:r>
      <w:bookmarkEnd w:id="3833"/>
    </w:p>
    <w:p w14:paraId="06F5D8A4" w14:textId="77777777" w:rsidR="009F7B3F" w:rsidRDefault="000A31FA" w:rsidP="009F7B3F">
      <w:pPr>
        <w:autoSpaceDE w:val="0"/>
        <w:autoSpaceDN w:val="0"/>
        <w:adjustRightInd w:val="0"/>
        <w:rPr>
          <w:rFonts w:ascii="Helv" w:hAnsi="Helv" w:cs="Helv"/>
          <w:color w:val="000000"/>
        </w:rPr>
      </w:pPr>
      <w:r>
        <w:rPr>
          <w:rFonts w:ascii="Helv" w:hAnsi="Helv" w:cs="Helv"/>
          <w:color w:val="000000"/>
        </w:rPr>
        <w:t>The e</w:t>
      </w:r>
      <w:r w:rsidR="009F7B3F">
        <w:rPr>
          <w:rFonts w:ascii="Helv" w:hAnsi="Helv" w:cs="Helv"/>
          <w:color w:val="000000"/>
        </w:rPr>
        <w:t xml:space="preserve">vent </w:t>
      </w:r>
      <w:r>
        <w:rPr>
          <w:rFonts w:ascii="Helv" w:hAnsi="Helv" w:cs="Helv"/>
          <w:color w:val="000000"/>
        </w:rPr>
        <w:t xml:space="preserve">is </w:t>
      </w:r>
      <w:r w:rsidR="009F7B3F">
        <w:rPr>
          <w:rFonts w:ascii="Helv" w:hAnsi="Helv" w:cs="Helv"/>
          <w:color w:val="000000"/>
        </w:rPr>
        <w:t>announced as a mandatory cash dividend</w:t>
      </w:r>
      <w:r>
        <w:rPr>
          <w:rFonts w:ascii="Helv" w:hAnsi="Helv" w:cs="Helv"/>
          <w:color w:val="000000"/>
        </w:rPr>
        <w:t xml:space="preserve"> [code DVCA]</w:t>
      </w:r>
      <w:r w:rsidR="009F7B3F">
        <w:rPr>
          <w:rFonts w:ascii="Helv" w:hAnsi="Helv" w:cs="Helv"/>
          <w:color w:val="000000"/>
        </w:rPr>
        <w:t xml:space="preserve">, followed by a </w:t>
      </w:r>
      <w:r>
        <w:rPr>
          <w:rFonts w:ascii="Helv" w:hAnsi="Helv" w:cs="Helv"/>
          <w:color w:val="000000"/>
        </w:rPr>
        <w:t>d</w:t>
      </w:r>
      <w:r w:rsidR="009F7B3F">
        <w:rPr>
          <w:rFonts w:ascii="Helv" w:hAnsi="Helv" w:cs="Helv"/>
          <w:color w:val="000000"/>
        </w:rPr>
        <w:t xml:space="preserve">ividend </w:t>
      </w:r>
      <w:r>
        <w:rPr>
          <w:rFonts w:ascii="Helv" w:hAnsi="Helv" w:cs="Helv"/>
          <w:color w:val="000000"/>
        </w:rPr>
        <w:t>r</w:t>
      </w:r>
      <w:r w:rsidR="009F7B3F">
        <w:rPr>
          <w:rFonts w:ascii="Helv" w:hAnsi="Helv" w:cs="Helv"/>
          <w:color w:val="000000"/>
        </w:rPr>
        <w:t>einvestment</w:t>
      </w:r>
      <w:r>
        <w:rPr>
          <w:rFonts w:ascii="Helv" w:hAnsi="Helv" w:cs="Helv"/>
          <w:color w:val="000000"/>
        </w:rPr>
        <w:t xml:space="preserve"> event [code </w:t>
      </w:r>
      <w:r w:rsidR="009F7B3F">
        <w:rPr>
          <w:rFonts w:ascii="Helv" w:hAnsi="Helv" w:cs="Helv"/>
          <w:color w:val="000000"/>
        </w:rPr>
        <w:t>DRIP</w:t>
      </w:r>
      <w:r>
        <w:rPr>
          <w:rFonts w:ascii="Helv" w:hAnsi="Helv" w:cs="Helv"/>
          <w:color w:val="000000"/>
        </w:rPr>
        <w:t>]</w:t>
      </w:r>
      <w:r w:rsidR="009F7B3F">
        <w:rPr>
          <w:rFonts w:ascii="Helv" w:hAnsi="Helv" w:cs="Helv"/>
          <w:color w:val="000000"/>
        </w:rPr>
        <w:t>.</w:t>
      </w:r>
    </w:p>
    <w:p w14:paraId="06F5D8A5" w14:textId="77777777" w:rsidR="009F7B3F" w:rsidRDefault="009F7B3F" w:rsidP="009F7B3F">
      <w:pPr>
        <w:autoSpaceDE w:val="0"/>
        <w:autoSpaceDN w:val="0"/>
        <w:adjustRightInd w:val="0"/>
        <w:rPr>
          <w:rFonts w:ascii="Helv" w:hAnsi="Helv" w:cs="Helv"/>
          <w:color w:val="000000"/>
        </w:rPr>
      </w:pPr>
      <w:r>
        <w:rPr>
          <w:rFonts w:ascii="Helv" w:hAnsi="Helv" w:cs="Helv"/>
          <w:color w:val="000000"/>
        </w:rPr>
        <w:t xml:space="preserve">The </w:t>
      </w:r>
      <w:r w:rsidR="000A31FA">
        <w:rPr>
          <w:rFonts w:ascii="Helv" w:hAnsi="Helv" w:cs="Helv"/>
          <w:color w:val="000000"/>
        </w:rPr>
        <w:t>e</w:t>
      </w:r>
      <w:r>
        <w:rPr>
          <w:rFonts w:ascii="Helv" w:hAnsi="Helv" w:cs="Helv"/>
          <w:color w:val="000000"/>
        </w:rPr>
        <w:t>x</w:t>
      </w:r>
      <w:r w:rsidR="000A31FA">
        <w:rPr>
          <w:rFonts w:ascii="Helv" w:hAnsi="Helv" w:cs="Helv"/>
          <w:color w:val="000000"/>
        </w:rPr>
        <w:t>-dividend date</w:t>
      </w:r>
      <w:r>
        <w:rPr>
          <w:rFonts w:ascii="Helv" w:hAnsi="Helv" w:cs="Helv"/>
          <w:color w:val="000000"/>
        </w:rPr>
        <w:t xml:space="preserve"> and </w:t>
      </w:r>
      <w:r w:rsidR="000A31FA">
        <w:rPr>
          <w:rFonts w:ascii="Helv" w:hAnsi="Helv" w:cs="Helv"/>
          <w:color w:val="000000"/>
        </w:rPr>
        <w:t>r</w:t>
      </w:r>
      <w:r>
        <w:rPr>
          <w:rFonts w:ascii="Helv" w:hAnsi="Helv" w:cs="Helv"/>
          <w:color w:val="000000"/>
        </w:rPr>
        <w:t xml:space="preserve">ecord </w:t>
      </w:r>
      <w:r w:rsidR="000A31FA">
        <w:rPr>
          <w:rFonts w:ascii="Helv" w:hAnsi="Helv" w:cs="Helv"/>
          <w:color w:val="000000"/>
        </w:rPr>
        <w:t>d</w:t>
      </w:r>
      <w:r>
        <w:rPr>
          <w:rFonts w:ascii="Helv" w:hAnsi="Helv" w:cs="Helv"/>
          <w:color w:val="000000"/>
        </w:rPr>
        <w:t xml:space="preserve">ate of </w:t>
      </w:r>
      <w:r w:rsidR="000A31FA">
        <w:rPr>
          <w:rFonts w:ascii="Helv" w:hAnsi="Helv" w:cs="Helv"/>
          <w:color w:val="000000"/>
        </w:rPr>
        <w:t xml:space="preserve">the </w:t>
      </w:r>
      <w:r>
        <w:rPr>
          <w:rFonts w:ascii="Helv" w:hAnsi="Helv" w:cs="Helv"/>
          <w:color w:val="000000"/>
        </w:rPr>
        <w:t xml:space="preserve">first </w:t>
      </w:r>
      <w:r w:rsidR="000A31FA">
        <w:rPr>
          <w:rFonts w:ascii="Helv" w:hAnsi="Helv" w:cs="Helv"/>
          <w:color w:val="000000"/>
        </w:rPr>
        <w:t xml:space="preserve">cash dividend </w:t>
      </w:r>
      <w:r>
        <w:rPr>
          <w:rFonts w:ascii="Helv" w:hAnsi="Helv" w:cs="Helv"/>
          <w:color w:val="000000"/>
        </w:rPr>
        <w:t xml:space="preserve">event will have the same value </w:t>
      </w:r>
      <w:r w:rsidR="000A31FA">
        <w:rPr>
          <w:rFonts w:ascii="Helv" w:hAnsi="Helv" w:cs="Helv"/>
          <w:color w:val="000000"/>
        </w:rPr>
        <w:t xml:space="preserve">as </w:t>
      </w:r>
      <w:r>
        <w:rPr>
          <w:rFonts w:ascii="Helv" w:hAnsi="Helv" w:cs="Helv"/>
          <w:color w:val="000000"/>
        </w:rPr>
        <w:t>in the second</w:t>
      </w:r>
      <w:r w:rsidR="000A31FA">
        <w:rPr>
          <w:rFonts w:ascii="Helv" w:hAnsi="Helv" w:cs="Helv"/>
          <w:color w:val="000000"/>
        </w:rPr>
        <w:t xml:space="preserve"> dividend reinvestment</w:t>
      </w:r>
      <w:r>
        <w:rPr>
          <w:rFonts w:ascii="Helv" w:hAnsi="Helv" w:cs="Helv"/>
          <w:color w:val="000000"/>
        </w:rPr>
        <w:t xml:space="preserve"> event.</w:t>
      </w:r>
    </w:p>
    <w:p w14:paraId="06F5D8A6" w14:textId="77777777" w:rsidR="009F7B3F" w:rsidRPr="00954981" w:rsidRDefault="000A31FA" w:rsidP="009F7B3F">
      <w:pPr>
        <w:autoSpaceDE w:val="0"/>
        <w:autoSpaceDN w:val="0"/>
        <w:adjustRightInd w:val="0"/>
        <w:rPr>
          <w:rFonts w:ascii="Helv" w:hAnsi="Helv" w:cs="Helv"/>
          <w:color w:val="000000"/>
          <w:u w:val="single"/>
        </w:rPr>
      </w:pPr>
      <w:r>
        <w:rPr>
          <w:rFonts w:ascii="Helv" w:hAnsi="Helv" w:cs="Helv"/>
          <w:color w:val="000000"/>
        </w:rPr>
        <w:t>The scenario is as follows:</w:t>
      </w:r>
      <w:r w:rsidR="009F7B3F" w:rsidRPr="00954981">
        <w:rPr>
          <w:rFonts w:ascii="Helv" w:hAnsi="Helv" w:cs="Helv"/>
          <w:color w:val="000000"/>
          <w:u w:val="single"/>
        </w:rPr>
        <w:t>First event</w:t>
      </w:r>
    </w:p>
    <w:p w14:paraId="06F5D8A7" w14:textId="77777777" w:rsidR="009F7B3F" w:rsidRDefault="002629C5" w:rsidP="009F7B3F">
      <w:pPr>
        <w:autoSpaceDE w:val="0"/>
        <w:autoSpaceDN w:val="0"/>
        <w:adjustRightInd w:val="0"/>
        <w:rPr>
          <w:rFonts w:ascii="Helv" w:hAnsi="Helv" w:cs="Helv"/>
          <w:color w:val="000000"/>
        </w:rPr>
      </w:pPr>
      <w:r>
        <w:rPr>
          <w:rFonts w:ascii="Helv" w:hAnsi="Helv" w:cs="Helv"/>
          <w:color w:val="000000"/>
        </w:rPr>
        <w:t xml:space="preserve"> Event type: Cash dividend [</w:t>
      </w:r>
      <w:r w:rsidR="009F7B3F">
        <w:rPr>
          <w:rFonts w:ascii="Helv" w:hAnsi="Helv" w:cs="Helv"/>
          <w:color w:val="000000"/>
        </w:rPr>
        <w:t>DVCA</w:t>
      </w:r>
      <w:r>
        <w:rPr>
          <w:rFonts w:ascii="Helv" w:hAnsi="Helv" w:cs="Helv"/>
          <w:color w:val="000000"/>
        </w:rPr>
        <w:t>]</w:t>
      </w:r>
    </w:p>
    <w:p w14:paraId="06F5D8A8" w14:textId="77777777" w:rsidR="009F7B3F" w:rsidRDefault="002629C5" w:rsidP="009F7B3F">
      <w:pPr>
        <w:autoSpaceDE w:val="0"/>
        <w:autoSpaceDN w:val="0"/>
        <w:adjustRightInd w:val="0"/>
        <w:rPr>
          <w:rFonts w:ascii="Helv" w:hAnsi="Helv" w:cs="Helv"/>
          <w:color w:val="000000"/>
        </w:rPr>
      </w:pPr>
      <w:r>
        <w:rPr>
          <w:rFonts w:ascii="Helv" w:hAnsi="Helv" w:cs="Helv"/>
          <w:color w:val="000000"/>
        </w:rPr>
        <w:t>Event Category: Mandatory</w:t>
      </w:r>
    </w:p>
    <w:p w14:paraId="06F5D8A9" w14:textId="77777777" w:rsidR="009F7B3F" w:rsidRDefault="009F7B3F" w:rsidP="009F7B3F">
      <w:pPr>
        <w:autoSpaceDE w:val="0"/>
        <w:autoSpaceDN w:val="0"/>
        <w:adjustRightInd w:val="0"/>
        <w:rPr>
          <w:rFonts w:ascii="Helv" w:hAnsi="Helv" w:cs="Helv"/>
          <w:color w:val="000000"/>
        </w:rPr>
      </w:pPr>
      <w:r>
        <w:rPr>
          <w:rFonts w:ascii="Helv" w:hAnsi="Helv" w:cs="Helv"/>
          <w:color w:val="000000"/>
        </w:rPr>
        <w:t>Security A</w:t>
      </w:r>
    </w:p>
    <w:p w14:paraId="06F5D8AA" w14:textId="77777777" w:rsidR="009F7B3F" w:rsidRDefault="009F7B3F" w:rsidP="009F7B3F">
      <w:pPr>
        <w:autoSpaceDE w:val="0"/>
        <w:autoSpaceDN w:val="0"/>
        <w:adjustRightInd w:val="0"/>
        <w:rPr>
          <w:rFonts w:ascii="Helv" w:hAnsi="Helv" w:cs="Helv"/>
          <w:color w:val="000000"/>
        </w:rPr>
      </w:pPr>
      <w:r>
        <w:rPr>
          <w:rFonts w:ascii="Helv" w:hAnsi="Helv" w:cs="Helv"/>
          <w:color w:val="000000"/>
        </w:rPr>
        <w:t xml:space="preserve">Option </w:t>
      </w:r>
      <w:r w:rsidR="002629C5">
        <w:rPr>
          <w:rFonts w:ascii="Helv" w:hAnsi="Helv" w:cs="Helv"/>
          <w:color w:val="000000"/>
        </w:rPr>
        <w:t xml:space="preserve">type </w:t>
      </w:r>
      <w:smartTag w:uri="urn:schemas-microsoft-com:office:smarttags" w:element="stockticker">
        <w:r>
          <w:rPr>
            <w:rFonts w:ascii="Helv" w:hAnsi="Helv" w:cs="Helv"/>
            <w:color w:val="000000"/>
          </w:rPr>
          <w:t>CASH</w:t>
        </w:r>
      </w:smartTag>
      <w:r>
        <w:rPr>
          <w:rFonts w:ascii="Helv" w:hAnsi="Helv" w:cs="Helv"/>
          <w:color w:val="000000"/>
        </w:rPr>
        <w:t xml:space="preserve"> </w:t>
      </w:r>
      <w:r w:rsidR="002629C5">
        <w:rPr>
          <w:rFonts w:ascii="Helv" w:hAnsi="Helv" w:cs="Helv"/>
          <w:color w:val="000000"/>
        </w:rPr>
        <w:t>with Gross Dividend Rate [:92a::GRSS] and cash credit movement</w:t>
      </w:r>
    </w:p>
    <w:p w14:paraId="06F5D8AB" w14:textId="77777777" w:rsidR="009F7B3F" w:rsidRPr="00ED5DA5" w:rsidRDefault="009F7B3F" w:rsidP="009F7B3F">
      <w:pPr>
        <w:autoSpaceDE w:val="0"/>
        <w:autoSpaceDN w:val="0"/>
        <w:adjustRightInd w:val="0"/>
        <w:rPr>
          <w:rFonts w:ascii="Helv" w:hAnsi="Helv" w:cs="Helv"/>
          <w:b/>
          <w:color w:val="000000"/>
        </w:rPr>
      </w:pPr>
      <w:r w:rsidRPr="00ED5DA5">
        <w:rPr>
          <w:rFonts w:ascii="Helv" w:hAnsi="Helv" w:cs="Helv"/>
          <w:b/>
          <w:color w:val="000000"/>
        </w:rPr>
        <w:t>Key dates</w:t>
      </w:r>
    </w:p>
    <w:p w14:paraId="06F5D8AC" w14:textId="77777777" w:rsidR="009F7B3F" w:rsidRDefault="008D5DB2" w:rsidP="009F7B3F">
      <w:pPr>
        <w:autoSpaceDE w:val="0"/>
        <w:autoSpaceDN w:val="0"/>
        <w:adjustRightInd w:val="0"/>
        <w:rPr>
          <w:rFonts w:ascii="Helv" w:hAnsi="Helv" w:cs="Helv"/>
          <w:color w:val="000000"/>
        </w:rPr>
      </w:pPr>
      <w:r>
        <w:rPr>
          <w:rFonts w:ascii="Helv" w:hAnsi="Helv" w:cs="Helv"/>
          <w:noProof/>
          <w:color w:val="000000"/>
          <w:lang w:val="en-GB" w:eastAsia="en-GB"/>
        </w:rPr>
        <mc:AlternateContent>
          <mc:Choice Requires="wpc">
            <w:drawing>
              <wp:inline distT="0" distB="0" distL="0" distR="0" wp14:anchorId="06F5DEB5" wp14:editId="06F5DEB6">
                <wp:extent cx="5257800" cy="1143000"/>
                <wp:effectExtent l="0" t="0" r="0" b="0"/>
                <wp:docPr id="22"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 name="Line 15"/>
                        <wps:cNvCnPr/>
                        <wps:spPr bwMode="auto">
                          <a:xfrm>
                            <a:off x="381191" y="800100"/>
                            <a:ext cx="4572095" cy="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16"/>
                        <wps:cNvCnPr/>
                        <wps:spPr bwMode="auto">
                          <a:xfrm>
                            <a:off x="1371410" y="685800"/>
                            <a:ext cx="73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7"/>
                        <wps:cNvCnPr/>
                        <wps:spPr bwMode="auto">
                          <a:xfrm>
                            <a:off x="1752600" y="6858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8"/>
                        <wps:cNvCnPr/>
                        <wps:spPr bwMode="auto">
                          <a:xfrm>
                            <a:off x="3886391" y="6858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19"/>
                        <wps:cNvSpPr txBox="1">
                          <a:spLocks noChangeArrowheads="1"/>
                        </wps:cNvSpPr>
                        <wps:spPr bwMode="auto">
                          <a:xfrm>
                            <a:off x="3733768" y="154305"/>
                            <a:ext cx="914273" cy="531495"/>
                          </a:xfrm>
                          <a:prstGeom prst="rect">
                            <a:avLst/>
                          </a:prstGeom>
                          <a:solidFill>
                            <a:srgbClr val="FFFFFF"/>
                          </a:solidFill>
                          <a:ln w="9525">
                            <a:solidFill>
                              <a:srgbClr val="000000"/>
                            </a:solidFill>
                            <a:miter lim="800000"/>
                            <a:headEnd/>
                            <a:tailEnd/>
                          </a:ln>
                        </wps:spPr>
                        <wps:txbx>
                          <w:txbxContent>
                            <w:p w14:paraId="06F5DF51" w14:textId="77777777" w:rsidR="000B26EA" w:rsidRDefault="000B26EA" w:rsidP="009F7B3F">
                              <w:r>
                                <w:t>Payment date</w:t>
                              </w:r>
                            </w:p>
                          </w:txbxContent>
                        </wps:txbx>
                        <wps:bodyPr rot="0" vert="horz" wrap="square" lIns="91440" tIns="45720" rIns="91440" bIns="45720" anchor="t" anchorCtr="0" upright="1">
                          <a:noAutofit/>
                        </wps:bodyPr>
                      </wps:wsp>
                      <wps:wsp>
                        <wps:cNvPr id="20" name="Text Box 20"/>
                        <wps:cNvSpPr txBox="1">
                          <a:spLocks noChangeArrowheads="1"/>
                        </wps:cNvSpPr>
                        <wps:spPr bwMode="auto">
                          <a:xfrm>
                            <a:off x="761651" y="228600"/>
                            <a:ext cx="762381" cy="457200"/>
                          </a:xfrm>
                          <a:prstGeom prst="rect">
                            <a:avLst/>
                          </a:prstGeom>
                          <a:solidFill>
                            <a:srgbClr val="FFFFFF"/>
                          </a:solidFill>
                          <a:ln w="9525">
                            <a:solidFill>
                              <a:srgbClr val="000000"/>
                            </a:solidFill>
                            <a:miter lim="800000"/>
                            <a:headEnd/>
                            <a:tailEnd/>
                          </a:ln>
                        </wps:spPr>
                        <wps:txbx>
                          <w:txbxContent>
                            <w:p w14:paraId="06F5DF52" w14:textId="77777777" w:rsidR="000B26EA" w:rsidRDefault="000B26EA" w:rsidP="009F7B3F">
                              <w:r>
                                <w:t>Ex date</w:t>
                              </w:r>
                            </w:p>
                          </w:txbxContent>
                        </wps:txbx>
                        <wps:bodyPr rot="0" vert="horz" wrap="square" lIns="91440" tIns="45720" rIns="91440" bIns="45720" anchor="t" anchorCtr="0" upright="1">
                          <a:noAutofit/>
                        </wps:bodyPr>
                      </wps:wsp>
                      <wps:wsp>
                        <wps:cNvPr id="21" name="Text Box 21"/>
                        <wps:cNvSpPr txBox="1">
                          <a:spLocks noChangeArrowheads="1"/>
                        </wps:cNvSpPr>
                        <wps:spPr bwMode="auto">
                          <a:xfrm>
                            <a:off x="1676654" y="228600"/>
                            <a:ext cx="914273" cy="457200"/>
                          </a:xfrm>
                          <a:prstGeom prst="rect">
                            <a:avLst/>
                          </a:prstGeom>
                          <a:solidFill>
                            <a:srgbClr val="FFFFFF"/>
                          </a:solidFill>
                          <a:ln w="9525">
                            <a:solidFill>
                              <a:srgbClr val="000000"/>
                            </a:solidFill>
                            <a:miter lim="800000"/>
                            <a:headEnd/>
                            <a:tailEnd/>
                          </a:ln>
                        </wps:spPr>
                        <wps:txbx>
                          <w:txbxContent>
                            <w:p w14:paraId="06F5DF53" w14:textId="77777777" w:rsidR="000B26EA" w:rsidRDefault="000B26EA" w:rsidP="009F7B3F">
                              <w:r>
                                <w:t>Record date</w:t>
                              </w:r>
                            </w:p>
                          </w:txbxContent>
                        </wps:txbx>
                        <wps:bodyPr rot="0" vert="horz" wrap="square" lIns="91440" tIns="45720" rIns="91440" bIns="45720" anchor="t" anchorCtr="0" upright="1">
                          <a:noAutofit/>
                        </wps:bodyPr>
                      </wps:wsp>
                    </wpc:wpc>
                  </a:graphicData>
                </a:graphic>
              </wp:inline>
            </w:drawing>
          </mc:Choice>
          <mc:Fallback>
            <w:pict>
              <v:group w14:anchorId="06F5DEB5" id="Canvas 13" o:spid="_x0000_s1111" editas="canvas" style="width:414pt;height:90pt;mso-position-horizontal-relative:char;mso-position-vertical-relative:line" coordsize="5257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">
                <v:shape id="_x0000_s1112" type="#_x0000_t75" style="position:absolute;width:52578;height:11430;visibility:visible;mso-wrap-style:square">
                  <v:fill o:detectmouseclick="t"/>
                  <v:path o:connecttype="none"/>
                </v:shape>
                <v:line id="Line 15" o:spid="_x0000_s1113" style="position:absolute;visibility:visible;mso-wrap-style:square" from="3811,8001" to="49532,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line id="Line 16" o:spid="_x0000_s1114" style="position:absolute;visibility:visible;mso-wrap-style:square" from="13714,6858" to="13721,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17" o:spid="_x0000_s1115" style="position:absolute;visibility:visible;mso-wrap-style:square" from="17526,6858" to="17526,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18" o:spid="_x0000_s1116" style="position:absolute;visibility:visible;mso-wrap-style:square" from="38863,6858" to="38863,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shape id="Text Box 19" o:spid="_x0000_s1117" type="#_x0000_t202" style="position:absolute;left:37337;top:1543;width:9143;height:5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06F5DF51" w14:textId="77777777" w:rsidR="000B26EA" w:rsidRDefault="000B26EA" w:rsidP="009F7B3F">
                        <w:r>
                          <w:t>Payment date</w:t>
                        </w:r>
                      </w:p>
                    </w:txbxContent>
                  </v:textbox>
                </v:shape>
                <v:shape id="Text Box 20" o:spid="_x0000_s1118" type="#_x0000_t202" style="position:absolute;left:7616;top:2286;width:762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14:paraId="06F5DF52" w14:textId="77777777" w:rsidR="000B26EA" w:rsidRDefault="000B26EA" w:rsidP="009F7B3F">
                        <w:r>
                          <w:t>Ex date</w:t>
                        </w:r>
                      </w:p>
                    </w:txbxContent>
                  </v:textbox>
                </v:shape>
                <v:shape id="Text Box 21" o:spid="_x0000_s1119" type="#_x0000_t202" style="position:absolute;left:16766;top:2286;width:914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06F5DF53" w14:textId="77777777" w:rsidR="000B26EA" w:rsidRDefault="000B26EA" w:rsidP="009F7B3F">
                        <w:r>
                          <w:t>Record date</w:t>
                        </w:r>
                      </w:p>
                    </w:txbxContent>
                  </v:textbox>
                </v:shape>
                <w10:anchorlock/>
              </v:group>
            </w:pict>
          </mc:Fallback>
        </mc:AlternateContent>
      </w:r>
    </w:p>
    <w:p w14:paraId="06F5D8AD" w14:textId="77777777" w:rsidR="009F7B3F" w:rsidRPr="00954981" w:rsidRDefault="009F7B3F" w:rsidP="009F7B3F">
      <w:pPr>
        <w:autoSpaceDE w:val="0"/>
        <w:autoSpaceDN w:val="0"/>
        <w:adjustRightInd w:val="0"/>
        <w:rPr>
          <w:rFonts w:ascii="Helv" w:hAnsi="Helv" w:cs="Helv"/>
          <w:color w:val="000000"/>
          <w:u w:val="single"/>
        </w:rPr>
      </w:pPr>
      <w:r>
        <w:rPr>
          <w:rFonts w:ascii="Helv" w:hAnsi="Helv" w:cs="Helv"/>
          <w:color w:val="000000"/>
          <w:u w:val="single"/>
        </w:rPr>
        <w:t>Second</w:t>
      </w:r>
      <w:r w:rsidRPr="00954981">
        <w:rPr>
          <w:rFonts w:ascii="Helv" w:hAnsi="Helv" w:cs="Helv"/>
          <w:color w:val="000000"/>
          <w:u w:val="single"/>
        </w:rPr>
        <w:t xml:space="preserve"> event</w:t>
      </w:r>
    </w:p>
    <w:p w14:paraId="06F5D8AE" w14:textId="77777777" w:rsidR="009F7B3F" w:rsidRDefault="002629C5" w:rsidP="009F7B3F">
      <w:pPr>
        <w:autoSpaceDE w:val="0"/>
        <w:autoSpaceDN w:val="0"/>
        <w:adjustRightInd w:val="0"/>
        <w:rPr>
          <w:rFonts w:ascii="Helv" w:hAnsi="Helv" w:cs="Helv"/>
          <w:color w:val="000000"/>
        </w:rPr>
      </w:pPr>
      <w:r>
        <w:rPr>
          <w:rFonts w:ascii="Helv" w:hAnsi="Helv" w:cs="Helv"/>
          <w:color w:val="000000"/>
        </w:rPr>
        <w:t>Event Type: Dividend Reinvestment [</w:t>
      </w:r>
      <w:r w:rsidR="009F7B3F">
        <w:rPr>
          <w:rFonts w:ascii="Helv" w:hAnsi="Helv" w:cs="Helv"/>
          <w:color w:val="000000"/>
        </w:rPr>
        <w:t>DRIP</w:t>
      </w:r>
      <w:r>
        <w:rPr>
          <w:rFonts w:ascii="Helv" w:hAnsi="Helv" w:cs="Helv"/>
          <w:color w:val="000000"/>
        </w:rPr>
        <w:t>]</w:t>
      </w:r>
    </w:p>
    <w:p w14:paraId="06F5D8AF" w14:textId="77777777" w:rsidR="009F7B3F" w:rsidRDefault="002629C5" w:rsidP="009F7B3F">
      <w:pPr>
        <w:autoSpaceDE w:val="0"/>
        <w:autoSpaceDN w:val="0"/>
        <w:adjustRightInd w:val="0"/>
        <w:rPr>
          <w:rFonts w:ascii="Helv" w:hAnsi="Helv" w:cs="Helv"/>
          <w:color w:val="000000"/>
        </w:rPr>
      </w:pPr>
      <w:r>
        <w:rPr>
          <w:rFonts w:ascii="Helv" w:hAnsi="Helv" w:cs="Helv"/>
          <w:color w:val="000000"/>
        </w:rPr>
        <w:t>Event Category: Voluntary</w:t>
      </w:r>
    </w:p>
    <w:p w14:paraId="06F5D8B0" w14:textId="77777777" w:rsidR="009F7B3F" w:rsidRDefault="009F7B3F" w:rsidP="009F7B3F">
      <w:pPr>
        <w:autoSpaceDE w:val="0"/>
        <w:autoSpaceDN w:val="0"/>
        <w:adjustRightInd w:val="0"/>
        <w:rPr>
          <w:rFonts w:ascii="Helv" w:hAnsi="Helv" w:cs="Helv"/>
          <w:color w:val="000000"/>
        </w:rPr>
      </w:pPr>
      <w:r>
        <w:rPr>
          <w:rFonts w:ascii="Helv" w:hAnsi="Helv" w:cs="Helv"/>
          <w:color w:val="000000"/>
        </w:rPr>
        <w:t>Security A</w:t>
      </w:r>
    </w:p>
    <w:p w14:paraId="06F5D8B1" w14:textId="77777777" w:rsidR="009F7B3F" w:rsidRDefault="009F7B3F" w:rsidP="009F7B3F">
      <w:pPr>
        <w:autoSpaceDE w:val="0"/>
        <w:autoSpaceDN w:val="0"/>
        <w:adjustRightInd w:val="0"/>
        <w:rPr>
          <w:rFonts w:ascii="Helv" w:hAnsi="Helv" w:cs="Helv"/>
          <w:color w:val="000000"/>
        </w:rPr>
      </w:pPr>
      <w:r>
        <w:rPr>
          <w:rFonts w:ascii="Helv" w:hAnsi="Helv" w:cs="Helv"/>
          <w:color w:val="000000"/>
        </w:rPr>
        <w:t xml:space="preserve">Option </w:t>
      </w:r>
      <w:r w:rsidR="002629C5">
        <w:rPr>
          <w:rFonts w:ascii="Helv" w:hAnsi="Helv" w:cs="Helv"/>
          <w:color w:val="000000"/>
        </w:rPr>
        <w:t xml:space="preserve">Type </w:t>
      </w:r>
      <w:r>
        <w:rPr>
          <w:rFonts w:ascii="Helv" w:hAnsi="Helv" w:cs="Helv"/>
          <w:color w:val="000000"/>
        </w:rPr>
        <w:t xml:space="preserve">SECU </w:t>
      </w:r>
      <w:r w:rsidR="002629C5">
        <w:rPr>
          <w:rFonts w:ascii="Helv" w:hAnsi="Helv" w:cs="Helv"/>
          <w:color w:val="000000"/>
        </w:rPr>
        <w:t xml:space="preserve">with </w:t>
      </w:r>
      <w:r w:rsidR="002629C5">
        <w:rPr>
          <w:rFonts w:cs="Arial"/>
          <w:color w:val="000000"/>
        </w:rPr>
        <w:t>Generic Cash Price Paid per Product</w:t>
      </w:r>
      <w:r w:rsidR="002629C5">
        <w:rPr>
          <w:rFonts w:ascii="Helv" w:hAnsi="Helv" w:cs="Helv"/>
          <w:color w:val="000000"/>
        </w:rPr>
        <w:t xml:space="preserve"> [:90a::</w:t>
      </w:r>
      <w:r>
        <w:rPr>
          <w:rFonts w:ascii="Helv" w:hAnsi="Helv" w:cs="Helv"/>
          <w:color w:val="000000"/>
        </w:rPr>
        <w:t>PRPP</w:t>
      </w:r>
      <w:r w:rsidR="002629C5">
        <w:rPr>
          <w:rFonts w:ascii="Helv" w:hAnsi="Helv" w:cs="Helv"/>
          <w:color w:val="000000"/>
        </w:rPr>
        <w:t>]</w:t>
      </w:r>
      <w:r>
        <w:rPr>
          <w:rFonts w:ascii="Helv" w:hAnsi="Helv" w:cs="Helv"/>
          <w:color w:val="000000"/>
        </w:rPr>
        <w:t xml:space="preserve"> </w:t>
      </w:r>
      <w:r w:rsidR="002629C5">
        <w:rPr>
          <w:rFonts w:ascii="Helv" w:hAnsi="Helv" w:cs="Helv"/>
          <w:color w:val="000000"/>
        </w:rPr>
        <w:t>and cash d</w:t>
      </w:r>
      <w:r>
        <w:rPr>
          <w:rFonts w:ascii="Helv" w:hAnsi="Helv" w:cs="Helv"/>
          <w:color w:val="000000"/>
        </w:rPr>
        <w:t>ebit</w:t>
      </w:r>
      <w:r w:rsidR="002629C5">
        <w:rPr>
          <w:rFonts w:ascii="Helv" w:hAnsi="Helv" w:cs="Helv"/>
          <w:color w:val="000000"/>
        </w:rPr>
        <w:t xml:space="preserve"> movement  and security c</w:t>
      </w:r>
      <w:r>
        <w:rPr>
          <w:rFonts w:ascii="Helv" w:hAnsi="Helv" w:cs="Helv"/>
          <w:color w:val="000000"/>
        </w:rPr>
        <w:t xml:space="preserve">redit </w:t>
      </w:r>
      <w:r w:rsidR="002629C5">
        <w:rPr>
          <w:rFonts w:ascii="Helv" w:hAnsi="Helv" w:cs="Helv"/>
          <w:color w:val="000000"/>
        </w:rPr>
        <w:t>movement with s</w:t>
      </w:r>
      <w:r>
        <w:rPr>
          <w:rFonts w:ascii="Helv" w:hAnsi="Helv" w:cs="Helv"/>
          <w:color w:val="000000"/>
        </w:rPr>
        <w:t>ecurity A</w:t>
      </w:r>
    </w:p>
    <w:p w14:paraId="06F5D8B2" w14:textId="77777777" w:rsidR="009F7B3F" w:rsidRDefault="009F7B3F" w:rsidP="009F7B3F">
      <w:pPr>
        <w:autoSpaceDE w:val="0"/>
        <w:autoSpaceDN w:val="0"/>
        <w:adjustRightInd w:val="0"/>
        <w:rPr>
          <w:rFonts w:ascii="Helv" w:hAnsi="Helv" w:cs="Helv"/>
          <w:color w:val="000000"/>
        </w:rPr>
      </w:pPr>
      <w:r>
        <w:rPr>
          <w:rFonts w:ascii="Helv" w:hAnsi="Helv" w:cs="Helv"/>
          <w:color w:val="000000"/>
        </w:rPr>
        <w:t xml:space="preserve">Option </w:t>
      </w:r>
      <w:r w:rsidR="002629C5">
        <w:rPr>
          <w:rFonts w:ascii="Helv" w:hAnsi="Helv" w:cs="Helv"/>
          <w:color w:val="000000"/>
        </w:rPr>
        <w:t xml:space="preserve">type No Action [code </w:t>
      </w:r>
      <w:r>
        <w:rPr>
          <w:rFonts w:ascii="Helv" w:hAnsi="Helv" w:cs="Helv"/>
          <w:color w:val="000000"/>
        </w:rPr>
        <w:t>NOAC</w:t>
      </w:r>
      <w:r w:rsidR="002629C5">
        <w:rPr>
          <w:rFonts w:ascii="Helv" w:hAnsi="Helv" w:cs="Helv"/>
          <w:color w:val="000000"/>
        </w:rPr>
        <w:t>]</w:t>
      </w:r>
      <w:r>
        <w:rPr>
          <w:rFonts w:ascii="Helv" w:hAnsi="Helv" w:cs="Helv"/>
          <w:color w:val="000000"/>
        </w:rPr>
        <w:t xml:space="preserve"> </w:t>
      </w:r>
      <w:r w:rsidR="002802C7">
        <w:rPr>
          <w:rFonts w:ascii="Helv" w:hAnsi="Helv" w:cs="Helv"/>
          <w:color w:val="000000"/>
        </w:rPr>
        <w:t xml:space="preserve">i.e. </w:t>
      </w:r>
      <w:r>
        <w:rPr>
          <w:rFonts w:ascii="Helv" w:hAnsi="Helv" w:cs="Helv"/>
          <w:color w:val="000000"/>
        </w:rPr>
        <w:t>keep the cash that was distributed in first event</w:t>
      </w:r>
      <w:r w:rsidR="002802C7">
        <w:rPr>
          <w:rFonts w:ascii="Helv" w:hAnsi="Helv" w:cs="Helv"/>
          <w:color w:val="000000"/>
        </w:rPr>
        <w:t>.</w:t>
      </w:r>
    </w:p>
    <w:p w14:paraId="06F5D8B3" w14:textId="77777777" w:rsidR="009F7B3F" w:rsidRDefault="009F7B3F" w:rsidP="009F7B3F">
      <w:pPr>
        <w:autoSpaceDE w:val="0"/>
        <w:autoSpaceDN w:val="0"/>
        <w:adjustRightInd w:val="0"/>
        <w:rPr>
          <w:rFonts w:ascii="Helv" w:hAnsi="Helv" w:cs="Helv"/>
          <w:color w:val="000000"/>
        </w:rPr>
      </w:pPr>
    </w:p>
    <w:p w14:paraId="06F5D8B4" w14:textId="77777777" w:rsidR="009F7B3F" w:rsidRPr="00ED5DA5" w:rsidRDefault="009F7B3F" w:rsidP="009F7B3F">
      <w:pPr>
        <w:autoSpaceDE w:val="0"/>
        <w:autoSpaceDN w:val="0"/>
        <w:adjustRightInd w:val="0"/>
        <w:rPr>
          <w:rFonts w:ascii="Helv" w:hAnsi="Helv" w:cs="Helv"/>
          <w:b/>
          <w:color w:val="000000"/>
        </w:rPr>
      </w:pPr>
      <w:r w:rsidRPr="00ED5DA5">
        <w:rPr>
          <w:rFonts w:ascii="Helv" w:hAnsi="Helv" w:cs="Helv"/>
          <w:b/>
          <w:color w:val="000000"/>
        </w:rPr>
        <w:t>Key dates</w:t>
      </w:r>
    </w:p>
    <w:p w14:paraId="06F5D8B5" w14:textId="77777777" w:rsidR="009F7B3F" w:rsidRDefault="008D5DB2" w:rsidP="00415845">
      <w:r>
        <w:rPr>
          <w:noProof/>
          <w:lang w:val="en-GB" w:eastAsia="en-GB"/>
        </w:rPr>
        <mc:AlternateContent>
          <mc:Choice Requires="wpc">
            <w:drawing>
              <wp:inline distT="0" distB="0" distL="0" distR="0" wp14:anchorId="06F5DEB7" wp14:editId="06F5DEB8">
                <wp:extent cx="5257800" cy="1143000"/>
                <wp:effectExtent l="0" t="0" r="0" b="0"/>
                <wp:docPr id="14"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Line 4"/>
                        <wps:cNvCnPr/>
                        <wps:spPr bwMode="auto">
                          <a:xfrm>
                            <a:off x="381191" y="800100"/>
                            <a:ext cx="4572095" cy="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 name="Line 5"/>
                        <wps:cNvCnPr/>
                        <wps:spPr bwMode="auto">
                          <a:xfrm>
                            <a:off x="1371410" y="685800"/>
                            <a:ext cx="73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6"/>
                        <wps:cNvCnPr/>
                        <wps:spPr bwMode="auto">
                          <a:xfrm>
                            <a:off x="1752600" y="6858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7"/>
                        <wps:cNvCnPr/>
                        <wps:spPr bwMode="auto">
                          <a:xfrm>
                            <a:off x="3124010" y="6858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8"/>
                        <wps:cNvCnPr/>
                        <wps:spPr bwMode="auto">
                          <a:xfrm>
                            <a:off x="3886391" y="6858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Text Box 9"/>
                        <wps:cNvSpPr txBox="1">
                          <a:spLocks noChangeArrowheads="1"/>
                        </wps:cNvSpPr>
                        <wps:spPr bwMode="auto">
                          <a:xfrm>
                            <a:off x="3733768" y="114300"/>
                            <a:ext cx="914273" cy="571500"/>
                          </a:xfrm>
                          <a:prstGeom prst="rect">
                            <a:avLst/>
                          </a:prstGeom>
                          <a:solidFill>
                            <a:srgbClr val="FFFFFF"/>
                          </a:solidFill>
                          <a:ln w="9525">
                            <a:solidFill>
                              <a:srgbClr val="000000"/>
                            </a:solidFill>
                            <a:miter lim="800000"/>
                            <a:headEnd/>
                            <a:tailEnd/>
                          </a:ln>
                        </wps:spPr>
                        <wps:txbx>
                          <w:txbxContent>
                            <w:p w14:paraId="06F5DF54" w14:textId="77777777" w:rsidR="000B26EA" w:rsidRDefault="000B26EA" w:rsidP="009F7B3F">
                              <w:r>
                                <w:t>Payment date</w:t>
                              </w:r>
                            </w:p>
                          </w:txbxContent>
                        </wps:txbx>
                        <wps:bodyPr rot="0" vert="horz" wrap="square" lIns="91440" tIns="45720" rIns="91440" bIns="45720" anchor="t" anchorCtr="0" upright="1">
                          <a:noAutofit/>
                        </wps:bodyPr>
                      </wps:wsp>
                      <wps:wsp>
                        <wps:cNvPr id="11" name="Text Box 10"/>
                        <wps:cNvSpPr txBox="1">
                          <a:spLocks noChangeArrowheads="1"/>
                        </wps:cNvSpPr>
                        <wps:spPr bwMode="auto">
                          <a:xfrm>
                            <a:off x="2514251" y="114300"/>
                            <a:ext cx="1068356" cy="571500"/>
                          </a:xfrm>
                          <a:prstGeom prst="rect">
                            <a:avLst/>
                          </a:prstGeom>
                          <a:solidFill>
                            <a:srgbClr val="FFFFFF"/>
                          </a:solidFill>
                          <a:ln w="9525">
                            <a:solidFill>
                              <a:srgbClr val="000000"/>
                            </a:solidFill>
                            <a:miter lim="800000"/>
                            <a:headEnd/>
                            <a:tailEnd/>
                          </a:ln>
                        </wps:spPr>
                        <wps:txbx>
                          <w:txbxContent>
                            <w:p w14:paraId="06F5DF55" w14:textId="77777777" w:rsidR="000B26EA" w:rsidRDefault="000B26EA" w:rsidP="009F7B3F">
                              <w:r>
                                <w:t>Market deadline date</w:t>
                              </w:r>
                            </w:p>
                          </w:txbxContent>
                        </wps:txbx>
                        <wps:bodyPr rot="0" vert="horz" wrap="square" lIns="91440" tIns="45720" rIns="91440" bIns="45720" anchor="t" anchorCtr="0" upright="1">
                          <a:noAutofit/>
                        </wps:bodyPr>
                      </wps:wsp>
                      <wps:wsp>
                        <wps:cNvPr id="12" name="Text Box 11"/>
                        <wps:cNvSpPr txBox="1">
                          <a:spLocks noChangeArrowheads="1"/>
                        </wps:cNvSpPr>
                        <wps:spPr bwMode="auto">
                          <a:xfrm>
                            <a:off x="838327" y="114300"/>
                            <a:ext cx="609759" cy="571500"/>
                          </a:xfrm>
                          <a:prstGeom prst="rect">
                            <a:avLst/>
                          </a:prstGeom>
                          <a:solidFill>
                            <a:srgbClr val="FFFFFF"/>
                          </a:solidFill>
                          <a:ln w="9525">
                            <a:solidFill>
                              <a:srgbClr val="000000"/>
                            </a:solidFill>
                            <a:miter lim="800000"/>
                            <a:headEnd/>
                            <a:tailEnd/>
                          </a:ln>
                        </wps:spPr>
                        <wps:txbx>
                          <w:txbxContent>
                            <w:p w14:paraId="06F5DF56" w14:textId="77777777" w:rsidR="000B26EA" w:rsidRDefault="000B26EA" w:rsidP="009F7B3F">
                              <w:r>
                                <w:t>Ex date</w:t>
                              </w:r>
                            </w:p>
                          </w:txbxContent>
                        </wps:txbx>
                        <wps:bodyPr rot="0" vert="horz" wrap="square" lIns="91440" tIns="45720" rIns="91440" bIns="45720" anchor="t" anchorCtr="0" upright="1">
                          <a:noAutofit/>
                        </wps:bodyPr>
                      </wps:wsp>
                      <wps:wsp>
                        <wps:cNvPr id="13" name="Text Box 12"/>
                        <wps:cNvSpPr txBox="1">
                          <a:spLocks noChangeArrowheads="1"/>
                        </wps:cNvSpPr>
                        <wps:spPr bwMode="auto">
                          <a:xfrm>
                            <a:off x="1599978" y="114300"/>
                            <a:ext cx="762381" cy="571500"/>
                          </a:xfrm>
                          <a:prstGeom prst="rect">
                            <a:avLst/>
                          </a:prstGeom>
                          <a:solidFill>
                            <a:srgbClr val="FFFFFF"/>
                          </a:solidFill>
                          <a:ln w="9525">
                            <a:solidFill>
                              <a:srgbClr val="000000"/>
                            </a:solidFill>
                            <a:miter lim="800000"/>
                            <a:headEnd/>
                            <a:tailEnd/>
                          </a:ln>
                        </wps:spPr>
                        <wps:txbx>
                          <w:txbxContent>
                            <w:p w14:paraId="06F5DF57" w14:textId="77777777" w:rsidR="000B26EA" w:rsidRDefault="000B26EA" w:rsidP="009F7B3F">
                              <w:r>
                                <w:t>Record date</w:t>
                              </w:r>
                            </w:p>
                          </w:txbxContent>
                        </wps:txbx>
                        <wps:bodyPr rot="0" vert="horz" wrap="square" lIns="91440" tIns="45720" rIns="91440" bIns="45720" anchor="t" anchorCtr="0" upright="1">
                          <a:noAutofit/>
                        </wps:bodyPr>
                      </wps:wsp>
                    </wpc:wpc>
                  </a:graphicData>
                </a:graphic>
              </wp:inline>
            </w:drawing>
          </mc:Choice>
          <mc:Fallback>
            <w:pict>
              <v:group w14:anchorId="06F5DEB7" id="Canvas 2" o:spid="_x0000_s1120" editas="canvas" style="width:414pt;height:90pt;mso-position-horizontal-relative:char;mso-position-vertical-relative:line" coordsize="5257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">
                <v:shape id="_x0000_s1121" type="#_x0000_t75" style="position:absolute;width:52578;height:11430;visibility:visible;mso-wrap-style:square">
                  <v:fill o:detectmouseclick="t"/>
                  <v:path o:connecttype="none"/>
                </v:shape>
                <v:line id="Line 4" o:spid="_x0000_s1122" style="position:absolute;visibility:visible;mso-wrap-style:square" from="3811,8001" to="49532,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">
                  <v:stroke endarrow="block"/>
                </v:line>
                <v:line id="Line 5" o:spid="_x0000_s1123" style="position:absolute;visibility:visible;mso-wrap-style:square" from="13714,6858" to="13721,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line id="Line 6" o:spid="_x0000_s1124" style="position:absolute;visibility:visible;mso-wrap-style:square" from="17526,6858" to="17526,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7" o:spid="_x0000_s1125" style="position:absolute;visibility:visible;mso-wrap-style:square" from="31240,6858" to="31240,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8" o:spid="_x0000_s1126" style="position:absolute;visibility:visible;mso-wrap-style:square" from="38863,6858" to="38863,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shape id="Text Box 9" o:spid="_x0000_s1127" type="#_x0000_t202" style="position:absolute;left:37337;top:1143;width:914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06F5DF54" w14:textId="77777777" w:rsidR="000B26EA" w:rsidRDefault="000B26EA" w:rsidP="009F7B3F">
                        <w:r>
                          <w:t>Payment date</w:t>
                        </w:r>
                      </w:p>
                    </w:txbxContent>
                  </v:textbox>
                </v:shape>
                <v:shape id="Text Box 10" o:spid="_x0000_s1128" type="#_x0000_t202" style="position:absolute;left:25142;top:1143;width:1068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06F5DF55" w14:textId="77777777" w:rsidR="000B26EA" w:rsidRDefault="000B26EA" w:rsidP="009F7B3F">
                        <w:r>
                          <w:t>Market deadline date</w:t>
                        </w:r>
                      </w:p>
                    </w:txbxContent>
                  </v:textbox>
                </v:shape>
                <v:shape id="Text Box 11" o:spid="_x0000_s1129" type="#_x0000_t202" style="position:absolute;left:8383;top:1143;width:609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06F5DF56" w14:textId="77777777" w:rsidR="000B26EA" w:rsidRDefault="000B26EA" w:rsidP="009F7B3F">
                        <w:r>
                          <w:t>Ex date</w:t>
                        </w:r>
                      </w:p>
                    </w:txbxContent>
                  </v:textbox>
                </v:shape>
                <v:shape id="Text Box 12" o:spid="_x0000_s1130" type="#_x0000_t202" style="position:absolute;left:15999;top:1143;width:762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06F5DF57" w14:textId="77777777" w:rsidR="000B26EA" w:rsidRDefault="000B26EA" w:rsidP="009F7B3F">
                        <w:r>
                          <w:t>Record date</w:t>
                        </w:r>
                      </w:p>
                    </w:txbxContent>
                  </v:textbox>
                </v:shape>
                <w10:anchorlock/>
              </v:group>
            </w:pict>
          </mc:Fallback>
        </mc:AlternateConten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2802C7" w14:paraId="06F5D8B8" w14:textId="77777777" w:rsidTr="000521F9">
        <w:tc>
          <w:tcPr>
            <w:tcW w:w="3085" w:type="dxa"/>
            <w:gridSpan w:val="2"/>
            <w:shd w:val="clear" w:color="auto" w:fill="FABF8F" w:themeFill="accent6" w:themeFillTint="99"/>
          </w:tcPr>
          <w:p w14:paraId="06F5D8B6" w14:textId="77777777" w:rsidR="002802C7" w:rsidRPr="000413ED" w:rsidRDefault="002802C7" w:rsidP="00D2089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B7" w14:textId="77777777" w:rsidR="002802C7" w:rsidRPr="000413ED" w:rsidRDefault="002802C7" w:rsidP="00D2089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802C7" w:rsidRPr="00F61093" w14:paraId="06F5D8BB" w14:textId="77777777" w:rsidTr="00D20895">
        <w:tc>
          <w:tcPr>
            <w:tcW w:w="3085" w:type="dxa"/>
            <w:gridSpan w:val="2"/>
            <w:shd w:val="clear" w:color="auto" w:fill="FFFFFF" w:themeFill="background1"/>
          </w:tcPr>
          <w:p w14:paraId="06F5D8B9" w14:textId="77777777" w:rsidR="002802C7" w:rsidRPr="009311C6" w:rsidRDefault="002802C7" w:rsidP="00D2089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DVCA + DRIP</w:t>
            </w:r>
          </w:p>
        </w:tc>
        <w:tc>
          <w:tcPr>
            <w:tcW w:w="6946" w:type="dxa"/>
            <w:gridSpan w:val="3"/>
            <w:shd w:val="clear" w:color="auto" w:fill="FFFFFF" w:themeFill="background1"/>
          </w:tcPr>
          <w:p w14:paraId="06F5D8BA" w14:textId="77777777" w:rsidR="002802C7" w:rsidRPr="00F61093" w:rsidRDefault="002802C7" w:rsidP="002802C7">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A / EventType / Code / Cash Dividend (DVCA) &amp; Dividend Reinvestment (DRIP)</w:t>
            </w:r>
          </w:p>
        </w:tc>
      </w:tr>
      <w:tr w:rsidR="002802C7" w:rsidRPr="000413ED" w14:paraId="06F5D8C0" w14:textId="77777777" w:rsidTr="00D20895">
        <w:tc>
          <w:tcPr>
            <w:tcW w:w="2310" w:type="dxa"/>
            <w:shd w:val="clear" w:color="auto" w:fill="FABF8F" w:themeFill="accent6" w:themeFillTint="99"/>
          </w:tcPr>
          <w:p w14:paraId="06F5D8BC" w14:textId="77777777" w:rsidR="002802C7" w:rsidRPr="000413ED" w:rsidRDefault="002802C7" w:rsidP="00D2089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BD" w14:textId="77777777" w:rsidR="002802C7" w:rsidRPr="000413ED" w:rsidRDefault="002802C7" w:rsidP="00D2089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BE" w14:textId="77777777" w:rsidR="002802C7" w:rsidRPr="000413ED" w:rsidRDefault="002802C7" w:rsidP="00D2089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8BF" w14:textId="77777777" w:rsidR="002802C7" w:rsidRPr="000413ED" w:rsidRDefault="002802C7" w:rsidP="00D2089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802C7" w:rsidRPr="000413ED" w14:paraId="06F5D8C5" w14:textId="77777777" w:rsidTr="00D20895">
        <w:trPr>
          <w:trHeight w:val="423"/>
        </w:trPr>
        <w:tc>
          <w:tcPr>
            <w:tcW w:w="2310" w:type="dxa"/>
          </w:tcPr>
          <w:p w14:paraId="06F5D8C1" w14:textId="77777777" w:rsidR="002802C7" w:rsidRPr="000413ED" w:rsidRDefault="002802C7" w:rsidP="00D20895">
            <w:pPr>
              <w:spacing w:before="40"/>
              <w:jc w:val="left"/>
              <w:rPr>
                <w:rFonts w:asciiTheme="minorHAnsi" w:hAnsiTheme="minorHAnsi" w:cstheme="minorHAnsi"/>
                <w:lang w:val="en-GB"/>
              </w:rPr>
            </w:pPr>
            <w:r>
              <w:rPr>
                <w:rFonts w:asciiTheme="minorHAnsi" w:hAnsiTheme="minorHAnsi" w:cstheme="minorHAnsi"/>
                <w:lang w:val="en-GB"/>
              </w:rPr>
              <w:t>Oct. 2011</w:t>
            </w:r>
          </w:p>
        </w:tc>
        <w:tc>
          <w:tcPr>
            <w:tcW w:w="2311" w:type="dxa"/>
            <w:gridSpan w:val="2"/>
          </w:tcPr>
          <w:p w14:paraId="06F5D8C2" w14:textId="77777777" w:rsidR="002802C7" w:rsidRPr="000413ED" w:rsidRDefault="002802C7" w:rsidP="00D20895">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D8C3" w14:textId="77777777" w:rsidR="002802C7" w:rsidRPr="000413ED" w:rsidRDefault="002802C7" w:rsidP="00D20895">
            <w:pPr>
              <w:spacing w:before="40"/>
              <w:jc w:val="left"/>
              <w:rPr>
                <w:rFonts w:asciiTheme="minorHAnsi" w:hAnsiTheme="minorHAnsi" w:cstheme="minorHAnsi"/>
                <w:lang w:val="en-GB"/>
              </w:rPr>
            </w:pPr>
          </w:p>
        </w:tc>
        <w:tc>
          <w:tcPr>
            <w:tcW w:w="3100" w:type="dxa"/>
            <w:vAlign w:val="center"/>
          </w:tcPr>
          <w:p w14:paraId="06F5D8C4" w14:textId="77777777" w:rsidR="002802C7" w:rsidRPr="000413ED" w:rsidRDefault="002802C7" w:rsidP="00D20895">
            <w:pPr>
              <w:spacing w:before="40"/>
              <w:jc w:val="left"/>
              <w:rPr>
                <w:rFonts w:asciiTheme="minorHAnsi" w:hAnsiTheme="minorHAnsi" w:cstheme="minorHAnsi"/>
                <w:lang w:val="en-GB"/>
              </w:rPr>
            </w:pPr>
            <w:r>
              <w:rPr>
                <w:rFonts w:asciiTheme="minorHAnsi" w:hAnsiTheme="minorHAnsi" w:cstheme="minorHAnsi"/>
                <w:lang w:val="en-GB"/>
              </w:rPr>
              <w:t>CA139</w:t>
            </w:r>
          </w:p>
        </w:tc>
      </w:tr>
    </w:tbl>
    <w:p w14:paraId="06F5D8C6" w14:textId="77777777" w:rsidR="00B00AAA" w:rsidRPr="00B00AAA" w:rsidRDefault="00B00AAA" w:rsidP="00B00AAA">
      <w:pPr>
        <w:pStyle w:val="Heading2"/>
        <w:rPr>
          <w:bCs/>
          <w:i w:val="0"/>
          <w:shd w:val="clear" w:color="auto" w:fill="auto"/>
          <w:lang w:val="en-GB"/>
        </w:rPr>
      </w:pPr>
      <w:bookmarkStart w:id="3834" w:name="_Toc151050417"/>
      <w:r w:rsidRPr="00B00AAA">
        <w:rPr>
          <w:bCs/>
          <w:i w:val="0"/>
          <w:shd w:val="clear" w:color="auto" w:fill="auto"/>
          <w:lang w:val="en-GB"/>
        </w:rPr>
        <w:t xml:space="preserve">Cash Distribution </w:t>
      </w:r>
      <w:r w:rsidR="002802C7">
        <w:rPr>
          <w:bCs/>
          <w:i w:val="0"/>
          <w:shd w:val="clear" w:color="auto" w:fill="auto"/>
          <w:lang w:val="en-GB"/>
        </w:rPr>
        <w:t>f</w:t>
      </w:r>
      <w:r w:rsidRPr="00B00AAA">
        <w:rPr>
          <w:bCs/>
          <w:i w:val="0"/>
          <w:shd w:val="clear" w:color="auto" w:fill="auto"/>
          <w:lang w:val="en-GB"/>
        </w:rPr>
        <w:t>rom Non-Eligible Securities Sales</w:t>
      </w:r>
      <w:bookmarkEnd w:id="3834"/>
    </w:p>
    <w:p w14:paraId="06F5D8C7" w14:textId="77777777" w:rsidR="00B00AAA" w:rsidRDefault="00B00AAA" w:rsidP="00B00AAA">
      <w:pPr>
        <w:autoSpaceDE w:val="0"/>
        <w:autoSpaceDN w:val="0"/>
        <w:adjustRightInd w:val="0"/>
        <w:rPr>
          <w:rFonts w:ascii="Helv" w:hAnsi="Helv" w:cs="Helv"/>
          <w:color w:val="000000"/>
        </w:rPr>
      </w:pPr>
      <w:r>
        <w:rPr>
          <w:rFonts w:ascii="Helv" w:hAnsi="Helv" w:cs="Helv"/>
          <w:color w:val="000000"/>
          <w:lang w:val="en-GB"/>
        </w:rPr>
        <w:t xml:space="preserve">The new event </w:t>
      </w:r>
      <w:r w:rsidR="002802C7">
        <w:rPr>
          <w:rFonts w:ascii="Helv" w:hAnsi="Helv" w:cs="Helv"/>
          <w:color w:val="000000"/>
          <w:lang w:val="en-GB"/>
        </w:rPr>
        <w:t xml:space="preserve">type </w:t>
      </w:r>
      <w:r>
        <w:rPr>
          <w:rFonts w:ascii="Helv" w:hAnsi="Helv" w:cs="Helv"/>
          <w:color w:val="000000"/>
          <w:lang w:val="en-GB"/>
        </w:rPr>
        <w:t xml:space="preserve">code </w:t>
      </w:r>
      <w:r w:rsidR="002802C7">
        <w:rPr>
          <w:rFonts w:ascii="Helv" w:hAnsi="Helv" w:cs="Helv"/>
          <w:color w:val="000000"/>
          <w:lang w:val="en-GB"/>
        </w:rPr>
        <w:t xml:space="preserve">DRCA </w:t>
      </w:r>
      <w:r>
        <w:rPr>
          <w:rFonts w:ascii="Helv" w:hAnsi="Helv" w:cs="Helv"/>
          <w:color w:val="000000"/>
          <w:lang w:val="en-GB"/>
        </w:rPr>
        <w:t xml:space="preserve">for </w:t>
      </w:r>
      <w:r w:rsidR="002802C7">
        <w:rPr>
          <w:rFonts w:ascii="Helv" w:hAnsi="Helv" w:cs="Helv"/>
          <w:color w:val="000000"/>
          <w:lang w:val="en-GB"/>
        </w:rPr>
        <w:t>“</w:t>
      </w:r>
      <w:r w:rsidRPr="00B00AAA">
        <w:rPr>
          <w:rFonts w:ascii="Helv" w:hAnsi="Helv" w:cs="Helv"/>
          <w:color w:val="000000"/>
          <w:lang w:val="en-GB"/>
        </w:rPr>
        <w:t>Cash Distribution From Non-Eligible Securities Sales</w:t>
      </w:r>
      <w:r w:rsidR="002802C7">
        <w:rPr>
          <w:rFonts w:ascii="Helv" w:hAnsi="Helv" w:cs="Helv"/>
          <w:color w:val="000000"/>
          <w:lang w:val="en-GB"/>
        </w:rPr>
        <w:t>”</w:t>
      </w:r>
      <w:r>
        <w:rPr>
          <w:rFonts w:ascii="Helv" w:hAnsi="Helv" w:cs="Helv"/>
          <w:color w:val="000000"/>
          <w:lang w:val="en-GB"/>
        </w:rPr>
        <w:t xml:space="preserve"> is only to be used for </w:t>
      </w:r>
      <w:r w:rsidR="002802C7">
        <w:rPr>
          <w:rFonts w:ascii="Helv" w:hAnsi="Helv" w:cs="Helv"/>
          <w:color w:val="000000"/>
          <w:lang w:val="en-GB"/>
        </w:rPr>
        <w:t xml:space="preserve">distribution </w:t>
      </w:r>
      <w:r w:rsidRPr="00B00AAA">
        <w:rPr>
          <w:rFonts w:ascii="Helv" w:hAnsi="Helv" w:cs="Helv"/>
          <w:color w:val="000000"/>
        </w:rPr>
        <w:t xml:space="preserve">to shareholders of cash resulting from the selling of non-eligible securities, </w:t>
      </w:r>
      <w:r w:rsidR="002802C7">
        <w:rPr>
          <w:rFonts w:ascii="Helv" w:hAnsi="Helv" w:cs="Helv"/>
          <w:color w:val="000000"/>
        </w:rPr>
        <w:t>for instance,</w:t>
      </w:r>
      <w:r w:rsidR="00E45693">
        <w:rPr>
          <w:rFonts w:ascii="Helv" w:hAnsi="Helv" w:cs="Helv"/>
          <w:color w:val="000000"/>
        </w:rPr>
        <w:t xml:space="preserve"> </w:t>
      </w:r>
      <w:r w:rsidRPr="00B00AAA">
        <w:rPr>
          <w:rFonts w:ascii="Helv" w:hAnsi="Helv" w:cs="Helv"/>
          <w:color w:val="000000"/>
        </w:rPr>
        <w:t>in the frame of a depositary receipt program.</w:t>
      </w:r>
      <w:r>
        <w:rPr>
          <w:rFonts w:ascii="Helv" w:hAnsi="Helv" w:cs="Helv"/>
          <w:color w:val="000000"/>
        </w:rPr>
        <w:t xml:space="preserve"> </w:t>
      </w:r>
      <w:r w:rsidR="00E45693">
        <w:rPr>
          <w:rFonts w:ascii="Helv" w:hAnsi="Helv" w:cs="Helv"/>
          <w:color w:val="000000"/>
        </w:rPr>
        <w:t xml:space="preserve">If the event that generated the </w:t>
      </w:r>
      <w:r w:rsidR="00E45693" w:rsidRPr="00B00AAA">
        <w:rPr>
          <w:rFonts w:ascii="Helv" w:hAnsi="Helv" w:cs="Helv"/>
          <w:color w:val="000000"/>
        </w:rPr>
        <w:t>non-eligible securities</w:t>
      </w:r>
      <w:r w:rsidR="00E45693">
        <w:rPr>
          <w:rFonts w:ascii="Helv" w:hAnsi="Helv" w:cs="Helv"/>
          <w:color w:val="000000"/>
        </w:rPr>
        <w:t xml:space="preserve"> was announced to the shareholders, the two events should be linked.</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2802C7" w14:paraId="06F5D8CA" w14:textId="77777777" w:rsidTr="000521F9">
        <w:tc>
          <w:tcPr>
            <w:tcW w:w="3085" w:type="dxa"/>
            <w:gridSpan w:val="2"/>
            <w:shd w:val="clear" w:color="auto" w:fill="FABF8F" w:themeFill="accent6" w:themeFillTint="99"/>
          </w:tcPr>
          <w:p w14:paraId="06F5D8C8" w14:textId="77777777" w:rsidR="002802C7" w:rsidRPr="000413ED" w:rsidRDefault="002802C7" w:rsidP="00D2089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C9" w14:textId="77777777" w:rsidR="002802C7" w:rsidRPr="000413ED" w:rsidRDefault="002802C7" w:rsidP="00D2089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802C7" w:rsidRPr="00F61093" w14:paraId="06F5D8CD" w14:textId="77777777" w:rsidTr="00D20895">
        <w:tc>
          <w:tcPr>
            <w:tcW w:w="3085" w:type="dxa"/>
            <w:gridSpan w:val="2"/>
            <w:shd w:val="clear" w:color="auto" w:fill="FFFFFF" w:themeFill="background1"/>
          </w:tcPr>
          <w:p w14:paraId="06F5D8CB" w14:textId="77777777" w:rsidR="002802C7" w:rsidRPr="009311C6" w:rsidRDefault="002802C7" w:rsidP="00D2089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DRCA</w:t>
            </w:r>
          </w:p>
        </w:tc>
        <w:tc>
          <w:tcPr>
            <w:tcW w:w="6946" w:type="dxa"/>
            <w:gridSpan w:val="3"/>
            <w:shd w:val="clear" w:color="auto" w:fill="FFFFFF" w:themeFill="background1"/>
          </w:tcPr>
          <w:p w14:paraId="06F5D8CC" w14:textId="77777777" w:rsidR="002802C7" w:rsidRPr="00F61093" w:rsidRDefault="002802C7" w:rsidP="002802C7">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A / EventType / Code / </w:t>
            </w:r>
            <w:r w:rsidRPr="002802C7">
              <w:rPr>
                <w:rFonts w:asciiTheme="minorHAnsi" w:hAnsiTheme="minorHAnsi" w:cstheme="minorHAnsi"/>
                <w:sz w:val="18"/>
                <w:szCs w:val="18"/>
                <w:lang w:val="en-GB"/>
              </w:rPr>
              <w:t>Cash Distribution From Non-Eligible Securities Sales</w:t>
            </w:r>
            <w:r w:rsidR="00F7074F">
              <w:rPr>
                <w:rFonts w:asciiTheme="minorHAnsi" w:hAnsiTheme="minorHAnsi" w:cstheme="minorHAnsi"/>
                <w:sz w:val="18"/>
                <w:szCs w:val="18"/>
                <w:lang w:val="en-GB"/>
              </w:rPr>
              <w:t xml:space="preserve"> (DRCA)</w:t>
            </w:r>
          </w:p>
        </w:tc>
      </w:tr>
      <w:tr w:rsidR="002802C7" w:rsidRPr="000413ED" w14:paraId="06F5D8D2" w14:textId="77777777" w:rsidTr="00D20895">
        <w:tc>
          <w:tcPr>
            <w:tcW w:w="2310" w:type="dxa"/>
            <w:shd w:val="clear" w:color="auto" w:fill="FABF8F" w:themeFill="accent6" w:themeFillTint="99"/>
          </w:tcPr>
          <w:p w14:paraId="06F5D8CE" w14:textId="77777777" w:rsidR="002802C7" w:rsidRPr="000413ED" w:rsidRDefault="002802C7" w:rsidP="00D2089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CF" w14:textId="77777777" w:rsidR="002802C7" w:rsidRPr="000413ED" w:rsidRDefault="002802C7" w:rsidP="00D2089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D0" w14:textId="77777777" w:rsidR="002802C7" w:rsidRPr="000413ED" w:rsidRDefault="002802C7" w:rsidP="00D2089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8D1" w14:textId="77777777" w:rsidR="002802C7" w:rsidRPr="000413ED" w:rsidRDefault="002802C7" w:rsidP="00D2089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802C7" w:rsidRPr="000413ED" w14:paraId="06F5D8D7" w14:textId="77777777" w:rsidTr="00D20895">
        <w:trPr>
          <w:trHeight w:val="423"/>
        </w:trPr>
        <w:tc>
          <w:tcPr>
            <w:tcW w:w="2310" w:type="dxa"/>
          </w:tcPr>
          <w:p w14:paraId="06F5D8D3" w14:textId="77777777" w:rsidR="002802C7" w:rsidRPr="000413ED" w:rsidRDefault="002802C7" w:rsidP="00D20895">
            <w:pPr>
              <w:spacing w:before="40"/>
              <w:jc w:val="left"/>
              <w:rPr>
                <w:rFonts w:asciiTheme="minorHAnsi" w:hAnsiTheme="minorHAnsi" w:cstheme="minorHAnsi"/>
                <w:lang w:val="en-GB"/>
              </w:rPr>
            </w:pPr>
            <w:r>
              <w:rPr>
                <w:rFonts w:asciiTheme="minorHAnsi" w:hAnsiTheme="minorHAnsi" w:cstheme="minorHAnsi"/>
                <w:lang w:val="en-GB"/>
              </w:rPr>
              <w:t>2011</w:t>
            </w:r>
          </w:p>
        </w:tc>
        <w:tc>
          <w:tcPr>
            <w:tcW w:w="2311" w:type="dxa"/>
            <w:gridSpan w:val="2"/>
          </w:tcPr>
          <w:p w14:paraId="06F5D8D4" w14:textId="77777777" w:rsidR="002802C7" w:rsidRPr="000413ED" w:rsidRDefault="002802C7" w:rsidP="00D20895">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D8D5" w14:textId="77777777" w:rsidR="002802C7" w:rsidRPr="000413ED" w:rsidRDefault="002802C7" w:rsidP="00D20895">
            <w:pPr>
              <w:spacing w:before="40"/>
              <w:jc w:val="left"/>
              <w:rPr>
                <w:rFonts w:asciiTheme="minorHAnsi" w:hAnsiTheme="minorHAnsi" w:cstheme="minorHAnsi"/>
                <w:lang w:val="en-GB"/>
              </w:rPr>
            </w:pPr>
          </w:p>
        </w:tc>
        <w:tc>
          <w:tcPr>
            <w:tcW w:w="3100" w:type="dxa"/>
            <w:vAlign w:val="center"/>
          </w:tcPr>
          <w:p w14:paraId="06F5D8D6" w14:textId="77777777" w:rsidR="002802C7" w:rsidRPr="000413ED" w:rsidRDefault="002802C7" w:rsidP="00D20895">
            <w:pPr>
              <w:spacing w:before="40"/>
              <w:jc w:val="left"/>
              <w:rPr>
                <w:rFonts w:asciiTheme="minorHAnsi" w:hAnsiTheme="minorHAnsi" w:cstheme="minorHAnsi"/>
                <w:lang w:val="en-GB"/>
              </w:rPr>
            </w:pPr>
            <w:r>
              <w:rPr>
                <w:rFonts w:asciiTheme="minorHAnsi" w:hAnsiTheme="minorHAnsi" w:cstheme="minorHAnsi"/>
                <w:lang w:val="en-GB"/>
              </w:rPr>
              <w:t>SR2012 MWG</w:t>
            </w:r>
          </w:p>
        </w:tc>
      </w:tr>
    </w:tbl>
    <w:p w14:paraId="06F5D8D8" w14:textId="77777777" w:rsidR="00B56B39" w:rsidRPr="00B00AAA" w:rsidRDefault="00B56B39" w:rsidP="00B56B39">
      <w:pPr>
        <w:pStyle w:val="Heading2"/>
        <w:rPr>
          <w:bCs/>
          <w:i w:val="0"/>
          <w:shd w:val="clear" w:color="auto" w:fill="auto"/>
          <w:lang w:val="en-GB"/>
        </w:rPr>
      </w:pPr>
      <w:bookmarkStart w:id="3835" w:name="_Toc151050418"/>
      <w:r>
        <w:rPr>
          <w:bCs/>
          <w:i w:val="0"/>
          <w:shd w:val="clear" w:color="auto" w:fill="auto"/>
          <w:lang w:val="en-GB"/>
        </w:rPr>
        <w:t xml:space="preserve">Cash </w:t>
      </w:r>
      <w:r w:rsidR="002802C7">
        <w:rPr>
          <w:bCs/>
          <w:i w:val="0"/>
          <w:shd w:val="clear" w:color="auto" w:fill="auto"/>
          <w:lang w:val="en-GB"/>
        </w:rPr>
        <w:t>D</w:t>
      </w:r>
      <w:r>
        <w:rPr>
          <w:bCs/>
          <w:i w:val="0"/>
          <w:shd w:val="clear" w:color="auto" w:fill="auto"/>
          <w:lang w:val="en-GB"/>
        </w:rPr>
        <w:t xml:space="preserve">istributions with </w:t>
      </w:r>
      <w:r w:rsidR="002802C7">
        <w:rPr>
          <w:bCs/>
          <w:i w:val="0"/>
          <w:shd w:val="clear" w:color="auto" w:fill="auto"/>
          <w:lang w:val="en-GB"/>
        </w:rPr>
        <w:t>T</w:t>
      </w:r>
      <w:r>
        <w:rPr>
          <w:bCs/>
          <w:i w:val="0"/>
          <w:shd w:val="clear" w:color="auto" w:fill="auto"/>
          <w:lang w:val="en-GB"/>
        </w:rPr>
        <w:t xml:space="preserve">wo or </w:t>
      </w:r>
      <w:r w:rsidR="002802C7">
        <w:rPr>
          <w:bCs/>
          <w:i w:val="0"/>
          <w:shd w:val="clear" w:color="auto" w:fill="auto"/>
          <w:lang w:val="en-GB"/>
        </w:rPr>
        <w:t>M</w:t>
      </w:r>
      <w:r>
        <w:rPr>
          <w:bCs/>
          <w:i w:val="0"/>
          <w:shd w:val="clear" w:color="auto" w:fill="auto"/>
          <w:lang w:val="en-GB"/>
        </w:rPr>
        <w:t xml:space="preserve">ore </w:t>
      </w:r>
      <w:r w:rsidR="002802C7">
        <w:rPr>
          <w:bCs/>
          <w:i w:val="0"/>
          <w:shd w:val="clear" w:color="auto" w:fill="auto"/>
          <w:lang w:val="en-GB"/>
        </w:rPr>
        <w:t>C</w:t>
      </w:r>
      <w:r>
        <w:rPr>
          <w:bCs/>
          <w:i w:val="0"/>
          <w:shd w:val="clear" w:color="auto" w:fill="auto"/>
          <w:lang w:val="en-GB"/>
        </w:rPr>
        <w:t>omponents</w:t>
      </w:r>
      <w:bookmarkEnd w:id="3835"/>
    </w:p>
    <w:p w14:paraId="06F5D8D9" w14:textId="77777777" w:rsidR="002802C7" w:rsidRDefault="00372A67" w:rsidP="00AA55EB">
      <w:pPr>
        <w:autoSpaceDE w:val="0"/>
        <w:autoSpaceDN w:val="0"/>
        <w:adjustRightInd w:val="0"/>
        <w:rPr>
          <w:rFonts w:cs="Arial"/>
        </w:rPr>
      </w:pPr>
      <w:r w:rsidRPr="00372A67">
        <w:rPr>
          <w:rFonts w:cs="Arial"/>
        </w:rPr>
        <w:t xml:space="preserve">There are scenarios where multiple payments are distributed within a single event. </w:t>
      </w:r>
    </w:p>
    <w:p w14:paraId="06F5D8DA" w14:textId="77777777" w:rsidR="00372A67" w:rsidRDefault="00372A67" w:rsidP="00AA55EB">
      <w:pPr>
        <w:autoSpaceDE w:val="0"/>
        <w:autoSpaceDN w:val="0"/>
        <w:adjustRightInd w:val="0"/>
        <w:rPr>
          <w:rFonts w:cs="Arial"/>
        </w:rPr>
      </w:pPr>
      <w:r w:rsidRPr="00372A67">
        <w:rPr>
          <w:rFonts w:cs="Arial"/>
        </w:rPr>
        <w:t>In this case, the multiple payments are announced as one event</w:t>
      </w:r>
      <w:r w:rsidR="002802C7">
        <w:rPr>
          <w:rFonts w:cs="Arial"/>
        </w:rPr>
        <w:t>,</w:t>
      </w:r>
      <w:r w:rsidRPr="00372A67">
        <w:rPr>
          <w:rFonts w:cs="Arial"/>
        </w:rPr>
        <w:t xml:space="preserve"> for example, a capital gain distribution </w:t>
      </w:r>
      <w:r w:rsidR="00770DA6">
        <w:rPr>
          <w:rFonts w:cs="Arial"/>
        </w:rPr>
        <w:t>[</w:t>
      </w:r>
      <w:r w:rsidR="002802C7">
        <w:rPr>
          <w:rFonts w:cs="Arial"/>
        </w:rPr>
        <w:t xml:space="preserve">code </w:t>
      </w:r>
      <w:r w:rsidR="00770DA6">
        <w:rPr>
          <w:rFonts w:cs="Arial"/>
        </w:rPr>
        <w:t xml:space="preserve">CAPG] </w:t>
      </w:r>
      <w:r w:rsidRPr="00372A67">
        <w:rPr>
          <w:rFonts w:cs="Arial"/>
        </w:rPr>
        <w:t xml:space="preserve">with both short term and long term capital gains. </w:t>
      </w:r>
    </w:p>
    <w:p w14:paraId="06F5D8DB" w14:textId="77777777" w:rsidR="00556B83" w:rsidRDefault="00372A67" w:rsidP="00AA55EB">
      <w:pPr>
        <w:autoSpaceDE w:val="0"/>
        <w:autoSpaceDN w:val="0"/>
        <w:adjustRightInd w:val="0"/>
        <w:rPr>
          <w:rFonts w:ascii="Helv" w:hAnsi="Helv" w:cs="Helv"/>
          <w:color w:val="000000"/>
        </w:rPr>
      </w:pPr>
      <w:r w:rsidRPr="00372A67">
        <w:rPr>
          <w:rFonts w:cs="Arial"/>
        </w:rPr>
        <w:t xml:space="preserve">When a </w:t>
      </w:r>
      <w:r w:rsidR="002802C7">
        <w:rPr>
          <w:rFonts w:cs="Arial"/>
        </w:rPr>
        <w:t xml:space="preserve">cash </w:t>
      </w:r>
      <w:r w:rsidRPr="00372A67">
        <w:rPr>
          <w:rFonts w:cs="Arial"/>
        </w:rPr>
        <w:t xml:space="preserve">dividend </w:t>
      </w:r>
      <w:r w:rsidR="00556B83">
        <w:rPr>
          <w:rFonts w:cs="Arial"/>
        </w:rPr>
        <w:t>[</w:t>
      </w:r>
      <w:r w:rsidR="002802C7">
        <w:rPr>
          <w:rFonts w:cs="Arial"/>
        </w:rPr>
        <w:t xml:space="preserve">code </w:t>
      </w:r>
      <w:r w:rsidR="00556B83">
        <w:rPr>
          <w:rFonts w:cs="Arial"/>
        </w:rPr>
        <w:t>DVCA] or a capital distribution [</w:t>
      </w:r>
      <w:r w:rsidR="002802C7">
        <w:rPr>
          <w:rFonts w:cs="Arial"/>
        </w:rPr>
        <w:t xml:space="preserve">code </w:t>
      </w:r>
      <w:r w:rsidR="00556B83">
        <w:rPr>
          <w:rFonts w:cs="Arial"/>
        </w:rPr>
        <w:t xml:space="preserve">CAPD] </w:t>
      </w:r>
      <w:r w:rsidRPr="00372A67">
        <w:rPr>
          <w:rFonts w:cs="Arial"/>
        </w:rPr>
        <w:t>is announced with a capital gain distribution, the dividend</w:t>
      </w:r>
      <w:r w:rsidR="00556B83">
        <w:rPr>
          <w:rFonts w:cs="Arial"/>
        </w:rPr>
        <w:t xml:space="preserve"> / capital distribution </w:t>
      </w:r>
      <w:r w:rsidRPr="00372A67">
        <w:rPr>
          <w:rFonts w:cs="Arial"/>
        </w:rPr>
        <w:t>is considered a separate event.</w:t>
      </w:r>
      <w:r w:rsidRPr="00372A67" w:rsidDel="00372A67">
        <w:rPr>
          <w:rFonts w:cs="Arial"/>
        </w:rPr>
        <w:t xml:space="preserve"> </w:t>
      </w:r>
      <w:r w:rsidR="00556B83">
        <w:rPr>
          <w:rFonts w:ascii="Helv" w:hAnsi="Helv" w:cs="Helv"/>
          <w:color w:val="000000"/>
        </w:rPr>
        <w:t xml:space="preserve"> Hence,</w:t>
      </w:r>
      <w:r w:rsidR="00556B83" w:rsidRPr="00556B83">
        <w:rPr>
          <w:rFonts w:ascii="Helv" w:hAnsi="Helv" w:cs="Helv"/>
          <w:color w:val="000000"/>
        </w:rPr>
        <w:t xml:space="preserve"> do not use the </w:t>
      </w:r>
      <w:r w:rsidR="00166593">
        <w:rPr>
          <w:rFonts w:ascii="Helv" w:hAnsi="Helv" w:cs="Helv"/>
          <w:color w:val="000000"/>
        </w:rPr>
        <w:t>S</w:t>
      </w:r>
      <w:r w:rsidR="00556B83" w:rsidRPr="00556B83">
        <w:rPr>
          <w:rFonts w:ascii="Helv" w:hAnsi="Helv" w:cs="Helv"/>
          <w:color w:val="000000"/>
        </w:rPr>
        <w:t xml:space="preserve">hort </w:t>
      </w:r>
      <w:r w:rsidR="00166593">
        <w:rPr>
          <w:rFonts w:ascii="Helv" w:hAnsi="Helv" w:cs="Helv"/>
          <w:color w:val="000000"/>
        </w:rPr>
        <w:t>T</w:t>
      </w:r>
      <w:r w:rsidR="00556B83" w:rsidRPr="00556B83">
        <w:rPr>
          <w:rFonts w:ascii="Helv" w:hAnsi="Helv" w:cs="Helv"/>
          <w:color w:val="000000"/>
        </w:rPr>
        <w:t xml:space="preserve">erm </w:t>
      </w:r>
      <w:r w:rsidR="00166593">
        <w:rPr>
          <w:rFonts w:ascii="Helv" w:hAnsi="Helv" w:cs="Helv"/>
          <w:color w:val="000000"/>
        </w:rPr>
        <w:t xml:space="preserve">Capital Gain [code </w:t>
      </w:r>
      <w:r w:rsidR="00556B83" w:rsidRPr="00556B83">
        <w:rPr>
          <w:rFonts w:ascii="Helv" w:hAnsi="Helv" w:cs="Helv"/>
          <w:color w:val="000000"/>
        </w:rPr>
        <w:t>STCG</w:t>
      </w:r>
      <w:r w:rsidR="00166593">
        <w:rPr>
          <w:rFonts w:ascii="Helv" w:hAnsi="Helv" w:cs="Helv"/>
          <w:color w:val="000000"/>
        </w:rPr>
        <w:t>]</w:t>
      </w:r>
      <w:r w:rsidR="00556B83" w:rsidRPr="00556B83">
        <w:rPr>
          <w:rFonts w:ascii="Helv" w:hAnsi="Helv" w:cs="Helv"/>
          <w:color w:val="000000"/>
        </w:rPr>
        <w:t xml:space="preserve"> and </w:t>
      </w:r>
      <w:r w:rsidR="00166593">
        <w:rPr>
          <w:rFonts w:ascii="Helv" w:hAnsi="Helv" w:cs="Helv"/>
          <w:color w:val="000000"/>
        </w:rPr>
        <w:t>L</w:t>
      </w:r>
      <w:r w:rsidR="00556B83" w:rsidRPr="00556B83">
        <w:rPr>
          <w:rFonts w:ascii="Helv" w:hAnsi="Helv" w:cs="Helv"/>
          <w:color w:val="000000"/>
        </w:rPr>
        <w:t xml:space="preserve">ong </w:t>
      </w:r>
      <w:r w:rsidR="00166593">
        <w:rPr>
          <w:rFonts w:ascii="Helv" w:hAnsi="Helv" w:cs="Helv"/>
          <w:color w:val="000000"/>
        </w:rPr>
        <w:t>T</w:t>
      </w:r>
      <w:r w:rsidR="00556B83" w:rsidRPr="00556B83">
        <w:rPr>
          <w:rFonts w:ascii="Helv" w:hAnsi="Helv" w:cs="Helv"/>
          <w:color w:val="000000"/>
        </w:rPr>
        <w:t xml:space="preserve">erm </w:t>
      </w:r>
      <w:r w:rsidR="00166593">
        <w:rPr>
          <w:rFonts w:ascii="Helv" w:hAnsi="Helv" w:cs="Helv"/>
          <w:color w:val="000000"/>
        </w:rPr>
        <w:t>C</w:t>
      </w:r>
      <w:r w:rsidR="00556B83" w:rsidRPr="00556B83">
        <w:rPr>
          <w:rFonts w:ascii="Helv" w:hAnsi="Helv" w:cs="Helv"/>
          <w:color w:val="000000"/>
        </w:rPr>
        <w:t xml:space="preserve">apital </w:t>
      </w:r>
      <w:r w:rsidR="00166593">
        <w:rPr>
          <w:rFonts w:ascii="Helv" w:hAnsi="Helv" w:cs="Helv"/>
          <w:color w:val="000000"/>
        </w:rPr>
        <w:t>G</w:t>
      </w:r>
      <w:r w:rsidR="00556B83" w:rsidRPr="00556B83">
        <w:rPr>
          <w:rFonts w:ascii="Helv" w:hAnsi="Helv" w:cs="Helv"/>
          <w:color w:val="000000"/>
        </w:rPr>
        <w:t xml:space="preserve">ains </w:t>
      </w:r>
      <w:r w:rsidR="00166593">
        <w:rPr>
          <w:rFonts w:ascii="Helv" w:hAnsi="Helv" w:cs="Helv"/>
          <w:color w:val="000000"/>
        </w:rPr>
        <w:t>[</w:t>
      </w:r>
      <w:r w:rsidR="00556B83" w:rsidRPr="00556B83">
        <w:rPr>
          <w:rFonts w:ascii="Helv" w:hAnsi="Helv" w:cs="Helv"/>
          <w:color w:val="000000"/>
        </w:rPr>
        <w:t>LTCG</w:t>
      </w:r>
      <w:r w:rsidR="00166593">
        <w:rPr>
          <w:rFonts w:ascii="Helv" w:hAnsi="Helv" w:cs="Helv"/>
          <w:color w:val="000000"/>
        </w:rPr>
        <w:t>]</w:t>
      </w:r>
      <w:r w:rsidR="00556B83" w:rsidRPr="00556B83">
        <w:rPr>
          <w:rFonts w:ascii="Helv" w:hAnsi="Helv" w:cs="Helv"/>
          <w:color w:val="000000"/>
        </w:rPr>
        <w:t xml:space="preserve"> rate type codes</w:t>
      </w:r>
      <w:r w:rsidR="00166593">
        <w:rPr>
          <w:rFonts w:ascii="Helv" w:hAnsi="Helv" w:cs="Helv"/>
          <w:color w:val="000000"/>
        </w:rPr>
        <w:t xml:space="preserve"> with the Gross Dividend rate in the cash movement sequence</w:t>
      </w:r>
      <w:r w:rsidR="00F7074F">
        <w:rPr>
          <w:rFonts w:ascii="Helv" w:hAnsi="Helv" w:cs="Helv"/>
          <w:color w:val="000000"/>
        </w:rPr>
        <w:t xml:space="preserve"> of the cash dividend or capital distribution event types</w:t>
      </w:r>
      <w:r w:rsidR="00556B83">
        <w:rPr>
          <w:rFonts w:ascii="Helv" w:hAnsi="Helv" w:cs="Helv"/>
          <w:color w:val="000000"/>
        </w:rPr>
        <w: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166593" w14:paraId="06F5D8DE" w14:textId="77777777" w:rsidTr="000521F9">
        <w:tc>
          <w:tcPr>
            <w:tcW w:w="3085" w:type="dxa"/>
            <w:gridSpan w:val="2"/>
            <w:shd w:val="clear" w:color="auto" w:fill="FABF8F" w:themeFill="accent6" w:themeFillTint="99"/>
          </w:tcPr>
          <w:p w14:paraId="06F5D8DC" w14:textId="77777777" w:rsidR="00166593" w:rsidRPr="000413ED" w:rsidRDefault="00166593" w:rsidP="00D2089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DD" w14:textId="77777777" w:rsidR="00166593" w:rsidRPr="000413ED" w:rsidRDefault="00166593" w:rsidP="00D2089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166593" w:rsidRPr="00F61093" w14:paraId="06F5D8E5" w14:textId="77777777" w:rsidTr="00D20895">
        <w:tc>
          <w:tcPr>
            <w:tcW w:w="3085" w:type="dxa"/>
            <w:gridSpan w:val="2"/>
            <w:shd w:val="clear" w:color="auto" w:fill="FFFFFF" w:themeFill="background1"/>
          </w:tcPr>
          <w:p w14:paraId="06F5D8DF" w14:textId="77777777" w:rsidR="00166593" w:rsidRDefault="00166593" w:rsidP="00166593">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CAPG</w:t>
            </w:r>
          </w:p>
          <w:p w14:paraId="06F5D8E0" w14:textId="77777777" w:rsidR="00F7074F" w:rsidRDefault="00F7074F" w:rsidP="00F7074F">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MT564 / E2 / GRSS / LTCG &amp; STCG</w:t>
            </w:r>
          </w:p>
          <w:p w14:paraId="06F5D8E1" w14:textId="77777777" w:rsidR="00F7074F" w:rsidRPr="00426652" w:rsidRDefault="00F7074F" w:rsidP="00F7074F">
            <w:pPr>
              <w:spacing w:before="40"/>
              <w:jc w:val="left"/>
              <w:rPr>
                <w:rFonts w:asciiTheme="minorHAnsi" w:hAnsiTheme="minorHAnsi" w:cstheme="minorHAnsi"/>
                <w:sz w:val="18"/>
                <w:szCs w:val="18"/>
                <w:lang w:val="es-ES"/>
                <w:rPrChange w:id="3836"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837" w:author="Mariangela FUMAGALLI" w:date="2023-11-13T09:05:00Z">
                  <w:rPr>
                    <w:rFonts w:asciiTheme="minorHAnsi" w:hAnsiTheme="minorHAnsi" w:cstheme="minorHAnsi"/>
                    <w:sz w:val="18"/>
                    <w:szCs w:val="18"/>
                    <w:lang w:val="en-GB"/>
                  </w:rPr>
                </w:rPrChange>
              </w:rPr>
              <w:t>MT566 / E2 / GRSS / LTCG &amp; STCG</w:t>
            </w:r>
          </w:p>
        </w:tc>
        <w:tc>
          <w:tcPr>
            <w:tcW w:w="6946" w:type="dxa"/>
            <w:gridSpan w:val="3"/>
            <w:shd w:val="clear" w:color="auto" w:fill="FFFFFF" w:themeFill="background1"/>
          </w:tcPr>
          <w:p w14:paraId="06F5D8E2" w14:textId="77777777" w:rsidR="00166593" w:rsidRDefault="00166593" w:rsidP="00F7074F">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A / EventType / Code / </w:t>
            </w:r>
            <w:r w:rsidR="00F7074F">
              <w:rPr>
                <w:rFonts w:asciiTheme="minorHAnsi" w:hAnsiTheme="minorHAnsi" w:cstheme="minorHAnsi"/>
                <w:sz w:val="18"/>
                <w:szCs w:val="18"/>
                <w:lang w:val="en-GB"/>
              </w:rPr>
              <w:t>Capital Gain Distribution (CAPG)</w:t>
            </w:r>
          </w:p>
          <w:p w14:paraId="06F5D8E3" w14:textId="77777777" w:rsidR="00F7074F" w:rsidRDefault="00F7074F" w:rsidP="00F7074F">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&amp; seev.035 &amp; seev.036 / E2 / RateAndAmountsDetails / GrossDividendRate / RateTypeAndAmountAndRateStatus / RateType / Code</w:t>
            </w:r>
          </w:p>
          <w:p w14:paraId="06F5D8E4" w14:textId="77777777" w:rsidR="00F7074F" w:rsidRPr="00F61093" w:rsidRDefault="00F7074F" w:rsidP="00F7074F">
            <w:pPr>
              <w:spacing w:before="40"/>
              <w:jc w:val="left"/>
              <w:rPr>
                <w:rFonts w:asciiTheme="minorHAnsi" w:hAnsiTheme="minorHAnsi" w:cstheme="minorHAnsi"/>
                <w:sz w:val="18"/>
                <w:szCs w:val="18"/>
                <w:lang w:val="en-GB"/>
              </w:rPr>
            </w:pPr>
          </w:p>
        </w:tc>
      </w:tr>
      <w:tr w:rsidR="00166593" w:rsidRPr="000413ED" w14:paraId="06F5D8EA" w14:textId="77777777" w:rsidTr="00D20895">
        <w:tc>
          <w:tcPr>
            <w:tcW w:w="2310" w:type="dxa"/>
            <w:shd w:val="clear" w:color="auto" w:fill="FABF8F" w:themeFill="accent6" w:themeFillTint="99"/>
          </w:tcPr>
          <w:p w14:paraId="06F5D8E6" w14:textId="77777777" w:rsidR="00166593" w:rsidRPr="000413ED" w:rsidRDefault="00166593" w:rsidP="00D2089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E7" w14:textId="77777777" w:rsidR="00166593" w:rsidRPr="000413ED" w:rsidRDefault="00166593" w:rsidP="00D2089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E8" w14:textId="77777777" w:rsidR="00166593" w:rsidRPr="000413ED" w:rsidRDefault="00166593" w:rsidP="00D2089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8E9" w14:textId="77777777" w:rsidR="00166593" w:rsidRPr="000413ED" w:rsidRDefault="00166593" w:rsidP="00D2089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166593" w:rsidRPr="000413ED" w14:paraId="06F5D8EF" w14:textId="77777777" w:rsidTr="00D20895">
        <w:trPr>
          <w:trHeight w:val="423"/>
        </w:trPr>
        <w:tc>
          <w:tcPr>
            <w:tcW w:w="2310" w:type="dxa"/>
          </w:tcPr>
          <w:p w14:paraId="06F5D8EB" w14:textId="77777777" w:rsidR="00166593" w:rsidRPr="000413ED" w:rsidRDefault="00166593" w:rsidP="00D20895">
            <w:pPr>
              <w:spacing w:before="40"/>
              <w:jc w:val="left"/>
              <w:rPr>
                <w:rFonts w:asciiTheme="minorHAnsi" w:hAnsiTheme="minorHAnsi" w:cstheme="minorHAnsi"/>
                <w:lang w:val="en-GB"/>
              </w:rPr>
            </w:pPr>
            <w:r>
              <w:rPr>
                <w:rFonts w:asciiTheme="minorHAnsi" w:hAnsiTheme="minorHAnsi" w:cstheme="minorHAnsi"/>
                <w:lang w:val="en-GB"/>
              </w:rPr>
              <w:t>2011</w:t>
            </w:r>
          </w:p>
        </w:tc>
        <w:tc>
          <w:tcPr>
            <w:tcW w:w="2311" w:type="dxa"/>
            <w:gridSpan w:val="2"/>
          </w:tcPr>
          <w:p w14:paraId="06F5D8EC" w14:textId="77777777" w:rsidR="00166593" w:rsidRPr="000413ED" w:rsidRDefault="00166593" w:rsidP="00D20895">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D8ED" w14:textId="77777777" w:rsidR="00166593" w:rsidRPr="000413ED" w:rsidRDefault="00F7074F" w:rsidP="00D20895">
            <w:pPr>
              <w:spacing w:before="40"/>
              <w:jc w:val="left"/>
              <w:rPr>
                <w:rFonts w:asciiTheme="minorHAnsi" w:hAnsiTheme="minorHAnsi" w:cstheme="minorHAnsi"/>
                <w:lang w:val="en-GB"/>
              </w:rPr>
            </w:pPr>
            <w:r>
              <w:rPr>
                <w:rFonts w:asciiTheme="minorHAnsi" w:hAnsiTheme="minorHAnsi" w:cstheme="minorHAnsi"/>
                <w:lang w:val="en-GB"/>
              </w:rPr>
              <w:t>Jun. 2016</w:t>
            </w:r>
          </w:p>
        </w:tc>
        <w:tc>
          <w:tcPr>
            <w:tcW w:w="3100" w:type="dxa"/>
            <w:vAlign w:val="center"/>
          </w:tcPr>
          <w:p w14:paraId="06F5D8EE" w14:textId="77777777" w:rsidR="00166593" w:rsidRPr="000413ED" w:rsidRDefault="00F7074F" w:rsidP="00D20895">
            <w:pPr>
              <w:spacing w:before="40"/>
              <w:jc w:val="left"/>
              <w:rPr>
                <w:rFonts w:asciiTheme="minorHAnsi" w:hAnsiTheme="minorHAnsi" w:cstheme="minorHAnsi"/>
                <w:lang w:val="en-GB"/>
              </w:rPr>
            </w:pPr>
            <w:r>
              <w:rPr>
                <w:rFonts w:asciiTheme="minorHAnsi" w:hAnsiTheme="minorHAnsi" w:cstheme="minorHAnsi"/>
                <w:lang w:val="en-GB"/>
              </w:rPr>
              <w:t>CA298</w:t>
            </w:r>
          </w:p>
        </w:tc>
      </w:tr>
    </w:tbl>
    <w:p w14:paraId="06F5D8F0" w14:textId="77777777" w:rsidR="00092983" w:rsidRDefault="00B21097" w:rsidP="00092983">
      <w:pPr>
        <w:pStyle w:val="Heading2"/>
        <w:rPr>
          <w:bCs/>
          <w:i w:val="0"/>
          <w:shd w:val="clear" w:color="auto" w:fill="auto"/>
          <w:lang w:val="en-GB"/>
        </w:rPr>
      </w:pPr>
      <w:bookmarkStart w:id="3838" w:name="_Toc151050419"/>
      <w:r>
        <w:rPr>
          <w:bCs/>
          <w:i w:val="0"/>
          <w:shd w:val="clear" w:color="auto" w:fill="auto"/>
          <w:lang w:val="en-GB"/>
        </w:rPr>
        <w:t>T</w:t>
      </w:r>
      <w:r w:rsidR="00092983" w:rsidRPr="00092983">
        <w:rPr>
          <w:bCs/>
          <w:i w:val="0"/>
          <w:shd w:val="clear" w:color="auto" w:fill="auto"/>
          <w:lang w:val="en-GB"/>
        </w:rPr>
        <w:t xml:space="preserve">he Information (INFO) </w:t>
      </w:r>
      <w:r w:rsidR="00EF4E8C">
        <w:rPr>
          <w:bCs/>
          <w:i w:val="0"/>
          <w:shd w:val="clear" w:color="auto" w:fill="auto"/>
          <w:lang w:val="en-GB"/>
        </w:rPr>
        <w:t>E</w:t>
      </w:r>
      <w:r w:rsidR="00092983" w:rsidRPr="00092983">
        <w:rPr>
          <w:bCs/>
          <w:i w:val="0"/>
          <w:shd w:val="clear" w:color="auto" w:fill="auto"/>
          <w:lang w:val="en-GB"/>
        </w:rPr>
        <w:t>vent</w:t>
      </w:r>
      <w:r w:rsidR="00EF4E8C">
        <w:rPr>
          <w:bCs/>
          <w:i w:val="0"/>
          <w:shd w:val="clear" w:color="auto" w:fill="auto"/>
          <w:lang w:val="en-GB"/>
        </w:rPr>
        <w:t xml:space="preserve"> Usage Guid</w:t>
      </w:r>
      <w:r w:rsidR="008F0C41">
        <w:rPr>
          <w:bCs/>
          <w:i w:val="0"/>
          <w:shd w:val="clear" w:color="auto" w:fill="auto"/>
          <w:lang w:val="en-GB"/>
        </w:rPr>
        <w:t>e</w:t>
      </w:r>
      <w:r w:rsidR="00EF4E8C">
        <w:rPr>
          <w:bCs/>
          <w:i w:val="0"/>
          <w:shd w:val="clear" w:color="auto" w:fill="auto"/>
          <w:lang w:val="en-GB"/>
        </w:rPr>
        <w:t>lines</w:t>
      </w:r>
      <w:bookmarkEnd w:id="3838"/>
    </w:p>
    <w:p w14:paraId="06F5D8F1" w14:textId="77777777" w:rsidR="00171C53" w:rsidRPr="00CE6611" w:rsidRDefault="00EF4E8C" w:rsidP="00B21097">
      <w:pPr>
        <w:rPr>
          <w:rFonts w:cs="Arial"/>
        </w:rPr>
      </w:pPr>
      <w:r w:rsidRPr="00CE6611">
        <w:rPr>
          <w:lang w:val="en-GB"/>
        </w:rPr>
        <w:t xml:space="preserve">The </w:t>
      </w:r>
      <w:r w:rsidR="00410F41">
        <w:rPr>
          <w:lang w:val="en-GB"/>
        </w:rPr>
        <w:t>I</w:t>
      </w:r>
      <w:r w:rsidRPr="00CE6611">
        <w:rPr>
          <w:lang w:val="en-GB"/>
        </w:rPr>
        <w:t xml:space="preserve">nformation </w:t>
      </w:r>
      <w:r w:rsidR="00410F41">
        <w:rPr>
          <w:lang w:val="en-GB"/>
        </w:rPr>
        <w:t xml:space="preserve">[code </w:t>
      </w:r>
      <w:r w:rsidR="00171C53" w:rsidRPr="00CE6611">
        <w:rPr>
          <w:lang w:val="en-GB"/>
        </w:rPr>
        <w:t>INFO</w:t>
      </w:r>
      <w:r w:rsidR="00410F41">
        <w:rPr>
          <w:lang w:val="en-GB"/>
        </w:rPr>
        <w:t>]</w:t>
      </w:r>
      <w:r w:rsidR="00171C53" w:rsidRPr="00CE6611">
        <w:rPr>
          <w:lang w:val="en-GB"/>
        </w:rPr>
        <w:t xml:space="preserve"> </w:t>
      </w:r>
      <w:r w:rsidRPr="00CE6611">
        <w:rPr>
          <w:lang w:val="en-GB"/>
        </w:rPr>
        <w:t xml:space="preserve">event shall only be used </w:t>
      </w:r>
      <w:r w:rsidR="00171C53" w:rsidRPr="00CE6611">
        <w:rPr>
          <w:lang w:val="en-GB"/>
        </w:rPr>
        <w:t>for</w:t>
      </w:r>
      <w:r w:rsidRPr="00CE6611">
        <w:rPr>
          <w:lang w:val="en-GB"/>
        </w:rPr>
        <w:t xml:space="preserve"> information provided by the issuer </w:t>
      </w:r>
      <w:r w:rsidR="00171C53" w:rsidRPr="00CE6611">
        <w:rPr>
          <w:lang w:val="en-GB"/>
        </w:rPr>
        <w:t xml:space="preserve">when </w:t>
      </w:r>
      <w:r w:rsidRPr="00CE6611">
        <w:rPr>
          <w:lang w:val="en-GB"/>
        </w:rPr>
        <w:t xml:space="preserve">the information has no </w:t>
      </w:r>
      <w:r w:rsidRPr="00CE6611">
        <w:rPr>
          <w:rFonts w:cs="Arial"/>
        </w:rPr>
        <w:t>accounting/financial impact on the holder</w:t>
      </w:r>
      <w:r w:rsidR="00171C53" w:rsidRPr="00CE6611">
        <w:rPr>
          <w:rFonts w:cs="Arial"/>
        </w:rPr>
        <w:t xml:space="preserve"> and when </w:t>
      </w:r>
      <w:r w:rsidR="00EF190F">
        <w:rPr>
          <w:rFonts w:cs="Arial"/>
        </w:rPr>
        <w:t>it is not already covered by an</w:t>
      </w:r>
      <w:r w:rsidR="00171C53" w:rsidRPr="00CE6611">
        <w:rPr>
          <w:rFonts w:cs="Arial"/>
        </w:rPr>
        <w:t>other specific existing event type</w:t>
      </w:r>
      <w:r w:rsidR="00C15EC2" w:rsidRPr="00CE6611">
        <w:rPr>
          <w:rFonts w:cs="Arial"/>
        </w:rPr>
        <w:t xml:space="preserve"> like </w:t>
      </w:r>
      <w:r w:rsidR="00410F41">
        <w:rPr>
          <w:rFonts w:cs="Arial"/>
        </w:rPr>
        <w:t>Change event type [code CHAN]</w:t>
      </w:r>
      <w:r w:rsidR="00C15EC2" w:rsidRPr="00CE6611">
        <w:rPr>
          <w:rFonts w:cs="Arial"/>
        </w:rPr>
        <w:t xml:space="preserve"> or </w:t>
      </w:r>
      <w:r w:rsidR="00410F41">
        <w:rPr>
          <w:rFonts w:cs="Arial"/>
        </w:rPr>
        <w:t xml:space="preserve">Other [code </w:t>
      </w:r>
      <w:r w:rsidR="00C15EC2" w:rsidRPr="00CE6611">
        <w:rPr>
          <w:rFonts w:cs="Arial"/>
        </w:rPr>
        <w:t>OTHR</w:t>
      </w:r>
      <w:r w:rsidR="00410F41">
        <w:rPr>
          <w:rFonts w:cs="Arial"/>
        </w:rPr>
        <w:t>]</w:t>
      </w:r>
      <w:r w:rsidR="00171C53" w:rsidRPr="00CE6611">
        <w:rPr>
          <w:rFonts w:cs="Arial"/>
        </w:rPr>
        <w:t xml:space="preserve">. </w:t>
      </w:r>
    </w:p>
    <w:p w14:paraId="06F5D8F2" w14:textId="77777777" w:rsidR="00B21097" w:rsidRPr="00CE6611" w:rsidRDefault="00171C53" w:rsidP="00B21097">
      <w:pPr>
        <w:rPr>
          <w:lang w:val="en-GB"/>
        </w:rPr>
      </w:pPr>
      <w:r w:rsidRPr="00CE6611">
        <w:rPr>
          <w:rFonts w:cs="Arial"/>
        </w:rPr>
        <w:t xml:space="preserve">The following decision tree chart will help identify exactly when the information event </w:t>
      </w:r>
      <w:r w:rsidR="00C15EC2" w:rsidRPr="00CE6611">
        <w:rPr>
          <w:rFonts w:cs="Arial"/>
        </w:rPr>
        <w:t xml:space="preserve">should be used. </w:t>
      </w:r>
    </w:p>
    <w:p w14:paraId="06F5D8F3" w14:textId="77777777" w:rsidR="00B21097" w:rsidRPr="00B21097" w:rsidRDefault="00171C53" w:rsidP="000521F9">
      <w:pPr>
        <w:ind w:left="-426"/>
        <w:rPr>
          <w:lang w:val="en-GB"/>
        </w:rPr>
      </w:pPr>
      <w:r>
        <w:rPr>
          <w:noProof/>
          <w:lang w:val="en-GB" w:eastAsia="en-GB"/>
        </w:rPr>
        <w:drawing>
          <wp:inline distT="0" distB="0" distL="0" distR="0" wp14:anchorId="06F5DEB9" wp14:editId="06F5DEBA">
            <wp:extent cx="6562725" cy="3385686"/>
            <wp:effectExtent l="0" t="0" r="0" b="571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69927" cy="3389401"/>
                    </a:xfrm>
                    <a:prstGeom prst="rect">
                      <a:avLst/>
                    </a:prstGeom>
                    <a:noFill/>
                  </pic:spPr>
                </pic:pic>
              </a:graphicData>
            </a:graphic>
          </wp:inline>
        </w:drawing>
      </w:r>
    </w:p>
    <w:p w14:paraId="06F5D8F4" w14:textId="77777777" w:rsidR="00EF4E8C" w:rsidRDefault="00EF4E8C" w:rsidP="00EF4E8C"/>
    <w:p w14:paraId="06F5D8F5" w14:textId="77777777" w:rsidR="00EF4E8C" w:rsidRDefault="00EF4E8C" w:rsidP="00EF4E8C">
      <w:r>
        <w:t>Typically the kind of events that are targeted are for instance the “conference call” announcements</w:t>
      </w:r>
      <w:r w:rsidR="00410F41">
        <w:t xml:space="preserve">. It </w:t>
      </w:r>
      <w:r>
        <w:t>occurs when an issuer, trustee, agent wishes to talk to note holders to discuss a certain issue or potential change to the notes. It is usually an informal ca</w:t>
      </w:r>
      <w:r w:rsidR="00C15EC2">
        <w:t>ll where anything said is not binding.</w:t>
      </w:r>
      <w:r>
        <w:t xml:space="preserve"> This </w:t>
      </w:r>
      <w:r w:rsidR="00C15EC2">
        <w:t>information</w:t>
      </w:r>
      <w:r>
        <w:t xml:space="preserve"> event would cover issuer’s information communication without involving any movements or without any deadlines. </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410F41" w14:paraId="06F5D8F8" w14:textId="77777777" w:rsidTr="00CD10D6">
        <w:tc>
          <w:tcPr>
            <w:tcW w:w="3085" w:type="dxa"/>
            <w:gridSpan w:val="2"/>
            <w:shd w:val="clear" w:color="auto" w:fill="FABF8F" w:themeFill="accent6" w:themeFillTint="99"/>
          </w:tcPr>
          <w:p w14:paraId="06F5D8F6" w14:textId="77777777" w:rsidR="00410F41" w:rsidRPr="000413ED" w:rsidRDefault="00410F41" w:rsidP="00D2089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F7" w14:textId="77777777" w:rsidR="00410F41" w:rsidRPr="000413ED" w:rsidRDefault="00410F41" w:rsidP="00D2089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410F41" w:rsidRPr="00123C48" w14:paraId="06F5D8FB" w14:textId="77777777" w:rsidTr="00D20895">
        <w:tc>
          <w:tcPr>
            <w:tcW w:w="3085" w:type="dxa"/>
            <w:gridSpan w:val="2"/>
            <w:shd w:val="clear" w:color="auto" w:fill="FFFFFF" w:themeFill="background1"/>
          </w:tcPr>
          <w:p w14:paraId="06F5D8F9" w14:textId="77777777" w:rsidR="00410F41" w:rsidRPr="009311C6" w:rsidRDefault="00410F41" w:rsidP="00D2089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INFO</w:t>
            </w:r>
          </w:p>
        </w:tc>
        <w:tc>
          <w:tcPr>
            <w:tcW w:w="6946" w:type="dxa"/>
            <w:gridSpan w:val="3"/>
            <w:shd w:val="clear" w:color="auto" w:fill="FFFFFF" w:themeFill="background1"/>
          </w:tcPr>
          <w:p w14:paraId="06F5D8FA" w14:textId="77777777" w:rsidR="00410F41" w:rsidRPr="00123C48" w:rsidRDefault="00410F41" w:rsidP="00410F41">
            <w:pPr>
              <w:spacing w:before="40"/>
              <w:jc w:val="left"/>
              <w:rPr>
                <w:rFonts w:asciiTheme="minorHAnsi" w:hAnsiTheme="minorHAnsi" w:cstheme="minorHAnsi"/>
                <w:sz w:val="18"/>
                <w:szCs w:val="18"/>
                <w:lang w:val="fr-FR"/>
                <w:rPrChange w:id="3839" w:author="Mariangela FUMAGALLI" w:date="2023-10-08T12:14:00Z">
                  <w:rPr>
                    <w:rFonts w:asciiTheme="minorHAnsi" w:hAnsiTheme="minorHAnsi" w:cstheme="minorHAnsi"/>
                    <w:sz w:val="18"/>
                    <w:szCs w:val="18"/>
                    <w:lang w:val="en-GB"/>
                  </w:rPr>
                </w:rPrChange>
              </w:rPr>
            </w:pPr>
            <w:r w:rsidRPr="00123C48">
              <w:rPr>
                <w:rFonts w:asciiTheme="minorHAnsi" w:hAnsiTheme="minorHAnsi" w:cstheme="minorHAnsi"/>
                <w:sz w:val="18"/>
                <w:szCs w:val="18"/>
                <w:lang w:val="fr-FR"/>
                <w:rPrChange w:id="3840" w:author="Mariangela FUMAGALLI" w:date="2023-10-08T12:14:00Z">
                  <w:rPr>
                    <w:rFonts w:asciiTheme="minorHAnsi" w:hAnsiTheme="minorHAnsi" w:cstheme="minorHAnsi"/>
                    <w:sz w:val="18"/>
                    <w:szCs w:val="18"/>
                    <w:lang w:val="en-GB"/>
                  </w:rPr>
                </w:rPrChange>
              </w:rPr>
              <w:t xml:space="preserve">A / EventType / Code / Information (INFO) </w:t>
            </w:r>
          </w:p>
        </w:tc>
      </w:tr>
      <w:tr w:rsidR="00410F41" w:rsidRPr="000413ED" w14:paraId="06F5D900" w14:textId="77777777" w:rsidTr="00D20895">
        <w:tc>
          <w:tcPr>
            <w:tcW w:w="2310" w:type="dxa"/>
            <w:shd w:val="clear" w:color="auto" w:fill="FABF8F" w:themeFill="accent6" w:themeFillTint="99"/>
          </w:tcPr>
          <w:p w14:paraId="06F5D8FC" w14:textId="77777777" w:rsidR="00410F41" w:rsidRPr="000413ED" w:rsidRDefault="00410F41" w:rsidP="00D2089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FD" w14:textId="77777777" w:rsidR="00410F41" w:rsidRPr="000413ED" w:rsidRDefault="00410F41" w:rsidP="00D2089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FE" w14:textId="77777777" w:rsidR="00410F41" w:rsidRPr="000413ED" w:rsidRDefault="00410F41" w:rsidP="00D2089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8FF" w14:textId="77777777" w:rsidR="00410F41" w:rsidRPr="000413ED" w:rsidRDefault="00410F41" w:rsidP="00D2089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410F41" w:rsidRPr="000413ED" w14:paraId="06F5D905" w14:textId="77777777" w:rsidTr="00D20895">
        <w:trPr>
          <w:trHeight w:val="423"/>
        </w:trPr>
        <w:tc>
          <w:tcPr>
            <w:tcW w:w="2310" w:type="dxa"/>
          </w:tcPr>
          <w:p w14:paraId="06F5D901" w14:textId="77777777" w:rsidR="00410F41" w:rsidRPr="000413ED" w:rsidRDefault="00410F41" w:rsidP="00D20895">
            <w:pPr>
              <w:spacing w:before="40"/>
              <w:jc w:val="left"/>
              <w:rPr>
                <w:rFonts w:asciiTheme="minorHAnsi" w:hAnsiTheme="minorHAnsi" w:cstheme="minorHAnsi"/>
                <w:lang w:val="en-GB"/>
              </w:rPr>
            </w:pPr>
            <w:r>
              <w:rPr>
                <w:rFonts w:asciiTheme="minorHAnsi" w:hAnsiTheme="minorHAnsi" w:cstheme="minorHAnsi"/>
                <w:lang w:val="en-GB"/>
              </w:rPr>
              <w:t>May 2012</w:t>
            </w:r>
          </w:p>
        </w:tc>
        <w:tc>
          <w:tcPr>
            <w:tcW w:w="2311" w:type="dxa"/>
            <w:gridSpan w:val="2"/>
          </w:tcPr>
          <w:p w14:paraId="06F5D902" w14:textId="77777777" w:rsidR="00410F41" w:rsidRPr="000413ED" w:rsidRDefault="00410F41" w:rsidP="00D20895">
            <w:pPr>
              <w:spacing w:before="40"/>
              <w:jc w:val="left"/>
              <w:rPr>
                <w:rFonts w:asciiTheme="minorHAnsi" w:hAnsiTheme="minorHAnsi" w:cstheme="minorHAnsi"/>
                <w:lang w:val="en-GB"/>
              </w:rPr>
            </w:pPr>
            <w:r>
              <w:rPr>
                <w:rFonts w:asciiTheme="minorHAnsi" w:hAnsiTheme="minorHAnsi" w:cstheme="minorHAnsi"/>
                <w:lang w:val="en-GB"/>
              </w:rPr>
              <w:t>Nov. 2013</w:t>
            </w:r>
          </w:p>
        </w:tc>
        <w:tc>
          <w:tcPr>
            <w:tcW w:w="2310" w:type="dxa"/>
          </w:tcPr>
          <w:p w14:paraId="06F5D903" w14:textId="77777777" w:rsidR="00410F41" w:rsidRPr="000413ED" w:rsidRDefault="00410F41" w:rsidP="00D20895">
            <w:pPr>
              <w:spacing w:before="40"/>
              <w:jc w:val="left"/>
              <w:rPr>
                <w:rFonts w:asciiTheme="minorHAnsi" w:hAnsiTheme="minorHAnsi" w:cstheme="minorHAnsi"/>
                <w:lang w:val="en-GB"/>
              </w:rPr>
            </w:pPr>
          </w:p>
        </w:tc>
        <w:tc>
          <w:tcPr>
            <w:tcW w:w="3100" w:type="dxa"/>
            <w:vAlign w:val="center"/>
          </w:tcPr>
          <w:p w14:paraId="06F5D904" w14:textId="77777777" w:rsidR="00410F41" w:rsidRPr="000413ED" w:rsidRDefault="00410F41" w:rsidP="00D20895">
            <w:pPr>
              <w:spacing w:before="40"/>
              <w:jc w:val="left"/>
              <w:rPr>
                <w:rFonts w:asciiTheme="minorHAnsi" w:hAnsiTheme="minorHAnsi" w:cstheme="minorHAnsi"/>
                <w:lang w:val="en-GB"/>
              </w:rPr>
            </w:pPr>
            <w:r>
              <w:rPr>
                <w:rFonts w:asciiTheme="minorHAnsi" w:hAnsiTheme="minorHAnsi" w:cstheme="minorHAnsi"/>
                <w:lang w:val="en-GB"/>
              </w:rPr>
              <w:t>CA224</w:t>
            </w:r>
          </w:p>
        </w:tc>
      </w:tr>
    </w:tbl>
    <w:p w14:paraId="06F5D906" w14:textId="77777777" w:rsidR="008D3934" w:rsidRPr="00B00AAA" w:rsidRDefault="008D3934" w:rsidP="008D3934">
      <w:pPr>
        <w:pStyle w:val="Heading2"/>
        <w:rPr>
          <w:bCs/>
          <w:i w:val="0"/>
          <w:shd w:val="clear" w:color="auto" w:fill="auto"/>
          <w:lang w:val="en-GB"/>
        </w:rPr>
      </w:pPr>
      <w:bookmarkStart w:id="3841" w:name="_Toc151050420"/>
      <w:r>
        <w:rPr>
          <w:bCs/>
          <w:i w:val="0"/>
          <w:shd w:val="clear" w:color="auto" w:fill="auto"/>
          <w:lang w:val="en-GB"/>
        </w:rPr>
        <w:t>Coupon-like Payments</w:t>
      </w:r>
      <w:bookmarkEnd w:id="3841"/>
    </w:p>
    <w:p w14:paraId="06F5D907" w14:textId="77777777" w:rsidR="008D3934" w:rsidRDefault="008D3934" w:rsidP="008D3934">
      <w:pPr>
        <w:autoSpaceDE w:val="0"/>
        <w:autoSpaceDN w:val="0"/>
        <w:adjustRightInd w:val="0"/>
        <w:rPr>
          <w:rFonts w:ascii="Helv" w:hAnsi="Helv" w:cs="Helv"/>
          <w:color w:val="000000"/>
        </w:rPr>
      </w:pPr>
      <w:r>
        <w:rPr>
          <w:rFonts w:cs="Arial"/>
        </w:rPr>
        <w:t xml:space="preserve">The SMPG recommends </w:t>
      </w:r>
      <w:r w:rsidR="00447340">
        <w:rPr>
          <w:rFonts w:cs="Arial"/>
        </w:rPr>
        <w:t xml:space="preserve">the </w:t>
      </w:r>
      <w:r>
        <w:rPr>
          <w:rFonts w:cs="Arial"/>
        </w:rPr>
        <w:t xml:space="preserve">use of </w:t>
      </w:r>
      <w:r w:rsidR="00447340">
        <w:rPr>
          <w:rFonts w:cs="Arial"/>
        </w:rPr>
        <w:t xml:space="preserve">the </w:t>
      </w:r>
      <w:r>
        <w:rPr>
          <w:rFonts w:cs="Arial"/>
        </w:rPr>
        <w:t xml:space="preserve">event </w:t>
      </w:r>
      <w:r w:rsidR="00447340">
        <w:rPr>
          <w:rFonts w:cs="Arial"/>
        </w:rPr>
        <w:t>type Interest Payment [</w:t>
      </w:r>
      <w:r>
        <w:rPr>
          <w:rFonts w:cs="Arial"/>
        </w:rPr>
        <w:t>code INTR</w:t>
      </w:r>
      <w:r w:rsidR="00447340">
        <w:rPr>
          <w:rFonts w:cs="Arial"/>
        </w:rPr>
        <w:t>]</w:t>
      </w:r>
      <w:r>
        <w:rPr>
          <w:rFonts w:cs="Arial"/>
        </w:rPr>
        <w:t xml:space="preserve"> for all interest payments on </w:t>
      </w:r>
      <w:r w:rsidRPr="008D3934">
        <w:rPr>
          <w:rFonts w:cs="Arial"/>
        </w:rPr>
        <w:t>interest-bearing securities</w:t>
      </w:r>
      <w:r>
        <w:rPr>
          <w:rFonts w:cs="Arial"/>
        </w:rPr>
        <w:t>, even if the interest payment is</w:t>
      </w:r>
      <w:r w:rsidRPr="008D3934">
        <w:rPr>
          <w:rFonts w:cs="Arial"/>
        </w:rPr>
        <w:t xml:space="preserve"> </w:t>
      </w:r>
      <w:r>
        <w:rPr>
          <w:rFonts w:cs="Arial"/>
        </w:rPr>
        <w:t xml:space="preserve">non-regular, </w:t>
      </w:r>
      <w:r w:rsidRPr="008D3934">
        <w:rPr>
          <w:rFonts w:cs="Arial"/>
        </w:rPr>
        <w:t>conditional</w:t>
      </w:r>
      <w:r>
        <w:rPr>
          <w:rFonts w:cs="Arial"/>
        </w:rPr>
        <w:t xml:space="preserve"> or</w:t>
      </w:r>
      <w:r w:rsidRPr="008D3934">
        <w:rPr>
          <w:rFonts w:cs="Arial"/>
        </w:rPr>
        <w:t xml:space="preserve"> additional</w:t>
      </w:r>
      <w:r>
        <w:rPr>
          <w:rFonts w:cs="Arial"/>
        </w:rPr>
        <w: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447340" w14:paraId="06F5D90A" w14:textId="77777777" w:rsidTr="00CD10D6">
        <w:tc>
          <w:tcPr>
            <w:tcW w:w="3085" w:type="dxa"/>
            <w:gridSpan w:val="2"/>
            <w:shd w:val="clear" w:color="auto" w:fill="FABF8F" w:themeFill="accent6" w:themeFillTint="99"/>
          </w:tcPr>
          <w:p w14:paraId="06F5D908" w14:textId="77777777" w:rsidR="00447340" w:rsidRPr="000413ED" w:rsidRDefault="00447340" w:rsidP="00D2089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909" w14:textId="77777777" w:rsidR="00447340" w:rsidRPr="000413ED" w:rsidRDefault="00447340" w:rsidP="00D2089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447340" w:rsidRPr="00F61093" w14:paraId="06F5D90D" w14:textId="77777777" w:rsidTr="00D20895">
        <w:tc>
          <w:tcPr>
            <w:tcW w:w="3085" w:type="dxa"/>
            <w:gridSpan w:val="2"/>
            <w:shd w:val="clear" w:color="auto" w:fill="FFFFFF" w:themeFill="background1"/>
          </w:tcPr>
          <w:p w14:paraId="06F5D90B" w14:textId="77777777" w:rsidR="00447340" w:rsidRPr="009311C6" w:rsidRDefault="00447340" w:rsidP="00D2089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INTR</w:t>
            </w:r>
          </w:p>
        </w:tc>
        <w:tc>
          <w:tcPr>
            <w:tcW w:w="6946" w:type="dxa"/>
            <w:gridSpan w:val="3"/>
            <w:shd w:val="clear" w:color="auto" w:fill="FFFFFF" w:themeFill="background1"/>
          </w:tcPr>
          <w:p w14:paraId="06F5D90C" w14:textId="77777777" w:rsidR="00447340" w:rsidRPr="00F61093" w:rsidRDefault="00447340" w:rsidP="00D2089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A / EventType / Code / Interest Payment(INTR)</w:t>
            </w:r>
            <w:r w:rsidRPr="00F61093">
              <w:rPr>
                <w:rFonts w:asciiTheme="minorHAnsi" w:hAnsiTheme="minorHAnsi" w:cstheme="minorHAnsi"/>
                <w:sz w:val="18"/>
                <w:szCs w:val="18"/>
                <w:lang w:val="en-GB"/>
              </w:rPr>
              <w:t xml:space="preserve"> </w:t>
            </w:r>
          </w:p>
        </w:tc>
      </w:tr>
      <w:tr w:rsidR="00447340" w:rsidRPr="000413ED" w14:paraId="06F5D912" w14:textId="77777777" w:rsidTr="00D20895">
        <w:tc>
          <w:tcPr>
            <w:tcW w:w="2310" w:type="dxa"/>
            <w:shd w:val="clear" w:color="auto" w:fill="FABF8F" w:themeFill="accent6" w:themeFillTint="99"/>
          </w:tcPr>
          <w:p w14:paraId="06F5D90E" w14:textId="77777777" w:rsidR="00447340" w:rsidRPr="000413ED" w:rsidRDefault="00447340" w:rsidP="00D2089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90F" w14:textId="77777777" w:rsidR="00447340" w:rsidRPr="000413ED" w:rsidRDefault="00447340" w:rsidP="00D2089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910" w14:textId="77777777" w:rsidR="00447340" w:rsidRPr="000413ED" w:rsidRDefault="00447340" w:rsidP="00D2089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911" w14:textId="77777777" w:rsidR="00447340" w:rsidRPr="000413ED" w:rsidRDefault="00447340" w:rsidP="00D2089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447340" w:rsidRPr="000413ED" w14:paraId="06F5D917" w14:textId="77777777" w:rsidTr="00D20895">
        <w:trPr>
          <w:trHeight w:val="423"/>
        </w:trPr>
        <w:tc>
          <w:tcPr>
            <w:tcW w:w="2310" w:type="dxa"/>
          </w:tcPr>
          <w:p w14:paraId="06F5D913" w14:textId="77777777" w:rsidR="00447340" w:rsidRPr="000413ED" w:rsidRDefault="00447340" w:rsidP="00D20895">
            <w:pPr>
              <w:spacing w:before="40"/>
              <w:jc w:val="left"/>
              <w:rPr>
                <w:rFonts w:asciiTheme="minorHAnsi" w:hAnsiTheme="minorHAnsi" w:cstheme="minorHAnsi"/>
                <w:lang w:val="en-GB"/>
              </w:rPr>
            </w:pPr>
            <w:r>
              <w:rPr>
                <w:rFonts w:asciiTheme="minorHAnsi" w:hAnsiTheme="minorHAnsi" w:cstheme="minorHAnsi"/>
                <w:lang w:val="en-GB"/>
              </w:rPr>
              <w:t>May 2012</w:t>
            </w:r>
          </w:p>
        </w:tc>
        <w:tc>
          <w:tcPr>
            <w:tcW w:w="2311" w:type="dxa"/>
            <w:gridSpan w:val="2"/>
          </w:tcPr>
          <w:p w14:paraId="06F5D914" w14:textId="77777777" w:rsidR="00447340" w:rsidRPr="000413ED" w:rsidRDefault="00447340" w:rsidP="00D20895">
            <w:pPr>
              <w:spacing w:before="40"/>
              <w:jc w:val="left"/>
              <w:rPr>
                <w:rFonts w:asciiTheme="minorHAnsi" w:hAnsiTheme="minorHAnsi" w:cstheme="minorHAnsi"/>
                <w:lang w:val="en-GB"/>
              </w:rPr>
            </w:pPr>
            <w:r>
              <w:rPr>
                <w:rFonts w:asciiTheme="minorHAnsi" w:hAnsiTheme="minorHAnsi" w:cstheme="minorHAnsi"/>
                <w:lang w:val="en-GB"/>
              </w:rPr>
              <w:t>Nov. 2013</w:t>
            </w:r>
          </w:p>
        </w:tc>
        <w:tc>
          <w:tcPr>
            <w:tcW w:w="2310" w:type="dxa"/>
          </w:tcPr>
          <w:p w14:paraId="06F5D915" w14:textId="77777777" w:rsidR="00447340" w:rsidRPr="000413ED" w:rsidRDefault="00447340" w:rsidP="00D20895">
            <w:pPr>
              <w:spacing w:before="40"/>
              <w:jc w:val="left"/>
              <w:rPr>
                <w:rFonts w:asciiTheme="minorHAnsi" w:hAnsiTheme="minorHAnsi" w:cstheme="minorHAnsi"/>
                <w:lang w:val="en-GB"/>
              </w:rPr>
            </w:pPr>
          </w:p>
        </w:tc>
        <w:tc>
          <w:tcPr>
            <w:tcW w:w="3100" w:type="dxa"/>
            <w:vAlign w:val="center"/>
          </w:tcPr>
          <w:p w14:paraId="06F5D916" w14:textId="77777777" w:rsidR="00447340" w:rsidRPr="000413ED" w:rsidRDefault="00447340" w:rsidP="00D20895">
            <w:pPr>
              <w:spacing w:before="40"/>
              <w:jc w:val="left"/>
              <w:rPr>
                <w:rFonts w:asciiTheme="minorHAnsi" w:hAnsiTheme="minorHAnsi" w:cstheme="minorHAnsi"/>
                <w:lang w:val="en-GB"/>
              </w:rPr>
            </w:pPr>
            <w:r>
              <w:rPr>
                <w:rFonts w:asciiTheme="minorHAnsi" w:hAnsiTheme="minorHAnsi" w:cstheme="minorHAnsi"/>
                <w:lang w:val="en-GB"/>
              </w:rPr>
              <w:t>CA243</w:t>
            </w:r>
          </w:p>
        </w:tc>
      </w:tr>
    </w:tbl>
    <w:p w14:paraId="06F5D918" w14:textId="77777777" w:rsidR="00CD7CF5" w:rsidRPr="00B00AAA" w:rsidRDefault="00CD7CF5" w:rsidP="00CD7CF5">
      <w:pPr>
        <w:pStyle w:val="Heading2"/>
        <w:rPr>
          <w:bCs/>
          <w:i w:val="0"/>
          <w:shd w:val="clear" w:color="auto" w:fill="auto"/>
          <w:lang w:val="en-GB"/>
        </w:rPr>
      </w:pPr>
      <w:bookmarkStart w:id="3842" w:name="_Toc151050421"/>
      <w:r>
        <w:rPr>
          <w:bCs/>
          <w:i w:val="0"/>
          <w:shd w:val="clear" w:color="auto" w:fill="auto"/>
          <w:lang w:val="en-GB"/>
        </w:rPr>
        <w:t>Accumulation</w:t>
      </w:r>
      <w:r w:rsidR="00447340">
        <w:rPr>
          <w:bCs/>
          <w:i w:val="0"/>
          <w:shd w:val="clear" w:color="auto" w:fill="auto"/>
          <w:lang w:val="en-GB"/>
        </w:rPr>
        <w:t xml:space="preserve"> Event Type</w:t>
      </w:r>
      <w:bookmarkEnd w:id="3842"/>
    </w:p>
    <w:p w14:paraId="06F5D919" w14:textId="77777777" w:rsidR="00CD7CF5" w:rsidRPr="00CD10D6" w:rsidRDefault="00447340" w:rsidP="00CD7CF5">
      <w:pPr>
        <w:autoSpaceDE w:val="0"/>
        <w:autoSpaceDN w:val="0"/>
        <w:adjustRightInd w:val="0"/>
        <w:rPr>
          <w:rFonts w:ascii="Helv" w:hAnsi="Helv" w:cs="Helv"/>
        </w:rPr>
      </w:pPr>
      <w:r w:rsidRPr="00CD10D6">
        <w:rPr>
          <w:rFonts w:cs="Arial"/>
          <w:bCs/>
          <w:lang w:val="en-GB" w:eastAsia="sv-SE"/>
        </w:rPr>
        <w:t>A m</w:t>
      </w:r>
      <w:r w:rsidR="00CD7CF5" w:rsidRPr="00CD10D6">
        <w:rPr>
          <w:rFonts w:cs="Arial"/>
          <w:bCs/>
          <w:lang w:val="en-GB" w:eastAsia="sv-SE"/>
        </w:rPr>
        <w:t xml:space="preserve">arket </w:t>
      </w:r>
      <w:r w:rsidRPr="00CD10D6">
        <w:rPr>
          <w:rFonts w:cs="Arial"/>
          <w:bCs/>
          <w:lang w:val="en-GB" w:eastAsia="sv-SE"/>
        </w:rPr>
        <w:t>p</w:t>
      </w:r>
      <w:r w:rsidR="00CD7CF5" w:rsidRPr="00CD10D6">
        <w:rPr>
          <w:rFonts w:cs="Arial"/>
          <w:bCs/>
          <w:lang w:val="en-GB" w:eastAsia="sv-SE"/>
        </w:rPr>
        <w:t xml:space="preserve">ractice for the Accumulation event </w:t>
      </w:r>
      <w:r w:rsidRPr="00CD10D6">
        <w:rPr>
          <w:rFonts w:cs="Arial"/>
          <w:bCs/>
          <w:lang w:val="en-GB" w:eastAsia="sv-SE"/>
        </w:rPr>
        <w:t xml:space="preserve">type [code </w:t>
      </w:r>
      <w:r w:rsidR="00CD7CF5" w:rsidRPr="00CD10D6">
        <w:rPr>
          <w:rFonts w:cs="Arial"/>
          <w:bCs/>
          <w:lang w:val="en-GB" w:eastAsia="sv-SE"/>
        </w:rPr>
        <w:t>ACCU</w:t>
      </w:r>
      <w:r w:rsidRPr="00CD10D6">
        <w:rPr>
          <w:rFonts w:cs="Arial"/>
          <w:bCs/>
          <w:lang w:val="en-GB" w:eastAsia="sv-SE"/>
        </w:rPr>
        <w:t>]</w:t>
      </w:r>
      <w:r w:rsidR="00CD7CF5" w:rsidRPr="00CD10D6">
        <w:rPr>
          <w:rFonts w:cs="Arial"/>
          <w:bCs/>
          <w:lang w:val="en-GB" w:eastAsia="sv-SE"/>
        </w:rPr>
        <w:t xml:space="preserve"> has been created by the UK&amp;IE NMPG. </w:t>
      </w:r>
      <w:r w:rsidR="00E1430A" w:rsidRPr="00CD10D6">
        <w:rPr>
          <w:rFonts w:cs="Arial"/>
          <w:bCs/>
          <w:lang w:val="en-GB" w:eastAsia="sv-SE"/>
        </w:rPr>
        <w:t>Please refer to the UK &amp; IE MP document.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56069B" w14:paraId="06F5D91C" w14:textId="77777777" w:rsidTr="00CD10D6">
        <w:tc>
          <w:tcPr>
            <w:tcW w:w="3085" w:type="dxa"/>
            <w:gridSpan w:val="2"/>
            <w:shd w:val="clear" w:color="auto" w:fill="FABF8F" w:themeFill="accent6" w:themeFillTint="99"/>
          </w:tcPr>
          <w:p w14:paraId="06F5D91A" w14:textId="77777777" w:rsidR="0056069B" w:rsidRPr="000413ED" w:rsidRDefault="0056069B" w:rsidP="00D2089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91B" w14:textId="77777777" w:rsidR="0056069B" w:rsidRPr="000413ED" w:rsidRDefault="0056069B" w:rsidP="00D2089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56069B" w:rsidRPr="0062299F" w14:paraId="06F5D91F" w14:textId="77777777" w:rsidTr="00D20895">
        <w:tc>
          <w:tcPr>
            <w:tcW w:w="3085" w:type="dxa"/>
            <w:gridSpan w:val="2"/>
            <w:shd w:val="clear" w:color="auto" w:fill="FFFFFF" w:themeFill="background1"/>
          </w:tcPr>
          <w:p w14:paraId="06F5D91D" w14:textId="77777777" w:rsidR="0056069B" w:rsidRPr="009311C6" w:rsidRDefault="0056069B" w:rsidP="00D2089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ACCU</w:t>
            </w:r>
          </w:p>
        </w:tc>
        <w:tc>
          <w:tcPr>
            <w:tcW w:w="6946" w:type="dxa"/>
            <w:gridSpan w:val="3"/>
            <w:shd w:val="clear" w:color="auto" w:fill="FFFFFF" w:themeFill="background1"/>
          </w:tcPr>
          <w:p w14:paraId="06F5D91E" w14:textId="77777777" w:rsidR="0056069B" w:rsidRPr="00123C48" w:rsidRDefault="0056069B" w:rsidP="0056069B">
            <w:pPr>
              <w:spacing w:before="40"/>
              <w:jc w:val="left"/>
              <w:rPr>
                <w:rFonts w:asciiTheme="minorHAnsi" w:hAnsiTheme="minorHAnsi" w:cstheme="minorHAnsi"/>
                <w:sz w:val="18"/>
                <w:szCs w:val="18"/>
                <w:lang w:val="fr-FR"/>
                <w:rPrChange w:id="3843" w:author="Mariangela FUMAGALLI" w:date="2023-10-08T12:14:00Z">
                  <w:rPr>
                    <w:rFonts w:asciiTheme="minorHAnsi" w:hAnsiTheme="minorHAnsi" w:cstheme="minorHAnsi"/>
                    <w:sz w:val="18"/>
                    <w:szCs w:val="18"/>
                    <w:lang w:val="en-GB"/>
                  </w:rPr>
                </w:rPrChange>
              </w:rPr>
            </w:pPr>
            <w:r w:rsidRPr="00123C48">
              <w:rPr>
                <w:rFonts w:asciiTheme="minorHAnsi" w:hAnsiTheme="minorHAnsi" w:cstheme="minorHAnsi"/>
                <w:sz w:val="18"/>
                <w:szCs w:val="18"/>
                <w:lang w:val="fr-FR"/>
                <w:rPrChange w:id="3844" w:author="Mariangela FUMAGALLI" w:date="2023-10-08T12:14:00Z">
                  <w:rPr>
                    <w:rFonts w:asciiTheme="minorHAnsi" w:hAnsiTheme="minorHAnsi" w:cstheme="minorHAnsi"/>
                    <w:sz w:val="18"/>
                    <w:szCs w:val="18"/>
                    <w:lang w:val="en-GB"/>
                  </w:rPr>
                </w:rPrChange>
              </w:rPr>
              <w:t xml:space="preserve">A / EventType / Code / Accumulation (ACCU) </w:t>
            </w:r>
          </w:p>
        </w:tc>
      </w:tr>
      <w:tr w:rsidR="0056069B" w:rsidRPr="000413ED" w14:paraId="06F5D924" w14:textId="77777777" w:rsidTr="00D20895">
        <w:tc>
          <w:tcPr>
            <w:tcW w:w="2310" w:type="dxa"/>
            <w:shd w:val="clear" w:color="auto" w:fill="FABF8F" w:themeFill="accent6" w:themeFillTint="99"/>
          </w:tcPr>
          <w:p w14:paraId="06F5D920" w14:textId="77777777" w:rsidR="0056069B" w:rsidRPr="000413ED" w:rsidRDefault="0056069B" w:rsidP="00D2089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921" w14:textId="77777777" w:rsidR="0056069B" w:rsidRPr="000413ED" w:rsidRDefault="0056069B" w:rsidP="00D2089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922" w14:textId="77777777" w:rsidR="0056069B" w:rsidRPr="000413ED" w:rsidRDefault="0056069B" w:rsidP="00D2089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923" w14:textId="77777777" w:rsidR="0056069B" w:rsidRPr="000413ED" w:rsidRDefault="0056069B" w:rsidP="00D2089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56069B" w:rsidRPr="000413ED" w14:paraId="06F5D929" w14:textId="77777777" w:rsidTr="00D20895">
        <w:trPr>
          <w:trHeight w:val="423"/>
        </w:trPr>
        <w:tc>
          <w:tcPr>
            <w:tcW w:w="2310" w:type="dxa"/>
          </w:tcPr>
          <w:p w14:paraId="06F5D925" w14:textId="77777777" w:rsidR="0056069B" w:rsidRPr="000413ED" w:rsidRDefault="0056069B" w:rsidP="00D20895">
            <w:pPr>
              <w:spacing w:before="40"/>
              <w:jc w:val="left"/>
              <w:rPr>
                <w:rFonts w:asciiTheme="minorHAnsi" w:hAnsiTheme="minorHAnsi" w:cstheme="minorHAnsi"/>
                <w:lang w:val="en-GB"/>
              </w:rPr>
            </w:pPr>
          </w:p>
        </w:tc>
        <w:tc>
          <w:tcPr>
            <w:tcW w:w="2311" w:type="dxa"/>
            <w:gridSpan w:val="2"/>
          </w:tcPr>
          <w:p w14:paraId="06F5D926" w14:textId="77777777" w:rsidR="0056069B" w:rsidRPr="000413ED" w:rsidRDefault="0056069B" w:rsidP="00D20895">
            <w:pPr>
              <w:spacing w:before="40"/>
              <w:jc w:val="left"/>
              <w:rPr>
                <w:rFonts w:asciiTheme="minorHAnsi" w:hAnsiTheme="minorHAnsi" w:cstheme="minorHAnsi"/>
                <w:lang w:val="en-GB"/>
              </w:rPr>
            </w:pPr>
            <w:r>
              <w:rPr>
                <w:rFonts w:asciiTheme="minorHAnsi" w:hAnsiTheme="minorHAnsi" w:cstheme="minorHAnsi"/>
                <w:lang w:val="en-GB"/>
              </w:rPr>
              <w:t>Nov. 2013</w:t>
            </w:r>
          </w:p>
        </w:tc>
        <w:tc>
          <w:tcPr>
            <w:tcW w:w="2310" w:type="dxa"/>
          </w:tcPr>
          <w:p w14:paraId="06F5D927" w14:textId="77777777" w:rsidR="0056069B" w:rsidRPr="000413ED" w:rsidRDefault="0056069B" w:rsidP="00D20895">
            <w:pPr>
              <w:spacing w:before="40"/>
              <w:jc w:val="left"/>
              <w:rPr>
                <w:rFonts w:asciiTheme="minorHAnsi" w:hAnsiTheme="minorHAnsi" w:cstheme="minorHAnsi"/>
                <w:lang w:val="en-GB"/>
              </w:rPr>
            </w:pPr>
          </w:p>
        </w:tc>
        <w:tc>
          <w:tcPr>
            <w:tcW w:w="3100" w:type="dxa"/>
            <w:vAlign w:val="center"/>
          </w:tcPr>
          <w:p w14:paraId="06F5D928" w14:textId="77777777" w:rsidR="0056069B" w:rsidRPr="000413ED" w:rsidRDefault="0056069B" w:rsidP="00D20895">
            <w:pPr>
              <w:spacing w:before="40"/>
              <w:jc w:val="left"/>
              <w:rPr>
                <w:rFonts w:asciiTheme="minorHAnsi" w:hAnsiTheme="minorHAnsi" w:cstheme="minorHAnsi"/>
                <w:lang w:val="en-GB"/>
              </w:rPr>
            </w:pPr>
            <w:r>
              <w:rPr>
                <w:rFonts w:asciiTheme="minorHAnsi" w:hAnsiTheme="minorHAnsi" w:cstheme="minorHAnsi"/>
                <w:lang w:val="en-GB"/>
              </w:rPr>
              <w:t>SR2013 MWG</w:t>
            </w:r>
          </w:p>
        </w:tc>
      </w:tr>
    </w:tbl>
    <w:p w14:paraId="06F5D92A" w14:textId="77777777" w:rsidR="00CD7CF5" w:rsidRPr="00B00AAA" w:rsidRDefault="00CD7CF5" w:rsidP="00CD7CF5">
      <w:pPr>
        <w:pStyle w:val="Heading2"/>
        <w:rPr>
          <w:bCs/>
          <w:i w:val="0"/>
          <w:shd w:val="clear" w:color="auto" w:fill="auto"/>
          <w:lang w:val="en-GB"/>
        </w:rPr>
      </w:pPr>
      <w:bookmarkStart w:id="3845" w:name="_Toc151050422"/>
      <w:r>
        <w:rPr>
          <w:bCs/>
          <w:i w:val="0"/>
          <w:shd w:val="clear" w:color="auto" w:fill="auto"/>
          <w:lang w:val="en-GB"/>
        </w:rPr>
        <w:t xml:space="preserve">Cash Dividend in </w:t>
      </w:r>
      <w:r w:rsidR="0056069B">
        <w:rPr>
          <w:bCs/>
          <w:i w:val="0"/>
          <w:shd w:val="clear" w:color="auto" w:fill="auto"/>
          <w:lang w:val="en-GB"/>
        </w:rPr>
        <w:t>P</w:t>
      </w:r>
      <w:r>
        <w:rPr>
          <w:bCs/>
          <w:i w:val="0"/>
          <w:shd w:val="clear" w:color="auto" w:fill="auto"/>
          <w:lang w:val="en-GB"/>
        </w:rPr>
        <w:t xml:space="preserve">ercentage </w:t>
      </w:r>
      <w:r w:rsidR="0056069B">
        <w:rPr>
          <w:bCs/>
          <w:i w:val="0"/>
          <w:shd w:val="clear" w:color="auto" w:fill="auto"/>
          <w:lang w:val="en-GB"/>
        </w:rPr>
        <w:t>F</w:t>
      </w:r>
      <w:r>
        <w:rPr>
          <w:bCs/>
          <w:i w:val="0"/>
          <w:shd w:val="clear" w:color="auto" w:fill="auto"/>
          <w:lang w:val="en-GB"/>
        </w:rPr>
        <w:t>orm</w:t>
      </w:r>
      <w:bookmarkEnd w:id="3845"/>
    </w:p>
    <w:p w14:paraId="06F5D92B" w14:textId="77777777" w:rsidR="0056069B" w:rsidRDefault="00CD7CF5" w:rsidP="00CD7CF5">
      <w:pPr>
        <w:autoSpaceDE w:val="0"/>
        <w:autoSpaceDN w:val="0"/>
        <w:adjustRightInd w:val="0"/>
        <w:rPr>
          <w:rFonts w:cs="Arial"/>
          <w:bCs/>
          <w:lang w:val="en-GB" w:eastAsia="sv-SE"/>
        </w:rPr>
      </w:pPr>
      <w:r w:rsidRPr="0056069B">
        <w:rPr>
          <w:rFonts w:cs="Arial"/>
          <w:bCs/>
          <w:lang w:val="en-GB" w:eastAsia="sv-SE"/>
        </w:rPr>
        <w:t xml:space="preserve">On preference shares, there is sometime a percentage provided for the cash dividend, however, </w:t>
      </w:r>
      <w:r w:rsidR="0056069B">
        <w:rPr>
          <w:rFonts w:cs="Arial"/>
          <w:bCs/>
          <w:lang w:val="en-GB" w:eastAsia="sv-SE"/>
        </w:rPr>
        <w:t>the Gross Dividend Rate [</w:t>
      </w:r>
      <w:r w:rsidRPr="0056069B">
        <w:rPr>
          <w:rFonts w:cs="Arial"/>
          <w:bCs/>
          <w:lang w:val="en-GB" w:eastAsia="sv-SE"/>
        </w:rPr>
        <w:t>:92A::GRSS</w:t>
      </w:r>
      <w:r w:rsidR="0056069B">
        <w:rPr>
          <w:rFonts w:cs="Arial"/>
          <w:bCs/>
          <w:lang w:val="en-GB" w:eastAsia="sv-SE"/>
        </w:rPr>
        <w:t>]</w:t>
      </w:r>
      <w:r w:rsidRPr="0056069B">
        <w:rPr>
          <w:rFonts w:cs="Arial"/>
          <w:bCs/>
          <w:lang w:val="en-GB" w:eastAsia="sv-SE"/>
        </w:rPr>
        <w:t xml:space="preserve"> cannot be used as </w:t>
      </w:r>
      <w:r w:rsidR="0056069B">
        <w:rPr>
          <w:rFonts w:cs="Arial"/>
          <w:bCs/>
          <w:lang w:val="en-GB" w:eastAsia="sv-SE"/>
        </w:rPr>
        <w:t>the format to provide it in percentage</w:t>
      </w:r>
      <w:r w:rsidRPr="0056069B">
        <w:rPr>
          <w:rFonts w:cs="Arial"/>
          <w:bCs/>
          <w:lang w:val="en-GB" w:eastAsia="sv-SE"/>
        </w:rPr>
        <w:t xml:space="preserve"> does not exist.</w:t>
      </w:r>
    </w:p>
    <w:p w14:paraId="06F5D92C" w14:textId="77777777" w:rsidR="00CD7CF5" w:rsidRPr="0056069B" w:rsidRDefault="00CD7CF5" w:rsidP="00CD7CF5">
      <w:pPr>
        <w:autoSpaceDE w:val="0"/>
        <w:autoSpaceDN w:val="0"/>
        <w:adjustRightInd w:val="0"/>
        <w:rPr>
          <w:rFonts w:ascii="Helv" w:hAnsi="Helv" w:cs="Helv"/>
        </w:rPr>
      </w:pPr>
      <w:r w:rsidRPr="0056069B">
        <w:rPr>
          <w:rFonts w:cs="Arial"/>
          <w:bCs/>
          <w:lang w:val="en-GB" w:eastAsia="sv-SE"/>
        </w:rPr>
        <w:t xml:space="preserve">The SMPG recommends </w:t>
      </w:r>
      <w:r w:rsidR="0056069B">
        <w:rPr>
          <w:rFonts w:cs="Arial"/>
          <w:bCs/>
          <w:lang w:val="en-GB" w:eastAsia="sv-SE"/>
        </w:rPr>
        <w:t xml:space="preserve">to </w:t>
      </w:r>
      <w:r w:rsidRPr="0056069B">
        <w:rPr>
          <w:rFonts w:cs="Arial"/>
          <w:bCs/>
          <w:lang w:val="en-GB" w:eastAsia="sv-SE"/>
        </w:rPr>
        <w:t xml:space="preserve">use of </w:t>
      </w:r>
      <w:r w:rsidR="0056069B">
        <w:rPr>
          <w:rFonts w:cs="Arial"/>
          <w:bCs/>
          <w:lang w:val="en-GB" w:eastAsia="sv-SE"/>
        </w:rPr>
        <w:t>the Applicable Rate [</w:t>
      </w:r>
      <w:r w:rsidRPr="0056069B">
        <w:rPr>
          <w:rFonts w:cs="Arial"/>
          <w:bCs/>
          <w:lang w:val="en-GB" w:eastAsia="sv-SE"/>
        </w:rPr>
        <w:t>:92A::RATE</w:t>
      </w:r>
      <w:r w:rsidR="0056069B">
        <w:rPr>
          <w:rFonts w:cs="Arial"/>
          <w:bCs/>
          <w:lang w:val="en-GB" w:eastAsia="sv-SE"/>
        </w:rPr>
        <w:t>]</w:t>
      </w:r>
      <w:r w:rsidRPr="0056069B">
        <w:rPr>
          <w:rFonts w:cs="Arial"/>
          <w:bCs/>
          <w:lang w:val="en-GB" w:eastAsia="sv-SE"/>
        </w:rPr>
        <w:t xml:space="preserve"> </w:t>
      </w:r>
      <w:r w:rsidR="0056069B">
        <w:rPr>
          <w:rFonts w:cs="Arial"/>
          <w:bCs/>
          <w:lang w:val="en-GB" w:eastAsia="sv-SE"/>
        </w:rPr>
        <w:t xml:space="preserve">instead </w:t>
      </w:r>
      <w:r w:rsidRPr="0056069B">
        <w:rPr>
          <w:rFonts w:cs="Arial"/>
          <w:bCs/>
          <w:lang w:val="en-GB" w:eastAsia="sv-SE"/>
        </w:rPr>
        <w:t>for cash dividends announced as a percentage.</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56069B" w14:paraId="06F5D92F" w14:textId="77777777" w:rsidTr="00CD10D6">
        <w:tc>
          <w:tcPr>
            <w:tcW w:w="3085" w:type="dxa"/>
            <w:gridSpan w:val="2"/>
            <w:shd w:val="clear" w:color="auto" w:fill="FABF8F" w:themeFill="accent6" w:themeFillTint="99"/>
          </w:tcPr>
          <w:p w14:paraId="06F5D92D" w14:textId="77777777" w:rsidR="0056069B" w:rsidRPr="000413ED" w:rsidRDefault="0056069B" w:rsidP="00D2089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92E" w14:textId="77777777" w:rsidR="0056069B" w:rsidRPr="000413ED" w:rsidRDefault="0056069B" w:rsidP="00D2089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56069B" w:rsidRPr="00F61093" w14:paraId="06F5D932" w14:textId="77777777" w:rsidTr="00D20895">
        <w:tc>
          <w:tcPr>
            <w:tcW w:w="3085" w:type="dxa"/>
            <w:gridSpan w:val="2"/>
            <w:shd w:val="clear" w:color="auto" w:fill="FFFFFF" w:themeFill="background1"/>
          </w:tcPr>
          <w:p w14:paraId="06F5D930" w14:textId="77777777" w:rsidR="0056069B" w:rsidRPr="009311C6" w:rsidRDefault="0056069B" w:rsidP="00D2089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MT564 / E2 / 92A / RATE</w:t>
            </w:r>
          </w:p>
        </w:tc>
        <w:tc>
          <w:tcPr>
            <w:tcW w:w="6946" w:type="dxa"/>
            <w:gridSpan w:val="3"/>
            <w:shd w:val="clear" w:color="auto" w:fill="FFFFFF" w:themeFill="background1"/>
          </w:tcPr>
          <w:p w14:paraId="06F5D931" w14:textId="77777777" w:rsidR="0056069B" w:rsidRPr="00F61093" w:rsidRDefault="0056069B" w:rsidP="00D2089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&amp; seev.035 &amp; seev.036 – E2 / RateAndAmountDetails / ApplicableRate</w:t>
            </w:r>
            <w:r w:rsidRPr="00F61093">
              <w:rPr>
                <w:rFonts w:asciiTheme="minorHAnsi" w:hAnsiTheme="minorHAnsi" w:cstheme="minorHAnsi"/>
                <w:sz w:val="18"/>
                <w:szCs w:val="18"/>
                <w:lang w:val="en-GB"/>
              </w:rPr>
              <w:t xml:space="preserve"> </w:t>
            </w:r>
          </w:p>
        </w:tc>
      </w:tr>
      <w:tr w:rsidR="0056069B" w:rsidRPr="000413ED" w14:paraId="06F5D937" w14:textId="77777777" w:rsidTr="00D20895">
        <w:tc>
          <w:tcPr>
            <w:tcW w:w="2310" w:type="dxa"/>
            <w:shd w:val="clear" w:color="auto" w:fill="FABF8F" w:themeFill="accent6" w:themeFillTint="99"/>
          </w:tcPr>
          <w:p w14:paraId="06F5D933" w14:textId="77777777" w:rsidR="0056069B" w:rsidRPr="000413ED" w:rsidRDefault="0056069B" w:rsidP="00D2089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934" w14:textId="77777777" w:rsidR="0056069B" w:rsidRPr="000413ED" w:rsidRDefault="0056069B" w:rsidP="00D2089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935" w14:textId="77777777" w:rsidR="0056069B" w:rsidRPr="000413ED" w:rsidRDefault="0056069B" w:rsidP="00D2089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936" w14:textId="77777777" w:rsidR="0056069B" w:rsidRPr="000413ED" w:rsidRDefault="0056069B" w:rsidP="00D2089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56069B" w:rsidRPr="000413ED" w14:paraId="06F5D93C" w14:textId="77777777" w:rsidTr="00D20895">
        <w:trPr>
          <w:trHeight w:val="423"/>
        </w:trPr>
        <w:tc>
          <w:tcPr>
            <w:tcW w:w="2310" w:type="dxa"/>
          </w:tcPr>
          <w:p w14:paraId="06F5D938" w14:textId="77777777" w:rsidR="0056069B" w:rsidRPr="000413ED" w:rsidRDefault="0056069B" w:rsidP="00D20895">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1" w:type="dxa"/>
            <w:gridSpan w:val="2"/>
          </w:tcPr>
          <w:p w14:paraId="06F5D939" w14:textId="77777777" w:rsidR="0056069B" w:rsidRPr="000413ED" w:rsidRDefault="0056069B" w:rsidP="00D20895">
            <w:pPr>
              <w:spacing w:before="40"/>
              <w:jc w:val="left"/>
              <w:rPr>
                <w:rFonts w:asciiTheme="minorHAnsi" w:hAnsiTheme="minorHAnsi" w:cstheme="minorHAnsi"/>
                <w:lang w:val="en-GB"/>
              </w:rPr>
            </w:pPr>
            <w:r>
              <w:rPr>
                <w:rFonts w:asciiTheme="minorHAnsi" w:hAnsiTheme="minorHAnsi" w:cstheme="minorHAnsi"/>
                <w:lang w:val="en-GB"/>
              </w:rPr>
              <w:t>Nov. 2013</w:t>
            </w:r>
          </w:p>
        </w:tc>
        <w:tc>
          <w:tcPr>
            <w:tcW w:w="2310" w:type="dxa"/>
          </w:tcPr>
          <w:p w14:paraId="06F5D93A" w14:textId="77777777" w:rsidR="0056069B" w:rsidRPr="000413ED" w:rsidRDefault="0056069B" w:rsidP="00D20895">
            <w:pPr>
              <w:spacing w:before="40"/>
              <w:jc w:val="left"/>
              <w:rPr>
                <w:rFonts w:asciiTheme="minorHAnsi" w:hAnsiTheme="minorHAnsi" w:cstheme="minorHAnsi"/>
                <w:lang w:val="en-GB"/>
              </w:rPr>
            </w:pPr>
          </w:p>
        </w:tc>
        <w:tc>
          <w:tcPr>
            <w:tcW w:w="3100" w:type="dxa"/>
            <w:vAlign w:val="center"/>
          </w:tcPr>
          <w:p w14:paraId="06F5D93B" w14:textId="77777777" w:rsidR="0056069B" w:rsidRPr="000413ED" w:rsidRDefault="0056069B" w:rsidP="00D20895">
            <w:pPr>
              <w:spacing w:before="40"/>
              <w:jc w:val="left"/>
              <w:rPr>
                <w:rFonts w:asciiTheme="minorHAnsi" w:hAnsiTheme="minorHAnsi" w:cstheme="minorHAnsi"/>
                <w:lang w:val="en-GB"/>
              </w:rPr>
            </w:pPr>
            <w:r>
              <w:rPr>
                <w:rFonts w:asciiTheme="minorHAnsi" w:hAnsiTheme="minorHAnsi" w:cstheme="minorHAnsi"/>
                <w:lang w:val="en-GB"/>
              </w:rPr>
              <w:t>CA244</w:t>
            </w:r>
          </w:p>
        </w:tc>
      </w:tr>
    </w:tbl>
    <w:p w14:paraId="06F5D93D" w14:textId="77777777" w:rsidR="001C35B3" w:rsidRDefault="001C35B3" w:rsidP="001C35B3">
      <w:pPr>
        <w:pStyle w:val="Heading2"/>
        <w:rPr>
          <w:bCs/>
          <w:i w:val="0"/>
          <w:shd w:val="clear" w:color="auto" w:fill="auto"/>
          <w:lang w:val="en-GB"/>
        </w:rPr>
      </w:pPr>
      <w:bookmarkStart w:id="3846" w:name="_Toc284334209"/>
      <w:bookmarkStart w:id="3847" w:name="_Toc284334564"/>
      <w:bookmarkStart w:id="3848" w:name="_Toc284334778"/>
      <w:bookmarkStart w:id="3849" w:name="_Toc284335074"/>
      <w:bookmarkStart w:id="3850" w:name="_Toc284335302"/>
      <w:bookmarkStart w:id="3851" w:name="_Toc284338426"/>
      <w:bookmarkStart w:id="3852" w:name="_Toc268175043"/>
      <w:bookmarkStart w:id="3853" w:name="_Toc268185968"/>
      <w:bookmarkStart w:id="3854" w:name="_Toc268186186"/>
      <w:bookmarkStart w:id="3855" w:name="_Toc268186569"/>
      <w:bookmarkStart w:id="3856" w:name="_Toc284230549"/>
      <w:bookmarkStart w:id="3857" w:name="_Toc284333380"/>
      <w:bookmarkStart w:id="3858" w:name="_Toc284334210"/>
      <w:bookmarkStart w:id="3859" w:name="_Toc284334565"/>
      <w:bookmarkStart w:id="3860" w:name="_Toc284334779"/>
      <w:bookmarkStart w:id="3861" w:name="_Toc284335075"/>
      <w:bookmarkStart w:id="3862" w:name="_Toc284335303"/>
      <w:bookmarkStart w:id="3863" w:name="_Toc284338427"/>
      <w:bookmarkStart w:id="3864" w:name="_Toc151050423"/>
      <w:bookmarkStart w:id="3865" w:name="_Toc284341124"/>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r w:rsidRPr="008479D1">
        <w:rPr>
          <w:bCs/>
          <w:i w:val="0"/>
          <w:shd w:val="clear" w:color="auto" w:fill="auto"/>
          <w:lang w:val="en-GB"/>
        </w:rPr>
        <w:t>Consent Related Events</w:t>
      </w:r>
      <w:bookmarkEnd w:id="3864"/>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584B38" w14:paraId="06F5D940" w14:textId="77777777" w:rsidTr="00CD10D6">
        <w:tc>
          <w:tcPr>
            <w:tcW w:w="3085" w:type="dxa"/>
            <w:gridSpan w:val="2"/>
            <w:shd w:val="clear" w:color="auto" w:fill="FABF8F" w:themeFill="accent6" w:themeFillTint="99"/>
          </w:tcPr>
          <w:p w14:paraId="06F5D93E" w14:textId="77777777" w:rsidR="00584B38" w:rsidRPr="000413ED" w:rsidRDefault="00584B38" w:rsidP="00D2089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93F" w14:textId="77777777" w:rsidR="00584B38" w:rsidRPr="000413ED" w:rsidRDefault="00584B38" w:rsidP="00D2089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584B38" w:rsidRPr="00F61093" w14:paraId="06F5D943" w14:textId="77777777" w:rsidTr="00D20895">
        <w:tc>
          <w:tcPr>
            <w:tcW w:w="3085" w:type="dxa"/>
            <w:gridSpan w:val="2"/>
            <w:shd w:val="clear" w:color="auto" w:fill="FFFFFF" w:themeFill="background1"/>
          </w:tcPr>
          <w:p w14:paraId="06F5D941" w14:textId="77777777" w:rsidR="00584B38" w:rsidRPr="009311C6" w:rsidRDefault="00584B38" w:rsidP="00D2089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CONS &amp; TEND &amp; EXOF &amp; BIDS</w:t>
            </w:r>
          </w:p>
        </w:tc>
        <w:tc>
          <w:tcPr>
            <w:tcW w:w="6946" w:type="dxa"/>
            <w:gridSpan w:val="3"/>
            <w:shd w:val="clear" w:color="auto" w:fill="FFFFFF" w:themeFill="background1"/>
          </w:tcPr>
          <w:p w14:paraId="06F5D942" w14:textId="77777777" w:rsidR="00584B38" w:rsidRPr="00F61093" w:rsidRDefault="00584B38" w:rsidP="00584B38">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A / EventType / Code / Consent (CONS) &amp; Tende</w:t>
            </w:r>
            <w:r w:rsidR="00A752D3">
              <w:rPr>
                <w:rFonts w:asciiTheme="minorHAnsi" w:hAnsiTheme="minorHAnsi" w:cstheme="minorHAnsi"/>
                <w:sz w:val="18"/>
                <w:szCs w:val="18"/>
                <w:lang w:val="en-GB"/>
              </w:rPr>
              <w:t>r</w:t>
            </w:r>
            <w:r>
              <w:rPr>
                <w:rFonts w:asciiTheme="minorHAnsi" w:hAnsiTheme="minorHAnsi" w:cstheme="minorHAnsi"/>
                <w:sz w:val="18"/>
                <w:szCs w:val="18"/>
                <w:lang w:val="en-GB"/>
              </w:rPr>
              <w:t xml:space="preserve"> Offer (TEND) &amp; Exchange (EXOF) &amp; Repurchase Offer (BIDS)</w:t>
            </w:r>
          </w:p>
        </w:tc>
      </w:tr>
      <w:tr w:rsidR="00584B38" w:rsidRPr="000413ED" w14:paraId="06F5D948" w14:textId="77777777" w:rsidTr="00D20895">
        <w:tc>
          <w:tcPr>
            <w:tcW w:w="2310" w:type="dxa"/>
            <w:shd w:val="clear" w:color="auto" w:fill="FABF8F" w:themeFill="accent6" w:themeFillTint="99"/>
          </w:tcPr>
          <w:p w14:paraId="06F5D944" w14:textId="77777777" w:rsidR="00584B38" w:rsidRPr="000413ED" w:rsidRDefault="00584B38" w:rsidP="00D2089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945" w14:textId="77777777" w:rsidR="00584B38" w:rsidRPr="000413ED" w:rsidRDefault="00584B38" w:rsidP="00D2089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946" w14:textId="77777777" w:rsidR="00584B38" w:rsidRPr="000413ED" w:rsidRDefault="00584B38" w:rsidP="00D2089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947" w14:textId="77777777" w:rsidR="00584B38" w:rsidRPr="000413ED" w:rsidRDefault="00584B38" w:rsidP="00D2089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584B38" w:rsidRPr="000413ED" w14:paraId="06F5D94D" w14:textId="77777777" w:rsidTr="00D20895">
        <w:trPr>
          <w:trHeight w:val="423"/>
        </w:trPr>
        <w:tc>
          <w:tcPr>
            <w:tcW w:w="2310" w:type="dxa"/>
          </w:tcPr>
          <w:p w14:paraId="06F5D949" w14:textId="77777777" w:rsidR="00584B38" w:rsidRPr="000413ED" w:rsidRDefault="00584B38" w:rsidP="00D20895">
            <w:pPr>
              <w:spacing w:before="40"/>
              <w:jc w:val="left"/>
              <w:rPr>
                <w:rFonts w:asciiTheme="minorHAnsi" w:hAnsiTheme="minorHAnsi" w:cstheme="minorHAnsi"/>
                <w:lang w:val="en-GB"/>
              </w:rPr>
            </w:pPr>
            <w:r>
              <w:rPr>
                <w:rFonts w:asciiTheme="minorHAnsi" w:hAnsiTheme="minorHAnsi" w:cstheme="minorHAnsi"/>
                <w:lang w:val="en-GB"/>
              </w:rPr>
              <w:t>Sep. 2013</w:t>
            </w:r>
          </w:p>
        </w:tc>
        <w:tc>
          <w:tcPr>
            <w:tcW w:w="2311" w:type="dxa"/>
            <w:gridSpan w:val="2"/>
          </w:tcPr>
          <w:p w14:paraId="06F5D94A" w14:textId="77777777" w:rsidR="00584B38" w:rsidRPr="000413ED" w:rsidRDefault="00584B38" w:rsidP="00D20895">
            <w:pPr>
              <w:spacing w:before="40"/>
              <w:jc w:val="left"/>
              <w:rPr>
                <w:rFonts w:asciiTheme="minorHAnsi" w:hAnsiTheme="minorHAnsi" w:cstheme="minorHAnsi"/>
                <w:lang w:val="en-GB"/>
              </w:rPr>
            </w:pPr>
            <w:r>
              <w:rPr>
                <w:rFonts w:asciiTheme="minorHAnsi" w:hAnsiTheme="minorHAnsi" w:cstheme="minorHAnsi"/>
                <w:lang w:val="en-GB"/>
              </w:rPr>
              <w:t>Nov. 2014</w:t>
            </w:r>
          </w:p>
        </w:tc>
        <w:tc>
          <w:tcPr>
            <w:tcW w:w="2310" w:type="dxa"/>
          </w:tcPr>
          <w:p w14:paraId="06F5D94B" w14:textId="77777777" w:rsidR="00584B38" w:rsidRPr="000413ED" w:rsidRDefault="00584B38" w:rsidP="00D20895">
            <w:pPr>
              <w:spacing w:before="40"/>
              <w:jc w:val="left"/>
              <w:rPr>
                <w:rFonts w:asciiTheme="minorHAnsi" w:hAnsiTheme="minorHAnsi" w:cstheme="minorHAnsi"/>
                <w:lang w:val="en-GB"/>
              </w:rPr>
            </w:pPr>
          </w:p>
        </w:tc>
        <w:tc>
          <w:tcPr>
            <w:tcW w:w="3100" w:type="dxa"/>
            <w:vAlign w:val="center"/>
          </w:tcPr>
          <w:p w14:paraId="06F5D94C" w14:textId="77777777" w:rsidR="00584B38" w:rsidRPr="000413ED" w:rsidRDefault="00584B38" w:rsidP="00D20895">
            <w:pPr>
              <w:spacing w:before="40"/>
              <w:jc w:val="left"/>
              <w:rPr>
                <w:rFonts w:asciiTheme="minorHAnsi" w:hAnsiTheme="minorHAnsi" w:cstheme="minorHAnsi"/>
                <w:lang w:val="en-GB"/>
              </w:rPr>
            </w:pPr>
            <w:r>
              <w:rPr>
                <w:rFonts w:asciiTheme="minorHAnsi" w:hAnsiTheme="minorHAnsi" w:cstheme="minorHAnsi"/>
                <w:lang w:val="en-GB"/>
              </w:rPr>
              <w:t>CA167</w:t>
            </w:r>
          </w:p>
        </w:tc>
      </w:tr>
    </w:tbl>
    <w:p w14:paraId="06F5D94E" w14:textId="77777777" w:rsidR="001C35B3" w:rsidRPr="008479D1" w:rsidRDefault="001C35B3" w:rsidP="001C35B3">
      <w:pPr>
        <w:pStyle w:val="Heading3"/>
        <w:rPr>
          <w:rStyle w:val="IntenseReference"/>
          <w:b/>
          <w:bCs w:val="0"/>
          <w:smallCaps w:val="0"/>
          <w:color w:val="auto"/>
          <w:spacing w:val="0"/>
          <w:u w:val="none"/>
        </w:rPr>
      </w:pPr>
      <w:bookmarkStart w:id="3866" w:name="_Toc151050424"/>
      <w:r>
        <w:rPr>
          <w:rStyle w:val="IntenseReference"/>
          <w:b/>
          <w:bCs w:val="0"/>
          <w:smallCaps w:val="0"/>
          <w:color w:val="auto"/>
          <w:spacing w:val="0"/>
          <w:u w:val="none"/>
        </w:rPr>
        <w:t>Types of Consents</w:t>
      </w:r>
      <w:bookmarkEnd w:id="3866"/>
    </w:p>
    <w:p w14:paraId="06F5D94F" w14:textId="77777777" w:rsidR="00B952B7" w:rsidRDefault="001C35B3" w:rsidP="001C35B3">
      <w:pPr>
        <w:autoSpaceDE w:val="0"/>
        <w:autoSpaceDN w:val="0"/>
        <w:adjustRightInd w:val="0"/>
        <w:rPr>
          <w:rFonts w:cs="Arial"/>
          <w:color w:val="000000"/>
        </w:rPr>
      </w:pPr>
      <w:r>
        <w:rPr>
          <w:rFonts w:cs="Arial"/>
          <w:color w:val="000000"/>
        </w:rPr>
        <w:t xml:space="preserve">A </w:t>
      </w:r>
      <w:r w:rsidRPr="00D20895">
        <w:rPr>
          <w:rFonts w:cs="Arial"/>
          <w:color w:val="000000"/>
        </w:rPr>
        <w:t>consent</w:t>
      </w:r>
      <w:r>
        <w:rPr>
          <w:rFonts w:cs="Arial"/>
          <w:color w:val="000000"/>
        </w:rPr>
        <w:t xml:space="preserve"> is, by definition, a request normally performed by the issuer to the holders on specific topics linked to the life of the company or to the terms and conditions of th</w:t>
      </w:r>
      <w:r w:rsidR="00B952B7">
        <w:rPr>
          <w:rFonts w:cs="Arial"/>
          <w:color w:val="000000"/>
        </w:rPr>
        <w:t>e company’s issued securities.</w:t>
      </w:r>
    </w:p>
    <w:p w14:paraId="06F5D950" w14:textId="77777777" w:rsidR="001C35B3" w:rsidRDefault="001C35B3" w:rsidP="001C35B3">
      <w:pPr>
        <w:autoSpaceDE w:val="0"/>
        <w:autoSpaceDN w:val="0"/>
        <w:adjustRightInd w:val="0"/>
        <w:rPr>
          <w:rFonts w:cs="Arial"/>
          <w:color w:val="000000"/>
        </w:rPr>
      </w:pPr>
      <w:r w:rsidRPr="002E1018">
        <w:rPr>
          <w:rFonts w:cs="Arial"/>
          <w:color w:val="000000"/>
        </w:rPr>
        <w:t xml:space="preserve">Different types of </w:t>
      </w:r>
      <w:r w:rsidRPr="00A77131">
        <w:rPr>
          <w:rFonts w:cs="Arial"/>
          <w:i/>
          <w:color w:val="000000"/>
        </w:rPr>
        <w:t>consents</w:t>
      </w:r>
      <w:r w:rsidRPr="002E1018">
        <w:rPr>
          <w:rFonts w:cs="Arial"/>
          <w:color w:val="000000"/>
        </w:rPr>
        <w:t xml:space="preserve"> exist on the market.</w:t>
      </w:r>
      <w:r>
        <w:rPr>
          <w:rFonts w:cs="Arial"/>
          <w:color w:val="000000"/>
        </w:rPr>
        <w:t xml:space="preserve">  </w:t>
      </w:r>
    </w:p>
    <w:p w14:paraId="06F5D951" w14:textId="77777777" w:rsidR="001C35B3" w:rsidRDefault="001C35B3" w:rsidP="001C35B3">
      <w:pPr>
        <w:autoSpaceDE w:val="0"/>
        <w:autoSpaceDN w:val="0"/>
        <w:adjustRightInd w:val="0"/>
        <w:rPr>
          <w:rFonts w:cs="Arial"/>
          <w:color w:val="000000"/>
        </w:rPr>
      </w:pPr>
      <w:r>
        <w:rPr>
          <w:rFonts w:cs="Arial"/>
          <w:color w:val="000000"/>
        </w:rPr>
        <w:t>Here are the most common types of consents</w:t>
      </w:r>
      <w:r w:rsidR="00D20895">
        <w:rPr>
          <w:rFonts w:cs="Arial"/>
          <w:color w:val="000000"/>
        </w:rPr>
        <w:t xml:space="preserve"> and their characteristics</w:t>
      </w:r>
      <w:r>
        <w:rPr>
          <w:rFonts w:cs="Arial"/>
          <w:color w:val="000000"/>
        </w:rPr>
        <w:t>:</w:t>
      </w:r>
    </w:p>
    <w:tbl>
      <w:tblPr>
        <w:tblW w:w="10800" w:type="dxa"/>
        <w:tblInd w:w="-185" w:type="dxa"/>
        <w:tblLayout w:type="fixed"/>
        <w:tblLook w:val="04A0" w:firstRow="1" w:lastRow="0" w:firstColumn="1" w:lastColumn="0" w:noHBand="0" w:noVBand="1"/>
      </w:tblPr>
      <w:tblGrid>
        <w:gridCol w:w="9"/>
        <w:gridCol w:w="531"/>
        <w:gridCol w:w="540"/>
        <w:gridCol w:w="1440"/>
        <w:gridCol w:w="755"/>
        <w:gridCol w:w="9"/>
        <w:gridCol w:w="700"/>
        <w:gridCol w:w="9"/>
        <w:gridCol w:w="498"/>
        <w:gridCol w:w="9"/>
        <w:gridCol w:w="454"/>
        <w:gridCol w:w="9"/>
        <w:gridCol w:w="968"/>
        <w:gridCol w:w="9"/>
        <w:gridCol w:w="900"/>
        <w:gridCol w:w="1260"/>
        <w:gridCol w:w="810"/>
        <w:gridCol w:w="900"/>
        <w:gridCol w:w="990"/>
      </w:tblGrid>
      <w:tr w:rsidR="00B024C4" w:rsidRPr="007D1312" w14:paraId="06F5D960" w14:textId="77777777" w:rsidTr="00B024C4">
        <w:trPr>
          <w:trHeight w:val="1860"/>
        </w:trPr>
        <w:tc>
          <w:tcPr>
            <w:tcW w:w="54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noWrap/>
            <w:textDirection w:val="btLr"/>
            <w:vAlign w:val="bottom"/>
            <w:hideMark/>
          </w:tcPr>
          <w:p w14:paraId="06F5D952" w14:textId="77777777" w:rsidR="00B024C4" w:rsidRPr="007D1312" w:rsidRDefault="00B024C4" w:rsidP="00B024C4">
            <w:pPr>
              <w:rPr>
                <w:b/>
                <w:bCs/>
                <w:lang w:val="en-GB" w:eastAsia="en-GB"/>
              </w:rPr>
            </w:pPr>
            <w:r w:rsidRPr="007D1312">
              <w:rPr>
                <w:b/>
                <w:bCs/>
                <w:lang w:val="en-GB" w:eastAsia="en-GB"/>
              </w:rPr>
              <w:t>Scenario</w:t>
            </w:r>
          </w:p>
        </w:tc>
        <w:tc>
          <w:tcPr>
            <w:tcW w:w="540" w:type="dxa"/>
            <w:tcBorders>
              <w:top w:val="single" w:sz="4" w:space="0" w:color="auto"/>
              <w:left w:val="nil"/>
              <w:bottom w:val="single" w:sz="4" w:space="0" w:color="auto"/>
              <w:right w:val="single" w:sz="4" w:space="0" w:color="auto"/>
            </w:tcBorders>
            <w:shd w:val="clear" w:color="auto" w:fill="FDE9D9" w:themeFill="accent6" w:themeFillTint="33"/>
            <w:noWrap/>
            <w:textDirection w:val="btLr"/>
            <w:vAlign w:val="bottom"/>
            <w:hideMark/>
          </w:tcPr>
          <w:p w14:paraId="06F5D953" w14:textId="77777777" w:rsidR="00B024C4" w:rsidRPr="007D1312" w:rsidRDefault="00B024C4" w:rsidP="00B024C4">
            <w:pPr>
              <w:rPr>
                <w:b/>
                <w:bCs/>
                <w:lang w:val="en-GB" w:eastAsia="en-GB"/>
              </w:rPr>
            </w:pPr>
            <w:r w:rsidRPr="007D1312">
              <w:rPr>
                <w:b/>
                <w:bCs/>
                <w:lang w:val="en-GB" w:eastAsia="en-GB"/>
              </w:rPr>
              <w:t>Target Market</w:t>
            </w:r>
          </w:p>
        </w:tc>
        <w:tc>
          <w:tcPr>
            <w:tcW w:w="1440" w:type="dxa"/>
            <w:tcBorders>
              <w:top w:val="single" w:sz="4" w:space="0" w:color="auto"/>
              <w:left w:val="nil"/>
              <w:bottom w:val="single" w:sz="4" w:space="0" w:color="auto"/>
              <w:right w:val="single" w:sz="4" w:space="0" w:color="auto"/>
            </w:tcBorders>
            <w:shd w:val="clear" w:color="auto" w:fill="FDE9D9" w:themeFill="accent6" w:themeFillTint="33"/>
            <w:vAlign w:val="bottom"/>
            <w:hideMark/>
          </w:tcPr>
          <w:p w14:paraId="06F5D954" w14:textId="77777777" w:rsidR="00B024C4" w:rsidRPr="007D1312" w:rsidRDefault="00B024C4" w:rsidP="00B024C4">
            <w:pPr>
              <w:rPr>
                <w:b/>
                <w:bCs/>
                <w:lang w:val="en-GB" w:eastAsia="en-GB"/>
              </w:rPr>
            </w:pPr>
            <w:r w:rsidRPr="007D1312">
              <w:rPr>
                <w:b/>
                <w:bCs/>
                <w:lang w:val="en-GB" w:eastAsia="en-GB"/>
              </w:rPr>
              <w:t>Description</w:t>
            </w:r>
          </w:p>
        </w:tc>
        <w:tc>
          <w:tcPr>
            <w:tcW w:w="755" w:type="dxa"/>
            <w:tcBorders>
              <w:top w:val="single" w:sz="4" w:space="0" w:color="auto"/>
              <w:left w:val="nil"/>
              <w:bottom w:val="single" w:sz="4" w:space="0" w:color="auto"/>
              <w:right w:val="single" w:sz="4" w:space="0" w:color="auto"/>
            </w:tcBorders>
            <w:shd w:val="clear" w:color="auto" w:fill="FDE9D9" w:themeFill="accent6" w:themeFillTint="33"/>
            <w:noWrap/>
            <w:textDirection w:val="btLr"/>
            <w:vAlign w:val="bottom"/>
            <w:hideMark/>
          </w:tcPr>
          <w:p w14:paraId="06F5D955" w14:textId="77777777" w:rsidR="00B024C4" w:rsidRDefault="00B024C4" w:rsidP="00B024C4">
            <w:pPr>
              <w:spacing w:before="0" w:after="0"/>
              <w:jc w:val="left"/>
              <w:rPr>
                <w:b/>
                <w:bCs/>
                <w:lang w:val="en-GB" w:eastAsia="en-GB"/>
              </w:rPr>
            </w:pPr>
            <w:r>
              <w:rPr>
                <w:b/>
                <w:bCs/>
                <w:lang w:val="en-GB" w:eastAsia="en-GB"/>
              </w:rPr>
              <w:t xml:space="preserve"> </w:t>
            </w:r>
            <w:r w:rsidRPr="007D1312">
              <w:rPr>
                <w:b/>
                <w:bCs/>
                <w:lang w:val="en-GB" w:eastAsia="en-GB"/>
              </w:rPr>
              <w:t>B:</w:t>
            </w:r>
            <w:r>
              <w:rPr>
                <w:b/>
                <w:bCs/>
                <w:lang w:val="en-GB" w:eastAsia="en-GB"/>
              </w:rPr>
              <w:t xml:space="preserve"> </w:t>
            </w:r>
            <w:r w:rsidRPr="007D1312">
              <w:rPr>
                <w:b/>
                <w:bCs/>
                <w:lang w:val="en-GB" w:eastAsia="en-GB"/>
              </w:rPr>
              <w:t>Bond</w:t>
            </w:r>
          </w:p>
          <w:p w14:paraId="06F5D956" w14:textId="77777777" w:rsidR="00B024C4" w:rsidRPr="007D1312" w:rsidRDefault="00B024C4" w:rsidP="00B024C4">
            <w:pPr>
              <w:spacing w:before="0" w:after="0"/>
              <w:jc w:val="left"/>
              <w:rPr>
                <w:b/>
                <w:bCs/>
                <w:lang w:val="en-GB" w:eastAsia="en-GB"/>
              </w:rPr>
            </w:pPr>
            <w:r>
              <w:rPr>
                <w:b/>
                <w:bCs/>
                <w:lang w:val="en-GB" w:eastAsia="en-GB"/>
              </w:rPr>
              <w:t xml:space="preserve"> </w:t>
            </w:r>
            <w:r w:rsidRPr="007D1312">
              <w:rPr>
                <w:b/>
                <w:bCs/>
                <w:lang w:val="en-GB" w:eastAsia="en-GB"/>
              </w:rPr>
              <w:t>S:</w:t>
            </w:r>
            <w:r>
              <w:rPr>
                <w:b/>
                <w:bCs/>
                <w:lang w:val="en-GB" w:eastAsia="en-GB"/>
              </w:rPr>
              <w:t xml:space="preserve"> </w:t>
            </w:r>
            <w:r w:rsidRPr="007D1312">
              <w:rPr>
                <w:b/>
                <w:bCs/>
                <w:lang w:val="en-GB" w:eastAsia="en-GB"/>
              </w:rPr>
              <w:t>Shares</w:t>
            </w:r>
          </w:p>
        </w:tc>
        <w:tc>
          <w:tcPr>
            <w:tcW w:w="709" w:type="dxa"/>
            <w:gridSpan w:val="2"/>
            <w:tcBorders>
              <w:top w:val="single" w:sz="4" w:space="0" w:color="auto"/>
              <w:left w:val="nil"/>
              <w:bottom w:val="single" w:sz="4" w:space="0" w:color="auto"/>
              <w:right w:val="single" w:sz="4" w:space="0" w:color="auto"/>
            </w:tcBorders>
            <w:shd w:val="clear" w:color="auto" w:fill="FDE9D9" w:themeFill="accent6" w:themeFillTint="33"/>
            <w:textDirection w:val="btLr"/>
            <w:vAlign w:val="center"/>
            <w:hideMark/>
          </w:tcPr>
          <w:p w14:paraId="06F5D957" w14:textId="77777777" w:rsidR="00B024C4" w:rsidRPr="007D1312" w:rsidRDefault="00B024C4" w:rsidP="00B024C4">
            <w:pPr>
              <w:jc w:val="left"/>
              <w:rPr>
                <w:b/>
                <w:bCs/>
                <w:lang w:val="en-GB" w:eastAsia="en-GB"/>
              </w:rPr>
            </w:pPr>
            <w:r w:rsidRPr="007D1312">
              <w:rPr>
                <w:b/>
                <w:bCs/>
                <w:lang w:val="en-GB" w:eastAsia="en-GB"/>
              </w:rPr>
              <w:t>Electronic</w:t>
            </w:r>
            <w:r w:rsidRPr="007D1312">
              <w:rPr>
                <w:b/>
                <w:bCs/>
                <w:lang w:val="en-GB" w:eastAsia="en-GB"/>
              </w:rPr>
              <w:br/>
              <w:t>Instruction</w:t>
            </w:r>
          </w:p>
        </w:tc>
        <w:tc>
          <w:tcPr>
            <w:tcW w:w="507" w:type="dxa"/>
            <w:gridSpan w:val="2"/>
            <w:tcBorders>
              <w:top w:val="single" w:sz="4" w:space="0" w:color="auto"/>
              <w:left w:val="nil"/>
              <w:bottom w:val="single" w:sz="4" w:space="0" w:color="auto"/>
              <w:right w:val="single" w:sz="4" w:space="0" w:color="auto"/>
            </w:tcBorders>
            <w:shd w:val="clear" w:color="auto" w:fill="FDE9D9" w:themeFill="accent6" w:themeFillTint="33"/>
            <w:noWrap/>
            <w:textDirection w:val="btLr"/>
            <w:vAlign w:val="center"/>
            <w:hideMark/>
          </w:tcPr>
          <w:p w14:paraId="06F5D958" w14:textId="77777777" w:rsidR="00B024C4" w:rsidRPr="007D1312" w:rsidRDefault="00B024C4" w:rsidP="00B024C4">
            <w:pPr>
              <w:jc w:val="left"/>
              <w:rPr>
                <w:b/>
                <w:bCs/>
                <w:lang w:val="en-GB" w:eastAsia="en-GB"/>
              </w:rPr>
            </w:pPr>
            <w:r w:rsidRPr="007D1312">
              <w:rPr>
                <w:b/>
                <w:bCs/>
                <w:lang w:val="en-GB" w:eastAsia="en-GB"/>
              </w:rPr>
              <w:t>Physical Meeting</w:t>
            </w:r>
          </w:p>
        </w:tc>
        <w:tc>
          <w:tcPr>
            <w:tcW w:w="463" w:type="dxa"/>
            <w:gridSpan w:val="2"/>
            <w:tcBorders>
              <w:top w:val="single" w:sz="4" w:space="0" w:color="auto"/>
              <w:left w:val="nil"/>
              <w:bottom w:val="single" w:sz="4" w:space="0" w:color="auto"/>
              <w:right w:val="single" w:sz="4" w:space="0" w:color="auto"/>
            </w:tcBorders>
            <w:shd w:val="clear" w:color="auto" w:fill="FDE9D9" w:themeFill="accent6" w:themeFillTint="33"/>
            <w:noWrap/>
            <w:textDirection w:val="btLr"/>
            <w:vAlign w:val="bottom"/>
            <w:hideMark/>
          </w:tcPr>
          <w:p w14:paraId="06F5D959" w14:textId="77777777" w:rsidR="00B024C4" w:rsidRPr="007D1312" w:rsidRDefault="00B024C4" w:rsidP="00B024C4">
            <w:pPr>
              <w:jc w:val="left"/>
              <w:rPr>
                <w:b/>
                <w:bCs/>
                <w:lang w:val="en-GB" w:eastAsia="en-GB"/>
              </w:rPr>
            </w:pPr>
            <w:r w:rsidRPr="007D1312">
              <w:rPr>
                <w:b/>
                <w:bCs/>
                <w:lang w:val="en-GB" w:eastAsia="en-GB"/>
              </w:rPr>
              <w:t>Stand Alone</w:t>
            </w:r>
          </w:p>
        </w:tc>
        <w:tc>
          <w:tcPr>
            <w:tcW w:w="977" w:type="dxa"/>
            <w:gridSpan w:val="2"/>
            <w:tcBorders>
              <w:top w:val="single" w:sz="4" w:space="0" w:color="auto"/>
              <w:left w:val="nil"/>
              <w:bottom w:val="single" w:sz="4" w:space="0" w:color="auto"/>
              <w:right w:val="single" w:sz="4" w:space="0" w:color="auto"/>
            </w:tcBorders>
            <w:shd w:val="clear" w:color="auto" w:fill="FDE9D9" w:themeFill="accent6" w:themeFillTint="33"/>
            <w:textDirection w:val="btLr"/>
          </w:tcPr>
          <w:p w14:paraId="06F5D95A" w14:textId="77777777" w:rsidR="00B024C4" w:rsidRPr="007D1312" w:rsidRDefault="00B024C4" w:rsidP="00B024C4">
            <w:pPr>
              <w:jc w:val="left"/>
              <w:rPr>
                <w:b/>
                <w:bCs/>
                <w:lang w:val="en-GB" w:eastAsia="en-GB"/>
              </w:rPr>
            </w:pPr>
            <w:r>
              <w:rPr>
                <w:b/>
                <w:bCs/>
                <w:lang w:val="en-GB" w:eastAsia="en-GB"/>
              </w:rPr>
              <w:t>ISO 20022</w:t>
            </w:r>
          </w:p>
        </w:tc>
        <w:tc>
          <w:tcPr>
            <w:tcW w:w="909"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btLr"/>
            <w:vAlign w:val="bottom"/>
            <w:hideMark/>
          </w:tcPr>
          <w:p w14:paraId="06F5D95B" w14:textId="77777777" w:rsidR="00B024C4" w:rsidRPr="007D1312" w:rsidRDefault="00B024C4" w:rsidP="00B024C4">
            <w:pPr>
              <w:jc w:val="left"/>
              <w:rPr>
                <w:b/>
                <w:bCs/>
                <w:lang w:val="en-GB" w:eastAsia="en-GB"/>
              </w:rPr>
            </w:pPr>
            <w:r w:rsidRPr="007D1312">
              <w:rPr>
                <w:b/>
                <w:bCs/>
                <w:lang w:val="en-GB" w:eastAsia="en-GB"/>
              </w:rPr>
              <w:t>Originato</w:t>
            </w:r>
            <w:r>
              <w:rPr>
                <w:b/>
                <w:bCs/>
                <w:lang w:val="en-GB" w:eastAsia="en-GB"/>
              </w:rPr>
              <w:t>r</w:t>
            </w:r>
            <w:r>
              <w:rPr>
                <w:b/>
                <w:bCs/>
                <w:lang w:val="en-GB" w:eastAsia="en-GB"/>
              </w:rPr>
              <w:br/>
              <w:t xml:space="preserve"> I:  Issuer </w:t>
            </w:r>
            <w:r w:rsidRPr="007D1312">
              <w:rPr>
                <w:b/>
                <w:bCs/>
                <w:lang w:val="en-GB" w:eastAsia="en-GB"/>
              </w:rPr>
              <w:t xml:space="preserve"> </w:t>
            </w:r>
            <w:r w:rsidRPr="007D1312">
              <w:rPr>
                <w:b/>
                <w:bCs/>
                <w:lang w:val="en-GB" w:eastAsia="en-GB"/>
              </w:rPr>
              <w:br/>
            </w:r>
            <w:r>
              <w:rPr>
                <w:b/>
                <w:bCs/>
                <w:lang w:val="en-GB" w:eastAsia="en-GB"/>
              </w:rPr>
              <w:t xml:space="preserve"> </w:t>
            </w:r>
            <w:r w:rsidRPr="007D1312">
              <w:rPr>
                <w:b/>
                <w:bCs/>
                <w:lang w:val="en-GB" w:eastAsia="en-GB"/>
              </w:rPr>
              <w:t>T: Third Party</w:t>
            </w:r>
          </w:p>
        </w:tc>
        <w:tc>
          <w:tcPr>
            <w:tcW w:w="1260" w:type="dxa"/>
            <w:tcBorders>
              <w:top w:val="single" w:sz="4" w:space="0" w:color="auto"/>
              <w:left w:val="nil"/>
              <w:bottom w:val="single" w:sz="4" w:space="0" w:color="auto"/>
              <w:right w:val="single" w:sz="4" w:space="0" w:color="auto"/>
            </w:tcBorders>
            <w:shd w:val="clear" w:color="auto" w:fill="FDE9D9" w:themeFill="accent6" w:themeFillTint="33"/>
            <w:vAlign w:val="bottom"/>
          </w:tcPr>
          <w:p w14:paraId="06F5D95C" w14:textId="77777777" w:rsidR="00B024C4" w:rsidRPr="007D1312" w:rsidRDefault="00B024C4" w:rsidP="00B024C4">
            <w:pPr>
              <w:jc w:val="left"/>
              <w:rPr>
                <w:b/>
                <w:bCs/>
                <w:lang w:val="en-GB" w:eastAsia="en-GB"/>
              </w:rPr>
            </w:pPr>
            <w:r>
              <w:rPr>
                <w:b/>
                <w:bCs/>
                <w:lang w:val="en-GB" w:eastAsia="en-GB"/>
              </w:rPr>
              <w:t>Event Type</w:t>
            </w:r>
          </w:p>
        </w:tc>
        <w:tc>
          <w:tcPr>
            <w:tcW w:w="81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14:paraId="06F5D95D" w14:textId="77777777" w:rsidR="00B024C4" w:rsidRPr="007D1312" w:rsidRDefault="00B024C4" w:rsidP="00B024C4">
            <w:pPr>
              <w:jc w:val="left"/>
              <w:rPr>
                <w:b/>
                <w:bCs/>
                <w:lang w:val="en-GB" w:eastAsia="en-GB"/>
              </w:rPr>
            </w:pPr>
            <w:r>
              <w:rPr>
                <w:b/>
                <w:bCs/>
                <w:lang w:val="en-GB" w:eastAsia="en-GB"/>
              </w:rPr>
              <w:t>Event Category</w:t>
            </w:r>
          </w:p>
        </w:tc>
        <w:tc>
          <w:tcPr>
            <w:tcW w:w="900" w:type="dxa"/>
            <w:tcBorders>
              <w:top w:val="single" w:sz="4" w:space="0" w:color="auto"/>
              <w:left w:val="nil"/>
              <w:bottom w:val="single" w:sz="4" w:space="0" w:color="auto"/>
              <w:right w:val="single" w:sz="4" w:space="0" w:color="auto"/>
            </w:tcBorders>
            <w:shd w:val="clear" w:color="auto" w:fill="FDE9D9" w:themeFill="accent6" w:themeFillTint="33"/>
            <w:vAlign w:val="bottom"/>
            <w:hideMark/>
          </w:tcPr>
          <w:p w14:paraId="06F5D95E" w14:textId="6343322B" w:rsidR="00B024C4" w:rsidRPr="00584B38" w:rsidRDefault="00B024C4" w:rsidP="00B024C4">
            <w:pPr>
              <w:jc w:val="left"/>
              <w:rPr>
                <w:b/>
                <w:bCs/>
                <w:sz w:val="18"/>
                <w:szCs w:val="18"/>
                <w:lang w:val="en-GB" w:eastAsia="en-GB"/>
              </w:rPr>
            </w:pPr>
            <w:r w:rsidRPr="00584B38">
              <w:rPr>
                <w:b/>
                <w:bCs/>
                <w:sz w:val="18"/>
                <w:szCs w:val="18"/>
                <w:lang w:val="en-GB" w:eastAsia="en-GB"/>
              </w:rPr>
              <w:t>Option</w:t>
            </w:r>
            <w:r>
              <w:rPr>
                <w:b/>
                <w:bCs/>
                <w:sz w:val="18"/>
                <w:szCs w:val="18"/>
                <w:lang w:val="en-GB" w:eastAsia="en-GB"/>
              </w:rPr>
              <w:t xml:space="preserve"> </w:t>
            </w:r>
            <w:r w:rsidR="006E3E55">
              <w:rPr>
                <w:b/>
                <w:bCs/>
                <w:sz w:val="18"/>
                <w:szCs w:val="18"/>
                <w:lang w:val="en-GB" w:eastAsia="en-GB"/>
              </w:rPr>
              <w:t xml:space="preserve">/ Vote Instruction </w:t>
            </w:r>
            <w:r>
              <w:rPr>
                <w:b/>
                <w:bCs/>
                <w:sz w:val="18"/>
                <w:szCs w:val="18"/>
                <w:lang w:val="en-GB" w:eastAsia="en-GB"/>
              </w:rPr>
              <w:t>Types</w:t>
            </w:r>
          </w:p>
        </w:tc>
        <w:tc>
          <w:tcPr>
            <w:tcW w:w="990" w:type="dxa"/>
            <w:tcBorders>
              <w:top w:val="single" w:sz="4" w:space="0" w:color="auto"/>
              <w:left w:val="nil"/>
              <w:bottom w:val="single" w:sz="4" w:space="0" w:color="auto"/>
              <w:right w:val="single" w:sz="4" w:space="0" w:color="auto"/>
            </w:tcBorders>
            <w:shd w:val="clear" w:color="auto" w:fill="FDE9D9" w:themeFill="accent6" w:themeFillTint="33"/>
            <w:noWrap/>
            <w:textDirection w:val="btLr"/>
            <w:hideMark/>
          </w:tcPr>
          <w:p w14:paraId="06F5D95F" w14:textId="77777777" w:rsidR="00B024C4" w:rsidRPr="007D1312" w:rsidRDefault="00B024C4" w:rsidP="00B024C4">
            <w:pPr>
              <w:jc w:val="left"/>
              <w:rPr>
                <w:b/>
                <w:bCs/>
                <w:lang w:val="en-GB" w:eastAsia="en-GB"/>
              </w:rPr>
            </w:pPr>
            <w:r w:rsidRPr="007D1312">
              <w:rPr>
                <w:b/>
                <w:bCs/>
                <w:lang w:val="en-GB" w:eastAsia="en-GB"/>
              </w:rPr>
              <w:t>Fee on Election</w:t>
            </w:r>
            <w:r>
              <w:rPr>
                <w:b/>
                <w:bCs/>
                <w:lang w:val="en-GB" w:eastAsia="en-GB"/>
              </w:rPr>
              <w:t xml:space="preserve"> </w:t>
            </w:r>
          </w:p>
        </w:tc>
      </w:tr>
      <w:tr w:rsidR="00B024C4" w:rsidRPr="007D1312" w14:paraId="06F5D970" w14:textId="77777777" w:rsidTr="00B024C4">
        <w:trPr>
          <w:gridBefore w:val="1"/>
          <w:wBefore w:w="9" w:type="dxa"/>
          <w:trHeight w:val="765"/>
        </w:trPr>
        <w:tc>
          <w:tcPr>
            <w:tcW w:w="531"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06F5D961" w14:textId="6E6904D5" w:rsidR="00B024C4" w:rsidRPr="00A96132" w:rsidRDefault="00B024C4" w:rsidP="00B024C4">
            <w:pPr>
              <w:jc w:val="left"/>
              <w:rPr>
                <w:b/>
                <w:color w:val="0070C0"/>
                <w:lang w:val="en-GB" w:eastAsia="en-GB"/>
              </w:rPr>
            </w:pPr>
            <w:r w:rsidRPr="00A96132">
              <w:rPr>
                <w:b/>
                <w:color w:val="0070C0"/>
                <w:lang w:val="en-GB" w:eastAsia="en-GB"/>
              </w:rPr>
              <w:t>1</w:t>
            </w:r>
          </w:p>
        </w:tc>
        <w:tc>
          <w:tcPr>
            <w:tcW w:w="540" w:type="dxa"/>
            <w:tcBorders>
              <w:top w:val="nil"/>
              <w:left w:val="nil"/>
              <w:bottom w:val="single" w:sz="4" w:space="0" w:color="auto"/>
              <w:right w:val="single" w:sz="4" w:space="0" w:color="auto"/>
            </w:tcBorders>
            <w:shd w:val="clear" w:color="auto" w:fill="auto"/>
            <w:noWrap/>
            <w:vAlign w:val="center"/>
            <w:hideMark/>
          </w:tcPr>
          <w:p w14:paraId="06F5D962" w14:textId="77777777" w:rsidR="00B024C4" w:rsidRPr="00584B38" w:rsidRDefault="00B024C4" w:rsidP="00B024C4">
            <w:pPr>
              <w:jc w:val="left"/>
              <w:rPr>
                <w:sz w:val="16"/>
                <w:szCs w:val="16"/>
                <w:lang w:val="en-GB" w:eastAsia="en-GB"/>
              </w:rPr>
            </w:pPr>
            <w:r w:rsidRPr="00584B38">
              <w:rPr>
                <w:sz w:val="16"/>
                <w:szCs w:val="16"/>
                <w:lang w:val="en-GB" w:eastAsia="en-GB"/>
              </w:rPr>
              <w:t>XS</w:t>
            </w:r>
          </w:p>
        </w:tc>
        <w:tc>
          <w:tcPr>
            <w:tcW w:w="1440" w:type="dxa"/>
            <w:tcBorders>
              <w:top w:val="nil"/>
              <w:left w:val="nil"/>
              <w:bottom w:val="single" w:sz="4" w:space="0" w:color="auto"/>
              <w:right w:val="single" w:sz="4" w:space="0" w:color="auto"/>
            </w:tcBorders>
            <w:shd w:val="clear" w:color="auto" w:fill="auto"/>
            <w:vAlign w:val="center"/>
            <w:hideMark/>
          </w:tcPr>
          <w:p w14:paraId="06F5D963" w14:textId="77777777" w:rsidR="00B024C4" w:rsidRPr="00584B38" w:rsidRDefault="00B024C4" w:rsidP="00B024C4">
            <w:pPr>
              <w:jc w:val="left"/>
              <w:rPr>
                <w:sz w:val="16"/>
                <w:szCs w:val="16"/>
                <w:lang w:val="en-GB" w:eastAsia="en-GB"/>
              </w:rPr>
            </w:pPr>
            <w:r w:rsidRPr="00584B38">
              <w:rPr>
                <w:sz w:val="16"/>
                <w:szCs w:val="16"/>
                <w:lang w:val="en-GB" w:eastAsia="en-GB"/>
              </w:rPr>
              <w:t>Change in Terms</w:t>
            </w:r>
            <w:r>
              <w:rPr>
                <w:sz w:val="16"/>
                <w:szCs w:val="16"/>
                <w:lang w:val="en-GB" w:eastAsia="en-GB"/>
              </w:rPr>
              <w:t xml:space="preserve"> (</w:t>
            </w:r>
            <w:r w:rsidRPr="00584B38">
              <w:rPr>
                <w:sz w:val="16"/>
                <w:szCs w:val="16"/>
                <w:lang w:val="en-GB" w:eastAsia="en-GB"/>
              </w:rPr>
              <w:t>+/-80% of XS consent)</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06F5D964" w14:textId="77777777" w:rsidR="00B024C4" w:rsidRPr="00584B38" w:rsidRDefault="00B024C4" w:rsidP="00B024C4">
            <w:pPr>
              <w:jc w:val="center"/>
              <w:rPr>
                <w:sz w:val="16"/>
                <w:szCs w:val="16"/>
                <w:lang w:val="en-GB" w:eastAsia="en-GB"/>
              </w:rPr>
            </w:pPr>
            <w:r w:rsidRPr="00584B38">
              <w:rPr>
                <w:sz w:val="16"/>
                <w:szCs w:val="16"/>
                <w:lang w:val="en-GB" w:eastAsia="en-GB"/>
              </w:rPr>
              <w:t>B</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6F5D965" w14:textId="77777777" w:rsidR="00B024C4" w:rsidRPr="00584B38" w:rsidRDefault="00B024C4" w:rsidP="00B024C4">
            <w:pPr>
              <w:jc w:val="center"/>
              <w:rPr>
                <w:sz w:val="16"/>
                <w:szCs w:val="16"/>
                <w:lang w:val="en-GB" w:eastAsia="en-GB"/>
              </w:rPr>
            </w:pPr>
            <w:r w:rsidRPr="00584B38">
              <w:rPr>
                <w:sz w:val="16"/>
                <w:szCs w:val="16"/>
                <w:lang w:val="en-GB" w:eastAsia="en-GB"/>
              </w:rPr>
              <w:t>Y</w:t>
            </w:r>
          </w:p>
        </w:tc>
        <w:tc>
          <w:tcPr>
            <w:tcW w:w="507" w:type="dxa"/>
            <w:gridSpan w:val="2"/>
            <w:tcBorders>
              <w:top w:val="nil"/>
              <w:left w:val="nil"/>
              <w:bottom w:val="single" w:sz="4" w:space="0" w:color="auto"/>
              <w:right w:val="single" w:sz="4" w:space="0" w:color="auto"/>
            </w:tcBorders>
            <w:shd w:val="clear" w:color="auto" w:fill="auto"/>
            <w:noWrap/>
            <w:vAlign w:val="center"/>
            <w:hideMark/>
          </w:tcPr>
          <w:p w14:paraId="06F5D966" w14:textId="77777777" w:rsidR="00B024C4" w:rsidRPr="00584B38" w:rsidRDefault="00B024C4" w:rsidP="00B024C4">
            <w:pPr>
              <w:jc w:val="center"/>
              <w:rPr>
                <w:sz w:val="16"/>
                <w:szCs w:val="16"/>
                <w:lang w:val="en-GB" w:eastAsia="en-GB"/>
              </w:rPr>
            </w:pPr>
            <w:r w:rsidRPr="00584B38">
              <w:rPr>
                <w:sz w:val="16"/>
                <w:szCs w:val="16"/>
                <w:lang w:val="en-GB" w:eastAsia="en-GB"/>
              </w:rPr>
              <w:t>N</w:t>
            </w:r>
          </w:p>
        </w:tc>
        <w:tc>
          <w:tcPr>
            <w:tcW w:w="463" w:type="dxa"/>
            <w:gridSpan w:val="2"/>
            <w:tcBorders>
              <w:top w:val="nil"/>
              <w:left w:val="nil"/>
              <w:bottom w:val="single" w:sz="4" w:space="0" w:color="auto"/>
              <w:right w:val="single" w:sz="4" w:space="0" w:color="auto"/>
            </w:tcBorders>
            <w:shd w:val="clear" w:color="auto" w:fill="auto"/>
            <w:noWrap/>
            <w:vAlign w:val="center"/>
            <w:hideMark/>
          </w:tcPr>
          <w:p w14:paraId="06F5D967" w14:textId="77777777" w:rsidR="00B024C4" w:rsidRPr="00584B38" w:rsidRDefault="00B024C4" w:rsidP="00B024C4">
            <w:pPr>
              <w:jc w:val="center"/>
              <w:rPr>
                <w:sz w:val="16"/>
                <w:szCs w:val="16"/>
                <w:lang w:val="en-GB" w:eastAsia="en-GB"/>
              </w:rPr>
            </w:pPr>
            <w:r w:rsidRPr="00584B38">
              <w:rPr>
                <w:sz w:val="16"/>
                <w:szCs w:val="16"/>
                <w:lang w:val="en-GB" w:eastAsia="en-GB"/>
              </w:rPr>
              <w:t>Y</w:t>
            </w:r>
          </w:p>
        </w:tc>
        <w:tc>
          <w:tcPr>
            <w:tcW w:w="977" w:type="dxa"/>
            <w:gridSpan w:val="2"/>
            <w:tcBorders>
              <w:top w:val="single" w:sz="4" w:space="0" w:color="auto"/>
              <w:left w:val="nil"/>
              <w:bottom w:val="single" w:sz="4" w:space="0" w:color="auto"/>
              <w:right w:val="single" w:sz="4" w:space="0" w:color="auto"/>
            </w:tcBorders>
          </w:tcPr>
          <w:p w14:paraId="06F5D968" w14:textId="77777777" w:rsidR="00B024C4" w:rsidRDefault="00B024C4" w:rsidP="00B024C4">
            <w:pPr>
              <w:spacing w:after="0"/>
              <w:jc w:val="center"/>
              <w:rPr>
                <w:b/>
                <w:sz w:val="16"/>
                <w:szCs w:val="16"/>
                <w:lang w:eastAsia="en-GB"/>
              </w:rPr>
            </w:pPr>
          </w:p>
          <w:p w14:paraId="06F5D969" w14:textId="77777777" w:rsidR="00B024C4" w:rsidRPr="00C479E4" w:rsidRDefault="00BD2FE6" w:rsidP="00B024C4">
            <w:pPr>
              <w:jc w:val="center"/>
              <w:rPr>
                <w:b/>
                <w:sz w:val="16"/>
                <w:szCs w:val="16"/>
                <w:lang w:eastAsia="en-GB"/>
              </w:rPr>
            </w:pPr>
            <w:r>
              <w:rPr>
                <w:sz w:val="16"/>
                <w:szCs w:val="16"/>
                <w:lang w:eastAsia="en-GB"/>
              </w:rPr>
              <w:t>s</w:t>
            </w:r>
            <w:r w:rsidR="00B024C4" w:rsidRPr="00325E20">
              <w:rPr>
                <w:sz w:val="16"/>
                <w:szCs w:val="16"/>
                <w:lang w:eastAsia="en-GB"/>
              </w:rPr>
              <w:t>eev.031</w:t>
            </w:r>
            <w:r w:rsidR="00B024C4">
              <w:rPr>
                <w:sz w:val="16"/>
                <w:szCs w:val="16"/>
                <w:lang w:eastAsia="en-GB"/>
              </w:rPr>
              <w:t xml:space="preserve"> (CANO)</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6F5D96A" w14:textId="77777777" w:rsidR="00B024C4" w:rsidRPr="00584B38" w:rsidRDefault="00B024C4" w:rsidP="00B024C4">
            <w:pPr>
              <w:jc w:val="center"/>
              <w:rPr>
                <w:sz w:val="16"/>
                <w:szCs w:val="16"/>
                <w:lang w:val="en-GB" w:eastAsia="en-GB"/>
              </w:rPr>
            </w:pPr>
            <w:r w:rsidRPr="00584B38">
              <w:rPr>
                <w:sz w:val="16"/>
                <w:szCs w:val="16"/>
                <w:lang w:val="en-GB" w:eastAsia="en-GB"/>
              </w:rPr>
              <w:t>I</w:t>
            </w:r>
          </w:p>
        </w:tc>
        <w:tc>
          <w:tcPr>
            <w:tcW w:w="1260" w:type="dxa"/>
            <w:tcBorders>
              <w:top w:val="single" w:sz="4" w:space="0" w:color="auto"/>
              <w:left w:val="nil"/>
              <w:bottom w:val="single" w:sz="4" w:space="0" w:color="auto"/>
              <w:right w:val="single" w:sz="4" w:space="0" w:color="auto"/>
            </w:tcBorders>
            <w:vAlign w:val="center"/>
          </w:tcPr>
          <w:p w14:paraId="06F5D96B" w14:textId="77777777" w:rsidR="00B024C4" w:rsidRDefault="00B024C4" w:rsidP="00B024C4">
            <w:pPr>
              <w:spacing w:before="0" w:after="0"/>
              <w:jc w:val="left"/>
              <w:rPr>
                <w:b/>
                <w:sz w:val="16"/>
                <w:szCs w:val="16"/>
                <w:lang w:val="en-GB" w:eastAsia="en-GB"/>
              </w:rPr>
            </w:pPr>
            <w:r w:rsidRPr="00B952B7">
              <w:rPr>
                <w:b/>
                <w:sz w:val="16"/>
                <w:szCs w:val="16"/>
                <w:lang w:val="en-GB" w:eastAsia="en-GB"/>
              </w:rPr>
              <w:t>CONS</w:t>
            </w:r>
          </w:p>
          <w:p w14:paraId="06F5D96C" w14:textId="77777777" w:rsidR="00B024C4" w:rsidRPr="00584B38" w:rsidRDefault="00B024C4" w:rsidP="00B024C4">
            <w:pPr>
              <w:spacing w:before="0" w:after="0"/>
              <w:jc w:val="left"/>
              <w:rPr>
                <w:sz w:val="16"/>
                <w:szCs w:val="16"/>
                <w:lang w:val="en-GB" w:eastAsia="en-GB"/>
              </w:rPr>
            </w:pPr>
            <w:r w:rsidRPr="00584B38">
              <w:rPr>
                <w:sz w:val="16"/>
                <w:szCs w:val="16"/>
                <w:lang w:val="en-GB" w:eastAsia="en-GB"/>
              </w:rPr>
              <w:t xml:space="preserve"> + </w:t>
            </w:r>
            <w:r>
              <w:rPr>
                <w:sz w:val="16"/>
                <w:szCs w:val="16"/>
                <w:lang w:val="en-GB" w:eastAsia="en-GB"/>
              </w:rPr>
              <w:t>CONS//CTRM indicator</w:t>
            </w:r>
            <w:r w:rsidRPr="00584B38">
              <w:rPr>
                <w:sz w:val="16"/>
                <w:szCs w:val="16"/>
                <w:lang w:val="en-GB" w:eastAsia="en-GB"/>
              </w:rPr>
              <w:t>.</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06F5D96D" w14:textId="77777777" w:rsidR="00B024C4" w:rsidRPr="00584B38" w:rsidRDefault="00B024C4" w:rsidP="00B024C4">
            <w:pPr>
              <w:jc w:val="center"/>
              <w:rPr>
                <w:sz w:val="16"/>
                <w:szCs w:val="16"/>
                <w:lang w:val="en-GB" w:eastAsia="en-GB"/>
              </w:rPr>
            </w:pPr>
            <w:r w:rsidRPr="00584B38">
              <w:rPr>
                <w:sz w:val="16"/>
                <w:szCs w:val="16"/>
                <w:lang w:val="en-GB" w:eastAsia="en-GB"/>
              </w:rPr>
              <w:t>VOLU</w:t>
            </w:r>
          </w:p>
        </w:tc>
        <w:tc>
          <w:tcPr>
            <w:tcW w:w="900" w:type="dxa"/>
            <w:tcBorders>
              <w:top w:val="nil"/>
              <w:left w:val="nil"/>
              <w:bottom w:val="single" w:sz="4" w:space="0" w:color="auto"/>
              <w:right w:val="single" w:sz="4" w:space="0" w:color="auto"/>
            </w:tcBorders>
            <w:shd w:val="clear" w:color="auto" w:fill="auto"/>
            <w:vAlign w:val="center"/>
            <w:hideMark/>
          </w:tcPr>
          <w:p w14:paraId="06F5D96E" w14:textId="77777777" w:rsidR="00B024C4" w:rsidRPr="00584B38" w:rsidRDefault="00B024C4" w:rsidP="00B024C4">
            <w:pPr>
              <w:jc w:val="left"/>
              <w:rPr>
                <w:sz w:val="16"/>
                <w:szCs w:val="16"/>
                <w:lang w:val="en-GB" w:eastAsia="en-GB"/>
              </w:rPr>
            </w:pPr>
            <w:r w:rsidRPr="00584B38">
              <w:rPr>
                <w:sz w:val="16"/>
                <w:szCs w:val="16"/>
                <w:lang w:val="en-GB" w:eastAsia="en-GB"/>
              </w:rPr>
              <w:t>CONY,</w:t>
            </w:r>
            <w:r w:rsidRPr="00584B38">
              <w:rPr>
                <w:sz w:val="16"/>
                <w:szCs w:val="16"/>
                <w:lang w:val="en-GB" w:eastAsia="en-GB"/>
              </w:rPr>
              <w:br/>
              <w:t>CONN, NOAC</w:t>
            </w:r>
          </w:p>
        </w:tc>
        <w:tc>
          <w:tcPr>
            <w:tcW w:w="990" w:type="dxa"/>
            <w:tcBorders>
              <w:top w:val="nil"/>
              <w:left w:val="nil"/>
              <w:bottom w:val="single" w:sz="4" w:space="0" w:color="auto"/>
              <w:right w:val="single" w:sz="4" w:space="0" w:color="auto"/>
            </w:tcBorders>
            <w:shd w:val="clear" w:color="auto" w:fill="auto"/>
            <w:noWrap/>
            <w:vAlign w:val="center"/>
            <w:hideMark/>
          </w:tcPr>
          <w:p w14:paraId="06F5D96F" w14:textId="77777777" w:rsidR="00B024C4" w:rsidRPr="00584B38" w:rsidRDefault="00B024C4" w:rsidP="00B024C4">
            <w:pPr>
              <w:jc w:val="left"/>
              <w:rPr>
                <w:sz w:val="16"/>
                <w:szCs w:val="16"/>
                <w:lang w:val="en-GB" w:eastAsia="en-GB"/>
              </w:rPr>
            </w:pPr>
            <w:r w:rsidRPr="00584B38">
              <w:rPr>
                <w:sz w:val="16"/>
                <w:szCs w:val="16"/>
                <w:lang w:val="en-GB" w:eastAsia="en-GB"/>
              </w:rPr>
              <w:t>Y (SOFE)</w:t>
            </w:r>
            <w:r>
              <w:rPr>
                <w:sz w:val="16"/>
                <w:szCs w:val="16"/>
                <w:lang w:val="en-GB" w:eastAsia="en-GB"/>
              </w:rPr>
              <w:t xml:space="preserve"> </w:t>
            </w:r>
            <w:r w:rsidRPr="00584B38">
              <w:rPr>
                <w:sz w:val="16"/>
                <w:szCs w:val="16"/>
                <w:lang w:val="en-GB" w:eastAsia="en-GB"/>
              </w:rPr>
              <w:t>/</w:t>
            </w:r>
            <w:r>
              <w:rPr>
                <w:sz w:val="16"/>
                <w:szCs w:val="16"/>
                <w:lang w:val="en-GB" w:eastAsia="en-GB"/>
              </w:rPr>
              <w:t xml:space="preserve"> </w:t>
            </w:r>
            <w:r w:rsidRPr="00584B38">
              <w:rPr>
                <w:sz w:val="16"/>
                <w:szCs w:val="16"/>
                <w:lang w:val="en-GB" w:eastAsia="en-GB"/>
              </w:rPr>
              <w:t>N</w:t>
            </w:r>
          </w:p>
        </w:tc>
      </w:tr>
      <w:tr w:rsidR="00B024C4" w:rsidRPr="007D1312" w14:paraId="06F5D980" w14:textId="77777777" w:rsidTr="00B024C4">
        <w:trPr>
          <w:gridBefore w:val="1"/>
          <w:wBefore w:w="9" w:type="dxa"/>
          <w:trHeight w:val="765"/>
        </w:trPr>
        <w:tc>
          <w:tcPr>
            <w:tcW w:w="531"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06F5D971" w14:textId="4DEB5DEF" w:rsidR="00B024C4" w:rsidRPr="00A96132" w:rsidRDefault="009B05D3" w:rsidP="00B024C4">
            <w:pPr>
              <w:jc w:val="left"/>
              <w:rPr>
                <w:b/>
                <w:color w:val="0070C0"/>
                <w:lang w:val="en-GB" w:eastAsia="en-GB"/>
              </w:rPr>
            </w:pPr>
            <w:r>
              <w:rPr>
                <w:b/>
                <w:color w:val="0070C0"/>
                <w:lang w:val="en-GB" w:eastAsia="en-GB"/>
              </w:rPr>
              <w:t>2</w:t>
            </w:r>
          </w:p>
        </w:tc>
        <w:tc>
          <w:tcPr>
            <w:tcW w:w="540" w:type="dxa"/>
            <w:tcBorders>
              <w:top w:val="nil"/>
              <w:left w:val="nil"/>
              <w:bottom w:val="single" w:sz="4" w:space="0" w:color="auto"/>
              <w:right w:val="single" w:sz="4" w:space="0" w:color="auto"/>
            </w:tcBorders>
            <w:shd w:val="clear" w:color="auto" w:fill="auto"/>
            <w:noWrap/>
            <w:vAlign w:val="center"/>
            <w:hideMark/>
          </w:tcPr>
          <w:p w14:paraId="06F5D972" w14:textId="77777777" w:rsidR="00B024C4" w:rsidRPr="00584B38" w:rsidRDefault="00B024C4" w:rsidP="00B024C4">
            <w:pPr>
              <w:jc w:val="left"/>
              <w:rPr>
                <w:sz w:val="16"/>
                <w:szCs w:val="16"/>
                <w:lang w:val="en-GB" w:eastAsia="en-GB"/>
              </w:rPr>
            </w:pPr>
            <w:r w:rsidRPr="00584B38">
              <w:rPr>
                <w:sz w:val="16"/>
                <w:szCs w:val="16"/>
                <w:lang w:val="en-GB" w:eastAsia="en-GB"/>
              </w:rPr>
              <w:t>XS</w:t>
            </w:r>
          </w:p>
        </w:tc>
        <w:tc>
          <w:tcPr>
            <w:tcW w:w="1440" w:type="dxa"/>
            <w:tcBorders>
              <w:top w:val="nil"/>
              <w:left w:val="nil"/>
              <w:bottom w:val="single" w:sz="4" w:space="0" w:color="auto"/>
              <w:right w:val="single" w:sz="4" w:space="0" w:color="auto"/>
            </w:tcBorders>
            <w:shd w:val="clear" w:color="auto" w:fill="auto"/>
            <w:vAlign w:val="center"/>
            <w:hideMark/>
          </w:tcPr>
          <w:p w14:paraId="06F5D973" w14:textId="77777777" w:rsidR="00B024C4" w:rsidRPr="00584B38" w:rsidRDefault="00B024C4" w:rsidP="00B024C4">
            <w:pPr>
              <w:jc w:val="left"/>
              <w:rPr>
                <w:sz w:val="16"/>
                <w:szCs w:val="16"/>
                <w:lang w:val="en-GB" w:eastAsia="en-GB"/>
              </w:rPr>
            </w:pPr>
            <w:r w:rsidRPr="00584B38">
              <w:rPr>
                <w:sz w:val="16"/>
                <w:szCs w:val="16"/>
                <w:lang w:val="en-GB" w:eastAsia="en-GB"/>
              </w:rPr>
              <w:t>Due &amp; Payable (+/- 20% of XS consents)</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06F5D974" w14:textId="77777777" w:rsidR="00B024C4" w:rsidRPr="00584B38" w:rsidRDefault="00B024C4" w:rsidP="00B024C4">
            <w:pPr>
              <w:jc w:val="center"/>
              <w:rPr>
                <w:sz w:val="16"/>
                <w:szCs w:val="16"/>
                <w:lang w:val="en-GB" w:eastAsia="en-GB"/>
              </w:rPr>
            </w:pPr>
            <w:r w:rsidRPr="00584B38">
              <w:rPr>
                <w:sz w:val="16"/>
                <w:szCs w:val="16"/>
                <w:lang w:val="en-GB" w:eastAsia="en-GB"/>
              </w:rPr>
              <w:t>B</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6F5D975" w14:textId="77777777" w:rsidR="00B024C4" w:rsidRPr="00584B38" w:rsidRDefault="00B024C4" w:rsidP="00B024C4">
            <w:pPr>
              <w:jc w:val="center"/>
              <w:rPr>
                <w:sz w:val="16"/>
                <w:szCs w:val="16"/>
                <w:lang w:val="en-GB" w:eastAsia="en-GB"/>
              </w:rPr>
            </w:pPr>
            <w:r w:rsidRPr="00584B38">
              <w:rPr>
                <w:sz w:val="16"/>
                <w:szCs w:val="16"/>
                <w:lang w:val="en-GB" w:eastAsia="en-GB"/>
              </w:rPr>
              <w:t>Y</w:t>
            </w:r>
          </w:p>
        </w:tc>
        <w:tc>
          <w:tcPr>
            <w:tcW w:w="507" w:type="dxa"/>
            <w:gridSpan w:val="2"/>
            <w:tcBorders>
              <w:top w:val="nil"/>
              <w:left w:val="nil"/>
              <w:bottom w:val="single" w:sz="4" w:space="0" w:color="auto"/>
              <w:right w:val="single" w:sz="4" w:space="0" w:color="auto"/>
            </w:tcBorders>
            <w:shd w:val="clear" w:color="auto" w:fill="auto"/>
            <w:noWrap/>
            <w:vAlign w:val="center"/>
            <w:hideMark/>
          </w:tcPr>
          <w:p w14:paraId="06F5D976" w14:textId="77777777" w:rsidR="00B024C4" w:rsidRPr="00584B38" w:rsidRDefault="00B024C4" w:rsidP="00B024C4">
            <w:pPr>
              <w:jc w:val="center"/>
              <w:rPr>
                <w:sz w:val="16"/>
                <w:szCs w:val="16"/>
                <w:lang w:val="en-GB" w:eastAsia="en-GB"/>
              </w:rPr>
            </w:pPr>
            <w:r w:rsidRPr="00584B38">
              <w:rPr>
                <w:sz w:val="16"/>
                <w:szCs w:val="16"/>
                <w:lang w:val="en-GB" w:eastAsia="en-GB"/>
              </w:rPr>
              <w:t>N</w:t>
            </w:r>
          </w:p>
        </w:tc>
        <w:tc>
          <w:tcPr>
            <w:tcW w:w="463" w:type="dxa"/>
            <w:gridSpan w:val="2"/>
            <w:tcBorders>
              <w:top w:val="nil"/>
              <w:left w:val="nil"/>
              <w:bottom w:val="single" w:sz="4" w:space="0" w:color="auto"/>
              <w:right w:val="single" w:sz="4" w:space="0" w:color="auto"/>
            </w:tcBorders>
            <w:shd w:val="clear" w:color="auto" w:fill="auto"/>
            <w:noWrap/>
            <w:vAlign w:val="center"/>
            <w:hideMark/>
          </w:tcPr>
          <w:p w14:paraId="06F5D977" w14:textId="77777777" w:rsidR="00B024C4" w:rsidRPr="00584B38" w:rsidRDefault="00B024C4" w:rsidP="00B024C4">
            <w:pPr>
              <w:jc w:val="center"/>
              <w:rPr>
                <w:sz w:val="16"/>
                <w:szCs w:val="16"/>
                <w:lang w:val="en-GB" w:eastAsia="en-GB"/>
              </w:rPr>
            </w:pPr>
            <w:r w:rsidRPr="00584B38">
              <w:rPr>
                <w:sz w:val="16"/>
                <w:szCs w:val="16"/>
                <w:lang w:val="en-GB" w:eastAsia="en-GB"/>
              </w:rPr>
              <w:t>Y</w:t>
            </w:r>
          </w:p>
        </w:tc>
        <w:tc>
          <w:tcPr>
            <w:tcW w:w="977" w:type="dxa"/>
            <w:gridSpan w:val="2"/>
            <w:tcBorders>
              <w:top w:val="single" w:sz="4" w:space="0" w:color="auto"/>
              <w:left w:val="nil"/>
              <w:bottom w:val="single" w:sz="4" w:space="0" w:color="auto"/>
              <w:right w:val="single" w:sz="4" w:space="0" w:color="auto"/>
            </w:tcBorders>
          </w:tcPr>
          <w:p w14:paraId="06F5D978" w14:textId="77777777" w:rsidR="00B024C4" w:rsidRDefault="00B024C4" w:rsidP="00B024C4">
            <w:pPr>
              <w:jc w:val="center"/>
              <w:rPr>
                <w:sz w:val="16"/>
                <w:szCs w:val="16"/>
                <w:lang w:eastAsia="en-GB"/>
              </w:rPr>
            </w:pPr>
          </w:p>
          <w:p w14:paraId="06F5D979" w14:textId="77777777" w:rsidR="00B024C4" w:rsidRDefault="00BD2FE6" w:rsidP="00B024C4">
            <w:pPr>
              <w:jc w:val="center"/>
            </w:pPr>
            <w:r>
              <w:rPr>
                <w:sz w:val="16"/>
                <w:szCs w:val="16"/>
                <w:lang w:eastAsia="en-GB"/>
              </w:rPr>
              <w:t>s</w:t>
            </w:r>
            <w:r w:rsidR="00B024C4" w:rsidRPr="003170CE">
              <w:rPr>
                <w:sz w:val="16"/>
                <w:szCs w:val="16"/>
                <w:lang w:eastAsia="en-GB"/>
              </w:rPr>
              <w:t>eev.031 (CANO)</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6F5D97A" w14:textId="77777777" w:rsidR="00B024C4" w:rsidRPr="00B952B7" w:rsidRDefault="00B024C4" w:rsidP="00B024C4">
            <w:pPr>
              <w:jc w:val="center"/>
              <w:rPr>
                <w:b/>
                <w:sz w:val="16"/>
                <w:szCs w:val="16"/>
                <w:lang w:val="en-GB" w:eastAsia="en-GB"/>
              </w:rPr>
            </w:pPr>
            <w:r w:rsidRPr="00B952B7">
              <w:rPr>
                <w:b/>
                <w:sz w:val="16"/>
                <w:szCs w:val="16"/>
                <w:lang w:val="en-GB" w:eastAsia="en-GB"/>
              </w:rPr>
              <w:t>TP</w:t>
            </w:r>
          </w:p>
        </w:tc>
        <w:tc>
          <w:tcPr>
            <w:tcW w:w="1260" w:type="dxa"/>
            <w:tcBorders>
              <w:top w:val="single" w:sz="4" w:space="0" w:color="auto"/>
              <w:left w:val="nil"/>
              <w:bottom w:val="single" w:sz="4" w:space="0" w:color="auto"/>
              <w:right w:val="single" w:sz="4" w:space="0" w:color="auto"/>
            </w:tcBorders>
            <w:vAlign w:val="center"/>
          </w:tcPr>
          <w:p w14:paraId="06F5D97B" w14:textId="77777777" w:rsidR="00B024C4" w:rsidRDefault="00B024C4" w:rsidP="00B024C4">
            <w:pPr>
              <w:spacing w:before="0" w:after="0"/>
              <w:jc w:val="left"/>
              <w:rPr>
                <w:b/>
                <w:sz w:val="16"/>
                <w:szCs w:val="16"/>
                <w:lang w:val="en-GB" w:eastAsia="en-GB"/>
              </w:rPr>
            </w:pPr>
            <w:r w:rsidRPr="00B952B7">
              <w:rPr>
                <w:b/>
                <w:sz w:val="16"/>
                <w:szCs w:val="16"/>
                <w:lang w:val="en-GB" w:eastAsia="en-GB"/>
              </w:rPr>
              <w:t>CONS</w:t>
            </w:r>
          </w:p>
          <w:p w14:paraId="06F5D97C" w14:textId="77777777" w:rsidR="00B024C4" w:rsidRPr="00584B38" w:rsidRDefault="00B024C4" w:rsidP="00B024C4">
            <w:pPr>
              <w:spacing w:before="0" w:after="0"/>
              <w:jc w:val="left"/>
              <w:rPr>
                <w:sz w:val="16"/>
                <w:szCs w:val="16"/>
                <w:lang w:val="en-GB" w:eastAsia="en-GB"/>
              </w:rPr>
            </w:pPr>
            <w:r w:rsidRPr="00584B38">
              <w:rPr>
                <w:sz w:val="16"/>
                <w:szCs w:val="16"/>
                <w:lang w:val="en-GB" w:eastAsia="en-GB"/>
              </w:rPr>
              <w:t xml:space="preserve"> + </w:t>
            </w:r>
            <w:r>
              <w:rPr>
                <w:sz w:val="16"/>
                <w:szCs w:val="16"/>
                <w:lang w:val="en-GB" w:eastAsia="en-GB"/>
              </w:rPr>
              <w:t>CONS//DUPY indicator</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06F5D97D" w14:textId="77777777" w:rsidR="00B024C4" w:rsidRPr="00584B38" w:rsidRDefault="00B024C4" w:rsidP="00B024C4">
            <w:pPr>
              <w:jc w:val="center"/>
              <w:rPr>
                <w:sz w:val="16"/>
                <w:szCs w:val="16"/>
                <w:lang w:val="en-GB" w:eastAsia="en-GB"/>
              </w:rPr>
            </w:pPr>
            <w:r w:rsidRPr="00584B38">
              <w:rPr>
                <w:sz w:val="16"/>
                <w:szCs w:val="16"/>
                <w:lang w:val="en-GB" w:eastAsia="en-GB"/>
              </w:rPr>
              <w:t>VOLU</w:t>
            </w:r>
          </w:p>
        </w:tc>
        <w:tc>
          <w:tcPr>
            <w:tcW w:w="900" w:type="dxa"/>
            <w:tcBorders>
              <w:top w:val="nil"/>
              <w:left w:val="nil"/>
              <w:bottom w:val="single" w:sz="4" w:space="0" w:color="auto"/>
              <w:right w:val="single" w:sz="4" w:space="0" w:color="auto"/>
            </w:tcBorders>
            <w:shd w:val="clear" w:color="auto" w:fill="auto"/>
            <w:vAlign w:val="center"/>
            <w:hideMark/>
          </w:tcPr>
          <w:p w14:paraId="06F5D97E" w14:textId="77777777" w:rsidR="00B024C4" w:rsidRPr="00584B38" w:rsidRDefault="00B024C4" w:rsidP="00B024C4">
            <w:pPr>
              <w:jc w:val="left"/>
              <w:rPr>
                <w:sz w:val="16"/>
                <w:szCs w:val="16"/>
                <w:lang w:val="en-GB" w:eastAsia="en-GB"/>
              </w:rPr>
            </w:pPr>
            <w:r w:rsidRPr="00584B38">
              <w:rPr>
                <w:sz w:val="16"/>
                <w:szCs w:val="16"/>
                <w:lang w:val="en-GB" w:eastAsia="en-GB"/>
              </w:rPr>
              <w:t>CONY,</w:t>
            </w:r>
            <w:r w:rsidRPr="00584B38">
              <w:rPr>
                <w:sz w:val="16"/>
                <w:szCs w:val="16"/>
                <w:lang w:val="en-GB" w:eastAsia="en-GB"/>
              </w:rPr>
              <w:br/>
              <w:t>CONN, NOAC</w:t>
            </w:r>
          </w:p>
        </w:tc>
        <w:tc>
          <w:tcPr>
            <w:tcW w:w="990" w:type="dxa"/>
            <w:tcBorders>
              <w:top w:val="nil"/>
              <w:left w:val="nil"/>
              <w:bottom w:val="single" w:sz="4" w:space="0" w:color="auto"/>
              <w:right w:val="single" w:sz="4" w:space="0" w:color="auto"/>
            </w:tcBorders>
            <w:shd w:val="clear" w:color="auto" w:fill="auto"/>
            <w:noWrap/>
            <w:vAlign w:val="center"/>
            <w:hideMark/>
          </w:tcPr>
          <w:p w14:paraId="06F5D97F" w14:textId="77777777" w:rsidR="00B024C4" w:rsidRPr="00584B38" w:rsidRDefault="00B024C4" w:rsidP="00B024C4">
            <w:pPr>
              <w:jc w:val="left"/>
              <w:rPr>
                <w:sz w:val="16"/>
                <w:szCs w:val="16"/>
                <w:lang w:val="en-GB" w:eastAsia="en-GB"/>
              </w:rPr>
            </w:pPr>
            <w:r w:rsidRPr="00584B38">
              <w:rPr>
                <w:sz w:val="16"/>
                <w:szCs w:val="16"/>
                <w:lang w:val="en-GB" w:eastAsia="en-GB"/>
              </w:rPr>
              <w:t>N</w:t>
            </w:r>
          </w:p>
        </w:tc>
      </w:tr>
      <w:tr w:rsidR="00B024C4" w:rsidRPr="007D1312" w14:paraId="06F5D98F" w14:textId="77777777" w:rsidTr="00B024C4">
        <w:trPr>
          <w:gridBefore w:val="1"/>
          <w:wBefore w:w="9" w:type="dxa"/>
          <w:trHeight w:val="1275"/>
        </w:trPr>
        <w:tc>
          <w:tcPr>
            <w:tcW w:w="531"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06F5D981" w14:textId="597F6BB8" w:rsidR="00B024C4" w:rsidRPr="00A96132" w:rsidRDefault="009B05D3" w:rsidP="00B024C4">
            <w:pPr>
              <w:jc w:val="left"/>
              <w:rPr>
                <w:b/>
                <w:color w:val="0070C0"/>
                <w:lang w:val="en-GB" w:eastAsia="en-GB"/>
              </w:rPr>
            </w:pPr>
            <w:r>
              <w:rPr>
                <w:b/>
                <w:color w:val="0070C0"/>
                <w:lang w:val="en-GB" w:eastAsia="en-GB"/>
              </w:rPr>
              <w:t>3</w:t>
            </w:r>
          </w:p>
        </w:tc>
        <w:tc>
          <w:tcPr>
            <w:tcW w:w="540" w:type="dxa"/>
            <w:tcBorders>
              <w:top w:val="nil"/>
              <w:left w:val="nil"/>
              <w:bottom w:val="single" w:sz="4" w:space="0" w:color="auto"/>
              <w:right w:val="single" w:sz="4" w:space="0" w:color="auto"/>
            </w:tcBorders>
            <w:shd w:val="clear" w:color="auto" w:fill="auto"/>
            <w:noWrap/>
            <w:vAlign w:val="center"/>
            <w:hideMark/>
          </w:tcPr>
          <w:p w14:paraId="06F5D982" w14:textId="77777777" w:rsidR="00B024C4" w:rsidRPr="00584B38" w:rsidRDefault="00B024C4" w:rsidP="00B024C4">
            <w:pPr>
              <w:jc w:val="left"/>
              <w:rPr>
                <w:sz w:val="16"/>
                <w:szCs w:val="16"/>
                <w:lang w:val="en-GB" w:eastAsia="en-GB"/>
              </w:rPr>
            </w:pPr>
            <w:r w:rsidRPr="00584B38">
              <w:rPr>
                <w:sz w:val="16"/>
                <w:szCs w:val="16"/>
                <w:lang w:val="en-GB" w:eastAsia="en-GB"/>
              </w:rPr>
              <w:t>US</w:t>
            </w:r>
          </w:p>
        </w:tc>
        <w:tc>
          <w:tcPr>
            <w:tcW w:w="1440" w:type="dxa"/>
            <w:tcBorders>
              <w:top w:val="nil"/>
              <w:left w:val="nil"/>
              <w:bottom w:val="single" w:sz="4" w:space="0" w:color="auto"/>
              <w:right w:val="single" w:sz="4" w:space="0" w:color="auto"/>
            </w:tcBorders>
            <w:shd w:val="clear" w:color="auto" w:fill="auto"/>
            <w:vAlign w:val="center"/>
            <w:hideMark/>
          </w:tcPr>
          <w:p w14:paraId="06F5D983" w14:textId="77777777" w:rsidR="00B024C4" w:rsidRPr="00584B38" w:rsidRDefault="00B024C4" w:rsidP="00B024C4">
            <w:pPr>
              <w:jc w:val="left"/>
              <w:rPr>
                <w:sz w:val="16"/>
                <w:szCs w:val="16"/>
                <w:lang w:val="en-GB" w:eastAsia="en-GB"/>
              </w:rPr>
            </w:pPr>
            <w:r w:rsidRPr="00584B38">
              <w:rPr>
                <w:sz w:val="16"/>
                <w:szCs w:val="16"/>
                <w:lang w:val="en-GB" w:eastAsia="en-GB"/>
              </w:rPr>
              <w:t>Consent for EXOF, TEND, BIDS</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06F5D984" w14:textId="77777777" w:rsidR="00B024C4" w:rsidRPr="00584B38" w:rsidRDefault="00B024C4" w:rsidP="00B024C4">
            <w:pPr>
              <w:jc w:val="center"/>
              <w:rPr>
                <w:sz w:val="16"/>
                <w:szCs w:val="16"/>
                <w:lang w:val="en-GB" w:eastAsia="en-GB"/>
              </w:rPr>
            </w:pPr>
            <w:r w:rsidRPr="00584B38">
              <w:rPr>
                <w:sz w:val="16"/>
                <w:szCs w:val="16"/>
                <w:lang w:val="en-GB" w:eastAsia="en-GB"/>
              </w:rPr>
              <w:t>B+S</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6F5D985" w14:textId="77777777" w:rsidR="00B024C4" w:rsidRPr="00584B38" w:rsidRDefault="00B024C4" w:rsidP="00B024C4">
            <w:pPr>
              <w:jc w:val="center"/>
              <w:rPr>
                <w:sz w:val="16"/>
                <w:szCs w:val="16"/>
                <w:lang w:val="en-GB" w:eastAsia="en-GB"/>
              </w:rPr>
            </w:pPr>
            <w:r w:rsidRPr="00584B38">
              <w:rPr>
                <w:sz w:val="16"/>
                <w:szCs w:val="16"/>
                <w:lang w:val="en-GB" w:eastAsia="en-GB"/>
              </w:rPr>
              <w:t>Y</w:t>
            </w:r>
          </w:p>
        </w:tc>
        <w:tc>
          <w:tcPr>
            <w:tcW w:w="507" w:type="dxa"/>
            <w:gridSpan w:val="2"/>
            <w:tcBorders>
              <w:top w:val="nil"/>
              <w:left w:val="nil"/>
              <w:bottom w:val="single" w:sz="4" w:space="0" w:color="auto"/>
              <w:right w:val="single" w:sz="4" w:space="0" w:color="auto"/>
            </w:tcBorders>
            <w:shd w:val="clear" w:color="auto" w:fill="auto"/>
            <w:noWrap/>
            <w:vAlign w:val="center"/>
            <w:hideMark/>
          </w:tcPr>
          <w:p w14:paraId="06F5D986" w14:textId="77777777" w:rsidR="00B024C4" w:rsidRPr="00584B38" w:rsidRDefault="00B024C4" w:rsidP="00B024C4">
            <w:pPr>
              <w:jc w:val="center"/>
              <w:rPr>
                <w:sz w:val="16"/>
                <w:szCs w:val="16"/>
                <w:lang w:val="en-GB" w:eastAsia="en-GB"/>
              </w:rPr>
            </w:pPr>
            <w:r w:rsidRPr="00584B38">
              <w:rPr>
                <w:sz w:val="16"/>
                <w:szCs w:val="16"/>
                <w:lang w:val="en-GB" w:eastAsia="en-GB"/>
              </w:rPr>
              <w:t>N</w:t>
            </w:r>
          </w:p>
        </w:tc>
        <w:tc>
          <w:tcPr>
            <w:tcW w:w="463" w:type="dxa"/>
            <w:gridSpan w:val="2"/>
            <w:tcBorders>
              <w:top w:val="nil"/>
              <w:left w:val="nil"/>
              <w:bottom w:val="single" w:sz="4" w:space="0" w:color="auto"/>
              <w:right w:val="single" w:sz="4" w:space="0" w:color="auto"/>
            </w:tcBorders>
            <w:shd w:val="clear" w:color="auto" w:fill="auto"/>
            <w:noWrap/>
            <w:vAlign w:val="center"/>
            <w:hideMark/>
          </w:tcPr>
          <w:p w14:paraId="06F5D987" w14:textId="77777777" w:rsidR="00B024C4" w:rsidRPr="00584B38" w:rsidRDefault="00B024C4" w:rsidP="00B024C4">
            <w:pPr>
              <w:jc w:val="center"/>
              <w:rPr>
                <w:sz w:val="16"/>
                <w:szCs w:val="16"/>
                <w:lang w:val="en-GB" w:eastAsia="en-GB"/>
              </w:rPr>
            </w:pPr>
            <w:r w:rsidRPr="00584B38">
              <w:rPr>
                <w:sz w:val="16"/>
                <w:szCs w:val="16"/>
                <w:lang w:val="en-GB" w:eastAsia="en-GB"/>
              </w:rPr>
              <w:t>Y/N</w:t>
            </w:r>
          </w:p>
        </w:tc>
        <w:tc>
          <w:tcPr>
            <w:tcW w:w="977" w:type="dxa"/>
            <w:gridSpan w:val="2"/>
            <w:tcBorders>
              <w:top w:val="single" w:sz="4" w:space="0" w:color="auto"/>
              <w:left w:val="nil"/>
              <w:bottom w:val="single" w:sz="4" w:space="0" w:color="auto"/>
              <w:right w:val="single" w:sz="4" w:space="0" w:color="auto"/>
            </w:tcBorders>
          </w:tcPr>
          <w:p w14:paraId="06F5D988" w14:textId="77777777" w:rsidR="00B024C4" w:rsidRDefault="00B024C4" w:rsidP="00B024C4">
            <w:pPr>
              <w:jc w:val="center"/>
              <w:rPr>
                <w:sz w:val="16"/>
                <w:szCs w:val="16"/>
                <w:lang w:eastAsia="en-GB"/>
              </w:rPr>
            </w:pPr>
          </w:p>
          <w:p w14:paraId="06F5D989" w14:textId="77777777" w:rsidR="00B024C4" w:rsidRDefault="00BD2FE6" w:rsidP="00B024C4">
            <w:pPr>
              <w:jc w:val="center"/>
            </w:pPr>
            <w:r>
              <w:rPr>
                <w:sz w:val="16"/>
                <w:szCs w:val="16"/>
                <w:lang w:eastAsia="en-GB"/>
              </w:rPr>
              <w:t>s</w:t>
            </w:r>
            <w:r w:rsidR="00B024C4" w:rsidRPr="003170CE">
              <w:rPr>
                <w:sz w:val="16"/>
                <w:szCs w:val="16"/>
                <w:lang w:eastAsia="en-GB"/>
              </w:rPr>
              <w:t>eev.031 (CANO)</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6F5D98A" w14:textId="77777777" w:rsidR="00B024C4" w:rsidRPr="00584B38" w:rsidRDefault="00B024C4" w:rsidP="00B024C4">
            <w:pPr>
              <w:jc w:val="center"/>
              <w:rPr>
                <w:sz w:val="16"/>
                <w:szCs w:val="16"/>
                <w:lang w:val="en-GB" w:eastAsia="en-GB"/>
              </w:rPr>
            </w:pPr>
            <w:r w:rsidRPr="00584B38">
              <w:rPr>
                <w:sz w:val="16"/>
                <w:szCs w:val="16"/>
                <w:lang w:val="en-GB" w:eastAsia="en-GB"/>
              </w:rPr>
              <w:t>I</w:t>
            </w:r>
          </w:p>
        </w:tc>
        <w:tc>
          <w:tcPr>
            <w:tcW w:w="1260" w:type="dxa"/>
            <w:tcBorders>
              <w:top w:val="single" w:sz="4" w:space="0" w:color="auto"/>
              <w:left w:val="nil"/>
              <w:bottom w:val="single" w:sz="4" w:space="0" w:color="auto"/>
              <w:right w:val="single" w:sz="4" w:space="0" w:color="auto"/>
            </w:tcBorders>
            <w:vAlign w:val="center"/>
          </w:tcPr>
          <w:p w14:paraId="06F5D98B" w14:textId="77777777" w:rsidR="00B024C4" w:rsidRPr="00584B38" w:rsidRDefault="00B024C4" w:rsidP="00B024C4">
            <w:pPr>
              <w:spacing w:before="0" w:after="0"/>
              <w:jc w:val="left"/>
              <w:rPr>
                <w:sz w:val="16"/>
                <w:szCs w:val="16"/>
                <w:lang w:val="en-GB" w:eastAsia="en-GB"/>
              </w:rPr>
            </w:pPr>
            <w:r w:rsidRPr="00B952B7">
              <w:rPr>
                <w:b/>
                <w:sz w:val="16"/>
                <w:szCs w:val="16"/>
                <w:lang w:val="en-GB" w:eastAsia="en-GB"/>
              </w:rPr>
              <w:t>TEND,EXOF, BIDS</w:t>
            </w:r>
            <w:r w:rsidRPr="00584B38">
              <w:rPr>
                <w:sz w:val="16"/>
                <w:szCs w:val="16"/>
                <w:lang w:val="en-GB" w:eastAsia="en-GB"/>
              </w:rPr>
              <w:t xml:space="preserve"> + ADDB/CONS</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06F5D98C" w14:textId="77777777" w:rsidR="00B024C4" w:rsidRPr="00584B38" w:rsidRDefault="00B024C4" w:rsidP="00B024C4">
            <w:pPr>
              <w:jc w:val="center"/>
              <w:rPr>
                <w:sz w:val="16"/>
                <w:szCs w:val="16"/>
                <w:lang w:val="en-GB" w:eastAsia="en-GB"/>
              </w:rPr>
            </w:pPr>
            <w:r w:rsidRPr="00584B38">
              <w:rPr>
                <w:sz w:val="16"/>
                <w:szCs w:val="16"/>
                <w:lang w:val="en-GB" w:eastAsia="en-GB"/>
              </w:rPr>
              <w:t>VOLU</w:t>
            </w:r>
          </w:p>
        </w:tc>
        <w:tc>
          <w:tcPr>
            <w:tcW w:w="900" w:type="dxa"/>
            <w:tcBorders>
              <w:top w:val="nil"/>
              <w:left w:val="nil"/>
              <w:bottom w:val="single" w:sz="4" w:space="0" w:color="auto"/>
              <w:right w:val="single" w:sz="4" w:space="0" w:color="auto"/>
            </w:tcBorders>
            <w:shd w:val="clear" w:color="auto" w:fill="auto"/>
            <w:vAlign w:val="center"/>
            <w:hideMark/>
          </w:tcPr>
          <w:p w14:paraId="06F5D98D" w14:textId="77777777" w:rsidR="00B024C4" w:rsidRPr="00584B38" w:rsidRDefault="00B024C4" w:rsidP="00B024C4">
            <w:pPr>
              <w:jc w:val="left"/>
              <w:rPr>
                <w:sz w:val="16"/>
                <w:szCs w:val="16"/>
                <w:lang w:val="en-GB" w:eastAsia="en-GB"/>
              </w:rPr>
            </w:pPr>
            <w:r w:rsidRPr="00584B38">
              <w:rPr>
                <w:sz w:val="16"/>
                <w:szCs w:val="16"/>
                <w:lang w:val="en-GB" w:eastAsia="en-GB"/>
              </w:rPr>
              <w:t>CTEN,</w:t>
            </w:r>
            <w:r w:rsidRPr="00584B38">
              <w:rPr>
                <w:sz w:val="16"/>
                <w:szCs w:val="16"/>
                <w:lang w:val="en-GB" w:eastAsia="en-GB"/>
              </w:rPr>
              <w:br/>
              <w:t>CEXC,</w:t>
            </w:r>
            <w:r w:rsidRPr="00584B38">
              <w:rPr>
                <w:sz w:val="16"/>
                <w:szCs w:val="16"/>
                <w:lang w:val="en-GB" w:eastAsia="en-GB"/>
              </w:rPr>
              <w:br/>
              <w:t>CONY,</w:t>
            </w:r>
            <w:r w:rsidRPr="00584B38">
              <w:rPr>
                <w:sz w:val="16"/>
                <w:szCs w:val="16"/>
                <w:lang w:val="en-GB" w:eastAsia="en-GB"/>
              </w:rPr>
              <w:br/>
              <w:t>CONN, NOAC</w:t>
            </w:r>
          </w:p>
        </w:tc>
        <w:tc>
          <w:tcPr>
            <w:tcW w:w="990" w:type="dxa"/>
            <w:tcBorders>
              <w:top w:val="nil"/>
              <w:left w:val="nil"/>
              <w:bottom w:val="single" w:sz="4" w:space="0" w:color="auto"/>
              <w:right w:val="single" w:sz="4" w:space="0" w:color="auto"/>
            </w:tcBorders>
            <w:shd w:val="clear" w:color="auto" w:fill="auto"/>
            <w:noWrap/>
            <w:vAlign w:val="center"/>
            <w:hideMark/>
          </w:tcPr>
          <w:p w14:paraId="06F5D98E" w14:textId="77777777" w:rsidR="00B024C4" w:rsidRPr="00584B38" w:rsidRDefault="00B024C4" w:rsidP="00B024C4">
            <w:pPr>
              <w:jc w:val="left"/>
              <w:rPr>
                <w:sz w:val="16"/>
                <w:szCs w:val="16"/>
                <w:lang w:val="en-GB" w:eastAsia="en-GB"/>
              </w:rPr>
            </w:pPr>
            <w:r w:rsidRPr="00584B38">
              <w:rPr>
                <w:sz w:val="16"/>
                <w:szCs w:val="16"/>
                <w:lang w:val="en-GB" w:eastAsia="en-GB"/>
              </w:rPr>
              <w:t>Y (SOFE) majority</w:t>
            </w:r>
          </w:p>
        </w:tc>
      </w:tr>
      <w:tr w:rsidR="00B024C4" w:rsidRPr="007D1312" w14:paraId="06F5D99F" w14:textId="77777777" w:rsidTr="00B024C4">
        <w:trPr>
          <w:gridBefore w:val="1"/>
          <w:wBefore w:w="9" w:type="dxa"/>
          <w:trHeight w:val="765"/>
        </w:trPr>
        <w:tc>
          <w:tcPr>
            <w:tcW w:w="531"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06F5D990" w14:textId="08546024" w:rsidR="00B024C4" w:rsidRPr="00A96132" w:rsidRDefault="009B05D3" w:rsidP="00B024C4">
            <w:pPr>
              <w:jc w:val="left"/>
              <w:rPr>
                <w:b/>
                <w:color w:val="0070C0"/>
                <w:lang w:val="en-GB" w:eastAsia="en-GB"/>
              </w:rPr>
            </w:pPr>
            <w:r>
              <w:rPr>
                <w:b/>
                <w:color w:val="0070C0"/>
                <w:lang w:val="en-GB" w:eastAsia="en-GB"/>
              </w:rPr>
              <w:t>4</w:t>
            </w:r>
          </w:p>
        </w:tc>
        <w:tc>
          <w:tcPr>
            <w:tcW w:w="540" w:type="dxa"/>
            <w:tcBorders>
              <w:top w:val="nil"/>
              <w:left w:val="nil"/>
              <w:bottom w:val="single" w:sz="4" w:space="0" w:color="auto"/>
              <w:right w:val="single" w:sz="4" w:space="0" w:color="auto"/>
            </w:tcBorders>
            <w:shd w:val="clear" w:color="auto" w:fill="auto"/>
            <w:noWrap/>
            <w:vAlign w:val="center"/>
            <w:hideMark/>
          </w:tcPr>
          <w:p w14:paraId="06F5D991" w14:textId="77777777" w:rsidR="00B024C4" w:rsidRPr="00584B38" w:rsidRDefault="00B024C4" w:rsidP="00B024C4">
            <w:pPr>
              <w:jc w:val="left"/>
              <w:rPr>
                <w:sz w:val="16"/>
                <w:szCs w:val="16"/>
                <w:lang w:val="en-GB" w:eastAsia="en-GB"/>
              </w:rPr>
            </w:pPr>
            <w:r w:rsidRPr="00584B38">
              <w:rPr>
                <w:sz w:val="16"/>
                <w:szCs w:val="16"/>
                <w:lang w:val="en-GB" w:eastAsia="en-GB"/>
              </w:rPr>
              <w:t>KR</w:t>
            </w:r>
          </w:p>
        </w:tc>
        <w:tc>
          <w:tcPr>
            <w:tcW w:w="1440" w:type="dxa"/>
            <w:tcBorders>
              <w:top w:val="nil"/>
              <w:left w:val="nil"/>
              <w:bottom w:val="single" w:sz="4" w:space="0" w:color="auto"/>
              <w:right w:val="single" w:sz="4" w:space="0" w:color="auto"/>
            </w:tcBorders>
            <w:shd w:val="clear" w:color="auto" w:fill="auto"/>
            <w:vAlign w:val="center"/>
            <w:hideMark/>
          </w:tcPr>
          <w:p w14:paraId="06F5D992" w14:textId="77777777" w:rsidR="00B024C4" w:rsidRPr="00584B38" w:rsidRDefault="00B024C4" w:rsidP="00B024C4">
            <w:pPr>
              <w:jc w:val="left"/>
              <w:rPr>
                <w:sz w:val="16"/>
                <w:szCs w:val="16"/>
                <w:lang w:val="en-GB" w:eastAsia="en-GB"/>
              </w:rPr>
            </w:pPr>
            <w:r w:rsidRPr="00584B38">
              <w:rPr>
                <w:sz w:val="16"/>
                <w:szCs w:val="16"/>
                <w:lang w:val="en-GB" w:eastAsia="en-GB"/>
              </w:rPr>
              <w:t>Consent for buyback offer for dissenters</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06F5D993" w14:textId="77777777" w:rsidR="00B024C4" w:rsidRPr="00584B38" w:rsidRDefault="00B024C4" w:rsidP="00B024C4">
            <w:pPr>
              <w:jc w:val="center"/>
              <w:rPr>
                <w:sz w:val="16"/>
                <w:szCs w:val="16"/>
                <w:lang w:val="en-GB" w:eastAsia="en-GB"/>
              </w:rPr>
            </w:pPr>
            <w:r w:rsidRPr="00584B38">
              <w:rPr>
                <w:sz w:val="16"/>
                <w:szCs w:val="16"/>
                <w:lang w:val="en-GB" w:eastAsia="en-GB"/>
              </w:rPr>
              <w:t>S</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6F5D994" w14:textId="77777777" w:rsidR="00B024C4" w:rsidRPr="00584B38" w:rsidRDefault="00B024C4" w:rsidP="00B024C4">
            <w:pPr>
              <w:jc w:val="center"/>
              <w:rPr>
                <w:sz w:val="16"/>
                <w:szCs w:val="16"/>
                <w:lang w:val="en-GB" w:eastAsia="en-GB"/>
              </w:rPr>
            </w:pPr>
            <w:r w:rsidRPr="00584B38">
              <w:rPr>
                <w:sz w:val="16"/>
                <w:szCs w:val="16"/>
                <w:lang w:val="en-GB" w:eastAsia="en-GB"/>
              </w:rPr>
              <w:t>Y</w:t>
            </w:r>
          </w:p>
        </w:tc>
        <w:tc>
          <w:tcPr>
            <w:tcW w:w="507" w:type="dxa"/>
            <w:gridSpan w:val="2"/>
            <w:tcBorders>
              <w:top w:val="nil"/>
              <w:left w:val="nil"/>
              <w:bottom w:val="single" w:sz="4" w:space="0" w:color="auto"/>
              <w:right w:val="single" w:sz="4" w:space="0" w:color="auto"/>
            </w:tcBorders>
            <w:shd w:val="clear" w:color="auto" w:fill="auto"/>
            <w:noWrap/>
            <w:vAlign w:val="center"/>
            <w:hideMark/>
          </w:tcPr>
          <w:p w14:paraId="06F5D995" w14:textId="77777777" w:rsidR="00B024C4" w:rsidRPr="00584B38" w:rsidRDefault="00B024C4" w:rsidP="00B024C4">
            <w:pPr>
              <w:jc w:val="center"/>
              <w:rPr>
                <w:sz w:val="16"/>
                <w:szCs w:val="16"/>
                <w:lang w:val="en-GB" w:eastAsia="en-GB"/>
              </w:rPr>
            </w:pPr>
            <w:r w:rsidRPr="00584B38">
              <w:rPr>
                <w:sz w:val="16"/>
                <w:szCs w:val="16"/>
                <w:lang w:val="en-GB" w:eastAsia="en-GB"/>
              </w:rPr>
              <w:t>N</w:t>
            </w:r>
          </w:p>
        </w:tc>
        <w:tc>
          <w:tcPr>
            <w:tcW w:w="463" w:type="dxa"/>
            <w:gridSpan w:val="2"/>
            <w:tcBorders>
              <w:top w:val="nil"/>
              <w:left w:val="nil"/>
              <w:bottom w:val="single" w:sz="4" w:space="0" w:color="auto"/>
              <w:right w:val="single" w:sz="4" w:space="0" w:color="auto"/>
            </w:tcBorders>
            <w:shd w:val="clear" w:color="auto" w:fill="auto"/>
            <w:noWrap/>
            <w:vAlign w:val="center"/>
            <w:hideMark/>
          </w:tcPr>
          <w:p w14:paraId="06F5D996" w14:textId="77777777" w:rsidR="00B024C4" w:rsidRPr="00584B38" w:rsidRDefault="00B024C4" w:rsidP="00B024C4">
            <w:pPr>
              <w:jc w:val="center"/>
              <w:rPr>
                <w:sz w:val="16"/>
                <w:szCs w:val="16"/>
                <w:lang w:val="en-GB" w:eastAsia="en-GB"/>
              </w:rPr>
            </w:pPr>
            <w:r w:rsidRPr="00584B38">
              <w:rPr>
                <w:sz w:val="16"/>
                <w:szCs w:val="16"/>
                <w:lang w:val="en-GB" w:eastAsia="en-GB"/>
              </w:rPr>
              <w:t>N</w:t>
            </w:r>
          </w:p>
        </w:tc>
        <w:tc>
          <w:tcPr>
            <w:tcW w:w="977" w:type="dxa"/>
            <w:gridSpan w:val="2"/>
            <w:tcBorders>
              <w:top w:val="single" w:sz="4" w:space="0" w:color="auto"/>
              <w:left w:val="nil"/>
              <w:bottom w:val="single" w:sz="4" w:space="0" w:color="auto"/>
              <w:right w:val="single" w:sz="4" w:space="0" w:color="auto"/>
            </w:tcBorders>
          </w:tcPr>
          <w:p w14:paraId="06F5D997" w14:textId="77777777" w:rsidR="00B024C4" w:rsidRDefault="00B024C4" w:rsidP="00B024C4">
            <w:pPr>
              <w:jc w:val="center"/>
              <w:rPr>
                <w:sz w:val="16"/>
                <w:szCs w:val="16"/>
                <w:lang w:eastAsia="en-GB"/>
              </w:rPr>
            </w:pPr>
          </w:p>
          <w:p w14:paraId="06F5D998" w14:textId="77777777" w:rsidR="00B024C4" w:rsidRDefault="00BD2FE6" w:rsidP="00B024C4">
            <w:pPr>
              <w:jc w:val="center"/>
            </w:pPr>
            <w:r>
              <w:rPr>
                <w:sz w:val="16"/>
                <w:szCs w:val="16"/>
                <w:lang w:eastAsia="en-GB"/>
              </w:rPr>
              <w:t>s</w:t>
            </w:r>
            <w:r w:rsidR="00B024C4" w:rsidRPr="003170CE">
              <w:rPr>
                <w:sz w:val="16"/>
                <w:szCs w:val="16"/>
                <w:lang w:eastAsia="en-GB"/>
              </w:rPr>
              <w:t>eev.031 (CANO)</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6F5D999" w14:textId="77777777" w:rsidR="00B024C4" w:rsidRPr="00584B38" w:rsidRDefault="00B024C4" w:rsidP="00B024C4">
            <w:pPr>
              <w:jc w:val="center"/>
              <w:rPr>
                <w:sz w:val="16"/>
                <w:szCs w:val="16"/>
                <w:lang w:val="en-GB" w:eastAsia="en-GB"/>
              </w:rPr>
            </w:pPr>
            <w:r w:rsidRPr="00584B38">
              <w:rPr>
                <w:sz w:val="16"/>
                <w:szCs w:val="16"/>
                <w:lang w:val="en-GB" w:eastAsia="en-GB"/>
              </w:rPr>
              <w:t>I</w:t>
            </w:r>
          </w:p>
        </w:tc>
        <w:tc>
          <w:tcPr>
            <w:tcW w:w="1260" w:type="dxa"/>
            <w:tcBorders>
              <w:top w:val="single" w:sz="4" w:space="0" w:color="auto"/>
              <w:left w:val="nil"/>
              <w:bottom w:val="single" w:sz="4" w:space="0" w:color="auto"/>
              <w:right w:val="single" w:sz="4" w:space="0" w:color="auto"/>
            </w:tcBorders>
            <w:vAlign w:val="center"/>
          </w:tcPr>
          <w:p w14:paraId="06F5D99A" w14:textId="77777777" w:rsidR="00B024C4" w:rsidRPr="00584B38" w:rsidRDefault="00B024C4" w:rsidP="00B024C4">
            <w:pPr>
              <w:spacing w:before="0" w:after="0"/>
              <w:jc w:val="left"/>
              <w:rPr>
                <w:sz w:val="16"/>
                <w:szCs w:val="16"/>
                <w:lang w:val="en-GB" w:eastAsia="en-GB"/>
              </w:rPr>
            </w:pPr>
            <w:r w:rsidRPr="00B952B7">
              <w:rPr>
                <w:b/>
                <w:sz w:val="16"/>
                <w:szCs w:val="16"/>
                <w:lang w:val="en-GB" w:eastAsia="en-GB"/>
              </w:rPr>
              <w:t>CONS</w:t>
            </w:r>
            <w:r w:rsidRPr="00584B38">
              <w:rPr>
                <w:sz w:val="16"/>
                <w:szCs w:val="16"/>
                <w:lang w:val="en-GB" w:eastAsia="en-GB"/>
              </w:rPr>
              <w:t xml:space="preserve"> (followed by </w:t>
            </w:r>
            <w:r w:rsidRPr="00B952B7">
              <w:rPr>
                <w:b/>
                <w:sz w:val="16"/>
                <w:szCs w:val="16"/>
                <w:lang w:val="en-GB" w:eastAsia="en-GB"/>
              </w:rPr>
              <w:t>BIDS</w:t>
            </w:r>
            <w:r w:rsidRPr="00584B38">
              <w:rPr>
                <w:sz w:val="16"/>
                <w:szCs w:val="16"/>
                <w:lang w:val="en-GB" w:eastAsia="en-GB"/>
              </w:rPr>
              <w:t xml:space="preserve"> </w:t>
            </w:r>
            <w:r>
              <w:rPr>
                <w:sz w:val="16"/>
                <w:szCs w:val="16"/>
                <w:lang w:val="en-GB" w:eastAsia="en-GB"/>
              </w:rPr>
              <w:t xml:space="preserve"> </w:t>
            </w:r>
            <w:r w:rsidRPr="00584B38">
              <w:rPr>
                <w:sz w:val="16"/>
                <w:szCs w:val="16"/>
                <w:lang w:val="en-GB" w:eastAsia="en-GB"/>
              </w:rPr>
              <w:t>VOLU)</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06F5D99B" w14:textId="77777777" w:rsidR="00B024C4" w:rsidRPr="00584B38" w:rsidRDefault="00B024C4" w:rsidP="00B024C4">
            <w:pPr>
              <w:jc w:val="center"/>
              <w:rPr>
                <w:sz w:val="16"/>
                <w:szCs w:val="16"/>
                <w:lang w:val="en-GB" w:eastAsia="en-GB"/>
              </w:rPr>
            </w:pPr>
            <w:r w:rsidRPr="00584B38">
              <w:rPr>
                <w:sz w:val="16"/>
                <w:szCs w:val="16"/>
                <w:lang w:val="en-GB" w:eastAsia="en-GB"/>
              </w:rPr>
              <w:t>VOLU</w:t>
            </w:r>
          </w:p>
        </w:tc>
        <w:tc>
          <w:tcPr>
            <w:tcW w:w="900" w:type="dxa"/>
            <w:tcBorders>
              <w:top w:val="nil"/>
              <w:left w:val="nil"/>
              <w:bottom w:val="single" w:sz="4" w:space="0" w:color="auto"/>
              <w:right w:val="single" w:sz="4" w:space="0" w:color="auto"/>
            </w:tcBorders>
            <w:shd w:val="clear" w:color="auto" w:fill="auto"/>
            <w:vAlign w:val="center"/>
            <w:hideMark/>
          </w:tcPr>
          <w:p w14:paraId="06F5D99C" w14:textId="77777777" w:rsidR="00B024C4" w:rsidRPr="00584B38" w:rsidRDefault="00B024C4" w:rsidP="00B024C4">
            <w:pPr>
              <w:jc w:val="left"/>
              <w:rPr>
                <w:sz w:val="16"/>
                <w:szCs w:val="16"/>
                <w:lang w:val="en-GB" w:eastAsia="en-GB"/>
              </w:rPr>
            </w:pPr>
            <w:r w:rsidRPr="00584B38">
              <w:rPr>
                <w:sz w:val="16"/>
                <w:szCs w:val="16"/>
                <w:lang w:val="en-GB" w:eastAsia="en-GB"/>
              </w:rPr>
              <w:t>CONN,</w:t>
            </w:r>
          </w:p>
          <w:p w14:paraId="06F5D99D" w14:textId="77777777" w:rsidR="00B024C4" w:rsidRPr="00584B38" w:rsidRDefault="00B024C4" w:rsidP="00B024C4">
            <w:pPr>
              <w:jc w:val="left"/>
              <w:rPr>
                <w:sz w:val="16"/>
                <w:szCs w:val="16"/>
                <w:lang w:val="en-GB" w:eastAsia="en-GB"/>
              </w:rPr>
            </w:pPr>
            <w:r w:rsidRPr="00584B38">
              <w:rPr>
                <w:sz w:val="16"/>
                <w:szCs w:val="16"/>
                <w:lang w:val="en-GB" w:eastAsia="en-GB"/>
              </w:rPr>
              <w:t>NOAC</w:t>
            </w:r>
          </w:p>
        </w:tc>
        <w:tc>
          <w:tcPr>
            <w:tcW w:w="990" w:type="dxa"/>
            <w:tcBorders>
              <w:top w:val="nil"/>
              <w:left w:val="nil"/>
              <w:bottom w:val="single" w:sz="4" w:space="0" w:color="auto"/>
              <w:right w:val="single" w:sz="4" w:space="0" w:color="auto"/>
            </w:tcBorders>
            <w:shd w:val="clear" w:color="auto" w:fill="auto"/>
            <w:noWrap/>
            <w:vAlign w:val="center"/>
            <w:hideMark/>
          </w:tcPr>
          <w:p w14:paraId="06F5D99E" w14:textId="77777777" w:rsidR="00B024C4" w:rsidRPr="00584B38" w:rsidRDefault="00B024C4" w:rsidP="00B024C4">
            <w:pPr>
              <w:jc w:val="left"/>
              <w:rPr>
                <w:sz w:val="16"/>
                <w:szCs w:val="16"/>
                <w:lang w:val="en-GB" w:eastAsia="en-GB"/>
              </w:rPr>
            </w:pPr>
            <w:r w:rsidRPr="00584B38">
              <w:rPr>
                <w:sz w:val="16"/>
                <w:szCs w:val="16"/>
                <w:lang w:val="en-GB" w:eastAsia="en-GB"/>
              </w:rPr>
              <w:t>N</w:t>
            </w:r>
          </w:p>
        </w:tc>
      </w:tr>
      <w:tr w:rsidR="00B024C4" w:rsidRPr="007D1312" w14:paraId="06F5D9AE" w14:textId="77777777" w:rsidTr="00B024C4">
        <w:trPr>
          <w:gridBefore w:val="1"/>
          <w:wBefore w:w="9" w:type="dxa"/>
          <w:trHeight w:val="765"/>
        </w:trPr>
        <w:tc>
          <w:tcPr>
            <w:tcW w:w="531"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06F5D9A0" w14:textId="27F906F1" w:rsidR="00B024C4" w:rsidRPr="00A96132" w:rsidRDefault="009B05D3" w:rsidP="00B024C4">
            <w:pPr>
              <w:jc w:val="left"/>
              <w:rPr>
                <w:b/>
                <w:color w:val="0070C0"/>
                <w:lang w:val="en-GB" w:eastAsia="en-GB"/>
              </w:rPr>
            </w:pPr>
            <w:r>
              <w:rPr>
                <w:b/>
                <w:color w:val="0070C0"/>
                <w:lang w:val="en-GB" w:eastAsia="en-GB"/>
              </w:rPr>
              <w:t>5</w:t>
            </w:r>
          </w:p>
        </w:tc>
        <w:tc>
          <w:tcPr>
            <w:tcW w:w="540" w:type="dxa"/>
            <w:tcBorders>
              <w:top w:val="nil"/>
              <w:left w:val="nil"/>
              <w:bottom w:val="single" w:sz="4" w:space="0" w:color="auto"/>
              <w:right w:val="single" w:sz="4" w:space="0" w:color="auto"/>
            </w:tcBorders>
            <w:shd w:val="clear" w:color="auto" w:fill="auto"/>
            <w:noWrap/>
            <w:vAlign w:val="center"/>
            <w:hideMark/>
          </w:tcPr>
          <w:p w14:paraId="06F5D9A1" w14:textId="77777777" w:rsidR="00B024C4" w:rsidRPr="00584B38" w:rsidRDefault="00B024C4" w:rsidP="00B024C4">
            <w:pPr>
              <w:jc w:val="left"/>
              <w:rPr>
                <w:sz w:val="16"/>
                <w:szCs w:val="16"/>
                <w:lang w:val="en-GB" w:eastAsia="en-GB"/>
              </w:rPr>
            </w:pPr>
            <w:r w:rsidRPr="00584B38">
              <w:rPr>
                <w:sz w:val="16"/>
                <w:szCs w:val="16"/>
                <w:lang w:val="en-GB" w:eastAsia="en-GB"/>
              </w:rPr>
              <w:t>All</w:t>
            </w:r>
          </w:p>
        </w:tc>
        <w:tc>
          <w:tcPr>
            <w:tcW w:w="1440" w:type="dxa"/>
            <w:tcBorders>
              <w:top w:val="nil"/>
              <w:left w:val="nil"/>
              <w:bottom w:val="single" w:sz="4" w:space="0" w:color="auto"/>
              <w:right w:val="single" w:sz="4" w:space="0" w:color="auto"/>
            </w:tcBorders>
            <w:shd w:val="clear" w:color="auto" w:fill="auto"/>
            <w:vAlign w:val="center"/>
            <w:hideMark/>
          </w:tcPr>
          <w:p w14:paraId="06F5D9A2" w14:textId="77777777" w:rsidR="00B024C4" w:rsidRPr="00584B38" w:rsidRDefault="00B024C4" w:rsidP="00B024C4">
            <w:pPr>
              <w:jc w:val="left"/>
              <w:rPr>
                <w:sz w:val="16"/>
                <w:szCs w:val="16"/>
                <w:lang w:val="en-GB" w:eastAsia="en-GB"/>
              </w:rPr>
            </w:pPr>
            <w:r w:rsidRPr="00584B38">
              <w:rPr>
                <w:sz w:val="16"/>
                <w:szCs w:val="16"/>
                <w:lang w:val="en-GB" w:eastAsia="en-GB"/>
              </w:rPr>
              <w:t>Bond  Holder meeting</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06F5D9A3" w14:textId="77777777" w:rsidR="00B024C4" w:rsidRPr="00584B38" w:rsidRDefault="00B024C4" w:rsidP="00B024C4">
            <w:pPr>
              <w:jc w:val="center"/>
              <w:rPr>
                <w:sz w:val="16"/>
                <w:szCs w:val="16"/>
                <w:lang w:val="en-GB" w:eastAsia="en-GB"/>
              </w:rPr>
            </w:pPr>
            <w:r w:rsidRPr="00584B38">
              <w:rPr>
                <w:sz w:val="16"/>
                <w:szCs w:val="16"/>
                <w:lang w:val="en-GB" w:eastAsia="en-GB"/>
              </w:rPr>
              <w:t>B</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6F5D9A4" w14:textId="77777777" w:rsidR="00B024C4" w:rsidRPr="00584B38" w:rsidRDefault="00B024C4" w:rsidP="00B024C4">
            <w:pPr>
              <w:jc w:val="center"/>
              <w:rPr>
                <w:sz w:val="16"/>
                <w:szCs w:val="16"/>
                <w:lang w:val="en-GB" w:eastAsia="en-GB"/>
              </w:rPr>
            </w:pPr>
            <w:r>
              <w:rPr>
                <w:sz w:val="16"/>
                <w:szCs w:val="16"/>
                <w:lang w:val="en-GB" w:eastAsia="en-GB"/>
              </w:rPr>
              <w:t xml:space="preserve">Via </w:t>
            </w:r>
            <w:r w:rsidRPr="00584B38">
              <w:rPr>
                <w:sz w:val="16"/>
                <w:szCs w:val="16"/>
                <w:lang w:val="en-GB" w:eastAsia="en-GB"/>
              </w:rPr>
              <w:t>Proxy</w:t>
            </w:r>
          </w:p>
        </w:tc>
        <w:tc>
          <w:tcPr>
            <w:tcW w:w="507" w:type="dxa"/>
            <w:gridSpan w:val="2"/>
            <w:tcBorders>
              <w:top w:val="nil"/>
              <w:left w:val="nil"/>
              <w:bottom w:val="single" w:sz="4" w:space="0" w:color="auto"/>
              <w:right w:val="single" w:sz="4" w:space="0" w:color="auto"/>
            </w:tcBorders>
            <w:shd w:val="clear" w:color="auto" w:fill="auto"/>
            <w:noWrap/>
            <w:vAlign w:val="center"/>
            <w:hideMark/>
          </w:tcPr>
          <w:p w14:paraId="06F5D9A5" w14:textId="77777777" w:rsidR="00B024C4" w:rsidRPr="00B952B7" w:rsidRDefault="00B024C4" w:rsidP="00B024C4">
            <w:pPr>
              <w:jc w:val="center"/>
              <w:rPr>
                <w:b/>
                <w:sz w:val="16"/>
                <w:szCs w:val="16"/>
                <w:lang w:val="en-GB" w:eastAsia="en-GB"/>
              </w:rPr>
            </w:pPr>
            <w:r w:rsidRPr="00B952B7">
              <w:rPr>
                <w:b/>
                <w:sz w:val="16"/>
                <w:szCs w:val="16"/>
                <w:lang w:val="en-GB" w:eastAsia="en-GB"/>
              </w:rPr>
              <w:t>Y</w:t>
            </w:r>
          </w:p>
        </w:tc>
        <w:tc>
          <w:tcPr>
            <w:tcW w:w="463" w:type="dxa"/>
            <w:gridSpan w:val="2"/>
            <w:tcBorders>
              <w:top w:val="nil"/>
              <w:left w:val="nil"/>
              <w:bottom w:val="single" w:sz="4" w:space="0" w:color="auto"/>
              <w:right w:val="single" w:sz="4" w:space="0" w:color="auto"/>
            </w:tcBorders>
            <w:shd w:val="clear" w:color="auto" w:fill="auto"/>
            <w:noWrap/>
            <w:vAlign w:val="center"/>
            <w:hideMark/>
          </w:tcPr>
          <w:p w14:paraId="06F5D9A6" w14:textId="77777777" w:rsidR="00B024C4" w:rsidRPr="00584B38" w:rsidRDefault="00B024C4" w:rsidP="00B024C4">
            <w:pPr>
              <w:jc w:val="center"/>
              <w:rPr>
                <w:sz w:val="16"/>
                <w:szCs w:val="16"/>
                <w:lang w:val="en-GB" w:eastAsia="en-GB"/>
              </w:rPr>
            </w:pPr>
            <w:r w:rsidRPr="00584B38">
              <w:rPr>
                <w:sz w:val="16"/>
                <w:szCs w:val="16"/>
                <w:lang w:val="en-GB" w:eastAsia="en-GB"/>
              </w:rPr>
              <w:t>Y</w:t>
            </w:r>
          </w:p>
        </w:tc>
        <w:tc>
          <w:tcPr>
            <w:tcW w:w="977" w:type="dxa"/>
            <w:gridSpan w:val="2"/>
            <w:tcBorders>
              <w:top w:val="single" w:sz="4" w:space="0" w:color="auto"/>
              <w:left w:val="nil"/>
              <w:bottom w:val="single" w:sz="4" w:space="0" w:color="auto"/>
              <w:right w:val="single" w:sz="4" w:space="0" w:color="auto"/>
            </w:tcBorders>
          </w:tcPr>
          <w:p w14:paraId="06F5D9A7" w14:textId="77777777" w:rsidR="00B024C4" w:rsidRDefault="00B024C4" w:rsidP="00B024C4">
            <w:pPr>
              <w:spacing w:after="0"/>
              <w:jc w:val="center"/>
              <w:rPr>
                <w:b/>
                <w:sz w:val="16"/>
                <w:szCs w:val="16"/>
                <w:lang w:eastAsia="en-GB"/>
              </w:rPr>
            </w:pPr>
          </w:p>
          <w:p w14:paraId="06F5D9A8" w14:textId="77777777" w:rsidR="00B024C4" w:rsidRPr="00C479E4" w:rsidRDefault="00BD2FE6" w:rsidP="00B024C4">
            <w:pPr>
              <w:spacing w:after="0"/>
              <w:jc w:val="center"/>
              <w:rPr>
                <w:b/>
                <w:sz w:val="16"/>
                <w:szCs w:val="16"/>
                <w:lang w:eastAsia="en-GB"/>
              </w:rPr>
            </w:pPr>
            <w:r>
              <w:rPr>
                <w:sz w:val="16"/>
                <w:szCs w:val="16"/>
                <w:lang w:eastAsia="en-GB"/>
              </w:rPr>
              <w:t>s</w:t>
            </w:r>
            <w:r w:rsidR="00B024C4" w:rsidRPr="00325E20">
              <w:rPr>
                <w:sz w:val="16"/>
                <w:szCs w:val="16"/>
                <w:lang w:eastAsia="en-GB"/>
              </w:rPr>
              <w:t>eev.0</w:t>
            </w:r>
            <w:r w:rsidR="00B024C4">
              <w:rPr>
                <w:sz w:val="16"/>
                <w:szCs w:val="16"/>
                <w:lang w:eastAsia="en-GB"/>
              </w:rPr>
              <w:t>0</w:t>
            </w:r>
            <w:r w:rsidR="00B024C4" w:rsidRPr="00325E20">
              <w:rPr>
                <w:sz w:val="16"/>
                <w:szCs w:val="16"/>
                <w:lang w:eastAsia="en-GB"/>
              </w:rPr>
              <w:t>1</w:t>
            </w:r>
            <w:r w:rsidR="00B024C4">
              <w:rPr>
                <w:sz w:val="16"/>
                <w:szCs w:val="16"/>
                <w:lang w:eastAsia="en-GB"/>
              </w:rPr>
              <w:t xml:space="preserve"> (MENO)</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6F5D9A9" w14:textId="77777777" w:rsidR="00B024C4" w:rsidRPr="00584B38" w:rsidRDefault="00B024C4" w:rsidP="00B024C4">
            <w:pPr>
              <w:jc w:val="center"/>
              <w:rPr>
                <w:sz w:val="16"/>
                <w:szCs w:val="16"/>
                <w:lang w:val="en-GB" w:eastAsia="en-GB"/>
              </w:rPr>
            </w:pPr>
            <w:r w:rsidRPr="00584B38">
              <w:rPr>
                <w:sz w:val="16"/>
                <w:szCs w:val="16"/>
                <w:lang w:val="en-GB" w:eastAsia="en-GB"/>
              </w:rPr>
              <w:t>I</w:t>
            </w:r>
          </w:p>
        </w:tc>
        <w:tc>
          <w:tcPr>
            <w:tcW w:w="1260" w:type="dxa"/>
            <w:tcBorders>
              <w:top w:val="single" w:sz="4" w:space="0" w:color="auto"/>
              <w:left w:val="nil"/>
              <w:bottom w:val="single" w:sz="4" w:space="0" w:color="auto"/>
              <w:right w:val="single" w:sz="4" w:space="0" w:color="auto"/>
            </w:tcBorders>
            <w:vAlign w:val="center"/>
          </w:tcPr>
          <w:p w14:paraId="06F5D9AA" w14:textId="77777777" w:rsidR="00B024C4" w:rsidRPr="00584B38" w:rsidRDefault="00B024C4" w:rsidP="00B024C4">
            <w:pPr>
              <w:spacing w:before="0" w:after="0"/>
              <w:jc w:val="left"/>
              <w:rPr>
                <w:sz w:val="16"/>
                <w:szCs w:val="16"/>
                <w:lang w:val="en-GB" w:eastAsia="en-GB"/>
              </w:rPr>
            </w:pPr>
            <w:r w:rsidRPr="00B952B7">
              <w:rPr>
                <w:b/>
                <w:sz w:val="16"/>
                <w:szCs w:val="16"/>
                <w:lang w:val="en-GB" w:eastAsia="en-GB"/>
              </w:rPr>
              <w:t>BMET</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06F5D9AB" w14:textId="77777777" w:rsidR="00B024C4" w:rsidRPr="00584B38" w:rsidRDefault="00B024C4" w:rsidP="00B024C4">
            <w:pPr>
              <w:jc w:val="center"/>
              <w:rPr>
                <w:sz w:val="16"/>
                <w:szCs w:val="16"/>
                <w:lang w:val="en-GB" w:eastAsia="en-GB"/>
              </w:rPr>
            </w:pPr>
            <w:r w:rsidRPr="00584B38">
              <w:rPr>
                <w:sz w:val="16"/>
                <w:szCs w:val="16"/>
                <w:lang w:val="en-GB" w:eastAsia="en-GB"/>
              </w:rPr>
              <w:t>VOLU</w:t>
            </w:r>
          </w:p>
        </w:tc>
        <w:tc>
          <w:tcPr>
            <w:tcW w:w="900" w:type="dxa"/>
            <w:tcBorders>
              <w:top w:val="nil"/>
              <w:left w:val="nil"/>
              <w:bottom w:val="single" w:sz="4" w:space="0" w:color="auto"/>
              <w:right w:val="single" w:sz="4" w:space="0" w:color="auto"/>
            </w:tcBorders>
            <w:shd w:val="clear" w:color="auto" w:fill="auto"/>
            <w:vAlign w:val="center"/>
            <w:hideMark/>
          </w:tcPr>
          <w:p w14:paraId="06F5D9AC" w14:textId="77777777" w:rsidR="00B024C4" w:rsidRPr="00584B38" w:rsidRDefault="00B024C4" w:rsidP="00B024C4">
            <w:pPr>
              <w:jc w:val="left"/>
              <w:rPr>
                <w:sz w:val="16"/>
                <w:szCs w:val="16"/>
                <w:lang w:val="en-GB" w:eastAsia="en-GB"/>
              </w:rPr>
            </w:pPr>
            <w:r w:rsidRPr="00584B38">
              <w:rPr>
                <w:sz w:val="16"/>
                <w:szCs w:val="16"/>
                <w:lang w:val="en-GB" w:eastAsia="en-GB"/>
              </w:rPr>
              <w:t>Meeting Options</w:t>
            </w:r>
            <w:r w:rsidRPr="00584B38">
              <w:rPr>
                <w:sz w:val="16"/>
                <w:szCs w:val="16"/>
                <w:lang w:val="en-GB" w:eastAsia="en-GB"/>
              </w:rPr>
              <w:br/>
              <w:t>+ Abstain</w:t>
            </w:r>
          </w:p>
        </w:tc>
        <w:tc>
          <w:tcPr>
            <w:tcW w:w="990" w:type="dxa"/>
            <w:tcBorders>
              <w:top w:val="nil"/>
              <w:left w:val="nil"/>
              <w:bottom w:val="single" w:sz="4" w:space="0" w:color="auto"/>
              <w:right w:val="single" w:sz="4" w:space="0" w:color="auto"/>
            </w:tcBorders>
            <w:shd w:val="clear" w:color="auto" w:fill="auto"/>
            <w:noWrap/>
            <w:vAlign w:val="center"/>
            <w:hideMark/>
          </w:tcPr>
          <w:p w14:paraId="06F5D9AD" w14:textId="580D2555" w:rsidR="00B024C4" w:rsidRPr="00584B38" w:rsidRDefault="006E3E55" w:rsidP="00B024C4">
            <w:pPr>
              <w:jc w:val="left"/>
              <w:rPr>
                <w:sz w:val="16"/>
                <w:szCs w:val="16"/>
                <w:lang w:val="en-GB" w:eastAsia="en-GB"/>
              </w:rPr>
            </w:pPr>
            <w:r>
              <w:rPr>
                <w:sz w:val="16"/>
                <w:szCs w:val="16"/>
                <w:lang w:val="en-GB" w:eastAsia="en-GB"/>
              </w:rPr>
              <w:t xml:space="preserve"> Y </w:t>
            </w:r>
            <w:r w:rsidR="001F448B">
              <w:rPr>
                <w:sz w:val="16"/>
                <w:szCs w:val="16"/>
                <w:lang w:val="en-GB" w:eastAsia="en-GB"/>
              </w:rPr>
              <w:t xml:space="preserve">/ N </w:t>
            </w:r>
            <w:r>
              <w:rPr>
                <w:sz w:val="16"/>
                <w:szCs w:val="16"/>
                <w:lang w:val="en-GB" w:eastAsia="en-GB"/>
              </w:rPr>
              <w:t>(Incentive Premium)</w:t>
            </w:r>
          </w:p>
        </w:tc>
      </w:tr>
    </w:tbl>
    <w:p w14:paraId="06F5D9AF" w14:textId="77777777" w:rsidR="001C35B3" w:rsidRDefault="001C35B3" w:rsidP="00B024C4">
      <w:pPr>
        <w:autoSpaceDE w:val="0"/>
        <w:autoSpaceDN w:val="0"/>
        <w:adjustRightInd w:val="0"/>
        <w:rPr>
          <w:rFonts w:cs="Arial"/>
          <w:color w:val="000000"/>
          <w:sz w:val="16"/>
        </w:rPr>
      </w:pPr>
    </w:p>
    <w:p w14:paraId="06F5D9B0" w14:textId="7491F55F" w:rsidR="001C35B3" w:rsidRDefault="001C35B3" w:rsidP="00165496">
      <w:pPr>
        <w:pStyle w:val="ListParagraph"/>
        <w:numPr>
          <w:ilvl w:val="0"/>
          <w:numId w:val="58"/>
        </w:numPr>
        <w:autoSpaceDE w:val="0"/>
        <w:autoSpaceDN w:val="0"/>
        <w:adjustRightInd w:val="0"/>
        <w:spacing w:after="0"/>
        <w:ind w:left="360"/>
        <w:contextualSpacing w:val="0"/>
        <w:jc w:val="left"/>
        <w:rPr>
          <w:rFonts w:cs="Arial"/>
          <w:color w:val="000000"/>
        </w:rPr>
      </w:pPr>
      <w:r>
        <w:rPr>
          <w:rFonts w:cs="Arial"/>
          <w:color w:val="000000"/>
        </w:rPr>
        <w:t xml:space="preserve">Change in the terms and conditions of a security.  This often occurs for bonds and structured products for which a clear ‘terms and conditions’ document exists.  For certain types of modification, a consent of the holder is requested (see scenario 1 </w:t>
      </w:r>
      <w:r w:rsidR="00B952B7">
        <w:rPr>
          <w:rFonts w:cs="Arial"/>
          <w:color w:val="000000"/>
        </w:rPr>
        <w:t>above</w:t>
      </w:r>
      <w:r>
        <w:rPr>
          <w:rFonts w:cs="Arial"/>
          <w:color w:val="000000"/>
        </w:rPr>
        <w:t>)</w:t>
      </w:r>
      <w:r w:rsidR="00B952B7">
        <w:rPr>
          <w:rFonts w:cs="Arial"/>
          <w:color w:val="000000"/>
        </w:rPr>
        <w:t>.</w:t>
      </w:r>
    </w:p>
    <w:p w14:paraId="06F5D9B1" w14:textId="1E7F2D4F" w:rsidR="001C35B3" w:rsidRDefault="001C35B3" w:rsidP="00165496">
      <w:pPr>
        <w:pStyle w:val="ListParagraph"/>
        <w:numPr>
          <w:ilvl w:val="0"/>
          <w:numId w:val="58"/>
        </w:numPr>
        <w:autoSpaceDE w:val="0"/>
        <w:autoSpaceDN w:val="0"/>
        <w:adjustRightInd w:val="0"/>
        <w:spacing w:after="0"/>
        <w:ind w:left="360"/>
        <w:contextualSpacing w:val="0"/>
        <w:jc w:val="left"/>
        <w:rPr>
          <w:rFonts w:cs="Arial"/>
          <w:color w:val="000000"/>
        </w:rPr>
      </w:pPr>
      <w:r>
        <w:rPr>
          <w:rFonts w:cs="Arial"/>
          <w:color w:val="000000"/>
        </w:rPr>
        <w:t xml:space="preserve">Bonds can be declared due and payable.  See </w:t>
      </w:r>
      <w:r w:rsidRPr="00316B72">
        <w:rPr>
          <w:rFonts w:cs="Arial"/>
          <w:color w:val="000000"/>
        </w:rPr>
        <w:t xml:space="preserve">scenario </w:t>
      </w:r>
      <w:r w:rsidR="009B05D3">
        <w:rPr>
          <w:rFonts w:cs="Arial"/>
          <w:color w:val="000000"/>
        </w:rPr>
        <w:t>2</w:t>
      </w:r>
      <w:r w:rsidRPr="00316B72">
        <w:rPr>
          <w:rFonts w:cs="Arial"/>
          <w:color w:val="000000"/>
        </w:rPr>
        <w:t xml:space="preserve"> </w:t>
      </w:r>
      <w:r>
        <w:rPr>
          <w:rFonts w:cs="Arial"/>
          <w:color w:val="000000"/>
        </w:rPr>
        <w:t xml:space="preserve">and more details in the </w:t>
      </w:r>
      <w:r w:rsidRPr="00A77131">
        <w:rPr>
          <w:rFonts w:cs="Arial"/>
          <w:i/>
          <w:color w:val="000000"/>
        </w:rPr>
        <w:t>specifics of the XS market</w:t>
      </w:r>
      <w:r w:rsidR="00B952B7">
        <w:rPr>
          <w:rFonts w:cs="Arial"/>
          <w:color w:val="000000"/>
        </w:rPr>
        <w:t xml:space="preserve"> chapter below</w:t>
      </w:r>
      <w:r>
        <w:rPr>
          <w:rFonts w:cs="Arial"/>
          <w:color w:val="000000"/>
        </w:rPr>
        <w:t>.</w:t>
      </w:r>
    </w:p>
    <w:p w14:paraId="06F5D9B2" w14:textId="0FF9E37A" w:rsidR="001C35B3" w:rsidRDefault="001C35B3" w:rsidP="00165496">
      <w:pPr>
        <w:pStyle w:val="ListParagraph"/>
        <w:numPr>
          <w:ilvl w:val="0"/>
          <w:numId w:val="58"/>
        </w:numPr>
        <w:autoSpaceDE w:val="0"/>
        <w:autoSpaceDN w:val="0"/>
        <w:adjustRightInd w:val="0"/>
        <w:spacing w:after="0"/>
        <w:ind w:left="360"/>
        <w:contextualSpacing w:val="0"/>
        <w:jc w:val="left"/>
        <w:rPr>
          <w:rFonts w:cs="Arial"/>
          <w:color w:val="000000"/>
        </w:rPr>
      </w:pPr>
      <w:r>
        <w:rPr>
          <w:rFonts w:cs="Arial"/>
          <w:color w:val="000000"/>
        </w:rPr>
        <w:t xml:space="preserve">Consent requested to the holder in the context of specific events like exchange offers or tenders.  This consent has very often impacts on the receipt of potential fees and also on the deadline.  See </w:t>
      </w:r>
      <w:r w:rsidRPr="00316B72">
        <w:rPr>
          <w:rFonts w:cs="Arial"/>
          <w:color w:val="000000"/>
        </w:rPr>
        <w:t xml:space="preserve">scenario </w:t>
      </w:r>
      <w:r w:rsidR="009B05D3">
        <w:rPr>
          <w:rFonts w:cs="Arial"/>
          <w:color w:val="000000"/>
        </w:rPr>
        <w:t>3</w:t>
      </w:r>
      <w:r>
        <w:rPr>
          <w:rFonts w:cs="Arial"/>
          <w:color w:val="000000"/>
        </w:rPr>
        <w:t xml:space="preserve"> and more details in the </w:t>
      </w:r>
      <w:r w:rsidRPr="00BC4374">
        <w:rPr>
          <w:rFonts w:cs="Arial"/>
          <w:i/>
          <w:color w:val="000000"/>
        </w:rPr>
        <w:t xml:space="preserve">specifics of the </w:t>
      </w:r>
      <w:r>
        <w:rPr>
          <w:rFonts w:cs="Arial"/>
          <w:i/>
          <w:color w:val="000000"/>
        </w:rPr>
        <w:t xml:space="preserve">US </w:t>
      </w:r>
      <w:r w:rsidRPr="00BC4374">
        <w:rPr>
          <w:rFonts w:cs="Arial"/>
          <w:i/>
          <w:color w:val="000000"/>
        </w:rPr>
        <w:t>market</w:t>
      </w:r>
      <w:r>
        <w:rPr>
          <w:rFonts w:cs="Arial"/>
          <w:color w:val="000000"/>
        </w:rPr>
        <w:t xml:space="preserve"> chapter.</w:t>
      </w:r>
    </w:p>
    <w:p w14:paraId="06F5D9B3" w14:textId="00988682" w:rsidR="001C35B3" w:rsidRDefault="001C35B3" w:rsidP="00165496">
      <w:pPr>
        <w:pStyle w:val="ListParagraph"/>
        <w:numPr>
          <w:ilvl w:val="0"/>
          <w:numId w:val="58"/>
        </w:numPr>
        <w:autoSpaceDE w:val="0"/>
        <w:autoSpaceDN w:val="0"/>
        <w:adjustRightInd w:val="0"/>
        <w:spacing w:after="0"/>
        <w:ind w:left="360"/>
        <w:contextualSpacing w:val="0"/>
        <w:jc w:val="left"/>
        <w:rPr>
          <w:rFonts w:cs="Arial"/>
          <w:color w:val="000000"/>
        </w:rPr>
      </w:pPr>
      <w:r>
        <w:rPr>
          <w:rFonts w:cs="Arial"/>
          <w:color w:val="000000"/>
        </w:rPr>
        <w:t>In Korea, a common scenario is that issuers do not</w:t>
      </w:r>
      <w:r w:rsidR="006C5FBA">
        <w:rPr>
          <w:rFonts w:cs="Arial"/>
          <w:color w:val="000000"/>
        </w:rPr>
        <w:t xml:space="preserve"> organize </w:t>
      </w:r>
      <w:r>
        <w:rPr>
          <w:rFonts w:cs="Arial"/>
          <w:color w:val="000000"/>
        </w:rPr>
        <w:t>a general meeting to request the opinion of their holders and allow the holders who did not agree with the proposals to sell the securiti</w:t>
      </w:r>
      <w:r w:rsidR="00584B38">
        <w:rPr>
          <w:rFonts w:cs="Arial"/>
          <w:color w:val="000000"/>
        </w:rPr>
        <w:t>es to the issuer company via a R</w:t>
      </w:r>
      <w:r>
        <w:rPr>
          <w:rFonts w:cs="Arial"/>
          <w:color w:val="000000"/>
        </w:rPr>
        <w:t xml:space="preserve">epurchase </w:t>
      </w:r>
      <w:r w:rsidR="00584B38">
        <w:rPr>
          <w:rFonts w:cs="Arial"/>
          <w:color w:val="000000"/>
        </w:rPr>
        <w:t>O</w:t>
      </w:r>
      <w:r>
        <w:rPr>
          <w:rFonts w:cs="Arial"/>
          <w:color w:val="000000"/>
        </w:rPr>
        <w:t xml:space="preserve">ffer </w:t>
      </w:r>
      <w:r w:rsidR="00584B38">
        <w:rPr>
          <w:rFonts w:cs="Arial"/>
          <w:color w:val="000000"/>
        </w:rPr>
        <w:t xml:space="preserve">[code </w:t>
      </w:r>
      <w:r>
        <w:rPr>
          <w:rFonts w:cs="Arial"/>
          <w:color w:val="000000"/>
        </w:rPr>
        <w:t>BIDS</w:t>
      </w:r>
      <w:r w:rsidR="00584B38">
        <w:rPr>
          <w:rFonts w:cs="Arial"/>
          <w:color w:val="000000"/>
        </w:rPr>
        <w:t>]</w:t>
      </w:r>
      <w:r>
        <w:rPr>
          <w:rFonts w:cs="Arial"/>
          <w:color w:val="000000"/>
        </w:rPr>
        <w:t xml:space="preserve"> event (the other holders cannot participate to the second event). See </w:t>
      </w:r>
      <w:r w:rsidRPr="00316B72">
        <w:rPr>
          <w:rFonts w:cs="Arial"/>
          <w:color w:val="000000"/>
        </w:rPr>
        <w:t xml:space="preserve">scenario </w:t>
      </w:r>
      <w:r w:rsidR="009B05D3">
        <w:rPr>
          <w:rFonts w:cs="Arial"/>
          <w:color w:val="000000"/>
        </w:rPr>
        <w:t>4</w:t>
      </w:r>
      <w:r>
        <w:rPr>
          <w:rFonts w:cs="Arial"/>
          <w:color w:val="000000"/>
        </w:rPr>
        <w:t>.</w:t>
      </w:r>
    </w:p>
    <w:p w14:paraId="265F7635" w14:textId="17EB8EBA" w:rsidR="00BE3134" w:rsidRDefault="00BE3134" w:rsidP="00165496">
      <w:pPr>
        <w:pStyle w:val="ListParagraph"/>
        <w:numPr>
          <w:ilvl w:val="0"/>
          <w:numId w:val="58"/>
        </w:numPr>
        <w:autoSpaceDE w:val="0"/>
        <w:autoSpaceDN w:val="0"/>
        <w:adjustRightInd w:val="0"/>
        <w:spacing w:after="0"/>
        <w:ind w:left="360"/>
        <w:contextualSpacing w:val="0"/>
        <w:jc w:val="left"/>
        <w:rPr>
          <w:rFonts w:cs="Arial"/>
          <w:color w:val="000000"/>
        </w:rPr>
      </w:pPr>
      <w:r>
        <w:rPr>
          <w:rFonts w:cs="Arial"/>
          <w:color w:val="000000"/>
        </w:rPr>
        <w:t xml:space="preserve"> </w:t>
      </w:r>
      <w:r>
        <w:t>When a meeting is convened to request the holders’ consent, whether the meeting is held physically or virtually, the event should be announced as a general meeting, using the appropriate mee</w:t>
      </w:r>
      <w:r w:rsidR="009B05D3">
        <w:t>ting type (BMET). See scenario 5</w:t>
      </w:r>
      <w:r>
        <w:t>.</w:t>
      </w:r>
    </w:p>
    <w:p w14:paraId="06F5D9B4" w14:textId="77777777" w:rsidR="001C35B3" w:rsidRPr="00A77131" w:rsidRDefault="001C35B3" w:rsidP="001C35B3">
      <w:pPr>
        <w:autoSpaceDE w:val="0"/>
        <w:autoSpaceDN w:val="0"/>
        <w:adjustRightInd w:val="0"/>
        <w:rPr>
          <w:rFonts w:cs="Arial"/>
          <w:color w:val="000000"/>
          <w:sz w:val="16"/>
        </w:rPr>
      </w:pPr>
    </w:p>
    <w:p w14:paraId="06F5D9B5" w14:textId="77777777" w:rsidR="001C35B3" w:rsidRDefault="001C35B3" w:rsidP="001C35B3">
      <w:pPr>
        <w:pStyle w:val="Heading4"/>
      </w:pPr>
      <w:r>
        <w:t>Event Type C</w:t>
      </w:r>
      <w:r w:rsidR="00584B38">
        <w:t>onsent</w:t>
      </w:r>
    </w:p>
    <w:p w14:paraId="06F5D9B6" w14:textId="77777777" w:rsidR="001C35B3" w:rsidRDefault="001C35B3" w:rsidP="001C35B3">
      <w:pPr>
        <w:autoSpaceDE w:val="0"/>
        <w:autoSpaceDN w:val="0"/>
        <w:adjustRightInd w:val="0"/>
        <w:rPr>
          <w:rFonts w:cs="Arial"/>
          <w:color w:val="000000"/>
        </w:rPr>
      </w:pPr>
      <w:r>
        <w:rPr>
          <w:rFonts w:cs="Arial"/>
          <w:color w:val="000000"/>
        </w:rPr>
        <w:t xml:space="preserve">The event type </w:t>
      </w:r>
      <w:r w:rsidR="00584B38">
        <w:rPr>
          <w:rFonts w:cs="Arial"/>
          <w:color w:val="000000"/>
        </w:rPr>
        <w:t xml:space="preserve">Consent [code </w:t>
      </w:r>
      <w:r>
        <w:rPr>
          <w:rFonts w:cs="Arial"/>
          <w:color w:val="000000"/>
        </w:rPr>
        <w:t>CONS</w:t>
      </w:r>
      <w:r w:rsidR="00584B38">
        <w:rPr>
          <w:rFonts w:cs="Arial"/>
          <w:color w:val="000000"/>
        </w:rPr>
        <w:t>]</w:t>
      </w:r>
      <w:r>
        <w:rPr>
          <w:rFonts w:cs="Arial"/>
          <w:color w:val="000000"/>
        </w:rPr>
        <w:t xml:space="preserve"> will remain applicable whenever the issuer is not requiring to consent on a specific event but requesting for example a change in the terms and conditions of a bond.  </w:t>
      </w:r>
    </w:p>
    <w:p w14:paraId="06F5D9B7" w14:textId="77777777" w:rsidR="001C35B3" w:rsidRDefault="001C35B3" w:rsidP="001C35B3">
      <w:r w:rsidRPr="00A77131">
        <w:t xml:space="preserve">The SMPG agrees that the ISO definition of the </w:t>
      </w:r>
      <w:r w:rsidR="00584B38">
        <w:t xml:space="preserve">Consent </w:t>
      </w:r>
      <w:r w:rsidRPr="00A77131">
        <w:t xml:space="preserve">event </w:t>
      </w:r>
      <w:r w:rsidR="00584B38">
        <w:t xml:space="preserve">type </w:t>
      </w:r>
      <w:r w:rsidRPr="00A77131">
        <w:t>is therefore not appropriate and decides to have it changed as follows</w:t>
      </w:r>
      <w:r>
        <w:t xml:space="preserve"> for SR2014</w:t>
      </w:r>
      <w:r w:rsidRPr="00A77131">
        <w:t>:</w:t>
      </w:r>
      <w:r>
        <w:rPr>
          <w:b/>
        </w:rPr>
        <w:t xml:space="preserve"> </w:t>
      </w:r>
    </w:p>
    <w:p w14:paraId="06F5D9B8" w14:textId="77777777" w:rsidR="001C35B3" w:rsidRPr="00583FA9" w:rsidRDefault="001C35B3" w:rsidP="001C35B3">
      <w:pPr>
        <w:ind w:left="720" w:right="745"/>
        <w:rPr>
          <w:sz w:val="18"/>
          <w:szCs w:val="18"/>
        </w:rPr>
      </w:pPr>
      <w:r w:rsidRPr="00583FA9">
        <w:rPr>
          <w:sz w:val="18"/>
          <w:szCs w:val="18"/>
        </w:rPr>
        <w:t>From:</w:t>
      </w:r>
    </w:p>
    <w:p w14:paraId="06F5D9B9" w14:textId="77777777" w:rsidR="001C35B3" w:rsidRPr="008479D1" w:rsidRDefault="001C35B3" w:rsidP="001C35B3">
      <w:pPr>
        <w:ind w:left="720" w:right="745"/>
        <w:rPr>
          <w:i/>
          <w:sz w:val="18"/>
          <w:szCs w:val="18"/>
        </w:rPr>
      </w:pPr>
      <w:r>
        <w:rPr>
          <w:i/>
          <w:sz w:val="18"/>
          <w:szCs w:val="18"/>
        </w:rPr>
        <w:t>“</w:t>
      </w:r>
      <w:r w:rsidRPr="008479D1">
        <w:rPr>
          <w:i/>
          <w:sz w:val="18"/>
          <w:szCs w:val="18"/>
        </w:rPr>
        <w:t>Procedure that aims to obtain consent of holder to a proposal by the issuer or a third party intended to progress an event to the next stage. This procedure is not required to be linked to the organisation of a formal meeting. For example, consent to approve a plan of reorganisatio</w:t>
      </w:r>
      <w:r>
        <w:rPr>
          <w:i/>
          <w:sz w:val="18"/>
          <w:szCs w:val="18"/>
        </w:rPr>
        <w:t>n for a bankruptcy proceeding.”</w:t>
      </w:r>
    </w:p>
    <w:p w14:paraId="06F5D9BA" w14:textId="77777777" w:rsidR="001C35B3" w:rsidRPr="00583FA9" w:rsidRDefault="001C35B3" w:rsidP="001C35B3">
      <w:pPr>
        <w:pStyle w:val="Decisions"/>
        <w:ind w:left="720" w:right="745"/>
        <w:rPr>
          <w:sz w:val="18"/>
          <w:szCs w:val="18"/>
        </w:rPr>
      </w:pPr>
      <w:r w:rsidRPr="00583FA9">
        <w:rPr>
          <w:sz w:val="18"/>
          <w:szCs w:val="18"/>
        </w:rPr>
        <w:t xml:space="preserve">to </w:t>
      </w:r>
    </w:p>
    <w:p w14:paraId="06F5D9BB" w14:textId="77777777" w:rsidR="001C35B3" w:rsidRDefault="001C35B3" w:rsidP="001C35B3">
      <w:pPr>
        <w:ind w:left="720" w:right="745"/>
        <w:rPr>
          <w:i/>
        </w:rPr>
      </w:pPr>
      <w:r>
        <w:rPr>
          <w:i/>
          <w:sz w:val="18"/>
          <w:szCs w:val="18"/>
        </w:rPr>
        <w:t>“</w:t>
      </w:r>
      <w:r w:rsidRPr="008479D1">
        <w:rPr>
          <w:i/>
          <w:sz w:val="18"/>
          <w:szCs w:val="18"/>
        </w:rPr>
        <w:t>Procedure that aims to obtain consent of holder to a proposal by the issuer or a third party without convening a meetin</w:t>
      </w:r>
      <w:r>
        <w:rPr>
          <w:i/>
          <w:sz w:val="18"/>
          <w:szCs w:val="18"/>
        </w:rPr>
        <w:t xml:space="preserve">g. </w:t>
      </w:r>
      <w:r w:rsidRPr="008479D1">
        <w:rPr>
          <w:i/>
          <w:sz w:val="18"/>
          <w:szCs w:val="18"/>
        </w:rPr>
        <w:t>For example, consent to change the terms of a bond.</w:t>
      </w:r>
      <w:r>
        <w:rPr>
          <w:i/>
          <w:sz w:val="18"/>
          <w:szCs w:val="18"/>
        </w:rPr>
        <w:t>”</w:t>
      </w:r>
      <w:r>
        <w:rPr>
          <w:i/>
        </w:rPr>
        <w:tab/>
      </w:r>
    </w:p>
    <w:p w14:paraId="06F5D9BC" w14:textId="77777777" w:rsidR="001C35B3" w:rsidRDefault="00583FA9" w:rsidP="001C35B3">
      <w:pPr>
        <w:autoSpaceDE w:val="0"/>
        <w:autoSpaceDN w:val="0"/>
        <w:adjustRightInd w:val="0"/>
        <w:rPr>
          <w:rFonts w:cs="Arial"/>
          <w:color w:val="000000"/>
        </w:rPr>
      </w:pPr>
      <w:r>
        <w:rPr>
          <w:rFonts w:cs="Arial"/>
          <w:color w:val="000000"/>
        </w:rPr>
        <w:t>Illustration in ISO 15022:</w:t>
      </w:r>
    </w:p>
    <w:tbl>
      <w:tblPr>
        <w:tblStyle w:val="TableGrid"/>
        <w:tblW w:w="0" w:type="auto"/>
        <w:tblInd w:w="558" w:type="dxa"/>
        <w:tblLook w:val="04A0" w:firstRow="1" w:lastRow="0" w:firstColumn="1" w:lastColumn="0" w:noHBand="0" w:noVBand="1"/>
      </w:tblPr>
      <w:tblGrid>
        <w:gridCol w:w="8370"/>
      </w:tblGrid>
      <w:tr w:rsidR="001C35B3" w:rsidRPr="008479D1" w14:paraId="06F5D9C3" w14:textId="77777777" w:rsidTr="00B50A5E">
        <w:tc>
          <w:tcPr>
            <w:tcW w:w="8370" w:type="dxa"/>
          </w:tcPr>
          <w:p w14:paraId="06F5D9BD" w14:textId="77777777" w:rsidR="001C35B3" w:rsidRPr="00583FA9" w:rsidRDefault="001C35B3" w:rsidP="00B50A5E">
            <w:pPr>
              <w:autoSpaceDE w:val="0"/>
              <w:autoSpaceDN w:val="0"/>
              <w:adjustRightInd w:val="0"/>
              <w:rPr>
                <w:rFonts w:cs="Arial"/>
                <w:b/>
                <w:color w:val="000000"/>
                <w:sz w:val="18"/>
                <w:szCs w:val="18"/>
                <w:u w:val="single"/>
              </w:rPr>
            </w:pPr>
            <w:r w:rsidRPr="00583FA9">
              <w:rPr>
                <w:rFonts w:cs="Arial"/>
                <w:b/>
                <w:color w:val="000000"/>
                <w:sz w:val="18"/>
                <w:szCs w:val="18"/>
                <w:u w:val="single"/>
              </w:rPr>
              <w:t>Consent changes in the terms of a bond</w:t>
            </w:r>
          </w:p>
          <w:p w14:paraId="06F5D9BE"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Seq A</w:t>
            </w:r>
          </w:p>
          <w:p w14:paraId="06F5D9BF"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22F::CAEV//CONS</w:t>
            </w:r>
          </w:p>
          <w:p w14:paraId="06F5D9C0"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22F::CAMV//VOLU</w:t>
            </w:r>
          </w:p>
          <w:p w14:paraId="06F5D9C1"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Seq D</w:t>
            </w:r>
            <w:r w:rsidRPr="008479D1">
              <w:rPr>
                <w:rFonts w:cs="Arial"/>
                <w:color w:val="000000"/>
                <w:sz w:val="18"/>
                <w:szCs w:val="18"/>
              </w:rPr>
              <w:tab/>
            </w:r>
            <w:r w:rsidRPr="008479D1">
              <w:rPr>
                <w:rFonts w:cs="Arial"/>
                <w:color w:val="000000"/>
                <w:sz w:val="18"/>
                <w:szCs w:val="18"/>
              </w:rPr>
              <w:tab/>
            </w:r>
            <w:r w:rsidRPr="008479D1">
              <w:rPr>
                <w:rFonts w:cs="Arial"/>
                <w:color w:val="000000"/>
                <w:sz w:val="18"/>
                <w:szCs w:val="18"/>
              </w:rPr>
              <w:tab/>
              <w:t xml:space="preserve">It is </w:t>
            </w:r>
            <w:r w:rsidRPr="008479D1">
              <w:rPr>
                <w:rFonts w:cs="Arial"/>
                <w:b/>
                <w:color w:val="000000"/>
                <w:sz w:val="18"/>
                <w:szCs w:val="18"/>
              </w:rPr>
              <w:t>NOT</w:t>
            </w:r>
            <w:r w:rsidRPr="008479D1">
              <w:rPr>
                <w:rFonts w:cs="Arial"/>
                <w:color w:val="000000"/>
                <w:sz w:val="18"/>
                <w:szCs w:val="18"/>
              </w:rPr>
              <w:t xml:space="preserve"> recommended to repeat CONS in the ADDB</w:t>
            </w:r>
          </w:p>
          <w:p w14:paraId="06F5D9C2" w14:textId="77777777" w:rsidR="001C35B3" w:rsidRPr="008479D1" w:rsidRDefault="001C35B3" w:rsidP="00B50A5E">
            <w:pPr>
              <w:autoSpaceDE w:val="0"/>
              <w:autoSpaceDN w:val="0"/>
              <w:adjustRightInd w:val="0"/>
              <w:rPr>
                <w:rFonts w:cs="Arial"/>
                <w:color w:val="000000"/>
                <w:sz w:val="18"/>
                <w:szCs w:val="18"/>
              </w:rPr>
            </w:pPr>
            <w:r w:rsidRPr="008479D1">
              <w:rPr>
                <w:rFonts w:cs="Arial"/>
                <w:strike/>
                <w:color w:val="000000"/>
                <w:sz w:val="18"/>
                <w:szCs w:val="18"/>
              </w:rPr>
              <w:t>22F::ADDB//CONS</w:t>
            </w:r>
            <w:r w:rsidRPr="008479D1">
              <w:rPr>
                <w:rFonts w:cs="Arial"/>
                <w:color w:val="000000"/>
                <w:sz w:val="18"/>
                <w:szCs w:val="18"/>
              </w:rPr>
              <w:t xml:space="preserve">  </w:t>
            </w:r>
          </w:p>
        </w:tc>
      </w:tr>
    </w:tbl>
    <w:p w14:paraId="06F5D9C4" w14:textId="77777777" w:rsidR="001C35B3" w:rsidRDefault="001C35B3" w:rsidP="001C35B3">
      <w:pPr>
        <w:pStyle w:val="Heading4"/>
      </w:pPr>
      <w:r>
        <w:t>Consent on Tender or Repurchase or Exchange Offer</w:t>
      </w:r>
    </w:p>
    <w:p w14:paraId="06F5D9C5" w14:textId="77777777" w:rsidR="001C35B3" w:rsidRDefault="001C35B3" w:rsidP="001C35B3">
      <w:pPr>
        <w:autoSpaceDE w:val="0"/>
        <w:autoSpaceDN w:val="0"/>
        <w:adjustRightInd w:val="0"/>
        <w:rPr>
          <w:rFonts w:cs="Arial"/>
          <w:color w:val="000000"/>
        </w:rPr>
      </w:pPr>
      <w:r>
        <w:rPr>
          <w:rFonts w:cs="Arial"/>
          <w:color w:val="000000"/>
        </w:rPr>
        <w:t xml:space="preserve">When a consent is required on a specific event for instance consent on a tender/repurchase offer or exchange offer, the event type of the specific event should be used.  In order to clarify that a consent is required for this event to actually take place, the use of the additional business process </w:t>
      </w:r>
      <w:r w:rsidR="00583FA9">
        <w:rPr>
          <w:rFonts w:cs="Arial"/>
          <w:color w:val="000000"/>
        </w:rPr>
        <w:t xml:space="preserve">“Consent” </w:t>
      </w:r>
      <w:r w:rsidR="00583FA9" w:rsidRPr="006C5FBA">
        <w:rPr>
          <w:rFonts w:cs="Arial"/>
          <w:b/>
          <w:color w:val="000000"/>
        </w:rPr>
        <w:t>[</w:t>
      </w:r>
      <w:r w:rsidR="006C5FBA" w:rsidRPr="006C5FBA">
        <w:rPr>
          <w:rFonts w:cs="Arial"/>
          <w:b/>
          <w:color w:val="000000"/>
        </w:rPr>
        <w:t>:22F::ADDB//</w:t>
      </w:r>
      <w:r w:rsidRPr="006C5FBA">
        <w:rPr>
          <w:rFonts w:cs="Arial"/>
          <w:b/>
          <w:color w:val="000000"/>
        </w:rPr>
        <w:t>CONS</w:t>
      </w:r>
      <w:r w:rsidR="006C5FBA" w:rsidRPr="006C5FBA">
        <w:rPr>
          <w:rFonts w:cs="Arial"/>
          <w:b/>
          <w:color w:val="000000"/>
        </w:rPr>
        <w:t xml:space="preserve"> &lt;&gt; seev.031 - D / AdditionalBusinessProcess</w:t>
      </w:r>
      <w:r w:rsidR="006C5FBA">
        <w:rPr>
          <w:rFonts w:cs="Arial"/>
          <w:b/>
          <w:color w:val="000000"/>
        </w:rPr>
        <w:t>In</w:t>
      </w:r>
      <w:r w:rsidR="006C5FBA" w:rsidRPr="006C5FBA">
        <w:rPr>
          <w:rFonts w:cs="Arial"/>
          <w:b/>
          <w:color w:val="000000"/>
        </w:rPr>
        <w:t>dicator / Code / Consent (CONS)]</w:t>
      </w:r>
      <w:r>
        <w:rPr>
          <w:rFonts w:cs="Arial"/>
          <w:color w:val="000000"/>
        </w:rPr>
        <w:t xml:space="preserve"> is recommended in</w:t>
      </w:r>
      <w:r w:rsidR="00583FA9">
        <w:rPr>
          <w:rFonts w:cs="Arial"/>
          <w:color w:val="000000"/>
        </w:rPr>
        <w:t xml:space="preserve"> the Corporate Action Details</w:t>
      </w:r>
      <w:r>
        <w:rPr>
          <w:rFonts w:cs="Arial"/>
          <w:color w:val="000000"/>
        </w:rPr>
        <w:t xml:space="preserve"> sequence of the </w:t>
      </w:r>
      <w:r w:rsidR="00583FA9">
        <w:rPr>
          <w:rFonts w:cs="Arial"/>
          <w:color w:val="000000"/>
        </w:rPr>
        <w:t>Notification message</w:t>
      </w:r>
      <w:r>
        <w:rPr>
          <w:rFonts w:cs="Arial"/>
          <w:color w:val="000000"/>
        </w:rPr>
        <w:t>.</w:t>
      </w:r>
    </w:p>
    <w:p w14:paraId="06F5D9C6" w14:textId="77777777" w:rsidR="00583FA9" w:rsidRDefault="00583FA9" w:rsidP="00583FA9">
      <w:pPr>
        <w:autoSpaceDE w:val="0"/>
        <w:autoSpaceDN w:val="0"/>
        <w:adjustRightInd w:val="0"/>
        <w:rPr>
          <w:rFonts w:cs="Arial"/>
          <w:color w:val="000000"/>
        </w:rPr>
      </w:pPr>
      <w:r>
        <w:rPr>
          <w:rFonts w:cs="Arial"/>
          <w:color w:val="000000"/>
        </w:rPr>
        <w:t>Illustration in ISO 15022:</w:t>
      </w:r>
    </w:p>
    <w:tbl>
      <w:tblPr>
        <w:tblStyle w:val="TableGrid"/>
        <w:tblW w:w="0" w:type="auto"/>
        <w:tblInd w:w="558" w:type="dxa"/>
        <w:tblLook w:val="04A0" w:firstRow="1" w:lastRow="0" w:firstColumn="1" w:lastColumn="0" w:noHBand="0" w:noVBand="1"/>
      </w:tblPr>
      <w:tblGrid>
        <w:gridCol w:w="3686"/>
        <w:gridCol w:w="4678"/>
      </w:tblGrid>
      <w:tr w:rsidR="001C35B3" w14:paraId="06F5D9D3" w14:textId="77777777" w:rsidTr="00B50A5E">
        <w:tc>
          <w:tcPr>
            <w:tcW w:w="3686" w:type="dxa"/>
          </w:tcPr>
          <w:p w14:paraId="06F5D9C7" w14:textId="77777777" w:rsidR="001C35B3" w:rsidRPr="008479D1" w:rsidRDefault="001C35B3" w:rsidP="00B50A5E">
            <w:pPr>
              <w:autoSpaceDE w:val="0"/>
              <w:autoSpaceDN w:val="0"/>
              <w:adjustRightInd w:val="0"/>
              <w:jc w:val="center"/>
              <w:rPr>
                <w:rFonts w:cs="Arial"/>
                <w:b/>
                <w:color w:val="000000"/>
                <w:sz w:val="18"/>
                <w:szCs w:val="18"/>
                <w:u w:val="single"/>
              </w:rPr>
            </w:pPr>
            <w:r w:rsidRPr="008479D1">
              <w:rPr>
                <w:rFonts w:cs="Arial"/>
                <w:b/>
                <w:color w:val="000000"/>
                <w:sz w:val="18"/>
                <w:szCs w:val="18"/>
                <w:u w:val="single"/>
              </w:rPr>
              <w:t>Tender and Consent</w:t>
            </w:r>
          </w:p>
          <w:p w14:paraId="06F5D9C8"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Seq A</w:t>
            </w:r>
          </w:p>
          <w:p w14:paraId="06F5D9C9"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22F::CAEV//TEND (Tender and Consent)</w:t>
            </w:r>
          </w:p>
          <w:p w14:paraId="06F5D9CA"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22F::CAMV//VOLU</w:t>
            </w:r>
          </w:p>
          <w:p w14:paraId="06F5D9CB"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Seq D</w:t>
            </w:r>
          </w:p>
          <w:p w14:paraId="06F5D9CC"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22F::ADDB//CONS</w:t>
            </w:r>
          </w:p>
        </w:tc>
        <w:tc>
          <w:tcPr>
            <w:tcW w:w="4678" w:type="dxa"/>
          </w:tcPr>
          <w:p w14:paraId="06F5D9CD" w14:textId="77777777" w:rsidR="001C35B3" w:rsidRPr="008479D1" w:rsidRDefault="001C35B3" w:rsidP="00B50A5E">
            <w:pPr>
              <w:autoSpaceDE w:val="0"/>
              <w:autoSpaceDN w:val="0"/>
              <w:adjustRightInd w:val="0"/>
              <w:jc w:val="center"/>
              <w:rPr>
                <w:rFonts w:cs="Arial"/>
                <w:b/>
                <w:color w:val="000000"/>
                <w:sz w:val="18"/>
                <w:szCs w:val="18"/>
                <w:u w:val="single"/>
              </w:rPr>
            </w:pPr>
            <w:r w:rsidRPr="008479D1">
              <w:rPr>
                <w:rFonts w:cs="Arial"/>
                <w:b/>
                <w:color w:val="000000"/>
                <w:sz w:val="18"/>
                <w:szCs w:val="18"/>
                <w:u w:val="single"/>
              </w:rPr>
              <w:t>Exchange and Consent</w:t>
            </w:r>
          </w:p>
          <w:p w14:paraId="06F5D9CE"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Seq A</w:t>
            </w:r>
          </w:p>
          <w:p w14:paraId="06F5D9CF"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22F::CAEV//EXOF (Exchange and Consent)</w:t>
            </w:r>
          </w:p>
          <w:p w14:paraId="06F5D9D0"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22F::CAMV//VOLU</w:t>
            </w:r>
          </w:p>
          <w:p w14:paraId="06F5D9D1"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Seq D</w:t>
            </w:r>
          </w:p>
          <w:p w14:paraId="06F5D9D2"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22F::ADDB//CONS</w:t>
            </w:r>
          </w:p>
        </w:tc>
      </w:tr>
    </w:tbl>
    <w:p w14:paraId="06F5D9D4" w14:textId="77777777" w:rsidR="001C35B3" w:rsidRDefault="001C35B3" w:rsidP="001C35B3">
      <w:pPr>
        <w:autoSpaceDE w:val="0"/>
        <w:autoSpaceDN w:val="0"/>
        <w:adjustRightInd w:val="0"/>
        <w:rPr>
          <w:rFonts w:cs="Arial"/>
          <w:color w:val="000000"/>
        </w:rPr>
      </w:pPr>
    </w:p>
    <w:p w14:paraId="06F5D9D5" w14:textId="77777777" w:rsidR="001C35B3" w:rsidRPr="00CF27AE" w:rsidRDefault="001C35B3" w:rsidP="001C35B3">
      <w:pPr>
        <w:autoSpaceDE w:val="0"/>
        <w:autoSpaceDN w:val="0"/>
        <w:adjustRightInd w:val="0"/>
        <w:rPr>
          <w:rFonts w:cs="Arial"/>
          <w:color w:val="000000"/>
        </w:rPr>
      </w:pPr>
      <w:r w:rsidRPr="00CF27AE">
        <w:rPr>
          <w:rFonts w:cs="Arial"/>
          <w:color w:val="000000"/>
        </w:rPr>
        <w:t xml:space="preserve">For Consent Tender/Exchange Events - account holders who elect to </w:t>
      </w:r>
      <w:r>
        <w:rPr>
          <w:rFonts w:cs="Arial"/>
          <w:color w:val="000000"/>
        </w:rPr>
        <w:t>“</w:t>
      </w:r>
      <w:r w:rsidRPr="00CF27AE">
        <w:rPr>
          <w:rFonts w:cs="Arial"/>
          <w:color w:val="000000"/>
        </w:rPr>
        <w:t>Take No Action</w:t>
      </w:r>
      <w:r>
        <w:rPr>
          <w:rFonts w:cs="Arial"/>
          <w:color w:val="000000"/>
        </w:rPr>
        <w:t>”</w:t>
      </w:r>
      <w:r w:rsidR="006C5FBA">
        <w:rPr>
          <w:rFonts w:cs="Arial"/>
          <w:color w:val="000000"/>
        </w:rPr>
        <w:t xml:space="preserve"> [code NOAC]</w:t>
      </w:r>
      <w:r w:rsidRPr="00CF27AE">
        <w:rPr>
          <w:rFonts w:cs="Arial"/>
          <w:color w:val="000000"/>
        </w:rPr>
        <w:t xml:space="preserve">, will have no impact on their holdings. When the Consent and Tender/Exchange Event is granted, holders who elected to Consent and Tender/Exchange </w:t>
      </w:r>
      <w:r w:rsidR="006C5FBA">
        <w:rPr>
          <w:rFonts w:cs="Arial"/>
          <w:color w:val="000000"/>
        </w:rPr>
        <w:t xml:space="preserve">[code CTEN or CEXC] </w:t>
      </w:r>
      <w:r w:rsidRPr="00CF27AE">
        <w:rPr>
          <w:rFonts w:cs="Arial"/>
          <w:color w:val="000000"/>
        </w:rPr>
        <w:t xml:space="preserve">are impacted based on the terms of the option. Holders who only granted the consent </w:t>
      </w:r>
      <w:r w:rsidR="00B60556">
        <w:rPr>
          <w:rFonts w:cs="Arial"/>
          <w:color w:val="000000"/>
        </w:rPr>
        <w:t xml:space="preserve">[code CONY] </w:t>
      </w:r>
      <w:r w:rsidRPr="00CF27AE">
        <w:rPr>
          <w:rFonts w:cs="Arial"/>
          <w:color w:val="000000"/>
        </w:rPr>
        <w:t>will not have their shares surrendered. However, they are bound to the changes of the consent.</w:t>
      </w:r>
    </w:p>
    <w:p w14:paraId="06F5D9D6" w14:textId="04614A74" w:rsidR="001C35B3" w:rsidRDefault="001C35B3" w:rsidP="001C35B3">
      <w:pPr>
        <w:autoSpaceDE w:val="0"/>
        <w:autoSpaceDN w:val="0"/>
        <w:adjustRightInd w:val="0"/>
        <w:rPr>
          <w:rFonts w:cs="Arial"/>
          <w:color w:val="000000"/>
        </w:rPr>
      </w:pPr>
      <w:r w:rsidRPr="00CF27AE">
        <w:rPr>
          <w:rFonts w:cs="Arial"/>
          <w:color w:val="000000"/>
        </w:rPr>
        <w:t xml:space="preserve">If </w:t>
      </w:r>
      <w:r>
        <w:rPr>
          <w:rFonts w:cs="Arial"/>
          <w:color w:val="000000"/>
        </w:rPr>
        <w:t xml:space="preserve">the </w:t>
      </w:r>
      <w:r w:rsidRPr="00CF27AE">
        <w:rPr>
          <w:rFonts w:cs="Arial"/>
          <w:color w:val="000000"/>
        </w:rPr>
        <w:t>offer becomes compulsory, the tend</w:t>
      </w:r>
      <w:r>
        <w:rPr>
          <w:rFonts w:cs="Arial"/>
          <w:color w:val="000000"/>
        </w:rPr>
        <w:t>er/exchange itself becomes mandatory, h</w:t>
      </w:r>
      <w:r w:rsidRPr="00CF27AE">
        <w:rPr>
          <w:rFonts w:cs="Arial"/>
          <w:color w:val="000000"/>
        </w:rPr>
        <w:t xml:space="preserve">olders who elected </w:t>
      </w:r>
      <w:r w:rsidR="00583FA9">
        <w:rPr>
          <w:rFonts w:cs="Arial"/>
          <w:color w:val="000000"/>
        </w:rPr>
        <w:t xml:space="preserve">“No Action“ [code </w:t>
      </w:r>
      <w:r w:rsidRPr="00CF27AE">
        <w:rPr>
          <w:rFonts w:cs="Arial"/>
          <w:color w:val="000000"/>
        </w:rPr>
        <w:t>NOAC</w:t>
      </w:r>
      <w:r w:rsidR="00583FA9">
        <w:rPr>
          <w:rFonts w:cs="Arial"/>
          <w:color w:val="000000"/>
        </w:rPr>
        <w:t>]</w:t>
      </w:r>
      <w:r w:rsidRPr="00CF27AE">
        <w:rPr>
          <w:rFonts w:cs="Arial"/>
          <w:color w:val="000000"/>
        </w:rPr>
        <w:t xml:space="preserve"> or </w:t>
      </w:r>
      <w:r w:rsidR="00583FA9">
        <w:rPr>
          <w:rFonts w:cs="Arial"/>
          <w:color w:val="000000"/>
        </w:rPr>
        <w:t xml:space="preserve">“Consent </w:t>
      </w:r>
      <w:r w:rsidR="00B10FA8">
        <w:rPr>
          <w:rFonts w:cs="Arial"/>
          <w:color w:val="000000"/>
        </w:rPr>
        <w:t>Denied</w:t>
      </w:r>
      <w:r w:rsidR="00583FA9">
        <w:rPr>
          <w:rFonts w:cs="Arial"/>
          <w:color w:val="000000"/>
        </w:rPr>
        <w:t xml:space="preserve">” [code </w:t>
      </w:r>
      <w:r w:rsidRPr="00CF27AE">
        <w:rPr>
          <w:rFonts w:cs="Arial"/>
          <w:color w:val="000000"/>
        </w:rPr>
        <w:t>CONN</w:t>
      </w:r>
      <w:r w:rsidR="00583FA9">
        <w:rPr>
          <w:rFonts w:cs="Arial"/>
          <w:color w:val="000000"/>
        </w:rPr>
        <w:t>]</w:t>
      </w:r>
      <w:r w:rsidRPr="00CF27AE">
        <w:rPr>
          <w:rFonts w:cs="Arial"/>
          <w:color w:val="000000"/>
        </w:rPr>
        <w:t xml:space="preserve"> will </w:t>
      </w:r>
      <w:r>
        <w:rPr>
          <w:rFonts w:cs="Arial"/>
          <w:color w:val="000000"/>
        </w:rPr>
        <w:t xml:space="preserve">therefore </w:t>
      </w:r>
      <w:r w:rsidRPr="00CF27AE">
        <w:rPr>
          <w:rFonts w:cs="Arial"/>
          <w:color w:val="000000"/>
        </w:rPr>
        <w:t>be subject to a second event</w:t>
      </w:r>
      <w:r w:rsidR="0020613B">
        <w:rPr>
          <w:rFonts w:cs="Arial"/>
          <w:color w:val="000000"/>
        </w:rPr>
        <w:t>,</w:t>
      </w:r>
      <w:r w:rsidR="008E68FD">
        <w:rPr>
          <w:rFonts w:cs="Arial"/>
          <w:color w:val="000000"/>
        </w:rPr>
        <w:t xml:space="preserve"> which will be</w:t>
      </w:r>
      <w:r w:rsidR="00FD175B">
        <w:rPr>
          <w:rFonts w:cs="Arial"/>
          <w:color w:val="000000"/>
        </w:rPr>
        <w:t xml:space="preserve"> mandatory</w:t>
      </w:r>
      <w:r>
        <w:rPr>
          <w:rFonts w:cs="Arial"/>
          <w:color w:val="000000"/>
        </w:rPr>
        <w:t>.</w:t>
      </w:r>
    </w:p>
    <w:p w14:paraId="06F5D9D7" w14:textId="77777777" w:rsidR="001C35B3" w:rsidRDefault="001C35B3" w:rsidP="001C35B3">
      <w:pPr>
        <w:pStyle w:val="Heading4"/>
      </w:pPr>
      <w:r>
        <w:t>Bond Holder Meeting Consent</w:t>
      </w:r>
    </w:p>
    <w:p w14:paraId="06F5D9D8" w14:textId="77777777" w:rsidR="001C35B3" w:rsidRDefault="001C35B3" w:rsidP="001C35B3">
      <w:pPr>
        <w:autoSpaceDE w:val="0"/>
        <w:autoSpaceDN w:val="0"/>
        <w:adjustRightInd w:val="0"/>
        <w:rPr>
          <w:rFonts w:cs="Arial"/>
          <w:color w:val="000000"/>
        </w:rPr>
      </w:pPr>
      <w:r>
        <w:rPr>
          <w:rFonts w:cs="Arial"/>
          <w:color w:val="000000"/>
        </w:rPr>
        <w:t xml:space="preserve">In the case of bondholder meetings the specific event type </w:t>
      </w:r>
      <w:r w:rsidR="000B1062">
        <w:rPr>
          <w:rFonts w:cs="Arial"/>
          <w:color w:val="000000"/>
        </w:rPr>
        <w:t xml:space="preserve">“Bond Holder Meeting” [code </w:t>
      </w:r>
      <w:r>
        <w:rPr>
          <w:rFonts w:cs="Arial"/>
          <w:color w:val="000000"/>
        </w:rPr>
        <w:t>BMET</w:t>
      </w:r>
      <w:r w:rsidR="000B1062">
        <w:rPr>
          <w:rFonts w:cs="Arial"/>
          <w:color w:val="000000"/>
        </w:rPr>
        <w:t>]</w:t>
      </w:r>
      <w:r>
        <w:rPr>
          <w:rFonts w:cs="Arial"/>
          <w:color w:val="000000"/>
        </w:rPr>
        <w:t xml:space="preserve"> should be used in order to have a clear distinction with the shareholder meetings on one hand and the consent done on the bonds on the other (e.g. scenario 1a and 1b</w:t>
      </w:r>
      <w:r w:rsidR="000B1062">
        <w:rPr>
          <w:rFonts w:cs="Arial"/>
          <w:color w:val="000000"/>
        </w:rPr>
        <w:t xml:space="preserve"> above</w:t>
      </w:r>
      <w:r>
        <w:rPr>
          <w:rFonts w:cs="Arial"/>
          <w:color w:val="000000"/>
        </w:rPr>
        <w:t>).  The bondholder meeting is thought to be so specific that it is worth having it represented as a separate event.  This approach was also agreed at the Proxy Voting subgroup of the SMPG.</w:t>
      </w:r>
    </w:p>
    <w:p w14:paraId="06F5D9D9" w14:textId="77777777" w:rsidR="001C35B3" w:rsidRDefault="001C35B3" w:rsidP="001C35B3">
      <w:pPr>
        <w:pStyle w:val="Heading3"/>
      </w:pPr>
      <w:bookmarkStart w:id="3867" w:name="_Toc151050425"/>
      <w:r>
        <w:t>Fees</w:t>
      </w:r>
      <w:bookmarkEnd w:id="3867"/>
    </w:p>
    <w:p w14:paraId="06F5D9DA" w14:textId="77777777" w:rsidR="001C35B3" w:rsidRDefault="001C35B3" w:rsidP="001C35B3">
      <w:pPr>
        <w:autoSpaceDE w:val="0"/>
        <w:autoSpaceDN w:val="0"/>
        <w:adjustRightInd w:val="0"/>
        <w:rPr>
          <w:rFonts w:cs="Arial"/>
          <w:color w:val="000000"/>
        </w:rPr>
      </w:pPr>
      <w:r w:rsidRPr="00272B56">
        <w:rPr>
          <w:rFonts w:cs="Arial"/>
          <w:color w:val="000000"/>
        </w:rPr>
        <w:t xml:space="preserve">In case there are solicitation fees or early solicitation fees, this information is at the option level. </w:t>
      </w:r>
      <w:r>
        <w:rPr>
          <w:rFonts w:cs="Arial"/>
          <w:color w:val="000000"/>
        </w:rPr>
        <w:t xml:space="preserve">This is typically applicable to </w:t>
      </w:r>
      <w:r w:rsidR="00B10FA8">
        <w:rPr>
          <w:rFonts w:cs="Arial"/>
          <w:color w:val="000000"/>
        </w:rPr>
        <w:t>“Consent and Tender”</w:t>
      </w:r>
      <w:r w:rsidR="00B60556">
        <w:rPr>
          <w:rFonts w:cs="Arial"/>
          <w:color w:val="000000"/>
        </w:rPr>
        <w:t xml:space="preserve"> [code </w:t>
      </w:r>
      <w:r>
        <w:rPr>
          <w:rFonts w:cs="Arial"/>
          <w:color w:val="000000"/>
        </w:rPr>
        <w:t>CTEN</w:t>
      </w:r>
      <w:r w:rsidR="00B60556">
        <w:rPr>
          <w:rFonts w:cs="Arial"/>
          <w:color w:val="000000"/>
        </w:rPr>
        <w:t>]</w:t>
      </w:r>
      <w:r w:rsidR="00B10FA8">
        <w:rPr>
          <w:rFonts w:cs="Arial"/>
          <w:color w:val="000000"/>
        </w:rPr>
        <w:t xml:space="preserve">, “Consent and Exchange” [code </w:t>
      </w:r>
      <w:r>
        <w:rPr>
          <w:rFonts w:cs="Arial"/>
          <w:color w:val="000000"/>
        </w:rPr>
        <w:t>CEXC</w:t>
      </w:r>
      <w:r w:rsidR="00B10FA8">
        <w:rPr>
          <w:rFonts w:cs="Arial"/>
          <w:color w:val="000000"/>
        </w:rPr>
        <w:t>]</w:t>
      </w:r>
      <w:r>
        <w:rPr>
          <w:rFonts w:cs="Arial"/>
          <w:color w:val="000000"/>
        </w:rPr>
        <w:t xml:space="preserve"> and </w:t>
      </w:r>
      <w:r w:rsidR="00B10FA8">
        <w:rPr>
          <w:rFonts w:cs="Arial"/>
          <w:color w:val="000000"/>
        </w:rPr>
        <w:t xml:space="preserve">“Consent Granted” [code </w:t>
      </w:r>
      <w:r>
        <w:rPr>
          <w:rFonts w:cs="Arial"/>
          <w:color w:val="000000"/>
        </w:rPr>
        <w:t>CONY</w:t>
      </w:r>
      <w:r w:rsidR="00B10FA8">
        <w:rPr>
          <w:rFonts w:cs="Arial"/>
          <w:color w:val="000000"/>
        </w:rPr>
        <w:t>]</w:t>
      </w:r>
      <w:r>
        <w:rPr>
          <w:rFonts w:cs="Arial"/>
          <w:color w:val="000000"/>
        </w:rPr>
        <w:t xml:space="preserve"> option</w:t>
      </w:r>
      <w:r w:rsidR="00B10FA8">
        <w:rPr>
          <w:rFonts w:cs="Arial"/>
          <w:color w:val="000000"/>
        </w:rPr>
        <w:t xml:space="preserve"> types</w:t>
      </w:r>
      <w:r>
        <w:rPr>
          <w:rFonts w:cs="Arial"/>
          <w:color w:val="000000"/>
        </w:rPr>
        <w:t>.</w:t>
      </w:r>
    </w:p>
    <w:p w14:paraId="06F5D9DB" w14:textId="77777777" w:rsidR="001C35B3" w:rsidRDefault="001C35B3" w:rsidP="001C35B3">
      <w:pPr>
        <w:autoSpaceDE w:val="0"/>
        <w:autoSpaceDN w:val="0"/>
        <w:adjustRightInd w:val="0"/>
        <w:rPr>
          <w:rFonts w:cs="Arial"/>
          <w:color w:val="000000"/>
        </w:rPr>
      </w:pPr>
      <w:r w:rsidRPr="00272B56">
        <w:rPr>
          <w:rFonts w:cs="Arial"/>
          <w:color w:val="000000"/>
        </w:rPr>
        <w:t xml:space="preserve">Generally, the deadline on an early solicitation option is before the deadline on the </w:t>
      </w:r>
      <w:r w:rsidR="00B60556">
        <w:rPr>
          <w:rFonts w:cs="Arial"/>
          <w:color w:val="000000"/>
        </w:rPr>
        <w:t>Consent and Tender</w:t>
      </w:r>
      <w:r w:rsidR="00B60556" w:rsidRPr="00272B56">
        <w:rPr>
          <w:rFonts w:cs="Arial"/>
          <w:color w:val="000000"/>
        </w:rPr>
        <w:t xml:space="preserve"> </w:t>
      </w:r>
      <w:r w:rsidRPr="00272B56">
        <w:rPr>
          <w:rFonts w:cs="Arial"/>
          <w:color w:val="000000"/>
        </w:rPr>
        <w:t xml:space="preserve">or </w:t>
      </w:r>
      <w:r w:rsidR="00B60556">
        <w:rPr>
          <w:rFonts w:cs="Arial"/>
          <w:color w:val="000000"/>
        </w:rPr>
        <w:t>Consent and Exchange</w:t>
      </w:r>
      <w:r w:rsidRPr="00272B56">
        <w:rPr>
          <w:rFonts w:cs="Arial"/>
          <w:color w:val="000000"/>
        </w:rPr>
        <w:t xml:space="preserve"> option</w:t>
      </w:r>
      <w:r w:rsidR="00B10FA8">
        <w:rPr>
          <w:rFonts w:cs="Arial"/>
          <w:color w:val="000000"/>
        </w:rPr>
        <w:t xml:space="preserve"> types</w:t>
      </w:r>
      <w:r w:rsidRPr="00272B56">
        <w:rPr>
          <w:rFonts w:cs="Arial"/>
          <w:color w:val="000000"/>
        </w:rPr>
        <w:t>.</w:t>
      </w:r>
    </w:p>
    <w:p w14:paraId="06F5D9DC" w14:textId="6368A44A" w:rsidR="001C35B3" w:rsidRDefault="001C35B3" w:rsidP="001C35B3">
      <w:pPr>
        <w:autoSpaceDE w:val="0"/>
        <w:autoSpaceDN w:val="0"/>
        <w:adjustRightInd w:val="0"/>
        <w:rPr>
          <w:rFonts w:cs="Arial"/>
          <w:color w:val="000000"/>
        </w:rPr>
      </w:pPr>
      <w:r>
        <w:rPr>
          <w:rFonts w:cs="Arial"/>
          <w:color w:val="000000"/>
        </w:rPr>
        <w:t xml:space="preserve">The </w:t>
      </w:r>
      <w:r w:rsidR="00B10FA8">
        <w:rPr>
          <w:rFonts w:cs="Arial"/>
          <w:color w:val="000000"/>
        </w:rPr>
        <w:t xml:space="preserve">rate </w:t>
      </w:r>
      <w:r>
        <w:rPr>
          <w:rFonts w:cs="Arial"/>
          <w:color w:val="000000"/>
        </w:rPr>
        <w:t>that would typically b</w:t>
      </w:r>
      <w:r w:rsidR="003C7E9A">
        <w:rPr>
          <w:rFonts w:cs="Arial"/>
          <w:color w:val="000000"/>
        </w:rPr>
        <w:t xml:space="preserve">e </w:t>
      </w:r>
      <w:r>
        <w:rPr>
          <w:rFonts w:cs="Arial"/>
          <w:color w:val="000000"/>
        </w:rPr>
        <w:t>used to represent this solicitation fee is</w:t>
      </w:r>
      <w:r w:rsidR="00982511">
        <w:rPr>
          <w:rFonts w:cs="Arial"/>
          <w:color w:val="000000"/>
        </w:rPr>
        <w:t xml:space="preserve"> </w:t>
      </w:r>
      <w:r w:rsidR="00B10FA8">
        <w:rPr>
          <w:rFonts w:cs="Arial"/>
          <w:color w:val="000000"/>
        </w:rPr>
        <w:t xml:space="preserve">the Solicitation Fee Rate element </w:t>
      </w:r>
      <w:r w:rsidR="00B10FA8" w:rsidRPr="006C4CD0">
        <w:rPr>
          <w:rFonts w:cs="Arial"/>
          <w:b/>
          <w:color w:val="000000"/>
        </w:rPr>
        <w:t>[</w:t>
      </w:r>
      <w:r w:rsidR="006C4CD0" w:rsidRPr="006C4CD0">
        <w:rPr>
          <w:rFonts w:cs="Arial"/>
          <w:b/>
          <w:color w:val="000000"/>
        </w:rPr>
        <w:t xml:space="preserve">MT 564/MT566 – Seq. E2/D2 - </w:t>
      </w:r>
      <w:r w:rsidR="00B10FA8" w:rsidRPr="006C4CD0">
        <w:rPr>
          <w:rFonts w:cs="Arial"/>
          <w:b/>
          <w:color w:val="000000"/>
        </w:rPr>
        <w:t xml:space="preserve">:92a::SOFE </w:t>
      </w:r>
      <w:r w:rsidR="006C4CD0" w:rsidRPr="006C4CD0">
        <w:rPr>
          <w:rFonts w:cs="Arial"/>
          <w:b/>
          <w:color w:val="000000"/>
        </w:rPr>
        <w:t>&lt;&gt; seev.031 &amp; seev.035 &amp; seev.036 – E2 / RateAndAmountDetails / SolicitationFeeRate]</w:t>
      </w:r>
      <w:r w:rsidR="006C4CD0">
        <w:rPr>
          <w:rFonts w:cs="Arial"/>
          <w:b/>
          <w:color w:val="000000"/>
        </w:rPr>
        <w:t xml:space="preserve"> defined as: </w:t>
      </w:r>
      <w:r w:rsidR="00EC6185">
        <w:rPr>
          <w:rFonts w:cs="Arial"/>
          <w:b/>
          <w:color w:val="000000"/>
        </w:rPr>
        <w:t>“</w:t>
      </w:r>
      <w:r w:rsidR="006C4CD0" w:rsidRPr="00EC6185">
        <w:rPr>
          <w:rFonts w:cs="Arial"/>
          <w:i/>
          <w:iCs/>
          <w:color w:val="000000" w:themeColor="text1"/>
          <w:lang w:eastAsia="en-GB"/>
        </w:rPr>
        <w:t>Rate of the cash premium made available if the securities holder consents or participates to an event, for example consent fees or solicitation fee</w:t>
      </w:r>
      <w:r w:rsidR="00EC6185">
        <w:rPr>
          <w:rFonts w:cs="Arial"/>
          <w:color w:val="000000" w:themeColor="text1"/>
          <w:lang w:eastAsia="en-GB"/>
        </w:rPr>
        <w:t>”.</w:t>
      </w:r>
    </w:p>
    <w:p w14:paraId="06F5D9DD" w14:textId="77777777" w:rsidR="001C35B3" w:rsidRPr="00EE2CA8" w:rsidRDefault="001C35B3" w:rsidP="001C35B3">
      <w:pPr>
        <w:autoSpaceDE w:val="0"/>
        <w:autoSpaceDN w:val="0"/>
        <w:adjustRightInd w:val="0"/>
        <w:rPr>
          <w:rFonts w:cs="Arial"/>
          <w:color w:val="000000"/>
          <w:sz w:val="18"/>
          <w:szCs w:val="18"/>
        </w:rPr>
      </w:pPr>
      <w:r w:rsidRPr="00EE2CA8">
        <w:rPr>
          <w:rFonts w:cs="Arial"/>
          <w:color w:val="000000"/>
          <w:sz w:val="18"/>
          <w:szCs w:val="18"/>
        </w:rPr>
        <w:t>NB: Note this is not to be confused with Third Party Incentive Rate</w:t>
      </w:r>
      <w:r w:rsidR="006C4CD0">
        <w:rPr>
          <w:rFonts w:cs="Arial"/>
          <w:color w:val="000000"/>
          <w:sz w:val="18"/>
          <w:szCs w:val="18"/>
        </w:rPr>
        <w:t xml:space="preserve"> [:92a::INCE]</w:t>
      </w:r>
      <w:r w:rsidRPr="00EE2CA8">
        <w:rPr>
          <w:rFonts w:cs="Arial"/>
          <w:color w:val="000000"/>
          <w:sz w:val="18"/>
          <w:szCs w:val="18"/>
        </w:rPr>
        <w:t xml:space="preserve"> that is not distributed to the holder but rather to a third party in the chain (see ISO definition).</w:t>
      </w:r>
    </w:p>
    <w:p w14:paraId="06F5D9DE" w14:textId="77777777" w:rsidR="001C35B3" w:rsidRPr="00EE2CA8" w:rsidRDefault="001C35B3" w:rsidP="001C35B3">
      <w:pPr>
        <w:pStyle w:val="Heading3"/>
      </w:pPr>
      <w:bookmarkStart w:id="3868" w:name="_Toc151050426"/>
      <w:r>
        <w:t>Specifics of the XS Market</w:t>
      </w:r>
      <w:bookmarkEnd w:id="3868"/>
    </w:p>
    <w:p w14:paraId="06F5D9DF" w14:textId="77777777" w:rsidR="001C35B3" w:rsidRDefault="001C35B3" w:rsidP="001C35B3">
      <w:pPr>
        <w:autoSpaceDE w:val="0"/>
        <w:autoSpaceDN w:val="0"/>
        <w:adjustRightInd w:val="0"/>
        <w:rPr>
          <w:rFonts w:cs="Arial"/>
          <w:color w:val="000000"/>
        </w:rPr>
      </w:pPr>
      <w:r>
        <w:rPr>
          <w:rFonts w:cs="Arial"/>
          <w:color w:val="000000"/>
        </w:rPr>
        <w:t>Once a</w:t>
      </w:r>
      <w:r w:rsidRPr="00E56C9E">
        <w:rPr>
          <w:rFonts w:cs="Arial"/>
          <w:color w:val="000000"/>
        </w:rPr>
        <w:t xml:space="preserve"> security is declared </w:t>
      </w:r>
      <w:r w:rsidR="00B60556">
        <w:rPr>
          <w:rFonts w:cs="Arial"/>
          <w:color w:val="000000"/>
        </w:rPr>
        <w:t>“</w:t>
      </w:r>
      <w:r w:rsidRPr="00B60556">
        <w:rPr>
          <w:rFonts w:cs="Arial"/>
          <w:i/>
          <w:color w:val="000000"/>
        </w:rPr>
        <w:t>in Default</w:t>
      </w:r>
      <w:r w:rsidR="00B60556">
        <w:rPr>
          <w:rFonts w:cs="Arial"/>
          <w:color w:val="000000"/>
        </w:rPr>
        <w:t>”</w:t>
      </w:r>
      <w:r w:rsidRPr="00E56C9E">
        <w:rPr>
          <w:rFonts w:cs="Arial"/>
          <w:color w:val="000000"/>
        </w:rPr>
        <w:t xml:space="preserve">, it is quite usual to </w:t>
      </w:r>
      <w:r>
        <w:rPr>
          <w:rFonts w:cs="Arial"/>
          <w:color w:val="000000"/>
        </w:rPr>
        <w:t xml:space="preserve">ask </w:t>
      </w:r>
      <w:r w:rsidRPr="00E56C9E">
        <w:rPr>
          <w:rFonts w:cs="Arial"/>
          <w:color w:val="000000"/>
        </w:rPr>
        <w:t xml:space="preserve">customers </w:t>
      </w:r>
      <w:r>
        <w:rPr>
          <w:rFonts w:cs="Arial"/>
          <w:color w:val="000000"/>
        </w:rPr>
        <w:t xml:space="preserve">whether they would like the bond to be </w:t>
      </w:r>
      <w:r w:rsidRPr="00E56C9E">
        <w:rPr>
          <w:rFonts w:cs="Arial"/>
          <w:color w:val="000000"/>
        </w:rPr>
        <w:t>declare</w:t>
      </w:r>
      <w:r>
        <w:rPr>
          <w:rFonts w:cs="Arial"/>
          <w:color w:val="000000"/>
        </w:rPr>
        <w:t>d</w:t>
      </w:r>
      <w:r w:rsidRPr="00E56C9E">
        <w:rPr>
          <w:rFonts w:cs="Arial"/>
          <w:color w:val="000000"/>
        </w:rPr>
        <w:t xml:space="preserve"> </w:t>
      </w:r>
      <w:r w:rsidR="00DB2545">
        <w:rPr>
          <w:rFonts w:cs="Arial"/>
          <w:color w:val="000000"/>
        </w:rPr>
        <w:t>“</w:t>
      </w:r>
      <w:r w:rsidRPr="00B8758E">
        <w:rPr>
          <w:rFonts w:cs="Arial"/>
          <w:i/>
          <w:color w:val="000000"/>
        </w:rPr>
        <w:t>Due &amp; Payable</w:t>
      </w:r>
      <w:r w:rsidR="00DB2545">
        <w:rPr>
          <w:rFonts w:cs="Arial"/>
          <w:i/>
          <w:color w:val="000000"/>
        </w:rPr>
        <w:t>”</w:t>
      </w:r>
      <w:r w:rsidRPr="00E56C9E">
        <w:rPr>
          <w:rFonts w:cs="Arial"/>
          <w:color w:val="000000"/>
        </w:rPr>
        <w:t>. This is done at Trust</w:t>
      </w:r>
      <w:r>
        <w:rPr>
          <w:rFonts w:cs="Arial"/>
          <w:color w:val="000000"/>
        </w:rPr>
        <w:t>ee</w:t>
      </w:r>
      <w:r w:rsidRPr="00E56C9E">
        <w:rPr>
          <w:rFonts w:cs="Arial"/>
          <w:color w:val="000000"/>
        </w:rPr>
        <w:t xml:space="preserve"> request to speed up the process of the default.</w:t>
      </w:r>
      <w:r>
        <w:rPr>
          <w:rFonts w:cs="Arial"/>
          <w:color w:val="000000"/>
        </w:rPr>
        <w:t xml:space="preserve"> In this specific case the </w:t>
      </w:r>
      <w:r w:rsidR="00B60556">
        <w:rPr>
          <w:rFonts w:cs="Arial"/>
          <w:color w:val="000000"/>
        </w:rPr>
        <w:t xml:space="preserve">Consent </w:t>
      </w:r>
      <w:r>
        <w:rPr>
          <w:rFonts w:cs="Arial"/>
          <w:color w:val="000000"/>
        </w:rPr>
        <w:t>event</w:t>
      </w:r>
      <w:r w:rsidR="00B60556">
        <w:rPr>
          <w:rFonts w:cs="Arial"/>
          <w:color w:val="000000"/>
        </w:rPr>
        <w:t xml:space="preserve"> type [code CONS]</w:t>
      </w:r>
      <w:r>
        <w:rPr>
          <w:rFonts w:cs="Arial"/>
          <w:color w:val="000000"/>
        </w:rPr>
        <w:t xml:space="preserve"> can also be used.</w:t>
      </w:r>
    </w:p>
    <w:p w14:paraId="06F5D9E0" w14:textId="77777777" w:rsidR="001C35B3" w:rsidRDefault="001C35B3" w:rsidP="001C35B3">
      <w:pPr>
        <w:autoSpaceDE w:val="0"/>
        <w:autoSpaceDN w:val="0"/>
        <w:adjustRightInd w:val="0"/>
        <w:rPr>
          <w:rFonts w:cs="Arial"/>
          <w:color w:val="000000"/>
        </w:rPr>
      </w:pPr>
      <w:r>
        <w:rPr>
          <w:rFonts w:cs="Arial"/>
          <w:color w:val="000000"/>
        </w:rPr>
        <w:t xml:space="preserve">In order to allow a distinction between scenario 1a and 1b </w:t>
      </w:r>
      <w:r w:rsidR="00B60556">
        <w:rPr>
          <w:rFonts w:cs="Arial"/>
          <w:color w:val="000000"/>
        </w:rPr>
        <w:t xml:space="preserve">above, </w:t>
      </w:r>
      <w:r w:rsidR="00246723">
        <w:rPr>
          <w:rFonts w:cs="Arial"/>
          <w:color w:val="000000"/>
        </w:rPr>
        <w:t xml:space="preserve">the Consent </w:t>
      </w:r>
      <w:r>
        <w:rPr>
          <w:rFonts w:cs="Arial"/>
          <w:color w:val="000000"/>
        </w:rPr>
        <w:t xml:space="preserve">indicator in the </w:t>
      </w:r>
      <w:r w:rsidR="00246723">
        <w:rPr>
          <w:rFonts w:cs="Arial"/>
          <w:color w:val="000000"/>
        </w:rPr>
        <w:t xml:space="preserve">Corporate Action Details </w:t>
      </w:r>
      <w:r>
        <w:rPr>
          <w:rFonts w:cs="Arial"/>
          <w:color w:val="000000"/>
        </w:rPr>
        <w:t>sequence</w:t>
      </w:r>
      <w:r w:rsidR="00246723">
        <w:rPr>
          <w:rFonts w:cs="Arial"/>
          <w:color w:val="000000"/>
        </w:rPr>
        <w:t xml:space="preserve"> must be used</w:t>
      </w:r>
      <w:r>
        <w:rPr>
          <w:rFonts w:cs="Arial"/>
          <w:color w:val="000000"/>
        </w:rPr>
        <w:t>.</w:t>
      </w:r>
    </w:p>
    <w:p w14:paraId="06F5D9E1" w14:textId="77777777" w:rsidR="001C35B3" w:rsidRPr="00EE2CA8" w:rsidRDefault="001C35B3" w:rsidP="00246723">
      <w:pPr>
        <w:autoSpaceDE w:val="0"/>
        <w:autoSpaceDN w:val="0"/>
        <w:adjustRightInd w:val="0"/>
        <w:ind w:left="720"/>
        <w:rPr>
          <w:rFonts w:cs="Arial"/>
          <w:color w:val="000000"/>
          <w:sz w:val="18"/>
          <w:szCs w:val="18"/>
        </w:rPr>
      </w:pPr>
      <w:r w:rsidRPr="00EE2CA8">
        <w:rPr>
          <w:rFonts w:cs="Arial"/>
          <w:color w:val="000000"/>
          <w:sz w:val="18"/>
          <w:szCs w:val="18"/>
        </w:rPr>
        <w:t xml:space="preserve">NB1:  As this is often performed at the request of a Trustee the notion of ‘third party’ is kept in the definition of the </w:t>
      </w:r>
      <w:r w:rsidR="00246723">
        <w:rPr>
          <w:rFonts w:cs="Arial"/>
          <w:color w:val="000000"/>
          <w:sz w:val="18"/>
          <w:szCs w:val="18"/>
        </w:rPr>
        <w:t>Consent</w:t>
      </w:r>
      <w:r w:rsidR="00246723" w:rsidRPr="00EE2CA8">
        <w:rPr>
          <w:rFonts w:cs="Arial"/>
          <w:color w:val="000000"/>
          <w:sz w:val="18"/>
          <w:szCs w:val="18"/>
        </w:rPr>
        <w:t xml:space="preserve"> </w:t>
      </w:r>
      <w:r w:rsidRPr="00EE2CA8">
        <w:rPr>
          <w:rFonts w:cs="Arial"/>
          <w:color w:val="000000"/>
          <w:sz w:val="18"/>
          <w:szCs w:val="18"/>
        </w:rPr>
        <w:t>event.</w:t>
      </w:r>
    </w:p>
    <w:p w14:paraId="06F5D9E2" w14:textId="77777777" w:rsidR="001C35B3" w:rsidRPr="00EE2CA8" w:rsidRDefault="001C35B3" w:rsidP="00246723">
      <w:pPr>
        <w:autoSpaceDE w:val="0"/>
        <w:autoSpaceDN w:val="0"/>
        <w:adjustRightInd w:val="0"/>
        <w:ind w:left="720"/>
        <w:rPr>
          <w:rFonts w:cs="Arial"/>
          <w:color w:val="000000"/>
          <w:sz w:val="18"/>
          <w:szCs w:val="18"/>
        </w:rPr>
      </w:pPr>
      <w:r w:rsidRPr="00EE2CA8">
        <w:rPr>
          <w:rFonts w:cs="Arial"/>
          <w:color w:val="000000"/>
          <w:sz w:val="18"/>
          <w:szCs w:val="18"/>
        </w:rPr>
        <w:t xml:space="preserve">NB2: additional information: a typical necessary quorum can be around 20 or 25 per cent of nominal amount outstanding, as defined in the Terms and Conditions of the Notes.  In such a case, the bonds will be officially declared </w:t>
      </w:r>
      <w:r w:rsidR="00DB2545">
        <w:rPr>
          <w:rFonts w:cs="Arial"/>
          <w:color w:val="000000"/>
          <w:sz w:val="18"/>
          <w:szCs w:val="18"/>
        </w:rPr>
        <w:t>“</w:t>
      </w:r>
      <w:r w:rsidRPr="00EE2CA8">
        <w:rPr>
          <w:rFonts w:cs="Arial"/>
          <w:color w:val="000000"/>
          <w:sz w:val="18"/>
          <w:szCs w:val="18"/>
        </w:rPr>
        <w:t>due and payable</w:t>
      </w:r>
      <w:r w:rsidR="00DB2545">
        <w:rPr>
          <w:rFonts w:cs="Arial"/>
          <w:color w:val="000000"/>
          <w:sz w:val="18"/>
          <w:szCs w:val="18"/>
        </w:rPr>
        <w:t>”</w:t>
      </w:r>
      <w:r w:rsidRPr="00EE2CA8">
        <w:rPr>
          <w:rFonts w:cs="Arial"/>
          <w:color w:val="000000"/>
          <w:sz w:val="18"/>
          <w:szCs w:val="18"/>
        </w:rPr>
        <w:t xml:space="preserve"> and the Trustee will take action against the issuer and discussions and procedures will be initiated for ‘potential restructure’. </w:t>
      </w:r>
    </w:p>
    <w:p w14:paraId="06F5D9E3" w14:textId="77777777" w:rsidR="001C35B3" w:rsidRPr="00DF44EE" w:rsidRDefault="001C35B3" w:rsidP="001C35B3">
      <w:pPr>
        <w:autoSpaceDE w:val="0"/>
        <w:autoSpaceDN w:val="0"/>
        <w:adjustRightInd w:val="0"/>
        <w:jc w:val="left"/>
        <w:rPr>
          <w:rFonts w:cs="Arial"/>
          <w:color w:val="000000"/>
        </w:rPr>
      </w:pPr>
      <w:r w:rsidRPr="00DF44EE">
        <w:rPr>
          <w:rFonts w:cs="Arial"/>
          <w:color w:val="000000"/>
        </w:rPr>
        <w:t>It is possible to have a</w:t>
      </w:r>
      <w:r w:rsidR="00DB2545">
        <w:rPr>
          <w:rFonts w:cs="Arial"/>
          <w:color w:val="000000"/>
        </w:rPr>
        <w:t xml:space="preserve"> </w:t>
      </w:r>
      <w:r w:rsidR="002148F0">
        <w:rPr>
          <w:rFonts w:cs="Arial"/>
          <w:color w:val="000000"/>
        </w:rPr>
        <w:t>Consent event</w:t>
      </w:r>
      <w:r w:rsidRPr="00DF44EE">
        <w:rPr>
          <w:rFonts w:cs="Arial"/>
          <w:color w:val="000000"/>
        </w:rPr>
        <w:t xml:space="preserve"> before a meeting to know what noteholders think (for example</w:t>
      </w:r>
      <w:r w:rsidR="002148F0">
        <w:rPr>
          <w:rFonts w:cs="Arial"/>
          <w:color w:val="000000"/>
        </w:rPr>
        <w:t xml:space="preserve"> in the</w:t>
      </w:r>
      <w:r w:rsidRPr="00DF44EE">
        <w:rPr>
          <w:rFonts w:cs="Arial"/>
          <w:color w:val="000000"/>
        </w:rPr>
        <w:t xml:space="preserve"> Lehman Brothers</w:t>
      </w:r>
      <w:r w:rsidR="002148F0">
        <w:rPr>
          <w:rFonts w:cs="Arial"/>
          <w:color w:val="000000"/>
        </w:rPr>
        <w:t xml:space="preserve"> case</w:t>
      </w:r>
      <w:r w:rsidRPr="00DF44EE">
        <w:rPr>
          <w:rFonts w:cs="Arial"/>
          <w:color w:val="000000"/>
        </w:rPr>
        <w:t>)</w:t>
      </w:r>
      <w:r w:rsidR="002148F0">
        <w:rPr>
          <w:rFonts w:cs="Arial"/>
          <w:color w:val="000000"/>
        </w:rPr>
        <w:t>.</w:t>
      </w:r>
    </w:p>
    <w:p w14:paraId="06F5D9E4" w14:textId="77777777" w:rsidR="001C35B3" w:rsidRPr="00DF44EE" w:rsidRDefault="001C35B3" w:rsidP="001C35B3">
      <w:pPr>
        <w:autoSpaceDE w:val="0"/>
        <w:autoSpaceDN w:val="0"/>
        <w:adjustRightInd w:val="0"/>
        <w:rPr>
          <w:rFonts w:cs="Arial"/>
          <w:color w:val="000000"/>
        </w:rPr>
      </w:pPr>
      <w:r w:rsidRPr="00DF44EE">
        <w:rPr>
          <w:rFonts w:cs="Arial"/>
          <w:color w:val="000000"/>
        </w:rPr>
        <w:t>The main differenc</w:t>
      </w:r>
      <w:r>
        <w:rPr>
          <w:rFonts w:cs="Arial"/>
          <w:color w:val="000000"/>
        </w:rPr>
        <w:t xml:space="preserve">e(s) between </w:t>
      </w:r>
      <w:r w:rsidR="002148F0">
        <w:rPr>
          <w:rFonts w:cs="Arial"/>
          <w:color w:val="000000"/>
        </w:rPr>
        <w:t>the Consent event [code CONS]</w:t>
      </w:r>
      <w:r>
        <w:rPr>
          <w:rFonts w:cs="Arial"/>
          <w:color w:val="000000"/>
        </w:rPr>
        <w:t xml:space="preserve"> and </w:t>
      </w:r>
      <w:r w:rsidR="002148F0">
        <w:rPr>
          <w:rFonts w:cs="Arial"/>
          <w:color w:val="000000"/>
        </w:rPr>
        <w:t>the Bond Holder Meeting event</w:t>
      </w:r>
      <w:r w:rsidR="00F575D6">
        <w:rPr>
          <w:rFonts w:cs="Arial"/>
          <w:color w:val="000000"/>
        </w:rPr>
        <w:t xml:space="preserve"> </w:t>
      </w:r>
      <w:r w:rsidR="002148F0">
        <w:rPr>
          <w:rFonts w:cs="Arial"/>
          <w:color w:val="000000"/>
        </w:rPr>
        <w:t xml:space="preserve">[code </w:t>
      </w:r>
      <w:r w:rsidR="008053C6">
        <w:rPr>
          <w:rFonts w:cs="Arial"/>
          <w:color w:val="000000"/>
        </w:rPr>
        <w:t>BMET</w:t>
      </w:r>
      <w:r w:rsidR="002148F0">
        <w:rPr>
          <w:rFonts w:cs="Arial"/>
          <w:color w:val="000000"/>
        </w:rPr>
        <w:t>]</w:t>
      </w:r>
      <w:r w:rsidR="008053C6">
        <w:rPr>
          <w:rFonts w:cs="Arial"/>
          <w:color w:val="000000"/>
        </w:rPr>
        <w:t xml:space="preserve"> </w:t>
      </w:r>
      <w:r>
        <w:rPr>
          <w:rFonts w:cs="Arial"/>
          <w:color w:val="000000"/>
        </w:rPr>
        <w:t>are:</w:t>
      </w:r>
    </w:p>
    <w:tbl>
      <w:tblPr>
        <w:tblStyle w:val="TableGrid"/>
        <w:tblW w:w="0" w:type="auto"/>
        <w:tblLook w:val="04A0" w:firstRow="1" w:lastRow="0" w:firstColumn="1" w:lastColumn="0" w:noHBand="0" w:noVBand="1"/>
      </w:tblPr>
      <w:tblGrid>
        <w:gridCol w:w="4910"/>
        <w:gridCol w:w="4915"/>
      </w:tblGrid>
      <w:tr w:rsidR="002148F0" w14:paraId="06F5D9E7" w14:textId="77777777" w:rsidTr="002148F0">
        <w:tc>
          <w:tcPr>
            <w:tcW w:w="5025" w:type="dxa"/>
          </w:tcPr>
          <w:p w14:paraId="06F5D9E5" w14:textId="77777777" w:rsidR="002148F0" w:rsidRDefault="002148F0" w:rsidP="002148F0">
            <w:pPr>
              <w:autoSpaceDE w:val="0"/>
              <w:autoSpaceDN w:val="0"/>
              <w:adjustRightInd w:val="0"/>
              <w:spacing w:before="0" w:after="0"/>
              <w:jc w:val="center"/>
              <w:rPr>
                <w:rFonts w:cs="Arial"/>
                <w:color w:val="000000"/>
              </w:rPr>
            </w:pPr>
            <w:r>
              <w:rPr>
                <w:rFonts w:cs="Arial"/>
                <w:color w:val="000000"/>
              </w:rPr>
              <w:t>Consent Event - CONS</w:t>
            </w:r>
          </w:p>
        </w:tc>
        <w:tc>
          <w:tcPr>
            <w:tcW w:w="5026" w:type="dxa"/>
          </w:tcPr>
          <w:p w14:paraId="06F5D9E6" w14:textId="77777777" w:rsidR="002148F0" w:rsidRDefault="002148F0" w:rsidP="002148F0">
            <w:pPr>
              <w:autoSpaceDE w:val="0"/>
              <w:autoSpaceDN w:val="0"/>
              <w:adjustRightInd w:val="0"/>
              <w:spacing w:before="0" w:after="0"/>
              <w:jc w:val="center"/>
              <w:rPr>
                <w:rFonts w:cs="Arial"/>
                <w:color w:val="000000"/>
              </w:rPr>
            </w:pPr>
            <w:r>
              <w:rPr>
                <w:rFonts w:cs="Arial"/>
                <w:color w:val="000000"/>
              </w:rPr>
              <w:t>Bond Holder Meeting event - BMET</w:t>
            </w:r>
          </w:p>
        </w:tc>
      </w:tr>
      <w:tr w:rsidR="002148F0" w14:paraId="06F5D9EA" w14:textId="77777777" w:rsidTr="002148F0">
        <w:tc>
          <w:tcPr>
            <w:tcW w:w="5025" w:type="dxa"/>
          </w:tcPr>
          <w:p w14:paraId="06F5D9E8" w14:textId="77777777" w:rsidR="002148F0" w:rsidRDefault="002148F0" w:rsidP="002148F0">
            <w:pPr>
              <w:autoSpaceDE w:val="0"/>
              <w:autoSpaceDN w:val="0"/>
              <w:adjustRightInd w:val="0"/>
              <w:spacing w:before="0" w:after="0"/>
              <w:rPr>
                <w:rFonts w:cs="Arial"/>
                <w:color w:val="000000"/>
              </w:rPr>
            </w:pPr>
            <w:r>
              <w:rPr>
                <w:rFonts w:cs="Arial"/>
                <w:color w:val="000000"/>
              </w:rPr>
              <w:t>E</w:t>
            </w:r>
            <w:r w:rsidRPr="00DF44EE">
              <w:rPr>
                <w:rFonts w:cs="Arial"/>
                <w:color w:val="000000"/>
              </w:rPr>
              <w:t>lectronic voting</w:t>
            </w:r>
            <w:r>
              <w:rPr>
                <w:rFonts w:cs="Arial"/>
                <w:color w:val="000000"/>
              </w:rPr>
              <w:t xml:space="preserve"> only</w:t>
            </w:r>
          </w:p>
        </w:tc>
        <w:tc>
          <w:tcPr>
            <w:tcW w:w="5026" w:type="dxa"/>
          </w:tcPr>
          <w:p w14:paraId="06F5D9E9" w14:textId="77777777" w:rsidR="002148F0" w:rsidRDefault="002148F0" w:rsidP="002148F0">
            <w:pPr>
              <w:autoSpaceDE w:val="0"/>
              <w:autoSpaceDN w:val="0"/>
              <w:adjustRightInd w:val="0"/>
              <w:spacing w:before="0" w:after="0"/>
              <w:rPr>
                <w:rFonts w:cs="Arial"/>
                <w:color w:val="000000"/>
              </w:rPr>
            </w:pPr>
            <w:r>
              <w:rPr>
                <w:rFonts w:cs="Arial"/>
                <w:color w:val="000000"/>
              </w:rPr>
              <w:t>A</w:t>
            </w:r>
            <w:r w:rsidRPr="00DF44EE">
              <w:rPr>
                <w:rFonts w:cs="Arial"/>
                <w:color w:val="000000"/>
              </w:rPr>
              <w:t xml:space="preserve">llow physical attendance for the voting </w:t>
            </w:r>
            <w:r>
              <w:rPr>
                <w:rFonts w:cs="Arial"/>
                <w:color w:val="000000"/>
              </w:rPr>
              <w:t>o</w:t>
            </w:r>
            <w:r w:rsidRPr="00DF44EE">
              <w:rPr>
                <w:rFonts w:cs="Arial"/>
                <w:color w:val="000000"/>
              </w:rPr>
              <w:t xml:space="preserve">r proxy voting  </w:t>
            </w:r>
          </w:p>
        </w:tc>
      </w:tr>
      <w:tr w:rsidR="002148F0" w14:paraId="06F5D9ED" w14:textId="77777777" w:rsidTr="002148F0">
        <w:tc>
          <w:tcPr>
            <w:tcW w:w="5025" w:type="dxa"/>
          </w:tcPr>
          <w:p w14:paraId="06F5D9EB" w14:textId="77777777" w:rsidR="002148F0" w:rsidRDefault="002148F0" w:rsidP="002148F0">
            <w:pPr>
              <w:autoSpaceDE w:val="0"/>
              <w:autoSpaceDN w:val="0"/>
              <w:adjustRightInd w:val="0"/>
              <w:spacing w:before="0" w:after="0"/>
              <w:rPr>
                <w:rFonts w:cs="Arial"/>
                <w:color w:val="000000"/>
              </w:rPr>
            </w:pPr>
            <w:r w:rsidRPr="00DF44EE">
              <w:rPr>
                <w:rFonts w:cs="Arial"/>
                <w:color w:val="000000"/>
              </w:rPr>
              <w:t>Option</w:t>
            </w:r>
            <w:r>
              <w:rPr>
                <w:rFonts w:cs="Arial"/>
                <w:color w:val="000000"/>
              </w:rPr>
              <w:t xml:space="preserve"> type</w:t>
            </w:r>
            <w:r w:rsidRPr="00DF44EE">
              <w:rPr>
                <w:rFonts w:cs="Arial"/>
                <w:color w:val="000000"/>
              </w:rPr>
              <w:t xml:space="preserve"> </w:t>
            </w:r>
            <w:r>
              <w:rPr>
                <w:rFonts w:cs="Arial"/>
                <w:color w:val="000000"/>
              </w:rPr>
              <w:t>“</w:t>
            </w:r>
            <w:r w:rsidRPr="00DF44EE">
              <w:rPr>
                <w:rFonts w:cs="Arial"/>
                <w:color w:val="000000"/>
              </w:rPr>
              <w:t>Abstain</w:t>
            </w:r>
            <w:r>
              <w:rPr>
                <w:rFonts w:cs="Arial"/>
                <w:color w:val="000000"/>
              </w:rPr>
              <w:t>”</w:t>
            </w:r>
            <w:r w:rsidRPr="00DF44EE">
              <w:rPr>
                <w:rFonts w:cs="Arial"/>
                <w:color w:val="000000"/>
              </w:rPr>
              <w:t xml:space="preserve"> </w:t>
            </w:r>
            <w:r>
              <w:rPr>
                <w:rFonts w:cs="Arial"/>
                <w:color w:val="000000"/>
              </w:rPr>
              <w:t xml:space="preserve">[ABST] </w:t>
            </w:r>
            <w:r w:rsidRPr="00DF44EE">
              <w:rPr>
                <w:rFonts w:cs="Arial"/>
                <w:color w:val="000000"/>
              </w:rPr>
              <w:t>not available</w:t>
            </w:r>
          </w:p>
        </w:tc>
        <w:tc>
          <w:tcPr>
            <w:tcW w:w="5026" w:type="dxa"/>
          </w:tcPr>
          <w:p w14:paraId="06F5D9EC" w14:textId="77777777" w:rsidR="002148F0" w:rsidRDefault="002148F0" w:rsidP="002148F0">
            <w:pPr>
              <w:autoSpaceDE w:val="0"/>
              <w:autoSpaceDN w:val="0"/>
              <w:adjustRightInd w:val="0"/>
              <w:spacing w:before="0" w:after="0"/>
              <w:rPr>
                <w:rFonts w:cs="Arial"/>
                <w:color w:val="000000"/>
              </w:rPr>
            </w:pPr>
            <w:r w:rsidRPr="00DF44EE">
              <w:rPr>
                <w:rFonts w:cs="Arial"/>
                <w:color w:val="000000"/>
              </w:rPr>
              <w:t xml:space="preserve">Option </w:t>
            </w:r>
            <w:r>
              <w:rPr>
                <w:rFonts w:cs="Arial"/>
                <w:color w:val="000000"/>
              </w:rPr>
              <w:t>“</w:t>
            </w:r>
            <w:r w:rsidRPr="00DF44EE">
              <w:rPr>
                <w:rFonts w:cs="Arial"/>
                <w:color w:val="000000"/>
              </w:rPr>
              <w:t>Abstain</w:t>
            </w:r>
            <w:r>
              <w:rPr>
                <w:rFonts w:cs="Arial"/>
                <w:color w:val="000000"/>
              </w:rPr>
              <w:t>”</w:t>
            </w:r>
            <w:r w:rsidRPr="00DF44EE">
              <w:rPr>
                <w:rFonts w:cs="Arial"/>
                <w:color w:val="000000"/>
              </w:rPr>
              <w:t xml:space="preserve"> </w:t>
            </w:r>
            <w:r>
              <w:rPr>
                <w:rFonts w:cs="Arial"/>
                <w:color w:val="000000"/>
              </w:rPr>
              <w:t xml:space="preserve">[ABST] </w:t>
            </w:r>
            <w:r w:rsidRPr="00DF44EE">
              <w:rPr>
                <w:rFonts w:cs="Arial"/>
                <w:color w:val="000000"/>
              </w:rPr>
              <w:t>available</w:t>
            </w:r>
          </w:p>
        </w:tc>
      </w:tr>
      <w:tr w:rsidR="002148F0" w14:paraId="06F5D9F0" w14:textId="77777777" w:rsidTr="002148F0">
        <w:tc>
          <w:tcPr>
            <w:tcW w:w="5025" w:type="dxa"/>
          </w:tcPr>
          <w:p w14:paraId="06F5D9EE" w14:textId="77777777" w:rsidR="002148F0" w:rsidRDefault="002148F0" w:rsidP="002148F0">
            <w:pPr>
              <w:autoSpaceDE w:val="0"/>
              <w:autoSpaceDN w:val="0"/>
              <w:adjustRightInd w:val="0"/>
              <w:spacing w:before="0" w:after="0"/>
              <w:rPr>
                <w:rFonts w:cs="Arial"/>
                <w:color w:val="000000"/>
              </w:rPr>
            </w:pPr>
            <w:r w:rsidRPr="00DF44EE">
              <w:rPr>
                <w:rFonts w:cs="Arial"/>
                <w:color w:val="000000"/>
              </w:rPr>
              <w:t xml:space="preserve">Different % of quorum may be required vs </w:t>
            </w:r>
            <w:r>
              <w:rPr>
                <w:rFonts w:cs="Arial"/>
                <w:color w:val="000000"/>
              </w:rPr>
              <w:t>BMET</w:t>
            </w:r>
          </w:p>
        </w:tc>
        <w:tc>
          <w:tcPr>
            <w:tcW w:w="5026" w:type="dxa"/>
          </w:tcPr>
          <w:p w14:paraId="06F5D9EF" w14:textId="77777777" w:rsidR="002148F0" w:rsidRDefault="002148F0" w:rsidP="002148F0">
            <w:pPr>
              <w:autoSpaceDE w:val="0"/>
              <w:autoSpaceDN w:val="0"/>
              <w:adjustRightInd w:val="0"/>
              <w:spacing w:before="0" w:after="0"/>
              <w:rPr>
                <w:rFonts w:cs="Arial"/>
                <w:color w:val="000000"/>
              </w:rPr>
            </w:pPr>
            <w:r w:rsidRPr="00DF44EE">
              <w:rPr>
                <w:rFonts w:cs="Arial"/>
                <w:color w:val="000000"/>
              </w:rPr>
              <w:t>Different % of quorum may be required vs CONS</w:t>
            </w:r>
          </w:p>
        </w:tc>
      </w:tr>
    </w:tbl>
    <w:p w14:paraId="06F5D9F1" w14:textId="77777777" w:rsidR="001C35B3" w:rsidRDefault="001C35B3" w:rsidP="001C35B3">
      <w:pPr>
        <w:pStyle w:val="Heading3"/>
        <w:rPr>
          <w:rFonts w:cs="Arial"/>
        </w:rPr>
      </w:pPr>
      <w:bookmarkStart w:id="3869" w:name="_Toc151050427"/>
      <w:r>
        <w:t>Specifics of the US Market</w:t>
      </w:r>
      <w:bookmarkEnd w:id="3869"/>
      <w:r w:rsidRPr="00866950">
        <w:rPr>
          <w:rFonts w:cs="Arial"/>
        </w:rPr>
        <w:t xml:space="preserve"> </w:t>
      </w:r>
    </w:p>
    <w:p w14:paraId="06F5D9F2" w14:textId="77777777" w:rsidR="001C35B3" w:rsidRDefault="001C35B3" w:rsidP="001C35B3">
      <w:r w:rsidRPr="00866950">
        <w:t xml:space="preserve">There are conditions whereby the account holder can consent with a fee or consent without a fee. These conditions are represented by different options. Consent with a fee </w:t>
      </w:r>
      <w:r>
        <w:t>would typically</w:t>
      </w:r>
      <w:r w:rsidRPr="00866950">
        <w:t xml:space="preserve"> have an earlier deadline. </w:t>
      </w:r>
    </w:p>
    <w:p w14:paraId="06F5D9F3" w14:textId="77777777" w:rsidR="001C35B3" w:rsidRPr="00CF5687" w:rsidRDefault="001C35B3" w:rsidP="00165496">
      <w:pPr>
        <w:pStyle w:val="ListParagraph"/>
        <w:numPr>
          <w:ilvl w:val="0"/>
          <w:numId w:val="59"/>
        </w:numPr>
        <w:ind w:left="450"/>
        <w:rPr>
          <w:u w:val="single"/>
        </w:rPr>
      </w:pPr>
      <w:r w:rsidRPr="00CF5687">
        <w:rPr>
          <w:u w:val="single"/>
        </w:rPr>
        <w:t>What are the options to be used for Tender and Consent and Exchange and consent?</w:t>
      </w:r>
    </w:p>
    <w:p w14:paraId="06F5D9F4" w14:textId="77777777" w:rsidR="001C35B3" w:rsidRPr="00E56C9E" w:rsidRDefault="00CF5687" w:rsidP="001C35B3">
      <w:pPr>
        <w:autoSpaceDE w:val="0"/>
        <w:autoSpaceDN w:val="0"/>
        <w:adjustRightInd w:val="0"/>
        <w:ind w:left="810"/>
        <w:rPr>
          <w:rFonts w:cs="Arial"/>
          <w:color w:val="000000"/>
        </w:rPr>
      </w:pPr>
      <w:r>
        <w:rPr>
          <w:rFonts w:cs="Arial"/>
          <w:color w:val="000000"/>
        </w:rPr>
        <w:t>For voluntary tender offer and exchange offer ev</w:t>
      </w:r>
      <w:r w:rsidR="0031332B">
        <w:rPr>
          <w:rFonts w:cs="Arial"/>
          <w:color w:val="000000"/>
        </w:rPr>
        <w:t>ents, the following option type</w:t>
      </w:r>
      <w:r>
        <w:rPr>
          <w:rFonts w:cs="Arial"/>
          <w:color w:val="000000"/>
        </w:rPr>
        <w:t xml:space="preserve"> codes can be used:</w:t>
      </w:r>
      <w:r w:rsidR="001C35B3" w:rsidRPr="00E56C9E">
        <w:rPr>
          <w:rFonts w:cs="Arial"/>
          <w:color w:val="000000"/>
        </w:rPr>
        <w:t xml:space="preserve">CTEN </w:t>
      </w:r>
      <w:r>
        <w:rPr>
          <w:rFonts w:cs="Arial"/>
          <w:color w:val="000000"/>
        </w:rPr>
        <w:t xml:space="preserve">or CEXC </w:t>
      </w:r>
      <w:r w:rsidR="001C35B3" w:rsidRPr="00E56C9E">
        <w:rPr>
          <w:rFonts w:cs="Arial"/>
          <w:color w:val="000000"/>
        </w:rPr>
        <w:t>– Consent and Tender</w:t>
      </w:r>
      <w:r w:rsidR="001C35B3">
        <w:rPr>
          <w:rFonts w:cs="Arial"/>
          <w:color w:val="000000"/>
        </w:rPr>
        <w:t xml:space="preserve"> or Consent and Exchange</w:t>
      </w:r>
    </w:p>
    <w:p w14:paraId="06F5D9F5" w14:textId="77777777" w:rsidR="001C35B3" w:rsidRPr="00E56C9E" w:rsidRDefault="001C35B3" w:rsidP="001C35B3">
      <w:pPr>
        <w:autoSpaceDE w:val="0"/>
        <w:autoSpaceDN w:val="0"/>
        <w:adjustRightInd w:val="0"/>
        <w:ind w:left="810"/>
        <w:rPr>
          <w:rFonts w:cs="Arial"/>
          <w:color w:val="000000"/>
        </w:rPr>
      </w:pPr>
      <w:r w:rsidRPr="00E56C9E">
        <w:rPr>
          <w:rFonts w:cs="Arial"/>
          <w:color w:val="000000"/>
        </w:rPr>
        <w:t xml:space="preserve">CONY – Consent Granted </w:t>
      </w:r>
    </w:p>
    <w:p w14:paraId="06F5D9F6" w14:textId="77777777" w:rsidR="001C35B3" w:rsidRPr="00E56C9E" w:rsidRDefault="001C35B3" w:rsidP="001C35B3">
      <w:pPr>
        <w:autoSpaceDE w:val="0"/>
        <w:autoSpaceDN w:val="0"/>
        <w:adjustRightInd w:val="0"/>
        <w:ind w:left="810"/>
        <w:rPr>
          <w:rFonts w:cs="Arial"/>
          <w:color w:val="000000"/>
        </w:rPr>
      </w:pPr>
      <w:r w:rsidRPr="00E56C9E">
        <w:rPr>
          <w:rFonts w:cs="Arial"/>
          <w:color w:val="000000"/>
        </w:rPr>
        <w:t>CONN – Consent Denied</w:t>
      </w:r>
    </w:p>
    <w:p w14:paraId="06F5D9F7" w14:textId="77777777" w:rsidR="001C35B3" w:rsidRPr="00E56C9E" w:rsidRDefault="001C35B3" w:rsidP="001C35B3">
      <w:pPr>
        <w:autoSpaceDE w:val="0"/>
        <w:autoSpaceDN w:val="0"/>
        <w:adjustRightInd w:val="0"/>
        <w:ind w:left="810"/>
        <w:rPr>
          <w:rFonts w:cs="Arial"/>
          <w:color w:val="000000"/>
        </w:rPr>
      </w:pPr>
      <w:r w:rsidRPr="00E56C9E">
        <w:rPr>
          <w:rFonts w:cs="Arial"/>
          <w:color w:val="000000"/>
        </w:rPr>
        <w:t>NOAC – Take No action</w:t>
      </w:r>
    </w:p>
    <w:p w14:paraId="06F5D9F8" w14:textId="77777777" w:rsidR="001C35B3" w:rsidRPr="00CF5687" w:rsidRDefault="001C35B3" w:rsidP="00165496">
      <w:pPr>
        <w:pStyle w:val="ListParagraph"/>
        <w:numPr>
          <w:ilvl w:val="0"/>
          <w:numId w:val="59"/>
        </w:numPr>
        <w:autoSpaceDE w:val="0"/>
        <w:autoSpaceDN w:val="0"/>
        <w:adjustRightInd w:val="0"/>
        <w:ind w:left="360"/>
        <w:rPr>
          <w:rFonts w:cs="Arial"/>
          <w:color w:val="000000"/>
          <w:u w:val="single"/>
        </w:rPr>
      </w:pPr>
      <w:r w:rsidRPr="00CF5687">
        <w:rPr>
          <w:rFonts w:cs="Arial"/>
          <w:color w:val="000000"/>
          <w:u w:val="single"/>
        </w:rPr>
        <w:t xml:space="preserve">What is the difference between </w:t>
      </w:r>
      <w:r w:rsidR="0081260A">
        <w:rPr>
          <w:rFonts w:cs="Arial"/>
          <w:color w:val="000000"/>
          <w:u w:val="single"/>
        </w:rPr>
        <w:t>option types Consent Denied [</w:t>
      </w:r>
      <w:r w:rsidRPr="00CF5687">
        <w:rPr>
          <w:rFonts w:cs="Arial"/>
          <w:color w:val="000000"/>
          <w:u w:val="single"/>
        </w:rPr>
        <w:t>CONN</w:t>
      </w:r>
      <w:r w:rsidR="0081260A">
        <w:rPr>
          <w:rFonts w:cs="Arial"/>
          <w:color w:val="000000"/>
          <w:u w:val="single"/>
        </w:rPr>
        <w:t>]</w:t>
      </w:r>
      <w:r w:rsidRPr="00CF5687">
        <w:rPr>
          <w:rFonts w:cs="Arial"/>
          <w:color w:val="000000"/>
          <w:u w:val="single"/>
        </w:rPr>
        <w:t xml:space="preserve"> and </w:t>
      </w:r>
      <w:r w:rsidR="0081260A">
        <w:rPr>
          <w:rFonts w:cs="Arial"/>
          <w:color w:val="000000"/>
          <w:u w:val="single"/>
        </w:rPr>
        <w:t>No Action [</w:t>
      </w:r>
      <w:r w:rsidRPr="00CF5687">
        <w:rPr>
          <w:rFonts w:cs="Arial"/>
          <w:color w:val="000000"/>
          <w:u w:val="single"/>
        </w:rPr>
        <w:t>NOAC</w:t>
      </w:r>
      <w:r w:rsidR="0081260A">
        <w:rPr>
          <w:rFonts w:cs="Arial"/>
          <w:color w:val="000000"/>
          <w:u w:val="single"/>
        </w:rPr>
        <w:t>]</w:t>
      </w:r>
      <w:r w:rsidRPr="00CF5687">
        <w:rPr>
          <w:rFonts w:cs="Arial"/>
          <w:color w:val="000000"/>
          <w:u w:val="single"/>
        </w:rPr>
        <w:t xml:space="preserve">? </w:t>
      </w:r>
    </w:p>
    <w:p w14:paraId="06F5D9F9" w14:textId="77777777" w:rsidR="001C35B3" w:rsidRPr="00E56C9E" w:rsidRDefault="001C35B3" w:rsidP="001C35B3">
      <w:pPr>
        <w:autoSpaceDE w:val="0"/>
        <w:autoSpaceDN w:val="0"/>
        <w:adjustRightInd w:val="0"/>
        <w:rPr>
          <w:rFonts w:cs="Arial"/>
          <w:color w:val="000000"/>
        </w:rPr>
      </w:pPr>
      <w:r w:rsidRPr="00E56C9E">
        <w:rPr>
          <w:rFonts w:cs="Arial"/>
          <w:color w:val="000000"/>
        </w:rPr>
        <w:t>CONN – holder actively denying the consent</w:t>
      </w:r>
    </w:p>
    <w:p w14:paraId="06F5D9FA" w14:textId="77777777" w:rsidR="001C35B3" w:rsidRDefault="001C35B3" w:rsidP="001C35B3">
      <w:pPr>
        <w:autoSpaceDE w:val="0"/>
        <w:autoSpaceDN w:val="0"/>
        <w:adjustRightInd w:val="0"/>
        <w:rPr>
          <w:rFonts w:cs="Arial"/>
          <w:color w:val="000000"/>
        </w:rPr>
      </w:pPr>
      <w:r w:rsidRPr="00E56C9E">
        <w:rPr>
          <w:rFonts w:cs="Arial"/>
          <w:color w:val="000000"/>
        </w:rPr>
        <w:t xml:space="preserve">NOAC – holder is not taking any action (neither deny </w:t>
      </w:r>
      <w:r w:rsidR="0081260A">
        <w:rPr>
          <w:rFonts w:cs="Arial"/>
          <w:color w:val="000000"/>
        </w:rPr>
        <w:t>n</w:t>
      </w:r>
      <w:r w:rsidRPr="00E56C9E">
        <w:rPr>
          <w:rFonts w:cs="Arial"/>
          <w:color w:val="000000"/>
        </w:rPr>
        <w:t>or accept)</w:t>
      </w:r>
    </w:p>
    <w:p w14:paraId="06F5D9FB" w14:textId="77777777" w:rsidR="001C35B3" w:rsidRPr="00CF5687" w:rsidRDefault="001C35B3" w:rsidP="00165496">
      <w:pPr>
        <w:pStyle w:val="ListParagraph"/>
        <w:numPr>
          <w:ilvl w:val="0"/>
          <w:numId w:val="59"/>
        </w:numPr>
        <w:autoSpaceDE w:val="0"/>
        <w:autoSpaceDN w:val="0"/>
        <w:adjustRightInd w:val="0"/>
        <w:ind w:left="360"/>
        <w:rPr>
          <w:rFonts w:cs="Arial"/>
          <w:color w:val="000000"/>
          <w:u w:val="single"/>
        </w:rPr>
      </w:pPr>
      <w:r w:rsidRPr="00CF5687">
        <w:rPr>
          <w:rFonts w:cs="Arial"/>
          <w:color w:val="000000"/>
          <w:u w:val="single"/>
        </w:rPr>
        <w:t xml:space="preserve">What is the difference between </w:t>
      </w:r>
      <w:r w:rsidR="0081260A">
        <w:rPr>
          <w:rFonts w:cs="Arial"/>
          <w:color w:val="000000"/>
          <w:u w:val="single"/>
        </w:rPr>
        <w:t>Consent and Exchange / Consent and Tender [</w:t>
      </w:r>
      <w:r w:rsidRPr="00CF5687">
        <w:rPr>
          <w:rFonts w:cs="Arial"/>
          <w:color w:val="000000"/>
          <w:u w:val="single"/>
        </w:rPr>
        <w:t>CEXC/CTEN</w:t>
      </w:r>
      <w:r w:rsidR="0081260A">
        <w:rPr>
          <w:rFonts w:cs="Arial"/>
          <w:color w:val="000000"/>
          <w:u w:val="single"/>
        </w:rPr>
        <w:t>]</w:t>
      </w:r>
      <w:r w:rsidRPr="00CF5687">
        <w:rPr>
          <w:rFonts w:cs="Arial"/>
          <w:color w:val="000000"/>
          <w:u w:val="single"/>
        </w:rPr>
        <w:t xml:space="preserve"> and </w:t>
      </w:r>
      <w:r w:rsidR="0081260A">
        <w:rPr>
          <w:rFonts w:cs="Arial"/>
          <w:color w:val="000000"/>
          <w:u w:val="single"/>
        </w:rPr>
        <w:t>Consent Granted [</w:t>
      </w:r>
      <w:r w:rsidRPr="00CF5687">
        <w:rPr>
          <w:rFonts w:cs="Arial"/>
          <w:color w:val="000000"/>
          <w:u w:val="single"/>
        </w:rPr>
        <w:t>CONY</w:t>
      </w:r>
      <w:r w:rsidR="0081260A">
        <w:rPr>
          <w:rFonts w:cs="Arial"/>
          <w:color w:val="000000"/>
          <w:u w:val="single"/>
        </w:rPr>
        <w:t>]</w:t>
      </w:r>
      <w:r w:rsidRPr="00CF5687">
        <w:rPr>
          <w:rFonts w:cs="Arial"/>
          <w:color w:val="000000"/>
          <w:u w:val="single"/>
        </w:rPr>
        <w:t>?</w:t>
      </w:r>
    </w:p>
    <w:p w14:paraId="06F5D9FC" w14:textId="77777777" w:rsidR="001C35B3" w:rsidRDefault="001C35B3" w:rsidP="001C35B3">
      <w:pPr>
        <w:autoSpaceDE w:val="0"/>
        <w:autoSpaceDN w:val="0"/>
        <w:adjustRightInd w:val="0"/>
        <w:rPr>
          <w:rFonts w:cs="Arial"/>
          <w:color w:val="000000"/>
        </w:rPr>
      </w:pPr>
      <w:r w:rsidRPr="00DF44EE">
        <w:rPr>
          <w:rFonts w:cs="Arial"/>
          <w:color w:val="000000"/>
        </w:rPr>
        <w:t>CEXC and CTEN</w:t>
      </w:r>
      <w:r>
        <w:rPr>
          <w:rFonts w:cs="Arial"/>
          <w:color w:val="000000"/>
        </w:rPr>
        <w:t xml:space="preserve"> </w:t>
      </w:r>
      <w:r w:rsidRPr="00C434FB">
        <w:rPr>
          <w:rFonts w:cs="Arial"/>
          <w:color w:val="000000"/>
        </w:rPr>
        <w:t>–</w:t>
      </w:r>
      <w:r w:rsidRPr="00DF44EE">
        <w:rPr>
          <w:rFonts w:cs="Arial"/>
          <w:color w:val="000000"/>
        </w:rPr>
        <w:t xml:space="preserve"> the holder is agreeing with the consent and surrender of securities. </w:t>
      </w:r>
    </w:p>
    <w:p w14:paraId="06F5D9FD" w14:textId="77777777" w:rsidR="001C35B3" w:rsidRDefault="001C35B3" w:rsidP="001C35B3">
      <w:pPr>
        <w:autoSpaceDE w:val="0"/>
        <w:autoSpaceDN w:val="0"/>
        <w:adjustRightInd w:val="0"/>
        <w:rPr>
          <w:rFonts w:cs="Arial"/>
          <w:color w:val="000000"/>
        </w:rPr>
      </w:pPr>
      <w:r w:rsidRPr="00DF44EE">
        <w:rPr>
          <w:rFonts w:cs="Arial"/>
          <w:color w:val="000000"/>
        </w:rPr>
        <w:t>CONY</w:t>
      </w:r>
      <w:r>
        <w:rPr>
          <w:rFonts w:cs="Arial"/>
          <w:color w:val="000000"/>
        </w:rPr>
        <w:t xml:space="preserve"> </w:t>
      </w:r>
      <w:r w:rsidRPr="00C434FB">
        <w:rPr>
          <w:rFonts w:cs="Arial"/>
          <w:color w:val="000000"/>
        </w:rPr>
        <w:t>–</w:t>
      </w:r>
      <w:r w:rsidRPr="00DF44EE">
        <w:rPr>
          <w:rFonts w:cs="Arial"/>
          <w:color w:val="000000"/>
        </w:rPr>
        <w:t xml:space="preserve"> the holder is only agreeing with the consent</w:t>
      </w:r>
      <w:r w:rsidR="00C5304F">
        <w:rPr>
          <w:rFonts w:cs="Arial"/>
          <w:color w:val="000000"/>
        </w:rPr>
        <w:t xml:space="preserve"> </w:t>
      </w:r>
      <w:r>
        <w:rPr>
          <w:rFonts w:cs="Arial"/>
          <w:color w:val="000000"/>
        </w:rPr>
        <w:t xml:space="preserve">but </w:t>
      </w:r>
      <w:r w:rsidRPr="00DF44EE">
        <w:rPr>
          <w:rFonts w:cs="Arial"/>
          <w:color w:val="000000"/>
        </w:rPr>
        <w:t xml:space="preserve">retaining </w:t>
      </w:r>
      <w:r>
        <w:rPr>
          <w:rFonts w:cs="Arial"/>
          <w:color w:val="000000"/>
        </w:rPr>
        <w:t xml:space="preserve">its </w:t>
      </w:r>
      <w:r w:rsidRPr="00DF44EE">
        <w:rPr>
          <w:rFonts w:cs="Arial"/>
          <w:color w:val="000000"/>
        </w:rPr>
        <w:t xml:space="preserve">holdings </w:t>
      </w:r>
      <w:r w:rsidR="0081260A">
        <w:rPr>
          <w:rFonts w:cs="Arial"/>
          <w:color w:val="000000"/>
        </w:rPr>
        <w:t>(neither</w:t>
      </w:r>
      <w:r w:rsidRPr="00DF44EE">
        <w:rPr>
          <w:rFonts w:cs="Arial"/>
          <w:color w:val="000000"/>
        </w:rPr>
        <w:t xml:space="preserve"> Tendering </w:t>
      </w:r>
      <w:r w:rsidR="0081260A">
        <w:rPr>
          <w:rFonts w:cs="Arial"/>
          <w:color w:val="000000"/>
        </w:rPr>
        <w:t>n</w:t>
      </w:r>
      <w:r w:rsidRPr="00DF44EE">
        <w:rPr>
          <w:rFonts w:cs="Arial"/>
          <w:color w:val="000000"/>
        </w:rPr>
        <w:t>or exchanging).</w:t>
      </w:r>
    </w:p>
    <w:p w14:paraId="06F5D9FE" w14:textId="77777777" w:rsidR="001C35B3" w:rsidRPr="00DF44EE" w:rsidRDefault="001C35B3" w:rsidP="001C35B3">
      <w:pPr>
        <w:autoSpaceDE w:val="0"/>
        <w:autoSpaceDN w:val="0"/>
        <w:adjustRightInd w:val="0"/>
        <w:rPr>
          <w:rFonts w:cs="Arial"/>
          <w:color w:val="000000"/>
        </w:rPr>
      </w:pPr>
      <w:r w:rsidRPr="00DF44EE">
        <w:rPr>
          <w:rFonts w:cs="Arial"/>
          <w:color w:val="000000"/>
        </w:rPr>
        <w:t xml:space="preserve">Option CONY is </w:t>
      </w:r>
      <w:r>
        <w:rPr>
          <w:rFonts w:cs="Arial"/>
          <w:color w:val="000000"/>
        </w:rPr>
        <w:t xml:space="preserve">also </w:t>
      </w:r>
      <w:r w:rsidRPr="00DF44EE">
        <w:rPr>
          <w:rFonts w:cs="Arial"/>
          <w:color w:val="000000"/>
        </w:rPr>
        <w:t>provided with option CEXC in case restrictions need to be lifted before the exchang</w:t>
      </w:r>
      <w:r>
        <w:rPr>
          <w:rFonts w:cs="Arial"/>
          <w:color w:val="000000"/>
        </w:rPr>
        <w:t>e.</w:t>
      </w:r>
    </w:p>
    <w:p w14:paraId="06F5D9FF" w14:textId="77777777" w:rsidR="001C35B3" w:rsidRPr="00DF44EE" w:rsidRDefault="001C35B3" w:rsidP="001C35B3">
      <w:pPr>
        <w:autoSpaceDE w:val="0"/>
        <w:autoSpaceDN w:val="0"/>
        <w:adjustRightInd w:val="0"/>
        <w:rPr>
          <w:rFonts w:cs="Arial"/>
          <w:color w:val="000000"/>
        </w:rPr>
      </w:pPr>
    </w:p>
    <w:p w14:paraId="06F5DA00" w14:textId="77777777" w:rsidR="001C35B3" w:rsidRPr="00CF5687" w:rsidRDefault="001C35B3" w:rsidP="00165496">
      <w:pPr>
        <w:pStyle w:val="ListParagraph"/>
        <w:numPr>
          <w:ilvl w:val="0"/>
          <w:numId w:val="59"/>
        </w:numPr>
        <w:autoSpaceDE w:val="0"/>
        <w:autoSpaceDN w:val="0"/>
        <w:adjustRightInd w:val="0"/>
        <w:ind w:left="360"/>
        <w:rPr>
          <w:rFonts w:cs="Arial"/>
          <w:color w:val="000000"/>
          <w:u w:val="single"/>
        </w:rPr>
      </w:pPr>
      <w:r w:rsidRPr="00CF5687">
        <w:rPr>
          <w:rFonts w:cs="Arial"/>
          <w:color w:val="000000"/>
          <w:u w:val="single"/>
        </w:rPr>
        <w:t>What event can occur after the offer becomes compulsory?</w:t>
      </w:r>
    </w:p>
    <w:p w14:paraId="06F5DA01" w14:textId="77777777" w:rsidR="001C35B3" w:rsidRDefault="001C35B3" w:rsidP="001C35B3">
      <w:pPr>
        <w:autoSpaceDE w:val="0"/>
        <w:autoSpaceDN w:val="0"/>
        <w:adjustRightInd w:val="0"/>
        <w:rPr>
          <w:rFonts w:cs="Arial"/>
          <w:color w:val="000000"/>
        </w:rPr>
      </w:pPr>
      <w:r>
        <w:rPr>
          <w:rFonts w:cs="Arial"/>
          <w:color w:val="000000"/>
        </w:rPr>
        <w:t>T</w:t>
      </w:r>
      <w:r w:rsidRPr="00CF27AE">
        <w:rPr>
          <w:rFonts w:cs="Arial"/>
          <w:color w:val="000000"/>
        </w:rPr>
        <w:t xml:space="preserve">he tender/exchange becomes mandatory. Holders who elected </w:t>
      </w:r>
      <w:r w:rsidR="0081260A">
        <w:rPr>
          <w:rFonts w:cs="Arial"/>
          <w:color w:val="000000"/>
        </w:rPr>
        <w:t>No Action [</w:t>
      </w:r>
      <w:r w:rsidRPr="00CF27AE">
        <w:rPr>
          <w:rFonts w:cs="Arial"/>
          <w:color w:val="000000"/>
        </w:rPr>
        <w:t>NOAC</w:t>
      </w:r>
      <w:r w:rsidR="0081260A">
        <w:rPr>
          <w:rFonts w:cs="Arial"/>
          <w:color w:val="000000"/>
        </w:rPr>
        <w:t>]</w:t>
      </w:r>
      <w:r w:rsidRPr="00CF27AE">
        <w:rPr>
          <w:rFonts w:cs="Arial"/>
          <w:color w:val="000000"/>
        </w:rPr>
        <w:t xml:space="preserve"> or </w:t>
      </w:r>
      <w:r w:rsidR="0081260A">
        <w:rPr>
          <w:rFonts w:cs="Arial"/>
          <w:color w:val="000000"/>
        </w:rPr>
        <w:t>Consent Denied [</w:t>
      </w:r>
      <w:r w:rsidRPr="00CF27AE">
        <w:rPr>
          <w:rFonts w:cs="Arial"/>
          <w:color w:val="000000"/>
        </w:rPr>
        <w:t>CONN</w:t>
      </w:r>
      <w:r w:rsidR="0081260A">
        <w:rPr>
          <w:rFonts w:cs="Arial"/>
          <w:color w:val="000000"/>
        </w:rPr>
        <w:t>]</w:t>
      </w:r>
      <w:r w:rsidRPr="00CF27AE">
        <w:rPr>
          <w:rFonts w:cs="Arial"/>
          <w:color w:val="000000"/>
        </w:rPr>
        <w:t xml:space="preserve"> will be subject to a second event</w:t>
      </w:r>
      <w:r>
        <w:rPr>
          <w:rFonts w:cs="Arial"/>
          <w:color w:val="000000"/>
        </w:rPr>
        <w:t xml:space="preserve"> (MAND) that will be</w:t>
      </w:r>
      <w:r w:rsidRPr="00CF27AE">
        <w:rPr>
          <w:rFonts w:cs="Arial"/>
          <w:color w:val="000000"/>
        </w:rPr>
        <w:t xml:space="preserve"> usually a merger (equities) or a tender (fixed income).</w:t>
      </w:r>
    </w:p>
    <w:p w14:paraId="06F5DA02" w14:textId="77777777" w:rsidR="002A3DEB" w:rsidRDefault="002A3DEB" w:rsidP="002A3DEB">
      <w:pPr>
        <w:pStyle w:val="Heading2"/>
        <w:rPr>
          <w:bCs/>
          <w:i w:val="0"/>
          <w:shd w:val="clear" w:color="auto" w:fill="auto"/>
          <w:lang w:val="en-GB"/>
        </w:rPr>
      </w:pPr>
      <w:bookmarkStart w:id="3870" w:name="_Toc151050428"/>
      <w:r w:rsidRPr="002A3DEB">
        <w:rPr>
          <w:bCs/>
          <w:i w:val="0"/>
          <w:shd w:val="clear" w:color="auto" w:fill="auto"/>
          <w:lang w:val="en-GB"/>
        </w:rPr>
        <w:t>Disclosure Event</w:t>
      </w:r>
      <w:r w:rsidR="0081260A">
        <w:rPr>
          <w:bCs/>
          <w:i w:val="0"/>
          <w:shd w:val="clear" w:color="auto" w:fill="auto"/>
          <w:lang w:val="en-GB"/>
        </w:rPr>
        <w:t xml:space="preserve"> Type</w:t>
      </w:r>
      <w:bookmarkEnd w:id="3870"/>
    </w:p>
    <w:p w14:paraId="06F5DA03" w14:textId="77777777" w:rsidR="0081260A" w:rsidRDefault="00BB570D" w:rsidP="001B1E0A">
      <w:pPr>
        <w:jc w:val="left"/>
        <w:rPr>
          <w:color w:val="000000" w:themeColor="text1"/>
        </w:rPr>
      </w:pPr>
      <w:r w:rsidRPr="00C5304F">
        <w:rPr>
          <w:color w:val="000000" w:themeColor="text1"/>
        </w:rPr>
        <w:t xml:space="preserve">The usage of </w:t>
      </w:r>
      <w:r w:rsidR="0081260A">
        <w:rPr>
          <w:color w:val="000000" w:themeColor="text1"/>
        </w:rPr>
        <w:t xml:space="preserve">a </w:t>
      </w:r>
      <w:r w:rsidRPr="00C5304F">
        <w:rPr>
          <w:color w:val="000000" w:themeColor="text1"/>
        </w:rPr>
        <w:t>disclosure event</w:t>
      </w:r>
      <w:r w:rsidR="0081260A">
        <w:rPr>
          <w:color w:val="000000" w:themeColor="text1"/>
        </w:rPr>
        <w:t xml:space="preserve"> type</w:t>
      </w:r>
      <w:r w:rsidRPr="00C5304F">
        <w:rPr>
          <w:color w:val="000000" w:themeColor="text1"/>
        </w:rPr>
        <w:t xml:space="preserve"> </w:t>
      </w:r>
      <w:r w:rsidR="0081260A">
        <w:rPr>
          <w:color w:val="000000" w:themeColor="text1"/>
        </w:rPr>
        <w:t xml:space="preserve">[code </w:t>
      </w:r>
      <w:r w:rsidRPr="00C5304F">
        <w:rPr>
          <w:color w:val="000000" w:themeColor="text1"/>
        </w:rPr>
        <w:t>DSCL</w:t>
      </w:r>
      <w:r w:rsidR="0081260A">
        <w:rPr>
          <w:color w:val="000000" w:themeColor="text1"/>
        </w:rPr>
        <w:t>]</w:t>
      </w:r>
      <w:r w:rsidRPr="00C5304F">
        <w:rPr>
          <w:color w:val="000000" w:themeColor="text1"/>
        </w:rPr>
        <w:t xml:space="preserve"> is limited to </w:t>
      </w:r>
      <w:r w:rsidRPr="00C5304F">
        <w:rPr>
          <w:bCs/>
          <w:color w:val="000000" w:themeColor="text1"/>
        </w:rPr>
        <w:t>(I)</w:t>
      </w:r>
      <w:r w:rsidRPr="00C5304F">
        <w:rPr>
          <w:color w:val="000000" w:themeColor="text1"/>
        </w:rPr>
        <w:t xml:space="preserve">CSD only, for ad hoc request </w:t>
      </w:r>
      <w:r w:rsidRPr="00C5304F">
        <w:rPr>
          <w:bCs/>
          <w:color w:val="000000" w:themeColor="text1"/>
        </w:rPr>
        <w:t>typically</w:t>
      </w:r>
      <w:r w:rsidRPr="00C5304F">
        <w:rPr>
          <w:color w:val="000000" w:themeColor="text1"/>
        </w:rPr>
        <w:t xml:space="preserve"> in the XS </w:t>
      </w:r>
      <w:r w:rsidRPr="00C5304F">
        <w:rPr>
          <w:bCs/>
          <w:color w:val="000000" w:themeColor="text1"/>
        </w:rPr>
        <w:t>and RU</w:t>
      </w:r>
      <w:r w:rsidRPr="00C5304F">
        <w:rPr>
          <w:color w:val="000000" w:themeColor="text1"/>
        </w:rPr>
        <w:t xml:space="preserve"> market. </w:t>
      </w:r>
    </w:p>
    <w:p w14:paraId="06F5DA04" w14:textId="77777777" w:rsidR="001B1E0A" w:rsidRDefault="00BB570D" w:rsidP="001B1E0A">
      <w:pPr>
        <w:jc w:val="left"/>
        <w:rPr>
          <w:color w:val="000000" w:themeColor="text1"/>
        </w:rPr>
      </w:pPr>
      <w:r w:rsidRPr="00C5304F">
        <w:rPr>
          <w:color w:val="000000" w:themeColor="text1"/>
        </w:rPr>
        <w:t>If a disclosure is required in the context of a corporate action event, then the disclosure request should be announced within that event.</w:t>
      </w:r>
    </w:p>
    <w:p w14:paraId="06F5DA05" w14:textId="77777777" w:rsidR="009A51A1" w:rsidRDefault="009A51A1" w:rsidP="009A51A1">
      <w:pPr>
        <w:pStyle w:val="Heading2"/>
        <w:rPr>
          <w:i w:val="0"/>
          <w:shd w:val="clear" w:color="auto" w:fill="auto"/>
        </w:rPr>
      </w:pPr>
      <w:bookmarkStart w:id="3871" w:name="_Toc151050429"/>
      <w:r w:rsidRPr="001B1E0A">
        <w:rPr>
          <w:i w:val="0"/>
          <w:shd w:val="clear" w:color="auto" w:fill="auto"/>
        </w:rPr>
        <w:t xml:space="preserve">Write-up / Write-Down on Contingent Convertible Corporate </w:t>
      </w:r>
      <w:r w:rsidR="0081260A" w:rsidRPr="001B1E0A">
        <w:rPr>
          <w:i w:val="0"/>
          <w:shd w:val="clear" w:color="auto" w:fill="auto"/>
        </w:rPr>
        <w:t xml:space="preserve">(CoCo) </w:t>
      </w:r>
      <w:r w:rsidRPr="001B1E0A">
        <w:rPr>
          <w:i w:val="0"/>
          <w:shd w:val="clear" w:color="auto" w:fill="auto"/>
        </w:rPr>
        <w:t>Bonds</w:t>
      </w:r>
      <w:bookmarkEnd w:id="3871"/>
      <w:r w:rsidRPr="001B1E0A">
        <w:rPr>
          <w:i w:val="0"/>
          <w:shd w:val="clear" w:color="auto" w:fill="auto"/>
        </w:rPr>
        <w:t xml:space="preserve"> </w:t>
      </w:r>
    </w:p>
    <w:p w14:paraId="06F5DA06" w14:textId="77777777" w:rsidR="009A51A1" w:rsidRDefault="009A51A1" w:rsidP="009A51A1">
      <w:r>
        <w:t xml:space="preserve">For a decrease (write-down) of face value on a “CoCo” bond, the SMPG recommends to use </w:t>
      </w:r>
      <w:r w:rsidR="0081260A">
        <w:t xml:space="preserve">a </w:t>
      </w:r>
      <w:r w:rsidR="00F575D6">
        <w:t>“</w:t>
      </w:r>
      <w:r w:rsidR="0081260A">
        <w:rPr>
          <w:rFonts w:cs="Arial"/>
          <w:color w:val="000000"/>
        </w:rPr>
        <w:t>Partial Redemption Without Pool Factor Reduction</w:t>
      </w:r>
      <w:r w:rsidR="00F575D6">
        <w:rPr>
          <w:rFonts w:cs="Arial"/>
          <w:color w:val="000000"/>
        </w:rPr>
        <w:t>”</w:t>
      </w:r>
      <w:r w:rsidR="0081260A">
        <w:rPr>
          <w:rFonts w:cs="Arial"/>
          <w:color w:val="000000"/>
        </w:rPr>
        <w:t xml:space="preserve"> event [code </w:t>
      </w:r>
      <w:r>
        <w:t>PCAL</w:t>
      </w:r>
      <w:r w:rsidR="0081260A">
        <w:t>]</w:t>
      </w:r>
      <w:r>
        <w:t xml:space="preserve"> with </w:t>
      </w:r>
      <w:r w:rsidR="0081260A">
        <w:t>a Securites [</w:t>
      </w:r>
      <w:r>
        <w:t>SECU</w:t>
      </w:r>
      <w:r w:rsidR="0081260A">
        <w:t>]</w:t>
      </w:r>
      <w:r>
        <w:t xml:space="preserve"> option. </w:t>
      </w:r>
    </w:p>
    <w:p w14:paraId="06F5DA07" w14:textId="77777777" w:rsidR="009A51A1" w:rsidRDefault="009A51A1" w:rsidP="009A51A1">
      <w:r>
        <w:t xml:space="preserve">For an increase (write-up) of face value, the SMPG recommends to use </w:t>
      </w:r>
      <w:r w:rsidR="0081260A">
        <w:t xml:space="preserve">a Pay in Kind event [code </w:t>
      </w:r>
      <w:r>
        <w:t>PINK</w:t>
      </w:r>
      <w:r w:rsidR="0081260A">
        <w:t>]</w:t>
      </w:r>
      <w:r>
        <w:t xml:space="preserve"> with </w:t>
      </w:r>
      <w:r w:rsidR="0081260A">
        <w:t>a Securities</w:t>
      </w:r>
      <w:r>
        <w:t xml:space="preserve"> option.</w:t>
      </w:r>
    </w:p>
    <w:p w14:paraId="06F5DA08" w14:textId="77777777" w:rsidR="009A51A1" w:rsidRDefault="009A51A1" w:rsidP="009A51A1">
      <w:r>
        <w:t xml:space="preserve">The SMPG also recommends to use </w:t>
      </w:r>
      <w:r w:rsidR="0081260A">
        <w:t>the Applicable Rate [</w:t>
      </w:r>
      <w:r>
        <w:t>:92A::RATE</w:t>
      </w:r>
      <w:r w:rsidR="0081260A">
        <w:t>]</w:t>
      </w:r>
      <w:r w:rsidR="00F575D6">
        <w:t xml:space="preserve"> </w:t>
      </w:r>
      <w:r>
        <w:t>as the rate for both events provided the rate is announced as a percentage (of increase and decrease).</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F46071" w14:paraId="06F5DA0B" w14:textId="77777777" w:rsidTr="00CD10D6">
        <w:tc>
          <w:tcPr>
            <w:tcW w:w="3085" w:type="dxa"/>
            <w:gridSpan w:val="2"/>
            <w:shd w:val="clear" w:color="auto" w:fill="FABF8F" w:themeFill="accent6" w:themeFillTint="99"/>
          </w:tcPr>
          <w:p w14:paraId="06F5DA09" w14:textId="77777777" w:rsidR="00F46071" w:rsidRPr="000413ED" w:rsidRDefault="00F46071" w:rsidP="007C023F">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A0A" w14:textId="77777777" w:rsidR="00F46071" w:rsidRPr="000413ED" w:rsidRDefault="00F46071" w:rsidP="007C023F">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F46071" w:rsidRPr="00F61093" w14:paraId="06F5DA0E" w14:textId="77777777" w:rsidTr="007C023F">
        <w:tc>
          <w:tcPr>
            <w:tcW w:w="3085" w:type="dxa"/>
            <w:gridSpan w:val="2"/>
            <w:shd w:val="clear" w:color="auto" w:fill="FFFFFF" w:themeFill="background1"/>
          </w:tcPr>
          <w:p w14:paraId="06F5DA0C" w14:textId="77777777" w:rsidR="00F46071" w:rsidRPr="009311C6" w:rsidRDefault="00F46071" w:rsidP="007C023F">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PCAL &amp; PINK</w:t>
            </w:r>
          </w:p>
        </w:tc>
        <w:tc>
          <w:tcPr>
            <w:tcW w:w="6946" w:type="dxa"/>
            <w:gridSpan w:val="3"/>
            <w:shd w:val="clear" w:color="auto" w:fill="FFFFFF" w:themeFill="background1"/>
          </w:tcPr>
          <w:p w14:paraId="06F5DA0D" w14:textId="77777777" w:rsidR="00F46071" w:rsidRPr="00F61093" w:rsidRDefault="00F46071" w:rsidP="00F46071">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A / EventType / Code / </w:t>
            </w:r>
            <w:r w:rsidRPr="00F46071">
              <w:rPr>
                <w:rFonts w:asciiTheme="minorHAnsi" w:hAnsiTheme="minorHAnsi" w:cstheme="minorHAnsi"/>
                <w:sz w:val="18"/>
                <w:szCs w:val="18"/>
                <w:lang w:val="en-GB"/>
              </w:rPr>
              <w:t>RedemptionWithoutPoolFactorReduction (PCAL) &amp; PayInKind (PINK)</w:t>
            </w:r>
          </w:p>
        </w:tc>
      </w:tr>
      <w:tr w:rsidR="00F46071" w:rsidRPr="000413ED" w14:paraId="06F5DA13" w14:textId="77777777" w:rsidTr="007C023F">
        <w:tc>
          <w:tcPr>
            <w:tcW w:w="2310" w:type="dxa"/>
            <w:shd w:val="clear" w:color="auto" w:fill="FABF8F" w:themeFill="accent6" w:themeFillTint="99"/>
          </w:tcPr>
          <w:p w14:paraId="06F5DA0F" w14:textId="77777777" w:rsidR="00F46071" w:rsidRPr="000413ED" w:rsidRDefault="00F46071" w:rsidP="007C023F">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A10" w14:textId="77777777" w:rsidR="00F46071" w:rsidRPr="000413ED" w:rsidRDefault="00F46071" w:rsidP="007C023F">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A11" w14:textId="77777777" w:rsidR="00F46071" w:rsidRPr="000413ED" w:rsidRDefault="00F46071" w:rsidP="007C023F">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A12" w14:textId="77777777" w:rsidR="00F46071" w:rsidRPr="000413ED" w:rsidRDefault="00F46071" w:rsidP="007C023F">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F46071" w:rsidRPr="000413ED" w14:paraId="06F5DA18" w14:textId="77777777" w:rsidTr="007C023F">
        <w:trPr>
          <w:trHeight w:val="423"/>
        </w:trPr>
        <w:tc>
          <w:tcPr>
            <w:tcW w:w="2310" w:type="dxa"/>
          </w:tcPr>
          <w:p w14:paraId="06F5DA14" w14:textId="77777777" w:rsidR="00F46071" w:rsidRPr="000413ED" w:rsidRDefault="00F46071" w:rsidP="007C023F">
            <w:pPr>
              <w:spacing w:before="40"/>
              <w:jc w:val="left"/>
              <w:rPr>
                <w:rFonts w:asciiTheme="minorHAnsi" w:hAnsiTheme="minorHAnsi" w:cstheme="minorHAnsi"/>
                <w:lang w:val="en-GB"/>
              </w:rPr>
            </w:pPr>
            <w:r>
              <w:rPr>
                <w:rFonts w:asciiTheme="minorHAnsi" w:hAnsiTheme="minorHAnsi" w:cstheme="minorHAnsi"/>
                <w:lang w:val="en-GB"/>
              </w:rPr>
              <w:t>Sep. 2014</w:t>
            </w:r>
          </w:p>
        </w:tc>
        <w:tc>
          <w:tcPr>
            <w:tcW w:w="2311" w:type="dxa"/>
            <w:gridSpan w:val="2"/>
          </w:tcPr>
          <w:p w14:paraId="06F5DA15" w14:textId="77777777" w:rsidR="00F46071" w:rsidRPr="000413ED" w:rsidRDefault="00F46071" w:rsidP="007C023F">
            <w:pPr>
              <w:spacing w:before="40"/>
              <w:jc w:val="left"/>
              <w:rPr>
                <w:rFonts w:asciiTheme="minorHAnsi" w:hAnsiTheme="minorHAnsi" w:cstheme="minorHAnsi"/>
                <w:lang w:val="en-GB"/>
              </w:rPr>
            </w:pPr>
          </w:p>
        </w:tc>
        <w:tc>
          <w:tcPr>
            <w:tcW w:w="2310" w:type="dxa"/>
          </w:tcPr>
          <w:p w14:paraId="06F5DA16" w14:textId="77777777" w:rsidR="00F46071" w:rsidRPr="000413ED" w:rsidRDefault="00F46071" w:rsidP="007C023F">
            <w:pPr>
              <w:spacing w:before="40"/>
              <w:jc w:val="left"/>
              <w:rPr>
                <w:rFonts w:asciiTheme="minorHAnsi" w:hAnsiTheme="minorHAnsi" w:cstheme="minorHAnsi"/>
                <w:lang w:val="en-GB"/>
              </w:rPr>
            </w:pPr>
          </w:p>
        </w:tc>
        <w:tc>
          <w:tcPr>
            <w:tcW w:w="3100" w:type="dxa"/>
            <w:vAlign w:val="center"/>
          </w:tcPr>
          <w:p w14:paraId="06F5DA17" w14:textId="77777777" w:rsidR="00F46071" w:rsidRPr="000413ED" w:rsidRDefault="00F46071" w:rsidP="007C023F">
            <w:pPr>
              <w:spacing w:before="40"/>
              <w:jc w:val="left"/>
              <w:rPr>
                <w:rFonts w:asciiTheme="minorHAnsi" w:hAnsiTheme="minorHAnsi" w:cstheme="minorHAnsi"/>
                <w:lang w:val="en-GB"/>
              </w:rPr>
            </w:pPr>
            <w:r>
              <w:rPr>
                <w:rFonts w:asciiTheme="minorHAnsi" w:hAnsiTheme="minorHAnsi" w:cstheme="minorHAnsi"/>
                <w:lang w:val="en-GB"/>
              </w:rPr>
              <w:t>CA282</w:t>
            </w:r>
          </w:p>
        </w:tc>
      </w:tr>
    </w:tbl>
    <w:p w14:paraId="06F5DA19" w14:textId="77777777" w:rsidR="00081324" w:rsidRPr="00A5047D" w:rsidRDefault="00081324" w:rsidP="00081324">
      <w:pPr>
        <w:pStyle w:val="Heading2"/>
        <w:rPr>
          <w:bCs/>
          <w:i w:val="0"/>
          <w:shd w:val="clear" w:color="auto" w:fill="auto"/>
        </w:rPr>
      </w:pPr>
      <w:bookmarkStart w:id="3872" w:name="_Toc151050430"/>
      <w:r>
        <w:rPr>
          <w:bCs/>
          <w:i w:val="0"/>
          <w:shd w:val="clear" w:color="auto" w:fill="auto"/>
        </w:rPr>
        <w:t>Mandatory E</w:t>
      </w:r>
      <w:r w:rsidRPr="00A5047D">
        <w:rPr>
          <w:bCs/>
          <w:i w:val="0"/>
          <w:shd w:val="clear" w:color="auto" w:fill="auto"/>
        </w:rPr>
        <w:t xml:space="preserve">vents with </w:t>
      </w:r>
      <w:r>
        <w:rPr>
          <w:bCs/>
          <w:i w:val="0"/>
          <w:shd w:val="clear" w:color="auto" w:fill="auto"/>
        </w:rPr>
        <w:t>Required O</w:t>
      </w:r>
      <w:r w:rsidRPr="00A5047D">
        <w:rPr>
          <w:bCs/>
          <w:i w:val="0"/>
          <w:shd w:val="clear" w:color="auto" w:fill="auto"/>
        </w:rPr>
        <w:t xml:space="preserve">wner </w:t>
      </w:r>
      <w:r>
        <w:rPr>
          <w:bCs/>
          <w:i w:val="0"/>
          <w:shd w:val="clear" w:color="auto" w:fill="auto"/>
        </w:rPr>
        <w:t>A</w:t>
      </w:r>
      <w:r w:rsidRPr="00A5047D">
        <w:rPr>
          <w:bCs/>
          <w:i w:val="0"/>
          <w:shd w:val="clear" w:color="auto" w:fill="auto"/>
        </w:rPr>
        <w:t>ction</w:t>
      </w:r>
      <w:bookmarkEnd w:id="3872"/>
    </w:p>
    <w:p w14:paraId="06F5DA1A" w14:textId="77777777" w:rsidR="00D77D36" w:rsidRDefault="00D77D36" w:rsidP="00D77D36">
      <w:pPr>
        <w:rPr>
          <w:rFonts w:cs="Arial"/>
        </w:rPr>
      </w:pPr>
      <w:r>
        <w:rPr>
          <w:rFonts w:cs="Arial"/>
        </w:rPr>
        <w:t>In exceptional circumstances, there are types of mandatory events where some form of action is required by the account owner in order to receive the entitlement/proceeds. Examples include spin-off where the outturn securities cannot be held in the same CSD/account as the underlying securities, and distribution of interim securities/subscription rights where the account owner must certify it is not restricted from participation before the entitlement/proceeds can be distributed.</w:t>
      </w:r>
    </w:p>
    <w:p w14:paraId="06F5DA1B" w14:textId="77777777" w:rsidR="00D77D36" w:rsidRDefault="00D77D36" w:rsidP="00D77D36">
      <w:pPr>
        <w:rPr>
          <w:rFonts w:cs="Arial"/>
        </w:rPr>
      </w:pPr>
      <w:r>
        <w:rPr>
          <w:rFonts w:cs="Arial"/>
        </w:rPr>
        <w:t xml:space="preserve">For these events, the </w:t>
      </w:r>
      <w:r w:rsidR="00996A46">
        <w:rPr>
          <w:rFonts w:cs="Arial"/>
        </w:rPr>
        <w:t>Event Category code [:22F::</w:t>
      </w:r>
      <w:r>
        <w:rPr>
          <w:rFonts w:cs="Arial"/>
        </w:rPr>
        <w:t>CAMV</w:t>
      </w:r>
      <w:r w:rsidR="00996A46">
        <w:rPr>
          <w:rFonts w:cs="Arial"/>
        </w:rPr>
        <w:t xml:space="preserve"> &lt;&gt; MandatoryVoluntaryEventType / Code]</w:t>
      </w:r>
      <w:r>
        <w:rPr>
          <w:rFonts w:cs="Arial"/>
        </w:rPr>
        <w:t xml:space="preserve">  </w:t>
      </w:r>
      <w:r w:rsidR="00996A46">
        <w:rPr>
          <w:rFonts w:cs="Arial"/>
        </w:rPr>
        <w:t>“</w:t>
      </w:r>
      <w:r>
        <w:rPr>
          <w:rFonts w:cs="Arial"/>
        </w:rPr>
        <w:t>CHOS</w:t>
      </w:r>
      <w:r w:rsidR="00996A46">
        <w:rPr>
          <w:rFonts w:cs="Arial"/>
        </w:rPr>
        <w:t>”</w:t>
      </w:r>
      <w:r>
        <w:rPr>
          <w:rFonts w:cs="Arial"/>
        </w:rPr>
        <w:t xml:space="preserve"> should be used instead of </w:t>
      </w:r>
      <w:r w:rsidR="00996A46">
        <w:rPr>
          <w:rFonts w:cs="Arial"/>
        </w:rPr>
        <w:t>“</w:t>
      </w:r>
      <w:r>
        <w:rPr>
          <w:rFonts w:cs="Arial"/>
        </w:rPr>
        <w:t>MAND</w:t>
      </w:r>
      <w:r w:rsidR="00996A46">
        <w:rPr>
          <w:rFonts w:cs="Arial"/>
        </w:rPr>
        <w:t>”</w:t>
      </w:r>
      <w:r>
        <w:rPr>
          <w:rFonts w:cs="Arial"/>
        </w:rPr>
        <w:t xml:space="preserve">, with option </w:t>
      </w:r>
      <w:r w:rsidR="00996A46">
        <w:rPr>
          <w:rFonts w:cs="Arial"/>
        </w:rPr>
        <w:t>type codes “</w:t>
      </w:r>
      <w:r>
        <w:rPr>
          <w:rFonts w:cs="Arial"/>
        </w:rPr>
        <w:t>SECU</w:t>
      </w:r>
      <w:r w:rsidR="00996A46">
        <w:rPr>
          <w:rFonts w:cs="Arial"/>
        </w:rPr>
        <w:t>”</w:t>
      </w:r>
      <w:r>
        <w:rPr>
          <w:rFonts w:cs="Arial"/>
        </w:rPr>
        <w:t>/</w:t>
      </w:r>
      <w:r w:rsidR="00996A46">
        <w:rPr>
          <w:rFonts w:cs="Arial"/>
        </w:rPr>
        <w:t>”</w:t>
      </w:r>
      <w:r>
        <w:rPr>
          <w:rFonts w:cs="Arial"/>
        </w:rPr>
        <w:t>CASE</w:t>
      </w:r>
      <w:r w:rsidR="00996A46">
        <w:rPr>
          <w:rFonts w:cs="Arial"/>
        </w:rPr>
        <w:t>”</w:t>
      </w:r>
      <w:r>
        <w:rPr>
          <w:rFonts w:cs="Arial"/>
        </w:rPr>
        <w:t>/</w:t>
      </w:r>
      <w:r w:rsidR="00996A46">
        <w:rPr>
          <w:rFonts w:cs="Arial"/>
        </w:rPr>
        <w:t>”</w:t>
      </w:r>
      <w:r>
        <w:rPr>
          <w:rFonts w:cs="Arial"/>
        </w:rPr>
        <w:t>CASH</w:t>
      </w:r>
      <w:r w:rsidR="00996A46">
        <w:rPr>
          <w:rFonts w:cs="Arial"/>
        </w:rPr>
        <w:t>”</w:t>
      </w:r>
      <w:r>
        <w:rPr>
          <w:rFonts w:cs="Arial"/>
        </w:rPr>
        <w:t xml:space="preserve"> according to the terms of the event and option</w:t>
      </w:r>
      <w:r w:rsidR="00996A46">
        <w:rPr>
          <w:rFonts w:cs="Arial"/>
        </w:rPr>
        <w:t xml:space="preserve"> type code</w:t>
      </w:r>
      <w:r>
        <w:rPr>
          <w:rFonts w:cs="Arial"/>
        </w:rPr>
        <w:t xml:space="preserve"> </w:t>
      </w:r>
      <w:r w:rsidR="00996A46">
        <w:rPr>
          <w:rFonts w:cs="Arial"/>
        </w:rPr>
        <w:t>“</w:t>
      </w:r>
      <w:r>
        <w:rPr>
          <w:rFonts w:cs="Arial"/>
        </w:rPr>
        <w:t>LAPS</w:t>
      </w:r>
      <w:r w:rsidR="00996A46">
        <w:rPr>
          <w:rFonts w:cs="Arial"/>
        </w:rPr>
        <w:t>”</w:t>
      </w:r>
      <w:r>
        <w:rPr>
          <w:rFonts w:cs="Arial"/>
        </w:rPr>
        <w:t xml:space="preserve">, forfeiting the entitled proceeds, or option </w:t>
      </w:r>
      <w:r w:rsidR="00996A46">
        <w:rPr>
          <w:rFonts w:cs="Arial"/>
        </w:rPr>
        <w:t>type code “</w:t>
      </w:r>
      <w:r>
        <w:rPr>
          <w:rFonts w:cs="Arial"/>
        </w:rPr>
        <w:t>NOAC</w:t>
      </w:r>
      <w:r w:rsidR="00996A46">
        <w:rPr>
          <w:rFonts w:cs="Arial"/>
        </w:rPr>
        <w:t>”</w:t>
      </w:r>
      <w:r>
        <w:rPr>
          <w:rFonts w:cs="Arial"/>
        </w:rPr>
        <w:t xml:space="preserve">, when the entitled proceeds are held in escrow, as the default. </w:t>
      </w:r>
    </w:p>
    <w:p w14:paraId="06F5DA1C" w14:textId="77777777" w:rsidR="00D77D36" w:rsidRPr="002C269D" w:rsidRDefault="00D77D36" w:rsidP="00D77D36">
      <w:pPr>
        <w:rPr>
          <w:rFonts w:cs="Arial"/>
        </w:rPr>
      </w:pPr>
      <w:r w:rsidRPr="002C269D">
        <w:rPr>
          <w:rFonts w:cs="Arial"/>
        </w:rPr>
        <w:t>In addition, two other fields may be used:</w:t>
      </w:r>
    </w:p>
    <w:p w14:paraId="06F5DA1D" w14:textId="77777777" w:rsidR="00D77D36" w:rsidRDefault="00D77D36" w:rsidP="00165496">
      <w:pPr>
        <w:numPr>
          <w:ilvl w:val="0"/>
          <w:numId w:val="61"/>
        </w:numPr>
        <w:tabs>
          <w:tab w:val="num" w:pos="720"/>
        </w:tabs>
        <w:spacing w:after="0"/>
        <w:ind w:left="360"/>
        <w:jc w:val="left"/>
        <w:rPr>
          <w:rFonts w:cs="Arial"/>
        </w:rPr>
      </w:pPr>
      <w:r>
        <w:rPr>
          <w:rFonts w:cs="Arial"/>
        </w:rPr>
        <w:t xml:space="preserve">Since the event is not a standard mandatory </w:t>
      </w:r>
      <w:r w:rsidR="00996A46">
        <w:rPr>
          <w:rFonts w:cs="Arial"/>
        </w:rPr>
        <w:t xml:space="preserve">event </w:t>
      </w:r>
      <w:r>
        <w:rPr>
          <w:rFonts w:cs="Arial"/>
        </w:rPr>
        <w:t xml:space="preserve">with options event, the </w:t>
      </w:r>
      <w:r w:rsidR="00996A46">
        <w:rPr>
          <w:rFonts w:cs="Arial"/>
        </w:rPr>
        <w:t xml:space="preserve">Additional Business Process </w:t>
      </w:r>
      <w:r>
        <w:rPr>
          <w:rFonts w:cs="Arial"/>
        </w:rPr>
        <w:t xml:space="preserve">code </w:t>
      </w:r>
      <w:r w:rsidR="00996A46">
        <w:rPr>
          <w:rFonts w:cs="Arial"/>
        </w:rPr>
        <w:t>“</w:t>
      </w:r>
      <w:r>
        <w:rPr>
          <w:rFonts w:cs="Arial"/>
        </w:rPr>
        <w:t>Required Action</w:t>
      </w:r>
      <w:r w:rsidR="00996A46">
        <w:rPr>
          <w:rFonts w:cs="Arial"/>
        </w:rPr>
        <w:t>”</w:t>
      </w:r>
      <w:r>
        <w:rPr>
          <w:rFonts w:cs="Arial"/>
        </w:rPr>
        <w:t xml:space="preserve"> </w:t>
      </w:r>
      <w:r w:rsidR="00996A46" w:rsidRPr="00996A46">
        <w:rPr>
          <w:rFonts w:cs="Arial"/>
          <w:b/>
        </w:rPr>
        <w:t xml:space="preserve">[MT564 – Seq. D - </w:t>
      </w:r>
      <w:r w:rsidRPr="00996A46">
        <w:rPr>
          <w:rFonts w:cs="Arial"/>
          <w:b/>
        </w:rPr>
        <w:t>:22F::ADDB//REAC</w:t>
      </w:r>
      <w:r w:rsidR="00996A46" w:rsidRPr="00996A46">
        <w:rPr>
          <w:rFonts w:cs="Arial"/>
          <w:b/>
        </w:rPr>
        <w:t xml:space="preserve"> &lt;&gt; seev.031 &amp; seev.035 – D / AdditionalBusinessProcessIndicator / Code / REAC]</w:t>
      </w:r>
      <w:r>
        <w:rPr>
          <w:rFonts w:cs="Arial"/>
        </w:rPr>
        <w:t xml:space="preserve"> should always be included in </w:t>
      </w:r>
      <w:r w:rsidR="00996A46">
        <w:rPr>
          <w:rFonts w:cs="Arial"/>
        </w:rPr>
        <w:t>the Corporate Action Details sequence</w:t>
      </w:r>
      <w:r>
        <w:rPr>
          <w:rFonts w:cs="Arial"/>
        </w:rPr>
        <w:t xml:space="preserve"> to better explain the reason for the non-standard mandatory/voluntary indicator.</w:t>
      </w:r>
    </w:p>
    <w:p w14:paraId="06F5DA1E" w14:textId="77777777" w:rsidR="00996A46" w:rsidRDefault="00D77D36" w:rsidP="00165496">
      <w:pPr>
        <w:numPr>
          <w:ilvl w:val="0"/>
          <w:numId w:val="61"/>
        </w:numPr>
        <w:tabs>
          <w:tab w:val="num" w:pos="720"/>
        </w:tabs>
        <w:spacing w:after="0"/>
        <w:ind w:left="360"/>
        <w:jc w:val="left"/>
        <w:rPr>
          <w:rFonts w:cs="Arial"/>
        </w:rPr>
      </w:pPr>
      <w:r>
        <w:rPr>
          <w:rFonts w:cs="Arial"/>
        </w:rPr>
        <w:t xml:space="preserve">For some recipients of the event notification, the information needed by the issuer/agent may already be known to the account servicer (e.g. due to a fully segregated account). </w:t>
      </w:r>
      <w:r w:rsidR="00004537">
        <w:rPr>
          <w:rFonts w:cs="Arial"/>
        </w:rPr>
        <w:t xml:space="preserve">Hence, the account servicer may offer to provide the information to the issuer/agent without the need of an instruction from the account holder.  </w:t>
      </w:r>
    </w:p>
    <w:p w14:paraId="06F5DA1F" w14:textId="77777777" w:rsidR="00E3620B" w:rsidRDefault="00004537" w:rsidP="00996A46">
      <w:pPr>
        <w:spacing w:after="0"/>
        <w:ind w:left="360"/>
        <w:jc w:val="left"/>
        <w:rPr>
          <w:rFonts w:cs="Arial"/>
        </w:rPr>
      </w:pPr>
      <w:r w:rsidRPr="00004537">
        <w:rPr>
          <w:rFonts w:cs="Arial"/>
        </w:rPr>
        <w:t>If both these conditions are met</w:t>
      </w:r>
      <w:r w:rsidR="00D77D36" w:rsidRPr="00004537">
        <w:rPr>
          <w:rFonts w:cs="Arial"/>
        </w:rPr>
        <w:t xml:space="preserve">, the </w:t>
      </w:r>
      <w:r w:rsidR="00E3620B">
        <w:rPr>
          <w:rFonts w:cs="Arial"/>
        </w:rPr>
        <w:t>“</w:t>
      </w:r>
      <w:r w:rsidR="00D77D36" w:rsidRPr="00004537">
        <w:rPr>
          <w:rFonts w:cs="Arial"/>
        </w:rPr>
        <w:t xml:space="preserve">Applied Option </w:t>
      </w:r>
      <w:r w:rsidR="00E3620B">
        <w:rPr>
          <w:rFonts w:cs="Arial"/>
        </w:rPr>
        <w:t>Indicator”</w:t>
      </w:r>
      <w:r w:rsidR="00E3620B" w:rsidRPr="00004537">
        <w:rPr>
          <w:rFonts w:cs="Arial"/>
        </w:rPr>
        <w:t xml:space="preserve"> </w:t>
      </w:r>
      <w:r w:rsidR="00D77D36" w:rsidRPr="00004537">
        <w:rPr>
          <w:rFonts w:cs="Arial"/>
        </w:rPr>
        <w:t xml:space="preserve">flag </w:t>
      </w:r>
      <w:r w:rsidR="00E3620B" w:rsidRPr="00E3620B">
        <w:rPr>
          <w:rFonts w:cs="Arial"/>
          <w:b/>
        </w:rPr>
        <w:t xml:space="preserve">[MT564 – Seq. E - </w:t>
      </w:r>
      <w:r w:rsidR="00D77D36" w:rsidRPr="00E3620B">
        <w:rPr>
          <w:rFonts w:cs="Arial"/>
          <w:b/>
        </w:rPr>
        <w:t>:17B::APLI//Y</w:t>
      </w:r>
      <w:r w:rsidR="00E3620B" w:rsidRPr="00E3620B">
        <w:rPr>
          <w:rFonts w:cs="Arial"/>
          <w:b/>
        </w:rPr>
        <w:t xml:space="preserve"> &lt;&gt; seev.031 &amp; seev.035 – E / AppliedOptionIndicator (true)]</w:t>
      </w:r>
      <w:r w:rsidR="00D77D36" w:rsidRPr="00004537">
        <w:rPr>
          <w:rFonts w:cs="Arial"/>
        </w:rPr>
        <w:t xml:space="preserve"> should be included in the applicable option sequence to inform that the default option will not be applied unless an instruction to that effect is received. </w:t>
      </w:r>
    </w:p>
    <w:p w14:paraId="06F5DA20" w14:textId="77777777" w:rsidR="00D77D36" w:rsidRPr="004D4CA9" w:rsidRDefault="00D77D36" w:rsidP="00996A46">
      <w:pPr>
        <w:spacing w:after="0"/>
        <w:ind w:left="360"/>
        <w:jc w:val="left"/>
        <w:rPr>
          <w:rFonts w:cs="Arial"/>
        </w:rPr>
      </w:pPr>
      <w:r w:rsidRPr="00004537">
        <w:rPr>
          <w:rFonts w:cs="Arial"/>
        </w:rPr>
        <w:t xml:space="preserve">Please note that the flag should only be used with value </w:t>
      </w:r>
      <w:r w:rsidR="00E3620B">
        <w:rPr>
          <w:rFonts w:cs="Arial"/>
        </w:rPr>
        <w:t>“</w:t>
      </w:r>
      <w:r w:rsidRPr="00004537">
        <w:rPr>
          <w:rFonts w:cs="Arial"/>
        </w:rPr>
        <w:t>Y</w:t>
      </w:r>
      <w:r w:rsidR="00E3620B">
        <w:rPr>
          <w:rFonts w:cs="Arial"/>
        </w:rPr>
        <w:t>”/”true”</w:t>
      </w:r>
      <w:r w:rsidRPr="00004537">
        <w:rPr>
          <w:rFonts w:cs="Arial"/>
        </w:rPr>
        <w:t xml:space="preserve"> and only for mandatory events requiring account owner action (i.e. when</w:t>
      </w:r>
      <w:r w:rsidR="00E3620B">
        <w:rPr>
          <w:rFonts w:cs="Arial"/>
        </w:rPr>
        <w:t xml:space="preserve"> the Additional Business Process indicator “Required Action” </w:t>
      </w:r>
      <w:r w:rsidR="00E3620B" w:rsidRPr="00E3620B">
        <w:rPr>
          <w:rFonts w:cs="Arial"/>
          <w:b/>
        </w:rPr>
        <w:t xml:space="preserve">[MT564 – Seq. D - </w:t>
      </w:r>
      <w:r w:rsidRPr="00E3620B">
        <w:rPr>
          <w:rFonts w:cs="Arial"/>
          <w:b/>
        </w:rPr>
        <w:t xml:space="preserve">:22F::ADDB//REAC </w:t>
      </w:r>
      <w:r w:rsidR="00E3620B" w:rsidRPr="00E3620B">
        <w:rPr>
          <w:rFonts w:cs="Arial"/>
          <w:b/>
        </w:rPr>
        <w:t>&lt;&gt;</w:t>
      </w:r>
      <w:r w:rsidR="00E3620B">
        <w:rPr>
          <w:rFonts w:cs="Arial"/>
        </w:rPr>
        <w:t xml:space="preserve"> </w:t>
      </w:r>
      <w:r w:rsidR="00E3620B" w:rsidRPr="00996A46">
        <w:rPr>
          <w:rFonts w:cs="Arial"/>
          <w:b/>
        </w:rPr>
        <w:t>seev.031 &amp; seev.035 – D / AdditionalBusinessProcessIndicator / Code / REAC</w:t>
      </w:r>
      <w:r w:rsidR="00E3620B">
        <w:rPr>
          <w:rFonts w:cs="Arial"/>
          <w:b/>
        </w:rPr>
        <w:t>]</w:t>
      </w:r>
      <w:r w:rsidR="00E3620B">
        <w:rPr>
          <w:rFonts w:cs="Arial"/>
        </w:rPr>
        <w:t xml:space="preserve"> </w:t>
      </w:r>
      <w:r w:rsidRPr="00004537">
        <w:rPr>
          <w:rFonts w:cs="Arial"/>
        </w:rPr>
        <w:t>is used. The applied option flag should also only be used for the non-default option (i.e. it should not be included for an option where the</w:t>
      </w:r>
      <w:r w:rsidR="00E3620B">
        <w:rPr>
          <w:rFonts w:cs="Arial"/>
        </w:rPr>
        <w:t xml:space="preserve"> Default Processing Flag </w:t>
      </w:r>
      <w:r w:rsidR="00E3620B" w:rsidRPr="00E3620B">
        <w:rPr>
          <w:rFonts w:cs="Arial"/>
          <w:b/>
        </w:rPr>
        <w:t>[MT564 – Seq. E - :17B::</w:t>
      </w:r>
      <w:r w:rsidRPr="00E3620B">
        <w:rPr>
          <w:rFonts w:cs="Arial"/>
          <w:b/>
        </w:rPr>
        <w:t>DFLT</w:t>
      </w:r>
      <w:r w:rsidR="00E3620B" w:rsidRPr="00E3620B">
        <w:rPr>
          <w:rFonts w:cs="Arial"/>
          <w:b/>
        </w:rPr>
        <w:t xml:space="preserve"> &lt;&gt; seev.031 &amp; seev.035 – E / DefaultProcessingOrStandingInstruction / DefaultOptionIndicator]</w:t>
      </w:r>
      <w:r w:rsidR="00E3620B">
        <w:rPr>
          <w:rFonts w:cs="Arial"/>
        </w:rPr>
        <w:t xml:space="preserve"> </w:t>
      </w:r>
      <w:r w:rsidRPr="00004537">
        <w:rPr>
          <w:rFonts w:cs="Arial"/>
        </w:rPr>
        <w:t xml:space="preserve"> flag value is </w:t>
      </w:r>
      <w:r w:rsidR="00B151CF">
        <w:rPr>
          <w:rFonts w:cs="Arial"/>
        </w:rPr>
        <w:t>“</w:t>
      </w:r>
      <w:r w:rsidRPr="00004537">
        <w:rPr>
          <w:rFonts w:cs="Arial"/>
        </w:rPr>
        <w:t>Y</w:t>
      </w:r>
      <w:r w:rsidR="00B151CF">
        <w:rPr>
          <w:rFonts w:cs="Arial"/>
        </w:rPr>
        <w:t>”/”true”</w:t>
      </w:r>
      <w:r w:rsidRPr="00004537">
        <w:rPr>
          <w:rFonts w:cs="Arial"/>
        </w:rPr>
        <w:t>).</w:t>
      </w:r>
    </w:p>
    <w:p w14:paraId="06F5DA21" w14:textId="77777777" w:rsidR="00D77D36" w:rsidRDefault="00D77D36" w:rsidP="00D77D36">
      <w:pPr>
        <w:spacing w:after="0"/>
        <w:jc w:val="left"/>
        <w:rPr>
          <w:rFonts w:cs="Arial"/>
        </w:rPr>
      </w:pPr>
    </w:p>
    <w:p w14:paraId="06F5DA22" w14:textId="77777777" w:rsidR="00004537" w:rsidRDefault="00004537" w:rsidP="00004537">
      <w:pPr>
        <w:rPr>
          <w:rFonts w:cs="Arial"/>
        </w:rPr>
      </w:pPr>
      <w:r>
        <w:rPr>
          <w:rFonts w:cs="Arial"/>
        </w:rPr>
        <w:t>The below table provides some examples of these types of events. The list is not exhaustive, other events may occur as well.</w:t>
      </w:r>
    </w:p>
    <w:p w14:paraId="06F5DA23" w14:textId="77777777" w:rsidR="00004537" w:rsidRDefault="00004537" w:rsidP="00D77D36">
      <w:pPr>
        <w:spacing w:after="0"/>
        <w:jc w:val="left"/>
        <w:rPr>
          <w:rFonts w:cs="Arial"/>
        </w:rPr>
      </w:pPr>
    </w:p>
    <w:tbl>
      <w:tblPr>
        <w:tblW w:w="10095" w:type="dxa"/>
        <w:tblInd w:w="93" w:type="dxa"/>
        <w:tblLayout w:type="fixed"/>
        <w:tblLook w:val="04A0" w:firstRow="1" w:lastRow="0" w:firstColumn="1" w:lastColumn="0" w:noHBand="0" w:noVBand="1"/>
      </w:tblPr>
      <w:tblGrid>
        <w:gridCol w:w="329"/>
        <w:gridCol w:w="3556"/>
        <w:gridCol w:w="6210"/>
      </w:tblGrid>
      <w:tr w:rsidR="00D77D36" w:rsidRPr="008B42BB" w14:paraId="06F5DA27" w14:textId="77777777" w:rsidTr="003D6938">
        <w:trPr>
          <w:trHeight w:val="630"/>
        </w:trPr>
        <w:tc>
          <w:tcPr>
            <w:tcW w:w="329"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14:paraId="06F5DA24" w14:textId="77777777" w:rsidR="00D77D36" w:rsidRPr="008B42BB" w:rsidRDefault="00D77D36" w:rsidP="00D77D36">
            <w:pPr>
              <w:rPr>
                <w:rFonts w:cs="Arial"/>
                <w:color w:val="000000"/>
              </w:rPr>
            </w:pPr>
            <w:r w:rsidRPr="008B42BB">
              <w:rPr>
                <w:rFonts w:cs="Arial"/>
                <w:color w:val="000000"/>
              </w:rPr>
              <w:t> </w:t>
            </w:r>
          </w:p>
        </w:tc>
        <w:tc>
          <w:tcPr>
            <w:tcW w:w="3556" w:type="dxa"/>
            <w:tcBorders>
              <w:top w:val="single" w:sz="4" w:space="0" w:color="auto"/>
              <w:left w:val="nil"/>
              <w:bottom w:val="single" w:sz="4" w:space="0" w:color="auto"/>
              <w:right w:val="double" w:sz="6" w:space="0" w:color="auto"/>
            </w:tcBorders>
            <w:shd w:val="clear" w:color="000000" w:fill="B8CCE4"/>
            <w:vAlign w:val="center"/>
            <w:hideMark/>
          </w:tcPr>
          <w:p w14:paraId="06F5DA25" w14:textId="77777777" w:rsidR="00D77D36" w:rsidRPr="008B42BB" w:rsidRDefault="00D77D36" w:rsidP="00D77D36">
            <w:pPr>
              <w:jc w:val="center"/>
              <w:rPr>
                <w:rFonts w:cs="Arial"/>
                <w:b/>
                <w:bCs/>
                <w:color w:val="000000"/>
              </w:rPr>
            </w:pPr>
            <w:r>
              <w:rPr>
                <w:rFonts w:cs="Arial"/>
                <w:b/>
                <w:bCs/>
                <w:color w:val="000000"/>
              </w:rPr>
              <w:t xml:space="preserve">Type of </w:t>
            </w:r>
            <w:r w:rsidRPr="008B42BB">
              <w:rPr>
                <w:rFonts w:cs="Arial"/>
                <w:b/>
                <w:bCs/>
                <w:color w:val="000000"/>
              </w:rPr>
              <w:t>MAND Event scenario</w:t>
            </w:r>
          </w:p>
        </w:tc>
        <w:tc>
          <w:tcPr>
            <w:tcW w:w="6210" w:type="dxa"/>
            <w:tcBorders>
              <w:top w:val="single" w:sz="4" w:space="0" w:color="auto"/>
              <w:left w:val="nil"/>
              <w:bottom w:val="single" w:sz="4" w:space="0" w:color="auto"/>
              <w:right w:val="single" w:sz="4" w:space="0" w:color="auto"/>
            </w:tcBorders>
            <w:shd w:val="clear" w:color="000000" w:fill="E4DFEC"/>
            <w:vAlign w:val="center"/>
            <w:hideMark/>
          </w:tcPr>
          <w:p w14:paraId="06F5DA26" w14:textId="77777777" w:rsidR="00D77D36" w:rsidRPr="008B42BB" w:rsidRDefault="00D77D36" w:rsidP="00D77D36">
            <w:pPr>
              <w:jc w:val="left"/>
              <w:rPr>
                <w:rFonts w:cs="Arial"/>
                <w:b/>
                <w:bCs/>
                <w:color w:val="000000"/>
              </w:rPr>
            </w:pPr>
            <w:r w:rsidRPr="008B42BB">
              <w:rPr>
                <w:rFonts w:cs="Arial"/>
                <w:b/>
                <w:bCs/>
                <w:color w:val="000000"/>
              </w:rPr>
              <w:t>Agreed solution</w:t>
            </w:r>
            <w:r>
              <w:rPr>
                <w:rFonts w:cs="Arial"/>
                <w:b/>
                <w:bCs/>
                <w:color w:val="000000"/>
              </w:rPr>
              <w:t xml:space="preserve"> as of SR2016 </w:t>
            </w:r>
            <w:r w:rsidR="00B151CF">
              <w:rPr>
                <w:rFonts w:cs="Arial"/>
                <w:b/>
                <w:bCs/>
                <w:color w:val="000000"/>
              </w:rPr>
              <w:t xml:space="preserve">illustrated </w:t>
            </w:r>
            <w:r>
              <w:rPr>
                <w:rFonts w:cs="Arial"/>
                <w:b/>
                <w:bCs/>
                <w:color w:val="000000"/>
              </w:rPr>
              <w:t xml:space="preserve">in </w:t>
            </w:r>
            <w:r w:rsidR="00B151CF">
              <w:rPr>
                <w:rFonts w:cs="Arial"/>
                <w:b/>
                <w:bCs/>
                <w:color w:val="000000"/>
              </w:rPr>
              <w:t xml:space="preserve">ISO 15022 in </w:t>
            </w:r>
            <w:r>
              <w:rPr>
                <w:rFonts w:cs="Arial"/>
                <w:b/>
                <w:bCs/>
                <w:color w:val="000000"/>
              </w:rPr>
              <w:t>MT 564</w:t>
            </w:r>
          </w:p>
        </w:tc>
      </w:tr>
      <w:tr w:rsidR="00D77D36" w:rsidRPr="008B42BB" w14:paraId="06F5DA2F" w14:textId="77777777" w:rsidTr="003D6938">
        <w:trPr>
          <w:trHeight w:val="720"/>
        </w:trPr>
        <w:tc>
          <w:tcPr>
            <w:tcW w:w="329" w:type="dxa"/>
            <w:tcBorders>
              <w:top w:val="nil"/>
              <w:left w:val="single" w:sz="4" w:space="0" w:color="auto"/>
              <w:bottom w:val="single" w:sz="4" w:space="0" w:color="auto"/>
              <w:right w:val="single" w:sz="4" w:space="0" w:color="auto"/>
            </w:tcBorders>
            <w:shd w:val="clear" w:color="000000" w:fill="B8CCE4"/>
            <w:noWrap/>
            <w:hideMark/>
          </w:tcPr>
          <w:p w14:paraId="06F5DA28" w14:textId="77777777" w:rsidR="00D77D36" w:rsidRPr="008B42BB" w:rsidRDefault="00D77D36" w:rsidP="00D77D36">
            <w:pPr>
              <w:jc w:val="center"/>
              <w:rPr>
                <w:rFonts w:cs="Arial"/>
                <w:b/>
                <w:bCs/>
                <w:color w:val="000000"/>
              </w:rPr>
            </w:pPr>
            <w:r>
              <w:rPr>
                <w:rFonts w:cs="Arial"/>
                <w:b/>
                <w:bCs/>
                <w:color w:val="000000"/>
              </w:rPr>
              <w:t>1</w:t>
            </w:r>
          </w:p>
        </w:tc>
        <w:tc>
          <w:tcPr>
            <w:tcW w:w="3556" w:type="dxa"/>
            <w:tcBorders>
              <w:top w:val="nil"/>
              <w:left w:val="nil"/>
              <w:bottom w:val="single" w:sz="4" w:space="0" w:color="auto"/>
              <w:right w:val="double" w:sz="6" w:space="0" w:color="auto"/>
            </w:tcBorders>
            <w:shd w:val="clear" w:color="000000" w:fill="B8CCE4"/>
            <w:hideMark/>
          </w:tcPr>
          <w:p w14:paraId="06F5DA29" w14:textId="77777777" w:rsidR="00D77D36" w:rsidRPr="008B42BB" w:rsidRDefault="00D77D36" w:rsidP="00D77D36">
            <w:pPr>
              <w:rPr>
                <w:rFonts w:cs="Arial"/>
                <w:color w:val="000000"/>
              </w:rPr>
            </w:pPr>
            <w:r w:rsidRPr="008B42BB">
              <w:rPr>
                <w:rFonts w:cs="Arial"/>
                <w:color w:val="000000"/>
                <w:u w:val="single"/>
              </w:rPr>
              <w:t>Securities to be distributed cannot be held in the CSD</w:t>
            </w:r>
            <w:r w:rsidRPr="008B42BB">
              <w:rPr>
                <w:rFonts w:cs="Arial"/>
                <w:color w:val="000000"/>
              </w:rPr>
              <w:t xml:space="preserve">; as a result details for the other CSD must be provided. </w:t>
            </w:r>
            <w:r w:rsidRPr="008B42BB">
              <w:rPr>
                <w:rFonts w:cs="Arial"/>
                <w:color w:val="000000"/>
                <w:u w:val="single"/>
              </w:rPr>
              <w:t>No lapse of the securities entitlement.</w:t>
            </w:r>
          </w:p>
        </w:tc>
        <w:tc>
          <w:tcPr>
            <w:tcW w:w="6210" w:type="dxa"/>
            <w:tcBorders>
              <w:top w:val="nil"/>
              <w:left w:val="double" w:sz="6" w:space="0" w:color="auto"/>
              <w:bottom w:val="single" w:sz="4" w:space="0" w:color="auto"/>
              <w:right w:val="single" w:sz="4" w:space="0" w:color="auto"/>
            </w:tcBorders>
            <w:shd w:val="clear" w:color="000000" w:fill="E4DFEC"/>
            <w:hideMark/>
          </w:tcPr>
          <w:p w14:paraId="06F5DA2A" w14:textId="77777777" w:rsidR="00D77D36" w:rsidRDefault="00D77D36" w:rsidP="00D77D36">
            <w:pPr>
              <w:jc w:val="left"/>
              <w:rPr>
                <w:rFonts w:cs="Arial"/>
                <w:b/>
                <w:bCs/>
                <w:color w:val="0000FF"/>
                <w:u w:val="single"/>
              </w:rPr>
            </w:pPr>
            <w:r>
              <w:rPr>
                <w:rFonts w:cs="Arial"/>
                <w:b/>
                <w:bCs/>
                <w:color w:val="000000"/>
              </w:rPr>
              <w:t xml:space="preserve">becomes </w:t>
            </w:r>
            <w:r w:rsidRPr="002C269D">
              <w:rPr>
                <w:rFonts w:cs="Arial"/>
                <w:b/>
                <w:bCs/>
                <w:color w:val="0000FF"/>
              </w:rPr>
              <w:t>CHOS</w:t>
            </w:r>
            <w:r w:rsidRPr="008B42BB">
              <w:rPr>
                <w:rFonts w:cs="Arial"/>
                <w:b/>
                <w:bCs/>
                <w:color w:val="000000"/>
              </w:rPr>
              <w:t xml:space="preserve"> with existing </w:t>
            </w:r>
            <w:r w:rsidR="00B151CF">
              <w:rPr>
                <w:rFonts w:cs="Arial"/>
                <w:b/>
                <w:bCs/>
                <w:color w:val="000000"/>
              </w:rPr>
              <w:t>Option Types</w:t>
            </w:r>
            <w:r w:rsidRPr="008B42BB">
              <w:rPr>
                <w:rFonts w:cs="Arial"/>
                <w:color w:val="000000"/>
              </w:rPr>
              <w:br/>
            </w:r>
            <w:r w:rsidRPr="008B42BB">
              <w:rPr>
                <w:rFonts w:cs="Arial"/>
                <w:color w:val="000000"/>
                <w:u w:val="single"/>
              </w:rPr>
              <w:t xml:space="preserve">Example </w:t>
            </w:r>
            <w:r w:rsidRPr="00B075BC">
              <w:rPr>
                <w:rFonts w:cs="Arial"/>
                <w:color w:val="000000"/>
                <w:u w:val="single"/>
              </w:rPr>
              <w:t xml:space="preserve">event: SOFF </w:t>
            </w:r>
            <w:r w:rsidRPr="00B075BC">
              <w:rPr>
                <w:rFonts w:cs="Arial"/>
                <w:b/>
                <w:bCs/>
                <w:color w:val="0000FF"/>
                <w:u w:val="single"/>
              </w:rPr>
              <w:t>CHOS</w:t>
            </w:r>
          </w:p>
          <w:p w14:paraId="06F5DA2B" w14:textId="77777777" w:rsidR="00D77D36" w:rsidRDefault="00D77D36" w:rsidP="00B151CF">
            <w:pPr>
              <w:spacing w:before="0" w:after="0"/>
              <w:jc w:val="left"/>
              <w:rPr>
                <w:rFonts w:cs="Arial"/>
                <w:color w:val="000000"/>
              </w:rPr>
            </w:pPr>
            <w:r>
              <w:rPr>
                <w:rFonts w:cs="Arial"/>
                <w:b/>
                <w:bCs/>
                <w:color w:val="FF0000"/>
              </w:rPr>
              <w:t>:22F::ADDB//REAC</w:t>
            </w:r>
            <w:r w:rsidRPr="008B42BB">
              <w:rPr>
                <w:rFonts w:cs="Arial"/>
                <w:color w:val="000000"/>
              </w:rPr>
              <w:br/>
            </w:r>
            <w:r>
              <w:rPr>
                <w:rFonts w:cs="Arial"/>
                <w:color w:val="000000"/>
              </w:rPr>
              <w:t>:22F::CAOP//</w:t>
            </w:r>
            <w:r w:rsidRPr="008B42BB">
              <w:rPr>
                <w:rFonts w:cs="Arial"/>
                <w:color w:val="000000"/>
                <w:u w:val="single"/>
              </w:rPr>
              <w:t>SECU</w:t>
            </w:r>
            <w:r w:rsidRPr="008B42BB">
              <w:rPr>
                <w:rFonts w:cs="Arial"/>
                <w:color w:val="000000"/>
              </w:rPr>
              <w:t xml:space="preserve"> </w:t>
            </w:r>
          </w:p>
          <w:p w14:paraId="06F5DA2C" w14:textId="77777777" w:rsidR="00D77D36" w:rsidRDefault="00D77D36" w:rsidP="00B151CF">
            <w:pPr>
              <w:spacing w:before="0" w:after="0"/>
              <w:jc w:val="left"/>
              <w:rPr>
                <w:rFonts w:cs="Arial"/>
                <w:color w:val="000000"/>
              </w:rPr>
            </w:pPr>
            <w:r>
              <w:rPr>
                <w:rFonts w:cs="Arial"/>
                <w:color w:val="000000"/>
              </w:rPr>
              <w:t>:17B::</w:t>
            </w:r>
            <w:r w:rsidRPr="008B42BB">
              <w:rPr>
                <w:rFonts w:cs="Arial"/>
                <w:color w:val="000000"/>
              </w:rPr>
              <w:t>DFLT//N</w:t>
            </w:r>
          </w:p>
          <w:p w14:paraId="06F5DA2D" w14:textId="77777777" w:rsidR="00D77D36" w:rsidRDefault="00D77D36" w:rsidP="00B151CF">
            <w:pPr>
              <w:spacing w:before="0" w:after="0"/>
              <w:jc w:val="left"/>
              <w:rPr>
                <w:rFonts w:cs="Arial"/>
                <w:b/>
                <w:bCs/>
                <w:color w:val="0000FF"/>
              </w:rPr>
            </w:pPr>
            <w:r w:rsidRPr="008B42BB">
              <w:rPr>
                <w:rFonts w:cs="Arial"/>
                <w:b/>
                <w:color w:val="FF0000"/>
              </w:rPr>
              <w:t>:17B::APLI/</w:t>
            </w:r>
            <w:r w:rsidRPr="008B42BB">
              <w:rPr>
                <w:rFonts w:cs="Arial"/>
                <w:b/>
                <w:bCs/>
                <w:color w:val="FF0000"/>
              </w:rPr>
              <w:t xml:space="preserve">/Y </w:t>
            </w:r>
            <w:r w:rsidRPr="00B075BC">
              <w:rPr>
                <w:rFonts w:cs="Arial"/>
                <w:bCs/>
                <w:color w:val="000000" w:themeColor="text1"/>
              </w:rPr>
              <w:t>(</w:t>
            </w:r>
            <w:r w:rsidRPr="008B42BB">
              <w:rPr>
                <w:rFonts w:cs="Arial"/>
                <w:color w:val="000000"/>
              </w:rPr>
              <w:t>when applicable for a specific account</w:t>
            </w:r>
            <w:r>
              <w:rPr>
                <w:rFonts w:cs="Arial"/>
                <w:color w:val="000000"/>
              </w:rPr>
              <w:t>)</w:t>
            </w:r>
            <w:r w:rsidRPr="008B42BB">
              <w:rPr>
                <w:rFonts w:cs="Arial"/>
                <w:color w:val="000000"/>
              </w:rPr>
              <w:br/>
            </w:r>
            <w:r>
              <w:rPr>
                <w:rFonts w:cs="Arial"/>
                <w:color w:val="000000"/>
              </w:rPr>
              <w:t>+</w:t>
            </w:r>
            <w:r w:rsidRPr="008B42BB">
              <w:rPr>
                <w:rFonts w:cs="Arial"/>
                <w:color w:val="000000"/>
              </w:rPr>
              <w:t>Narrative for place of safekeeping etc.</w:t>
            </w:r>
            <w:r w:rsidRPr="008B42BB">
              <w:rPr>
                <w:rFonts w:cs="Arial"/>
                <w:color w:val="000000"/>
              </w:rPr>
              <w:br/>
            </w:r>
            <w:r>
              <w:rPr>
                <w:rFonts w:cs="Arial"/>
                <w:color w:val="000000"/>
              </w:rPr>
              <w:t>:22F::CAOP//</w:t>
            </w:r>
            <w:r>
              <w:rPr>
                <w:rFonts w:cs="Arial"/>
                <w:bCs/>
                <w:u w:val="single"/>
              </w:rPr>
              <w:t>NOAC</w:t>
            </w:r>
          </w:p>
          <w:p w14:paraId="06F5DA2E" w14:textId="77777777" w:rsidR="00D77D36" w:rsidRPr="008B42BB" w:rsidRDefault="00D77D36" w:rsidP="00B151CF">
            <w:pPr>
              <w:spacing w:before="0" w:after="0"/>
              <w:jc w:val="left"/>
              <w:rPr>
                <w:rFonts w:cs="Arial"/>
                <w:color w:val="000000"/>
              </w:rPr>
            </w:pPr>
            <w:r>
              <w:rPr>
                <w:rFonts w:cs="Arial"/>
                <w:color w:val="000000"/>
              </w:rPr>
              <w:t>:17B::</w:t>
            </w:r>
            <w:r w:rsidRPr="008B42BB">
              <w:rPr>
                <w:rFonts w:cs="Arial"/>
                <w:color w:val="000000"/>
              </w:rPr>
              <w:t>DFLT//Y</w:t>
            </w:r>
          </w:p>
        </w:tc>
      </w:tr>
      <w:tr w:rsidR="00D77D36" w:rsidRPr="008B42BB" w14:paraId="06F5DA37" w14:textId="77777777" w:rsidTr="003D6938">
        <w:trPr>
          <w:trHeight w:val="720"/>
        </w:trPr>
        <w:tc>
          <w:tcPr>
            <w:tcW w:w="329" w:type="dxa"/>
            <w:tcBorders>
              <w:top w:val="nil"/>
              <w:left w:val="single" w:sz="4" w:space="0" w:color="auto"/>
              <w:bottom w:val="single" w:sz="4" w:space="0" w:color="auto"/>
              <w:right w:val="single" w:sz="4" w:space="0" w:color="auto"/>
            </w:tcBorders>
            <w:shd w:val="clear" w:color="000000" w:fill="B8CCE4"/>
            <w:noWrap/>
            <w:hideMark/>
          </w:tcPr>
          <w:p w14:paraId="06F5DA30" w14:textId="77777777" w:rsidR="00D77D36" w:rsidRPr="008B42BB" w:rsidRDefault="00D77D36" w:rsidP="00D77D36">
            <w:pPr>
              <w:jc w:val="center"/>
              <w:rPr>
                <w:rFonts w:cs="Arial"/>
                <w:b/>
                <w:bCs/>
                <w:color w:val="000000"/>
              </w:rPr>
            </w:pPr>
            <w:r>
              <w:rPr>
                <w:rFonts w:cs="Arial"/>
                <w:b/>
                <w:bCs/>
                <w:color w:val="000000"/>
              </w:rPr>
              <w:t>2</w:t>
            </w:r>
          </w:p>
        </w:tc>
        <w:tc>
          <w:tcPr>
            <w:tcW w:w="3556" w:type="dxa"/>
            <w:tcBorders>
              <w:top w:val="nil"/>
              <w:left w:val="nil"/>
              <w:bottom w:val="single" w:sz="4" w:space="0" w:color="auto"/>
              <w:right w:val="double" w:sz="6" w:space="0" w:color="auto"/>
            </w:tcBorders>
            <w:shd w:val="clear" w:color="000000" w:fill="B8CCE4"/>
            <w:hideMark/>
          </w:tcPr>
          <w:p w14:paraId="06F5DA31" w14:textId="77777777" w:rsidR="00D77D36" w:rsidRPr="008B42BB" w:rsidRDefault="00D77D36" w:rsidP="00D77D36">
            <w:pPr>
              <w:rPr>
                <w:rFonts w:cs="Arial"/>
                <w:color w:val="000000"/>
              </w:rPr>
            </w:pPr>
            <w:r w:rsidRPr="008B42BB">
              <w:rPr>
                <w:rFonts w:cs="Arial"/>
                <w:color w:val="000000"/>
                <w:u w:val="single"/>
              </w:rPr>
              <w:t>Distribution of interim securities</w:t>
            </w:r>
            <w:r w:rsidRPr="008B42BB">
              <w:rPr>
                <w:rFonts w:cs="Arial"/>
                <w:color w:val="000000"/>
              </w:rPr>
              <w:t xml:space="preserve"> where the recipients must certify that underlying clients are not restricted from participation in the event in order to receive the securities. If this is not done before expiry date, </w:t>
            </w:r>
            <w:r w:rsidRPr="008B42BB">
              <w:rPr>
                <w:rFonts w:cs="Arial"/>
                <w:color w:val="000000"/>
                <w:u w:val="single"/>
              </w:rPr>
              <w:t>the securities will lapse.</w:t>
            </w:r>
          </w:p>
        </w:tc>
        <w:tc>
          <w:tcPr>
            <w:tcW w:w="6210" w:type="dxa"/>
            <w:tcBorders>
              <w:top w:val="nil"/>
              <w:left w:val="nil"/>
              <w:bottom w:val="single" w:sz="4" w:space="0" w:color="auto"/>
              <w:right w:val="single" w:sz="4" w:space="0" w:color="auto"/>
            </w:tcBorders>
            <w:shd w:val="clear" w:color="000000" w:fill="E4DFEC"/>
            <w:hideMark/>
          </w:tcPr>
          <w:p w14:paraId="06F5DA32" w14:textId="77777777" w:rsidR="00B151CF" w:rsidRDefault="00D77D36" w:rsidP="00B151CF">
            <w:pPr>
              <w:spacing w:before="0" w:after="0"/>
              <w:jc w:val="left"/>
              <w:rPr>
                <w:rFonts w:cs="Arial"/>
                <w:b/>
                <w:bCs/>
                <w:color w:val="0000FF"/>
                <w:u w:val="single"/>
              </w:rPr>
            </w:pPr>
            <w:r>
              <w:rPr>
                <w:rFonts w:cs="Arial"/>
                <w:b/>
                <w:bCs/>
                <w:color w:val="000000"/>
              </w:rPr>
              <w:t xml:space="preserve">Becomes </w:t>
            </w:r>
            <w:r w:rsidRPr="002C269D">
              <w:rPr>
                <w:rFonts w:cs="Arial"/>
                <w:b/>
                <w:bCs/>
                <w:color w:val="0000FF"/>
              </w:rPr>
              <w:t>CHOS</w:t>
            </w:r>
            <w:r w:rsidRPr="008B42BB">
              <w:rPr>
                <w:rFonts w:cs="Arial"/>
                <w:b/>
                <w:bCs/>
                <w:color w:val="000000"/>
              </w:rPr>
              <w:t xml:space="preserve"> with existing </w:t>
            </w:r>
            <w:r w:rsidR="00B151CF">
              <w:rPr>
                <w:rFonts w:cs="Arial"/>
                <w:b/>
                <w:bCs/>
                <w:color w:val="000000"/>
              </w:rPr>
              <w:t>Option Types</w:t>
            </w:r>
            <w:r w:rsidRPr="008B42BB">
              <w:rPr>
                <w:rFonts w:cs="Arial"/>
                <w:color w:val="000000"/>
              </w:rPr>
              <w:br/>
            </w:r>
            <w:r w:rsidRPr="008B42BB">
              <w:rPr>
                <w:rFonts w:cs="Arial"/>
                <w:color w:val="000000"/>
                <w:u w:val="single"/>
              </w:rPr>
              <w:t>Example event</w:t>
            </w:r>
            <w:r w:rsidRPr="00B075BC">
              <w:rPr>
                <w:rFonts w:cs="Arial"/>
                <w:color w:val="000000"/>
                <w:u w:val="single"/>
              </w:rPr>
              <w:t xml:space="preserve">: RHDI </w:t>
            </w:r>
            <w:r w:rsidRPr="00B075BC">
              <w:rPr>
                <w:rFonts w:cs="Arial"/>
                <w:b/>
                <w:bCs/>
                <w:color w:val="0000FF"/>
                <w:u w:val="single"/>
              </w:rPr>
              <w:t>CHOS</w:t>
            </w:r>
          </w:p>
          <w:p w14:paraId="06F5DA33" w14:textId="77777777" w:rsidR="00D77D36" w:rsidRDefault="00D77D36" w:rsidP="00B151CF">
            <w:pPr>
              <w:spacing w:before="0" w:after="0"/>
              <w:jc w:val="left"/>
              <w:rPr>
                <w:rFonts w:cs="Arial"/>
                <w:color w:val="000000"/>
              </w:rPr>
            </w:pPr>
            <w:r w:rsidRPr="008B42BB">
              <w:rPr>
                <w:rFonts w:cs="Arial"/>
                <w:b/>
                <w:bCs/>
                <w:color w:val="0000FF"/>
              </w:rPr>
              <w:br/>
            </w:r>
            <w:r>
              <w:rPr>
                <w:rFonts w:cs="Arial"/>
                <w:b/>
                <w:bCs/>
                <w:color w:val="FF0000"/>
              </w:rPr>
              <w:t>:22F::ADDB//REAC</w:t>
            </w:r>
            <w:r w:rsidRPr="008B42BB">
              <w:rPr>
                <w:rFonts w:cs="Arial"/>
                <w:color w:val="000000"/>
              </w:rPr>
              <w:br/>
            </w:r>
            <w:r>
              <w:rPr>
                <w:rFonts w:cs="Arial"/>
                <w:color w:val="000000"/>
              </w:rPr>
              <w:t>:22F::CAOP//</w:t>
            </w:r>
            <w:r w:rsidRPr="008B42BB">
              <w:rPr>
                <w:rFonts w:cs="Arial"/>
                <w:color w:val="000000"/>
                <w:u w:val="single"/>
              </w:rPr>
              <w:t>SECU</w:t>
            </w:r>
            <w:r w:rsidRPr="008B42BB">
              <w:rPr>
                <w:rFonts w:cs="Arial"/>
                <w:color w:val="000000"/>
              </w:rPr>
              <w:t xml:space="preserve"> </w:t>
            </w:r>
          </w:p>
          <w:p w14:paraId="06F5DA34" w14:textId="77777777" w:rsidR="00D77D36" w:rsidRDefault="00D77D36" w:rsidP="00B151CF">
            <w:pPr>
              <w:spacing w:before="0" w:after="0"/>
              <w:jc w:val="left"/>
              <w:rPr>
                <w:rFonts w:cs="Arial"/>
                <w:color w:val="000000"/>
              </w:rPr>
            </w:pPr>
            <w:r>
              <w:rPr>
                <w:rFonts w:cs="Arial"/>
                <w:color w:val="000000"/>
              </w:rPr>
              <w:t>:17B::</w:t>
            </w:r>
            <w:r w:rsidRPr="008B42BB">
              <w:rPr>
                <w:rFonts w:cs="Arial"/>
                <w:color w:val="000000"/>
              </w:rPr>
              <w:t>DFLT//N</w:t>
            </w:r>
          </w:p>
          <w:p w14:paraId="06F5DA35" w14:textId="77777777" w:rsidR="00D77D36" w:rsidRDefault="00D77D36" w:rsidP="00B151CF">
            <w:pPr>
              <w:spacing w:before="0" w:after="0"/>
              <w:jc w:val="left"/>
              <w:rPr>
                <w:rFonts w:cs="Arial"/>
                <w:b/>
                <w:bCs/>
                <w:color w:val="0000FF"/>
              </w:rPr>
            </w:pPr>
            <w:r w:rsidRPr="008B42BB">
              <w:rPr>
                <w:rFonts w:cs="Arial"/>
                <w:b/>
                <w:color w:val="FF0000"/>
              </w:rPr>
              <w:t>:17B::APLI/</w:t>
            </w:r>
            <w:r w:rsidRPr="008B42BB">
              <w:rPr>
                <w:rFonts w:cs="Arial"/>
                <w:b/>
                <w:bCs/>
                <w:color w:val="FF0000"/>
              </w:rPr>
              <w:t xml:space="preserve">/Y </w:t>
            </w:r>
            <w:r w:rsidRPr="00B075BC">
              <w:rPr>
                <w:rFonts w:cs="Arial"/>
                <w:bCs/>
                <w:color w:val="000000" w:themeColor="text1"/>
              </w:rPr>
              <w:t>(</w:t>
            </w:r>
            <w:r w:rsidRPr="008B42BB">
              <w:rPr>
                <w:rFonts w:cs="Arial"/>
                <w:color w:val="000000"/>
              </w:rPr>
              <w:t>when applicable for a specific account</w:t>
            </w:r>
            <w:r>
              <w:rPr>
                <w:rFonts w:cs="Arial"/>
                <w:color w:val="000000"/>
              </w:rPr>
              <w:t>)</w:t>
            </w:r>
            <w:r w:rsidRPr="008B42BB">
              <w:rPr>
                <w:rFonts w:cs="Arial"/>
                <w:color w:val="000000"/>
              </w:rPr>
              <w:br/>
            </w:r>
            <w:r>
              <w:rPr>
                <w:rFonts w:cs="Arial"/>
                <w:color w:val="000000"/>
              </w:rPr>
              <w:t>:22F::</w:t>
            </w:r>
            <w:r w:rsidRPr="008B42BB">
              <w:rPr>
                <w:rFonts w:cs="Arial"/>
                <w:color w:val="000000"/>
              </w:rPr>
              <w:t xml:space="preserve">CETI//NDOM </w:t>
            </w:r>
            <w:r>
              <w:rPr>
                <w:rFonts w:cs="Arial"/>
                <w:color w:val="000000"/>
              </w:rPr>
              <w:t>(</w:t>
            </w:r>
            <w:r w:rsidRPr="008B42BB">
              <w:rPr>
                <w:rFonts w:cs="Arial"/>
                <w:color w:val="000000"/>
              </w:rPr>
              <w:t>or DOMI, as applicable</w:t>
            </w:r>
            <w:r>
              <w:rPr>
                <w:rFonts w:cs="Arial"/>
                <w:color w:val="000000"/>
              </w:rPr>
              <w:t>)</w:t>
            </w:r>
            <w:r w:rsidRPr="008B42BB">
              <w:rPr>
                <w:rFonts w:cs="Arial"/>
                <w:color w:val="000000"/>
              </w:rPr>
              <w:br/>
            </w:r>
            <w:r>
              <w:rPr>
                <w:rFonts w:cs="Arial"/>
                <w:color w:val="000000"/>
              </w:rPr>
              <w:t>:22F::CAOP//</w:t>
            </w:r>
            <w:r w:rsidRPr="008B42BB">
              <w:rPr>
                <w:rFonts w:cs="Arial"/>
                <w:bCs/>
                <w:u w:val="single"/>
              </w:rPr>
              <w:t>LAPS</w:t>
            </w:r>
          </w:p>
          <w:p w14:paraId="06F5DA36" w14:textId="77777777" w:rsidR="00D77D36" w:rsidRPr="000207D7" w:rsidRDefault="00D77D36" w:rsidP="00B151CF">
            <w:pPr>
              <w:spacing w:before="0" w:after="0"/>
              <w:jc w:val="left"/>
              <w:rPr>
                <w:rFonts w:cs="Arial"/>
                <w:color w:val="000000"/>
              </w:rPr>
            </w:pPr>
            <w:r w:rsidRPr="000207D7">
              <w:rPr>
                <w:rFonts w:cs="Arial"/>
                <w:bCs/>
                <w:color w:val="000000" w:themeColor="text1"/>
              </w:rPr>
              <w:t>:17B::</w:t>
            </w:r>
            <w:r w:rsidRPr="000207D7">
              <w:rPr>
                <w:rFonts w:cs="Arial"/>
                <w:color w:val="000000" w:themeColor="text1"/>
              </w:rPr>
              <w:t>DFLT//Y</w:t>
            </w:r>
          </w:p>
        </w:tc>
      </w:tr>
      <w:tr w:rsidR="00D77D36" w:rsidRPr="008B42BB" w14:paraId="06F5DA3F" w14:textId="77777777" w:rsidTr="003D6938">
        <w:trPr>
          <w:trHeight w:val="720"/>
        </w:trPr>
        <w:tc>
          <w:tcPr>
            <w:tcW w:w="329" w:type="dxa"/>
            <w:tcBorders>
              <w:top w:val="nil"/>
              <w:left w:val="single" w:sz="4" w:space="0" w:color="auto"/>
              <w:bottom w:val="single" w:sz="4" w:space="0" w:color="auto"/>
              <w:right w:val="single" w:sz="4" w:space="0" w:color="auto"/>
            </w:tcBorders>
            <w:shd w:val="clear" w:color="000000" w:fill="B8CCE4"/>
            <w:noWrap/>
            <w:hideMark/>
          </w:tcPr>
          <w:p w14:paraId="06F5DA38" w14:textId="77777777" w:rsidR="00D77D36" w:rsidRPr="008B42BB" w:rsidRDefault="00D77D36" w:rsidP="00D77D36">
            <w:pPr>
              <w:jc w:val="center"/>
              <w:rPr>
                <w:rFonts w:cs="Arial"/>
                <w:b/>
                <w:bCs/>
                <w:color w:val="000000"/>
              </w:rPr>
            </w:pPr>
            <w:r>
              <w:rPr>
                <w:rFonts w:cs="Arial"/>
                <w:b/>
                <w:bCs/>
                <w:color w:val="000000"/>
              </w:rPr>
              <w:t>3</w:t>
            </w:r>
          </w:p>
        </w:tc>
        <w:tc>
          <w:tcPr>
            <w:tcW w:w="3556" w:type="dxa"/>
            <w:tcBorders>
              <w:top w:val="nil"/>
              <w:left w:val="nil"/>
              <w:bottom w:val="single" w:sz="4" w:space="0" w:color="auto"/>
              <w:right w:val="double" w:sz="6" w:space="0" w:color="auto"/>
            </w:tcBorders>
            <w:shd w:val="clear" w:color="000000" w:fill="B8CCE4"/>
            <w:hideMark/>
          </w:tcPr>
          <w:p w14:paraId="06F5DA39" w14:textId="77777777" w:rsidR="00D77D36" w:rsidRPr="008B42BB" w:rsidRDefault="00D77D36" w:rsidP="00D77D36">
            <w:pPr>
              <w:rPr>
                <w:rFonts w:cs="Arial"/>
                <w:color w:val="000000"/>
              </w:rPr>
            </w:pPr>
            <w:r w:rsidRPr="008B42BB">
              <w:rPr>
                <w:rFonts w:cs="Arial"/>
                <w:color w:val="000000"/>
                <w:u w:val="single"/>
              </w:rPr>
              <w:t>Cash dividend</w:t>
            </w:r>
            <w:r w:rsidRPr="008B42BB">
              <w:rPr>
                <w:rFonts w:cs="Arial"/>
                <w:color w:val="000000"/>
              </w:rPr>
              <w:t xml:space="preserve"> with beneficial owner declaration required;</w:t>
            </w:r>
            <w:r w:rsidRPr="008B42BB">
              <w:rPr>
                <w:rFonts w:cs="Arial"/>
                <w:color w:val="000000"/>
                <w:u w:val="single"/>
              </w:rPr>
              <w:t xml:space="preserve"> if not, the </w:t>
            </w:r>
            <w:r>
              <w:rPr>
                <w:rFonts w:cs="Arial"/>
                <w:color w:val="000000"/>
                <w:u w:val="single"/>
              </w:rPr>
              <w:t>entitlement to the cash dividend will lapse</w:t>
            </w:r>
            <w:r w:rsidRPr="008B42BB">
              <w:rPr>
                <w:rFonts w:cs="Arial"/>
                <w:color w:val="000000"/>
                <w:u w:val="single"/>
              </w:rPr>
              <w:t>.</w:t>
            </w:r>
          </w:p>
        </w:tc>
        <w:tc>
          <w:tcPr>
            <w:tcW w:w="6210" w:type="dxa"/>
            <w:tcBorders>
              <w:top w:val="nil"/>
              <w:left w:val="nil"/>
              <w:bottom w:val="single" w:sz="4" w:space="0" w:color="auto"/>
              <w:right w:val="single" w:sz="4" w:space="0" w:color="auto"/>
            </w:tcBorders>
            <w:shd w:val="clear" w:color="000000" w:fill="E4DFEC"/>
            <w:hideMark/>
          </w:tcPr>
          <w:p w14:paraId="06F5DA3A" w14:textId="77777777" w:rsidR="00B151CF" w:rsidRDefault="00D77D36" w:rsidP="00B151CF">
            <w:pPr>
              <w:spacing w:before="0" w:after="0"/>
              <w:jc w:val="left"/>
              <w:rPr>
                <w:rFonts w:cs="Arial"/>
                <w:b/>
                <w:bCs/>
                <w:color w:val="0000FF"/>
                <w:u w:val="single"/>
              </w:rPr>
            </w:pPr>
            <w:r w:rsidRPr="002C269D">
              <w:rPr>
                <w:rFonts w:cs="Arial"/>
                <w:b/>
                <w:bCs/>
                <w:color w:val="000000" w:themeColor="text1"/>
              </w:rPr>
              <w:t xml:space="preserve">becomes </w:t>
            </w:r>
            <w:r w:rsidRPr="008B42BB">
              <w:rPr>
                <w:rFonts w:cs="Arial"/>
                <w:b/>
                <w:bCs/>
                <w:color w:val="0000FF"/>
              </w:rPr>
              <w:t>CHOS</w:t>
            </w:r>
            <w:r w:rsidRPr="008B42BB">
              <w:rPr>
                <w:rFonts w:cs="Arial"/>
                <w:b/>
                <w:bCs/>
                <w:color w:val="000000"/>
              </w:rPr>
              <w:t xml:space="preserve"> with existing </w:t>
            </w:r>
            <w:r w:rsidR="00B151CF">
              <w:rPr>
                <w:rFonts w:cs="Arial"/>
                <w:b/>
                <w:bCs/>
                <w:color w:val="000000"/>
              </w:rPr>
              <w:t>Option Types</w:t>
            </w:r>
            <w:r w:rsidRPr="008B42BB">
              <w:rPr>
                <w:rFonts w:cs="Arial"/>
                <w:color w:val="000000"/>
              </w:rPr>
              <w:br/>
            </w:r>
            <w:r w:rsidRPr="008B42BB">
              <w:rPr>
                <w:rFonts w:cs="Arial"/>
                <w:color w:val="000000"/>
                <w:u w:val="single"/>
              </w:rPr>
              <w:t>Example event</w:t>
            </w:r>
            <w:r w:rsidRPr="00B075BC">
              <w:rPr>
                <w:rFonts w:cs="Arial"/>
                <w:color w:val="000000"/>
                <w:u w:val="single"/>
              </w:rPr>
              <w:t xml:space="preserve">: DVCA </w:t>
            </w:r>
            <w:r w:rsidRPr="00B075BC">
              <w:rPr>
                <w:rFonts w:cs="Arial"/>
                <w:b/>
                <w:bCs/>
                <w:color w:val="0000FF"/>
                <w:u w:val="single"/>
              </w:rPr>
              <w:t>CHOS</w:t>
            </w:r>
          </w:p>
          <w:p w14:paraId="06F5DA3B" w14:textId="77777777" w:rsidR="00D77D36" w:rsidRDefault="00D77D36" w:rsidP="00B151CF">
            <w:pPr>
              <w:spacing w:before="0" w:after="0"/>
              <w:jc w:val="left"/>
              <w:rPr>
                <w:rFonts w:cs="Arial"/>
                <w:color w:val="000000"/>
              </w:rPr>
            </w:pPr>
            <w:r w:rsidRPr="008B42BB">
              <w:rPr>
                <w:rFonts w:cs="Arial"/>
                <w:b/>
                <w:bCs/>
                <w:color w:val="0000FF"/>
              </w:rPr>
              <w:br/>
            </w:r>
            <w:r>
              <w:rPr>
                <w:rFonts w:cs="Arial"/>
                <w:b/>
                <w:bCs/>
                <w:color w:val="FF0000"/>
              </w:rPr>
              <w:t>:22F::ADDB//REAC</w:t>
            </w:r>
            <w:r w:rsidRPr="008B42BB">
              <w:rPr>
                <w:rFonts w:cs="Arial"/>
                <w:color w:val="000000"/>
              </w:rPr>
              <w:br/>
            </w:r>
            <w:r>
              <w:rPr>
                <w:rFonts w:cs="Arial"/>
                <w:color w:val="000000"/>
              </w:rPr>
              <w:t>:22F::CAOP//</w:t>
            </w:r>
            <w:r w:rsidRPr="008B42BB">
              <w:rPr>
                <w:rFonts w:cs="Arial"/>
                <w:color w:val="000000"/>
                <w:u w:val="single"/>
              </w:rPr>
              <w:t>CASH</w:t>
            </w:r>
          </w:p>
          <w:p w14:paraId="06F5DA3C" w14:textId="77777777" w:rsidR="00D77D36" w:rsidRDefault="00D77D36" w:rsidP="00B151CF">
            <w:pPr>
              <w:spacing w:before="0" w:after="0"/>
              <w:jc w:val="left"/>
              <w:rPr>
                <w:rFonts w:cs="Arial"/>
                <w:color w:val="000000"/>
              </w:rPr>
            </w:pPr>
            <w:r>
              <w:rPr>
                <w:rFonts w:cs="Arial"/>
                <w:color w:val="000000"/>
              </w:rPr>
              <w:t>:17B::DFLT//N</w:t>
            </w:r>
          </w:p>
          <w:p w14:paraId="06F5DA3D" w14:textId="77777777" w:rsidR="00D77D36" w:rsidRDefault="00D77D36" w:rsidP="00B151CF">
            <w:pPr>
              <w:spacing w:before="0" w:after="0"/>
              <w:jc w:val="left"/>
              <w:rPr>
                <w:rFonts w:cs="Arial"/>
                <w:b/>
                <w:bCs/>
                <w:color w:val="0000FF"/>
              </w:rPr>
            </w:pPr>
            <w:r w:rsidRPr="008B42BB">
              <w:rPr>
                <w:rFonts w:cs="Arial"/>
                <w:b/>
                <w:color w:val="FF0000"/>
              </w:rPr>
              <w:t>:17B::APLI/</w:t>
            </w:r>
            <w:r w:rsidRPr="008B42BB">
              <w:rPr>
                <w:rFonts w:cs="Arial"/>
                <w:b/>
                <w:bCs/>
                <w:color w:val="FF0000"/>
              </w:rPr>
              <w:t xml:space="preserve">/Y </w:t>
            </w:r>
            <w:r w:rsidRPr="000207D7">
              <w:rPr>
                <w:rFonts w:cs="Arial"/>
                <w:bCs/>
                <w:color w:val="000000" w:themeColor="text1"/>
              </w:rPr>
              <w:t>(</w:t>
            </w:r>
            <w:r w:rsidRPr="008B42BB">
              <w:rPr>
                <w:rFonts w:cs="Arial"/>
                <w:color w:val="000000"/>
              </w:rPr>
              <w:t>when applicable for a specific account</w:t>
            </w:r>
            <w:r>
              <w:rPr>
                <w:rFonts w:cs="Arial"/>
                <w:color w:val="000000"/>
              </w:rPr>
              <w:t>)</w:t>
            </w:r>
            <w:r w:rsidRPr="008B42BB">
              <w:rPr>
                <w:rFonts w:cs="Arial"/>
                <w:color w:val="000000"/>
              </w:rPr>
              <w:br/>
            </w:r>
            <w:r>
              <w:rPr>
                <w:rFonts w:cs="Arial"/>
                <w:color w:val="000000"/>
              </w:rPr>
              <w:t>:22F::</w:t>
            </w:r>
            <w:r w:rsidRPr="008B42BB">
              <w:rPr>
                <w:rFonts w:cs="Arial"/>
                <w:color w:val="000000"/>
              </w:rPr>
              <w:t xml:space="preserve">CETI//FULL </w:t>
            </w:r>
            <w:r>
              <w:rPr>
                <w:rFonts w:cs="Arial"/>
                <w:color w:val="000000"/>
              </w:rPr>
              <w:t>(</w:t>
            </w:r>
            <w:r w:rsidRPr="008B42BB">
              <w:rPr>
                <w:rFonts w:cs="Arial"/>
                <w:color w:val="000000"/>
              </w:rPr>
              <w:t>or TRBD</w:t>
            </w:r>
            <w:r>
              <w:rPr>
                <w:rFonts w:cs="Arial"/>
                <w:color w:val="000000"/>
              </w:rPr>
              <w:t>)</w:t>
            </w:r>
            <w:r w:rsidRPr="008B42BB">
              <w:rPr>
                <w:rFonts w:cs="Arial"/>
                <w:color w:val="000000"/>
              </w:rPr>
              <w:br/>
            </w:r>
            <w:r>
              <w:rPr>
                <w:rFonts w:cs="Arial"/>
                <w:color w:val="000000"/>
              </w:rPr>
              <w:t>:22F::CAOP//</w:t>
            </w:r>
            <w:r w:rsidRPr="008B42BB">
              <w:rPr>
                <w:rFonts w:cs="Arial"/>
                <w:bCs/>
                <w:u w:val="single"/>
              </w:rPr>
              <w:t>LAPS</w:t>
            </w:r>
          </w:p>
          <w:p w14:paraId="06F5DA3E" w14:textId="77777777" w:rsidR="00D77D36" w:rsidRPr="008B42BB" w:rsidRDefault="00D77D36" w:rsidP="00B151CF">
            <w:pPr>
              <w:spacing w:before="0" w:after="0"/>
              <w:jc w:val="left"/>
              <w:rPr>
                <w:rFonts w:cs="Arial"/>
                <w:color w:val="000000"/>
              </w:rPr>
            </w:pPr>
            <w:r w:rsidRPr="000207D7">
              <w:rPr>
                <w:rFonts w:cs="Arial"/>
                <w:bCs/>
                <w:color w:val="000000" w:themeColor="text1"/>
              </w:rPr>
              <w:t>:17B::</w:t>
            </w:r>
            <w:r>
              <w:rPr>
                <w:rFonts w:cs="Arial"/>
                <w:color w:val="000000"/>
              </w:rPr>
              <w:t>DFLT//Y</w:t>
            </w:r>
          </w:p>
        </w:tc>
      </w:tr>
      <w:tr w:rsidR="00D77D36" w:rsidRPr="008B42BB" w14:paraId="06F5DA47" w14:textId="77777777" w:rsidTr="003D6938">
        <w:trPr>
          <w:trHeight w:val="720"/>
        </w:trPr>
        <w:tc>
          <w:tcPr>
            <w:tcW w:w="329" w:type="dxa"/>
            <w:tcBorders>
              <w:top w:val="single" w:sz="4" w:space="0" w:color="auto"/>
              <w:left w:val="single" w:sz="4" w:space="0" w:color="auto"/>
              <w:bottom w:val="single" w:sz="4" w:space="0" w:color="auto"/>
              <w:right w:val="single" w:sz="4" w:space="0" w:color="auto"/>
            </w:tcBorders>
            <w:shd w:val="clear" w:color="000000" w:fill="B8CCE4"/>
            <w:noWrap/>
          </w:tcPr>
          <w:p w14:paraId="06F5DA40" w14:textId="77777777" w:rsidR="00D77D36" w:rsidRPr="008B42BB" w:rsidRDefault="00D77D36" w:rsidP="00D77D36">
            <w:pPr>
              <w:jc w:val="center"/>
              <w:rPr>
                <w:rFonts w:cs="Arial"/>
                <w:b/>
                <w:bCs/>
                <w:color w:val="000000"/>
              </w:rPr>
            </w:pPr>
            <w:r>
              <w:rPr>
                <w:rFonts w:cs="Arial"/>
                <w:b/>
                <w:bCs/>
                <w:color w:val="000000"/>
              </w:rPr>
              <w:t>4</w:t>
            </w:r>
          </w:p>
        </w:tc>
        <w:tc>
          <w:tcPr>
            <w:tcW w:w="3556" w:type="dxa"/>
            <w:tcBorders>
              <w:top w:val="single" w:sz="4" w:space="0" w:color="auto"/>
              <w:left w:val="single" w:sz="4" w:space="0" w:color="auto"/>
              <w:bottom w:val="single" w:sz="4" w:space="0" w:color="auto"/>
              <w:right w:val="single" w:sz="4" w:space="0" w:color="auto"/>
            </w:tcBorders>
            <w:shd w:val="clear" w:color="000000" w:fill="B8CCE4"/>
          </w:tcPr>
          <w:p w14:paraId="06F5DA41" w14:textId="77777777" w:rsidR="00D77D36" w:rsidRPr="008B42BB" w:rsidRDefault="00D77D36" w:rsidP="00D77D36">
            <w:pPr>
              <w:rPr>
                <w:rFonts w:cs="Arial"/>
                <w:color w:val="000000"/>
                <w:u w:val="single"/>
              </w:rPr>
            </w:pPr>
            <w:r w:rsidRPr="008B42BB">
              <w:rPr>
                <w:rFonts w:cs="Arial"/>
                <w:color w:val="000000"/>
                <w:u w:val="single"/>
              </w:rPr>
              <w:t>Cash dividend</w:t>
            </w:r>
            <w:r w:rsidRPr="008B42BB">
              <w:rPr>
                <w:rFonts w:cs="Arial"/>
                <w:color w:val="000000"/>
              </w:rPr>
              <w:t xml:space="preserve"> with beneficial owner declaration required;</w:t>
            </w:r>
            <w:r w:rsidRPr="008B42BB">
              <w:rPr>
                <w:rFonts w:cs="Arial"/>
                <w:color w:val="000000"/>
                <w:u w:val="single"/>
              </w:rPr>
              <w:t xml:space="preserve"> if not, the dividend is </w:t>
            </w:r>
            <w:r>
              <w:rPr>
                <w:rFonts w:cs="Arial"/>
                <w:color w:val="000000"/>
                <w:u w:val="single"/>
              </w:rPr>
              <w:t>held in escrow.</w:t>
            </w:r>
          </w:p>
        </w:tc>
        <w:tc>
          <w:tcPr>
            <w:tcW w:w="6210" w:type="dxa"/>
            <w:tcBorders>
              <w:top w:val="single" w:sz="4" w:space="0" w:color="auto"/>
              <w:left w:val="single" w:sz="4" w:space="0" w:color="auto"/>
              <w:bottom w:val="single" w:sz="4" w:space="0" w:color="auto"/>
              <w:right w:val="single" w:sz="4" w:space="0" w:color="auto"/>
            </w:tcBorders>
            <w:shd w:val="clear" w:color="000000" w:fill="E4DFEC"/>
          </w:tcPr>
          <w:p w14:paraId="06F5DA42" w14:textId="77777777" w:rsidR="00B151CF" w:rsidRDefault="00D77D36" w:rsidP="00B151CF">
            <w:pPr>
              <w:spacing w:before="0" w:after="0"/>
              <w:jc w:val="left"/>
              <w:rPr>
                <w:rFonts w:cs="Arial"/>
                <w:b/>
                <w:bCs/>
                <w:color w:val="0000FF"/>
                <w:u w:val="single"/>
              </w:rPr>
            </w:pPr>
            <w:r w:rsidRPr="002C269D">
              <w:rPr>
                <w:rFonts w:cs="Arial"/>
                <w:b/>
                <w:bCs/>
                <w:color w:val="000000" w:themeColor="text1"/>
              </w:rPr>
              <w:t xml:space="preserve">becomes </w:t>
            </w:r>
            <w:r w:rsidRPr="008B42BB">
              <w:rPr>
                <w:rFonts w:cs="Arial"/>
                <w:b/>
                <w:bCs/>
                <w:color w:val="0000FF"/>
              </w:rPr>
              <w:t>CHOS</w:t>
            </w:r>
            <w:r w:rsidRPr="008B42BB">
              <w:rPr>
                <w:rFonts w:cs="Arial"/>
                <w:b/>
                <w:bCs/>
                <w:color w:val="000000"/>
              </w:rPr>
              <w:t xml:space="preserve"> with existing </w:t>
            </w:r>
            <w:r w:rsidR="00B151CF">
              <w:rPr>
                <w:rFonts w:cs="Arial"/>
                <w:b/>
                <w:bCs/>
                <w:color w:val="000000"/>
              </w:rPr>
              <w:t>Option Types</w:t>
            </w:r>
            <w:r w:rsidRPr="008B42BB">
              <w:rPr>
                <w:rFonts w:cs="Arial"/>
                <w:color w:val="000000"/>
              </w:rPr>
              <w:br/>
            </w:r>
            <w:r w:rsidRPr="008B42BB">
              <w:rPr>
                <w:rFonts w:cs="Arial"/>
                <w:color w:val="000000"/>
                <w:u w:val="single"/>
              </w:rPr>
              <w:t>Example event</w:t>
            </w:r>
            <w:r w:rsidRPr="00B075BC">
              <w:rPr>
                <w:rFonts w:cs="Arial"/>
                <w:color w:val="000000"/>
                <w:u w:val="single"/>
              </w:rPr>
              <w:t xml:space="preserve">: DVCA </w:t>
            </w:r>
            <w:r w:rsidRPr="00B075BC">
              <w:rPr>
                <w:rFonts w:cs="Arial"/>
                <w:b/>
                <w:bCs/>
                <w:color w:val="0000FF"/>
                <w:u w:val="single"/>
              </w:rPr>
              <w:t>CHOS</w:t>
            </w:r>
          </w:p>
          <w:p w14:paraId="06F5DA43" w14:textId="77777777" w:rsidR="00D77D36" w:rsidRDefault="00D77D36" w:rsidP="00B151CF">
            <w:pPr>
              <w:spacing w:before="0" w:after="0"/>
              <w:jc w:val="left"/>
              <w:rPr>
                <w:rFonts w:cs="Arial"/>
                <w:color w:val="000000"/>
              </w:rPr>
            </w:pPr>
            <w:r w:rsidRPr="008B42BB">
              <w:rPr>
                <w:rFonts w:cs="Arial"/>
                <w:b/>
                <w:bCs/>
                <w:color w:val="0000FF"/>
              </w:rPr>
              <w:br/>
            </w:r>
            <w:r>
              <w:rPr>
                <w:rFonts w:cs="Arial"/>
                <w:b/>
                <w:bCs/>
                <w:color w:val="FF0000"/>
              </w:rPr>
              <w:t>:22F::ADDB//REAC</w:t>
            </w:r>
            <w:r w:rsidRPr="008B42BB">
              <w:rPr>
                <w:rFonts w:cs="Arial"/>
                <w:color w:val="000000"/>
              </w:rPr>
              <w:br/>
            </w:r>
            <w:r>
              <w:rPr>
                <w:rFonts w:cs="Arial"/>
                <w:color w:val="000000"/>
              </w:rPr>
              <w:t>:22F::CAOP//</w:t>
            </w:r>
            <w:r w:rsidRPr="008B42BB">
              <w:rPr>
                <w:rFonts w:cs="Arial"/>
                <w:color w:val="000000"/>
                <w:u w:val="single"/>
              </w:rPr>
              <w:t>CASH</w:t>
            </w:r>
          </w:p>
          <w:p w14:paraId="06F5DA44" w14:textId="77777777" w:rsidR="00D77D36" w:rsidRDefault="00D77D36" w:rsidP="00B151CF">
            <w:pPr>
              <w:spacing w:before="0" w:after="0"/>
              <w:jc w:val="left"/>
              <w:rPr>
                <w:rFonts w:cs="Arial"/>
                <w:color w:val="000000"/>
              </w:rPr>
            </w:pPr>
            <w:r>
              <w:rPr>
                <w:rFonts w:cs="Arial"/>
                <w:color w:val="000000"/>
              </w:rPr>
              <w:t>:17B::</w:t>
            </w:r>
            <w:r w:rsidRPr="008B42BB">
              <w:rPr>
                <w:rFonts w:cs="Arial"/>
                <w:color w:val="000000"/>
              </w:rPr>
              <w:t>DFLT//N</w:t>
            </w:r>
          </w:p>
          <w:p w14:paraId="06F5DA45" w14:textId="77777777" w:rsidR="00D77D36" w:rsidRDefault="00D77D36" w:rsidP="00B151CF">
            <w:pPr>
              <w:spacing w:before="0" w:after="0"/>
              <w:jc w:val="left"/>
              <w:rPr>
                <w:rFonts w:cs="Arial"/>
                <w:bCs/>
                <w:u w:val="single"/>
              </w:rPr>
            </w:pPr>
            <w:r w:rsidRPr="008B42BB">
              <w:rPr>
                <w:rFonts w:cs="Arial"/>
                <w:b/>
                <w:color w:val="FF0000"/>
              </w:rPr>
              <w:t>:17B::APLI/</w:t>
            </w:r>
            <w:r w:rsidRPr="008B42BB">
              <w:rPr>
                <w:rFonts w:cs="Arial"/>
                <w:b/>
                <w:bCs/>
                <w:color w:val="FF0000"/>
              </w:rPr>
              <w:t xml:space="preserve">/Y </w:t>
            </w:r>
            <w:r w:rsidRPr="000207D7">
              <w:rPr>
                <w:rFonts w:cs="Arial"/>
                <w:bCs/>
                <w:color w:val="000000" w:themeColor="text1"/>
              </w:rPr>
              <w:t>(</w:t>
            </w:r>
            <w:r w:rsidRPr="008B42BB">
              <w:rPr>
                <w:rFonts w:cs="Arial"/>
                <w:color w:val="000000"/>
              </w:rPr>
              <w:t>when applicable for a specific account</w:t>
            </w:r>
            <w:r>
              <w:rPr>
                <w:rFonts w:cs="Arial"/>
                <w:color w:val="000000"/>
              </w:rPr>
              <w:t>)</w:t>
            </w:r>
            <w:r w:rsidRPr="008B42BB">
              <w:rPr>
                <w:rFonts w:cs="Arial"/>
                <w:color w:val="000000"/>
              </w:rPr>
              <w:br/>
            </w:r>
            <w:r>
              <w:rPr>
                <w:rFonts w:cs="Arial"/>
                <w:color w:val="000000"/>
              </w:rPr>
              <w:t>:22F::</w:t>
            </w:r>
            <w:r w:rsidRPr="008B42BB">
              <w:rPr>
                <w:rFonts w:cs="Arial"/>
                <w:color w:val="000000"/>
              </w:rPr>
              <w:t xml:space="preserve">CETI//FULL </w:t>
            </w:r>
            <w:r>
              <w:rPr>
                <w:rFonts w:cs="Arial"/>
                <w:color w:val="000000"/>
              </w:rPr>
              <w:t>(</w:t>
            </w:r>
            <w:r w:rsidRPr="008B42BB">
              <w:rPr>
                <w:rFonts w:cs="Arial"/>
                <w:color w:val="000000"/>
              </w:rPr>
              <w:t>or TRBD</w:t>
            </w:r>
            <w:r>
              <w:rPr>
                <w:rFonts w:cs="Arial"/>
                <w:color w:val="000000"/>
              </w:rPr>
              <w:t>)</w:t>
            </w:r>
            <w:r w:rsidRPr="008B42BB">
              <w:rPr>
                <w:rFonts w:cs="Arial"/>
                <w:color w:val="000000"/>
              </w:rPr>
              <w:br/>
            </w:r>
            <w:r>
              <w:rPr>
                <w:rFonts w:cs="Arial"/>
                <w:color w:val="000000"/>
              </w:rPr>
              <w:t>:22F::CAOP//</w:t>
            </w:r>
            <w:r w:rsidRPr="000207D7">
              <w:rPr>
                <w:rFonts w:cs="Arial"/>
                <w:bCs/>
                <w:u w:val="single"/>
              </w:rPr>
              <w:t>NOAC</w:t>
            </w:r>
          </w:p>
          <w:p w14:paraId="06F5DA46" w14:textId="77777777" w:rsidR="00D77D36" w:rsidRPr="000207D7" w:rsidRDefault="00D77D36" w:rsidP="00B151CF">
            <w:pPr>
              <w:spacing w:before="0" w:after="0"/>
              <w:jc w:val="left"/>
              <w:rPr>
                <w:rFonts w:cs="Arial"/>
                <w:b/>
                <w:bCs/>
                <w:color w:val="0000FF"/>
              </w:rPr>
            </w:pPr>
            <w:r w:rsidRPr="000207D7">
              <w:rPr>
                <w:rFonts w:cs="Arial"/>
                <w:bCs/>
              </w:rPr>
              <w:t>:22F::</w:t>
            </w:r>
            <w:r w:rsidRPr="000207D7">
              <w:rPr>
                <w:rFonts w:cs="Arial"/>
                <w:color w:val="000000"/>
              </w:rPr>
              <w:t>DFLT//Y</w:t>
            </w:r>
          </w:p>
        </w:tc>
      </w:tr>
      <w:tr w:rsidR="00D77D36" w:rsidRPr="008B42BB" w14:paraId="06F5DA56" w14:textId="77777777" w:rsidTr="003D6938">
        <w:trPr>
          <w:trHeight w:val="720"/>
        </w:trPr>
        <w:tc>
          <w:tcPr>
            <w:tcW w:w="329" w:type="dxa"/>
            <w:tcBorders>
              <w:top w:val="single" w:sz="4" w:space="0" w:color="auto"/>
              <w:left w:val="single" w:sz="4" w:space="0" w:color="auto"/>
              <w:bottom w:val="single" w:sz="4" w:space="0" w:color="auto"/>
              <w:right w:val="single" w:sz="4" w:space="0" w:color="auto"/>
            </w:tcBorders>
            <w:shd w:val="clear" w:color="000000" w:fill="B8CCE4"/>
            <w:noWrap/>
          </w:tcPr>
          <w:p w14:paraId="06F5DA48" w14:textId="77777777" w:rsidR="00D77D36" w:rsidRDefault="00D77D36" w:rsidP="00D77D36">
            <w:pPr>
              <w:jc w:val="center"/>
              <w:rPr>
                <w:rFonts w:cs="Arial"/>
                <w:b/>
                <w:bCs/>
                <w:color w:val="000000"/>
              </w:rPr>
            </w:pPr>
            <w:r>
              <w:rPr>
                <w:rFonts w:cs="Arial"/>
                <w:b/>
                <w:bCs/>
                <w:color w:val="000000"/>
              </w:rPr>
              <w:t>5</w:t>
            </w:r>
          </w:p>
        </w:tc>
        <w:tc>
          <w:tcPr>
            <w:tcW w:w="3556" w:type="dxa"/>
            <w:tcBorders>
              <w:top w:val="single" w:sz="4" w:space="0" w:color="auto"/>
              <w:left w:val="single" w:sz="4" w:space="0" w:color="auto"/>
              <w:bottom w:val="single" w:sz="4" w:space="0" w:color="auto"/>
              <w:right w:val="single" w:sz="4" w:space="0" w:color="auto"/>
            </w:tcBorders>
            <w:shd w:val="clear" w:color="000000" w:fill="B8CCE4"/>
          </w:tcPr>
          <w:p w14:paraId="06F5DA49" w14:textId="77777777" w:rsidR="00D77D36" w:rsidRPr="008B42BB" w:rsidRDefault="00D77D36" w:rsidP="00D77D36">
            <w:pPr>
              <w:rPr>
                <w:rFonts w:cs="Arial"/>
                <w:color w:val="000000"/>
                <w:u w:val="single"/>
              </w:rPr>
            </w:pPr>
            <w:r>
              <w:rPr>
                <w:rFonts w:cs="Arial"/>
                <w:color w:val="000000"/>
                <w:u w:val="single"/>
              </w:rPr>
              <w:t>Mandatory exercise of warrants: Warrants will pay or not depending on whether it is in the money or not.  If in the money, non-US certification can sometimes be requested and is conditional to any payment to the customer.</w:t>
            </w:r>
          </w:p>
        </w:tc>
        <w:tc>
          <w:tcPr>
            <w:tcW w:w="6210" w:type="dxa"/>
            <w:tcBorders>
              <w:top w:val="single" w:sz="4" w:space="0" w:color="auto"/>
              <w:left w:val="single" w:sz="4" w:space="0" w:color="auto"/>
              <w:bottom w:val="single" w:sz="4" w:space="0" w:color="auto"/>
              <w:right w:val="single" w:sz="4" w:space="0" w:color="auto"/>
            </w:tcBorders>
            <w:shd w:val="clear" w:color="000000" w:fill="E4DFEC"/>
          </w:tcPr>
          <w:p w14:paraId="06F5DA4A" w14:textId="77777777" w:rsidR="00D77D36" w:rsidRDefault="00D77D36" w:rsidP="00B151CF">
            <w:pPr>
              <w:spacing w:before="0" w:after="0"/>
              <w:jc w:val="left"/>
              <w:rPr>
                <w:rFonts w:cs="Arial"/>
                <w:b/>
                <w:bCs/>
                <w:color w:val="0000FF"/>
              </w:rPr>
            </w:pPr>
            <w:r w:rsidRPr="002C269D">
              <w:rPr>
                <w:rFonts w:cs="Arial"/>
                <w:b/>
                <w:bCs/>
                <w:color w:val="000000" w:themeColor="text1"/>
              </w:rPr>
              <w:t xml:space="preserve">becomes </w:t>
            </w:r>
            <w:r>
              <w:rPr>
                <w:rFonts w:cs="Arial"/>
                <w:b/>
                <w:bCs/>
                <w:color w:val="0000FF"/>
              </w:rPr>
              <w:t xml:space="preserve">CHOS </w:t>
            </w:r>
            <w:r w:rsidRPr="002C269D">
              <w:rPr>
                <w:rFonts w:cs="Arial"/>
                <w:b/>
                <w:bCs/>
                <w:color w:val="000000" w:themeColor="text1"/>
              </w:rPr>
              <w:t xml:space="preserve">with existing </w:t>
            </w:r>
            <w:r w:rsidR="00B151CF">
              <w:rPr>
                <w:rFonts w:cs="Arial"/>
                <w:b/>
                <w:bCs/>
                <w:color w:val="000000"/>
              </w:rPr>
              <w:t>Option Types</w:t>
            </w:r>
          </w:p>
          <w:p w14:paraId="06F5DA4B" w14:textId="77777777" w:rsidR="00D77D36" w:rsidRDefault="00D77D36" w:rsidP="00B151CF">
            <w:pPr>
              <w:spacing w:before="0" w:after="0"/>
              <w:jc w:val="left"/>
              <w:rPr>
                <w:rFonts w:cs="Arial"/>
                <w:b/>
                <w:bCs/>
                <w:color w:val="0000FF"/>
                <w:u w:val="single"/>
              </w:rPr>
            </w:pPr>
            <w:r w:rsidRPr="00B075BC">
              <w:rPr>
                <w:rFonts w:cs="Arial"/>
                <w:bCs/>
                <w:color w:val="000000" w:themeColor="text1"/>
                <w:u w:val="single"/>
              </w:rPr>
              <w:t xml:space="preserve">Example event: EXWA </w:t>
            </w:r>
            <w:r w:rsidRPr="00B075BC">
              <w:rPr>
                <w:rFonts w:cs="Arial"/>
                <w:b/>
                <w:bCs/>
                <w:color w:val="0000FF"/>
                <w:u w:val="single"/>
              </w:rPr>
              <w:t>CHOS</w:t>
            </w:r>
          </w:p>
          <w:p w14:paraId="06F5DA4C" w14:textId="77777777" w:rsidR="00B151CF" w:rsidRDefault="00B151CF" w:rsidP="00B151CF">
            <w:pPr>
              <w:spacing w:before="0" w:after="0"/>
              <w:jc w:val="left"/>
              <w:rPr>
                <w:rFonts w:cs="Arial"/>
                <w:bCs/>
                <w:color w:val="0000FF"/>
              </w:rPr>
            </w:pPr>
          </w:p>
          <w:p w14:paraId="06F5DA4D" w14:textId="77777777" w:rsidR="00D77D36" w:rsidRPr="00E41134" w:rsidRDefault="00D77D36" w:rsidP="00B151CF">
            <w:pPr>
              <w:spacing w:before="0" w:after="0"/>
              <w:jc w:val="left"/>
              <w:rPr>
                <w:rFonts w:cs="Arial"/>
                <w:bCs/>
                <w:color w:val="0000FF"/>
              </w:rPr>
            </w:pPr>
            <w:r>
              <w:rPr>
                <w:rFonts w:cs="Arial"/>
                <w:b/>
                <w:bCs/>
                <w:color w:val="FF0000"/>
              </w:rPr>
              <w:t>:22F::ADDB//REAC</w:t>
            </w:r>
          </w:p>
          <w:p w14:paraId="06F5DA4E" w14:textId="77777777" w:rsidR="00D77D36" w:rsidRPr="004659B8" w:rsidRDefault="00D77D36" w:rsidP="00B151CF">
            <w:pPr>
              <w:spacing w:before="0" w:after="0"/>
              <w:jc w:val="left"/>
              <w:rPr>
                <w:rFonts w:cs="Arial"/>
                <w:bCs/>
                <w:color w:val="000000" w:themeColor="text1"/>
              </w:rPr>
            </w:pPr>
            <w:r w:rsidRPr="004659B8">
              <w:rPr>
                <w:rFonts w:cs="Arial"/>
                <w:bCs/>
                <w:color w:val="000000" w:themeColor="text1"/>
              </w:rPr>
              <w:t>:22F::CAOP//</w:t>
            </w:r>
            <w:r w:rsidRPr="004659B8">
              <w:rPr>
                <w:rFonts w:cs="Arial"/>
                <w:bCs/>
                <w:color w:val="000000" w:themeColor="text1"/>
                <w:u w:val="single"/>
              </w:rPr>
              <w:t>EXER</w:t>
            </w:r>
          </w:p>
          <w:p w14:paraId="06F5DA4F" w14:textId="77777777" w:rsidR="00D77D36" w:rsidRPr="004659B8" w:rsidRDefault="00D77D36" w:rsidP="00B151CF">
            <w:pPr>
              <w:spacing w:before="0" w:after="0"/>
              <w:jc w:val="left"/>
              <w:rPr>
                <w:rFonts w:cs="Arial"/>
                <w:bCs/>
                <w:color w:val="000000" w:themeColor="text1"/>
              </w:rPr>
            </w:pPr>
            <w:r w:rsidRPr="004659B8">
              <w:rPr>
                <w:rFonts w:cs="Arial"/>
                <w:bCs/>
                <w:color w:val="000000" w:themeColor="text1"/>
              </w:rPr>
              <w:t>:17B::DFLT//N</w:t>
            </w:r>
          </w:p>
          <w:p w14:paraId="06F5DA50" w14:textId="77777777" w:rsidR="00D77D36" w:rsidRDefault="00D77D36" w:rsidP="00B151CF">
            <w:pPr>
              <w:spacing w:before="0" w:after="0"/>
              <w:jc w:val="left"/>
              <w:rPr>
                <w:rFonts w:ascii="Helv" w:hAnsi="Helv" w:cs="Helv"/>
                <w:color w:val="000000"/>
              </w:rPr>
            </w:pPr>
            <w:r w:rsidRPr="008B42BB">
              <w:rPr>
                <w:rFonts w:cs="Arial"/>
                <w:b/>
                <w:color w:val="FF0000"/>
              </w:rPr>
              <w:t>:17B::APLI/</w:t>
            </w:r>
            <w:r w:rsidRPr="008B42BB">
              <w:rPr>
                <w:rFonts w:cs="Arial"/>
                <w:b/>
                <w:bCs/>
                <w:color w:val="FF0000"/>
              </w:rPr>
              <w:t xml:space="preserve">/Y </w:t>
            </w:r>
            <w:r w:rsidRPr="000207D7">
              <w:rPr>
                <w:rFonts w:cs="Arial"/>
                <w:bCs/>
                <w:color w:val="000000" w:themeColor="text1"/>
              </w:rPr>
              <w:t>(</w:t>
            </w:r>
            <w:r w:rsidRPr="008B42BB">
              <w:rPr>
                <w:rFonts w:cs="Arial"/>
                <w:color w:val="000000"/>
              </w:rPr>
              <w:t>when applicable for a specific account</w:t>
            </w:r>
            <w:r>
              <w:rPr>
                <w:rFonts w:cs="Arial"/>
                <w:color w:val="000000"/>
              </w:rPr>
              <w:t>)</w:t>
            </w:r>
            <w:r w:rsidRPr="008B42BB">
              <w:rPr>
                <w:rFonts w:cs="Arial"/>
                <w:color w:val="000000"/>
              </w:rPr>
              <w:br/>
            </w:r>
            <w:r>
              <w:rPr>
                <w:rFonts w:ascii="Helv" w:hAnsi="Helv" w:cs="Helv"/>
                <w:color w:val="000000"/>
              </w:rPr>
              <w:t xml:space="preserve">:22F::OPTF//CAOS                                                     </w:t>
            </w:r>
          </w:p>
          <w:p w14:paraId="06F5DA51" w14:textId="77777777" w:rsidR="00D77D36" w:rsidRDefault="00D77D36" w:rsidP="00B151CF">
            <w:pPr>
              <w:tabs>
                <w:tab w:val="left" w:pos="-720"/>
                <w:tab w:val="left" w:pos="0"/>
                <w:tab w:val="left" w:pos="720"/>
                <w:tab w:val="left" w:pos="1440"/>
                <w:tab w:val="left" w:pos="2160"/>
                <w:tab w:val="left" w:pos="2880"/>
                <w:tab w:val="left" w:pos="3600"/>
                <w:tab w:val="left" w:pos="4320"/>
              </w:tabs>
              <w:spacing w:before="0" w:after="0"/>
              <w:jc w:val="left"/>
              <w:rPr>
                <w:rFonts w:ascii="Helv" w:hAnsi="Helv" w:cs="Helv"/>
                <w:color w:val="000000"/>
              </w:rPr>
            </w:pPr>
            <w:r>
              <w:rPr>
                <w:rFonts w:ascii="Helv" w:hAnsi="Helv" w:cs="Helv"/>
                <w:color w:val="000000"/>
              </w:rPr>
              <w:t xml:space="preserve">:22F::CETI//NDOM                                                     </w:t>
            </w:r>
          </w:p>
          <w:p w14:paraId="06F5DA52" w14:textId="77777777" w:rsidR="00D77D36" w:rsidRDefault="00D77D36" w:rsidP="00B151CF">
            <w:pPr>
              <w:spacing w:before="0" w:after="0"/>
              <w:jc w:val="left"/>
              <w:rPr>
                <w:rFonts w:ascii="Helv" w:hAnsi="Helv" w:cs="Helv"/>
                <w:color w:val="000000"/>
              </w:rPr>
            </w:pPr>
            <w:r>
              <w:rPr>
                <w:rFonts w:ascii="Helv" w:hAnsi="Helv" w:cs="Helv"/>
                <w:color w:val="000000"/>
              </w:rPr>
              <w:t xml:space="preserve">:94C::NDOM//US     </w:t>
            </w:r>
          </w:p>
          <w:p w14:paraId="06F5DA53" w14:textId="77777777" w:rsidR="00D77D36" w:rsidRPr="00D77D36" w:rsidRDefault="00D77D36" w:rsidP="00B151CF">
            <w:pPr>
              <w:spacing w:before="0" w:after="0"/>
              <w:jc w:val="left"/>
              <w:rPr>
                <w:rFonts w:ascii="Helv" w:hAnsi="Helv" w:cs="Helv"/>
                <w:color w:val="000000"/>
                <w:lang w:val="en-GB"/>
              </w:rPr>
            </w:pPr>
            <w:r w:rsidRPr="00D77D36">
              <w:rPr>
                <w:rFonts w:ascii="Helv" w:hAnsi="Helv" w:cs="Helv"/>
                <w:color w:val="000000"/>
                <w:lang w:val="en-GB"/>
              </w:rPr>
              <w:t>:22F::CAOP//</w:t>
            </w:r>
            <w:r w:rsidRPr="00D77D36">
              <w:rPr>
                <w:rFonts w:ascii="Helv" w:hAnsi="Helv" w:cs="Helv"/>
                <w:color w:val="000000"/>
                <w:u w:val="single"/>
                <w:lang w:val="en-GB"/>
              </w:rPr>
              <w:t>LAPS</w:t>
            </w:r>
          </w:p>
          <w:p w14:paraId="06F5DA54" w14:textId="77777777" w:rsidR="00D77D36" w:rsidRPr="00D77D36" w:rsidRDefault="00D77D36" w:rsidP="00B151CF">
            <w:pPr>
              <w:spacing w:before="0" w:after="0"/>
              <w:jc w:val="left"/>
              <w:rPr>
                <w:rFonts w:ascii="Helv" w:hAnsi="Helv" w:cs="Helv"/>
                <w:color w:val="000000"/>
                <w:lang w:val="en-GB"/>
              </w:rPr>
            </w:pPr>
            <w:r w:rsidRPr="00D77D36">
              <w:rPr>
                <w:rFonts w:ascii="Helv" w:hAnsi="Helv" w:cs="Helv"/>
                <w:color w:val="000000"/>
                <w:lang w:val="en-GB"/>
              </w:rPr>
              <w:t>:17B ::DFLT//Y</w:t>
            </w:r>
          </w:p>
          <w:p w14:paraId="06F5DA55" w14:textId="77777777" w:rsidR="00D77D36" w:rsidRPr="008B42BB" w:rsidRDefault="00D77D36" w:rsidP="00B151CF">
            <w:pPr>
              <w:spacing w:before="0" w:after="0"/>
              <w:jc w:val="left"/>
              <w:rPr>
                <w:rFonts w:cs="Arial"/>
                <w:b/>
                <w:bCs/>
                <w:color w:val="0000FF"/>
              </w:rPr>
            </w:pPr>
            <w:r>
              <w:rPr>
                <w:rFonts w:ascii="Helv" w:hAnsi="Helv" w:cs="Helv"/>
                <w:color w:val="000000"/>
              </w:rPr>
              <w:t>:22F::OPTF//CAOS</w:t>
            </w:r>
          </w:p>
        </w:tc>
      </w:tr>
    </w:tbl>
    <w:p w14:paraId="06F5DA57" w14:textId="77777777" w:rsidR="00784BCC" w:rsidRDefault="00784BCC" w:rsidP="001B1E0A"/>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B151CF" w14:paraId="06F5DA5A" w14:textId="77777777" w:rsidTr="00CD10D6">
        <w:tc>
          <w:tcPr>
            <w:tcW w:w="3085" w:type="dxa"/>
            <w:gridSpan w:val="2"/>
            <w:shd w:val="clear" w:color="auto" w:fill="FABF8F" w:themeFill="accent6" w:themeFillTint="99"/>
          </w:tcPr>
          <w:p w14:paraId="06F5DA58" w14:textId="77777777" w:rsidR="00B151CF" w:rsidRPr="000413ED" w:rsidRDefault="00B151CF" w:rsidP="007C023F">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A59" w14:textId="77777777" w:rsidR="00B151CF" w:rsidRPr="000413ED" w:rsidRDefault="00B151CF" w:rsidP="007C023F">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B151CF" w:rsidRPr="00F61093" w14:paraId="06F5DA5F" w14:textId="77777777" w:rsidTr="007C023F">
        <w:tc>
          <w:tcPr>
            <w:tcW w:w="3085" w:type="dxa"/>
            <w:gridSpan w:val="2"/>
            <w:shd w:val="clear" w:color="auto" w:fill="FFFFFF" w:themeFill="background1"/>
          </w:tcPr>
          <w:p w14:paraId="06F5DA5B" w14:textId="77777777" w:rsidR="00B151CF" w:rsidRPr="00426652" w:rsidRDefault="00B151CF" w:rsidP="007C023F">
            <w:pPr>
              <w:spacing w:before="40"/>
              <w:jc w:val="left"/>
              <w:rPr>
                <w:rFonts w:asciiTheme="minorHAnsi" w:hAnsiTheme="minorHAnsi" w:cstheme="minorHAnsi"/>
                <w:sz w:val="18"/>
                <w:szCs w:val="18"/>
                <w:lang w:val="es-ES"/>
                <w:rPrChange w:id="3873"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874" w:author="Mariangela FUMAGALLI" w:date="2023-11-13T09:05:00Z">
                  <w:rPr>
                    <w:rFonts w:asciiTheme="minorHAnsi" w:hAnsiTheme="minorHAnsi" w:cstheme="minorHAnsi"/>
                    <w:sz w:val="18"/>
                    <w:szCs w:val="18"/>
                    <w:lang w:val="en-GB"/>
                  </w:rPr>
                </w:rPrChange>
              </w:rPr>
              <w:t>MT564 – D / 22F / ADDB / REAC</w:t>
            </w:r>
          </w:p>
          <w:p w14:paraId="06F5DA5C" w14:textId="77777777" w:rsidR="00B151CF" w:rsidRPr="00426652" w:rsidRDefault="00B151CF" w:rsidP="007C023F">
            <w:pPr>
              <w:spacing w:before="40"/>
              <w:jc w:val="left"/>
              <w:rPr>
                <w:rFonts w:asciiTheme="minorHAnsi" w:hAnsiTheme="minorHAnsi" w:cstheme="minorHAnsi"/>
                <w:sz w:val="18"/>
                <w:szCs w:val="18"/>
                <w:lang w:val="es-ES"/>
                <w:rPrChange w:id="3875"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876" w:author="Mariangela FUMAGALLI" w:date="2023-11-13T09:05:00Z">
                  <w:rPr>
                    <w:rFonts w:asciiTheme="minorHAnsi" w:hAnsiTheme="minorHAnsi" w:cstheme="minorHAnsi"/>
                    <w:sz w:val="18"/>
                    <w:szCs w:val="18"/>
                    <w:lang w:val="en-GB"/>
                  </w:rPr>
                </w:rPrChange>
              </w:rPr>
              <w:t>MT564 – E / 17B / APLI</w:t>
            </w:r>
          </w:p>
        </w:tc>
        <w:tc>
          <w:tcPr>
            <w:tcW w:w="6946" w:type="dxa"/>
            <w:gridSpan w:val="3"/>
            <w:shd w:val="clear" w:color="auto" w:fill="FFFFFF" w:themeFill="background1"/>
          </w:tcPr>
          <w:p w14:paraId="06F5DA5D" w14:textId="77777777" w:rsidR="00B151CF" w:rsidRDefault="00B151CF" w:rsidP="007C023F">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 </w:t>
            </w:r>
            <w:r w:rsidRPr="00B151CF">
              <w:rPr>
                <w:rFonts w:asciiTheme="minorHAnsi" w:hAnsiTheme="minorHAnsi" w:cstheme="minorHAnsi"/>
                <w:b/>
                <w:sz w:val="18"/>
                <w:szCs w:val="18"/>
                <w:lang w:val="en-GB"/>
              </w:rPr>
              <w:t>D</w:t>
            </w:r>
            <w:r w:rsidRPr="00B151CF">
              <w:rPr>
                <w:rFonts w:asciiTheme="minorHAnsi" w:hAnsiTheme="minorHAnsi" w:cstheme="minorHAnsi"/>
                <w:sz w:val="18"/>
                <w:szCs w:val="18"/>
                <w:lang w:val="en-GB"/>
              </w:rPr>
              <w:t xml:space="preserve"> / AdditionalBusinessProcessIndicator / Code / REAC</w:t>
            </w:r>
            <w:r w:rsidRPr="00F61093">
              <w:rPr>
                <w:rFonts w:asciiTheme="minorHAnsi" w:hAnsiTheme="minorHAnsi" w:cstheme="minorHAnsi"/>
                <w:sz w:val="18"/>
                <w:szCs w:val="18"/>
                <w:lang w:val="en-GB"/>
              </w:rPr>
              <w:t xml:space="preserve"> </w:t>
            </w:r>
          </w:p>
          <w:p w14:paraId="06F5DA5E" w14:textId="77777777" w:rsidR="00B151CF" w:rsidRPr="00F61093" w:rsidRDefault="00B151CF" w:rsidP="00B151CF">
            <w:pPr>
              <w:spacing w:before="40"/>
              <w:jc w:val="left"/>
              <w:rPr>
                <w:rFonts w:asciiTheme="minorHAnsi" w:hAnsiTheme="minorHAnsi" w:cstheme="minorHAnsi"/>
                <w:sz w:val="18"/>
                <w:szCs w:val="18"/>
                <w:lang w:val="en-GB"/>
              </w:rPr>
            </w:pPr>
            <w:r w:rsidRPr="00B151CF">
              <w:rPr>
                <w:rFonts w:asciiTheme="minorHAnsi" w:hAnsiTheme="minorHAnsi" w:cstheme="minorHAnsi"/>
                <w:sz w:val="18"/>
                <w:szCs w:val="18"/>
                <w:lang w:val="en-GB"/>
              </w:rPr>
              <w:t xml:space="preserve">seev.031 &amp; seev.035 – </w:t>
            </w:r>
            <w:r w:rsidRPr="00B151CF">
              <w:rPr>
                <w:rFonts w:asciiTheme="minorHAnsi" w:hAnsiTheme="minorHAnsi" w:cstheme="minorHAnsi"/>
                <w:b/>
                <w:sz w:val="18"/>
                <w:szCs w:val="18"/>
                <w:lang w:val="en-GB"/>
              </w:rPr>
              <w:t>E</w:t>
            </w:r>
            <w:r w:rsidRPr="00B151CF">
              <w:rPr>
                <w:rFonts w:asciiTheme="minorHAnsi" w:hAnsiTheme="minorHAnsi" w:cstheme="minorHAnsi"/>
                <w:sz w:val="18"/>
                <w:szCs w:val="18"/>
                <w:lang w:val="en-GB"/>
              </w:rPr>
              <w:t xml:space="preserve"> / AppliedOptionIndicator </w:t>
            </w:r>
            <w:r>
              <w:rPr>
                <w:rFonts w:asciiTheme="minorHAnsi" w:hAnsiTheme="minorHAnsi" w:cstheme="minorHAnsi"/>
                <w:sz w:val="18"/>
                <w:szCs w:val="18"/>
                <w:lang w:val="en-GB"/>
              </w:rPr>
              <w:t>(</w:t>
            </w:r>
            <w:r w:rsidRPr="00B151CF">
              <w:rPr>
                <w:rFonts w:asciiTheme="minorHAnsi" w:hAnsiTheme="minorHAnsi" w:cstheme="minorHAnsi"/>
                <w:sz w:val="18"/>
                <w:szCs w:val="18"/>
                <w:lang w:val="en-GB"/>
              </w:rPr>
              <w:t>true</w:t>
            </w:r>
            <w:r>
              <w:rPr>
                <w:rFonts w:asciiTheme="minorHAnsi" w:hAnsiTheme="minorHAnsi" w:cstheme="minorHAnsi"/>
                <w:sz w:val="18"/>
                <w:szCs w:val="18"/>
                <w:lang w:val="en-GB"/>
              </w:rPr>
              <w:t>)</w:t>
            </w:r>
          </w:p>
        </w:tc>
      </w:tr>
      <w:tr w:rsidR="00B151CF" w:rsidRPr="000413ED" w14:paraId="06F5DA64" w14:textId="77777777" w:rsidTr="007C023F">
        <w:tc>
          <w:tcPr>
            <w:tcW w:w="2310" w:type="dxa"/>
            <w:shd w:val="clear" w:color="auto" w:fill="FABF8F" w:themeFill="accent6" w:themeFillTint="99"/>
          </w:tcPr>
          <w:p w14:paraId="06F5DA60" w14:textId="77777777" w:rsidR="00B151CF" w:rsidRPr="000413ED" w:rsidRDefault="00B151CF" w:rsidP="007C023F">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A61" w14:textId="77777777" w:rsidR="00B151CF" w:rsidRPr="000413ED" w:rsidRDefault="00B151CF" w:rsidP="007C023F">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A62" w14:textId="77777777" w:rsidR="00B151CF" w:rsidRPr="000413ED" w:rsidRDefault="00B151CF" w:rsidP="007C023F">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A63" w14:textId="77777777" w:rsidR="00B151CF" w:rsidRPr="000413ED" w:rsidRDefault="00B151CF" w:rsidP="007C023F">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B151CF" w:rsidRPr="000413ED" w14:paraId="06F5DA69" w14:textId="77777777" w:rsidTr="007C023F">
        <w:trPr>
          <w:trHeight w:val="423"/>
        </w:trPr>
        <w:tc>
          <w:tcPr>
            <w:tcW w:w="2310" w:type="dxa"/>
          </w:tcPr>
          <w:p w14:paraId="06F5DA65" w14:textId="77777777" w:rsidR="00B151CF" w:rsidRPr="000413ED" w:rsidRDefault="00B151CF" w:rsidP="007C023F">
            <w:pPr>
              <w:spacing w:before="40"/>
              <w:jc w:val="left"/>
              <w:rPr>
                <w:rFonts w:asciiTheme="minorHAnsi" w:hAnsiTheme="minorHAnsi" w:cstheme="minorHAnsi"/>
                <w:lang w:val="en-GB"/>
              </w:rPr>
            </w:pPr>
            <w:r>
              <w:rPr>
                <w:rFonts w:asciiTheme="minorHAnsi" w:hAnsiTheme="minorHAnsi" w:cstheme="minorHAnsi"/>
                <w:lang w:val="en-GB"/>
              </w:rPr>
              <w:t>Jun. 2015</w:t>
            </w:r>
          </w:p>
        </w:tc>
        <w:tc>
          <w:tcPr>
            <w:tcW w:w="2311" w:type="dxa"/>
            <w:gridSpan w:val="2"/>
          </w:tcPr>
          <w:p w14:paraId="06F5DA66" w14:textId="77777777" w:rsidR="00B151CF" w:rsidRPr="000413ED" w:rsidRDefault="00B151CF" w:rsidP="007C023F">
            <w:pPr>
              <w:spacing w:before="40"/>
              <w:jc w:val="left"/>
              <w:rPr>
                <w:rFonts w:asciiTheme="minorHAnsi" w:hAnsiTheme="minorHAnsi" w:cstheme="minorHAnsi"/>
                <w:lang w:val="en-GB"/>
              </w:rPr>
            </w:pPr>
            <w:r>
              <w:rPr>
                <w:rFonts w:asciiTheme="minorHAnsi" w:hAnsiTheme="minorHAnsi" w:cstheme="minorHAnsi"/>
                <w:lang w:val="en-GB"/>
              </w:rPr>
              <w:t>Nov. 2016</w:t>
            </w:r>
          </w:p>
        </w:tc>
        <w:tc>
          <w:tcPr>
            <w:tcW w:w="2310" w:type="dxa"/>
          </w:tcPr>
          <w:p w14:paraId="06F5DA67" w14:textId="77777777" w:rsidR="00B151CF" w:rsidRPr="000413ED" w:rsidRDefault="00B151CF" w:rsidP="007C023F">
            <w:pPr>
              <w:spacing w:before="40"/>
              <w:jc w:val="left"/>
              <w:rPr>
                <w:rFonts w:asciiTheme="minorHAnsi" w:hAnsiTheme="minorHAnsi" w:cstheme="minorHAnsi"/>
                <w:lang w:val="en-GB"/>
              </w:rPr>
            </w:pPr>
          </w:p>
        </w:tc>
        <w:tc>
          <w:tcPr>
            <w:tcW w:w="3100" w:type="dxa"/>
            <w:vAlign w:val="center"/>
          </w:tcPr>
          <w:p w14:paraId="06F5DA68" w14:textId="77777777" w:rsidR="00B151CF" w:rsidRPr="000413ED" w:rsidRDefault="00B151CF" w:rsidP="007C023F">
            <w:pPr>
              <w:spacing w:before="40"/>
              <w:jc w:val="left"/>
              <w:rPr>
                <w:rFonts w:asciiTheme="minorHAnsi" w:hAnsiTheme="minorHAnsi" w:cstheme="minorHAnsi"/>
                <w:lang w:val="en-GB"/>
              </w:rPr>
            </w:pPr>
            <w:r>
              <w:rPr>
                <w:rFonts w:asciiTheme="minorHAnsi" w:hAnsiTheme="minorHAnsi" w:cstheme="minorHAnsi"/>
                <w:lang w:val="en-GB"/>
              </w:rPr>
              <w:t>CA240, CA289</w:t>
            </w:r>
          </w:p>
        </w:tc>
      </w:tr>
    </w:tbl>
    <w:p w14:paraId="06F5DA6A" w14:textId="77777777" w:rsidR="008F7EBA" w:rsidRPr="00B67100" w:rsidRDefault="00B67100" w:rsidP="00B67100">
      <w:pPr>
        <w:pStyle w:val="Heading2"/>
        <w:rPr>
          <w:bCs/>
          <w:i w:val="0"/>
          <w:shd w:val="clear" w:color="auto" w:fill="auto"/>
        </w:rPr>
      </w:pPr>
      <w:bookmarkStart w:id="3877" w:name="_Toc151050431"/>
      <w:r w:rsidRPr="00B67100">
        <w:rPr>
          <w:bCs/>
          <w:i w:val="0"/>
          <w:shd w:val="clear" w:color="auto" w:fill="auto"/>
        </w:rPr>
        <w:t>Partial Redemptions and Interest Payment on Factored Securities</w:t>
      </w:r>
      <w:bookmarkEnd w:id="3877"/>
      <w:r w:rsidRPr="00B67100">
        <w:rPr>
          <w:bCs/>
          <w:i w:val="0"/>
          <w:shd w:val="clear" w:color="auto" w:fill="auto"/>
        </w:rPr>
        <w:t xml:space="preserve"> </w:t>
      </w:r>
    </w:p>
    <w:p w14:paraId="06F5DA6B" w14:textId="77777777" w:rsidR="00B67100" w:rsidRDefault="008F7EBA" w:rsidP="00784BCC">
      <w:r>
        <w:rPr>
          <w:rFonts w:cs="Arial"/>
        </w:rPr>
        <w:t>During the life of factored securities, partial redemptions and interest payments occur normally on a regular basis.</w:t>
      </w:r>
      <w:r>
        <w:t xml:space="preserve"> </w:t>
      </w:r>
      <w:r>
        <w:rPr>
          <w:rFonts w:cs="Arial"/>
        </w:rPr>
        <w:t>The following examples illustrate the lifecycle and the main qualifiers and codes to be used</w:t>
      </w:r>
      <w:r w:rsidR="00B67100">
        <w:t>:</w:t>
      </w:r>
    </w:p>
    <w:p w14:paraId="06F5DA6C" w14:textId="77777777" w:rsidR="00B67100" w:rsidRDefault="00B67100" w:rsidP="00784BCC"/>
    <w:p w14:paraId="06F5DA6D" w14:textId="77777777" w:rsidR="000A2C31" w:rsidRDefault="00B67100" w:rsidP="00784BCC">
      <w:pPr>
        <w:rPr>
          <w:rFonts w:ascii="Calibri" w:hAnsi="Calibri" w:cs="Calibri"/>
          <w:color w:val="000000"/>
          <w:sz w:val="24"/>
          <w:szCs w:val="24"/>
          <w:lang w:val="en-GB" w:eastAsia="en-GB"/>
        </w:rPr>
      </w:pPr>
      <w:r w:rsidRPr="007E5DBD">
        <w:rPr>
          <w:rFonts w:cs="Arial"/>
          <w:color w:val="000000"/>
        </w:rPr>
        <w:t xml:space="preserve">Scenario 1: </w:t>
      </w:r>
      <w:r w:rsidR="007E5DBD" w:rsidRPr="007E5DBD">
        <w:rPr>
          <w:rFonts w:cs="Arial"/>
          <w:color w:val="000000"/>
        </w:rPr>
        <w:t xml:space="preserve">The Interest Payment event [code </w:t>
      </w:r>
      <w:r w:rsidRPr="007E5DBD">
        <w:rPr>
          <w:rFonts w:cs="Arial"/>
          <w:color w:val="000000"/>
        </w:rPr>
        <w:t>INTR</w:t>
      </w:r>
      <w:r w:rsidR="007E5DBD" w:rsidRPr="007E5DBD">
        <w:rPr>
          <w:rFonts w:cs="Arial"/>
          <w:color w:val="000000"/>
        </w:rPr>
        <w:t>]</w:t>
      </w:r>
      <w:r w:rsidRPr="007E5DBD">
        <w:rPr>
          <w:rFonts w:cs="Arial"/>
          <w:color w:val="000000"/>
        </w:rPr>
        <w:t xml:space="preserve"> always falls on the same day as </w:t>
      </w:r>
      <w:r w:rsidR="007E5DBD" w:rsidRPr="007E5DBD">
        <w:rPr>
          <w:rFonts w:cs="Arial"/>
          <w:color w:val="000000"/>
        </w:rPr>
        <w:t xml:space="preserve">the </w:t>
      </w:r>
      <w:r w:rsidR="007E5DBD">
        <w:rPr>
          <w:rFonts w:cs="Arial"/>
          <w:color w:val="000000"/>
        </w:rPr>
        <w:t xml:space="preserve">Partial Redemption With Pool Factor Reduction [code </w:t>
      </w:r>
      <w:r w:rsidRPr="00B67100">
        <w:rPr>
          <w:rFonts w:ascii="Calibri" w:hAnsi="Calibri" w:cs="Calibri"/>
          <w:color w:val="000000"/>
          <w:sz w:val="24"/>
          <w:szCs w:val="24"/>
          <w:lang w:val="en-GB" w:eastAsia="en-GB"/>
        </w:rPr>
        <w:t>PRED</w:t>
      </w:r>
      <w:r w:rsidR="007E5DBD">
        <w:rPr>
          <w:rFonts w:ascii="Calibri" w:hAnsi="Calibri" w:cs="Calibri"/>
          <w:color w:val="000000"/>
          <w:sz w:val="24"/>
          <w:szCs w:val="24"/>
          <w:lang w:val="en-GB" w:eastAsia="en-GB"/>
        </w:rPr>
        <w:t>]</w:t>
      </w:r>
    </w:p>
    <w:p w14:paraId="06F5DA6E" w14:textId="77777777" w:rsidR="000A2C31" w:rsidRDefault="000A2C31" w:rsidP="00784BCC">
      <w:pPr>
        <w:rPr>
          <w:rFonts w:ascii="Calibri" w:hAnsi="Calibri" w:cs="Calibri"/>
          <w:color w:val="000000"/>
          <w:sz w:val="24"/>
          <w:szCs w:val="24"/>
          <w:lang w:val="en-GB" w:eastAsia="en-GB"/>
        </w:rPr>
      </w:pPr>
    </w:p>
    <w:p w14:paraId="06F5DA6F" w14:textId="77777777" w:rsidR="00B67100" w:rsidRDefault="00EE0754" w:rsidP="00784BCC">
      <w:r>
        <w:object w:dxaOrig="13832" w:dyaOrig="8396" w14:anchorId="06F5DEBB">
          <v:shape id="_x0000_i1041" type="#_x0000_t75" style="width:483pt;height:288.75pt" o:ole="">
            <v:imagedata r:id="rId69" o:title=""/>
          </v:shape>
          <o:OLEObject Type="Embed" ProgID="Visio.Drawing.11" ShapeID="_x0000_i1041" DrawAspect="Content" ObjectID="_1763283854" r:id="rId70"/>
        </w:object>
      </w:r>
    </w:p>
    <w:p w14:paraId="06F5DA70" w14:textId="77777777" w:rsidR="00B67100" w:rsidRDefault="00B67100" w:rsidP="00784BCC"/>
    <w:p w14:paraId="06F5DA71" w14:textId="77777777" w:rsidR="00B67100" w:rsidRDefault="00B67100" w:rsidP="008523DA">
      <w:pPr>
        <w:rPr>
          <w:lang w:val="en-GB" w:eastAsia="en-GB"/>
        </w:rPr>
      </w:pPr>
      <w:r w:rsidRPr="00B67100">
        <w:rPr>
          <w:u w:val="single"/>
          <w:lang w:val="en-GB" w:eastAsia="en-GB"/>
        </w:rPr>
        <w:t>Scenario 2</w:t>
      </w:r>
      <w:r w:rsidRPr="00B67100">
        <w:rPr>
          <w:lang w:val="en-GB" w:eastAsia="en-GB"/>
        </w:rPr>
        <w:t xml:space="preserve">: </w:t>
      </w:r>
      <w:r w:rsidR="007E5DBD" w:rsidRPr="007E5DBD">
        <w:rPr>
          <w:rFonts w:cs="Arial"/>
          <w:color w:val="000000"/>
        </w:rPr>
        <w:t xml:space="preserve">The Interest Payment event [code </w:t>
      </w:r>
      <w:r w:rsidRPr="00B67100">
        <w:rPr>
          <w:lang w:val="en-GB" w:eastAsia="en-GB"/>
        </w:rPr>
        <w:t>INTR</w:t>
      </w:r>
      <w:r w:rsidR="007E5DBD">
        <w:rPr>
          <w:lang w:val="en-GB" w:eastAsia="en-GB"/>
        </w:rPr>
        <w:t>]</w:t>
      </w:r>
      <w:r w:rsidRPr="00B67100">
        <w:rPr>
          <w:lang w:val="en-GB" w:eastAsia="en-GB"/>
        </w:rPr>
        <w:t xml:space="preserve"> falls on the same day as </w:t>
      </w:r>
      <w:r w:rsidR="007E5DBD" w:rsidRPr="007E5DBD">
        <w:rPr>
          <w:rFonts w:cs="Arial"/>
          <w:color w:val="000000"/>
        </w:rPr>
        <w:t xml:space="preserve">the </w:t>
      </w:r>
      <w:r w:rsidR="007E5DBD">
        <w:rPr>
          <w:rFonts w:cs="Arial"/>
          <w:color w:val="000000"/>
        </w:rPr>
        <w:t>Partial Redemption With Pool Factor Reduction [code</w:t>
      </w:r>
      <w:r w:rsidR="007E5DBD" w:rsidRPr="00B67100">
        <w:rPr>
          <w:lang w:val="en-GB" w:eastAsia="en-GB"/>
        </w:rPr>
        <w:t xml:space="preserve"> </w:t>
      </w:r>
      <w:r w:rsidRPr="00B67100">
        <w:rPr>
          <w:lang w:val="en-GB" w:eastAsia="en-GB"/>
        </w:rPr>
        <w:t>PRED</w:t>
      </w:r>
      <w:r w:rsidR="007E5DBD">
        <w:rPr>
          <w:lang w:val="en-GB" w:eastAsia="en-GB"/>
        </w:rPr>
        <w:t>]</w:t>
      </w:r>
      <w:r w:rsidRPr="00B67100">
        <w:rPr>
          <w:lang w:val="en-GB" w:eastAsia="en-GB"/>
        </w:rPr>
        <w:t xml:space="preserve"> and also between 2 PRED</w:t>
      </w:r>
    </w:p>
    <w:p w14:paraId="06F5DA72" w14:textId="77777777" w:rsidR="008523DA" w:rsidRDefault="002E7288" w:rsidP="008523DA">
      <w:r>
        <w:object w:dxaOrig="13832" w:dyaOrig="8622" w14:anchorId="06F5DEBC">
          <v:shape id="_x0000_i1042" type="#_x0000_t75" style="width:466.5pt;height:292.5pt" o:ole="">
            <v:imagedata r:id="rId71" o:title=""/>
          </v:shape>
          <o:OLEObject Type="Embed" ProgID="Visio.Drawing.11" ShapeID="_x0000_i1042" DrawAspect="Content" ObjectID="_1763283855" r:id="rId72"/>
        </w:objec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7E5DBD" w14:paraId="06F5DA75" w14:textId="77777777" w:rsidTr="00CD10D6">
        <w:tc>
          <w:tcPr>
            <w:tcW w:w="3085" w:type="dxa"/>
            <w:gridSpan w:val="2"/>
            <w:shd w:val="clear" w:color="auto" w:fill="FABF8F" w:themeFill="accent6" w:themeFillTint="99"/>
          </w:tcPr>
          <w:p w14:paraId="06F5DA73" w14:textId="77777777" w:rsidR="007E5DBD" w:rsidRPr="000413ED" w:rsidRDefault="007E5DBD" w:rsidP="007C023F">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A74" w14:textId="77777777" w:rsidR="007E5DBD" w:rsidRPr="000413ED" w:rsidRDefault="007E5DBD" w:rsidP="007C023F">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7E5DBD" w:rsidRPr="00F61093" w14:paraId="06F5DA78" w14:textId="77777777" w:rsidTr="007C023F">
        <w:tc>
          <w:tcPr>
            <w:tcW w:w="3085" w:type="dxa"/>
            <w:gridSpan w:val="2"/>
            <w:shd w:val="clear" w:color="auto" w:fill="FFFFFF" w:themeFill="background1"/>
          </w:tcPr>
          <w:p w14:paraId="06F5DA76" w14:textId="77777777" w:rsidR="007E5DBD" w:rsidRPr="009311C6" w:rsidRDefault="007E5DBD" w:rsidP="007E5DBD">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INTR &amp; PRED</w:t>
            </w:r>
          </w:p>
        </w:tc>
        <w:tc>
          <w:tcPr>
            <w:tcW w:w="6946" w:type="dxa"/>
            <w:gridSpan w:val="3"/>
            <w:shd w:val="clear" w:color="auto" w:fill="FFFFFF" w:themeFill="background1"/>
          </w:tcPr>
          <w:p w14:paraId="06F5DA77" w14:textId="77777777" w:rsidR="007E5DBD" w:rsidRPr="00F61093" w:rsidRDefault="007E5DBD" w:rsidP="007E5DBD">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A / EventType / Code / </w:t>
            </w:r>
            <w:r w:rsidRPr="007E5DBD">
              <w:rPr>
                <w:rFonts w:asciiTheme="minorHAnsi" w:hAnsiTheme="minorHAnsi" w:cstheme="minorHAnsi"/>
                <w:sz w:val="18"/>
                <w:szCs w:val="18"/>
                <w:lang w:val="en-GB"/>
              </w:rPr>
              <w:t>InterestPayment (INTR) &amp; PartialRedemptionWithPoolFactorReduction</w:t>
            </w:r>
            <w:r>
              <w:rPr>
                <w:rFonts w:asciiTheme="minorHAnsi" w:hAnsiTheme="minorHAnsi" w:cstheme="minorHAnsi"/>
                <w:sz w:val="18"/>
                <w:szCs w:val="18"/>
                <w:lang w:val="en-GB"/>
              </w:rPr>
              <w:t xml:space="preserve"> (PRED)</w:t>
            </w:r>
          </w:p>
        </w:tc>
      </w:tr>
      <w:tr w:rsidR="007E5DBD" w:rsidRPr="000413ED" w14:paraId="06F5DA7D" w14:textId="77777777" w:rsidTr="007C023F">
        <w:tc>
          <w:tcPr>
            <w:tcW w:w="2310" w:type="dxa"/>
            <w:shd w:val="clear" w:color="auto" w:fill="FABF8F" w:themeFill="accent6" w:themeFillTint="99"/>
          </w:tcPr>
          <w:p w14:paraId="06F5DA79" w14:textId="77777777" w:rsidR="007E5DBD" w:rsidRPr="000413ED" w:rsidRDefault="007E5DBD" w:rsidP="007C023F">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A7A" w14:textId="77777777" w:rsidR="007E5DBD" w:rsidRPr="000413ED" w:rsidRDefault="007E5DBD" w:rsidP="007C023F">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A7B" w14:textId="77777777" w:rsidR="007E5DBD" w:rsidRPr="000413ED" w:rsidRDefault="007E5DBD" w:rsidP="007C023F">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A7C" w14:textId="77777777" w:rsidR="007E5DBD" w:rsidRPr="000413ED" w:rsidRDefault="007E5DBD" w:rsidP="007C023F">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7E5DBD" w:rsidRPr="000413ED" w14:paraId="06F5DA82" w14:textId="77777777" w:rsidTr="007C023F">
        <w:trPr>
          <w:trHeight w:val="423"/>
        </w:trPr>
        <w:tc>
          <w:tcPr>
            <w:tcW w:w="2310" w:type="dxa"/>
          </w:tcPr>
          <w:p w14:paraId="06F5DA7E" w14:textId="77777777" w:rsidR="007E5DBD" w:rsidRPr="000413ED" w:rsidRDefault="007E5DBD" w:rsidP="007C023F">
            <w:pPr>
              <w:spacing w:before="40"/>
              <w:jc w:val="left"/>
              <w:rPr>
                <w:rFonts w:asciiTheme="minorHAnsi" w:hAnsiTheme="minorHAnsi" w:cstheme="minorHAnsi"/>
                <w:lang w:val="en-GB"/>
              </w:rPr>
            </w:pPr>
          </w:p>
        </w:tc>
        <w:tc>
          <w:tcPr>
            <w:tcW w:w="2311" w:type="dxa"/>
            <w:gridSpan w:val="2"/>
          </w:tcPr>
          <w:p w14:paraId="06F5DA7F" w14:textId="77777777" w:rsidR="007E5DBD" w:rsidRPr="000413ED" w:rsidRDefault="007E5DBD" w:rsidP="007C023F">
            <w:pPr>
              <w:spacing w:before="40"/>
              <w:jc w:val="left"/>
              <w:rPr>
                <w:rFonts w:asciiTheme="minorHAnsi" w:hAnsiTheme="minorHAnsi" w:cstheme="minorHAnsi"/>
                <w:lang w:val="en-GB"/>
              </w:rPr>
            </w:pPr>
          </w:p>
        </w:tc>
        <w:tc>
          <w:tcPr>
            <w:tcW w:w="2310" w:type="dxa"/>
          </w:tcPr>
          <w:p w14:paraId="06F5DA80" w14:textId="77777777" w:rsidR="007E5DBD" w:rsidRPr="000413ED" w:rsidRDefault="007E5DBD" w:rsidP="007C023F">
            <w:pPr>
              <w:spacing w:before="40"/>
              <w:jc w:val="left"/>
              <w:rPr>
                <w:rFonts w:asciiTheme="minorHAnsi" w:hAnsiTheme="minorHAnsi" w:cstheme="minorHAnsi"/>
                <w:lang w:val="en-GB"/>
              </w:rPr>
            </w:pPr>
          </w:p>
        </w:tc>
        <w:tc>
          <w:tcPr>
            <w:tcW w:w="3100" w:type="dxa"/>
            <w:vAlign w:val="center"/>
          </w:tcPr>
          <w:p w14:paraId="06F5DA81" w14:textId="77777777" w:rsidR="007E5DBD" w:rsidRPr="000413ED" w:rsidRDefault="007E5DBD" w:rsidP="007C023F">
            <w:pPr>
              <w:spacing w:before="40"/>
              <w:jc w:val="left"/>
              <w:rPr>
                <w:rFonts w:asciiTheme="minorHAnsi" w:hAnsiTheme="minorHAnsi" w:cstheme="minorHAnsi"/>
                <w:lang w:val="en-GB"/>
              </w:rPr>
            </w:pPr>
            <w:r>
              <w:rPr>
                <w:rFonts w:asciiTheme="minorHAnsi" w:hAnsiTheme="minorHAnsi" w:cstheme="minorHAnsi"/>
                <w:lang w:val="en-GB"/>
              </w:rPr>
              <w:t>CA278</w:t>
            </w:r>
          </w:p>
        </w:tc>
      </w:tr>
    </w:tbl>
    <w:p w14:paraId="06F5DA83" w14:textId="77777777" w:rsidR="000A2C31" w:rsidRDefault="000A2C31">
      <w:pPr>
        <w:spacing w:after="0"/>
        <w:jc w:val="left"/>
      </w:pPr>
    </w:p>
    <w:p w14:paraId="06F5DA84" w14:textId="77777777" w:rsidR="000A2C31" w:rsidRPr="000A2C31" w:rsidRDefault="000A2C31" w:rsidP="000A2C31">
      <w:pPr>
        <w:pStyle w:val="Heading2"/>
        <w:rPr>
          <w:bCs/>
          <w:i w:val="0"/>
          <w:shd w:val="clear" w:color="auto" w:fill="auto"/>
          <w:lang w:val="en-GB" w:eastAsia="en-GB"/>
        </w:rPr>
      </w:pPr>
      <w:bookmarkStart w:id="3878" w:name="_Toc151050432"/>
      <w:r w:rsidRPr="000A2C31">
        <w:rPr>
          <w:bCs/>
          <w:i w:val="0"/>
          <w:shd w:val="clear" w:color="auto" w:fill="auto"/>
          <w:lang w:val="en-GB" w:eastAsia="en-GB"/>
        </w:rPr>
        <w:t>Usage of Currency</w:t>
      </w:r>
      <w:r w:rsidR="0007461B">
        <w:rPr>
          <w:bCs/>
          <w:i w:val="0"/>
          <w:shd w:val="clear" w:color="auto" w:fill="auto"/>
          <w:lang w:val="en-GB" w:eastAsia="en-GB"/>
        </w:rPr>
        <w:t xml:space="preserve"> in</w:t>
      </w:r>
      <w:r w:rsidRPr="000A2C31">
        <w:rPr>
          <w:bCs/>
          <w:i w:val="0"/>
          <w:shd w:val="clear" w:color="auto" w:fill="auto"/>
          <w:lang w:val="en-GB" w:eastAsia="en-GB"/>
        </w:rPr>
        <w:t xml:space="preserve"> </w:t>
      </w:r>
      <w:r w:rsidR="0007461B">
        <w:rPr>
          <w:bCs/>
          <w:i w:val="0"/>
          <w:shd w:val="clear" w:color="auto" w:fill="auto"/>
          <w:lang w:val="en-GB" w:eastAsia="en-GB"/>
        </w:rPr>
        <w:t>Rates and Prices Format for Income Cash Payment Events</w:t>
      </w:r>
      <w:bookmarkEnd w:id="3878"/>
    </w:p>
    <w:p w14:paraId="06F5DA85" w14:textId="77777777" w:rsidR="00C4680B" w:rsidRDefault="00EB27EF" w:rsidP="00C4680B">
      <w:pPr>
        <w:spacing w:after="0"/>
        <w:jc w:val="left"/>
      </w:pPr>
      <w:r>
        <w:t xml:space="preserve">The following table provides the recommendations on the format to be used for the InterestRateUsedForPayment element [:92a::INTP] and </w:t>
      </w:r>
      <w:r w:rsidR="001F7478">
        <w:t xml:space="preserve">for </w:t>
      </w:r>
      <w:r>
        <w:t xml:space="preserve">the </w:t>
      </w:r>
      <w:r w:rsidRPr="00EB27EF">
        <w:rPr>
          <w:rFonts w:cs="Arial"/>
          <w:color w:val="000000"/>
          <w:sz w:val="18"/>
          <w:szCs w:val="18"/>
        </w:rPr>
        <w:t>GenericCashPriceReceivedPerProduct</w:t>
      </w:r>
      <w:r>
        <w:rPr>
          <w:rFonts w:cs="Arial"/>
          <w:b/>
          <w:color w:val="000000"/>
          <w:sz w:val="18"/>
          <w:szCs w:val="18"/>
        </w:rPr>
        <w:t xml:space="preserve"> </w:t>
      </w:r>
      <w:r w:rsidRPr="00EB27EF">
        <w:rPr>
          <w:rFonts w:cs="Arial"/>
          <w:color w:val="000000"/>
          <w:sz w:val="18"/>
          <w:szCs w:val="18"/>
        </w:rPr>
        <w:t>element</w:t>
      </w:r>
      <w:r>
        <w:rPr>
          <w:rFonts w:cs="Arial"/>
          <w:color w:val="000000"/>
          <w:sz w:val="18"/>
          <w:szCs w:val="18"/>
        </w:rPr>
        <w:t xml:space="preserve"> [:90a::OFFR</w:t>
      </w:r>
      <w:r w:rsidR="001F7478">
        <w:rPr>
          <w:rFonts w:cs="Arial"/>
          <w:color w:val="000000"/>
          <w:sz w:val="18"/>
          <w:szCs w:val="18"/>
        </w:rPr>
        <w:t xml:space="preserve">] in different currency scenario for the Interest Payment and the Final Maturity (redemption) event types:  </w:t>
      </w:r>
    </w:p>
    <w:p w14:paraId="06F5DA86" w14:textId="77777777" w:rsidR="006E3FD3" w:rsidRDefault="006E3FD3" w:rsidP="00C4680B">
      <w:pPr>
        <w:spacing w:after="0"/>
        <w:jc w:val="left"/>
      </w:pPr>
    </w:p>
    <w:tbl>
      <w:tblPr>
        <w:tblStyle w:val="TableGrid"/>
        <w:tblW w:w="10173" w:type="dxa"/>
        <w:tblLayout w:type="fixed"/>
        <w:tblLook w:val="04A0" w:firstRow="1" w:lastRow="0" w:firstColumn="1" w:lastColumn="0" w:noHBand="0" w:noVBand="1"/>
      </w:tblPr>
      <w:tblGrid>
        <w:gridCol w:w="1668"/>
        <w:gridCol w:w="1701"/>
        <w:gridCol w:w="3685"/>
        <w:gridCol w:w="3119"/>
      </w:tblGrid>
      <w:tr w:rsidR="00C4680B" w:rsidRPr="0007461B" w14:paraId="06F5DA8A" w14:textId="77777777" w:rsidTr="002D45F3">
        <w:tc>
          <w:tcPr>
            <w:tcW w:w="1668" w:type="dxa"/>
          </w:tcPr>
          <w:p w14:paraId="06F5DA87" w14:textId="77777777" w:rsidR="00C4680B" w:rsidRPr="0007461B" w:rsidRDefault="00C4680B" w:rsidP="002D45F3">
            <w:pPr>
              <w:spacing w:before="60" w:after="60"/>
              <w:jc w:val="center"/>
              <w:rPr>
                <w:b/>
                <w:sz w:val="18"/>
                <w:szCs w:val="18"/>
              </w:rPr>
            </w:pPr>
          </w:p>
        </w:tc>
        <w:tc>
          <w:tcPr>
            <w:tcW w:w="1701" w:type="dxa"/>
          </w:tcPr>
          <w:p w14:paraId="06F5DA88" w14:textId="77777777" w:rsidR="00C4680B" w:rsidRPr="0007461B" w:rsidRDefault="00C4680B" w:rsidP="002D45F3">
            <w:pPr>
              <w:spacing w:before="60" w:after="60"/>
              <w:jc w:val="center"/>
              <w:rPr>
                <w:b/>
                <w:sz w:val="18"/>
                <w:szCs w:val="18"/>
              </w:rPr>
            </w:pPr>
          </w:p>
        </w:tc>
        <w:tc>
          <w:tcPr>
            <w:tcW w:w="6804" w:type="dxa"/>
            <w:gridSpan w:val="2"/>
          </w:tcPr>
          <w:p w14:paraId="06F5DA89" w14:textId="77777777" w:rsidR="00C4680B" w:rsidRPr="0007461B" w:rsidRDefault="00C4680B" w:rsidP="002D45F3">
            <w:pPr>
              <w:spacing w:before="60" w:after="60"/>
              <w:jc w:val="center"/>
              <w:rPr>
                <w:b/>
                <w:sz w:val="18"/>
                <w:szCs w:val="18"/>
              </w:rPr>
            </w:pPr>
            <w:r>
              <w:rPr>
                <w:b/>
                <w:sz w:val="18"/>
                <w:szCs w:val="18"/>
              </w:rPr>
              <w:t>SMPG Recommendation</w:t>
            </w:r>
          </w:p>
        </w:tc>
      </w:tr>
      <w:tr w:rsidR="00C4680B" w:rsidRPr="0007461B" w14:paraId="06F5DA90" w14:textId="77777777" w:rsidTr="002D45F3">
        <w:tc>
          <w:tcPr>
            <w:tcW w:w="1668" w:type="dxa"/>
            <w:shd w:val="clear" w:color="auto" w:fill="D9D9D9" w:themeFill="background1" w:themeFillShade="D9"/>
          </w:tcPr>
          <w:p w14:paraId="06F5DA8B" w14:textId="77777777" w:rsidR="00C4680B" w:rsidRPr="0007461B" w:rsidRDefault="00C4680B" w:rsidP="002D45F3">
            <w:pPr>
              <w:spacing w:before="60" w:after="60"/>
              <w:jc w:val="center"/>
              <w:rPr>
                <w:b/>
                <w:sz w:val="18"/>
                <w:szCs w:val="18"/>
              </w:rPr>
            </w:pPr>
            <w:r>
              <w:rPr>
                <w:b/>
                <w:sz w:val="18"/>
                <w:szCs w:val="18"/>
              </w:rPr>
              <w:t xml:space="preserve">Type of </w:t>
            </w:r>
            <w:r w:rsidRPr="0007461B">
              <w:rPr>
                <w:b/>
                <w:sz w:val="18"/>
                <w:szCs w:val="18"/>
              </w:rPr>
              <w:t xml:space="preserve">Payment </w:t>
            </w:r>
            <w:r>
              <w:rPr>
                <w:b/>
                <w:sz w:val="18"/>
                <w:szCs w:val="18"/>
              </w:rPr>
              <w:t xml:space="preserve"> </w:t>
            </w:r>
            <w:r w:rsidRPr="0007461B">
              <w:rPr>
                <w:b/>
                <w:sz w:val="18"/>
                <w:szCs w:val="18"/>
              </w:rPr>
              <w:t>C</w:t>
            </w:r>
            <w:r>
              <w:rPr>
                <w:b/>
                <w:sz w:val="18"/>
                <w:szCs w:val="18"/>
              </w:rPr>
              <w:t>cy</w:t>
            </w:r>
            <w:r w:rsidR="00EB27EF">
              <w:rPr>
                <w:b/>
                <w:sz w:val="18"/>
                <w:szCs w:val="18"/>
              </w:rPr>
              <w:t xml:space="preserve"> scenario</w:t>
            </w:r>
          </w:p>
        </w:tc>
        <w:tc>
          <w:tcPr>
            <w:tcW w:w="1701" w:type="dxa"/>
            <w:shd w:val="clear" w:color="auto" w:fill="D9D9D9" w:themeFill="background1" w:themeFillShade="D9"/>
          </w:tcPr>
          <w:p w14:paraId="06F5DA8C" w14:textId="77777777" w:rsidR="00C4680B" w:rsidRPr="0007461B" w:rsidRDefault="00C4680B" w:rsidP="002D45F3">
            <w:pPr>
              <w:spacing w:before="60" w:after="60"/>
              <w:jc w:val="center"/>
              <w:rPr>
                <w:b/>
                <w:sz w:val="18"/>
                <w:szCs w:val="18"/>
              </w:rPr>
            </w:pPr>
            <w:r w:rsidRPr="0007461B">
              <w:rPr>
                <w:b/>
                <w:sz w:val="18"/>
                <w:szCs w:val="18"/>
              </w:rPr>
              <w:t xml:space="preserve">Denomination </w:t>
            </w:r>
            <w:r>
              <w:rPr>
                <w:b/>
                <w:sz w:val="18"/>
                <w:szCs w:val="18"/>
              </w:rPr>
              <w:t xml:space="preserve"> </w:t>
            </w:r>
            <w:r w:rsidRPr="0007461B">
              <w:rPr>
                <w:b/>
                <w:sz w:val="18"/>
                <w:szCs w:val="18"/>
              </w:rPr>
              <w:t>C</w:t>
            </w:r>
            <w:r>
              <w:rPr>
                <w:b/>
                <w:sz w:val="18"/>
                <w:szCs w:val="18"/>
              </w:rPr>
              <w:t>cy</w:t>
            </w:r>
          </w:p>
        </w:tc>
        <w:tc>
          <w:tcPr>
            <w:tcW w:w="3685" w:type="dxa"/>
            <w:shd w:val="clear" w:color="auto" w:fill="D9D9D9" w:themeFill="background1" w:themeFillShade="D9"/>
          </w:tcPr>
          <w:p w14:paraId="06F5DA8D" w14:textId="77777777" w:rsidR="00C4680B" w:rsidRDefault="00C4680B" w:rsidP="002D45F3">
            <w:pPr>
              <w:spacing w:before="60" w:after="60"/>
              <w:jc w:val="center"/>
              <w:rPr>
                <w:b/>
                <w:sz w:val="18"/>
                <w:szCs w:val="18"/>
              </w:rPr>
            </w:pPr>
            <w:r w:rsidRPr="0007461B">
              <w:rPr>
                <w:b/>
                <w:sz w:val="18"/>
                <w:szCs w:val="18"/>
              </w:rPr>
              <w:t>Interest Payment [INTR</w:t>
            </w:r>
            <w:r>
              <w:rPr>
                <w:b/>
                <w:sz w:val="18"/>
                <w:szCs w:val="18"/>
              </w:rPr>
              <w:t xml:space="preserve"> MAND</w:t>
            </w:r>
            <w:r w:rsidRPr="0007461B">
              <w:rPr>
                <w:b/>
                <w:sz w:val="18"/>
                <w:szCs w:val="18"/>
              </w:rPr>
              <w:t>]</w:t>
            </w:r>
          </w:p>
          <w:p w14:paraId="06F5DA8E" w14:textId="77777777" w:rsidR="00C4680B" w:rsidRPr="0007461B" w:rsidRDefault="00C4680B" w:rsidP="002D45F3">
            <w:pPr>
              <w:spacing w:before="60" w:after="60"/>
              <w:jc w:val="left"/>
              <w:rPr>
                <w:b/>
                <w:sz w:val="18"/>
                <w:szCs w:val="18"/>
              </w:rPr>
            </w:pPr>
          </w:p>
        </w:tc>
        <w:tc>
          <w:tcPr>
            <w:tcW w:w="3119" w:type="dxa"/>
            <w:shd w:val="clear" w:color="auto" w:fill="D9D9D9" w:themeFill="background1" w:themeFillShade="D9"/>
          </w:tcPr>
          <w:p w14:paraId="06F5DA8F" w14:textId="77777777" w:rsidR="00C4680B" w:rsidRPr="0007461B" w:rsidRDefault="00C4680B" w:rsidP="002D45F3">
            <w:pPr>
              <w:spacing w:before="60" w:after="60"/>
              <w:jc w:val="center"/>
              <w:rPr>
                <w:b/>
                <w:sz w:val="18"/>
                <w:szCs w:val="18"/>
              </w:rPr>
            </w:pPr>
            <w:r w:rsidRPr="0007461B">
              <w:rPr>
                <w:b/>
                <w:sz w:val="18"/>
                <w:szCs w:val="18"/>
              </w:rPr>
              <w:t>Redemption [REDM</w:t>
            </w:r>
            <w:r>
              <w:rPr>
                <w:b/>
                <w:sz w:val="18"/>
                <w:szCs w:val="18"/>
              </w:rPr>
              <w:t xml:space="preserve"> MAND</w:t>
            </w:r>
            <w:r w:rsidRPr="0007461B">
              <w:rPr>
                <w:b/>
                <w:sz w:val="18"/>
                <w:szCs w:val="18"/>
              </w:rPr>
              <w:t>]</w:t>
            </w:r>
          </w:p>
        </w:tc>
      </w:tr>
      <w:tr w:rsidR="00C4680B" w:rsidRPr="0007461B" w14:paraId="06F5DA97" w14:textId="77777777" w:rsidTr="002D45F3">
        <w:tc>
          <w:tcPr>
            <w:tcW w:w="1668" w:type="dxa"/>
            <w:shd w:val="clear" w:color="auto" w:fill="D9D9D9" w:themeFill="background1" w:themeFillShade="D9"/>
          </w:tcPr>
          <w:p w14:paraId="06F5DA91" w14:textId="77777777" w:rsidR="00C4680B" w:rsidRDefault="00C4680B" w:rsidP="002D45F3">
            <w:pPr>
              <w:spacing w:before="60" w:after="60"/>
              <w:jc w:val="left"/>
              <w:rPr>
                <w:sz w:val="18"/>
                <w:szCs w:val="18"/>
              </w:rPr>
            </w:pPr>
          </w:p>
        </w:tc>
        <w:tc>
          <w:tcPr>
            <w:tcW w:w="1701" w:type="dxa"/>
            <w:shd w:val="clear" w:color="auto" w:fill="D9D9D9" w:themeFill="background1" w:themeFillShade="D9"/>
          </w:tcPr>
          <w:p w14:paraId="06F5DA92" w14:textId="77777777" w:rsidR="00C4680B" w:rsidRDefault="00C4680B" w:rsidP="002D45F3">
            <w:pPr>
              <w:spacing w:before="60" w:after="60"/>
              <w:jc w:val="left"/>
              <w:rPr>
                <w:sz w:val="18"/>
                <w:szCs w:val="18"/>
              </w:rPr>
            </w:pPr>
          </w:p>
        </w:tc>
        <w:tc>
          <w:tcPr>
            <w:tcW w:w="3685" w:type="dxa"/>
            <w:shd w:val="clear" w:color="auto" w:fill="D9D9D9" w:themeFill="background1" w:themeFillShade="D9"/>
          </w:tcPr>
          <w:p w14:paraId="06F5DA93" w14:textId="77777777" w:rsidR="00C4680B" w:rsidRDefault="00154FCE" w:rsidP="002D45F3">
            <w:pPr>
              <w:spacing w:before="60" w:after="60"/>
              <w:jc w:val="left"/>
              <w:rPr>
                <w:b/>
                <w:sz w:val="18"/>
                <w:szCs w:val="18"/>
              </w:rPr>
            </w:pPr>
            <w:r>
              <w:rPr>
                <w:b/>
                <w:sz w:val="18"/>
                <w:szCs w:val="18"/>
              </w:rPr>
              <w:t>:11A::OPTN &lt;&gt; CurrencyOption</w:t>
            </w:r>
          </w:p>
          <w:p w14:paraId="06F5DA94" w14:textId="77777777" w:rsidR="00C4680B" w:rsidRDefault="00154FCE" w:rsidP="002D45F3">
            <w:pPr>
              <w:spacing w:before="60" w:after="60"/>
              <w:jc w:val="left"/>
              <w:rPr>
                <w:b/>
                <w:sz w:val="18"/>
                <w:szCs w:val="18"/>
              </w:rPr>
            </w:pPr>
            <w:r w:rsidRPr="00F7628B">
              <w:rPr>
                <w:b/>
                <w:sz w:val="18"/>
                <w:szCs w:val="18"/>
              </w:rPr>
              <w:t xml:space="preserve">:92a::INTP </w:t>
            </w:r>
            <w:r>
              <w:rPr>
                <w:b/>
                <w:sz w:val="18"/>
                <w:szCs w:val="18"/>
              </w:rPr>
              <w:t xml:space="preserve">&lt;&gt; </w:t>
            </w:r>
            <w:r w:rsidR="00C4680B" w:rsidRPr="00F7628B">
              <w:rPr>
                <w:b/>
                <w:sz w:val="18"/>
                <w:szCs w:val="18"/>
              </w:rPr>
              <w:t>Interest</w:t>
            </w:r>
            <w:r>
              <w:rPr>
                <w:b/>
                <w:sz w:val="18"/>
                <w:szCs w:val="18"/>
              </w:rPr>
              <w:t xml:space="preserve">RateUsedFor </w:t>
            </w:r>
            <w:r w:rsidR="00C4680B" w:rsidRPr="00F7628B">
              <w:rPr>
                <w:b/>
                <w:sz w:val="18"/>
                <w:szCs w:val="18"/>
              </w:rPr>
              <w:t xml:space="preserve">Payment </w:t>
            </w:r>
          </w:p>
          <w:p w14:paraId="06F5DA95" w14:textId="77777777" w:rsidR="00C4680B" w:rsidRPr="00F7628B" w:rsidRDefault="00154FCE" w:rsidP="00154FCE">
            <w:pPr>
              <w:spacing w:before="60" w:after="60"/>
              <w:jc w:val="left"/>
              <w:rPr>
                <w:b/>
                <w:sz w:val="18"/>
                <w:szCs w:val="18"/>
              </w:rPr>
            </w:pPr>
            <w:r>
              <w:rPr>
                <w:b/>
                <w:sz w:val="18"/>
                <w:szCs w:val="18"/>
              </w:rPr>
              <w:t>:22F::OPTF//CAOS &lt;&gt; Option</w:t>
            </w:r>
            <w:r w:rsidR="00C4680B">
              <w:rPr>
                <w:b/>
                <w:sz w:val="18"/>
                <w:szCs w:val="18"/>
              </w:rPr>
              <w:t>Features</w:t>
            </w:r>
            <w:r>
              <w:rPr>
                <w:b/>
                <w:sz w:val="18"/>
                <w:szCs w:val="18"/>
              </w:rPr>
              <w:t xml:space="preserve"> / Option</w:t>
            </w:r>
            <w:r w:rsidR="00C4680B">
              <w:rPr>
                <w:b/>
                <w:sz w:val="18"/>
                <w:szCs w:val="18"/>
              </w:rPr>
              <w:t>Applicabilit</w:t>
            </w:r>
            <w:r>
              <w:rPr>
                <w:b/>
                <w:sz w:val="18"/>
                <w:szCs w:val="18"/>
              </w:rPr>
              <w:t>y</w:t>
            </w:r>
          </w:p>
        </w:tc>
        <w:tc>
          <w:tcPr>
            <w:tcW w:w="3119" w:type="dxa"/>
            <w:shd w:val="clear" w:color="auto" w:fill="D9D9D9" w:themeFill="background1" w:themeFillShade="D9"/>
          </w:tcPr>
          <w:p w14:paraId="06F5DA96" w14:textId="77777777" w:rsidR="00C4680B" w:rsidRPr="005040B9" w:rsidRDefault="00154FCE" w:rsidP="00154FCE">
            <w:pPr>
              <w:spacing w:before="60" w:after="60"/>
              <w:jc w:val="left"/>
              <w:rPr>
                <w:b/>
                <w:sz w:val="18"/>
                <w:szCs w:val="18"/>
              </w:rPr>
            </w:pPr>
            <w:r w:rsidRPr="005040B9">
              <w:rPr>
                <w:rFonts w:cs="Arial"/>
                <w:b/>
                <w:color w:val="000000"/>
                <w:sz w:val="18"/>
                <w:szCs w:val="18"/>
              </w:rPr>
              <w:t>:90a::OFFR</w:t>
            </w:r>
            <w:r>
              <w:rPr>
                <w:rFonts w:cs="Arial"/>
                <w:b/>
                <w:color w:val="000000"/>
                <w:sz w:val="18"/>
                <w:szCs w:val="18"/>
              </w:rPr>
              <w:t xml:space="preserve"> &lt;&gt;</w:t>
            </w:r>
            <w:r w:rsidRPr="005040B9">
              <w:rPr>
                <w:rFonts w:cs="Arial"/>
                <w:b/>
                <w:color w:val="000000"/>
                <w:sz w:val="18"/>
                <w:szCs w:val="18"/>
              </w:rPr>
              <w:t xml:space="preserve"> </w:t>
            </w:r>
            <w:r w:rsidR="00C4680B" w:rsidRPr="005040B9">
              <w:rPr>
                <w:rFonts w:cs="Arial"/>
                <w:b/>
                <w:color w:val="000000"/>
                <w:sz w:val="18"/>
                <w:szCs w:val="18"/>
              </w:rPr>
              <w:t>GenericCashPrice</w:t>
            </w:r>
            <w:r>
              <w:rPr>
                <w:rFonts w:cs="Arial"/>
                <w:b/>
                <w:color w:val="000000"/>
                <w:sz w:val="18"/>
                <w:szCs w:val="18"/>
              </w:rPr>
              <w:t>ReceivedP</w:t>
            </w:r>
            <w:r w:rsidR="00C4680B" w:rsidRPr="005040B9">
              <w:rPr>
                <w:rFonts w:cs="Arial"/>
                <w:b/>
                <w:color w:val="000000"/>
                <w:sz w:val="18"/>
                <w:szCs w:val="18"/>
              </w:rPr>
              <w:t>er Product</w:t>
            </w:r>
          </w:p>
        </w:tc>
      </w:tr>
      <w:tr w:rsidR="00C4680B" w:rsidRPr="0007461B" w14:paraId="06F5DA9C" w14:textId="77777777" w:rsidTr="002D45F3">
        <w:tc>
          <w:tcPr>
            <w:tcW w:w="1668" w:type="dxa"/>
          </w:tcPr>
          <w:p w14:paraId="06F5DA98" w14:textId="77777777" w:rsidR="00C4680B" w:rsidRPr="0007461B" w:rsidRDefault="00C4680B" w:rsidP="002D45F3">
            <w:pPr>
              <w:spacing w:before="60" w:after="60"/>
              <w:jc w:val="left"/>
              <w:rPr>
                <w:sz w:val="18"/>
                <w:szCs w:val="18"/>
              </w:rPr>
            </w:pPr>
            <w:r>
              <w:rPr>
                <w:sz w:val="18"/>
                <w:szCs w:val="18"/>
              </w:rPr>
              <w:t>In Single Ccy</w:t>
            </w:r>
          </w:p>
        </w:tc>
        <w:tc>
          <w:tcPr>
            <w:tcW w:w="1701" w:type="dxa"/>
          </w:tcPr>
          <w:p w14:paraId="06F5DA99" w14:textId="77777777" w:rsidR="00C4680B" w:rsidRPr="0007461B" w:rsidRDefault="00C4680B" w:rsidP="002D45F3">
            <w:pPr>
              <w:spacing w:before="60" w:after="60"/>
              <w:jc w:val="left"/>
              <w:rPr>
                <w:sz w:val="18"/>
                <w:szCs w:val="18"/>
              </w:rPr>
            </w:pPr>
            <w:r>
              <w:rPr>
                <w:sz w:val="18"/>
                <w:szCs w:val="18"/>
              </w:rPr>
              <w:t>Same as Payment Ccy</w:t>
            </w:r>
          </w:p>
        </w:tc>
        <w:tc>
          <w:tcPr>
            <w:tcW w:w="3685" w:type="dxa"/>
          </w:tcPr>
          <w:p w14:paraId="06F5DA9A" w14:textId="77777777" w:rsidR="00C4680B" w:rsidRPr="00B81F98" w:rsidRDefault="00C4680B" w:rsidP="00165496">
            <w:pPr>
              <w:pStyle w:val="ListParagraph"/>
              <w:numPr>
                <w:ilvl w:val="0"/>
                <w:numId w:val="82"/>
              </w:numPr>
              <w:tabs>
                <w:tab w:val="left" w:pos="201"/>
              </w:tabs>
              <w:spacing w:before="60" w:after="60"/>
              <w:ind w:left="33" w:hanging="33"/>
              <w:jc w:val="left"/>
              <w:rPr>
                <w:sz w:val="18"/>
                <w:szCs w:val="18"/>
              </w:rPr>
            </w:pPr>
            <w:r w:rsidRPr="00B81F98">
              <w:rPr>
                <w:sz w:val="18"/>
                <w:szCs w:val="18"/>
              </w:rPr>
              <w:t xml:space="preserve">INTP in Percentage </w:t>
            </w:r>
            <w:r w:rsidR="00EB27EF">
              <w:rPr>
                <w:sz w:val="18"/>
                <w:szCs w:val="18"/>
              </w:rPr>
              <w:t>[</w:t>
            </w:r>
            <w:r w:rsidRPr="00B81F98">
              <w:rPr>
                <w:sz w:val="18"/>
                <w:szCs w:val="18"/>
              </w:rPr>
              <w:t>:92A::INTP</w:t>
            </w:r>
            <w:r w:rsidR="00EB27EF">
              <w:rPr>
                <w:sz w:val="18"/>
                <w:szCs w:val="18"/>
              </w:rPr>
              <w:t>]</w:t>
            </w:r>
            <w:r w:rsidR="00F2441B">
              <w:rPr>
                <w:sz w:val="18"/>
                <w:szCs w:val="18"/>
              </w:rPr>
              <w:t xml:space="preserve"> of the denomination Ccy</w:t>
            </w:r>
          </w:p>
        </w:tc>
        <w:tc>
          <w:tcPr>
            <w:tcW w:w="3119" w:type="dxa"/>
          </w:tcPr>
          <w:p w14:paraId="06F5DA9B" w14:textId="77777777" w:rsidR="00C4680B" w:rsidRPr="00F2441B" w:rsidRDefault="00C4680B" w:rsidP="00165496">
            <w:pPr>
              <w:pStyle w:val="ListParagraph"/>
              <w:numPr>
                <w:ilvl w:val="0"/>
                <w:numId w:val="81"/>
              </w:numPr>
              <w:tabs>
                <w:tab w:val="left" w:pos="246"/>
              </w:tabs>
              <w:spacing w:before="60" w:after="60"/>
              <w:ind w:left="33" w:firstLine="0"/>
              <w:jc w:val="left"/>
              <w:rPr>
                <w:sz w:val="18"/>
                <w:szCs w:val="18"/>
              </w:rPr>
            </w:pPr>
            <w:r w:rsidRPr="00B81F98">
              <w:rPr>
                <w:sz w:val="18"/>
                <w:szCs w:val="18"/>
              </w:rPr>
              <w:t xml:space="preserve">OFFR in “PercentagePrice” </w:t>
            </w:r>
            <w:r w:rsidR="00EB27EF">
              <w:rPr>
                <w:sz w:val="18"/>
                <w:szCs w:val="18"/>
              </w:rPr>
              <w:t>[</w:t>
            </w:r>
            <w:r w:rsidRPr="00B81F98">
              <w:rPr>
                <w:sz w:val="18"/>
                <w:szCs w:val="18"/>
              </w:rPr>
              <w:t>:90A::OFFR//PRCT</w:t>
            </w:r>
            <w:r w:rsidR="00EB27EF">
              <w:rPr>
                <w:sz w:val="18"/>
                <w:szCs w:val="18"/>
              </w:rPr>
              <w:t>]</w:t>
            </w:r>
            <w:r w:rsidR="00F2441B">
              <w:rPr>
                <w:sz w:val="18"/>
                <w:szCs w:val="18"/>
              </w:rPr>
              <w:t xml:space="preserve"> of the denomination Ccy</w:t>
            </w:r>
          </w:p>
        </w:tc>
      </w:tr>
      <w:tr w:rsidR="00C4680B" w:rsidRPr="0007461B" w14:paraId="06F5DAA5" w14:textId="77777777" w:rsidTr="002D45F3">
        <w:tc>
          <w:tcPr>
            <w:tcW w:w="1668" w:type="dxa"/>
          </w:tcPr>
          <w:p w14:paraId="06F5DA9D" w14:textId="77777777" w:rsidR="00C4680B" w:rsidRPr="0007461B" w:rsidRDefault="00C4680B" w:rsidP="006E3FD3">
            <w:pPr>
              <w:spacing w:before="60" w:after="60"/>
              <w:jc w:val="left"/>
              <w:rPr>
                <w:sz w:val="18"/>
                <w:szCs w:val="18"/>
              </w:rPr>
            </w:pPr>
            <w:r>
              <w:rPr>
                <w:sz w:val="18"/>
                <w:szCs w:val="18"/>
              </w:rPr>
              <w:t xml:space="preserve">In </w:t>
            </w:r>
            <w:r w:rsidR="006E3FD3">
              <w:rPr>
                <w:sz w:val="18"/>
                <w:szCs w:val="18"/>
              </w:rPr>
              <w:t>S</w:t>
            </w:r>
            <w:r>
              <w:rPr>
                <w:sz w:val="18"/>
                <w:szCs w:val="18"/>
              </w:rPr>
              <w:t>ingle Ccy</w:t>
            </w:r>
          </w:p>
        </w:tc>
        <w:tc>
          <w:tcPr>
            <w:tcW w:w="1701" w:type="dxa"/>
          </w:tcPr>
          <w:p w14:paraId="06F5DA9E" w14:textId="77777777" w:rsidR="00C4680B" w:rsidRPr="0007461B" w:rsidRDefault="00C4680B" w:rsidP="002D45F3">
            <w:pPr>
              <w:spacing w:before="60" w:after="60"/>
              <w:jc w:val="left"/>
              <w:rPr>
                <w:sz w:val="18"/>
                <w:szCs w:val="18"/>
              </w:rPr>
            </w:pPr>
            <w:r>
              <w:rPr>
                <w:sz w:val="18"/>
                <w:szCs w:val="18"/>
              </w:rPr>
              <w:t>Different  from Pay Ccy</w:t>
            </w:r>
          </w:p>
        </w:tc>
        <w:tc>
          <w:tcPr>
            <w:tcW w:w="3685" w:type="dxa"/>
          </w:tcPr>
          <w:p w14:paraId="06F5DA9F" w14:textId="77777777" w:rsidR="00C4680B" w:rsidRPr="00B81F98" w:rsidRDefault="00C4680B" w:rsidP="00165496">
            <w:pPr>
              <w:pStyle w:val="ListParagraph"/>
              <w:numPr>
                <w:ilvl w:val="0"/>
                <w:numId w:val="81"/>
              </w:numPr>
              <w:tabs>
                <w:tab w:val="left" w:pos="246"/>
              </w:tabs>
              <w:spacing w:before="60" w:after="60"/>
              <w:ind w:left="33" w:firstLine="0"/>
              <w:jc w:val="left"/>
              <w:rPr>
                <w:b/>
                <w:sz w:val="18"/>
                <w:szCs w:val="18"/>
              </w:rPr>
            </w:pPr>
            <w:r w:rsidRPr="00B81F98">
              <w:rPr>
                <w:sz w:val="18"/>
                <w:szCs w:val="18"/>
              </w:rPr>
              <w:t xml:space="preserve">OPTN in </w:t>
            </w:r>
            <w:r w:rsidRPr="00B81F98">
              <w:rPr>
                <w:b/>
                <w:sz w:val="18"/>
                <w:szCs w:val="18"/>
              </w:rPr>
              <w:t>Payment Ccy</w:t>
            </w:r>
          </w:p>
          <w:p w14:paraId="06F5DAA0" w14:textId="77777777" w:rsidR="00C4680B" w:rsidRDefault="00C4680B" w:rsidP="00165496">
            <w:pPr>
              <w:pStyle w:val="ListParagraph"/>
              <w:numPr>
                <w:ilvl w:val="0"/>
                <w:numId w:val="81"/>
              </w:numPr>
              <w:tabs>
                <w:tab w:val="left" w:pos="246"/>
              </w:tabs>
              <w:spacing w:before="60" w:after="60"/>
              <w:ind w:left="33" w:firstLine="0"/>
              <w:jc w:val="left"/>
              <w:rPr>
                <w:sz w:val="18"/>
                <w:szCs w:val="18"/>
              </w:rPr>
            </w:pPr>
            <w:r w:rsidRPr="00B81F98">
              <w:rPr>
                <w:sz w:val="18"/>
                <w:szCs w:val="18"/>
              </w:rPr>
              <w:t xml:space="preserve">INTP in Percentage </w:t>
            </w:r>
            <w:r w:rsidR="00EB27EF">
              <w:rPr>
                <w:sz w:val="18"/>
                <w:szCs w:val="18"/>
              </w:rPr>
              <w:t>[</w:t>
            </w:r>
            <w:r w:rsidRPr="00B81F98">
              <w:rPr>
                <w:sz w:val="18"/>
                <w:szCs w:val="18"/>
              </w:rPr>
              <w:t>:92A::INTP</w:t>
            </w:r>
            <w:r w:rsidR="00EB27EF">
              <w:rPr>
                <w:sz w:val="18"/>
                <w:szCs w:val="18"/>
              </w:rPr>
              <w:t>]</w:t>
            </w:r>
            <w:r w:rsidR="00F2441B">
              <w:rPr>
                <w:sz w:val="18"/>
                <w:szCs w:val="18"/>
              </w:rPr>
              <w:t xml:space="preserve"> of the denomination Ccy</w:t>
            </w:r>
          </w:p>
          <w:p w14:paraId="06F5DAA1" w14:textId="77777777" w:rsidR="00F2441B" w:rsidRPr="00B81F98" w:rsidRDefault="00F2441B" w:rsidP="00165496">
            <w:pPr>
              <w:pStyle w:val="ListParagraph"/>
              <w:numPr>
                <w:ilvl w:val="0"/>
                <w:numId w:val="81"/>
              </w:numPr>
              <w:tabs>
                <w:tab w:val="left" w:pos="246"/>
              </w:tabs>
              <w:spacing w:before="60" w:after="60"/>
              <w:ind w:left="33" w:firstLine="0"/>
              <w:jc w:val="left"/>
              <w:rPr>
                <w:sz w:val="18"/>
                <w:szCs w:val="18"/>
              </w:rPr>
            </w:pPr>
            <w:r>
              <w:rPr>
                <w:sz w:val="18"/>
                <w:szCs w:val="18"/>
              </w:rPr>
              <w:t>Foreign ExchangeRate [:98B::EXCH] to be provided</w:t>
            </w:r>
          </w:p>
        </w:tc>
        <w:tc>
          <w:tcPr>
            <w:tcW w:w="3119" w:type="dxa"/>
          </w:tcPr>
          <w:p w14:paraId="06F5DAA2" w14:textId="77777777" w:rsidR="00C4680B" w:rsidRPr="00B81F98" w:rsidRDefault="00C4680B" w:rsidP="00165496">
            <w:pPr>
              <w:pStyle w:val="ListParagraph"/>
              <w:numPr>
                <w:ilvl w:val="0"/>
                <w:numId w:val="81"/>
              </w:numPr>
              <w:tabs>
                <w:tab w:val="left" w:pos="266"/>
              </w:tabs>
              <w:spacing w:before="60" w:after="60"/>
              <w:ind w:left="34" w:hanging="34"/>
              <w:jc w:val="left"/>
              <w:rPr>
                <w:b/>
                <w:sz w:val="18"/>
                <w:szCs w:val="18"/>
              </w:rPr>
            </w:pPr>
            <w:r w:rsidRPr="00B81F98">
              <w:rPr>
                <w:sz w:val="18"/>
                <w:szCs w:val="18"/>
              </w:rPr>
              <w:t xml:space="preserve">OPTN in </w:t>
            </w:r>
            <w:r w:rsidRPr="00B81F98">
              <w:rPr>
                <w:b/>
                <w:sz w:val="18"/>
                <w:szCs w:val="18"/>
              </w:rPr>
              <w:t>Payment Ccy</w:t>
            </w:r>
          </w:p>
          <w:p w14:paraId="06F5DAA3" w14:textId="77777777" w:rsidR="00C4680B" w:rsidRDefault="00C4680B" w:rsidP="00165496">
            <w:pPr>
              <w:pStyle w:val="ListParagraph"/>
              <w:numPr>
                <w:ilvl w:val="0"/>
                <w:numId w:val="81"/>
              </w:numPr>
              <w:tabs>
                <w:tab w:val="left" w:pos="266"/>
              </w:tabs>
              <w:spacing w:before="60" w:after="60"/>
              <w:ind w:left="34" w:hanging="34"/>
              <w:jc w:val="left"/>
              <w:rPr>
                <w:sz w:val="18"/>
                <w:szCs w:val="18"/>
              </w:rPr>
            </w:pPr>
            <w:r w:rsidRPr="00B81F98">
              <w:rPr>
                <w:sz w:val="18"/>
                <w:szCs w:val="18"/>
              </w:rPr>
              <w:t xml:space="preserve">OFFR in “PercentagePrice” </w:t>
            </w:r>
            <w:r w:rsidR="00F2441B">
              <w:rPr>
                <w:sz w:val="18"/>
                <w:szCs w:val="18"/>
              </w:rPr>
              <w:t>of the denomination Ccy</w:t>
            </w:r>
            <w:r w:rsidR="00F2441B" w:rsidRPr="00B81F98">
              <w:rPr>
                <w:sz w:val="18"/>
                <w:szCs w:val="18"/>
              </w:rPr>
              <w:t xml:space="preserve"> </w:t>
            </w:r>
            <w:r w:rsidR="00F2441B">
              <w:rPr>
                <w:sz w:val="18"/>
                <w:szCs w:val="18"/>
              </w:rPr>
              <w:t xml:space="preserve"> </w:t>
            </w:r>
            <w:r w:rsidRPr="00B81F98">
              <w:rPr>
                <w:sz w:val="18"/>
                <w:szCs w:val="18"/>
              </w:rPr>
              <w:t xml:space="preserve">or ”AmountPricePerAmount” </w:t>
            </w:r>
            <w:r w:rsidR="00EB27EF">
              <w:rPr>
                <w:sz w:val="18"/>
                <w:szCs w:val="18"/>
              </w:rPr>
              <w:t>[</w:t>
            </w:r>
            <w:r w:rsidRPr="00B81F98">
              <w:rPr>
                <w:sz w:val="18"/>
                <w:szCs w:val="18"/>
              </w:rPr>
              <w:t>:90A::OFFR//PRCT or :90J::OFFR</w:t>
            </w:r>
            <w:r>
              <w:rPr>
                <w:sz w:val="18"/>
                <w:szCs w:val="18"/>
              </w:rPr>
              <w:t>//</w:t>
            </w:r>
            <w:r w:rsidR="00EB27EF">
              <w:rPr>
                <w:sz w:val="18"/>
                <w:szCs w:val="18"/>
              </w:rPr>
              <w:t>]</w:t>
            </w:r>
          </w:p>
          <w:p w14:paraId="06F5DAA4" w14:textId="77777777" w:rsidR="00306CF7" w:rsidRPr="00B81F98" w:rsidRDefault="00306CF7" w:rsidP="00165496">
            <w:pPr>
              <w:pStyle w:val="ListParagraph"/>
              <w:numPr>
                <w:ilvl w:val="0"/>
                <w:numId w:val="81"/>
              </w:numPr>
              <w:tabs>
                <w:tab w:val="left" w:pos="266"/>
              </w:tabs>
              <w:spacing w:before="60" w:after="60"/>
              <w:ind w:left="34" w:hanging="34"/>
              <w:jc w:val="left"/>
              <w:rPr>
                <w:sz w:val="18"/>
                <w:szCs w:val="18"/>
              </w:rPr>
            </w:pPr>
            <w:r>
              <w:rPr>
                <w:sz w:val="18"/>
                <w:szCs w:val="18"/>
              </w:rPr>
              <w:t>Foreign ExchangeRate [:98B::EXCH] to be provided</w:t>
            </w:r>
          </w:p>
        </w:tc>
      </w:tr>
      <w:tr w:rsidR="00C4680B" w:rsidRPr="0007461B" w14:paraId="06F5DAB0" w14:textId="77777777" w:rsidTr="002D45F3">
        <w:tc>
          <w:tcPr>
            <w:tcW w:w="1668" w:type="dxa"/>
          </w:tcPr>
          <w:p w14:paraId="06F5DAA6" w14:textId="77777777" w:rsidR="00C4680B" w:rsidRPr="0007461B" w:rsidRDefault="00C4680B" w:rsidP="002D45F3">
            <w:pPr>
              <w:spacing w:before="60" w:after="60"/>
              <w:jc w:val="left"/>
              <w:rPr>
                <w:sz w:val="18"/>
                <w:szCs w:val="18"/>
              </w:rPr>
            </w:pPr>
            <w:r>
              <w:rPr>
                <w:sz w:val="18"/>
                <w:szCs w:val="18"/>
              </w:rPr>
              <w:t>Issuer Option Ccy</w:t>
            </w:r>
          </w:p>
        </w:tc>
        <w:tc>
          <w:tcPr>
            <w:tcW w:w="1701" w:type="dxa"/>
          </w:tcPr>
          <w:p w14:paraId="06F5DAA7" w14:textId="77777777" w:rsidR="00C4680B" w:rsidRPr="0007461B" w:rsidRDefault="00C4680B" w:rsidP="002D45F3">
            <w:pPr>
              <w:spacing w:before="60" w:after="60"/>
              <w:jc w:val="left"/>
              <w:rPr>
                <w:sz w:val="18"/>
                <w:szCs w:val="18"/>
              </w:rPr>
            </w:pPr>
            <w:r>
              <w:rPr>
                <w:sz w:val="18"/>
                <w:szCs w:val="18"/>
              </w:rPr>
              <w:t>N/A</w:t>
            </w:r>
          </w:p>
        </w:tc>
        <w:tc>
          <w:tcPr>
            <w:tcW w:w="3685" w:type="dxa"/>
          </w:tcPr>
          <w:p w14:paraId="06F5DAA8" w14:textId="77777777" w:rsidR="00C4680B" w:rsidRDefault="00C4680B" w:rsidP="002D45F3">
            <w:pPr>
              <w:spacing w:before="60" w:after="60"/>
              <w:jc w:val="left"/>
              <w:rPr>
                <w:sz w:val="18"/>
                <w:szCs w:val="18"/>
              </w:rPr>
            </w:pPr>
            <w:r>
              <w:rPr>
                <w:sz w:val="18"/>
                <w:szCs w:val="18"/>
              </w:rPr>
              <w:t>Several options provided:</w:t>
            </w:r>
          </w:p>
          <w:p w14:paraId="06F5DAA9" w14:textId="77777777" w:rsidR="00C4680B" w:rsidRPr="0017557D" w:rsidRDefault="00C4680B" w:rsidP="00165496">
            <w:pPr>
              <w:pStyle w:val="ListParagraph"/>
              <w:numPr>
                <w:ilvl w:val="0"/>
                <w:numId w:val="80"/>
              </w:numPr>
              <w:tabs>
                <w:tab w:val="left" w:pos="261"/>
              </w:tabs>
              <w:spacing w:before="60" w:after="60"/>
              <w:ind w:left="33" w:hanging="33"/>
              <w:jc w:val="left"/>
              <w:rPr>
                <w:sz w:val="18"/>
                <w:szCs w:val="18"/>
              </w:rPr>
            </w:pPr>
            <w:r w:rsidRPr="0017557D">
              <w:rPr>
                <w:sz w:val="18"/>
                <w:szCs w:val="18"/>
              </w:rPr>
              <w:t>OPTF//CAOS</w:t>
            </w:r>
          </w:p>
          <w:p w14:paraId="06F5DAAA" w14:textId="77777777" w:rsidR="00C4680B" w:rsidRDefault="00C4680B" w:rsidP="00165496">
            <w:pPr>
              <w:pStyle w:val="ListParagraph"/>
              <w:numPr>
                <w:ilvl w:val="0"/>
                <w:numId w:val="80"/>
              </w:numPr>
              <w:tabs>
                <w:tab w:val="left" w:pos="261"/>
              </w:tabs>
              <w:spacing w:before="60" w:after="60"/>
              <w:ind w:left="33" w:hanging="33"/>
              <w:jc w:val="left"/>
              <w:rPr>
                <w:sz w:val="18"/>
                <w:szCs w:val="18"/>
              </w:rPr>
            </w:pPr>
            <w:r w:rsidRPr="0017557D">
              <w:rPr>
                <w:sz w:val="18"/>
                <w:szCs w:val="18"/>
              </w:rPr>
              <w:t xml:space="preserve">INTP in Percentage </w:t>
            </w:r>
            <w:r w:rsidR="00EB27EF">
              <w:rPr>
                <w:sz w:val="18"/>
                <w:szCs w:val="18"/>
              </w:rPr>
              <w:t>[</w:t>
            </w:r>
            <w:r w:rsidRPr="0017557D">
              <w:rPr>
                <w:sz w:val="18"/>
                <w:szCs w:val="18"/>
              </w:rPr>
              <w:t>:92A::INTP</w:t>
            </w:r>
            <w:r w:rsidR="00EB27EF">
              <w:rPr>
                <w:sz w:val="18"/>
                <w:szCs w:val="18"/>
              </w:rPr>
              <w:t>]</w:t>
            </w:r>
            <w:r w:rsidR="00F2441B">
              <w:rPr>
                <w:sz w:val="18"/>
                <w:szCs w:val="18"/>
              </w:rPr>
              <w:t xml:space="preserve"> of the denomination Ccy</w:t>
            </w:r>
          </w:p>
          <w:p w14:paraId="06F5DAAB" w14:textId="77777777" w:rsidR="00F2441B" w:rsidRPr="0017557D" w:rsidRDefault="00F2441B" w:rsidP="00165496">
            <w:pPr>
              <w:pStyle w:val="ListParagraph"/>
              <w:numPr>
                <w:ilvl w:val="0"/>
                <w:numId w:val="80"/>
              </w:numPr>
              <w:tabs>
                <w:tab w:val="left" w:pos="261"/>
              </w:tabs>
              <w:spacing w:before="60" w:after="60"/>
              <w:ind w:left="33" w:hanging="33"/>
              <w:jc w:val="left"/>
              <w:rPr>
                <w:sz w:val="18"/>
                <w:szCs w:val="18"/>
              </w:rPr>
            </w:pPr>
            <w:r>
              <w:rPr>
                <w:sz w:val="18"/>
                <w:szCs w:val="18"/>
              </w:rPr>
              <w:t>Foreign ExchangeRate [:98B::EXCH] to be provided</w:t>
            </w:r>
          </w:p>
        </w:tc>
        <w:tc>
          <w:tcPr>
            <w:tcW w:w="3119" w:type="dxa"/>
          </w:tcPr>
          <w:p w14:paraId="06F5DAAC" w14:textId="77777777" w:rsidR="00C4680B" w:rsidRDefault="00C4680B" w:rsidP="002D45F3">
            <w:pPr>
              <w:spacing w:before="60" w:after="60"/>
              <w:jc w:val="left"/>
              <w:rPr>
                <w:sz w:val="18"/>
                <w:szCs w:val="18"/>
              </w:rPr>
            </w:pPr>
            <w:r>
              <w:rPr>
                <w:sz w:val="18"/>
                <w:szCs w:val="18"/>
              </w:rPr>
              <w:t>Several options provided:</w:t>
            </w:r>
          </w:p>
          <w:p w14:paraId="06F5DAAD" w14:textId="77777777" w:rsidR="00C4680B" w:rsidRPr="00B81F98" w:rsidRDefault="00C4680B" w:rsidP="00165496">
            <w:pPr>
              <w:pStyle w:val="ListParagraph"/>
              <w:numPr>
                <w:ilvl w:val="0"/>
                <w:numId w:val="83"/>
              </w:numPr>
              <w:tabs>
                <w:tab w:val="left" w:pos="206"/>
              </w:tabs>
              <w:spacing w:before="60" w:after="60"/>
              <w:ind w:left="34" w:hanging="34"/>
              <w:jc w:val="left"/>
              <w:rPr>
                <w:sz w:val="18"/>
                <w:szCs w:val="18"/>
              </w:rPr>
            </w:pPr>
            <w:r w:rsidRPr="00B81F98">
              <w:rPr>
                <w:sz w:val="18"/>
                <w:szCs w:val="18"/>
              </w:rPr>
              <w:t>OPTF//CAOS</w:t>
            </w:r>
          </w:p>
          <w:p w14:paraId="06F5DAAE" w14:textId="77777777" w:rsidR="00C4680B" w:rsidRDefault="00C4680B" w:rsidP="00165496">
            <w:pPr>
              <w:pStyle w:val="ListParagraph"/>
              <w:numPr>
                <w:ilvl w:val="0"/>
                <w:numId w:val="83"/>
              </w:numPr>
              <w:tabs>
                <w:tab w:val="left" w:pos="206"/>
              </w:tabs>
              <w:spacing w:before="60" w:after="60"/>
              <w:ind w:left="34" w:hanging="34"/>
              <w:jc w:val="left"/>
              <w:rPr>
                <w:sz w:val="18"/>
                <w:szCs w:val="18"/>
              </w:rPr>
            </w:pPr>
            <w:r w:rsidRPr="00B81F98">
              <w:rPr>
                <w:sz w:val="18"/>
                <w:szCs w:val="18"/>
              </w:rPr>
              <w:t>OFFR in “PercentagePrice”</w:t>
            </w:r>
            <w:r w:rsidR="00EB27EF">
              <w:rPr>
                <w:sz w:val="18"/>
                <w:szCs w:val="18"/>
              </w:rPr>
              <w:t xml:space="preserve"> [</w:t>
            </w:r>
            <w:r w:rsidR="00EB27EF" w:rsidRPr="00B81F98">
              <w:rPr>
                <w:sz w:val="18"/>
                <w:szCs w:val="18"/>
              </w:rPr>
              <w:t>:90A::OFFR//PRCT</w:t>
            </w:r>
            <w:r w:rsidR="00EB27EF">
              <w:rPr>
                <w:sz w:val="18"/>
                <w:szCs w:val="18"/>
              </w:rPr>
              <w:t>]</w:t>
            </w:r>
            <w:r w:rsidR="00F2441B">
              <w:rPr>
                <w:sz w:val="18"/>
                <w:szCs w:val="18"/>
              </w:rPr>
              <w:t xml:space="preserve"> of the denomination Ccy</w:t>
            </w:r>
          </w:p>
          <w:p w14:paraId="06F5DAAF" w14:textId="77777777" w:rsidR="00306CF7" w:rsidRPr="00B81F98" w:rsidRDefault="00306CF7" w:rsidP="00165496">
            <w:pPr>
              <w:pStyle w:val="ListParagraph"/>
              <w:numPr>
                <w:ilvl w:val="0"/>
                <w:numId w:val="83"/>
              </w:numPr>
              <w:tabs>
                <w:tab w:val="left" w:pos="206"/>
              </w:tabs>
              <w:spacing w:before="60" w:after="60"/>
              <w:ind w:left="34" w:hanging="34"/>
              <w:jc w:val="left"/>
              <w:rPr>
                <w:sz w:val="18"/>
                <w:szCs w:val="18"/>
              </w:rPr>
            </w:pPr>
            <w:r>
              <w:rPr>
                <w:sz w:val="18"/>
                <w:szCs w:val="18"/>
              </w:rPr>
              <w:t>Foreign ExchangeRate [:98B::EXCH] to be provided</w:t>
            </w:r>
          </w:p>
        </w:tc>
      </w:tr>
      <w:tr w:rsidR="00C4680B" w:rsidRPr="0007461B" w14:paraId="06F5DAB9" w14:textId="77777777" w:rsidTr="002D45F3">
        <w:tc>
          <w:tcPr>
            <w:tcW w:w="1668" w:type="dxa"/>
          </w:tcPr>
          <w:p w14:paraId="06F5DAB1" w14:textId="77777777" w:rsidR="00C4680B" w:rsidRPr="0007461B" w:rsidRDefault="00C4680B" w:rsidP="002D45F3">
            <w:pPr>
              <w:spacing w:before="60" w:after="60"/>
              <w:jc w:val="left"/>
              <w:rPr>
                <w:sz w:val="18"/>
                <w:szCs w:val="18"/>
              </w:rPr>
            </w:pPr>
            <w:r>
              <w:rPr>
                <w:sz w:val="18"/>
                <w:szCs w:val="18"/>
              </w:rPr>
              <w:t xml:space="preserve">Multiple Ccy </w:t>
            </w:r>
            <w:r w:rsidR="00EB27EF">
              <w:rPr>
                <w:sz w:val="18"/>
                <w:szCs w:val="18"/>
              </w:rPr>
              <w:t xml:space="preserve">Paid (no choice) </w:t>
            </w:r>
            <w:r>
              <w:rPr>
                <w:sz w:val="18"/>
                <w:szCs w:val="18"/>
              </w:rPr>
              <w:t xml:space="preserve">&amp; </w:t>
            </w:r>
            <w:r w:rsidR="00EB27EF">
              <w:rPr>
                <w:sz w:val="18"/>
                <w:szCs w:val="18"/>
              </w:rPr>
              <w:t xml:space="preserve">Multiple </w:t>
            </w:r>
            <w:r>
              <w:rPr>
                <w:sz w:val="18"/>
                <w:szCs w:val="18"/>
              </w:rPr>
              <w:t>Cash Movements</w:t>
            </w:r>
          </w:p>
        </w:tc>
        <w:tc>
          <w:tcPr>
            <w:tcW w:w="1701" w:type="dxa"/>
          </w:tcPr>
          <w:p w14:paraId="06F5DAB2" w14:textId="77777777" w:rsidR="00C4680B" w:rsidRPr="0007461B" w:rsidRDefault="00C4680B" w:rsidP="002D45F3">
            <w:pPr>
              <w:spacing w:before="60" w:after="60"/>
              <w:jc w:val="left"/>
              <w:rPr>
                <w:sz w:val="18"/>
                <w:szCs w:val="18"/>
              </w:rPr>
            </w:pPr>
            <w:r>
              <w:rPr>
                <w:sz w:val="18"/>
                <w:szCs w:val="18"/>
              </w:rPr>
              <w:t>N/A</w:t>
            </w:r>
          </w:p>
        </w:tc>
        <w:tc>
          <w:tcPr>
            <w:tcW w:w="3685" w:type="dxa"/>
          </w:tcPr>
          <w:p w14:paraId="06F5DAB3" w14:textId="77777777" w:rsidR="00C4680B" w:rsidRPr="00B81F98" w:rsidRDefault="00C4680B" w:rsidP="00165496">
            <w:pPr>
              <w:pStyle w:val="ListParagraph"/>
              <w:numPr>
                <w:ilvl w:val="0"/>
                <w:numId w:val="81"/>
              </w:numPr>
              <w:tabs>
                <w:tab w:val="left" w:pos="246"/>
              </w:tabs>
              <w:spacing w:before="60" w:after="60"/>
              <w:ind w:left="33" w:firstLine="0"/>
              <w:jc w:val="left"/>
              <w:rPr>
                <w:b/>
                <w:sz w:val="18"/>
                <w:szCs w:val="18"/>
              </w:rPr>
            </w:pPr>
            <w:r w:rsidRPr="00B81F98">
              <w:rPr>
                <w:sz w:val="18"/>
                <w:szCs w:val="18"/>
              </w:rPr>
              <w:t xml:space="preserve">OPTN </w:t>
            </w:r>
            <w:r>
              <w:rPr>
                <w:sz w:val="18"/>
                <w:szCs w:val="18"/>
              </w:rPr>
              <w:t>Not Present</w:t>
            </w:r>
          </w:p>
          <w:p w14:paraId="06F5DAB4" w14:textId="77777777" w:rsidR="00C4680B" w:rsidRDefault="00C4680B" w:rsidP="00165496">
            <w:pPr>
              <w:pStyle w:val="ListParagraph"/>
              <w:numPr>
                <w:ilvl w:val="0"/>
                <w:numId w:val="81"/>
              </w:numPr>
              <w:tabs>
                <w:tab w:val="left" w:pos="246"/>
              </w:tabs>
              <w:spacing w:before="60" w:after="60"/>
              <w:ind w:left="33" w:firstLine="0"/>
              <w:jc w:val="left"/>
              <w:rPr>
                <w:sz w:val="18"/>
                <w:szCs w:val="18"/>
              </w:rPr>
            </w:pPr>
            <w:r w:rsidRPr="00B81F98">
              <w:rPr>
                <w:sz w:val="18"/>
                <w:szCs w:val="18"/>
              </w:rPr>
              <w:t xml:space="preserve">INTP in Percentage </w:t>
            </w:r>
            <w:r w:rsidR="00EB27EF">
              <w:rPr>
                <w:sz w:val="18"/>
                <w:szCs w:val="18"/>
              </w:rPr>
              <w:t>[</w:t>
            </w:r>
            <w:r w:rsidRPr="00B81F98">
              <w:rPr>
                <w:sz w:val="18"/>
                <w:szCs w:val="18"/>
              </w:rPr>
              <w:t>:92A::INTP</w:t>
            </w:r>
            <w:r w:rsidR="00EB27EF">
              <w:rPr>
                <w:sz w:val="18"/>
                <w:szCs w:val="18"/>
              </w:rPr>
              <w:t>]</w:t>
            </w:r>
            <w:r w:rsidR="00F2441B">
              <w:rPr>
                <w:sz w:val="18"/>
                <w:szCs w:val="18"/>
              </w:rPr>
              <w:t xml:space="preserve"> of the denomination Ccy</w:t>
            </w:r>
          </w:p>
          <w:p w14:paraId="06F5DAB5" w14:textId="77777777" w:rsidR="00F2441B" w:rsidRPr="00B81F98" w:rsidRDefault="00F2441B" w:rsidP="00165496">
            <w:pPr>
              <w:pStyle w:val="ListParagraph"/>
              <w:numPr>
                <w:ilvl w:val="0"/>
                <w:numId w:val="81"/>
              </w:numPr>
              <w:tabs>
                <w:tab w:val="left" w:pos="246"/>
              </w:tabs>
              <w:spacing w:before="60" w:after="60"/>
              <w:ind w:left="33" w:firstLine="0"/>
              <w:jc w:val="left"/>
              <w:rPr>
                <w:sz w:val="18"/>
                <w:szCs w:val="18"/>
              </w:rPr>
            </w:pPr>
            <w:r>
              <w:rPr>
                <w:sz w:val="18"/>
                <w:szCs w:val="18"/>
              </w:rPr>
              <w:t>Foreign ExchangeRate [:98B::EXCH] to be provided</w:t>
            </w:r>
          </w:p>
        </w:tc>
        <w:tc>
          <w:tcPr>
            <w:tcW w:w="3119" w:type="dxa"/>
          </w:tcPr>
          <w:p w14:paraId="06F5DAB6" w14:textId="77777777" w:rsidR="00C4680B" w:rsidRPr="00B81F98" w:rsidRDefault="00C4680B" w:rsidP="00165496">
            <w:pPr>
              <w:pStyle w:val="ListParagraph"/>
              <w:numPr>
                <w:ilvl w:val="0"/>
                <w:numId w:val="81"/>
              </w:numPr>
              <w:tabs>
                <w:tab w:val="left" w:pos="246"/>
              </w:tabs>
              <w:spacing w:before="60" w:after="60"/>
              <w:ind w:left="33" w:firstLine="0"/>
              <w:jc w:val="left"/>
              <w:rPr>
                <w:b/>
                <w:sz w:val="18"/>
                <w:szCs w:val="18"/>
              </w:rPr>
            </w:pPr>
            <w:r w:rsidRPr="00B81F98">
              <w:rPr>
                <w:sz w:val="18"/>
                <w:szCs w:val="18"/>
              </w:rPr>
              <w:t xml:space="preserve">OPTN </w:t>
            </w:r>
            <w:r>
              <w:rPr>
                <w:sz w:val="18"/>
                <w:szCs w:val="18"/>
              </w:rPr>
              <w:t>NOT Present</w:t>
            </w:r>
          </w:p>
          <w:p w14:paraId="06F5DAB7" w14:textId="77777777" w:rsidR="00C4680B" w:rsidRDefault="00C4680B" w:rsidP="00165496">
            <w:pPr>
              <w:pStyle w:val="ListParagraph"/>
              <w:numPr>
                <w:ilvl w:val="0"/>
                <w:numId w:val="81"/>
              </w:numPr>
              <w:tabs>
                <w:tab w:val="left" w:pos="246"/>
                <w:tab w:val="left" w:pos="317"/>
              </w:tabs>
              <w:spacing w:before="60" w:after="60"/>
              <w:ind w:left="33" w:firstLine="0"/>
              <w:jc w:val="left"/>
              <w:rPr>
                <w:sz w:val="18"/>
                <w:szCs w:val="18"/>
              </w:rPr>
            </w:pPr>
            <w:r w:rsidRPr="00B81F98">
              <w:rPr>
                <w:sz w:val="18"/>
                <w:szCs w:val="18"/>
              </w:rPr>
              <w:t xml:space="preserve">OFFR in “PercentagePrice” </w:t>
            </w:r>
            <w:r w:rsidR="00F2441B">
              <w:rPr>
                <w:sz w:val="18"/>
                <w:szCs w:val="18"/>
              </w:rPr>
              <w:t>of the denomination Ccy</w:t>
            </w:r>
            <w:r w:rsidR="00F2441B" w:rsidRPr="00B81F98">
              <w:rPr>
                <w:sz w:val="18"/>
                <w:szCs w:val="18"/>
              </w:rPr>
              <w:t xml:space="preserve"> </w:t>
            </w:r>
            <w:r w:rsidR="00F2441B">
              <w:rPr>
                <w:sz w:val="18"/>
                <w:szCs w:val="18"/>
              </w:rPr>
              <w:t xml:space="preserve"> </w:t>
            </w:r>
            <w:r w:rsidRPr="00B81F98">
              <w:rPr>
                <w:sz w:val="18"/>
                <w:szCs w:val="18"/>
              </w:rPr>
              <w:t xml:space="preserve">or ”AmountPricePerAmount” </w:t>
            </w:r>
            <w:r w:rsidR="00EB27EF">
              <w:rPr>
                <w:sz w:val="18"/>
                <w:szCs w:val="18"/>
              </w:rPr>
              <w:t>[</w:t>
            </w:r>
            <w:r w:rsidRPr="00B81F98">
              <w:rPr>
                <w:sz w:val="18"/>
                <w:szCs w:val="18"/>
              </w:rPr>
              <w:t>:90A::OFFR//PRCT or :90J::OFFR</w:t>
            </w:r>
            <w:r>
              <w:rPr>
                <w:sz w:val="18"/>
                <w:szCs w:val="18"/>
              </w:rPr>
              <w:t>//</w:t>
            </w:r>
            <w:r w:rsidR="00EB27EF">
              <w:rPr>
                <w:sz w:val="18"/>
                <w:szCs w:val="18"/>
              </w:rPr>
              <w:t>]</w:t>
            </w:r>
          </w:p>
          <w:p w14:paraId="06F5DAB8" w14:textId="77777777" w:rsidR="00306CF7" w:rsidRPr="00B81F98" w:rsidRDefault="00306CF7" w:rsidP="00165496">
            <w:pPr>
              <w:pStyle w:val="ListParagraph"/>
              <w:numPr>
                <w:ilvl w:val="0"/>
                <w:numId w:val="81"/>
              </w:numPr>
              <w:tabs>
                <w:tab w:val="left" w:pos="246"/>
                <w:tab w:val="left" w:pos="317"/>
              </w:tabs>
              <w:spacing w:before="60" w:after="60"/>
              <w:ind w:left="33" w:firstLine="0"/>
              <w:jc w:val="left"/>
              <w:rPr>
                <w:sz w:val="18"/>
                <w:szCs w:val="18"/>
              </w:rPr>
            </w:pPr>
            <w:r>
              <w:rPr>
                <w:sz w:val="18"/>
                <w:szCs w:val="18"/>
              </w:rPr>
              <w:t>Foreign ExchangeRate [:98B::EXCH] to be provided</w:t>
            </w:r>
          </w:p>
        </w:tc>
      </w:tr>
    </w:tbl>
    <w:p w14:paraId="06F5DABA" w14:textId="77777777" w:rsidR="00932189" w:rsidRPr="000413ED" w:rsidRDefault="00932189" w:rsidP="002D45F3">
      <w:pPr>
        <w:spacing w:before="40"/>
        <w:jc w:val="left"/>
        <w:rPr>
          <w:rFonts w:asciiTheme="minorHAnsi" w:hAnsiTheme="minorHAnsi" w:cstheme="minorHAnsi"/>
          <w:b/>
          <w:color w:val="002060"/>
          <w:lang w:val="en-GB"/>
        </w:rPr>
      </w:pPr>
    </w:p>
    <w:tbl>
      <w:tblPr>
        <w:tblStyle w:val="TableGrid"/>
        <w:tblW w:w="10173" w:type="dxa"/>
        <w:tblLayout w:type="fixed"/>
        <w:tblLook w:val="04A0" w:firstRow="1" w:lastRow="0" w:firstColumn="1" w:lastColumn="0" w:noHBand="0" w:noVBand="1"/>
      </w:tblPr>
      <w:tblGrid>
        <w:gridCol w:w="2342"/>
        <w:gridCol w:w="786"/>
        <w:gridCol w:w="1558"/>
        <w:gridCol w:w="2343"/>
        <w:gridCol w:w="3144"/>
      </w:tblGrid>
      <w:tr w:rsidR="00C4680B" w14:paraId="06F5DABD" w14:textId="77777777" w:rsidTr="002D45F3">
        <w:tc>
          <w:tcPr>
            <w:tcW w:w="3085" w:type="dxa"/>
            <w:gridSpan w:val="2"/>
            <w:shd w:val="clear" w:color="auto" w:fill="FABF8F" w:themeFill="accent6" w:themeFillTint="99"/>
          </w:tcPr>
          <w:p w14:paraId="06F5DABB" w14:textId="77777777" w:rsidR="00C4680B" w:rsidRPr="000413ED" w:rsidRDefault="00C4680B" w:rsidP="002D45F3">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ABC" w14:textId="77777777" w:rsidR="00C4680B" w:rsidRPr="000413ED" w:rsidRDefault="00C4680B" w:rsidP="002D45F3">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C4680B" w:rsidRPr="00F61093" w14:paraId="06F5DAC6" w14:textId="77777777" w:rsidTr="002D45F3">
        <w:tc>
          <w:tcPr>
            <w:tcW w:w="3085" w:type="dxa"/>
            <w:gridSpan w:val="2"/>
            <w:shd w:val="clear" w:color="auto" w:fill="FFFFFF" w:themeFill="background1"/>
          </w:tcPr>
          <w:p w14:paraId="06F5DABE" w14:textId="77777777" w:rsidR="00C4680B" w:rsidRPr="00426652" w:rsidRDefault="00E92AEC" w:rsidP="002D45F3">
            <w:pPr>
              <w:spacing w:before="40"/>
              <w:jc w:val="left"/>
              <w:rPr>
                <w:rFonts w:asciiTheme="minorHAnsi" w:hAnsiTheme="minorHAnsi" w:cstheme="minorHAnsi"/>
                <w:sz w:val="18"/>
                <w:szCs w:val="18"/>
                <w:lang w:val="es-ES"/>
                <w:rPrChange w:id="3879"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880" w:author="Mariangela FUMAGALLI" w:date="2023-11-13T09:05:00Z">
                  <w:rPr>
                    <w:rFonts w:asciiTheme="minorHAnsi" w:hAnsiTheme="minorHAnsi" w:cstheme="minorHAnsi"/>
                    <w:sz w:val="18"/>
                    <w:szCs w:val="18"/>
                    <w:lang w:val="en-GB"/>
                  </w:rPr>
                </w:rPrChange>
              </w:rPr>
              <w:t>22F / CAEV / INTR &amp; REDM</w:t>
            </w:r>
          </w:p>
          <w:p w14:paraId="06F5DABF" w14:textId="77777777" w:rsidR="00E92AEC" w:rsidRPr="00426652" w:rsidRDefault="00E92AEC" w:rsidP="002D45F3">
            <w:pPr>
              <w:spacing w:before="40"/>
              <w:jc w:val="left"/>
              <w:rPr>
                <w:rFonts w:asciiTheme="minorHAnsi" w:hAnsiTheme="minorHAnsi" w:cstheme="minorHAnsi"/>
                <w:sz w:val="18"/>
                <w:szCs w:val="18"/>
                <w:lang w:val="es-ES"/>
                <w:rPrChange w:id="3881"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882" w:author="Mariangela FUMAGALLI" w:date="2023-11-13T09:05:00Z">
                  <w:rPr>
                    <w:rFonts w:asciiTheme="minorHAnsi" w:hAnsiTheme="minorHAnsi" w:cstheme="minorHAnsi"/>
                    <w:sz w:val="18"/>
                    <w:szCs w:val="18"/>
                    <w:lang w:val="en-GB"/>
                  </w:rPr>
                </w:rPrChange>
              </w:rPr>
              <w:t xml:space="preserve">MT564 </w:t>
            </w:r>
            <w:r w:rsidR="00932189" w:rsidRPr="00426652">
              <w:rPr>
                <w:rFonts w:asciiTheme="minorHAnsi" w:hAnsiTheme="minorHAnsi" w:cstheme="minorHAnsi"/>
                <w:sz w:val="18"/>
                <w:szCs w:val="18"/>
                <w:lang w:val="es-ES"/>
                <w:rPrChange w:id="3883" w:author="Mariangela FUMAGALLI" w:date="2023-11-13T09:05:00Z">
                  <w:rPr>
                    <w:rFonts w:asciiTheme="minorHAnsi" w:hAnsiTheme="minorHAnsi" w:cstheme="minorHAnsi"/>
                    <w:sz w:val="18"/>
                    <w:szCs w:val="18"/>
                    <w:lang w:val="en-GB"/>
                  </w:rPr>
                </w:rPrChange>
              </w:rPr>
              <w:t xml:space="preserve">- </w:t>
            </w:r>
            <w:r w:rsidRPr="00426652">
              <w:rPr>
                <w:rFonts w:asciiTheme="minorHAnsi" w:hAnsiTheme="minorHAnsi" w:cstheme="minorHAnsi"/>
                <w:sz w:val="18"/>
                <w:szCs w:val="18"/>
                <w:lang w:val="es-ES"/>
                <w:rPrChange w:id="3884" w:author="Mariangela FUMAGALLI" w:date="2023-11-13T09:05:00Z">
                  <w:rPr>
                    <w:rFonts w:asciiTheme="minorHAnsi" w:hAnsiTheme="minorHAnsi" w:cstheme="minorHAnsi"/>
                    <w:sz w:val="18"/>
                    <w:szCs w:val="18"/>
                    <w:lang w:val="en-GB"/>
                  </w:rPr>
                </w:rPrChange>
              </w:rPr>
              <w:t xml:space="preserve"> E / 11A / OPTN</w:t>
            </w:r>
          </w:p>
          <w:p w14:paraId="06F5DAC0" w14:textId="77777777" w:rsidR="00E92AEC" w:rsidRPr="00426652" w:rsidRDefault="00932189" w:rsidP="002D45F3">
            <w:pPr>
              <w:spacing w:before="40"/>
              <w:jc w:val="left"/>
              <w:rPr>
                <w:rFonts w:asciiTheme="minorHAnsi" w:hAnsiTheme="minorHAnsi" w:cstheme="minorHAnsi"/>
                <w:sz w:val="18"/>
                <w:szCs w:val="18"/>
                <w:lang w:val="es-ES"/>
                <w:rPrChange w:id="3885"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886" w:author="Mariangela FUMAGALLI" w:date="2023-11-13T09:05:00Z">
                  <w:rPr>
                    <w:rFonts w:asciiTheme="minorHAnsi" w:hAnsiTheme="minorHAnsi" w:cstheme="minorHAnsi"/>
                    <w:sz w:val="18"/>
                    <w:szCs w:val="18"/>
                    <w:lang w:val="en-GB"/>
                  </w:rPr>
                </w:rPrChange>
              </w:rPr>
              <w:t xml:space="preserve">MT564 - </w:t>
            </w:r>
            <w:r w:rsidR="00E92AEC" w:rsidRPr="00426652">
              <w:rPr>
                <w:rFonts w:asciiTheme="minorHAnsi" w:hAnsiTheme="minorHAnsi" w:cstheme="minorHAnsi"/>
                <w:sz w:val="18"/>
                <w:szCs w:val="18"/>
                <w:lang w:val="es-ES"/>
                <w:rPrChange w:id="3887" w:author="Mariangela FUMAGALLI" w:date="2023-11-13T09:05:00Z">
                  <w:rPr>
                    <w:rFonts w:asciiTheme="minorHAnsi" w:hAnsiTheme="minorHAnsi" w:cstheme="minorHAnsi"/>
                    <w:sz w:val="18"/>
                    <w:szCs w:val="18"/>
                    <w:lang w:val="en-GB"/>
                  </w:rPr>
                </w:rPrChange>
              </w:rPr>
              <w:t>E2 / 92a / INTP</w:t>
            </w:r>
          </w:p>
          <w:p w14:paraId="06F5DAC1" w14:textId="77777777" w:rsidR="00E92AEC" w:rsidRPr="00426652" w:rsidRDefault="00932189" w:rsidP="002D45F3">
            <w:pPr>
              <w:spacing w:before="40"/>
              <w:jc w:val="left"/>
              <w:rPr>
                <w:rFonts w:asciiTheme="minorHAnsi" w:hAnsiTheme="minorHAnsi" w:cstheme="minorHAnsi"/>
                <w:sz w:val="18"/>
                <w:szCs w:val="18"/>
                <w:lang w:val="es-ES"/>
                <w:rPrChange w:id="3888"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889" w:author="Mariangela FUMAGALLI" w:date="2023-11-13T09:05:00Z">
                  <w:rPr>
                    <w:rFonts w:asciiTheme="minorHAnsi" w:hAnsiTheme="minorHAnsi" w:cstheme="minorHAnsi"/>
                    <w:sz w:val="18"/>
                    <w:szCs w:val="18"/>
                    <w:lang w:val="en-GB"/>
                  </w:rPr>
                </w:rPrChange>
              </w:rPr>
              <w:t xml:space="preserve">MT564 - </w:t>
            </w:r>
            <w:r w:rsidR="00E92AEC" w:rsidRPr="00426652">
              <w:rPr>
                <w:rFonts w:asciiTheme="minorHAnsi" w:hAnsiTheme="minorHAnsi" w:cstheme="minorHAnsi"/>
                <w:sz w:val="18"/>
                <w:szCs w:val="18"/>
                <w:lang w:val="es-ES"/>
                <w:rPrChange w:id="3890" w:author="Mariangela FUMAGALLI" w:date="2023-11-13T09:05:00Z">
                  <w:rPr>
                    <w:rFonts w:asciiTheme="minorHAnsi" w:hAnsiTheme="minorHAnsi" w:cstheme="minorHAnsi"/>
                    <w:sz w:val="18"/>
                    <w:szCs w:val="18"/>
                    <w:lang w:val="en-GB"/>
                  </w:rPr>
                </w:rPrChange>
              </w:rPr>
              <w:t>E2 / 90a / OFFR</w:t>
            </w:r>
          </w:p>
        </w:tc>
        <w:tc>
          <w:tcPr>
            <w:tcW w:w="6946" w:type="dxa"/>
            <w:gridSpan w:val="3"/>
            <w:shd w:val="clear" w:color="auto" w:fill="FFFFFF" w:themeFill="background1"/>
          </w:tcPr>
          <w:p w14:paraId="06F5DAC2" w14:textId="77777777" w:rsidR="00C4680B" w:rsidRDefault="00C4680B" w:rsidP="00E92AE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A / EventType / Code / </w:t>
            </w:r>
            <w:r w:rsidRPr="007E5DBD">
              <w:rPr>
                <w:rFonts w:asciiTheme="minorHAnsi" w:hAnsiTheme="minorHAnsi" w:cstheme="minorHAnsi"/>
                <w:sz w:val="18"/>
                <w:szCs w:val="18"/>
                <w:lang w:val="en-GB"/>
              </w:rPr>
              <w:t xml:space="preserve">InterestPayment (INTR) &amp; </w:t>
            </w:r>
            <w:r w:rsidR="00E92AEC">
              <w:rPr>
                <w:rFonts w:asciiTheme="minorHAnsi" w:hAnsiTheme="minorHAnsi" w:cstheme="minorHAnsi"/>
                <w:sz w:val="18"/>
                <w:szCs w:val="18"/>
                <w:lang w:val="en-GB"/>
              </w:rPr>
              <w:t>Fina Maturity (REDM)</w:t>
            </w:r>
          </w:p>
          <w:p w14:paraId="06F5DAC3" w14:textId="77777777" w:rsidR="00E92AEC" w:rsidRDefault="00E92AEC" w:rsidP="00E92AE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&amp; 035 – E / CurrencyOption</w:t>
            </w:r>
          </w:p>
          <w:p w14:paraId="06F5DAC4" w14:textId="77777777" w:rsidR="00E92AEC" w:rsidRDefault="00E92AEC" w:rsidP="00E92AE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035 – E2 / RateAndAmountDetails / </w:t>
            </w:r>
            <w:r w:rsidR="002801C1">
              <w:rPr>
                <w:rFonts w:asciiTheme="minorHAnsi" w:hAnsiTheme="minorHAnsi" w:cstheme="minorHAnsi"/>
                <w:sz w:val="18"/>
                <w:szCs w:val="18"/>
                <w:lang w:val="en-GB"/>
              </w:rPr>
              <w:t>InterestRateUsedForPayment</w:t>
            </w:r>
          </w:p>
          <w:p w14:paraId="06F5DAC5" w14:textId="77777777" w:rsidR="00E92AEC" w:rsidRPr="00F61093" w:rsidRDefault="002801C1" w:rsidP="002801C1">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&amp; 035 – E2 / PriceDetails / GenericCAshPriceReceivedPerProduct</w:t>
            </w:r>
          </w:p>
        </w:tc>
      </w:tr>
      <w:tr w:rsidR="00C4680B" w:rsidRPr="000413ED" w14:paraId="06F5DACB" w14:textId="77777777" w:rsidTr="002D45F3">
        <w:tc>
          <w:tcPr>
            <w:tcW w:w="2310" w:type="dxa"/>
            <w:shd w:val="clear" w:color="auto" w:fill="FABF8F" w:themeFill="accent6" w:themeFillTint="99"/>
          </w:tcPr>
          <w:p w14:paraId="06F5DAC7" w14:textId="77777777" w:rsidR="00C4680B" w:rsidRPr="000413ED" w:rsidRDefault="00C4680B" w:rsidP="002D45F3">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AC8" w14:textId="77777777" w:rsidR="00C4680B" w:rsidRPr="000413ED" w:rsidRDefault="00C4680B" w:rsidP="002D45F3">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AC9" w14:textId="77777777" w:rsidR="00C4680B" w:rsidRPr="000413ED" w:rsidRDefault="00C4680B" w:rsidP="002D45F3">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ACA" w14:textId="77777777" w:rsidR="00C4680B" w:rsidRPr="000413ED" w:rsidRDefault="00C4680B" w:rsidP="002D45F3">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C4680B" w:rsidRPr="000413ED" w14:paraId="06F5DAD0" w14:textId="77777777" w:rsidTr="002D45F3">
        <w:trPr>
          <w:trHeight w:val="423"/>
        </w:trPr>
        <w:tc>
          <w:tcPr>
            <w:tcW w:w="2310" w:type="dxa"/>
          </w:tcPr>
          <w:p w14:paraId="06F5DACC" w14:textId="77777777" w:rsidR="00C4680B" w:rsidRPr="000413ED" w:rsidRDefault="006E3FD3" w:rsidP="002D45F3">
            <w:pPr>
              <w:spacing w:before="40"/>
              <w:jc w:val="left"/>
              <w:rPr>
                <w:rFonts w:asciiTheme="minorHAnsi" w:hAnsiTheme="minorHAnsi" w:cstheme="minorHAnsi"/>
                <w:lang w:val="en-GB"/>
              </w:rPr>
            </w:pPr>
            <w:r>
              <w:rPr>
                <w:rFonts w:asciiTheme="minorHAnsi" w:hAnsiTheme="minorHAnsi" w:cstheme="minorHAnsi"/>
                <w:lang w:val="en-GB"/>
              </w:rPr>
              <w:t>Nov. 2017</w:t>
            </w:r>
          </w:p>
        </w:tc>
        <w:tc>
          <w:tcPr>
            <w:tcW w:w="2311" w:type="dxa"/>
            <w:gridSpan w:val="2"/>
          </w:tcPr>
          <w:p w14:paraId="06F5DACD" w14:textId="77777777" w:rsidR="00C4680B" w:rsidRPr="000413ED" w:rsidRDefault="00C4680B" w:rsidP="002D45F3">
            <w:pPr>
              <w:spacing w:before="40"/>
              <w:jc w:val="left"/>
              <w:rPr>
                <w:rFonts w:asciiTheme="minorHAnsi" w:hAnsiTheme="minorHAnsi" w:cstheme="minorHAnsi"/>
                <w:lang w:val="en-GB"/>
              </w:rPr>
            </w:pPr>
          </w:p>
        </w:tc>
        <w:tc>
          <w:tcPr>
            <w:tcW w:w="2310" w:type="dxa"/>
          </w:tcPr>
          <w:p w14:paraId="06F5DACE" w14:textId="77777777" w:rsidR="00C4680B" w:rsidRPr="000413ED" w:rsidRDefault="00C4680B" w:rsidP="002D45F3">
            <w:pPr>
              <w:spacing w:before="40"/>
              <w:jc w:val="left"/>
              <w:rPr>
                <w:rFonts w:asciiTheme="minorHAnsi" w:hAnsiTheme="minorHAnsi" w:cstheme="minorHAnsi"/>
                <w:lang w:val="en-GB"/>
              </w:rPr>
            </w:pPr>
          </w:p>
        </w:tc>
        <w:tc>
          <w:tcPr>
            <w:tcW w:w="3100" w:type="dxa"/>
            <w:vAlign w:val="center"/>
          </w:tcPr>
          <w:p w14:paraId="06F5DACF" w14:textId="77777777" w:rsidR="00C4680B" w:rsidRPr="000413ED" w:rsidRDefault="00C4680B" w:rsidP="002D45F3">
            <w:pPr>
              <w:spacing w:before="40"/>
              <w:jc w:val="left"/>
              <w:rPr>
                <w:rFonts w:asciiTheme="minorHAnsi" w:hAnsiTheme="minorHAnsi" w:cstheme="minorHAnsi"/>
                <w:lang w:val="en-GB"/>
              </w:rPr>
            </w:pPr>
            <w:r>
              <w:rPr>
                <w:rFonts w:asciiTheme="minorHAnsi" w:hAnsiTheme="minorHAnsi" w:cstheme="minorHAnsi"/>
                <w:lang w:val="en-GB"/>
              </w:rPr>
              <w:t>CA333, CA356, CA367</w:t>
            </w:r>
          </w:p>
        </w:tc>
      </w:tr>
    </w:tbl>
    <w:p w14:paraId="06F5DAD1" w14:textId="77777777" w:rsidR="00932189" w:rsidRPr="00932189" w:rsidRDefault="00932189" w:rsidP="00932189">
      <w:pPr>
        <w:pStyle w:val="Heading2"/>
        <w:jc w:val="left"/>
        <w:rPr>
          <w:bCs/>
          <w:i w:val="0"/>
          <w:shd w:val="clear" w:color="auto" w:fill="auto"/>
        </w:rPr>
      </w:pPr>
      <w:bookmarkStart w:id="3891" w:name="_Toc151050433"/>
      <w:r w:rsidRPr="00932189">
        <w:rPr>
          <w:bCs/>
          <w:i w:val="0"/>
          <w:shd w:val="clear" w:color="auto" w:fill="auto"/>
        </w:rPr>
        <w:t xml:space="preserve">Scheme of </w:t>
      </w:r>
      <w:r w:rsidR="00657B81">
        <w:rPr>
          <w:bCs/>
          <w:i w:val="0"/>
          <w:shd w:val="clear" w:color="auto" w:fill="auto"/>
        </w:rPr>
        <w:t>A</w:t>
      </w:r>
      <w:r w:rsidRPr="00932189">
        <w:rPr>
          <w:bCs/>
          <w:i w:val="0"/>
          <w:shd w:val="clear" w:color="auto" w:fill="auto"/>
        </w:rPr>
        <w:t>rrangement</w:t>
      </w:r>
      <w:bookmarkEnd w:id="3891"/>
      <w:r w:rsidRPr="00932189">
        <w:rPr>
          <w:bCs/>
          <w:i w:val="0"/>
          <w:shd w:val="clear" w:color="auto" w:fill="auto"/>
        </w:rPr>
        <w:t xml:space="preserve"> </w:t>
      </w:r>
    </w:p>
    <w:p w14:paraId="06F5DAD2" w14:textId="77777777" w:rsidR="00657B81" w:rsidRDefault="00932189" w:rsidP="00932189">
      <w:pPr>
        <w:pStyle w:val="NormalWeb"/>
        <w:jc w:val="both"/>
        <w:rPr>
          <w:sz w:val="20"/>
          <w:szCs w:val="20"/>
        </w:rPr>
      </w:pPr>
      <w:r w:rsidRPr="00D404E2">
        <w:rPr>
          <w:sz w:val="20"/>
          <w:szCs w:val="20"/>
        </w:rPr>
        <w:t xml:space="preserve">Scheme of </w:t>
      </w:r>
      <w:r>
        <w:rPr>
          <w:sz w:val="20"/>
          <w:szCs w:val="20"/>
        </w:rPr>
        <w:t>a</w:t>
      </w:r>
      <w:r w:rsidRPr="00D404E2">
        <w:rPr>
          <w:sz w:val="20"/>
          <w:szCs w:val="20"/>
        </w:rPr>
        <w:t>rrangement are events usually composed of a consent component which, in case of approval by a given percentage of shareholders makes the restructuring of the instrument mandatory to all holders.</w:t>
      </w:r>
    </w:p>
    <w:p w14:paraId="06F5DAD3" w14:textId="77777777" w:rsidR="00932189" w:rsidRDefault="00932189" w:rsidP="00932189">
      <w:pPr>
        <w:pStyle w:val="NormalWeb"/>
        <w:jc w:val="both"/>
        <w:rPr>
          <w:sz w:val="20"/>
          <w:szCs w:val="20"/>
        </w:rPr>
      </w:pPr>
      <w:r w:rsidRPr="00D404E2">
        <w:rPr>
          <w:sz w:val="20"/>
          <w:szCs w:val="20"/>
        </w:rPr>
        <w:t>Due to their complexity, these events can contain a large set of options and might require the usage of additional narrative information to detail the conditions and outturn of each option</w:t>
      </w:r>
      <w:r>
        <w:rPr>
          <w:sz w:val="20"/>
          <w:szCs w:val="20"/>
        </w:rPr>
        <w:t>.</w:t>
      </w:r>
    </w:p>
    <w:p w14:paraId="06F5DAD4" w14:textId="77777777" w:rsidR="00657B81" w:rsidRDefault="00932189" w:rsidP="00932189">
      <w:pPr>
        <w:pStyle w:val="NormalWeb"/>
        <w:jc w:val="both"/>
        <w:rPr>
          <w:sz w:val="20"/>
          <w:szCs w:val="20"/>
        </w:rPr>
      </w:pPr>
      <w:r>
        <w:rPr>
          <w:sz w:val="20"/>
          <w:szCs w:val="20"/>
        </w:rPr>
        <w:t xml:space="preserve">A scheme of arrangement can be processed by either EXOF or MRGR </w:t>
      </w:r>
      <w:r w:rsidR="00657B81">
        <w:rPr>
          <w:sz w:val="20"/>
          <w:szCs w:val="20"/>
        </w:rPr>
        <w:t>corporate action events</w:t>
      </w:r>
      <w:r>
        <w:rPr>
          <w:sz w:val="20"/>
          <w:szCs w:val="20"/>
        </w:rPr>
        <w:t xml:space="preserve"> depending on the local market practices. </w:t>
      </w:r>
    </w:p>
    <w:p w14:paraId="06F5DAD5" w14:textId="77777777" w:rsidR="00932189" w:rsidRDefault="00932189" w:rsidP="00932189">
      <w:pPr>
        <w:pStyle w:val="NormalWeb"/>
        <w:jc w:val="both"/>
        <w:rPr>
          <w:sz w:val="20"/>
          <w:szCs w:val="20"/>
        </w:rPr>
      </w:pPr>
      <w:r>
        <w:rPr>
          <w:sz w:val="20"/>
          <w:szCs w:val="20"/>
        </w:rPr>
        <w:t xml:space="preserve">The announcement must contain the </w:t>
      </w:r>
      <w:r w:rsidRPr="00D404E2">
        <w:rPr>
          <w:sz w:val="20"/>
          <w:szCs w:val="20"/>
        </w:rPr>
        <w:t xml:space="preserve">Additional Business Process </w:t>
      </w:r>
      <w:r w:rsidR="00657B81">
        <w:rPr>
          <w:sz w:val="20"/>
          <w:szCs w:val="20"/>
        </w:rPr>
        <w:t>Indicator “</w:t>
      </w:r>
      <w:r w:rsidR="00EA6732">
        <w:rPr>
          <w:sz w:val="20"/>
          <w:szCs w:val="20"/>
        </w:rPr>
        <w:t>Scheme Or Plan O</w:t>
      </w:r>
      <w:r w:rsidRPr="00D404E2">
        <w:rPr>
          <w:sz w:val="20"/>
          <w:szCs w:val="20"/>
        </w:rPr>
        <w:t>f Arrangement</w:t>
      </w:r>
      <w:r w:rsidR="00EA6732">
        <w:rPr>
          <w:sz w:val="20"/>
          <w:szCs w:val="20"/>
        </w:rPr>
        <w:t xml:space="preserve"> [SCHM]</w:t>
      </w:r>
      <w:r w:rsidRPr="00D404E2">
        <w:rPr>
          <w:sz w:val="20"/>
          <w:szCs w:val="20"/>
        </w:rPr>
        <w:t>”</w:t>
      </w:r>
      <w:r w:rsidR="00EA6732">
        <w:rPr>
          <w:sz w:val="20"/>
          <w:szCs w:val="20"/>
        </w:rPr>
        <w:t xml:space="preserve"> code</w:t>
      </w:r>
      <w:r w:rsidRPr="00D404E2">
        <w:rPr>
          <w:sz w:val="20"/>
          <w:szCs w:val="20"/>
        </w:rPr>
        <w:t xml:space="preserve"> </w:t>
      </w:r>
      <w:r w:rsidRPr="00932189">
        <w:rPr>
          <w:b/>
          <w:sz w:val="20"/>
          <w:szCs w:val="20"/>
        </w:rPr>
        <w:t>[MT564 – Seq. D - :22F::ADDB//SCHM &lt;&gt; seev.031 &amp; seev.035 – D / AdditionalBusinessProcessIndicator / Code / SCHM]</w:t>
      </w:r>
      <w:r>
        <w:rPr>
          <w:sz w:val="20"/>
          <w:szCs w:val="20"/>
        </w:rPr>
        <w:t>.</w:t>
      </w:r>
    </w:p>
    <w:tbl>
      <w:tblPr>
        <w:tblStyle w:val="TableGrid"/>
        <w:tblW w:w="10173" w:type="dxa"/>
        <w:tblLayout w:type="fixed"/>
        <w:tblLook w:val="04A0" w:firstRow="1" w:lastRow="0" w:firstColumn="1" w:lastColumn="0" w:noHBand="0" w:noVBand="1"/>
      </w:tblPr>
      <w:tblGrid>
        <w:gridCol w:w="2342"/>
        <w:gridCol w:w="786"/>
        <w:gridCol w:w="1558"/>
        <w:gridCol w:w="2343"/>
        <w:gridCol w:w="3144"/>
      </w:tblGrid>
      <w:tr w:rsidR="00932189" w14:paraId="06F5DAD8" w14:textId="77777777" w:rsidTr="006F787A">
        <w:tc>
          <w:tcPr>
            <w:tcW w:w="3085" w:type="dxa"/>
            <w:gridSpan w:val="2"/>
            <w:shd w:val="clear" w:color="auto" w:fill="FABF8F" w:themeFill="accent6" w:themeFillTint="99"/>
          </w:tcPr>
          <w:p w14:paraId="06F5DAD6" w14:textId="77777777" w:rsidR="00932189" w:rsidRPr="000413ED" w:rsidRDefault="00932189" w:rsidP="006F787A">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AD7" w14:textId="77777777" w:rsidR="00932189" w:rsidRPr="000413ED" w:rsidRDefault="00932189" w:rsidP="006F787A">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932189" w:rsidRPr="00F61093" w14:paraId="06F5DADB" w14:textId="77777777" w:rsidTr="006F787A">
        <w:tc>
          <w:tcPr>
            <w:tcW w:w="3085" w:type="dxa"/>
            <w:gridSpan w:val="2"/>
            <w:shd w:val="clear" w:color="auto" w:fill="FFFFFF" w:themeFill="background1"/>
          </w:tcPr>
          <w:p w14:paraId="06F5DAD9" w14:textId="77777777" w:rsidR="00932189" w:rsidRPr="009311C6" w:rsidRDefault="00932189" w:rsidP="006F787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MT564 </w:t>
            </w:r>
            <w:r w:rsidR="002C5E0F">
              <w:rPr>
                <w:rFonts w:asciiTheme="minorHAnsi" w:hAnsiTheme="minorHAnsi" w:cstheme="minorHAnsi"/>
                <w:sz w:val="18"/>
                <w:szCs w:val="18"/>
                <w:lang w:val="en-GB"/>
              </w:rPr>
              <w:t>–</w:t>
            </w:r>
            <w:r>
              <w:rPr>
                <w:rFonts w:asciiTheme="minorHAnsi" w:hAnsiTheme="minorHAnsi" w:cstheme="minorHAnsi"/>
                <w:sz w:val="18"/>
                <w:szCs w:val="18"/>
                <w:lang w:val="en-GB"/>
              </w:rPr>
              <w:t xml:space="preserve"> D</w:t>
            </w:r>
            <w:r w:rsidR="002C5E0F">
              <w:rPr>
                <w:rFonts w:asciiTheme="minorHAnsi" w:hAnsiTheme="minorHAnsi" w:cstheme="minorHAnsi"/>
                <w:sz w:val="18"/>
                <w:szCs w:val="18"/>
                <w:lang w:val="en-GB"/>
              </w:rPr>
              <w:t xml:space="preserve"> / 22F / ADDB / SCHM</w:t>
            </w:r>
          </w:p>
        </w:tc>
        <w:tc>
          <w:tcPr>
            <w:tcW w:w="6946" w:type="dxa"/>
            <w:gridSpan w:val="3"/>
            <w:shd w:val="clear" w:color="auto" w:fill="FFFFFF" w:themeFill="background1"/>
          </w:tcPr>
          <w:p w14:paraId="06F5DADA" w14:textId="77777777" w:rsidR="00932189" w:rsidRPr="00F61093" w:rsidRDefault="002C5E0F" w:rsidP="006F787A">
            <w:pPr>
              <w:spacing w:before="40"/>
              <w:jc w:val="left"/>
              <w:rPr>
                <w:rFonts w:asciiTheme="minorHAnsi" w:hAnsiTheme="minorHAnsi" w:cstheme="minorHAnsi"/>
                <w:sz w:val="18"/>
                <w:szCs w:val="18"/>
                <w:lang w:val="en-GB"/>
              </w:rPr>
            </w:pPr>
            <w:r w:rsidRPr="002C5E0F">
              <w:rPr>
                <w:rFonts w:asciiTheme="minorHAnsi" w:hAnsiTheme="minorHAnsi" w:cstheme="minorHAnsi"/>
                <w:sz w:val="18"/>
                <w:szCs w:val="18"/>
                <w:lang w:val="en-GB"/>
              </w:rPr>
              <w:t>seev.031 &amp; seev.035 - D / AdditionalBusinessProcessIndicator / Code / SCHM</w:t>
            </w:r>
          </w:p>
        </w:tc>
      </w:tr>
      <w:tr w:rsidR="00932189" w:rsidRPr="000413ED" w14:paraId="06F5DAE0" w14:textId="77777777" w:rsidTr="006F787A">
        <w:tc>
          <w:tcPr>
            <w:tcW w:w="2310" w:type="dxa"/>
            <w:shd w:val="clear" w:color="auto" w:fill="FABF8F" w:themeFill="accent6" w:themeFillTint="99"/>
          </w:tcPr>
          <w:p w14:paraId="06F5DADC" w14:textId="77777777" w:rsidR="00932189" w:rsidRPr="000413ED" w:rsidRDefault="00932189" w:rsidP="006F787A">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ADD" w14:textId="77777777" w:rsidR="00932189" w:rsidRPr="000413ED" w:rsidRDefault="00932189" w:rsidP="006F787A">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ADE" w14:textId="77777777" w:rsidR="00932189" w:rsidRPr="000413ED" w:rsidRDefault="00932189" w:rsidP="006F787A">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ADF" w14:textId="77777777" w:rsidR="00932189" w:rsidRPr="000413ED" w:rsidRDefault="00932189" w:rsidP="006F787A">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932189" w:rsidRPr="000413ED" w14:paraId="06F5DAE5" w14:textId="77777777" w:rsidTr="006F787A">
        <w:trPr>
          <w:trHeight w:val="423"/>
        </w:trPr>
        <w:tc>
          <w:tcPr>
            <w:tcW w:w="2310" w:type="dxa"/>
          </w:tcPr>
          <w:p w14:paraId="06F5DAE1" w14:textId="77777777" w:rsidR="00932189" w:rsidRPr="000413ED" w:rsidRDefault="00932189" w:rsidP="006F787A">
            <w:pPr>
              <w:spacing w:before="40"/>
              <w:jc w:val="left"/>
              <w:rPr>
                <w:rFonts w:asciiTheme="minorHAnsi" w:hAnsiTheme="minorHAnsi" w:cstheme="minorHAnsi"/>
                <w:lang w:val="en-GB"/>
              </w:rPr>
            </w:pPr>
            <w:r>
              <w:rPr>
                <w:rFonts w:asciiTheme="minorHAnsi" w:hAnsiTheme="minorHAnsi" w:cstheme="minorHAnsi"/>
                <w:lang w:val="en-GB"/>
              </w:rPr>
              <w:t>April 2019</w:t>
            </w:r>
          </w:p>
        </w:tc>
        <w:tc>
          <w:tcPr>
            <w:tcW w:w="2311" w:type="dxa"/>
            <w:gridSpan w:val="2"/>
          </w:tcPr>
          <w:p w14:paraId="06F5DAE2" w14:textId="77777777" w:rsidR="00932189" w:rsidRPr="000413ED" w:rsidRDefault="00657B81" w:rsidP="006F787A">
            <w:pPr>
              <w:spacing w:before="40"/>
              <w:jc w:val="left"/>
              <w:rPr>
                <w:rFonts w:asciiTheme="minorHAnsi" w:hAnsiTheme="minorHAnsi" w:cstheme="minorHAnsi"/>
                <w:lang w:val="en-GB"/>
              </w:rPr>
            </w:pPr>
            <w:r>
              <w:rPr>
                <w:rFonts w:asciiTheme="minorHAnsi" w:hAnsiTheme="minorHAnsi" w:cstheme="minorHAnsi"/>
                <w:lang w:val="en-GB"/>
              </w:rPr>
              <w:t>November 2020</w:t>
            </w:r>
          </w:p>
        </w:tc>
        <w:tc>
          <w:tcPr>
            <w:tcW w:w="2310" w:type="dxa"/>
          </w:tcPr>
          <w:p w14:paraId="06F5DAE3" w14:textId="77777777" w:rsidR="00932189" w:rsidRPr="000413ED" w:rsidRDefault="00932189" w:rsidP="006F787A">
            <w:pPr>
              <w:spacing w:before="40"/>
              <w:jc w:val="left"/>
              <w:rPr>
                <w:rFonts w:asciiTheme="minorHAnsi" w:hAnsiTheme="minorHAnsi" w:cstheme="minorHAnsi"/>
                <w:lang w:val="en-GB"/>
              </w:rPr>
            </w:pPr>
          </w:p>
        </w:tc>
        <w:tc>
          <w:tcPr>
            <w:tcW w:w="3100" w:type="dxa"/>
            <w:vAlign w:val="center"/>
          </w:tcPr>
          <w:p w14:paraId="06F5DAE4" w14:textId="77777777" w:rsidR="00932189" w:rsidRPr="000413ED" w:rsidRDefault="00932189" w:rsidP="006F787A">
            <w:pPr>
              <w:spacing w:before="40"/>
              <w:jc w:val="left"/>
              <w:rPr>
                <w:rFonts w:asciiTheme="minorHAnsi" w:hAnsiTheme="minorHAnsi" w:cstheme="minorHAnsi"/>
                <w:lang w:val="en-GB"/>
              </w:rPr>
            </w:pPr>
            <w:r>
              <w:rPr>
                <w:rFonts w:asciiTheme="minorHAnsi" w:hAnsiTheme="minorHAnsi" w:cstheme="minorHAnsi"/>
                <w:lang w:val="en-GB"/>
              </w:rPr>
              <w:t>CA400</w:t>
            </w:r>
          </w:p>
        </w:tc>
      </w:tr>
    </w:tbl>
    <w:p w14:paraId="06F5DAE6" w14:textId="77777777" w:rsidR="00165496" w:rsidRDefault="00165496">
      <w:pPr>
        <w:spacing w:before="0" w:after="0"/>
        <w:jc w:val="left"/>
        <w:rPr>
          <w:b/>
          <w:kern w:val="28"/>
          <w:sz w:val="28"/>
          <w:lang w:val="en-GB"/>
        </w:rPr>
      </w:pPr>
    </w:p>
    <w:p w14:paraId="06F5DAE7" w14:textId="77777777" w:rsidR="00E27320" w:rsidRPr="00165496" w:rsidRDefault="00E27320" w:rsidP="00E27320">
      <w:pPr>
        <w:pStyle w:val="Heading2"/>
        <w:jc w:val="left"/>
        <w:rPr>
          <w:bCs/>
          <w:i w:val="0"/>
          <w:shd w:val="clear" w:color="auto" w:fill="auto"/>
        </w:rPr>
      </w:pPr>
      <w:bookmarkStart w:id="3892" w:name="_Toc151050434"/>
      <w:r w:rsidRPr="00165496">
        <w:rPr>
          <w:bCs/>
          <w:i w:val="0"/>
          <w:shd w:val="clear" w:color="auto" w:fill="auto"/>
        </w:rPr>
        <w:t xml:space="preserve">Tax on Non-Distributed Proceeds </w:t>
      </w:r>
      <w:r>
        <w:rPr>
          <w:bCs/>
          <w:i w:val="0"/>
          <w:shd w:val="clear" w:color="auto" w:fill="auto"/>
        </w:rPr>
        <w:t xml:space="preserve">(TNDP) </w:t>
      </w:r>
      <w:r w:rsidRPr="00165496">
        <w:rPr>
          <w:bCs/>
          <w:i w:val="0"/>
          <w:shd w:val="clear" w:color="auto" w:fill="auto"/>
        </w:rPr>
        <w:t>Event</w:t>
      </w:r>
      <w:bookmarkEnd w:id="3892"/>
    </w:p>
    <w:p w14:paraId="06F5DAE8" w14:textId="77777777" w:rsidR="00E27320" w:rsidRPr="005A3201" w:rsidRDefault="00E27320" w:rsidP="00E27320">
      <w:pPr>
        <w:pStyle w:val="Heading4"/>
        <w:numPr>
          <w:ilvl w:val="0"/>
          <w:numId w:val="0"/>
        </w:numPr>
      </w:pPr>
      <w:r>
        <w:t xml:space="preserve">9.29.1 </w:t>
      </w:r>
      <w:r w:rsidRPr="005A3201">
        <w:t>Overview</w:t>
      </w:r>
    </w:p>
    <w:p w14:paraId="06F5DAE9" w14:textId="77777777" w:rsidR="00E27320" w:rsidRDefault="00E27320" w:rsidP="00E27320">
      <w:r>
        <w:t xml:space="preserve">This section details Market practice principles regarding tax on non-distributed proceeds events. </w:t>
      </w:r>
    </w:p>
    <w:p w14:paraId="06F5DAEA" w14:textId="77777777" w:rsidR="00E27320" w:rsidRDefault="00E27320" w:rsidP="00E27320">
      <w:r>
        <w:t xml:space="preserve">Specifically Non-Distributed Proceeds refers to a situation where holders of securities are “deemed” to have received income, resulting in a withholding tax obligation. </w:t>
      </w:r>
      <w:r w:rsidRPr="00B20EA4">
        <w:t xml:space="preserve">Withholding </w:t>
      </w:r>
      <w:r>
        <w:t>a</w:t>
      </w:r>
      <w:r w:rsidRPr="00B20EA4">
        <w:t xml:space="preserve">gents have requirements to withhold tax on the deemed distribution and </w:t>
      </w:r>
      <w:r>
        <w:t xml:space="preserve">may have the obligation </w:t>
      </w:r>
      <w:r w:rsidRPr="00B20EA4">
        <w:t>to perform year-end tax reporting for the deemed distribution to holders.</w:t>
      </w:r>
    </w:p>
    <w:p w14:paraId="06F5DAEB" w14:textId="77777777" w:rsidR="00E27320" w:rsidRPr="00054611" w:rsidRDefault="00E27320" w:rsidP="00E27320">
      <w:pPr>
        <w:rPr>
          <w:szCs w:val="18"/>
        </w:rPr>
      </w:pPr>
      <w:r w:rsidRPr="00054611">
        <w:rPr>
          <w:szCs w:val="18"/>
        </w:rPr>
        <w:t>For the background legal framework refer to:</w:t>
      </w:r>
    </w:p>
    <w:p w14:paraId="06F5DAEC" w14:textId="77777777" w:rsidR="00E27320" w:rsidRPr="00054611" w:rsidRDefault="00E27320" w:rsidP="00E27320">
      <w:pPr>
        <w:pStyle w:val="ListParagraph"/>
        <w:numPr>
          <w:ilvl w:val="0"/>
          <w:numId w:val="90"/>
        </w:numPr>
        <w:spacing w:before="0" w:after="200" w:line="276" w:lineRule="auto"/>
        <w:rPr>
          <w:szCs w:val="18"/>
        </w:rPr>
      </w:pPr>
      <w:r w:rsidRPr="00054611">
        <w:rPr>
          <w:szCs w:val="18"/>
        </w:rPr>
        <w:t>US Regulation: Section 305(c) of the Internal Revenue Code (IRC)RC and Dividend Equivalent Payment (DEP) under Section 871(m) of the IRC</w:t>
      </w:r>
    </w:p>
    <w:p w14:paraId="06F5DAED" w14:textId="77777777" w:rsidR="00E27320" w:rsidRDefault="00E27320" w:rsidP="00E27320">
      <w:pPr>
        <w:pStyle w:val="ListParagraph"/>
        <w:numPr>
          <w:ilvl w:val="0"/>
          <w:numId w:val="90"/>
        </w:numPr>
        <w:spacing w:before="0" w:after="200" w:line="276" w:lineRule="auto"/>
        <w:rPr>
          <w:szCs w:val="18"/>
        </w:rPr>
      </w:pPr>
      <w:r w:rsidRPr="00054611">
        <w:rPr>
          <w:szCs w:val="18"/>
        </w:rPr>
        <w:t>Australian Legislation: The Tax Laws Amendment (New Tax System for Managed Investment Trusts) Act 2016 establishes a new class of trust known as an attribution managed investment trust (AMIT)</w:t>
      </w:r>
    </w:p>
    <w:p w14:paraId="06F5DAEE" w14:textId="77777777" w:rsidR="00E27320" w:rsidRDefault="00E27320" w:rsidP="00E27320">
      <w:pPr>
        <w:pStyle w:val="ListParagraph"/>
        <w:numPr>
          <w:ilvl w:val="0"/>
          <w:numId w:val="90"/>
        </w:numPr>
        <w:spacing w:before="0" w:after="200" w:line="276" w:lineRule="auto"/>
        <w:rPr>
          <w:szCs w:val="18"/>
        </w:rPr>
      </w:pPr>
      <w:r>
        <w:rPr>
          <w:szCs w:val="18"/>
        </w:rPr>
        <w:t>German Legislation: The Investment Tax Reform Act (InvStRefG), which requires banks to deduct taxes on fund holdings, if the fund does not distribute any income.</w:t>
      </w:r>
    </w:p>
    <w:p w14:paraId="06F5DAEF" w14:textId="77777777" w:rsidR="00E27320" w:rsidRPr="00F235FD" w:rsidRDefault="00E27320" w:rsidP="00E27320">
      <w:pPr>
        <w:pStyle w:val="Heading4"/>
        <w:numPr>
          <w:ilvl w:val="0"/>
          <w:numId w:val="0"/>
        </w:numPr>
      </w:pPr>
      <w:r>
        <w:t>9.29.2 Notification about events and eligibility</w:t>
      </w:r>
    </w:p>
    <w:p w14:paraId="06F5DAF0" w14:textId="77777777" w:rsidR="00E27320" w:rsidRPr="00054611" w:rsidRDefault="00E27320">
      <w:pPr>
        <w:pStyle w:val="ListBullet"/>
        <w:pPrChange w:id="3893" w:author="Mariangela FUMAGALLI" w:date="2023-11-16T17:59:00Z">
          <w:pPr>
            <w:pStyle w:val="ISITCBulletList"/>
          </w:pPr>
        </w:pPrChange>
      </w:pPr>
      <w:r w:rsidRPr="00054611">
        <w:t xml:space="preserve">All accounts that are notified of eligibility in a tax on non-distributed proceeds event via the </w:t>
      </w:r>
      <w:r>
        <w:t xml:space="preserve">Corporate Action Notification </w:t>
      </w:r>
      <w:r w:rsidRPr="00EC5C7E">
        <w:rPr>
          <w:b/>
        </w:rPr>
        <w:t>[MT564 &lt;&gt; seev.031]</w:t>
      </w:r>
      <w:r w:rsidRPr="00054611">
        <w:t xml:space="preserve"> message,</w:t>
      </w:r>
      <w:r>
        <w:t xml:space="preserve"> </w:t>
      </w:r>
      <w:r w:rsidRPr="00054611">
        <w:t xml:space="preserve">should be notified of the tax on non-distributed proceeds results via the </w:t>
      </w:r>
      <w:r>
        <w:t xml:space="preserve">Corporate Action Movement Preliminary Advice </w:t>
      </w:r>
      <w:r w:rsidRPr="00EC5C7E">
        <w:rPr>
          <w:b/>
        </w:rPr>
        <w:t xml:space="preserve">[MT564 – seq. D </w:t>
      </w:r>
      <w:r w:rsidR="00653D0A">
        <w:rPr>
          <w:b/>
        </w:rPr>
        <w:t xml:space="preserve">- </w:t>
      </w:r>
      <w:r w:rsidRPr="00EC5C7E">
        <w:rPr>
          <w:b/>
        </w:rPr>
        <w:t>:22F::ADDB//CAPA &lt;&gt; seev.035]</w:t>
      </w:r>
      <w:r w:rsidRPr="00054611">
        <w:t xml:space="preserve"> regardless of whether their accounts were affected by the </w:t>
      </w:r>
      <w:r>
        <w:t>t</w:t>
      </w:r>
      <w:r w:rsidRPr="00054611">
        <w:t xml:space="preserve">ax on non-distributed proceeds.  </w:t>
      </w:r>
    </w:p>
    <w:p w14:paraId="06F5DAF1" w14:textId="77777777" w:rsidR="00E27320" w:rsidRPr="0050001C" w:rsidRDefault="007D2D92" w:rsidP="00E27320">
      <w:pPr>
        <w:spacing w:after="60"/>
        <w:rPr>
          <w:b/>
          <w:szCs w:val="18"/>
        </w:rPr>
      </w:pPr>
      <w:r>
        <w:rPr>
          <w:b/>
          <w:szCs w:val="18"/>
        </w:rPr>
        <w:t xml:space="preserve">In the </w:t>
      </w:r>
      <w:r w:rsidR="00E27320">
        <w:rPr>
          <w:b/>
          <w:szCs w:val="18"/>
        </w:rPr>
        <w:t>US:</w:t>
      </w:r>
    </w:p>
    <w:p w14:paraId="06F5DAF2" w14:textId="77777777" w:rsidR="00E27320" w:rsidRPr="00054611" w:rsidRDefault="00E27320" w:rsidP="00E27320">
      <w:pPr>
        <w:pStyle w:val="ListParagraph"/>
        <w:numPr>
          <w:ilvl w:val="0"/>
          <w:numId w:val="89"/>
        </w:numPr>
        <w:spacing w:before="0" w:after="60" w:line="300" w:lineRule="atLeast"/>
        <w:rPr>
          <w:rFonts w:ascii="Verdana" w:hAnsi="Verdana"/>
          <w:sz w:val="18"/>
          <w:szCs w:val="18"/>
        </w:rPr>
      </w:pPr>
      <w:r>
        <w:rPr>
          <w:rFonts w:ascii="Verdana" w:hAnsi="Verdana"/>
          <w:sz w:val="18"/>
          <w:szCs w:val="18"/>
        </w:rPr>
        <w:t>The is</w:t>
      </w:r>
      <w:r w:rsidRPr="00054611">
        <w:rPr>
          <w:rFonts w:ascii="Verdana" w:hAnsi="Verdana"/>
          <w:sz w:val="18"/>
          <w:szCs w:val="18"/>
        </w:rPr>
        <w:t>suer provides the “timing date” (typically based on the ex-date of the underlying security).</w:t>
      </w:r>
    </w:p>
    <w:p w14:paraId="06F5DAF3" w14:textId="77777777" w:rsidR="00E27320" w:rsidRDefault="007D2D92" w:rsidP="00E27320">
      <w:pPr>
        <w:pStyle w:val="ListParagraph"/>
        <w:numPr>
          <w:ilvl w:val="0"/>
          <w:numId w:val="89"/>
        </w:numPr>
        <w:spacing w:before="0" w:after="60" w:line="300" w:lineRule="atLeast"/>
        <w:rPr>
          <w:rFonts w:ascii="Verdana" w:hAnsi="Verdana"/>
          <w:sz w:val="18"/>
          <w:szCs w:val="18"/>
        </w:rPr>
      </w:pPr>
      <w:r>
        <w:rPr>
          <w:rFonts w:ascii="Verdana" w:hAnsi="Verdana"/>
          <w:sz w:val="18"/>
          <w:szCs w:val="18"/>
        </w:rPr>
        <w:t>Payment d</w:t>
      </w:r>
      <w:r w:rsidR="00E27320" w:rsidRPr="00054611">
        <w:rPr>
          <w:rFonts w:ascii="Verdana" w:hAnsi="Verdana"/>
          <w:sz w:val="18"/>
          <w:szCs w:val="18"/>
        </w:rPr>
        <w:t>ate (debit) is determined by the withholding agent which is based on some position capture date.</w:t>
      </w:r>
    </w:p>
    <w:p w14:paraId="06F5DAF4" w14:textId="77777777" w:rsidR="00E27320" w:rsidRDefault="007D2D92" w:rsidP="00E27320">
      <w:pPr>
        <w:spacing w:after="60"/>
        <w:rPr>
          <w:b/>
          <w:szCs w:val="18"/>
        </w:rPr>
      </w:pPr>
      <w:r>
        <w:rPr>
          <w:b/>
          <w:szCs w:val="18"/>
        </w:rPr>
        <w:t xml:space="preserve">In </w:t>
      </w:r>
      <w:r w:rsidR="00E27320">
        <w:rPr>
          <w:b/>
          <w:szCs w:val="18"/>
        </w:rPr>
        <w:t>Australia:</w:t>
      </w:r>
    </w:p>
    <w:p w14:paraId="06F5DAF5" w14:textId="77777777" w:rsidR="00E27320" w:rsidRPr="00CE3B0D" w:rsidRDefault="00E27320" w:rsidP="00E27320">
      <w:pPr>
        <w:pStyle w:val="PlainText"/>
        <w:rPr>
          <w:rFonts w:ascii="Verdana" w:hAnsi="Verdana"/>
          <w:sz w:val="18"/>
          <w:szCs w:val="18"/>
        </w:rPr>
      </w:pPr>
      <w:r w:rsidRPr="00054611">
        <w:rPr>
          <w:rFonts w:ascii="Verdana" w:hAnsi="Verdana"/>
          <w:sz w:val="18"/>
          <w:szCs w:val="18"/>
        </w:rPr>
        <w:t xml:space="preserve">The attribution of income (assessable income, exempt income and non-assessable non-exempt income) and tax offsets are attributed to a member on the AMIT member’s annual statement (AMMA Statement) issued by </w:t>
      </w:r>
      <w:r w:rsidRPr="00CE3B0D">
        <w:rPr>
          <w:rFonts w:ascii="Verdana" w:hAnsi="Verdana"/>
          <w:sz w:val="18"/>
          <w:szCs w:val="18"/>
        </w:rPr>
        <w:t>the AMIT after the end of the AMIT’s income year.  The deemed payment amount will</w:t>
      </w:r>
      <w:r>
        <w:rPr>
          <w:rFonts w:ascii="Verdana" w:hAnsi="Verdana"/>
          <w:sz w:val="18"/>
          <w:szCs w:val="18"/>
        </w:rPr>
        <w:t xml:space="preserve"> be subject to withholding tax. </w:t>
      </w:r>
      <w:r w:rsidR="007D2D92">
        <w:rPr>
          <w:rFonts w:ascii="Verdana" w:hAnsi="Verdana"/>
          <w:sz w:val="18"/>
          <w:szCs w:val="18"/>
        </w:rPr>
        <w:t>The p</w:t>
      </w:r>
      <w:r w:rsidRPr="00764451">
        <w:rPr>
          <w:rFonts w:ascii="Verdana" w:hAnsi="Verdana"/>
          <w:sz w:val="18"/>
          <w:szCs w:val="18"/>
        </w:rPr>
        <w:t>ay</w:t>
      </w:r>
      <w:r w:rsidR="007D2D92">
        <w:rPr>
          <w:rFonts w:ascii="Verdana" w:hAnsi="Verdana"/>
          <w:sz w:val="18"/>
          <w:szCs w:val="18"/>
        </w:rPr>
        <w:t>ment d</w:t>
      </w:r>
      <w:r w:rsidRPr="00764451">
        <w:rPr>
          <w:rFonts w:ascii="Verdana" w:hAnsi="Verdana"/>
          <w:sz w:val="18"/>
          <w:szCs w:val="18"/>
        </w:rPr>
        <w:t>ate is determined by the withholding agent</w:t>
      </w:r>
    </w:p>
    <w:p w14:paraId="06F5DAF6" w14:textId="77777777" w:rsidR="00E27320" w:rsidRPr="00CE3B0D" w:rsidRDefault="007D2D92" w:rsidP="00E27320">
      <w:pPr>
        <w:spacing w:after="60"/>
        <w:rPr>
          <w:b/>
          <w:szCs w:val="18"/>
        </w:rPr>
      </w:pPr>
      <w:r>
        <w:rPr>
          <w:b/>
          <w:szCs w:val="18"/>
        </w:rPr>
        <w:t xml:space="preserve">In </w:t>
      </w:r>
      <w:r w:rsidR="00E27320">
        <w:rPr>
          <w:b/>
          <w:szCs w:val="18"/>
        </w:rPr>
        <w:t>Germany</w:t>
      </w:r>
      <w:r w:rsidR="00E27320" w:rsidRPr="00CE3B0D">
        <w:rPr>
          <w:b/>
          <w:szCs w:val="18"/>
        </w:rPr>
        <w:t>:</w:t>
      </w:r>
    </w:p>
    <w:p w14:paraId="06F5DAF7" w14:textId="77777777" w:rsidR="00E27320" w:rsidRPr="0050001C" w:rsidRDefault="00E27320" w:rsidP="00E27320">
      <w:pPr>
        <w:spacing w:after="60"/>
        <w:rPr>
          <w:szCs w:val="18"/>
        </w:rPr>
      </w:pPr>
      <w:r w:rsidRPr="0050001C">
        <w:rPr>
          <w:szCs w:val="18"/>
        </w:rPr>
        <w:t xml:space="preserve">The events apply to the holder of </w:t>
      </w:r>
      <w:r>
        <w:rPr>
          <w:szCs w:val="18"/>
        </w:rPr>
        <w:t xml:space="preserve">certain </w:t>
      </w:r>
      <w:r w:rsidRPr="0050001C">
        <w:rPr>
          <w:szCs w:val="18"/>
        </w:rPr>
        <w:t xml:space="preserve">fund shares </w:t>
      </w:r>
      <w:r>
        <w:rPr>
          <w:szCs w:val="18"/>
        </w:rPr>
        <w:t xml:space="preserve">if the fund did not distribute any income as of 31 December. The events </w:t>
      </w:r>
      <w:r w:rsidRPr="0050001C">
        <w:rPr>
          <w:szCs w:val="18"/>
        </w:rPr>
        <w:t xml:space="preserve">are </w:t>
      </w:r>
      <w:r>
        <w:rPr>
          <w:szCs w:val="18"/>
        </w:rPr>
        <w:t xml:space="preserve">usually </w:t>
      </w:r>
      <w:r w:rsidRPr="0050001C">
        <w:rPr>
          <w:szCs w:val="18"/>
        </w:rPr>
        <w:t xml:space="preserve">announced </w:t>
      </w:r>
      <w:r>
        <w:rPr>
          <w:szCs w:val="18"/>
        </w:rPr>
        <w:t xml:space="preserve">early </w:t>
      </w:r>
      <w:r w:rsidRPr="0050001C">
        <w:rPr>
          <w:szCs w:val="18"/>
        </w:rPr>
        <w:t>January</w:t>
      </w:r>
      <w:r>
        <w:rPr>
          <w:szCs w:val="18"/>
        </w:rPr>
        <w:t>. The payment takes place immediately after announcement.</w:t>
      </w:r>
    </w:p>
    <w:p w14:paraId="06F5DAF9" w14:textId="77777777" w:rsidR="00E27320" w:rsidRPr="002C57E2" w:rsidRDefault="00E27320" w:rsidP="00E27320">
      <w:pPr>
        <w:pStyle w:val="Heading4"/>
        <w:numPr>
          <w:ilvl w:val="0"/>
          <w:numId w:val="0"/>
        </w:numPr>
      </w:pPr>
      <w:r>
        <w:t xml:space="preserve">9.29.3 </w:t>
      </w:r>
      <w:r w:rsidRPr="002C57E2">
        <w:t xml:space="preserve">Message rules for </w:t>
      </w:r>
      <w:r>
        <w:t>Tax on Non-Distributed Proceeds</w:t>
      </w:r>
      <w:r w:rsidRPr="002C57E2">
        <w:t xml:space="preserve"> Flow  </w:t>
      </w:r>
    </w:p>
    <w:p w14:paraId="06F5DAFA" w14:textId="77777777" w:rsidR="00E27320" w:rsidRDefault="00E27320">
      <w:pPr>
        <w:pStyle w:val="ListBullet"/>
        <w:pPrChange w:id="3894" w:author="Mariangela FUMAGALLI" w:date="2023-11-16T17:59:00Z">
          <w:pPr>
            <w:pStyle w:val="ISITCBulletList"/>
          </w:pPr>
        </w:pPrChange>
      </w:pPr>
      <w:r>
        <w:t>Key fields that have to be used for tax on non-distributed proceeds events are outlined in the respective country columns of the EIG+. Please refer to Part 2 of the SMPG CA Global Market Practice.</w:t>
      </w:r>
    </w:p>
    <w:p w14:paraId="06F5DAFB" w14:textId="77777777" w:rsidR="00E27320" w:rsidRDefault="00E27320">
      <w:pPr>
        <w:pStyle w:val="ListBullet"/>
        <w:pPrChange w:id="3895" w:author="Mariangela FUMAGALLI" w:date="2023-11-16T17:59:00Z">
          <w:pPr>
            <w:pStyle w:val="ISITCBulletList"/>
          </w:pPr>
        </w:pPrChange>
      </w:pPr>
      <w:r>
        <w:t>In addition, the following key fields should be used:</w:t>
      </w:r>
    </w:p>
    <w:p w14:paraId="06F5DAFC" w14:textId="77777777" w:rsidR="00E27320" w:rsidRPr="00B42CD9" w:rsidRDefault="0064574E" w:rsidP="00247552">
      <w:pPr>
        <w:pStyle w:val="ISITCBulletList"/>
        <w:numPr>
          <w:ilvl w:val="1"/>
          <w:numId w:val="88"/>
        </w:numPr>
      </w:pPr>
      <w:r w:rsidRPr="00B42CD9">
        <w:t>Linkage to underlying event</w:t>
      </w:r>
    </w:p>
    <w:p w14:paraId="06F5DAFD" w14:textId="77777777" w:rsidR="00E27320" w:rsidRDefault="00E27320">
      <w:pPr>
        <w:pStyle w:val="ListBullet"/>
        <w:pPrChange w:id="3896" w:author="Mariangela FUMAGALLI" w:date="2023-11-16T17:59:00Z">
          <w:pPr>
            <w:pStyle w:val="ISITCBulletList"/>
          </w:pPr>
        </w:pPrChange>
      </w:pPr>
      <w:r w:rsidRPr="00054611">
        <w:t xml:space="preserve">Linkage should be provided to the </w:t>
      </w:r>
      <w:r>
        <w:t xml:space="preserve">underlying </w:t>
      </w:r>
      <w:r w:rsidRPr="00054611">
        <w:t>Cash Dividend or applicable event with the</w:t>
      </w:r>
      <w:r>
        <w:t xml:space="preserve"> o</w:t>
      </w:r>
      <w:r w:rsidRPr="007462FD">
        <w:t>fficial</w:t>
      </w:r>
      <w:r>
        <w:t xml:space="preserve"> c</w:t>
      </w:r>
      <w:r w:rsidRPr="007462FD">
        <w:t>orporate</w:t>
      </w:r>
      <w:r>
        <w:t xml:space="preserve"> a</w:t>
      </w:r>
      <w:r w:rsidRPr="007462FD">
        <w:t>ction</w:t>
      </w:r>
      <w:r>
        <w:t xml:space="preserve"> e</w:t>
      </w:r>
      <w:r w:rsidRPr="007462FD">
        <w:t>vent</w:t>
      </w:r>
      <w:r>
        <w:t xml:space="preserve"> i</w:t>
      </w:r>
      <w:r w:rsidRPr="007462FD">
        <w:t>dentification</w:t>
      </w:r>
      <w:r w:rsidRPr="00054611">
        <w:t xml:space="preserve"> </w:t>
      </w:r>
      <w:r w:rsidRPr="008C7D78">
        <w:rPr>
          <w:b/>
        </w:rPr>
        <w:t xml:space="preserve">[MT564 - Seq. A1 </w:t>
      </w:r>
      <w:r w:rsidR="00653D0A">
        <w:rPr>
          <w:b/>
        </w:rPr>
        <w:t xml:space="preserve">- </w:t>
      </w:r>
      <w:r w:rsidRPr="008C7D78">
        <w:rPr>
          <w:b/>
        </w:rPr>
        <w:t>:20C::COAF &lt;&gt; seev.031 – A  / OfficialCorporateActionEventIdentification]</w:t>
      </w:r>
      <w:r w:rsidRPr="00054611">
        <w:t xml:space="preserve"> provided</w:t>
      </w:r>
      <w:r>
        <w:t>, if any. For Germany, this is not applicable as there is no underlying event</w:t>
      </w:r>
      <w:r w:rsidRPr="00054611">
        <w:t>.</w:t>
      </w:r>
    </w:p>
    <w:p w14:paraId="06F5DAFE" w14:textId="77777777" w:rsidR="00E27320" w:rsidRDefault="00E27320">
      <w:pPr>
        <w:pStyle w:val="ListBullet"/>
        <w:pPrChange w:id="3897" w:author="Mariangela FUMAGALLI" w:date="2023-11-16T17:59:00Z">
          <w:pPr>
            <w:pStyle w:val="ISITCBulletList"/>
          </w:pPr>
        </w:pPrChange>
      </w:pPr>
    </w:p>
    <w:p w14:paraId="06F5DAFF" w14:textId="77777777" w:rsidR="00E27320" w:rsidRDefault="00E27320" w:rsidP="00247552">
      <w:pPr>
        <w:pStyle w:val="ISITCBulletList"/>
        <w:numPr>
          <w:ilvl w:val="1"/>
          <w:numId w:val="88"/>
        </w:numPr>
      </w:pPr>
      <w:r w:rsidRPr="00B42CD9">
        <w:t>Corporate Action Event Processing Indicator</w:t>
      </w:r>
      <w:r>
        <w:t xml:space="preserve"> </w:t>
      </w:r>
      <w:r w:rsidRPr="008C7D78">
        <w:t xml:space="preserve">[MT564 – Seq. A </w:t>
      </w:r>
      <w:r w:rsidR="00653D0A">
        <w:t xml:space="preserve">- </w:t>
      </w:r>
      <w:r w:rsidRPr="008C7D78">
        <w:t>:22F::CAEP</w:t>
      </w:r>
      <w:r w:rsidR="0064574E">
        <w:t xml:space="preserve"> &lt;&gt; seev.031 – A / Event ProcessingType</w:t>
      </w:r>
      <w:r w:rsidRPr="008C7D78">
        <w:t>]</w:t>
      </w:r>
    </w:p>
    <w:p w14:paraId="06F5DB00" w14:textId="77777777" w:rsidR="00E27320" w:rsidRDefault="00E27320">
      <w:pPr>
        <w:pStyle w:val="ListBullet"/>
        <w:pPrChange w:id="3898" w:author="Mariangela FUMAGALLI" w:date="2023-11-16T17:59:00Z">
          <w:pPr>
            <w:pStyle w:val="ISITCBulletList"/>
          </w:pPr>
        </w:pPrChange>
      </w:pPr>
      <w:r>
        <w:t>The code value “</w:t>
      </w:r>
      <w:r>
        <w:rPr>
          <w:rFonts w:cs="Arial"/>
          <w:color w:val="000000"/>
        </w:rPr>
        <w:t>Distribution” (</w:t>
      </w:r>
      <w:r>
        <w:t xml:space="preserve">DISN) should be used in the US and Australia meaning that the holder of the relevant security, </w:t>
      </w:r>
      <w:r w:rsidRPr="004103B0">
        <w:t xml:space="preserve">will </w:t>
      </w:r>
      <w:r>
        <w:t xml:space="preserve">be subject to a payment </w:t>
      </w:r>
      <w:r w:rsidRPr="004103B0">
        <w:t xml:space="preserve">without giving up the underlying security. </w:t>
      </w:r>
      <w:r>
        <w:t>This is optional in Germany.</w:t>
      </w:r>
    </w:p>
    <w:p w14:paraId="06F5DB01" w14:textId="77777777" w:rsidR="00E27320" w:rsidRPr="00E30B9A" w:rsidRDefault="00E27320">
      <w:pPr>
        <w:pStyle w:val="ListBullet"/>
        <w:pPrChange w:id="3899" w:author="Mariangela FUMAGALLI" w:date="2023-11-16T17:59:00Z">
          <w:pPr>
            <w:pStyle w:val="ISITCBulletList"/>
          </w:pPr>
        </w:pPrChange>
      </w:pPr>
    </w:p>
    <w:p w14:paraId="06F5DB02" w14:textId="77777777" w:rsidR="00E27320" w:rsidRDefault="00E27320" w:rsidP="00247552">
      <w:pPr>
        <w:pStyle w:val="ISITCBulletList"/>
        <w:numPr>
          <w:ilvl w:val="0"/>
          <w:numId w:val="88"/>
        </w:numPr>
      </w:pPr>
      <w:r>
        <w:t xml:space="preserve">For the US, the </w:t>
      </w:r>
      <w:r w:rsidRPr="00B42CD9">
        <w:rPr>
          <w:b/>
        </w:rPr>
        <w:t>Tax on Non Distributed Proceeds Indicator</w:t>
      </w:r>
      <w:r>
        <w:t xml:space="preserve"> </w:t>
      </w:r>
      <w:r w:rsidRPr="008C7D78">
        <w:rPr>
          <w:b/>
        </w:rPr>
        <w:t xml:space="preserve">[MT564 – Seq. D </w:t>
      </w:r>
      <w:r w:rsidR="00653D0A">
        <w:rPr>
          <w:b/>
        </w:rPr>
        <w:t xml:space="preserve">- </w:t>
      </w:r>
      <w:r w:rsidRPr="008C7D78">
        <w:rPr>
          <w:b/>
        </w:rPr>
        <w:t>:22F::TNDP &lt;&gt; seev.031 -  D / TaxOnNonDistributedProceedsIndicator]</w:t>
      </w:r>
      <w:r>
        <w:t xml:space="preserve"> should be used (with </w:t>
      </w:r>
      <w:r w:rsidR="0064574E">
        <w:t>the “</w:t>
      </w:r>
      <w:r>
        <w:t>SMPG</w:t>
      </w:r>
      <w:r w:rsidR="0064574E">
        <w:t>”</w:t>
      </w:r>
      <w:r>
        <w:t xml:space="preserve"> data source scheme</w:t>
      </w:r>
      <w:r w:rsidR="0064574E">
        <w:t xml:space="preserve"> </w:t>
      </w:r>
      <w:r w:rsidR="00D245E1">
        <w:t xml:space="preserve">Issuer </w:t>
      </w:r>
      <w:r w:rsidR="0064574E">
        <w:t>value</w:t>
      </w:r>
      <w:r>
        <w:t>)</w:t>
      </w:r>
      <w:r w:rsidR="009A68A3">
        <w:t>. It is used to identify</w:t>
      </w:r>
      <w:r>
        <w:t xml:space="preserve"> if the event is subject to regulation 871m (use code </w:t>
      </w:r>
      <w:r w:rsidR="009A68A3">
        <w:t>value “</w:t>
      </w:r>
      <w:r>
        <w:t>US01</w:t>
      </w:r>
      <w:r w:rsidR="009A68A3">
        <w:t>”</w:t>
      </w:r>
      <w:r>
        <w:t xml:space="preserve">) or </w:t>
      </w:r>
      <w:r w:rsidR="009A68A3">
        <w:t xml:space="preserve">to regulation </w:t>
      </w:r>
      <w:r>
        <w:t xml:space="preserve">305c (use code </w:t>
      </w:r>
      <w:r w:rsidR="009A68A3">
        <w:t>value “</w:t>
      </w:r>
      <w:r>
        <w:t>US02</w:t>
      </w:r>
      <w:r w:rsidR="009A68A3">
        <w:t>”</w:t>
      </w:r>
      <w:r>
        <w:t xml:space="preserve">) -  as </w:t>
      </w:r>
      <w:r w:rsidR="009A68A3">
        <w:t>illustrated below for</w:t>
      </w:r>
      <w:r>
        <w:t xml:space="preserve"> ISO 15022:</w:t>
      </w:r>
    </w:p>
    <w:p w14:paraId="06F5DB03" w14:textId="77777777" w:rsidR="00E27320" w:rsidRDefault="00E27320">
      <w:pPr>
        <w:pStyle w:val="ListBullet"/>
        <w:rPr>
          <w:lang w:val="en-GB"/>
        </w:rPr>
        <w:pPrChange w:id="3900" w:author="Mariangela FUMAGALLI" w:date="2023-11-16T17:59:00Z">
          <w:pPr>
            <w:pStyle w:val="ISITCBulletList"/>
          </w:pPr>
        </w:pPrChange>
      </w:pPr>
      <w:r>
        <w:t>e.g.</w:t>
      </w:r>
      <w:r>
        <w:rPr>
          <w:lang w:val="en-GB"/>
        </w:rPr>
        <w:t xml:space="preserve">  :</w:t>
      </w:r>
      <w:r w:rsidRPr="00B42CD9">
        <w:rPr>
          <w:i/>
          <w:lang w:val="en-GB"/>
        </w:rPr>
        <w:t>22F::TNDP/SMPG/US01</w:t>
      </w:r>
      <w:r>
        <w:rPr>
          <w:lang w:val="en-GB"/>
        </w:rPr>
        <w:t xml:space="preserve">  (</w:t>
      </w:r>
      <w:r w:rsidR="009A68A3">
        <w:rPr>
          <w:lang w:val="en-GB"/>
        </w:rPr>
        <w:t xml:space="preserve">for regulation </w:t>
      </w:r>
      <w:r>
        <w:rPr>
          <w:lang w:val="en-GB"/>
        </w:rPr>
        <w:t>871m)</w:t>
      </w:r>
    </w:p>
    <w:p w14:paraId="06F5DB04" w14:textId="77777777" w:rsidR="00E27320" w:rsidRDefault="00E27320">
      <w:pPr>
        <w:pStyle w:val="ListBullet"/>
        <w:rPr>
          <w:lang w:val="en-GB"/>
        </w:rPr>
        <w:pPrChange w:id="3901" w:author="Mariangela FUMAGALLI" w:date="2023-11-16T17:59:00Z">
          <w:pPr>
            <w:pStyle w:val="ISITCBulletList"/>
          </w:pPr>
        </w:pPrChange>
      </w:pPr>
      <w:r>
        <w:rPr>
          <w:lang w:val="en-GB"/>
        </w:rPr>
        <w:t xml:space="preserve">        </w:t>
      </w:r>
      <w:r w:rsidRPr="00B42CD9">
        <w:rPr>
          <w:i/>
          <w:lang w:val="en-GB"/>
        </w:rPr>
        <w:t>:22F::TNDP/SMPG/US02</w:t>
      </w:r>
      <w:r>
        <w:rPr>
          <w:lang w:val="en-GB"/>
        </w:rPr>
        <w:t xml:space="preserve">  (</w:t>
      </w:r>
      <w:r w:rsidR="009A68A3">
        <w:rPr>
          <w:lang w:val="en-GB"/>
        </w:rPr>
        <w:t xml:space="preserve">for regulation </w:t>
      </w:r>
      <w:r>
        <w:rPr>
          <w:lang w:val="en-GB"/>
        </w:rPr>
        <w:t>305c)</w:t>
      </w:r>
    </w:p>
    <w:p w14:paraId="06F5DB05" w14:textId="77777777" w:rsidR="00302691" w:rsidRPr="00DA1364" w:rsidRDefault="00302691" w:rsidP="00DA1364">
      <w:pPr>
        <w:pStyle w:val="PlainText"/>
        <w:ind w:left="1800" w:hanging="270"/>
        <w:rPr>
          <w:rFonts w:ascii="Verdana" w:eastAsia="Times New Roman" w:hAnsi="Verdana"/>
          <w:i/>
          <w:sz w:val="18"/>
          <w:szCs w:val="24"/>
        </w:rPr>
      </w:pPr>
      <w:r w:rsidRPr="00DA1364">
        <w:rPr>
          <w:rFonts w:ascii="Verdana" w:eastAsia="Times New Roman" w:hAnsi="Verdana"/>
          <w:i/>
          <w:sz w:val="18"/>
          <w:szCs w:val="24"/>
        </w:rPr>
        <w:t>:22F::TNDP/SMPG/US03 (for regulation Excess of Cumulative Net Income under section 1446(f).)</w:t>
      </w:r>
    </w:p>
    <w:p w14:paraId="06F5DB06" w14:textId="77777777" w:rsidR="00302691" w:rsidRPr="00DA1364" w:rsidRDefault="00302691" w:rsidP="00DA1364">
      <w:pPr>
        <w:pStyle w:val="PlainText"/>
        <w:ind w:left="1800" w:hanging="270"/>
        <w:rPr>
          <w:rFonts w:ascii="Verdana" w:eastAsia="Times New Roman" w:hAnsi="Verdana"/>
          <w:i/>
          <w:sz w:val="18"/>
          <w:szCs w:val="24"/>
        </w:rPr>
      </w:pPr>
      <w:r w:rsidRPr="00DA1364">
        <w:rPr>
          <w:rFonts w:ascii="Verdana" w:eastAsia="Times New Roman" w:hAnsi="Verdana"/>
          <w:i/>
          <w:sz w:val="18"/>
          <w:szCs w:val="24"/>
        </w:rPr>
        <w:t>:22F::TNDP/SMPG/US04 (for regulation 1042-S Classifications. US source payments made to non-US persons that are reportable on US IRS Form 1042-S.)</w:t>
      </w:r>
    </w:p>
    <w:p w14:paraId="06F5DB07" w14:textId="77777777" w:rsidR="00302691" w:rsidRPr="00DA1364" w:rsidRDefault="00302691">
      <w:pPr>
        <w:pStyle w:val="ListBullet"/>
        <w:rPr>
          <w:lang w:val="en-GB"/>
        </w:rPr>
        <w:pPrChange w:id="3902" w:author="Mariangela FUMAGALLI" w:date="2023-11-16T17:59:00Z">
          <w:pPr>
            <w:pStyle w:val="ISITCBulletList"/>
          </w:pPr>
        </w:pPrChange>
      </w:pPr>
      <w:r w:rsidRPr="00DA1364">
        <w:rPr>
          <w:lang w:val="en-GB"/>
        </w:rPr>
        <w:t>:22F::TNDP/SMPG/US05 (for regulation 92-Day Exemption Qualified Notice</w:t>
      </w:r>
    </w:p>
    <w:p w14:paraId="32F30F6C" w14:textId="77777777" w:rsidR="00EC40B4" w:rsidRPr="005D01D6" w:rsidRDefault="004F24C5">
      <w:pPr>
        <w:pStyle w:val="ListBullet"/>
        <w:rPr>
          <w:lang w:val="en-GB"/>
        </w:rPr>
        <w:pPrChange w:id="3903" w:author="Mariangela FUMAGALLI" w:date="2023-11-16T17:59:00Z">
          <w:pPr>
            <w:pStyle w:val="ISITCBulletList"/>
          </w:pPr>
        </w:pPrChange>
      </w:pPr>
      <w:r w:rsidRPr="005D01D6">
        <w:rPr>
          <w:b/>
          <w:bCs/>
          <w:u w:val="single"/>
          <w:lang w:val="en-GB"/>
        </w:rPr>
        <w:t>Note</w:t>
      </w:r>
      <w:r>
        <w:rPr>
          <w:lang w:val="en-GB"/>
        </w:rPr>
        <w:t xml:space="preserve">: </w:t>
      </w:r>
      <w:r w:rsidRPr="005D01D6">
        <w:rPr>
          <w:lang w:val="en-GB"/>
        </w:rPr>
        <w:t xml:space="preserve">Since SR2022, the TNDP indicator may also be used to refer to one or even to multiple </w:t>
      </w:r>
      <w:r w:rsidRPr="005D01D6">
        <w:t>specific tax withholding or tax reporting regulations</w:t>
      </w:r>
      <w:r w:rsidRPr="005D01D6">
        <w:rPr>
          <w:lang w:val="en-GB"/>
        </w:rPr>
        <w:t xml:space="preserve"> that are applicable to the event which is announced. </w:t>
      </w:r>
    </w:p>
    <w:p w14:paraId="376DF1B4" w14:textId="0AEFF768" w:rsidR="004F24C5" w:rsidRPr="005D01D6" w:rsidRDefault="004F24C5">
      <w:pPr>
        <w:pStyle w:val="ListBullet"/>
        <w:rPr>
          <w:lang w:val="en-GB"/>
        </w:rPr>
        <w:pPrChange w:id="3904" w:author="Mariangela FUMAGALLI" w:date="2023-11-16T17:59:00Z">
          <w:pPr>
            <w:pStyle w:val="ISITCBulletList"/>
          </w:pPr>
        </w:pPrChange>
      </w:pPr>
      <w:r w:rsidRPr="005D01D6">
        <w:rPr>
          <w:lang w:val="en-GB"/>
        </w:rPr>
        <w:t>The usage of the TNDP indicator is therefore no longer related exclusively to the TNDP event.</w:t>
      </w:r>
    </w:p>
    <w:p w14:paraId="06F5DB08" w14:textId="77777777" w:rsidR="00E27320" w:rsidRDefault="00E27320">
      <w:pPr>
        <w:pStyle w:val="ListBullet"/>
        <w:rPr>
          <w:lang w:val="en-GB"/>
        </w:rPr>
        <w:pPrChange w:id="3905" w:author="Mariangela FUMAGALLI" w:date="2023-11-16T17:59:00Z">
          <w:pPr>
            <w:pStyle w:val="ISITCBulletList"/>
          </w:pPr>
        </w:pPrChange>
      </w:pPr>
    </w:p>
    <w:p w14:paraId="06F5DB09" w14:textId="77777777" w:rsidR="00E27320" w:rsidRPr="004103B0" w:rsidRDefault="00E27320" w:rsidP="00247552">
      <w:pPr>
        <w:pStyle w:val="ISITCBulletList"/>
        <w:numPr>
          <w:ilvl w:val="1"/>
          <w:numId w:val="88"/>
        </w:numPr>
      </w:pPr>
      <w:r w:rsidRPr="004103B0">
        <w:t xml:space="preserve">Similarly, the </w:t>
      </w:r>
      <w:r w:rsidRPr="00B42CD9">
        <w:rPr>
          <w:b/>
        </w:rPr>
        <w:t>Income Type</w:t>
      </w:r>
      <w:r w:rsidRPr="004103B0">
        <w:t xml:space="preserve"> </w:t>
      </w:r>
      <w:r w:rsidRPr="007F4436">
        <w:rPr>
          <w:b/>
        </w:rPr>
        <w:t xml:space="preserve">[MT564 – Seq. E1 or E2 </w:t>
      </w:r>
      <w:r w:rsidR="00653D0A">
        <w:rPr>
          <w:b/>
        </w:rPr>
        <w:t xml:space="preserve">- </w:t>
      </w:r>
      <w:r w:rsidRPr="007F4436">
        <w:rPr>
          <w:b/>
        </w:rPr>
        <w:t xml:space="preserve">:22F::ITYP &lt;&gt; seev.031 - E1 or E2 </w:t>
      </w:r>
      <w:r w:rsidR="00D245E1">
        <w:rPr>
          <w:b/>
        </w:rPr>
        <w:t>/ Income</w:t>
      </w:r>
      <w:r w:rsidRPr="007F4436">
        <w:rPr>
          <w:b/>
        </w:rPr>
        <w:t xml:space="preserve">Type] </w:t>
      </w:r>
      <w:r w:rsidRPr="004103B0">
        <w:t>is used in the US market as follows</w:t>
      </w:r>
      <w:r>
        <w:t xml:space="preserve"> with code value “</w:t>
      </w:r>
      <w:r w:rsidRPr="00B42CD9">
        <w:t xml:space="preserve">IRSX” as </w:t>
      </w:r>
      <w:r w:rsidRPr="004103B0">
        <w:t xml:space="preserve"> </w:t>
      </w:r>
      <w:r>
        <w:t xml:space="preserve">Data Source Scheme </w:t>
      </w:r>
      <w:r w:rsidRPr="004103B0">
        <w:t xml:space="preserve">Issuer </w:t>
      </w:r>
      <w:r>
        <w:t>value</w:t>
      </w:r>
      <w:r w:rsidRPr="004103B0">
        <w:t>:</w:t>
      </w:r>
    </w:p>
    <w:p w14:paraId="06F5DB0A" w14:textId="77777777" w:rsidR="00E27320" w:rsidRPr="004103B0" w:rsidRDefault="00E27320" w:rsidP="00247552">
      <w:pPr>
        <w:pStyle w:val="ISITCBulletList"/>
        <w:numPr>
          <w:ilvl w:val="0"/>
          <w:numId w:val="12"/>
        </w:numPr>
      </w:pPr>
      <w:r w:rsidRPr="004103B0">
        <w:t>For 871m events</w:t>
      </w:r>
      <w:r w:rsidR="00D245E1">
        <w:t>,</w:t>
      </w:r>
      <w:r w:rsidRPr="004103B0">
        <w:t xml:space="preserve"> </w:t>
      </w:r>
      <w:r w:rsidR="00D245E1">
        <w:t xml:space="preserve">use </w:t>
      </w:r>
      <w:r w:rsidRPr="004103B0">
        <w:t xml:space="preserve">IRS Income type code </w:t>
      </w:r>
      <w:r>
        <w:t>“00</w:t>
      </w:r>
      <w:r w:rsidRPr="004103B0">
        <w:t>40</w:t>
      </w:r>
      <w:r>
        <w:t>”</w:t>
      </w:r>
      <w:r w:rsidR="00D245E1">
        <w:t xml:space="preserve">  (</w:t>
      </w:r>
      <w:r w:rsidRPr="004103B0">
        <w:t>Other Dividend Equivalents</w:t>
      </w:r>
      <w:r w:rsidR="00D245E1">
        <w:t>)</w:t>
      </w:r>
      <w:r w:rsidRPr="004103B0">
        <w:t xml:space="preserve">. </w:t>
      </w:r>
    </w:p>
    <w:p w14:paraId="06F5DB0B" w14:textId="77777777" w:rsidR="00E27320" w:rsidRDefault="00E27320" w:rsidP="00247552">
      <w:pPr>
        <w:pStyle w:val="ISITCBulletList"/>
        <w:numPr>
          <w:ilvl w:val="0"/>
          <w:numId w:val="12"/>
        </w:numPr>
      </w:pPr>
      <w:r w:rsidRPr="004103B0">
        <w:t xml:space="preserve">For 305c </w:t>
      </w:r>
      <w:r w:rsidR="00D245E1">
        <w:t xml:space="preserve">events, </w:t>
      </w:r>
      <w:r w:rsidRPr="004103B0">
        <w:t xml:space="preserve">it can be either IRS Income Type code  </w:t>
      </w:r>
      <w:r>
        <w:t>“00</w:t>
      </w:r>
      <w:r w:rsidRPr="004103B0">
        <w:t>06</w:t>
      </w:r>
      <w:r>
        <w:t>”</w:t>
      </w:r>
      <w:r w:rsidR="00D245E1">
        <w:t xml:space="preserve"> (</w:t>
      </w:r>
      <w:r w:rsidRPr="004103B0">
        <w:t>Dividends Paid by US Corporations</w:t>
      </w:r>
      <w:r w:rsidR="00D245E1">
        <w:t>)</w:t>
      </w:r>
      <w:r w:rsidRPr="004103B0">
        <w:t xml:space="preserve">, </w:t>
      </w:r>
      <w:r>
        <w:t>“00</w:t>
      </w:r>
      <w:r w:rsidRPr="004103B0">
        <w:t>08</w:t>
      </w:r>
      <w:r>
        <w:t>”</w:t>
      </w:r>
      <w:r w:rsidRPr="004103B0">
        <w:t xml:space="preserve"> </w:t>
      </w:r>
      <w:r w:rsidR="00D245E1">
        <w:t>(</w:t>
      </w:r>
      <w:r w:rsidRPr="004103B0">
        <w:t>Dividends paid by Foreign Corporations</w:t>
      </w:r>
      <w:r w:rsidR="00D245E1">
        <w:t>)</w:t>
      </w:r>
      <w:r w:rsidRPr="004103B0">
        <w:t xml:space="preserve"> or </w:t>
      </w:r>
      <w:r>
        <w:t>“00</w:t>
      </w:r>
      <w:r w:rsidRPr="004103B0">
        <w:t>37</w:t>
      </w:r>
      <w:r>
        <w:t>”</w:t>
      </w:r>
      <w:r w:rsidRPr="004103B0">
        <w:t xml:space="preserve"> </w:t>
      </w:r>
      <w:r w:rsidR="00D245E1">
        <w:t>(</w:t>
      </w:r>
      <w:r w:rsidRPr="004103B0">
        <w:t>Return of Capital</w:t>
      </w:r>
      <w:r w:rsidR="00D245E1">
        <w:t>)</w:t>
      </w:r>
      <w:r w:rsidRPr="004103B0">
        <w:t>.</w:t>
      </w:r>
    </w:p>
    <w:p w14:paraId="06F5DB0C" w14:textId="77777777" w:rsidR="00E27320" w:rsidRPr="004103B0" w:rsidRDefault="00E27320">
      <w:pPr>
        <w:pStyle w:val="ListBullet"/>
        <w:pPrChange w:id="3906" w:author="Mariangela FUMAGALLI" w:date="2023-11-16T17:59:00Z">
          <w:pPr>
            <w:pStyle w:val="ISITCBulletList"/>
          </w:pPr>
        </w:pPrChange>
      </w:pPr>
    </w:p>
    <w:p w14:paraId="06F5DB0D" w14:textId="77777777" w:rsidR="00E27320" w:rsidRDefault="00E27320" w:rsidP="00247552">
      <w:pPr>
        <w:pStyle w:val="ISITCBulletList"/>
        <w:numPr>
          <w:ilvl w:val="1"/>
          <w:numId w:val="88"/>
        </w:numPr>
      </w:pPr>
      <w:r w:rsidRPr="00B42CD9">
        <w:t>Deemed Rate</w:t>
      </w:r>
      <w:r>
        <w:t xml:space="preserve"> </w:t>
      </w:r>
      <w:r w:rsidRPr="007F4436">
        <w:t>[MT564 – Seq.</w:t>
      </w:r>
      <w:r>
        <w:t xml:space="preserve"> </w:t>
      </w:r>
      <w:r w:rsidRPr="007F4436">
        <w:t xml:space="preserve">E2 </w:t>
      </w:r>
      <w:r w:rsidR="00653D0A">
        <w:t xml:space="preserve">- </w:t>
      </w:r>
      <w:r>
        <w:t>:92a</w:t>
      </w:r>
      <w:r w:rsidRPr="007F4436">
        <w:t>::</w:t>
      </w:r>
      <w:r>
        <w:t>DEEM</w:t>
      </w:r>
      <w:r w:rsidRPr="007F4436">
        <w:t xml:space="preserve"> &lt;&gt; seev.031 - E2 /</w:t>
      </w:r>
      <w:r>
        <w:t xml:space="preserve"> RateAndAmountDetails/DeemedRate</w:t>
      </w:r>
      <w:r w:rsidRPr="007F4436">
        <w:t>]</w:t>
      </w:r>
    </w:p>
    <w:p w14:paraId="06F5DB0E" w14:textId="77777777" w:rsidR="00E27320" w:rsidRDefault="00E27320">
      <w:pPr>
        <w:pStyle w:val="ListBullet"/>
        <w:pPrChange w:id="3907" w:author="Mariangela FUMAGALLI" w:date="2023-11-16T17:59:00Z">
          <w:pPr>
            <w:pStyle w:val="ISITCBulletList"/>
          </w:pPr>
        </w:pPrChange>
      </w:pPr>
      <w:r>
        <w:t>This is the rate applied for the calculation of deemed proceeds which are not paid to security holders but on which withholding tax is applicable.</w:t>
      </w:r>
    </w:p>
    <w:p w14:paraId="06F5DB0F" w14:textId="77777777" w:rsidR="00E27320" w:rsidRDefault="00E27320">
      <w:pPr>
        <w:pStyle w:val="ListBullet"/>
        <w:pPrChange w:id="3908" w:author="Mariangela FUMAGALLI" w:date="2023-11-16T17:59:00Z">
          <w:pPr>
            <w:pStyle w:val="ISITCBulletList"/>
          </w:pPr>
        </w:pPrChange>
      </w:pPr>
    </w:p>
    <w:p w14:paraId="06F5DB10" w14:textId="77777777" w:rsidR="00E27320" w:rsidRDefault="00E27320" w:rsidP="00247552">
      <w:pPr>
        <w:pStyle w:val="ISITCBulletList"/>
        <w:numPr>
          <w:ilvl w:val="0"/>
          <w:numId w:val="88"/>
        </w:numPr>
      </w:pPr>
      <w:r w:rsidRPr="00B42CD9">
        <w:t>Deemed Amount</w:t>
      </w:r>
      <w:r>
        <w:t xml:space="preserve"> </w:t>
      </w:r>
      <w:r w:rsidRPr="007F4436">
        <w:t>[MT564 – Seq.</w:t>
      </w:r>
      <w:r>
        <w:t xml:space="preserve"> </w:t>
      </w:r>
      <w:r w:rsidRPr="007F4436">
        <w:t>E2</w:t>
      </w:r>
      <w:r w:rsidR="00653D0A">
        <w:t xml:space="preserve"> -</w:t>
      </w:r>
      <w:r w:rsidRPr="007F4436">
        <w:t xml:space="preserve"> </w:t>
      </w:r>
      <w:r>
        <w:t>:19B</w:t>
      </w:r>
      <w:r w:rsidRPr="007F4436">
        <w:t>::</w:t>
      </w:r>
      <w:r>
        <w:t>DEEM</w:t>
      </w:r>
      <w:r w:rsidRPr="007F4436">
        <w:t xml:space="preserve"> &lt;&gt; seev.031 - E2 /</w:t>
      </w:r>
      <w:r>
        <w:t xml:space="preserve"> AmountDetails/DeemedAmount</w:t>
      </w:r>
      <w:r w:rsidRPr="007F4436">
        <w:t>]</w:t>
      </w:r>
    </w:p>
    <w:p w14:paraId="06F5DB11" w14:textId="77777777" w:rsidR="00E27320" w:rsidRDefault="00E27320">
      <w:pPr>
        <w:pStyle w:val="ListBullet"/>
        <w:pPrChange w:id="3909" w:author="Mariangela FUMAGALLI" w:date="2023-11-16T17:59:00Z">
          <w:pPr>
            <w:pStyle w:val="ISITCBulletList"/>
          </w:pPr>
        </w:pPrChange>
      </w:pPr>
      <w:r>
        <w:t>A</w:t>
      </w:r>
      <w:r w:rsidRPr="00A72EB1">
        <w:t>lso known as “Gross Taxable Amount” is the amount of proceeds which is not actually paid to the security holder but on which withholding tax is applicable.</w:t>
      </w:r>
    </w:p>
    <w:p w14:paraId="06F5DB12" w14:textId="77777777" w:rsidR="00E27320" w:rsidRPr="00CE3B0D" w:rsidRDefault="00E27320">
      <w:pPr>
        <w:pStyle w:val="ListBullet"/>
        <w:pPrChange w:id="3910" w:author="Mariangela FUMAGALLI" w:date="2023-11-16T17:59:00Z">
          <w:pPr>
            <w:pStyle w:val="ISITCBulletList"/>
          </w:pPr>
        </w:pPrChange>
      </w:pPr>
      <w:r w:rsidRPr="00CE3B0D">
        <w:rPr>
          <w:shd w:val="clear" w:color="auto" w:fill="FFFFFF"/>
        </w:rPr>
        <w:t xml:space="preserve">For </w:t>
      </w:r>
      <w:r>
        <w:rPr>
          <w:shd w:val="clear" w:color="auto" w:fill="FFFFFF"/>
        </w:rPr>
        <w:t xml:space="preserve">the </w:t>
      </w:r>
      <w:r w:rsidRPr="00CE3B0D">
        <w:rPr>
          <w:shd w:val="clear" w:color="auto" w:fill="FFFFFF"/>
        </w:rPr>
        <w:t>Australia</w:t>
      </w:r>
      <w:r>
        <w:rPr>
          <w:shd w:val="clear" w:color="auto" w:fill="FFFFFF"/>
        </w:rPr>
        <w:t>n</w:t>
      </w:r>
      <w:r w:rsidRPr="00CE3B0D">
        <w:rPr>
          <w:shd w:val="clear" w:color="auto" w:fill="FFFFFF"/>
        </w:rPr>
        <w:t xml:space="preserve"> market, </w:t>
      </w:r>
      <w:r>
        <w:rPr>
          <w:shd w:val="clear" w:color="auto" w:fill="FFFFFF"/>
        </w:rPr>
        <w:t>additional types of amounts may be required with</w:t>
      </w:r>
      <w:r w:rsidRPr="00CE3B0D">
        <w:rPr>
          <w:shd w:val="clear" w:color="auto" w:fill="FFFFFF"/>
        </w:rPr>
        <w:t xml:space="preserve"> the </w:t>
      </w:r>
      <w:r>
        <w:rPr>
          <w:shd w:val="clear" w:color="auto" w:fill="FFFFFF"/>
        </w:rPr>
        <w:t>Deemed Amount to describe the source of the deemed proceeds:</w:t>
      </w:r>
    </w:p>
    <w:p w14:paraId="06F5DB13" w14:textId="77777777" w:rsidR="00E27320" w:rsidRDefault="00E27320" w:rsidP="00E27320">
      <w:pPr>
        <w:pStyle w:val="ListParagraph"/>
        <w:numPr>
          <w:ilvl w:val="1"/>
          <w:numId w:val="88"/>
        </w:numPr>
        <w:shd w:val="clear" w:color="auto" w:fill="FFFFFF"/>
        <w:spacing w:before="0" w:after="300" w:line="300" w:lineRule="atLeast"/>
        <w:ind w:hanging="357"/>
        <w:jc w:val="left"/>
        <w:textAlignment w:val="top"/>
        <w:rPr>
          <w:rFonts w:ascii="Verdana" w:hAnsi="Verdana" w:cs="Helvetica"/>
          <w:sz w:val="18"/>
          <w:szCs w:val="18"/>
        </w:rPr>
      </w:pPr>
      <w:r w:rsidRPr="00CE3B0D">
        <w:rPr>
          <w:rFonts w:ascii="Verdana" w:hAnsi="Verdana" w:cs="Helvetica"/>
          <w:sz w:val="18"/>
          <w:szCs w:val="18"/>
        </w:rPr>
        <w:t xml:space="preserve">Deemed Interest </w:t>
      </w:r>
      <w:r>
        <w:rPr>
          <w:rFonts w:ascii="Verdana" w:hAnsi="Verdana" w:cs="Helvetica"/>
          <w:sz w:val="18"/>
          <w:szCs w:val="18"/>
        </w:rPr>
        <w:t>Amount</w:t>
      </w:r>
      <w:r w:rsidR="00263A80">
        <w:rPr>
          <w:rFonts w:ascii="Verdana" w:hAnsi="Verdana" w:cs="Helvetica"/>
          <w:sz w:val="18"/>
          <w:szCs w:val="18"/>
        </w:rPr>
        <w:t xml:space="preserve"> (:19B::DEIT)</w:t>
      </w:r>
    </w:p>
    <w:p w14:paraId="06F5DB14" w14:textId="77777777" w:rsidR="00E27320" w:rsidRDefault="00E27320" w:rsidP="00E27320">
      <w:pPr>
        <w:pStyle w:val="ListParagraph"/>
        <w:numPr>
          <w:ilvl w:val="1"/>
          <w:numId w:val="88"/>
        </w:numPr>
        <w:shd w:val="clear" w:color="auto" w:fill="FFFFFF"/>
        <w:spacing w:before="0" w:after="300" w:line="300" w:lineRule="atLeast"/>
        <w:ind w:hanging="357"/>
        <w:jc w:val="left"/>
        <w:textAlignment w:val="top"/>
        <w:rPr>
          <w:rFonts w:ascii="Verdana" w:hAnsi="Verdana" w:cs="Helvetica"/>
          <w:sz w:val="18"/>
          <w:szCs w:val="18"/>
        </w:rPr>
      </w:pPr>
      <w:r>
        <w:rPr>
          <w:rFonts w:ascii="Verdana" w:hAnsi="Verdana" w:cs="Helvetica"/>
          <w:sz w:val="18"/>
          <w:szCs w:val="18"/>
        </w:rPr>
        <w:t>Deemed Dividend Amount</w:t>
      </w:r>
      <w:r w:rsidR="00263A80">
        <w:rPr>
          <w:rFonts w:ascii="Verdana" w:hAnsi="Verdana" w:cs="Helvetica"/>
          <w:sz w:val="18"/>
          <w:szCs w:val="18"/>
        </w:rPr>
        <w:t xml:space="preserve"> (:19B::DEDI)</w:t>
      </w:r>
    </w:p>
    <w:p w14:paraId="06F5DB15" w14:textId="77777777" w:rsidR="00E27320" w:rsidRDefault="00E27320" w:rsidP="00E27320">
      <w:pPr>
        <w:pStyle w:val="ListParagraph"/>
        <w:numPr>
          <w:ilvl w:val="1"/>
          <w:numId w:val="88"/>
        </w:numPr>
        <w:shd w:val="clear" w:color="auto" w:fill="FFFFFF"/>
        <w:spacing w:before="0" w:after="300" w:line="300" w:lineRule="atLeast"/>
        <w:ind w:hanging="357"/>
        <w:jc w:val="left"/>
        <w:textAlignment w:val="top"/>
        <w:rPr>
          <w:rFonts w:ascii="Verdana" w:hAnsi="Verdana" w:cs="Helvetica"/>
          <w:sz w:val="18"/>
          <w:szCs w:val="18"/>
        </w:rPr>
      </w:pPr>
      <w:r>
        <w:rPr>
          <w:rFonts w:ascii="Verdana" w:hAnsi="Verdana" w:cs="Helvetica"/>
          <w:sz w:val="18"/>
          <w:szCs w:val="18"/>
        </w:rPr>
        <w:t>Deemed Fund Amount</w:t>
      </w:r>
      <w:r w:rsidR="00263A80">
        <w:rPr>
          <w:rFonts w:ascii="Verdana" w:hAnsi="Verdana" w:cs="Helvetica"/>
          <w:sz w:val="18"/>
          <w:szCs w:val="18"/>
        </w:rPr>
        <w:t xml:space="preserve"> (:19B::DEFP)</w:t>
      </w:r>
    </w:p>
    <w:p w14:paraId="06F5DB16" w14:textId="77777777" w:rsidR="00E27320" w:rsidRPr="001A0091" w:rsidRDefault="00263A80" w:rsidP="00E27320">
      <w:pPr>
        <w:pStyle w:val="ListParagraph"/>
        <w:numPr>
          <w:ilvl w:val="1"/>
          <w:numId w:val="88"/>
        </w:numPr>
        <w:shd w:val="clear" w:color="auto" w:fill="FFFFFF"/>
        <w:spacing w:before="0" w:after="300" w:line="300" w:lineRule="atLeast"/>
        <w:ind w:hanging="357"/>
        <w:jc w:val="left"/>
        <w:textAlignment w:val="top"/>
        <w:rPr>
          <w:rFonts w:ascii="Verdana" w:hAnsi="Verdana" w:cs="Helvetica"/>
          <w:sz w:val="18"/>
          <w:szCs w:val="18"/>
        </w:rPr>
      </w:pPr>
      <w:r>
        <w:t>D</w:t>
      </w:r>
      <w:r w:rsidR="00E27320" w:rsidRPr="00E71A16">
        <w:t>eemed Royalties</w:t>
      </w:r>
      <w:r w:rsidR="00E27320">
        <w:t xml:space="preserve"> Amount</w:t>
      </w:r>
      <w:r>
        <w:t xml:space="preserve"> </w:t>
      </w:r>
      <w:r>
        <w:rPr>
          <w:rFonts w:ascii="Verdana" w:hAnsi="Verdana" w:cs="Helvetica"/>
          <w:sz w:val="18"/>
          <w:szCs w:val="18"/>
        </w:rPr>
        <w:t>(:19B::DERY)</w:t>
      </w:r>
    </w:p>
    <w:p w14:paraId="06F5DB17" w14:textId="77777777" w:rsidR="00E27320" w:rsidRPr="00B42CD9" w:rsidRDefault="00E27320" w:rsidP="00247552">
      <w:pPr>
        <w:pStyle w:val="ISITCBulletList"/>
        <w:numPr>
          <w:ilvl w:val="0"/>
          <w:numId w:val="88"/>
        </w:numPr>
      </w:pPr>
      <w:r w:rsidRPr="00B42CD9">
        <w:rPr>
          <w:shd w:val="clear" w:color="auto" w:fill="FFFFFF"/>
        </w:rPr>
        <w:t xml:space="preserve">Rate Type Code </w:t>
      </w:r>
    </w:p>
    <w:p w14:paraId="06F5DB18" w14:textId="77777777" w:rsidR="00E27320" w:rsidRPr="00CE3B0D" w:rsidRDefault="00E27320">
      <w:pPr>
        <w:pStyle w:val="ListBullet"/>
        <w:pPrChange w:id="3911" w:author="Mariangela FUMAGALLI" w:date="2023-11-16T17:59:00Z">
          <w:pPr>
            <w:pStyle w:val="ISITCBulletList"/>
          </w:pPr>
        </w:pPrChange>
      </w:pPr>
      <w:r w:rsidRPr="00CE3B0D">
        <w:rPr>
          <w:shd w:val="clear" w:color="auto" w:fill="FFFFFF"/>
        </w:rPr>
        <w:t xml:space="preserve">For </w:t>
      </w:r>
      <w:r>
        <w:rPr>
          <w:shd w:val="clear" w:color="auto" w:fill="FFFFFF"/>
        </w:rPr>
        <w:t xml:space="preserve">the </w:t>
      </w:r>
      <w:r w:rsidRPr="00CE3B0D">
        <w:rPr>
          <w:shd w:val="clear" w:color="auto" w:fill="FFFFFF"/>
        </w:rPr>
        <w:t>Australia</w:t>
      </w:r>
      <w:r>
        <w:rPr>
          <w:shd w:val="clear" w:color="auto" w:fill="FFFFFF"/>
        </w:rPr>
        <w:t>n</w:t>
      </w:r>
      <w:r w:rsidRPr="00CE3B0D">
        <w:rPr>
          <w:shd w:val="clear" w:color="auto" w:fill="FFFFFF"/>
        </w:rPr>
        <w:t xml:space="preserve"> market, </w:t>
      </w:r>
      <w:r>
        <w:rPr>
          <w:shd w:val="clear" w:color="auto" w:fill="FFFFFF"/>
        </w:rPr>
        <w:t xml:space="preserve">a </w:t>
      </w:r>
      <w:r w:rsidRPr="00CE3B0D">
        <w:rPr>
          <w:shd w:val="clear" w:color="auto" w:fill="FFFFFF"/>
        </w:rPr>
        <w:t>r</w:t>
      </w:r>
      <w:r>
        <w:rPr>
          <w:shd w:val="clear" w:color="auto" w:fill="FFFFFF"/>
        </w:rPr>
        <w:t xml:space="preserve">ate type code </w:t>
      </w:r>
      <w:r w:rsidR="00653D0A" w:rsidRPr="00B42CD9">
        <w:rPr>
          <w:b/>
          <w:shd w:val="clear" w:color="auto" w:fill="FFFFFF"/>
        </w:rPr>
        <w:t xml:space="preserve">[MT564 – Seq. E2 - :92a::DEEM// &lt;&gt; seev.031 </w:t>
      </w:r>
      <w:r w:rsidR="00653D0A">
        <w:rPr>
          <w:b/>
          <w:shd w:val="clear" w:color="auto" w:fill="FFFFFF"/>
        </w:rPr>
        <w:t>–</w:t>
      </w:r>
      <w:r w:rsidR="00653D0A" w:rsidRPr="00B42CD9">
        <w:rPr>
          <w:b/>
          <w:shd w:val="clear" w:color="auto" w:fill="FFFFFF"/>
        </w:rPr>
        <w:t xml:space="preserve"> E2</w:t>
      </w:r>
      <w:r w:rsidR="00653D0A">
        <w:rPr>
          <w:b/>
          <w:shd w:val="clear" w:color="auto" w:fill="FFFFFF"/>
        </w:rPr>
        <w:t xml:space="preserve"> / RateAndAmountDetails / DeemedRate / RateTypeAndRate / RateType]</w:t>
      </w:r>
      <w:r w:rsidR="00653D0A">
        <w:rPr>
          <w:shd w:val="clear" w:color="auto" w:fill="FFFFFF"/>
        </w:rPr>
        <w:t xml:space="preserve"> </w:t>
      </w:r>
      <w:r>
        <w:rPr>
          <w:shd w:val="clear" w:color="auto" w:fill="FFFFFF"/>
        </w:rPr>
        <w:t>is required with</w:t>
      </w:r>
      <w:r w:rsidRPr="00CE3B0D">
        <w:rPr>
          <w:shd w:val="clear" w:color="auto" w:fill="FFFFFF"/>
        </w:rPr>
        <w:t xml:space="preserve"> the Deemed Rate </w:t>
      </w:r>
      <w:r w:rsidR="00653D0A">
        <w:rPr>
          <w:shd w:val="clear" w:color="auto" w:fill="FFFFFF"/>
        </w:rPr>
        <w:t xml:space="preserve">using </w:t>
      </w:r>
      <w:r>
        <w:rPr>
          <w:shd w:val="clear" w:color="auto" w:fill="FFFFFF"/>
        </w:rPr>
        <w:t xml:space="preserve">one of the below </w:t>
      </w:r>
      <w:r w:rsidR="00653D0A">
        <w:rPr>
          <w:shd w:val="clear" w:color="auto" w:fill="FFFFFF"/>
        </w:rPr>
        <w:t>rate type code</w:t>
      </w:r>
      <w:r>
        <w:rPr>
          <w:shd w:val="clear" w:color="auto" w:fill="FFFFFF"/>
        </w:rPr>
        <w:t xml:space="preserve"> to describe the source of the deemed proceeds:</w:t>
      </w:r>
    </w:p>
    <w:p w14:paraId="06F5DB19" w14:textId="77777777" w:rsidR="00E27320" w:rsidRDefault="00E27320" w:rsidP="00E27320">
      <w:pPr>
        <w:pStyle w:val="ListParagraph"/>
        <w:numPr>
          <w:ilvl w:val="1"/>
          <w:numId w:val="88"/>
        </w:numPr>
        <w:shd w:val="clear" w:color="auto" w:fill="FFFFFF"/>
        <w:spacing w:before="0" w:after="300" w:line="300" w:lineRule="atLeast"/>
        <w:ind w:hanging="357"/>
        <w:jc w:val="left"/>
        <w:textAlignment w:val="top"/>
        <w:rPr>
          <w:rFonts w:ascii="Verdana" w:hAnsi="Verdana" w:cs="Helvetica"/>
          <w:sz w:val="18"/>
          <w:szCs w:val="18"/>
        </w:rPr>
      </w:pPr>
      <w:r>
        <w:rPr>
          <w:rFonts w:ascii="Verdana" w:hAnsi="Verdana" w:cs="Helvetica"/>
          <w:sz w:val="18"/>
          <w:szCs w:val="18"/>
        </w:rPr>
        <w:t xml:space="preserve">DEIT: </w:t>
      </w:r>
      <w:r w:rsidRPr="00CE3B0D">
        <w:rPr>
          <w:rFonts w:ascii="Verdana" w:hAnsi="Verdana" w:cs="Helvetica"/>
          <w:sz w:val="18"/>
          <w:szCs w:val="18"/>
        </w:rPr>
        <w:t xml:space="preserve">Deemed Interest </w:t>
      </w:r>
      <w:r>
        <w:rPr>
          <w:rFonts w:ascii="Verdana" w:hAnsi="Verdana" w:cs="Helvetica"/>
          <w:sz w:val="18"/>
          <w:szCs w:val="18"/>
        </w:rPr>
        <w:t>Proceeds</w:t>
      </w:r>
    </w:p>
    <w:p w14:paraId="06F5DB1A" w14:textId="77777777" w:rsidR="00E27320" w:rsidRDefault="00E27320" w:rsidP="00E27320">
      <w:pPr>
        <w:pStyle w:val="ListParagraph"/>
        <w:numPr>
          <w:ilvl w:val="1"/>
          <w:numId w:val="88"/>
        </w:numPr>
        <w:shd w:val="clear" w:color="auto" w:fill="FFFFFF"/>
        <w:spacing w:before="0" w:after="300" w:line="300" w:lineRule="atLeast"/>
        <w:ind w:hanging="357"/>
        <w:jc w:val="left"/>
        <w:textAlignment w:val="top"/>
        <w:rPr>
          <w:rFonts w:ascii="Verdana" w:hAnsi="Verdana" w:cs="Helvetica"/>
          <w:sz w:val="18"/>
          <w:szCs w:val="18"/>
        </w:rPr>
      </w:pPr>
      <w:r>
        <w:rPr>
          <w:rFonts w:ascii="Verdana" w:hAnsi="Verdana" w:cs="Helvetica"/>
          <w:sz w:val="18"/>
          <w:szCs w:val="18"/>
        </w:rPr>
        <w:t>DEDI: Deemed Dividend Proceeds</w:t>
      </w:r>
    </w:p>
    <w:p w14:paraId="06F5DB1B" w14:textId="77777777" w:rsidR="00E27320" w:rsidRDefault="00E27320" w:rsidP="00E27320">
      <w:pPr>
        <w:pStyle w:val="ListParagraph"/>
        <w:numPr>
          <w:ilvl w:val="1"/>
          <w:numId w:val="88"/>
        </w:numPr>
        <w:shd w:val="clear" w:color="auto" w:fill="FFFFFF"/>
        <w:spacing w:before="0" w:after="300" w:line="300" w:lineRule="atLeast"/>
        <w:ind w:hanging="357"/>
        <w:jc w:val="left"/>
        <w:textAlignment w:val="top"/>
        <w:rPr>
          <w:rFonts w:ascii="Verdana" w:hAnsi="Verdana" w:cs="Helvetica"/>
          <w:sz w:val="18"/>
          <w:szCs w:val="18"/>
        </w:rPr>
      </w:pPr>
      <w:r>
        <w:rPr>
          <w:rFonts w:ascii="Verdana" w:hAnsi="Verdana" w:cs="Helvetica"/>
          <w:sz w:val="18"/>
          <w:szCs w:val="18"/>
        </w:rPr>
        <w:t>DEFP: Deemed Fund Proceeds</w:t>
      </w:r>
    </w:p>
    <w:p w14:paraId="06F5DB1C" w14:textId="77777777" w:rsidR="00E27320" w:rsidRPr="001A0091" w:rsidRDefault="00E27320" w:rsidP="00E27320">
      <w:pPr>
        <w:pStyle w:val="ListParagraph"/>
        <w:numPr>
          <w:ilvl w:val="1"/>
          <w:numId w:val="88"/>
        </w:numPr>
        <w:shd w:val="clear" w:color="auto" w:fill="FFFFFF"/>
        <w:spacing w:before="0" w:after="300" w:line="300" w:lineRule="atLeast"/>
        <w:ind w:hanging="357"/>
        <w:jc w:val="left"/>
        <w:textAlignment w:val="top"/>
        <w:rPr>
          <w:rFonts w:ascii="Verdana" w:hAnsi="Verdana" w:cs="Helvetica"/>
          <w:sz w:val="18"/>
          <w:szCs w:val="18"/>
        </w:rPr>
      </w:pPr>
      <w:r>
        <w:rPr>
          <w:rFonts w:ascii="Verdana" w:hAnsi="Verdana" w:cs="Helvetica"/>
          <w:sz w:val="18"/>
          <w:szCs w:val="18"/>
        </w:rPr>
        <w:t xml:space="preserve">DERY: </w:t>
      </w:r>
      <w:r w:rsidRPr="00E71A16">
        <w:t>Deemed Royalties</w:t>
      </w:r>
      <w:r>
        <w:t xml:space="preserve"> Proceeds</w:t>
      </w:r>
    </w:p>
    <w:p w14:paraId="06F5DB1D" w14:textId="77777777" w:rsidR="00263A80" w:rsidRDefault="00263A80" w:rsidP="00247552">
      <w:pPr>
        <w:pStyle w:val="ISITCBulletList"/>
        <w:numPr>
          <w:ilvl w:val="0"/>
          <w:numId w:val="88"/>
        </w:numPr>
      </w:pPr>
      <w:r w:rsidRPr="003B2ED9">
        <w:t>Tax Rate</w:t>
      </w:r>
      <w:r>
        <w:t xml:space="preserve"> </w:t>
      </w:r>
      <w:r w:rsidRPr="007F4436">
        <w:t>[MT564 – Seq.</w:t>
      </w:r>
      <w:r>
        <w:t xml:space="preserve"> </w:t>
      </w:r>
      <w:r w:rsidRPr="007F4436">
        <w:t>E2</w:t>
      </w:r>
      <w:r w:rsidR="00F44C07">
        <w:t xml:space="preserve"> - </w:t>
      </w:r>
      <w:r>
        <w:t>:92a</w:t>
      </w:r>
      <w:r w:rsidRPr="007F4436">
        <w:t>::</w:t>
      </w:r>
      <w:r>
        <w:t>TAXR</w:t>
      </w:r>
      <w:r w:rsidRPr="007F4436">
        <w:t xml:space="preserve"> &lt;&gt; seev.031 - E2 /</w:t>
      </w:r>
      <w:r>
        <w:t xml:space="preserve"> Rate AndAmountDetails/WithholdingTaxRate</w:t>
      </w:r>
      <w:r w:rsidRPr="007F4436">
        <w:t>]</w:t>
      </w:r>
    </w:p>
    <w:p w14:paraId="06F5DB1E" w14:textId="77777777" w:rsidR="00263A80" w:rsidRDefault="00263A80">
      <w:pPr>
        <w:pStyle w:val="ListBullet"/>
        <w:pPrChange w:id="3912" w:author="Mariangela FUMAGALLI" w:date="2023-11-16T17:59:00Z">
          <w:pPr>
            <w:pStyle w:val="ISITCBulletList"/>
          </w:pPr>
        </w:pPrChange>
      </w:pPr>
      <w:r>
        <w:t>The tax rate applicable to the security holders.</w:t>
      </w:r>
    </w:p>
    <w:p w14:paraId="06F5DB1F" w14:textId="77777777" w:rsidR="00E27320" w:rsidRPr="00B42CD9" w:rsidRDefault="00E27320" w:rsidP="00247552">
      <w:pPr>
        <w:pStyle w:val="ISITCBulletList"/>
        <w:numPr>
          <w:ilvl w:val="0"/>
          <w:numId w:val="93"/>
        </w:numPr>
      </w:pPr>
      <w:r w:rsidRPr="00B42CD9">
        <w:t xml:space="preserve">Cash Movement </w:t>
      </w:r>
      <w:r w:rsidR="00F44C07">
        <w:t xml:space="preserve">and Posting / Net Cash Amount </w:t>
      </w:r>
      <w:r w:rsidR="00653D0A" w:rsidRPr="00B42CD9">
        <w:t>[MT56</w:t>
      </w:r>
      <w:r w:rsidR="00F44C07" w:rsidRPr="00B42CD9">
        <w:t xml:space="preserve">6 </w:t>
      </w:r>
      <w:r w:rsidR="00653D0A">
        <w:t>– Seq.</w:t>
      </w:r>
      <w:r w:rsidR="00F44C07">
        <w:t xml:space="preserve"> D</w:t>
      </w:r>
      <w:r w:rsidR="00653D0A">
        <w:t xml:space="preserve">2 </w:t>
      </w:r>
      <w:r w:rsidR="00F44C07">
        <w:t xml:space="preserve"> - :19B::PSTA or NETT</w:t>
      </w:r>
      <w:r w:rsidR="00653D0A">
        <w:t>&lt;&gt; seev.03</w:t>
      </w:r>
      <w:r w:rsidR="00F44C07">
        <w:t>6</w:t>
      </w:r>
      <w:r w:rsidR="00653D0A">
        <w:t xml:space="preserve"> –</w:t>
      </w:r>
      <w:r w:rsidR="00F44C07">
        <w:t xml:space="preserve"> D</w:t>
      </w:r>
      <w:r w:rsidR="00653D0A">
        <w:t>2</w:t>
      </w:r>
      <w:r w:rsidR="00F44C07">
        <w:t xml:space="preserve"> / AmountDetails / PostingAmount or NetCAshAmount</w:t>
      </w:r>
      <w:r w:rsidR="00653D0A">
        <w:t>]</w:t>
      </w:r>
    </w:p>
    <w:p w14:paraId="06F5DB20" w14:textId="77777777" w:rsidR="00E27320" w:rsidRDefault="00E27320">
      <w:pPr>
        <w:pStyle w:val="ListBullet"/>
        <w:pPrChange w:id="3913" w:author="Mariangela FUMAGALLI" w:date="2023-11-16T17:59:00Z">
          <w:pPr>
            <w:pStyle w:val="ISITCBulletList"/>
          </w:pPr>
        </w:pPrChange>
      </w:pPr>
      <w:r>
        <w:t xml:space="preserve">The cash movement should appear as a debit to signify the debit related to the tax withholding (based upon the </w:t>
      </w:r>
      <w:r w:rsidR="00260CE2">
        <w:t>d</w:t>
      </w:r>
      <w:r>
        <w:t xml:space="preserve">eemed </w:t>
      </w:r>
      <w:r w:rsidR="00260CE2">
        <w:t>a</w:t>
      </w:r>
      <w:r>
        <w:t xml:space="preserve">mount and </w:t>
      </w:r>
      <w:r w:rsidR="00260CE2">
        <w:t>withholding r</w:t>
      </w:r>
      <w:r>
        <w:t>ate).</w:t>
      </w:r>
    </w:p>
    <w:p w14:paraId="06F5DB21" w14:textId="77777777" w:rsidR="00E27320" w:rsidRDefault="00E27320">
      <w:pPr>
        <w:pStyle w:val="ListBullet"/>
        <w:pPrChange w:id="3914" w:author="Mariangela FUMAGALLI" w:date="2023-11-16T17:59:00Z">
          <w:pPr>
            <w:pStyle w:val="ISITCBulletList"/>
          </w:pPr>
        </w:pPrChange>
      </w:pPr>
      <w:r>
        <w:t xml:space="preserve">The </w:t>
      </w:r>
      <w:r w:rsidR="00260CE2">
        <w:rPr>
          <w:szCs w:val="18"/>
        </w:rPr>
        <w:t>p</w:t>
      </w:r>
      <w:r>
        <w:rPr>
          <w:szCs w:val="18"/>
        </w:rPr>
        <w:t xml:space="preserve">osting </w:t>
      </w:r>
      <w:r w:rsidR="00260CE2">
        <w:rPr>
          <w:szCs w:val="18"/>
        </w:rPr>
        <w:t>a</w:t>
      </w:r>
      <w:r>
        <w:rPr>
          <w:szCs w:val="18"/>
        </w:rPr>
        <w:t>mount and</w:t>
      </w:r>
      <w:r w:rsidRPr="001A0091">
        <w:rPr>
          <w:szCs w:val="18"/>
        </w:rPr>
        <w:t xml:space="preserve"> </w:t>
      </w:r>
      <w:r w:rsidR="00260CE2">
        <w:rPr>
          <w:szCs w:val="18"/>
        </w:rPr>
        <w:t>n</w:t>
      </w:r>
      <w:r w:rsidRPr="001A0091">
        <w:rPr>
          <w:szCs w:val="18"/>
        </w:rPr>
        <w:t xml:space="preserve">et </w:t>
      </w:r>
      <w:r w:rsidR="00260CE2">
        <w:rPr>
          <w:szCs w:val="18"/>
        </w:rPr>
        <w:t>cash a</w:t>
      </w:r>
      <w:r w:rsidRPr="001A0091">
        <w:rPr>
          <w:szCs w:val="18"/>
        </w:rPr>
        <w:t xml:space="preserve">mount </w:t>
      </w:r>
      <w:r>
        <w:rPr>
          <w:szCs w:val="18"/>
        </w:rPr>
        <w:t xml:space="preserve">are the </w:t>
      </w:r>
      <w:r w:rsidR="00260CE2">
        <w:rPr>
          <w:szCs w:val="18"/>
        </w:rPr>
        <w:t>a</w:t>
      </w:r>
      <w:r w:rsidRPr="001A0091">
        <w:rPr>
          <w:szCs w:val="18"/>
        </w:rPr>
        <w:t>mount of</w:t>
      </w:r>
      <w:r w:rsidRPr="001A0091">
        <w:t xml:space="preserve"> </w:t>
      </w:r>
      <w:r w:rsidR="00260CE2">
        <w:t>tax d</w:t>
      </w:r>
      <w:r>
        <w:t>ebit resulting from the tax on non-distributed proceeds and indicate the cash movements (debit) resulting from the tax on non-distributed proceeds.</w:t>
      </w:r>
    </w:p>
    <w:p w14:paraId="06F5DB22" w14:textId="77777777" w:rsidR="00E27320" w:rsidRDefault="00E27320">
      <w:pPr>
        <w:spacing w:before="0" w:after="0"/>
        <w:jc w:val="left"/>
        <w:rPr>
          <w:b/>
          <w:kern w:val="28"/>
          <w:sz w:val="28"/>
          <w:lang w:val="en-GB"/>
        </w:rPr>
      </w:pPr>
    </w:p>
    <w:p w14:paraId="06F5DB23" w14:textId="77777777" w:rsidR="00E27320" w:rsidRDefault="00E27320">
      <w:pPr>
        <w:spacing w:before="0" w:after="0"/>
        <w:jc w:val="left"/>
        <w:rPr>
          <w:b/>
          <w:kern w:val="28"/>
          <w:sz w:val="28"/>
          <w:lang w:val="en-GB"/>
        </w:rPr>
      </w:pPr>
    </w:p>
    <w:tbl>
      <w:tblPr>
        <w:tblStyle w:val="TableGrid"/>
        <w:tblW w:w="10173" w:type="dxa"/>
        <w:tblLayout w:type="fixed"/>
        <w:tblLook w:val="04A0" w:firstRow="1" w:lastRow="0" w:firstColumn="1" w:lastColumn="0" w:noHBand="0" w:noVBand="1"/>
      </w:tblPr>
      <w:tblGrid>
        <w:gridCol w:w="2342"/>
        <w:gridCol w:w="786"/>
        <w:gridCol w:w="1558"/>
        <w:gridCol w:w="2343"/>
        <w:gridCol w:w="3144"/>
      </w:tblGrid>
      <w:tr w:rsidR="00165496" w14:paraId="06F5DB26" w14:textId="77777777" w:rsidTr="00EA0A46">
        <w:tc>
          <w:tcPr>
            <w:tcW w:w="3085" w:type="dxa"/>
            <w:gridSpan w:val="2"/>
            <w:shd w:val="clear" w:color="auto" w:fill="FABF8F" w:themeFill="accent6" w:themeFillTint="99"/>
          </w:tcPr>
          <w:p w14:paraId="06F5DB24" w14:textId="77777777" w:rsidR="00165496" w:rsidRPr="000413ED" w:rsidRDefault="00165496" w:rsidP="00EA0A4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B25" w14:textId="77777777" w:rsidR="00165496" w:rsidRPr="000413ED" w:rsidRDefault="00165496" w:rsidP="00EA0A4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165496" w:rsidRPr="00F61093" w14:paraId="06F5DB35" w14:textId="77777777" w:rsidTr="00EA0A46">
        <w:tc>
          <w:tcPr>
            <w:tcW w:w="3085" w:type="dxa"/>
            <w:gridSpan w:val="2"/>
            <w:shd w:val="clear" w:color="auto" w:fill="FFFFFF" w:themeFill="background1"/>
          </w:tcPr>
          <w:p w14:paraId="06F5DB27" w14:textId="77777777" w:rsidR="00165496" w:rsidRDefault="00A70725" w:rsidP="00EA0A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MT564 -</w:t>
            </w:r>
            <w:r w:rsidR="005A7FAD">
              <w:rPr>
                <w:rFonts w:asciiTheme="minorHAnsi" w:hAnsiTheme="minorHAnsi" w:cstheme="minorHAnsi"/>
                <w:sz w:val="18"/>
                <w:szCs w:val="18"/>
                <w:lang w:val="en-GB"/>
              </w:rPr>
              <w:t xml:space="preserve"> A /</w:t>
            </w:r>
            <w:r w:rsidR="00294CE8">
              <w:rPr>
                <w:rFonts w:asciiTheme="minorHAnsi" w:hAnsiTheme="minorHAnsi" w:cstheme="minorHAnsi"/>
                <w:sz w:val="18"/>
                <w:szCs w:val="18"/>
                <w:lang w:val="en-GB"/>
              </w:rPr>
              <w:t xml:space="preserve"> 22F /</w:t>
            </w:r>
            <w:r w:rsidR="005A7FAD">
              <w:rPr>
                <w:rFonts w:asciiTheme="minorHAnsi" w:hAnsiTheme="minorHAnsi" w:cstheme="minorHAnsi"/>
                <w:sz w:val="18"/>
                <w:szCs w:val="18"/>
                <w:lang w:val="en-GB"/>
              </w:rPr>
              <w:t xml:space="preserve"> CAEV / TNDP</w:t>
            </w:r>
          </w:p>
          <w:p w14:paraId="06F5DB28" w14:textId="77777777" w:rsidR="005A7FAD" w:rsidRDefault="005A7FAD" w:rsidP="00EA0A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w:t>
            </w:r>
            <w:r w:rsidR="00A70725">
              <w:rPr>
                <w:rFonts w:asciiTheme="minorHAnsi" w:hAnsiTheme="minorHAnsi" w:cstheme="minorHAnsi"/>
                <w:sz w:val="18"/>
                <w:szCs w:val="18"/>
                <w:lang w:val="en-GB"/>
              </w:rPr>
              <w:t>564 -</w:t>
            </w:r>
            <w:r>
              <w:rPr>
                <w:rFonts w:asciiTheme="minorHAnsi" w:hAnsiTheme="minorHAnsi" w:cstheme="minorHAnsi"/>
                <w:sz w:val="18"/>
                <w:szCs w:val="18"/>
                <w:lang w:val="en-GB"/>
              </w:rPr>
              <w:t xml:space="preserve"> A / </w:t>
            </w:r>
            <w:r w:rsidR="00294CE8">
              <w:rPr>
                <w:rFonts w:asciiTheme="minorHAnsi" w:hAnsiTheme="minorHAnsi" w:cstheme="minorHAnsi"/>
                <w:sz w:val="18"/>
                <w:szCs w:val="18"/>
                <w:lang w:val="en-GB"/>
              </w:rPr>
              <w:t xml:space="preserve">22F / </w:t>
            </w:r>
            <w:r>
              <w:rPr>
                <w:rFonts w:asciiTheme="minorHAnsi" w:hAnsiTheme="minorHAnsi" w:cstheme="minorHAnsi"/>
                <w:sz w:val="18"/>
                <w:szCs w:val="18"/>
                <w:lang w:val="en-GB"/>
              </w:rPr>
              <w:t>CAEP / DISN</w:t>
            </w:r>
          </w:p>
          <w:p w14:paraId="06F5DB29" w14:textId="77777777" w:rsidR="005A7FAD" w:rsidRDefault="00A70725" w:rsidP="00B42CD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MT564 -</w:t>
            </w:r>
            <w:r w:rsidR="005A7FAD">
              <w:rPr>
                <w:rFonts w:asciiTheme="minorHAnsi" w:hAnsiTheme="minorHAnsi" w:cstheme="minorHAnsi"/>
                <w:sz w:val="18"/>
                <w:szCs w:val="18"/>
                <w:lang w:val="en-GB"/>
              </w:rPr>
              <w:t xml:space="preserve"> D</w:t>
            </w:r>
            <w:r w:rsidR="00294CE8">
              <w:rPr>
                <w:rFonts w:asciiTheme="minorHAnsi" w:hAnsiTheme="minorHAnsi" w:cstheme="minorHAnsi"/>
                <w:sz w:val="18"/>
                <w:szCs w:val="18"/>
                <w:lang w:val="en-GB"/>
              </w:rPr>
              <w:t xml:space="preserve"> </w:t>
            </w:r>
            <w:r w:rsidR="005A7FAD">
              <w:rPr>
                <w:rFonts w:asciiTheme="minorHAnsi" w:hAnsiTheme="minorHAnsi" w:cstheme="minorHAnsi"/>
                <w:sz w:val="18"/>
                <w:szCs w:val="18"/>
                <w:lang w:val="en-GB"/>
              </w:rPr>
              <w:t xml:space="preserve">/ </w:t>
            </w:r>
            <w:r w:rsidR="00294CE8">
              <w:rPr>
                <w:rFonts w:asciiTheme="minorHAnsi" w:hAnsiTheme="minorHAnsi" w:cstheme="minorHAnsi"/>
                <w:sz w:val="18"/>
                <w:szCs w:val="18"/>
                <w:lang w:val="en-GB"/>
              </w:rPr>
              <w:t>22F / TNDP</w:t>
            </w:r>
          </w:p>
          <w:p w14:paraId="06F5DB2A" w14:textId="77777777" w:rsidR="00294CE8" w:rsidRDefault="00A70725" w:rsidP="00A7072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MT564 -</w:t>
            </w:r>
            <w:r w:rsidR="00294CE8">
              <w:rPr>
                <w:rFonts w:asciiTheme="minorHAnsi" w:hAnsiTheme="minorHAnsi" w:cstheme="minorHAnsi"/>
                <w:sz w:val="18"/>
                <w:szCs w:val="18"/>
                <w:lang w:val="en-GB"/>
              </w:rPr>
              <w:t xml:space="preserve"> E1 or E2 / 22F / ITYP</w:t>
            </w:r>
          </w:p>
          <w:p w14:paraId="06F5DB2B" w14:textId="77777777" w:rsidR="007818A0" w:rsidRDefault="00A70725" w:rsidP="00A7072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MT564 -</w:t>
            </w:r>
            <w:r w:rsidR="007818A0">
              <w:rPr>
                <w:rFonts w:asciiTheme="minorHAnsi" w:hAnsiTheme="minorHAnsi" w:cstheme="minorHAnsi"/>
                <w:sz w:val="18"/>
                <w:szCs w:val="18"/>
                <w:lang w:val="en-GB"/>
              </w:rPr>
              <w:t xml:space="preserve"> E2 / 92a / DEEM</w:t>
            </w:r>
          </w:p>
          <w:p w14:paraId="06F5DB2C" w14:textId="77777777" w:rsidR="007818A0" w:rsidRDefault="00A70725" w:rsidP="00A7072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MT564 -</w:t>
            </w:r>
            <w:r w:rsidR="007818A0">
              <w:rPr>
                <w:rFonts w:asciiTheme="minorHAnsi" w:hAnsiTheme="minorHAnsi" w:cstheme="minorHAnsi"/>
                <w:sz w:val="18"/>
                <w:szCs w:val="18"/>
                <w:lang w:val="en-GB"/>
              </w:rPr>
              <w:t xml:space="preserve"> E2 / 19B / DEEM</w:t>
            </w:r>
          </w:p>
          <w:p w14:paraId="06F5DB2D" w14:textId="77777777" w:rsidR="007818A0" w:rsidRPr="009311C6" w:rsidRDefault="00A70725" w:rsidP="00A7072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MT566 -</w:t>
            </w:r>
            <w:r w:rsidR="007818A0">
              <w:rPr>
                <w:rFonts w:asciiTheme="minorHAnsi" w:hAnsiTheme="minorHAnsi" w:cstheme="minorHAnsi"/>
                <w:sz w:val="18"/>
                <w:szCs w:val="18"/>
                <w:lang w:val="en-GB"/>
              </w:rPr>
              <w:t xml:space="preserve"> D2 / 19B / PSTA, NETT</w:t>
            </w:r>
          </w:p>
        </w:tc>
        <w:tc>
          <w:tcPr>
            <w:tcW w:w="6946" w:type="dxa"/>
            <w:gridSpan w:val="3"/>
            <w:shd w:val="clear" w:color="auto" w:fill="FFFFFF" w:themeFill="background1"/>
          </w:tcPr>
          <w:p w14:paraId="06F5DB2E" w14:textId="77777777" w:rsidR="00165496" w:rsidRDefault="00E24298" w:rsidP="00EA0A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 A / EventType / Code / TNDP</w:t>
            </w:r>
          </w:p>
          <w:p w14:paraId="06F5DB2F" w14:textId="77777777" w:rsidR="00E24298" w:rsidRDefault="00E24298" w:rsidP="00EA0A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 A / EventProcessingType / Code / DISN</w:t>
            </w:r>
          </w:p>
          <w:p w14:paraId="06F5DB30" w14:textId="77777777" w:rsidR="00E24298" w:rsidRDefault="00E24298" w:rsidP="00EA0A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D / </w:t>
            </w:r>
            <w:r w:rsidRPr="00E24298">
              <w:rPr>
                <w:rFonts w:asciiTheme="minorHAnsi" w:hAnsiTheme="minorHAnsi" w:cstheme="minorHAnsi"/>
                <w:sz w:val="18"/>
                <w:szCs w:val="18"/>
                <w:lang w:val="en-GB"/>
              </w:rPr>
              <w:t>TaxOnNonDistributedProceedsIndicator</w:t>
            </w:r>
          </w:p>
          <w:p w14:paraId="06F5DB31" w14:textId="77777777" w:rsidR="00E24298" w:rsidRDefault="00E24298" w:rsidP="00EA0A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 E1 or E2 / IncomeType</w:t>
            </w:r>
          </w:p>
          <w:p w14:paraId="06F5DB32" w14:textId="77777777" w:rsidR="00E24298" w:rsidRDefault="00E24298" w:rsidP="00EA0A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E2 / </w:t>
            </w:r>
            <w:r w:rsidR="005805E7">
              <w:rPr>
                <w:rFonts w:asciiTheme="minorHAnsi" w:hAnsiTheme="minorHAnsi" w:cstheme="minorHAnsi"/>
                <w:sz w:val="18"/>
                <w:szCs w:val="18"/>
                <w:lang w:val="en-GB"/>
              </w:rPr>
              <w:t>Rate</w:t>
            </w:r>
            <w:r>
              <w:rPr>
                <w:rFonts w:asciiTheme="minorHAnsi" w:hAnsiTheme="minorHAnsi" w:cstheme="minorHAnsi"/>
                <w:sz w:val="18"/>
                <w:szCs w:val="18"/>
                <w:lang w:val="en-GB"/>
              </w:rPr>
              <w:t>AndAmountDetails / DeemedRate</w:t>
            </w:r>
          </w:p>
          <w:p w14:paraId="06F5DB33" w14:textId="77777777" w:rsidR="00E24298" w:rsidRDefault="00E24298" w:rsidP="00EA0A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w:t>
            </w:r>
            <w:r w:rsidR="005805E7">
              <w:rPr>
                <w:rFonts w:asciiTheme="minorHAnsi" w:hAnsiTheme="minorHAnsi" w:cstheme="minorHAnsi"/>
                <w:sz w:val="18"/>
                <w:szCs w:val="18"/>
                <w:lang w:val="en-GB"/>
              </w:rPr>
              <w:t xml:space="preserve"> E2</w:t>
            </w:r>
            <w:r>
              <w:rPr>
                <w:rFonts w:asciiTheme="minorHAnsi" w:hAnsiTheme="minorHAnsi" w:cstheme="minorHAnsi"/>
                <w:sz w:val="18"/>
                <w:szCs w:val="18"/>
                <w:lang w:val="en-GB"/>
              </w:rPr>
              <w:t xml:space="preserve"> /</w:t>
            </w:r>
            <w:r w:rsidR="005805E7">
              <w:rPr>
                <w:rFonts w:asciiTheme="minorHAnsi" w:hAnsiTheme="minorHAnsi" w:cstheme="minorHAnsi"/>
                <w:sz w:val="18"/>
                <w:szCs w:val="18"/>
                <w:lang w:val="en-GB"/>
              </w:rPr>
              <w:t xml:space="preserve"> AmountDetails</w:t>
            </w:r>
            <w:r>
              <w:rPr>
                <w:rFonts w:asciiTheme="minorHAnsi" w:hAnsiTheme="minorHAnsi" w:cstheme="minorHAnsi"/>
                <w:sz w:val="18"/>
                <w:szCs w:val="18"/>
                <w:lang w:val="en-GB"/>
              </w:rPr>
              <w:t xml:space="preserve"> / </w:t>
            </w:r>
            <w:r w:rsidR="005805E7">
              <w:rPr>
                <w:rFonts w:asciiTheme="minorHAnsi" w:hAnsiTheme="minorHAnsi" w:cstheme="minorHAnsi"/>
                <w:sz w:val="18"/>
                <w:szCs w:val="18"/>
                <w:lang w:val="en-GB"/>
              </w:rPr>
              <w:t>DeemedAmount</w:t>
            </w:r>
          </w:p>
          <w:p w14:paraId="06F5DB34" w14:textId="77777777" w:rsidR="00E24298" w:rsidRPr="00F61093" w:rsidRDefault="00E24298" w:rsidP="00B42CD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Seev.036 – D</w:t>
            </w:r>
            <w:r w:rsidR="005805E7">
              <w:rPr>
                <w:rFonts w:asciiTheme="minorHAnsi" w:hAnsiTheme="minorHAnsi" w:cstheme="minorHAnsi"/>
                <w:sz w:val="18"/>
                <w:szCs w:val="18"/>
                <w:lang w:val="en-GB"/>
              </w:rPr>
              <w:t>2</w:t>
            </w:r>
            <w:r>
              <w:rPr>
                <w:rFonts w:asciiTheme="minorHAnsi" w:hAnsiTheme="minorHAnsi" w:cstheme="minorHAnsi"/>
                <w:sz w:val="18"/>
                <w:szCs w:val="18"/>
                <w:lang w:val="en-GB"/>
              </w:rPr>
              <w:t xml:space="preserve"> /</w:t>
            </w:r>
            <w:r w:rsidR="005805E7">
              <w:rPr>
                <w:rFonts w:asciiTheme="minorHAnsi" w:hAnsiTheme="minorHAnsi" w:cstheme="minorHAnsi"/>
                <w:sz w:val="18"/>
                <w:szCs w:val="18"/>
                <w:lang w:val="en-GB"/>
              </w:rPr>
              <w:t xml:space="preserve"> AmountDetails</w:t>
            </w:r>
            <w:r>
              <w:rPr>
                <w:rFonts w:asciiTheme="minorHAnsi" w:hAnsiTheme="minorHAnsi" w:cstheme="minorHAnsi"/>
                <w:sz w:val="18"/>
                <w:szCs w:val="18"/>
                <w:lang w:val="en-GB"/>
              </w:rPr>
              <w:t xml:space="preserve"> / </w:t>
            </w:r>
            <w:r w:rsidR="005805E7">
              <w:rPr>
                <w:rFonts w:asciiTheme="minorHAnsi" w:hAnsiTheme="minorHAnsi" w:cstheme="minorHAnsi"/>
                <w:sz w:val="18"/>
                <w:szCs w:val="18"/>
                <w:lang w:val="en-GB"/>
              </w:rPr>
              <w:t>PostingAmount &amp; NetCashAmount</w:t>
            </w:r>
          </w:p>
        </w:tc>
      </w:tr>
      <w:tr w:rsidR="00165496" w:rsidRPr="000413ED" w14:paraId="06F5DB3A" w14:textId="77777777" w:rsidTr="00EA0A46">
        <w:tc>
          <w:tcPr>
            <w:tcW w:w="2310" w:type="dxa"/>
            <w:shd w:val="clear" w:color="auto" w:fill="FABF8F" w:themeFill="accent6" w:themeFillTint="99"/>
          </w:tcPr>
          <w:p w14:paraId="06F5DB36" w14:textId="77777777" w:rsidR="00165496" w:rsidRPr="000413ED" w:rsidRDefault="00165496" w:rsidP="00EA0A4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B37" w14:textId="77777777" w:rsidR="00165496" w:rsidRPr="000413ED" w:rsidRDefault="00165496" w:rsidP="00EA0A4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B38" w14:textId="77777777" w:rsidR="00165496" w:rsidRPr="000413ED" w:rsidRDefault="00165496" w:rsidP="00EA0A4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B39" w14:textId="77777777" w:rsidR="00165496" w:rsidRPr="000413ED" w:rsidRDefault="00165496" w:rsidP="00EA0A4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165496" w:rsidRPr="000413ED" w14:paraId="06F5DB3F" w14:textId="77777777" w:rsidTr="00EA0A46">
        <w:trPr>
          <w:trHeight w:val="423"/>
        </w:trPr>
        <w:tc>
          <w:tcPr>
            <w:tcW w:w="2310" w:type="dxa"/>
          </w:tcPr>
          <w:p w14:paraId="06F5DB3B" w14:textId="77777777" w:rsidR="00165496" w:rsidRPr="000413ED" w:rsidRDefault="00E27320" w:rsidP="00EA0A46">
            <w:pPr>
              <w:spacing w:before="40"/>
              <w:jc w:val="left"/>
              <w:rPr>
                <w:rFonts w:asciiTheme="minorHAnsi" w:hAnsiTheme="minorHAnsi" w:cstheme="minorHAnsi"/>
                <w:lang w:val="en-GB"/>
              </w:rPr>
            </w:pPr>
            <w:r>
              <w:rPr>
                <w:rFonts w:asciiTheme="minorHAnsi" w:hAnsiTheme="minorHAnsi" w:cstheme="minorHAnsi"/>
                <w:lang w:val="en-GB"/>
              </w:rPr>
              <w:t>April 2019</w:t>
            </w:r>
          </w:p>
        </w:tc>
        <w:tc>
          <w:tcPr>
            <w:tcW w:w="2311" w:type="dxa"/>
            <w:gridSpan w:val="2"/>
          </w:tcPr>
          <w:p w14:paraId="06F5DB3C" w14:textId="77777777" w:rsidR="00165496" w:rsidRPr="000413ED" w:rsidRDefault="00165496" w:rsidP="00EA0A46">
            <w:pPr>
              <w:spacing w:before="40"/>
              <w:jc w:val="left"/>
              <w:rPr>
                <w:rFonts w:asciiTheme="minorHAnsi" w:hAnsiTheme="minorHAnsi" w:cstheme="minorHAnsi"/>
                <w:lang w:val="en-GB"/>
              </w:rPr>
            </w:pPr>
            <w:r>
              <w:rPr>
                <w:rFonts w:asciiTheme="minorHAnsi" w:hAnsiTheme="minorHAnsi" w:cstheme="minorHAnsi"/>
                <w:lang w:val="en-GB"/>
              </w:rPr>
              <w:t>November 2020</w:t>
            </w:r>
          </w:p>
        </w:tc>
        <w:tc>
          <w:tcPr>
            <w:tcW w:w="2310" w:type="dxa"/>
          </w:tcPr>
          <w:p w14:paraId="06F5DB3D" w14:textId="77777777" w:rsidR="00165496" w:rsidRPr="000413ED" w:rsidRDefault="00165496" w:rsidP="00EA0A46">
            <w:pPr>
              <w:spacing w:before="40"/>
              <w:jc w:val="left"/>
              <w:rPr>
                <w:rFonts w:asciiTheme="minorHAnsi" w:hAnsiTheme="minorHAnsi" w:cstheme="minorHAnsi"/>
                <w:lang w:val="en-GB"/>
              </w:rPr>
            </w:pPr>
          </w:p>
        </w:tc>
        <w:tc>
          <w:tcPr>
            <w:tcW w:w="3100" w:type="dxa"/>
            <w:vAlign w:val="center"/>
          </w:tcPr>
          <w:p w14:paraId="06F5DB3E" w14:textId="4F1230A3" w:rsidR="00165496" w:rsidRPr="000413ED" w:rsidRDefault="00165496" w:rsidP="00EA0A46">
            <w:pPr>
              <w:spacing w:before="40"/>
              <w:jc w:val="left"/>
              <w:rPr>
                <w:rFonts w:asciiTheme="minorHAnsi" w:hAnsiTheme="minorHAnsi" w:cstheme="minorHAnsi"/>
                <w:lang w:val="en-GB"/>
              </w:rPr>
            </w:pPr>
            <w:r>
              <w:rPr>
                <w:rFonts w:asciiTheme="minorHAnsi" w:hAnsiTheme="minorHAnsi" w:cstheme="minorHAnsi"/>
                <w:lang w:val="en-GB"/>
              </w:rPr>
              <w:t>CA</w:t>
            </w:r>
            <w:r w:rsidR="00E27320">
              <w:rPr>
                <w:rFonts w:asciiTheme="minorHAnsi" w:hAnsiTheme="minorHAnsi" w:cstheme="minorHAnsi"/>
                <w:lang w:val="en-GB"/>
              </w:rPr>
              <w:t>378 / CA418</w:t>
            </w:r>
            <w:r w:rsidR="0052624F">
              <w:rPr>
                <w:rFonts w:asciiTheme="minorHAnsi" w:hAnsiTheme="minorHAnsi" w:cstheme="minorHAnsi"/>
                <w:lang w:val="en-GB"/>
              </w:rPr>
              <w:t xml:space="preserve"> / CA501</w:t>
            </w:r>
          </w:p>
        </w:tc>
      </w:tr>
    </w:tbl>
    <w:p w14:paraId="06F5DB40" w14:textId="77777777" w:rsidR="007F6B33" w:rsidRDefault="007F6B33">
      <w:pPr>
        <w:spacing w:before="0" w:after="0"/>
        <w:jc w:val="left"/>
        <w:rPr>
          <w:lang w:val="en-GB"/>
        </w:rPr>
      </w:pPr>
    </w:p>
    <w:p w14:paraId="601F3970" w14:textId="4104204D" w:rsidR="006649A2" w:rsidRDefault="00053019" w:rsidP="007F6B33">
      <w:pPr>
        <w:pStyle w:val="Heading2"/>
        <w:rPr>
          <w:bCs/>
          <w:i w:val="0"/>
          <w:shd w:val="clear" w:color="auto" w:fill="auto"/>
          <w:lang w:val="en-GB"/>
        </w:rPr>
      </w:pPr>
      <w:bookmarkStart w:id="3915" w:name="_Toc151050435"/>
      <w:r>
        <w:rPr>
          <w:bCs/>
          <w:i w:val="0"/>
          <w:shd w:val="clear" w:color="auto" w:fill="auto"/>
          <w:lang w:val="en-GB"/>
        </w:rPr>
        <w:t>Dutch Auction</w:t>
      </w:r>
      <w:r w:rsidR="001C27A1">
        <w:rPr>
          <w:bCs/>
          <w:i w:val="0"/>
          <w:shd w:val="clear" w:color="auto" w:fill="auto"/>
          <w:lang w:val="en-GB"/>
        </w:rPr>
        <w:t xml:space="preserve"> </w:t>
      </w:r>
      <w:r>
        <w:rPr>
          <w:bCs/>
          <w:i w:val="0"/>
          <w:shd w:val="clear" w:color="auto" w:fill="auto"/>
          <w:lang w:val="en-GB"/>
        </w:rPr>
        <w:t xml:space="preserve">Events </w:t>
      </w:r>
      <w:r w:rsidR="0020564A">
        <w:rPr>
          <w:bCs/>
          <w:i w:val="0"/>
          <w:shd w:val="clear" w:color="auto" w:fill="auto"/>
          <w:lang w:val="en-GB"/>
        </w:rPr>
        <w:t>about Prices and Processing</w:t>
      </w:r>
      <w:bookmarkEnd w:id="3915"/>
    </w:p>
    <w:p w14:paraId="06F5DB41" w14:textId="0C6FD6F3" w:rsidR="007F6B33" w:rsidRPr="00167B1B" w:rsidRDefault="007F6B33" w:rsidP="00C412E4">
      <w:pPr>
        <w:pStyle w:val="Heading3"/>
        <w:rPr>
          <w:lang w:val="en-GB"/>
        </w:rPr>
      </w:pPr>
      <w:bookmarkStart w:id="3916" w:name="_Toc151050436"/>
      <w:r w:rsidRPr="00167B1B">
        <w:rPr>
          <w:lang w:val="en-GB"/>
        </w:rPr>
        <w:t>Usage of Unspecified Price and To Be Specified Price</w:t>
      </w:r>
      <w:bookmarkEnd w:id="3916"/>
      <w:r w:rsidRPr="00167B1B">
        <w:rPr>
          <w:lang w:val="en-GB"/>
        </w:rPr>
        <w:t xml:space="preserve">  </w:t>
      </w:r>
    </w:p>
    <w:p w14:paraId="06F5DB42" w14:textId="77777777" w:rsidR="008F7D5E" w:rsidRDefault="008F7D5E" w:rsidP="008F7D5E">
      <w:pPr>
        <w:rPr>
          <w:lang w:val="en-GB" w:eastAsia="en-GB"/>
        </w:rPr>
      </w:pPr>
      <w:r>
        <w:rPr>
          <w:lang w:val="en-GB" w:eastAsia="en-GB"/>
        </w:rPr>
        <w:t xml:space="preserve">For modified Dutch Auction (DTCH) events that include competitive and non-competitive options, the SMPG recommends to use the price codes “To Be Specified” (TBSP) and “Unspecified” (UNSP) </w:t>
      </w:r>
      <w:r w:rsidR="00A70725">
        <w:rPr>
          <w:lang w:val="en-GB" w:eastAsia="en-GB"/>
        </w:rPr>
        <w:t>with the “</w:t>
      </w:r>
      <w:r w:rsidR="00A70725">
        <w:rPr>
          <w:rFonts w:cs="Arial"/>
          <w:color w:val="000000"/>
        </w:rPr>
        <w:t>Generic Cash Price Received per Product”</w:t>
      </w:r>
      <w:r w:rsidR="00A70725">
        <w:rPr>
          <w:lang w:val="en-GB" w:eastAsia="en-GB"/>
        </w:rPr>
        <w:t xml:space="preserve"> element </w:t>
      </w:r>
      <w:r>
        <w:rPr>
          <w:lang w:val="en-GB" w:eastAsia="en-GB"/>
        </w:rPr>
        <w:t>in order to make the distinction between both competitive and non-competitive options.</w:t>
      </w:r>
    </w:p>
    <w:p w14:paraId="06F5DB43" w14:textId="24AF8210" w:rsidR="008F7D5E" w:rsidRDefault="00A70725" w:rsidP="008F7D5E">
      <w:pPr>
        <w:rPr>
          <w:lang w:val="en-GB" w:eastAsia="en-GB"/>
        </w:rPr>
      </w:pPr>
      <w:r>
        <w:rPr>
          <w:lang w:val="en-GB" w:eastAsia="en-GB"/>
        </w:rPr>
        <w:t>Example</w:t>
      </w:r>
      <w:r w:rsidR="00BB16A3">
        <w:rPr>
          <w:lang w:val="en-GB" w:eastAsia="en-GB"/>
        </w:rPr>
        <w:t>s</w:t>
      </w:r>
      <w:r>
        <w:rPr>
          <w:lang w:val="en-GB" w:eastAsia="en-GB"/>
        </w:rPr>
        <w:t xml:space="preserve"> in the MT 564 cash movement sequence:</w:t>
      </w:r>
    </w:p>
    <w:p w14:paraId="06F5DB44" w14:textId="77777777" w:rsidR="008F7D5E" w:rsidRPr="00A70725" w:rsidRDefault="00A70725" w:rsidP="008F7D5E">
      <w:pPr>
        <w:rPr>
          <w:rFonts w:ascii="Arial-BoldMT" w:hAnsi="Arial-BoldMT" w:cs="Arial-BoldMT"/>
          <w:bCs/>
          <w:lang w:val="en-GB" w:eastAsia="en-GB"/>
        </w:rPr>
      </w:pPr>
      <w:r>
        <w:rPr>
          <w:rFonts w:ascii="Arial-BoldMT" w:hAnsi="Arial-BoldMT" w:cs="Arial-BoldMT"/>
          <w:bCs/>
          <w:lang w:val="en-GB" w:eastAsia="en-GB"/>
        </w:rPr>
        <w:t>:90E:: OFFR//TBSP (</w:t>
      </w:r>
      <w:r w:rsidRPr="00A70725">
        <w:rPr>
          <w:rFonts w:ascii="Arial-BoldMT" w:hAnsi="Arial-BoldMT" w:cs="Arial-BoldMT"/>
          <w:bCs/>
          <w:lang w:val="en-GB" w:eastAsia="en-GB"/>
        </w:rPr>
        <w:t xml:space="preserve">for </w:t>
      </w:r>
      <w:r>
        <w:rPr>
          <w:rFonts w:ascii="Arial-BoldMT" w:hAnsi="Arial-BoldMT" w:cs="Arial-BoldMT"/>
          <w:bCs/>
          <w:lang w:val="en-GB" w:eastAsia="en-GB"/>
        </w:rPr>
        <w:t>o</w:t>
      </w:r>
      <w:r w:rsidR="008F7D5E" w:rsidRPr="00A70725">
        <w:rPr>
          <w:rFonts w:ascii="Arial-BoldMT" w:hAnsi="Arial-BoldMT" w:cs="Arial-BoldMT"/>
          <w:bCs/>
          <w:lang w:val="en-GB" w:eastAsia="en-GB"/>
        </w:rPr>
        <w:t>ffer</w:t>
      </w:r>
      <w:r>
        <w:rPr>
          <w:rFonts w:ascii="Arial-BoldMT" w:hAnsi="Arial-BoldMT" w:cs="Arial-BoldMT"/>
          <w:bCs/>
          <w:lang w:val="en-GB" w:eastAsia="en-GB"/>
        </w:rPr>
        <w:t>s</w:t>
      </w:r>
      <w:r w:rsidR="008F7D5E" w:rsidRPr="00A70725">
        <w:rPr>
          <w:rFonts w:ascii="Arial-BoldMT" w:hAnsi="Arial-BoldMT" w:cs="Arial-BoldMT"/>
          <w:bCs/>
          <w:lang w:val="en-GB" w:eastAsia="en-GB"/>
        </w:rPr>
        <w:t xml:space="preserve"> with specified competitive price</w:t>
      </w:r>
      <w:r w:rsidRPr="00A70725">
        <w:rPr>
          <w:rFonts w:ascii="Arial-BoldMT" w:hAnsi="Arial-BoldMT" w:cs="Arial-BoldMT"/>
          <w:bCs/>
          <w:lang w:val="en-GB" w:eastAsia="en-GB"/>
        </w:rPr>
        <w:t>)</w:t>
      </w:r>
    </w:p>
    <w:p w14:paraId="06F5DB45" w14:textId="77777777" w:rsidR="00A70725" w:rsidRPr="00A70725" w:rsidRDefault="00A70725" w:rsidP="00A70725">
      <w:pPr>
        <w:rPr>
          <w:rFonts w:ascii="Arial-BoldMT" w:hAnsi="Arial-BoldMT" w:cs="Arial-BoldMT"/>
          <w:bCs/>
          <w:lang w:val="en-GB" w:eastAsia="en-GB"/>
        </w:rPr>
      </w:pPr>
      <w:r>
        <w:rPr>
          <w:rFonts w:ascii="Arial-BoldMT" w:hAnsi="Arial-BoldMT" w:cs="Arial-BoldMT"/>
          <w:bCs/>
          <w:lang w:val="en-GB" w:eastAsia="en-GB"/>
        </w:rPr>
        <w:t>:90E:: OFFR//UN</w:t>
      </w:r>
      <w:r w:rsidRPr="00A70725">
        <w:rPr>
          <w:rFonts w:ascii="Arial-BoldMT" w:hAnsi="Arial-BoldMT" w:cs="Arial-BoldMT"/>
          <w:bCs/>
          <w:lang w:val="en-GB" w:eastAsia="en-GB"/>
        </w:rPr>
        <w:t xml:space="preserve">SP (for </w:t>
      </w:r>
      <w:r>
        <w:rPr>
          <w:rFonts w:ascii="Arial-BoldMT" w:hAnsi="Arial-BoldMT" w:cs="Arial-BoldMT"/>
          <w:bCs/>
          <w:lang w:val="en-GB" w:eastAsia="en-GB"/>
        </w:rPr>
        <w:t>o</w:t>
      </w:r>
      <w:r w:rsidRPr="00A70725">
        <w:rPr>
          <w:rFonts w:ascii="Arial-BoldMT" w:hAnsi="Arial-BoldMT" w:cs="Arial-BoldMT"/>
          <w:bCs/>
          <w:lang w:val="en-GB" w:eastAsia="en-GB"/>
        </w:rPr>
        <w:t>ffer</w:t>
      </w:r>
      <w:r>
        <w:rPr>
          <w:rFonts w:ascii="Arial-BoldMT" w:hAnsi="Arial-BoldMT" w:cs="Arial-BoldMT"/>
          <w:bCs/>
          <w:lang w:val="en-GB" w:eastAsia="en-GB"/>
        </w:rPr>
        <w:t>s</w:t>
      </w:r>
      <w:r w:rsidRPr="00A70725">
        <w:rPr>
          <w:rFonts w:ascii="Arial-BoldMT" w:hAnsi="Arial-BoldMT" w:cs="Arial-BoldMT"/>
          <w:bCs/>
          <w:lang w:val="en-GB" w:eastAsia="en-GB"/>
        </w:rPr>
        <w:t xml:space="preserve"> with </w:t>
      </w:r>
      <w:r>
        <w:rPr>
          <w:rFonts w:ascii="Arial-BoldMT" w:hAnsi="Arial-BoldMT" w:cs="Arial-BoldMT"/>
          <w:bCs/>
          <w:lang w:val="en-GB" w:eastAsia="en-GB"/>
        </w:rPr>
        <w:t>non-</w:t>
      </w:r>
      <w:r w:rsidRPr="00A70725">
        <w:rPr>
          <w:rFonts w:ascii="Arial-BoldMT" w:hAnsi="Arial-BoldMT" w:cs="Arial-BoldMT"/>
          <w:bCs/>
          <w:lang w:val="en-GB" w:eastAsia="en-GB"/>
        </w:rPr>
        <w:t>competitive price)</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A70725" w14:paraId="06F5DB48" w14:textId="77777777" w:rsidTr="00BE2D97">
        <w:tc>
          <w:tcPr>
            <w:tcW w:w="3085" w:type="dxa"/>
            <w:gridSpan w:val="2"/>
            <w:shd w:val="clear" w:color="auto" w:fill="FABF8F" w:themeFill="accent6" w:themeFillTint="99"/>
          </w:tcPr>
          <w:p w14:paraId="06F5DB46" w14:textId="77777777" w:rsidR="00A70725" w:rsidRPr="000413ED" w:rsidRDefault="00A70725" w:rsidP="00BE2D97">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B47" w14:textId="77777777" w:rsidR="00A70725" w:rsidRPr="000413ED" w:rsidRDefault="00A70725" w:rsidP="00BE2D97">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A70725" w:rsidRPr="00F61093" w14:paraId="06F5DB4B" w14:textId="77777777" w:rsidTr="00BE2D97">
        <w:tc>
          <w:tcPr>
            <w:tcW w:w="3085" w:type="dxa"/>
            <w:gridSpan w:val="2"/>
            <w:shd w:val="clear" w:color="auto" w:fill="FFFFFF" w:themeFill="background1"/>
          </w:tcPr>
          <w:p w14:paraId="06F5DB49" w14:textId="77777777" w:rsidR="00A70725" w:rsidRPr="009311C6" w:rsidRDefault="00A70725" w:rsidP="00A7072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MT564 - E2 / 90E / OFFR / UNSP or TBSP </w:t>
            </w:r>
          </w:p>
        </w:tc>
        <w:tc>
          <w:tcPr>
            <w:tcW w:w="6946" w:type="dxa"/>
            <w:gridSpan w:val="3"/>
            <w:shd w:val="clear" w:color="auto" w:fill="FFFFFF" w:themeFill="background1"/>
          </w:tcPr>
          <w:p w14:paraId="06F5DB4A" w14:textId="77777777" w:rsidR="00A70725" w:rsidRPr="00F61093" w:rsidRDefault="00A70725" w:rsidP="00F351D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w:t>
            </w:r>
            <w:r w:rsidR="00F351D6">
              <w:rPr>
                <w:rFonts w:asciiTheme="minorHAnsi" w:hAnsiTheme="minorHAnsi" w:cstheme="minorHAnsi"/>
                <w:sz w:val="18"/>
                <w:szCs w:val="18"/>
                <w:lang w:val="en-GB"/>
              </w:rPr>
              <w:t>–</w:t>
            </w:r>
            <w:r>
              <w:rPr>
                <w:rFonts w:asciiTheme="minorHAnsi" w:hAnsiTheme="minorHAnsi" w:cstheme="minorHAnsi"/>
                <w:sz w:val="18"/>
                <w:szCs w:val="18"/>
                <w:lang w:val="en-GB"/>
              </w:rPr>
              <w:t xml:space="preserve"> </w:t>
            </w:r>
            <w:r w:rsidR="00F351D6">
              <w:rPr>
                <w:rFonts w:asciiTheme="minorHAnsi" w:hAnsiTheme="minorHAnsi" w:cstheme="minorHAnsi"/>
                <w:sz w:val="18"/>
                <w:szCs w:val="18"/>
                <w:lang w:val="en-GB"/>
              </w:rPr>
              <w:t>E2</w:t>
            </w:r>
            <w:r w:rsidRPr="00B151CF">
              <w:rPr>
                <w:rFonts w:asciiTheme="minorHAnsi" w:hAnsiTheme="minorHAnsi" w:cstheme="minorHAnsi"/>
                <w:sz w:val="18"/>
                <w:szCs w:val="18"/>
                <w:lang w:val="en-GB"/>
              </w:rPr>
              <w:t xml:space="preserve"> / </w:t>
            </w:r>
            <w:r w:rsidR="00F351D6">
              <w:rPr>
                <w:rFonts w:asciiTheme="minorHAnsi" w:hAnsiTheme="minorHAnsi" w:cstheme="minorHAnsi"/>
                <w:sz w:val="18"/>
                <w:szCs w:val="18"/>
                <w:lang w:val="en-GB"/>
              </w:rPr>
              <w:t xml:space="preserve">PriceDetails / </w:t>
            </w:r>
            <w:r w:rsidR="00F351D6" w:rsidRPr="00F351D6">
              <w:rPr>
                <w:rFonts w:asciiTheme="minorHAnsi" w:hAnsiTheme="minorHAnsi" w:cstheme="minorHAnsi"/>
                <w:sz w:val="18"/>
                <w:szCs w:val="18"/>
                <w:lang w:val="en-GB"/>
              </w:rPr>
              <w:t>GenericCashPriceReceivedPerProduct</w:t>
            </w:r>
            <w:r w:rsidR="00F351D6">
              <w:rPr>
                <w:rFonts w:asciiTheme="minorHAnsi" w:hAnsiTheme="minorHAnsi" w:cstheme="minorHAnsi"/>
                <w:sz w:val="18"/>
                <w:szCs w:val="18"/>
                <w:lang w:val="en-GB"/>
              </w:rPr>
              <w:t xml:space="preserve"> / </w:t>
            </w:r>
            <w:r w:rsidRPr="00F61093">
              <w:rPr>
                <w:rFonts w:asciiTheme="minorHAnsi" w:hAnsiTheme="minorHAnsi" w:cstheme="minorHAnsi"/>
                <w:sz w:val="18"/>
                <w:szCs w:val="18"/>
                <w:lang w:val="en-GB"/>
              </w:rPr>
              <w:t xml:space="preserve"> </w:t>
            </w:r>
            <w:r w:rsidR="00F351D6">
              <w:rPr>
                <w:rFonts w:asciiTheme="minorHAnsi" w:hAnsiTheme="minorHAnsi" w:cstheme="minorHAnsi"/>
                <w:sz w:val="18"/>
                <w:szCs w:val="18"/>
                <w:lang w:val="en-GB"/>
              </w:rPr>
              <w:t>NotSpecifiedPrice / UNSP or TBSP</w:t>
            </w:r>
          </w:p>
        </w:tc>
      </w:tr>
      <w:tr w:rsidR="00A70725" w:rsidRPr="000413ED" w14:paraId="06F5DB50" w14:textId="77777777" w:rsidTr="00BE2D97">
        <w:tc>
          <w:tcPr>
            <w:tcW w:w="2310" w:type="dxa"/>
            <w:shd w:val="clear" w:color="auto" w:fill="FABF8F" w:themeFill="accent6" w:themeFillTint="99"/>
          </w:tcPr>
          <w:p w14:paraId="06F5DB4C" w14:textId="77777777" w:rsidR="00A70725" w:rsidRPr="000413ED" w:rsidRDefault="00A70725" w:rsidP="00BE2D97">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B4D" w14:textId="77777777" w:rsidR="00A70725" w:rsidRPr="000413ED" w:rsidRDefault="00A70725" w:rsidP="00BE2D97">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B4E" w14:textId="77777777" w:rsidR="00A70725" w:rsidRPr="000413ED" w:rsidRDefault="00A70725" w:rsidP="00BE2D97">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B4F" w14:textId="77777777" w:rsidR="00A70725" w:rsidRPr="000413ED" w:rsidRDefault="00A70725" w:rsidP="00BE2D97">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A70725" w:rsidRPr="000413ED" w14:paraId="06F5DB55" w14:textId="77777777" w:rsidTr="00BE2D97">
        <w:trPr>
          <w:trHeight w:val="189"/>
        </w:trPr>
        <w:tc>
          <w:tcPr>
            <w:tcW w:w="2310" w:type="dxa"/>
          </w:tcPr>
          <w:p w14:paraId="06F5DB51" w14:textId="77777777" w:rsidR="00A70725" w:rsidRPr="000413ED" w:rsidRDefault="00A70725" w:rsidP="00BE2D97">
            <w:pPr>
              <w:spacing w:before="40"/>
              <w:jc w:val="left"/>
              <w:rPr>
                <w:rFonts w:asciiTheme="minorHAnsi" w:hAnsiTheme="minorHAnsi" w:cstheme="minorHAnsi"/>
                <w:lang w:val="en-GB"/>
              </w:rPr>
            </w:pPr>
            <w:r>
              <w:rPr>
                <w:rFonts w:asciiTheme="minorHAnsi" w:hAnsiTheme="minorHAnsi" w:cstheme="minorHAnsi"/>
                <w:lang w:val="en-GB"/>
              </w:rPr>
              <w:t xml:space="preserve"> </w:t>
            </w:r>
            <w:r w:rsidR="00745689">
              <w:rPr>
                <w:rFonts w:asciiTheme="minorHAnsi" w:hAnsiTheme="minorHAnsi" w:cstheme="minorHAnsi"/>
                <w:lang w:val="en-GB"/>
              </w:rPr>
              <w:t>September 2020</w:t>
            </w:r>
          </w:p>
        </w:tc>
        <w:tc>
          <w:tcPr>
            <w:tcW w:w="2311" w:type="dxa"/>
            <w:gridSpan w:val="2"/>
          </w:tcPr>
          <w:p w14:paraId="06F5DB52" w14:textId="77777777" w:rsidR="00A70725" w:rsidRPr="000413ED" w:rsidRDefault="00745689" w:rsidP="00BE2D97">
            <w:pPr>
              <w:spacing w:before="40"/>
              <w:jc w:val="left"/>
              <w:rPr>
                <w:rFonts w:asciiTheme="minorHAnsi" w:hAnsiTheme="minorHAnsi" w:cstheme="minorHAnsi"/>
                <w:lang w:val="en-GB"/>
              </w:rPr>
            </w:pPr>
            <w:r>
              <w:rPr>
                <w:rFonts w:asciiTheme="minorHAnsi" w:hAnsiTheme="minorHAnsi" w:cstheme="minorHAnsi"/>
                <w:lang w:val="en-GB"/>
              </w:rPr>
              <w:t>November 2020</w:t>
            </w:r>
          </w:p>
        </w:tc>
        <w:tc>
          <w:tcPr>
            <w:tcW w:w="2310" w:type="dxa"/>
          </w:tcPr>
          <w:p w14:paraId="06F5DB53" w14:textId="77777777" w:rsidR="00A70725" w:rsidRPr="000413ED" w:rsidRDefault="00A70725" w:rsidP="00BE2D97">
            <w:pPr>
              <w:spacing w:before="40"/>
              <w:jc w:val="left"/>
              <w:rPr>
                <w:rFonts w:asciiTheme="minorHAnsi" w:hAnsiTheme="minorHAnsi" w:cstheme="minorHAnsi"/>
                <w:lang w:val="en-GB"/>
              </w:rPr>
            </w:pPr>
          </w:p>
        </w:tc>
        <w:tc>
          <w:tcPr>
            <w:tcW w:w="3100" w:type="dxa"/>
            <w:vAlign w:val="center"/>
          </w:tcPr>
          <w:p w14:paraId="06F5DB54" w14:textId="77777777" w:rsidR="00A70725" w:rsidRPr="000413ED" w:rsidRDefault="00A70725" w:rsidP="00745689">
            <w:pPr>
              <w:spacing w:before="40"/>
              <w:jc w:val="left"/>
              <w:rPr>
                <w:rFonts w:asciiTheme="minorHAnsi" w:hAnsiTheme="minorHAnsi" w:cstheme="minorHAnsi"/>
                <w:lang w:val="en-GB"/>
              </w:rPr>
            </w:pPr>
            <w:r>
              <w:rPr>
                <w:rFonts w:asciiTheme="minorHAnsi" w:hAnsiTheme="minorHAnsi" w:cstheme="minorHAnsi"/>
                <w:lang w:val="en-GB"/>
              </w:rPr>
              <w:t>CA</w:t>
            </w:r>
            <w:r w:rsidR="00745689">
              <w:rPr>
                <w:rFonts w:asciiTheme="minorHAnsi" w:hAnsiTheme="minorHAnsi" w:cstheme="minorHAnsi"/>
                <w:lang w:val="en-GB"/>
              </w:rPr>
              <w:t>450</w:t>
            </w:r>
          </w:p>
        </w:tc>
      </w:tr>
    </w:tbl>
    <w:p w14:paraId="556047B2" w14:textId="0A64B698" w:rsidR="00BB16A3" w:rsidRPr="00167B1B" w:rsidRDefault="00BB16A3" w:rsidP="00BB16A3">
      <w:pPr>
        <w:pStyle w:val="Heading3"/>
        <w:rPr>
          <w:lang w:val="en-GB"/>
        </w:rPr>
      </w:pPr>
      <w:r w:rsidRPr="00167B1B">
        <w:rPr>
          <w:lang w:val="en-GB"/>
        </w:rPr>
        <w:t xml:space="preserve"> </w:t>
      </w:r>
      <w:bookmarkStart w:id="3917" w:name="_Toc151050437"/>
      <w:r w:rsidR="00F62C87">
        <w:rPr>
          <w:lang w:val="en-GB"/>
        </w:rPr>
        <w:t xml:space="preserve">Instruction Processing for </w:t>
      </w:r>
      <w:r w:rsidR="007238F5">
        <w:rPr>
          <w:lang w:val="en-GB"/>
        </w:rPr>
        <w:t>Dutch Auction Events</w:t>
      </w:r>
      <w:bookmarkEnd w:id="3917"/>
      <w:r w:rsidRPr="00167B1B">
        <w:rPr>
          <w:lang w:val="en-GB"/>
        </w:rPr>
        <w:t xml:space="preserve"> </w:t>
      </w:r>
    </w:p>
    <w:p w14:paraId="33D9950C" w14:textId="02091740" w:rsidR="00407EFB" w:rsidRDefault="00407EFB" w:rsidP="00A07C18">
      <w:r>
        <w:t>Following the announcement of the acceptance price of a Dutch auction (DTCH), the account servicer should announce such price via an updated notification. This will inform account owners whose offer price does not meet the price requirements that their instructions will be disregarded, i.e. securities won’t be tendered but unblocked.</w:t>
      </w:r>
    </w:p>
    <w:p w14:paraId="1B8F12FE" w14:textId="0D617AC2" w:rsidR="00407EFB" w:rsidRDefault="00407EFB" w:rsidP="00A07C18">
      <w:r>
        <w:t>The sending of an Instruction Status Advice message</w:t>
      </w:r>
      <w:r w:rsidR="0005780A">
        <w:t xml:space="preserve"> (MT 567 / </w:t>
      </w:r>
      <w:r w:rsidR="00B114E3">
        <w:t>seev.03</w:t>
      </w:r>
      <w:r w:rsidR="00FB0EEF">
        <w:t>4</w:t>
      </w:r>
      <w:r w:rsidR="00B114E3">
        <w:t xml:space="preserve">) </w:t>
      </w:r>
      <w:r w:rsidRPr="003766C0">
        <w:t xml:space="preserve"> in addition is optional and up to </w:t>
      </w:r>
      <w:r>
        <w:t>service level agreement.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BB16A3" w14:paraId="51D2808F" w14:textId="77777777" w:rsidTr="004E2959">
        <w:tc>
          <w:tcPr>
            <w:tcW w:w="3085" w:type="dxa"/>
            <w:gridSpan w:val="2"/>
            <w:shd w:val="clear" w:color="auto" w:fill="FABF8F" w:themeFill="accent6" w:themeFillTint="99"/>
          </w:tcPr>
          <w:p w14:paraId="6D9065F4" w14:textId="77777777" w:rsidR="00BB16A3" w:rsidRPr="000413ED" w:rsidRDefault="00BB16A3" w:rsidP="004E2959">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57A436AD" w14:textId="77777777" w:rsidR="00BB16A3" w:rsidRPr="000413ED" w:rsidRDefault="00BB16A3" w:rsidP="004E2959">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BB16A3" w:rsidRPr="00F61093" w14:paraId="55E73E77" w14:textId="77777777" w:rsidTr="004E2959">
        <w:tc>
          <w:tcPr>
            <w:tcW w:w="3085" w:type="dxa"/>
            <w:gridSpan w:val="2"/>
            <w:shd w:val="clear" w:color="auto" w:fill="FFFFFF" w:themeFill="background1"/>
          </w:tcPr>
          <w:p w14:paraId="139AD581" w14:textId="2A76A640" w:rsidR="00BB16A3" w:rsidRPr="009311C6" w:rsidRDefault="00BB16A3" w:rsidP="004E295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MT564 - </w:t>
            </w:r>
            <w:r w:rsidR="00754267">
              <w:rPr>
                <w:rFonts w:asciiTheme="minorHAnsi" w:hAnsiTheme="minorHAnsi" w:cstheme="minorHAnsi"/>
                <w:sz w:val="18"/>
                <w:szCs w:val="18"/>
                <w:lang w:val="en-GB"/>
              </w:rPr>
              <w:t>A</w:t>
            </w:r>
            <w:r>
              <w:rPr>
                <w:rFonts w:asciiTheme="minorHAnsi" w:hAnsiTheme="minorHAnsi" w:cstheme="minorHAnsi"/>
                <w:sz w:val="18"/>
                <w:szCs w:val="18"/>
                <w:lang w:val="en-GB"/>
              </w:rPr>
              <w:t xml:space="preserve"> / </w:t>
            </w:r>
            <w:r w:rsidR="00754267">
              <w:rPr>
                <w:rFonts w:asciiTheme="minorHAnsi" w:hAnsiTheme="minorHAnsi" w:cstheme="minorHAnsi"/>
                <w:sz w:val="18"/>
                <w:szCs w:val="18"/>
                <w:lang w:val="en-GB"/>
              </w:rPr>
              <w:t>22F</w:t>
            </w:r>
            <w:r>
              <w:rPr>
                <w:rFonts w:asciiTheme="minorHAnsi" w:hAnsiTheme="minorHAnsi" w:cstheme="minorHAnsi"/>
                <w:sz w:val="18"/>
                <w:szCs w:val="18"/>
                <w:lang w:val="en-GB"/>
              </w:rPr>
              <w:t xml:space="preserve"> / </w:t>
            </w:r>
            <w:r w:rsidR="00754267">
              <w:rPr>
                <w:rFonts w:asciiTheme="minorHAnsi" w:hAnsiTheme="minorHAnsi" w:cstheme="minorHAnsi"/>
                <w:sz w:val="18"/>
                <w:szCs w:val="18"/>
                <w:lang w:val="en-GB"/>
              </w:rPr>
              <w:t>CAEV</w:t>
            </w:r>
            <w:r>
              <w:rPr>
                <w:rFonts w:asciiTheme="minorHAnsi" w:hAnsiTheme="minorHAnsi" w:cstheme="minorHAnsi"/>
                <w:sz w:val="18"/>
                <w:szCs w:val="18"/>
                <w:lang w:val="en-GB"/>
              </w:rPr>
              <w:t xml:space="preserve"> / </w:t>
            </w:r>
            <w:r w:rsidR="00754267">
              <w:rPr>
                <w:rFonts w:asciiTheme="minorHAnsi" w:hAnsiTheme="minorHAnsi" w:cstheme="minorHAnsi"/>
                <w:sz w:val="18"/>
                <w:szCs w:val="18"/>
                <w:lang w:val="en-GB"/>
              </w:rPr>
              <w:t>DTCH</w:t>
            </w:r>
            <w:r>
              <w:rPr>
                <w:rFonts w:asciiTheme="minorHAnsi" w:hAnsiTheme="minorHAnsi" w:cstheme="minorHAnsi"/>
                <w:sz w:val="18"/>
                <w:szCs w:val="18"/>
                <w:lang w:val="en-GB"/>
              </w:rPr>
              <w:t xml:space="preserve"> </w:t>
            </w:r>
          </w:p>
        </w:tc>
        <w:tc>
          <w:tcPr>
            <w:tcW w:w="6946" w:type="dxa"/>
            <w:gridSpan w:val="3"/>
            <w:shd w:val="clear" w:color="auto" w:fill="FFFFFF" w:themeFill="background1"/>
          </w:tcPr>
          <w:p w14:paraId="35FD6A64" w14:textId="7EA4D058" w:rsidR="00BB16A3" w:rsidRPr="00F61093" w:rsidRDefault="00BB16A3" w:rsidP="004E295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00754267">
              <w:rPr>
                <w:rFonts w:asciiTheme="minorHAnsi" w:hAnsiTheme="minorHAnsi" w:cstheme="minorHAnsi"/>
                <w:sz w:val="18"/>
                <w:szCs w:val="18"/>
                <w:lang w:val="en-GB"/>
              </w:rPr>
              <w:t>A</w:t>
            </w:r>
            <w:r w:rsidR="003B34C5">
              <w:rPr>
                <w:rFonts w:asciiTheme="minorHAnsi" w:hAnsiTheme="minorHAnsi" w:cstheme="minorHAnsi"/>
                <w:sz w:val="18"/>
                <w:szCs w:val="18"/>
                <w:lang w:val="en-GB"/>
              </w:rPr>
              <w:t xml:space="preserve"> </w:t>
            </w:r>
            <w:r w:rsidRPr="00B151CF">
              <w:rPr>
                <w:rFonts w:asciiTheme="minorHAnsi" w:hAnsiTheme="minorHAnsi" w:cstheme="minorHAnsi"/>
                <w:sz w:val="18"/>
                <w:szCs w:val="18"/>
                <w:lang w:val="en-GB"/>
              </w:rPr>
              <w:t>/</w:t>
            </w:r>
            <w:r w:rsidR="003B34C5">
              <w:rPr>
                <w:rFonts w:asciiTheme="minorHAnsi" w:hAnsiTheme="minorHAnsi" w:cstheme="minorHAnsi"/>
                <w:sz w:val="18"/>
                <w:szCs w:val="18"/>
                <w:lang w:val="en-GB"/>
              </w:rPr>
              <w:t xml:space="preserve"> EventType</w:t>
            </w:r>
            <w:r w:rsidRPr="00B151CF">
              <w:rPr>
                <w:rFonts w:asciiTheme="minorHAnsi" w:hAnsiTheme="minorHAnsi" w:cstheme="minorHAnsi"/>
                <w:sz w:val="18"/>
                <w:szCs w:val="18"/>
                <w:lang w:val="en-GB"/>
              </w:rPr>
              <w:t xml:space="preserve"> </w:t>
            </w:r>
            <w:r>
              <w:rPr>
                <w:rFonts w:asciiTheme="minorHAnsi" w:hAnsiTheme="minorHAnsi" w:cstheme="minorHAnsi"/>
                <w:sz w:val="18"/>
                <w:szCs w:val="18"/>
                <w:lang w:val="en-GB"/>
              </w:rPr>
              <w:t>/</w:t>
            </w:r>
            <w:r w:rsidR="003B34C5">
              <w:rPr>
                <w:rFonts w:asciiTheme="minorHAnsi" w:hAnsiTheme="minorHAnsi" w:cstheme="minorHAnsi"/>
                <w:sz w:val="18"/>
                <w:szCs w:val="18"/>
                <w:lang w:val="en-GB"/>
              </w:rPr>
              <w:t xml:space="preserve"> Code</w:t>
            </w:r>
            <w:r>
              <w:rPr>
                <w:rFonts w:asciiTheme="minorHAnsi" w:hAnsiTheme="minorHAnsi" w:cstheme="minorHAnsi"/>
                <w:sz w:val="18"/>
                <w:szCs w:val="18"/>
                <w:lang w:val="en-GB"/>
              </w:rPr>
              <w:t xml:space="preserve"> / </w:t>
            </w:r>
            <w:r w:rsidR="00754267">
              <w:rPr>
                <w:rFonts w:asciiTheme="minorHAnsi" w:hAnsiTheme="minorHAnsi" w:cstheme="minorHAnsi"/>
                <w:sz w:val="18"/>
                <w:szCs w:val="18"/>
                <w:lang w:val="en-GB"/>
              </w:rPr>
              <w:t>DTCH</w:t>
            </w:r>
          </w:p>
        </w:tc>
      </w:tr>
      <w:tr w:rsidR="00BB16A3" w:rsidRPr="000413ED" w14:paraId="208163C7" w14:textId="77777777" w:rsidTr="004E2959">
        <w:tc>
          <w:tcPr>
            <w:tcW w:w="2310" w:type="dxa"/>
            <w:shd w:val="clear" w:color="auto" w:fill="FABF8F" w:themeFill="accent6" w:themeFillTint="99"/>
          </w:tcPr>
          <w:p w14:paraId="235447A7" w14:textId="77777777" w:rsidR="00BB16A3" w:rsidRPr="000413ED" w:rsidRDefault="00BB16A3" w:rsidP="004E2959">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734DA523" w14:textId="77777777" w:rsidR="00BB16A3" w:rsidRPr="000413ED" w:rsidRDefault="00BB16A3" w:rsidP="004E2959">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4C516E5" w14:textId="77777777" w:rsidR="00BB16A3" w:rsidRPr="000413ED" w:rsidRDefault="00BB16A3" w:rsidP="004E2959">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180C0751" w14:textId="77777777" w:rsidR="00BB16A3" w:rsidRPr="000413ED" w:rsidRDefault="00BB16A3" w:rsidP="004E2959">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BB16A3" w:rsidRPr="000413ED" w14:paraId="3D07C486" w14:textId="77777777" w:rsidTr="004E2959">
        <w:trPr>
          <w:trHeight w:val="189"/>
        </w:trPr>
        <w:tc>
          <w:tcPr>
            <w:tcW w:w="2310" w:type="dxa"/>
          </w:tcPr>
          <w:p w14:paraId="1EDD895C" w14:textId="42AB64C4" w:rsidR="00BB16A3" w:rsidRPr="000413ED" w:rsidRDefault="00BB16A3" w:rsidP="004E2959">
            <w:pPr>
              <w:spacing w:before="40"/>
              <w:jc w:val="left"/>
              <w:rPr>
                <w:rFonts w:asciiTheme="minorHAnsi" w:hAnsiTheme="minorHAnsi" w:cstheme="minorHAnsi"/>
                <w:lang w:val="en-GB"/>
              </w:rPr>
            </w:pPr>
            <w:r>
              <w:rPr>
                <w:rFonts w:asciiTheme="minorHAnsi" w:hAnsiTheme="minorHAnsi" w:cstheme="minorHAnsi"/>
                <w:lang w:val="en-GB"/>
              </w:rPr>
              <w:t xml:space="preserve"> </w:t>
            </w:r>
            <w:r w:rsidR="0021668B">
              <w:rPr>
                <w:rFonts w:asciiTheme="minorHAnsi" w:hAnsiTheme="minorHAnsi" w:cstheme="minorHAnsi"/>
                <w:lang w:val="en-GB"/>
              </w:rPr>
              <w:t>February</w:t>
            </w:r>
            <w:r>
              <w:rPr>
                <w:rFonts w:asciiTheme="minorHAnsi" w:hAnsiTheme="minorHAnsi" w:cstheme="minorHAnsi"/>
                <w:lang w:val="en-GB"/>
              </w:rPr>
              <w:t xml:space="preserve"> 202</w:t>
            </w:r>
            <w:r w:rsidR="00795ACC">
              <w:rPr>
                <w:rFonts w:asciiTheme="minorHAnsi" w:hAnsiTheme="minorHAnsi" w:cstheme="minorHAnsi"/>
                <w:lang w:val="en-GB"/>
              </w:rPr>
              <w:t>3</w:t>
            </w:r>
          </w:p>
        </w:tc>
        <w:tc>
          <w:tcPr>
            <w:tcW w:w="2311" w:type="dxa"/>
            <w:gridSpan w:val="2"/>
          </w:tcPr>
          <w:p w14:paraId="33EB4D83" w14:textId="0149391B" w:rsidR="00BB16A3" w:rsidRPr="000413ED" w:rsidRDefault="00BB16A3" w:rsidP="004E2959">
            <w:pPr>
              <w:spacing w:before="40"/>
              <w:jc w:val="left"/>
              <w:rPr>
                <w:rFonts w:asciiTheme="minorHAnsi" w:hAnsiTheme="minorHAnsi" w:cstheme="minorHAnsi"/>
                <w:lang w:val="en-GB"/>
              </w:rPr>
            </w:pPr>
            <w:r>
              <w:rPr>
                <w:rFonts w:asciiTheme="minorHAnsi" w:hAnsiTheme="minorHAnsi" w:cstheme="minorHAnsi"/>
                <w:lang w:val="en-GB"/>
              </w:rPr>
              <w:t>November 202</w:t>
            </w:r>
            <w:r w:rsidR="00795ACC">
              <w:rPr>
                <w:rFonts w:asciiTheme="minorHAnsi" w:hAnsiTheme="minorHAnsi" w:cstheme="minorHAnsi"/>
                <w:lang w:val="en-GB"/>
              </w:rPr>
              <w:t>3</w:t>
            </w:r>
          </w:p>
        </w:tc>
        <w:tc>
          <w:tcPr>
            <w:tcW w:w="2310" w:type="dxa"/>
          </w:tcPr>
          <w:p w14:paraId="6509722E" w14:textId="77777777" w:rsidR="00BB16A3" w:rsidRPr="000413ED" w:rsidRDefault="00BB16A3" w:rsidP="004E2959">
            <w:pPr>
              <w:spacing w:before="40"/>
              <w:jc w:val="left"/>
              <w:rPr>
                <w:rFonts w:asciiTheme="minorHAnsi" w:hAnsiTheme="minorHAnsi" w:cstheme="minorHAnsi"/>
                <w:lang w:val="en-GB"/>
              </w:rPr>
            </w:pPr>
          </w:p>
        </w:tc>
        <w:tc>
          <w:tcPr>
            <w:tcW w:w="3100" w:type="dxa"/>
            <w:vAlign w:val="center"/>
          </w:tcPr>
          <w:p w14:paraId="366E3583" w14:textId="4E4047B0" w:rsidR="00BB16A3" w:rsidRPr="000413ED" w:rsidRDefault="00BB16A3" w:rsidP="004E2959">
            <w:pPr>
              <w:spacing w:before="40"/>
              <w:jc w:val="left"/>
              <w:rPr>
                <w:rFonts w:asciiTheme="minorHAnsi" w:hAnsiTheme="minorHAnsi" w:cstheme="minorHAnsi"/>
                <w:lang w:val="en-GB"/>
              </w:rPr>
            </w:pPr>
            <w:r>
              <w:rPr>
                <w:rFonts w:asciiTheme="minorHAnsi" w:hAnsiTheme="minorHAnsi" w:cstheme="minorHAnsi"/>
                <w:lang w:val="en-GB"/>
              </w:rPr>
              <w:t>CA</w:t>
            </w:r>
            <w:r w:rsidR="00795ACC">
              <w:rPr>
                <w:rFonts w:asciiTheme="minorHAnsi" w:hAnsiTheme="minorHAnsi" w:cstheme="minorHAnsi"/>
                <w:lang w:val="en-GB"/>
              </w:rPr>
              <w:t>519</w:t>
            </w:r>
          </w:p>
        </w:tc>
      </w:tr>
    </w:tbl>
    <w:p w14:paraId="6E0B0BAA" w14:textId="77777777" w:rsidR="00BB16A3" w:rsidRDefault="00BB16A3" w:rsidP="00BB16A3"/>
    <w:p w14:paraId="22F0E603" w14:textId="77777777" w:rsidR="00BB16A3" w:rsidRDefault="00BB16A3" w:rsidP="00BB16A3"/>
    <w:p w14:paraId="06F5DB56" w14:textId="5E8B5962" w:rsidR="0071316A" w:rsidRPr="00DC7A19" w:rsidRDefault="0071316A" w:rsidP="00DC7A19">
      <w:pPr>
        <w:pStyle w:val="Heading2"/>
        <w:rPr>
          <w:bCs/>
          <w:i w:val="0"/>
          <w:shd w:val="clear" w:color="auto" w:fill="auto"/>
        </w:rPr>
      </w:pPr>
      <w:bookmarkStart w:id="3918" w:name="_Toc151050438"/>
      <w:r w:rsidRPr="00DC7A19">
        <w:rPr>
          <w:bCs/>
          <w:i w:val="0"/>
          <w:shd w:val="clear" w:color="auto" w:fill="auto"/>
        </w:rPr>
        <w:t xml:space="preserve">Announcement and </w:t>
      </w:r>
      <w:r w:rsidR="004927D4">
        <w:rPr>
          <w:bCs/>
          <w:i w:val="0"/>
          <w:shd w:val="clear" w:color="auto" w:fill="auto"/>
        </w:rPr>
        <w:t>P</w:t>
      </w:r>
      <w:r w:rsidRPr="00DC7A19">
        <w:rPr>
          <w:bCs/>
          <w:i w:val="0"/>
          <w:shd w:val="clear" w:color="auto" w:fill="auto"/>
        </w:rPr>
        <w:t xml:space="preserve">ayment of </w:t>
      </w:r>
      <w:r w:rsidR="004927D4">
        <w:rPr>
          <w:bCs/>
          <w:i w:val="0"/>
          <w:shd w:val="clear" w:color="auto" w:fill="auto"/>
        </w:rPr>
        <w:t>I</w:t>
      </w:r>
      <w:r w:rsidRPr="00DC7A19">
        <w:rPr>
          <w:bCs/>
          <w:i w:val="0"/>
          <w:shd w:val="clear" w:color="auto" w:fill="auto"/>
        </w:rPr>
        <w:t xml:space="preserve">ncentive </w:t>
      </w:r>
      <w:r w:rsidR="004927D4">
        <w:rPr>
          <w:bCs/>
          <w:i w:val="0"/>
          <w:shd w:val="clear" w:color="auto" w:fill="auto"/>
        </w:rPr>
        <w:t>P</w:t>
      </w:r>
      <w:r w:rsidRPr="00DC7A19">
        <w:rPr>
          <w:bCs/>
          <w:i w:val="0"/>
          <w:shd w:val="clear" w:color="auto" w:fill="auto"/>
        </w:rPr>
        <w:t xml:space="preserve">remium </w:t>
      </w:r>
      <w:r w:rsidR="004927D4">
        <w:rPr>
          <w:bCs/>
          <w:i w:val="0"/>
          <w:shd w:val="clear" w:color="auto" w:fill="auto"/>
        </w:rPr>
        <w:t>A</w:t>
      </w:r>
      <w:r w:rsidRPr="00DC7A19">
        <w:rPr>
          <w:bCs/>
          <w:i w:val="0"/>
          <w:shd w:val="clear" w:color="auto" w:fill="auto"/>
        </w:rPr>
        <w:t xml:space="preserve">ssociated to a </w:t>
      </w:r>
      <w:r w:rsidR="00A342AE">
        <w:rPr>
          <w:bCs/>
          <w:i w:val="0"/>
          <w:shd w:val="clear" w:color="auto" w:fill="auto"/>
        </w:rPr>
        <w:t>G</w:t>
      </w:r>
      <w:r w:rsidRPr="00DC7A19">
        <w:rPr>
          <w:bCs/>
          <w:i w:val="0"/>
          <w:shd w:val="clear" w:color="auto" w:fill="auto"/>
        </w:rPr>
        <w:t xml:space="preserve">eneral </w:t>
      </w:r>
      <w:r w:rsidR="00A342AE">
        <w:rPr>
          <w:bCs/>
          <w:i w:val="0"/>
          <w:shd w:val="clear" w:color="auto" w:fill="auto"/>
        </w:rPr>
        <w:t>M</w:t>
      </w:r>
      <w:r w:rsidRPr="00DC7A19">
        <w:rPr>
          <w:bCs/>
          <w:i w:val="0"/>
          <w:shd w:val="clear" w:color="auto" w:fill="auto"/>
        </w:rPr>
        <w:t>eeting</w:t>
      </w:r>
      <w:bookmarkEnd w:id="3918"/>
    </w:p>
    <w:p w14:paraId="06F5DB57" w14:textId="60474135" w:rsidR="0071316A" w:rsidRPr="00D3761B" w:rsidRDefault="0071316A" w:rsidP="0071316A">
      <w:r>
        <w:t>Some general meetings (for instance</w:t>
      </w:r>
      <w:r w:rsidRPr="00D3761B">
        <w:t xml:space="preserve"> in Spain</w:t>
      </w:r>
      <w:r w:rsidR="00A20DC8">
        <w:t xml:space="preserve"> or XS</w:t>
      </w:r>
      <w:r w:rsidRPr="00D3761B">
        <w:t>) are announced with an incentive premium</w:t>
      </w:r>
      <w:r>
        <w:t xml:space="preserve"> whereby r</w:t>
      </w:r>
      <w:r w:rsidRPr="00D3761B">
        <w:t>ight</w:t>
      </w:r>
      <w:r>
        <w:t>s</w:t>
      </w:r>
      <w:r w:rsidRPr="00D3761B">
        <w:t xml:space="preserve">holders may benefit of a payment in case they vote or vote in certain direction, depending on the terms of the event. </w:t>
      </w:r>
      <w:r w:rsidR="002A5C48">
        <w:t>Some meetings also include an early incentive premium in case the rightsholder votes before an early deadline.</w:t>
      </w:r>
    </w:p>
    <w:p w14:paraId="06F5DB58" w14:textId="77777777" w:rsidR="0071316A" w:rsidRDefault="0071316A" w:rsidP="0071316A">
      <w:r>
        <w:t>The details of the general meeting, including the details of the incentive premium or of an early incentive premium, are announced via a meeting notification message (usually via the ISO 20022 MeetingNotification (MENO - seev.001) as documented in the SMPG  General Meeting market practice document for the ISO 20022 elements IncentivePremium and EarlyIncentivePremium as follows:</w:t>
      </w:r>
    </w:p>
    <w:tbl>
      <w:tblPr>
        <w:tblStyle w:val="TableGrid"/>
        <w:tblW w:w="9090" w:type="dxa"/>
        <w:tblInd w:w="-5" w:type="dxa"/>
        <w:tblLook w:val="04A0" w:firstRow="1" w:lastRow="0" w:firstColumn="1" w:lastColumn="0" w:noHBand="0" w:noVBand="1"/>
      </w:tblPr>
      <w:tblGrid>
        <w:gridCol w:w="1841"/>
        <w:gridCol w:w="7249"/>
      </w:tblGrid>
      <w:tr w:rsidR="0071316A" w:rsidRPr="0071316A" w14:paraId="06F5DB5B" w14:textId="77777777" w:rsidTr="00B024C4">
        <w:tc>
          <w:tcPr>
            <w:tcW w:w="1841" w:type="dxa"/>
          </w:tcPr>
          <w:p w14:paraId="06F5DB59" w14:textId="77777777" w:rsidR="0071316A" w:rsidRPr="0071316A" w:rsidRDefault="0071316A" w:rsidP="0071316A">
            <w:pPr>
              <w:spacing w:before="0" w:after="0"/>
              <w:rPr>
                <w:sz w:val="18"/>
                <w:szCs w:val="18"/>
              </w:rPr>
            </w:pPr>
            <w:r w:rsidRPr="0071316A">
              <w:rPr>
                <w:sz w:val="18"/>
                <w:szCs w:val="18"/>
              </w:rPr>
              <w:t>Description</w:t>
            </w:r>
            <w:r w:rsidRPr="0071316A">
              <w:rPr>
                <w:sz w:val="18"/>
                <w:szCs w:val="18"/>
                <w:lang w:val="en-GB"/>
              </w:rPr>
              <w:t xml:space="preserve"> </w:t>
            </w:r>
          </w:p>
        </w:tc>
        <w:tc>
          <w:tcPr>
            <w:tcW w:w="7249" w:type="dxa"/>
          </w:tcPr>
          <w:p w14:paraId="06F5DB5A" w14:textId="77777777" w:rsidR="0071316A" w:rsidRPr="0071316A" w:rsidRDefault="0071316A" w:rsidP="0071316A">
            <w:pPr>
              <w:spacing w:before="0" w:after="0"/>
              <w:rPr>
                <w:sz w:val="18"/>
                <w:szCs w:val="18"/>
              </w:rPr>
            </w:pPr>
            <w:r w:rsidRPr="0071316A">
              <w:rPr>
                <w:sz w:val="18"/>
                <w:szCs w:val="18"/>
              </w:rPr>
              <w:t>Description of the premium or early incentive premium</w:t>
            </w:r>
          </w:p>
        </w:tc>
      </w:tr>
      <w:tr w:rsidR="0071316A" w:rsidRPr="0071316A" w14:paraId="06F5DB5F" w14:textId="77777777" w:rsidTr="00B024C4">
        <w:tc>
          <w:tcPr>
            <w:tcW w:w="1841" w:type="dxa"/>
          </w:tcPr>
          <w:p w14:paraId="06F5DB5C" w14:textId="77777777" w:rsidR="0071316A" w:rsidRPr="0071316A" w:rsidRDefault="0071316A" w:rsidP="0071316A">
            <w:pPr>
              <w:spacing w:before="0" w:after="0"/>
              <w:rPr>
                <w:sz w:val="18"/>
                <w:szCs w:val="18"/>
              </w:rPr>
            </w:pPr>
            <w:r w:rsidRPr="0071316A">
              <w:rPr>
                <w:sz w:val="18"/>
                <w:szCs w:val="18"/>
              </w:rPr>
              <w:t>Amount</w:t>
            </w:r>
          </w:p>
        </w:tc>
        <w:tc>
          <w:tcPr>
            <w:tcW w:w="7249" w:type="dxa"/>
          </w:tcPr>
          <w:p w14:paraId="06F5DB5D" w14:textId="77777777" w:rsidR="0071316A" w:rsidRPr="0071316A" w:rsidRDefault="0071316A" w:rsidP="0071316A">
            <w:pPr>
              <w:spacing w:before="0" w:after="0"/>
              <w:rPr>
                <w:sz w:val="18"/>
                <w:szCs w:val="18"/>
              </w:rPr>
            </w:pPr>
            <w:r w:rsidRPr="0071316A">
              <w:rPr>
                <w:sz w:val="18"/>
                <w:szCs w:val="18"/>
              </w:rPr>
              <w:t xml:space="preserve">To record the amount of the incentive premium or early incentive premium. </w:t>
            </w:r>
          </w:p>
          <w:p w14:paraId="06F5DB5E" w14:textId="1FC580EE" w:rsidR="0071316A" w:rsidRPr="0071316A" w:rsidRDefault="0071316A" w:rsidP="0071316A">
            <w:pPr>
              <w:spacing w:before="0" w:after="0"/>
              <w:rPr>
                <w:sz w:val="18"/>
                <w:szCs w:val="18"/>
              </w:rPr>
            </w:pPr>
          </w:p>
        </w:tc>
      </w:tr>
      <w:tr w:rsidR="0071316A" w:rsidRPr="0071316A" w14:paraId="06F5DB66" w14:textId="77777777" w:rsidTr="00B024C4">
        <w:tc>
          <w:tcPr>
            <w:tcW w:w="1841" w:type="dxa"/>
          </w:tcPr>
          <w:p w14:paraId="06F5DB60" w14:textId="77777777" w:rsidR="0071316A" w:rsidRPr="0071316A" w:rsidRDefault="0071316A" w:rsidP="0071316A">
            <w:pPr>
              <w:spacing w:before="0" w:after="0"/>
              <w:rPr>
                <w:sz w:val="18"/>
                <w:szCs w:val="18"/>
              </w:rPr>
            </w:pPr>
            <w:r w:rsidRPr="0071316A">
              <w:rPr>
                <w:sz w:val="18"/>
                <w:szCs w:val="18"/>
              </w:rPr>
              <w:t>Type</w:t>
            </w:r>
          </w:p>
        </w:tc>
        <w:tc>
          <w:tcPr>
            <w:tcW w:w="7249" w:type="dxa"/>
          </w:tcPr>
          <w:p w14:paraId="06F5DB61" w14:textId="77777777" w:rsidR="0071316A" w:rsidRPr="0071316A" w:rsidRDefault="0071316A" w:rsidP="0071316A">
            <w:pPr>
              <w:spacing w:before="0" w:after="0"/>
              <w:rPr>
                <w:sz w:val="18"/>
                <w:szCs w:val="18"/>
              </w:rPr>
            </w:pPr>
            <w:r w:rsidRPr="0071316A">
              <w:rPr>
                <w:sz w:val="18"/>
                <w:szCs w:val="18"/>
              </w:rPr>
              <w:t>To indicate the type of incentive premium or early incentive premium:</w:t>
            </w:r>
          </w:p>
          <w:p w14:paraId="06F5DB62" w14:textId="77777777" w:rsidR="0071316A" w:rsidRPr="0071316A" w:rsidRDefault="0071316A" w:rsidP="0071316A">
            <w:pPr>
              <w:spacing w:before="0" w:after="0"/>
              <w:rPr>
                <w:rFonts w:ascii="Calibri" w:eastAsiaTheme="minorHAnsi" w:hAnsi="Calibri" w:cs="Calibri"/>
                <w:sz w:val="18"/>
                <w:szCs w:val="18"/>
                <w:lang w:val="en-GB"/>
              </w:rPr>
            </w:pPr>
            <w:r w:rsidRPr="0071316A">
              <w:rPr>
                <w:rFonts w:ascii="Calibri" w:eastAsiaTheme="minorHAnsi" w:hAnsi="Calibri" w:cs="Calibri"/>
                <w:sz w:val="18"/>
                <w:szCs w:val="18"/>
                <w:lang w:val="en-GB"/>
              </w:rPr>
              <w:t>per security</w:t>
            </w:r>
          </w:p>
          <w:p w14:paraId="06F5DB63" w14:textId="77777777" w:rsidR="0071316A" w:rsidRPr="0071316A" w:rsidRDefault="0071316A" w:rsidP="0071316A">
            <w:pPr>
              <w:spacing w:before="0" w:after="0"/>
              <w:rPr>
                <w:rFonts w:ascii="Calibri" w:eastAsiaTheme="minorHAnsi" w:hAnsi="Calibri" w:cs="Calibri"/>
                <w:sz w:val="18"/>
                <w:szCs w:val="18"/>
                <w:lang w:val="en-GB"/>
              </w:rPr>
            </w:pPr>
            <w:r w:rsidRPr="0071316A">
              <w:rPr>
                <w:rFonts w:ascii="Calibri" w:eastAsiaTheme="minorHAnsi" w:hAnsi="Calibri" w:cs="Calibri"/>
                <w:sz w:val="18"/>
                <w:szCs w:val="18"/>
                <w:lang w:val="en-GB"/>
              </w:rPr>
              <w:t>per vote</w:t>
            </w:r>
          </w:p>
          <w:p w14:paraId="06F5DB64" w14:textId="77777777" w:rsidR="0071316A" w:rsidRPr="0071316A" w:rsidRDefault="0071316A" w:rsidP="0071316A">
            <w:pPr>
              <w:spacing w:before="0" w:after="0"/>
              <w:rPr>
                <w:rFonts w:ascii="Calibri" w:eastAsiaTheme="minorHAnsi" w:hAnsi="Calibri" w:cs="Calibri"/>
                <w:sz w:val="18"/>
                <w:szCs w:val="18"/>
                <w:lang w:val="en-GB"/>
              </w:rPr>
            </w:pPr>
            <w:r w:rsidRPr="0071316A">
              <w:rPr>
                <w:rFonts w:ascii="Calibri" w:eastAsiaTheme="minorHAnsi" w:hAnsi="Calibri" w:cs="Calibri"/>
                <w:sz w:val="18"/>
                <w:szCs w:val="18"/>
                <w:lang w:val="en-GB"/>
              </w:rPr>
              <w:t>per attendee</w:t>
            </w:r>
          </w:p>
          <w:p w14:paraId="06F5DB65" w14:textId="76EFF443" w:rsidR="0071316A" w:rsidRPr="0071316A" w:rsidRDefault="0071316A" w:rsidP="0071316A">
            <w:pPr>
              <w:spacing w:before="0" w:after="0"/>
              <w:rPr>
                <w:sz w:val="18"/>
                <w:szCs w:val="18"/>
              </w:rPr>
            </w:pPr>
          </w:p>
        </w:tc>
      </w:tr>
      <w:tr w:rsidR="0071316A" w:rsidRPr="0071316A" w14:paraId="06F5DB69" w14:textId="77777777" w:rsidTr="00B024C4">
        <w:tc>
          <w:tcPr>
            <w:tcW w:w="1841" w:type="dxa"/>
          </w:tcPr>
          <w:p w14:paraId="06F5DB67" w14:textId="77777777" w:rsidR="0071316A" w:rsidRPr="0071316A" w:rsidRDefault="0071316A" w:rsidP="0071316A">
            <w:pPr>
              <w:spacing w:before="0" w:after="0"/>
              <w:rPr>
                <w:sz w:val="18"/>
                <w:szCs w:val="18"/>
              </w:rPr>
            </w:pPr>
            <w:r w:rsidRPr="0071316A">
              <w:rPr>
                <w:sz w:val="18"/>
                <w:szCs w:val="18"/>
              </w:rPr>
              <w:t xml:space="preserve">Payment Date </w:t>
            </w:r>
          </w:p>
        </w:tc>
        <w:tc>
          <w:tcPr>
            <w:tcW w:w="7249" w:type="dxa"/>
          </w:tcPr>
          <w:p w14:paraId="06F5DB68" w14:textId="77777777" w:rsidR="0071316A" w:rsidRPr="0071316A" w:rsidRDefault="0071316A" w:rsidP="0071316A">
            <w:pPr>
              <w:spacing w:before="0" w:after="0"/>
              <w:rPr>
                <w:sz w:val="18"/>
                <w:szCs w:val="18"/>
              </w:rPr>
            </w:pPr>
            <w:r w:rsidRPr="0071316A">
              <w:rPr>
                <w:sz w:val="18"/>
                <w:szCs w:val="18"/>
              </w:rPr>
              <w:t>Unless, the date is known at the time of the announcement, the recommendation is to report this as unknown using the DateCode UKWN.</w:t>
            </w:r>
          </w:p>
        </w:tc>
      </w:tr>
    </w:tbl>
    <w:p w14:paraId="63A51016" w14:textId="1DE30B9B" w:rsidR="00DC250E" w:rsidRDefault="0071316A" w:rsidP="0071316A">
      <w:r>
        <w:t>After the meeting has taken place, t</w:t>
      </w:r>
      <w:r w:rsidRPr="00D3761B">
        <w:t xml:space="preserve">he payment of such incentives is announced and </w:t>
      </w:r>
      <w:r>
        <w:t xml:space="preserve">payment </w:t>
      </w:r>
      <w:r w:rsidRPr="00D3761B">
        <w:t>processed</w:t>
      </w:r>
      <w:r>
        <w:t>,</w:t>
      </w:r>
      <w:r w:rsidRPr="00D3761B">
        <w:t xml:space="preserve"> </w:t>
      </w:r>
      <w:r>
        <w:t xml:space="preserve">to the rights-holders entitled to such payment, </w:t>
      </w:r>
      <w:r w:rsidRPr="00D3761B">
        <w:t xml:space="preserve">via a </w:t>
      </w:r>
      <w:r>
        <w:t>mandatory Consent event (</w:t>
      </w:r>
      <w:r w:rsidRPr="00D3761B">
        <w:t xml:space="preserve">CONS </w:t>
      </w:r>
      <w:r>
        <w:t>code value) with a CASH option</w:t>
      </w:r>
      <w:r w:rsidRPr="00D3761B">
        <w:t>.</w:t>
      </w:r>
    </w:p>
    <w:p w14:paraId="3FAB719C" w14:textId="6E7AAB51" w:rsidR="00212B3F" w:rsidRPr="00CE0812" w:rsidRDefault="00DC250E" w:rsidP="0071316A">
      <w:r w:rsidRPr="00CE0812">
        <w:t>To correctly identify such events as related to votes lodged for a meeting with incentive premium, for SR2022 a new dedicated 22F:: ADDB//INCP code has been created in sequence D of the MT564 and sequence C of the MT566</w:t>
      </w:r>
      <w:r w:rsidR="00FB1238" w:rsidRPr="00CE0812">
        <w:t xml:space="preserve"> to be used exclusively with the consent event</w:t>
      </w:r>
      <w:r w:rsidR="00B36249" w:rsidRPr="00CE0812">
        <w:rPr>
          <w:rStyle w:val="FootnoteReference"/>
        </w:rPr>
        <w:footnoteReference w:id="34"/>
      </w:r>
      <w:r w:rsidRPr="00CE0812">
        <w:t>.</w:t>
      </w:r>
    </w:p>
    <w:p w14:paraId="06F5DB6A" w14:textId="5C8D9C20" w:rsidR="0071316A" w:rsidRDefault="0071316A" w:rsidP="0071316A">
      <w:r>
        <w:t xml:space="preserve">The Consent event should be linked to the general meeting the incentive relates to, with: </w:t>
      </w:r>
    </w:p>
    <w:p w14:paraId="06F5DB6B" w14:textId="77777777" w:rsidR="0071316A" w:rsidRPr="00C70CFC" w:rsidRDefault="0071316A" w:rsidP="0071316A">
      <w:pPr>
        <w:pStyle w:val="ListParagraph"/>
        <w:numPr>
          <w:ilvl w:val="0"/>
          <w:numId w:val="105"/>
        </w:numPr>
      </w:pPr>
      <w:r w:rsidRPr="00C70CFC">
        <w:t>either a Corporate Action Reference (CORP) equal to the MeetingIdentification in the ISO 20022 MeetingNotification (MENO)</w:t>
      </w:r>
      <w:r>
        <w:t>,</w:t>
      </w:r>
    </w:p>
    <w:p w14:paraId="06F5DB6C" w14:textId="77777777" w:rsidR="0071316A" w:rsidRDefault="0071316A" w:rsidP="0071316A">
      <w:pPr>
        <w:pStyle w:val="ListParagraph"/>
        <w:numPr>
          <w:ilvl w:val="0"/>
          <w:numId w:val="105"/>
        </w:numPr>
      </w:pPr>
      <w:r w:rsidRPr="00C70CFC">
        <w:t>or an Official Corporate Action Event Reference (COAF) equal to the IssuerMeetingIdentification in the ISO 20022 MeetingNotification (MENO)</w:t>
      </w:r>
      <w:r>
        <w:t>.</w:t>
      </w:r>
    </w:p>
    <w:p w14:paraId="4853C1A4" w14:textId="730B41BA" w:rsidR="004F15D7" w:rsidRDefault="0071316A" w:rsidP="004F15D7">
      <w:pPr>
        <w:pStyle w:val="Default"/>
        <w:jc w:val="both"/>
        <w:rPr>
          <w:rFonts w:ascii="Arial" w:hAnsi="Arial" w:cs="Arial"/>
          <w:sz w:val="20"/>
          <w:szCs w:val="20"/>
        </w:rPr>
      </w:pPr>
      <w:r w:rsidRPr="004F15D7">
        <w:rPr>
          <w:rFonts w:ascii="Arial" w:hAnsi="Arial" w:cs="Arial"/>
          <w:sz w:val="20"/>
          <w:szCs w:val="20"/>
        </w:rPr>
        <w:t>Where the processing of general meeting has been outsourced to a third party provider and the issuer is not announcing a meeting identification, the ID assigned by the third party provider could be reported as MeetingIdentification</w:t>
      </w:r>
      <w:r w:rsidR="004F15D7" w:rsidRPr="004F15D7">
        <w:rPr>
          <w:rFonts w:ascii="Arial" w:hAnsi="Arial" w:cs="Arial"/>
          <w:sz w:val="20"/>
          <w:szCs w:val="20"/>
        </w:rPr>
        <w:t xml:space="preserve"> (in the MT564 CORP linkage sequence)</w:t>
      </w:r>
    </w:p>
    <w:p w14:paraId="55389AFD" w14:textId="77777777" w:rsidR="006E279A" w:rsidRPr="004F15D7" w:rsidRDefault="006E279A" w:rsidP="004F15D7">
      <w:pPr>
        <w:pStyle w:val="Default"/>
        <w:jc w:val="both"/>
        <w:rPr>
          <w:rFonts w:ascii="Arial" w:hAnsi="Arial" w:cs="Arial"/>
          <w:sz w:val="20"/>
          <w:szCs w:val="20"/>
        </w:rPr>
      </w:pPr>
    </w:p>
    <w:p w14:paraId="716808D8" w14:textId="77777777" w:rsidR="006E279A" w:rsidRPr="006E279A" w:rsidRDefault="006E279A" w:rsidP="006E279A">
      <w:pPr>
        <w:pStyle w:val="Default"/>
        <w:jc w:val="both"/>
        <w:rPr>
          <w:rFonts w:ascii="Arial" w:hAnsi="Arial" w:cs="Arial"/>
          <w:sz w:val="20"/>
          <w:szCs w:val="20"/>
        </w:rPr>
      </w:pPr>
      <w:r w:rsidRPr="006E279A">
        <w:rPr>
          <w:rFonts w:ascii="Arial" w:hAnsi="Arial" w:cs="Arial"/>
          <w:sz w:val="20"/>
          <w:szCs w:val="20"/>
        </w:rPr>
        <w:t>In case of meeting events giving right to both incentive premium and early incentive premium (depending on when votes are received), two meeting incentive premium events should be announced:</w:t>
      </w:r>
    </w:p>
    <w:p w14:paraId="3F284420" w14:textId="77777777" w:rsidR="006E279A" w:rsidRPr="006E279A" w:rsidRDefault="006E279A" w:rsidP="006E279A">
      <w:pPr>
        <w:pStyle w:val="Default"/>
        <w:jc w:val="both"/>
        <w:rPr>
          <w:rFonts w:ascii="Arial" w:hAnsi="Arial" w:cs="Arial"/>
          <w:sz w:val="20"/>
          <w:szCs w:val="20"/>
        </w:rPr>
      </w:pPr>
    </w:p>
    <w:p w14:paraId="06CA4AA2" w14:textId="77777777" w:rsidR="006E279A" w:rsidRPr="006E279A" w:rsidRDefault="006E279A" w:rsidP="006E279A">
      <w:pPr>
        <w:pStyle w:val="Default"/>
        <w:numPr>
          <w:ilvl w:val="0"/>
          <w:numId w:val="107"/>
        </w:numPr>
        <w:jc w:val="both"/>
        <w:rPr>
          <w:rFonts w:ascii="Arial" w:hAnsi="Arial" w:cs="Arial"/>
          <w:sz w:val="20"/>
          <w:szCs w:val="20"/>
        </w:rPr>
      </w:pPr>
      <w:r w:rsidRPr="006E279A">
        <w:rPr>
          <w:rFonts w:ascii="Arial" w:hAnsi="Arial" w:cs="Arial"/>
          <w:sz w:val="20"/>
          <w:szCs w:val="20"/>
        </w:rPr>
        <w:t xml:space="preserve">one event is used to pay the incentive premium: The Solicitation Fee Rate and Solicitation Fees amount elements should be reported in the notification message:  </w:t>
      </w:r>
      <w:r w:rsidRPr="006E279A">
        <w:rPr>
          <w:rFonts w:ascii="Arial" w:hAnsi="Arial" w:cs="Arial"/>
          <w:b/>
          <w:bCs/>
          <w:sz w:val="20"/>
          <w:szCs w:val="20"/>
        </w:rPr>
        <w:t xml:space="preserve">[MT 564 - seq. E2 - :92a::SOFE &amp; seq. E2 - :19B::SOFE &lt;&gt; seev.031 - E2 / RateAndAmountDetails / SolicitationFeeRate and E2 / AmountDetails / SolicitationFees]  </w:t>
      </w:r>
    </w:p>
    <w:p w14:paraId="199DD583" w14:textId="77777777" w:rsidR="006E279A" w:rsidRPr="006E279A" w:rsidRDefault="006E279A" w:rsidP="006E279A">
      <w:pPr>
        <w:pStyle w:val="Default"/>
        <w:ind w:left="720"/>
        <w:jc w:val="both"/>
        <w:rPr>
          <w:rFonts w:ascii="Arial" w:hAnsi="Arial" w:cs="Arial"/>
          <w:sz w:val="20"/>
          <w:szCs w:val="20"/>
        </w:rPr>
      </w:pPr>
    </w:p>
    <w:p w14:paraId="5714BFF4" w14:textId="1319A944" w:rsidR="006E279A" w:rsidRPr="006E279A" w:rsidRDefault="006E279A" w:rsidP="006E279A">
      <w:pPr>
        <w:pStyle w:val="Default"/>
        <w:numPr>
          <w:ilvl w:val="0"/>
          <w:numId w:val="107"/>
        </w:numPr>
        <w:jc w:val="both"/>
        <w:rPr>
          <w:rFonts w:ascii="Arial" w:hAnsi="Arial" w:cs="Arial"/>
          <w:sz w:val="20"/>
          <w:szCs w:val="20"/>
        </w:rPr>
      </w:pPr>
      <w:r w:rsidRPr="006E279A">
        <w:rPr>
          <w:rFonts w:ascii="Arial" w:hAnsi="Arial" w:cs="Arial"/>
          <w:sz w:val="20"/>
          <w:szCs w:val="20"/>
        </w:rPr>
        <w:t xml:space="preserve">a second event is used to pay the early incentive premium: The Early Solicitation Fee rate and Solicitation Fees amount elements should be reported in the notification message: </w:t>
      </w:r>
      <w:r w:rsidRPr="006E279A">
        <w:rPr>
          <w:rFonts w:ascii="Arial" w:hAnsi="Arial" w:cs="Arial"/>
          <w:b/>
          <w:bCs/>
          <w:sz w:val="20"/>
          <w:szCs w:val="20"/>
        </w:rPr>
        <w:t xml:space="preserve">[MT 564 - seq. E2 - :92a:: ESOF &amp; seq. E2 - :19B::SOFE &lt;&gt; seev.031 - E2 / RateAndAmountDetails / EarlySolicitationFeeRate and E2 / AmountDetails / SolicitationFees] </w:t>
      </w:r>
    </w:p>
    <w:p w14:paraId="06F5DB6D" w14:textId="11E56DCA" w:rsidR="0071316A" w:rsidRPr="00C70CFC" w:rsidRDefault="0071316A" w:rsidP="0071316A"/>
    <w:p w14:paraId="46306469" w14:textId="77777777" w:rsidR="00DA44A5" w:rsidRPr="00DA44A5" w:rsidRDefault="00DA44A5" w:rsidP="00DA44A5">
      <w:pPr>
        <w:pStyle w:val="Default"/>
        <w:jc w:val="both"/>
        <w:rPr>
          <w:rFonts w:ascii="Arial" w:hAnsi="Arial" w:cs="Arial"/>
          <w:sz w:val="20"/>
          <w:szCs w:val="20"/>
        </w:rPr>
      </w:pPr>
      <w:r w:rsidRPr="00DA44A5">
        <w:rPr>
          <w:rFonts w:ascii="Arial" w:hAnsi="Arial" w:cs="Arial"/>
          <w:sz w:val="20"/>
          <w:szCs w:val="20"/>
        </w:rPr>
        <w:t>The eligible balance (ELIG) of these events should be determined based on the voting instructions accepted within the linked general meeting event, according to the terms of the incentive/early incentive payment announced in such event. In particular,:</w:t>
      </w:r>
    </w:p>
    <w:p w14:paraId="4988FCB7" w14:textId="77777777" w:rsidR="00DA44A5" w:rsidRPr="00DA44A5" w:rsidRDefault="00DA44A5" w:rsidP="00DA44A5">
      <w:pPr>
        <w:pStyle w:val="Default"/>
        <w:numPr>
          <w:ilvl w:val="0"/>
          <w:numId w:val="108"/>
        </w:numPr>
        <w:jc w:val="both"/>
        <w:rPr>
          <w:rFonts w:ascii="Arial" w:hAnsi="Arial" w:cs="Arial"/>
          <w:sz w:val="20"/>
          <w:szCs w:val="20"/>
        </w:rPr>
      </w:pPr>
      <w:r w:rsidRPr="00DA44A5">
        <w:rPr>
          <w:rFonts w:ascii="Arial" w:hAnsi="Arial" w:cs="Arial"/>
          <w:sz w:val="20"/>
          <w:szCs w:val="20"/>
        </w:rPr>
        <w:t>The voting instructions giving right to the incentive premium should be used to determine the eligible balance for the incentive premium event.</w:t>
      </w:r>
    </w:p>
    <w:p w14:paraId="2753D9E4" w14:textId="77777777" w:rsidR="00DA44A5" w:rsidRPr="00DA44A5" w:rsidRDefault="00DA44A5" w:rsidP="00DA44A5">
      <w:pPr>
        <w:pStyle w:val="Default"/>
        <w:numPr>
          <w:ilvl w:val="0"/>
          <w:numId w:val="108"/>
        </w:numPr>
        <w:jc w:val="both"/>
        <w:rPr>
          <w:rFonts w:ascii="Arial" w:hAnsi="Arial" w:cs="Arial"/>
          <w:sz w:val="20"/>
          <w:szCs w:val="20"/>
        </w:rPr>
      </w:pPr>
      <w:r w:rsidRPr="00DA44A5">
        <w:rPr>
          <w:rFonts w:ascii="Arial" w:hAnsi="Arial" w:cs="Arial"/>
          <w:sz w:val="20"/>
          <w:szCs w:val="20"/>
        </w:rPr>
        <w:t>The voting instructions giving right to the early incentive premium should be to determine the eligible balance for the early incentive premium event.</w:t>
      </w:r>
    </w:p>
    <w:p w14:paraId="56DAB866" w14:textId="77777777" w:rsidR="00DA44A5" w:rsidRPr="00DA44A5" w:rsidRDefault="00DA44A5" w:rsidP="00DA44A5">
      <w:pPr>
        <w:pStyle w:val="Default"/>
        <w:jc w:val="both"/>
        <w:rPr>
          <w:rFonts w:ascii="Arial" w:hAnsi="Arial" w:cs="Arial"/>
          <w:sz w:val="20"/>
          <w:szCs w:val="20"/>
        </w:rPr>
      </w:pPr>
      <w:r w:rsidRPr="00DA44A5">
        <w:rPr>
          <w:rFonts w:ascii="Arial" w:hAnsi="Arial" w:cs="Arial"/>
          <w:sz w:val="20"/>
          <w:szCs w:val="20"/>
        </w:rPr>
        <w:t>As a consequence, only the account owner entitled to receive premium(s) will receive the CA notification(s).</w:t>
      </w:r>
    </w:p>
    <w:p w14:paraId="1FE10037" w14:textId="77777777" w:rsidR="00DA44A5" w:rsidRPr="00DA44A5" w:rsidRDefault="00DA44A5" w:rsidP="00DA44A5">
      <w:pPr>
        <w:pStyle w:val="Default"/>
        <w:jc w:val="both"/>
        <w:rPr>
          <w:rFonts w:ascii="Arial" w:hAnsi="Arial" w:cs="Arial"/>
          <w:b/>
          <w:bCs/>
          <w:sz w:val="20"/>
          <w:szCs w:val="20"/>
        </w:rPr>
      </w:pPr>
    </w:p>
    <w:p w14:paraId="06F5DB71" w14:textId="7383F4BD" w:rsidR="0071316A" w:rsidRPr="00B37BCB" w:rsidRDefault="00DA44A5" w:rsidP="00F837EC">
      <w:pPr>
        <w:pStyle w:val="Default"/>
        <w:jc w:val="both"/>
        <w:rPr>
          <w:rFonts w:ascii="Arial" w:hAnsi="Arial" w:cs="Arial"/>
          <w:b/>
          <w:sz w:val="20"/>
          <w:szCs w:val="20"/>
        </w:rPr>
      </w:pPr>
      <w:r w:rsidRPr="00F837EC">
        <w:rPr>
          <w:rFonts w:ascii="Arial" w:hAnsi="Arial" w:cs="Arial"/>
          <w:sz w:val="20"/>
          <w:szCs w:val="20"/>
        </w:rPr>
        <w:t xml:space="preserve">The Solicitation Fee Rate or Early Solicitation Fee rate and Solicitation Fees amount elements in the </w:t>
      </w:r>
      <w:r w:rsidRPr="00B37BCB">
        <w:rPr>
          <w:rFonts w:ascii="Arial" w:hAnsi="Arial" w:cs="Arial"/>
          <w:sz w:val="20"/>
          <w:szCs w:val="20"/>
        </w:rPr>
        <w:t xml:space="preserve">confirmation </w:t>
      </w:r>
      <w:r w:rsidRPr="008314FE">
        <w:rPr>
          <w:rFonts w:ascii="Arial" w:hAnsi="Arial" w:cs="Arial"/>
          <w:sz w:val="20"/>
          <w:szCs w:val="20"/>
        </w:rPr>
        <w:t xml:space="preserve">message: </w:t>
      </w:r>
      <w:r w:rsidR="0071316A" w:rsidRPr="005045EF">
        <w:rPr>
          <w:rFonts w:ascii="Arial" w:hAnsi="Arial" w:cs="Arial"/>
          <w:b/>
          <w:sz w:val="20"/>
          <w:szCs w:val="20"/>
        </w:rPr>
        <w:t>[MT 566 - seq. D2 - :92a::SOFE / ESOF &amp; seq. D2 - :19B::SOFE &lt;&gt; seev.036 - D2 / RateAndAmountDetails / SolicitationFeeRate or EarlySolicitationFeeRate and D2 / AmountDetails/ SolicitationFees]</w:t>
      </w:r>
      <w:r w:rsidR="00B37BCB">
        <w:rPr>
          <w:rFonts w:ascii="Arial" w:hAnsi="Arial" w:cs="Arial"/>
          <w:b/>
          <w:sz w:val="20"/>
          <w:szCs w:val="20"/>
        </w:rPr>
        <w:t>,</w:t>
      </w:r>
    </w:p>
    <w:p w14:paraId="06F5DB72" w14:textId="48BC6B2D" w:rsidR="0071316A" w:rsidRDefault="0071316A" w:rsidP="0071316A">
      <w:r>
        <w:t xml:space="preserve">must be used to report the (early) incentive premium rates and amounts. </w:t>
      </w:r>
    </w:p>
    <w:p w14:paraId="7F686919" w14:textId="6394D66C" w:rsidR="00B37BCB" w:rsidRDefault="00B37BCB" w:rsidP="0071316A"/>
    <w:p w14:paraId="5FF2CE44" w14:textId="77777777" w:rsidR="00B37BCB" w:rsidRDefault="00B37BCB" w:rsidP="0071316A"/>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71316A" w:rsidRPr="000413ED" w14:paraId="06F5DB75" w14:textId="77777777" w:rsidTr="00B024C4">
        <w:tc>
          <w:tcPr>
            <w:tcW w:w="3510" w:type="dxa"/>
            <w:gridSpan w:val="2"/>
            <w:shd w:val="clear" w:color="auto" w:fill="FABF8F" w:themeFill="accent6" w:themeFillTint="99"/>
          </w:tcPr>
          <w:p w14:paraId="06F5DB73" w14:textId="77777777" w:rsidR="0071316A" w:rsidRPr="000413ED" w:rsidRDefault="0071316A" w:rsidP="00B024C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B74" w14:textId="77777777" w:rsidR="0071316A" w:rsidRPr="000413ED" w:rsidRDefault="0071316A" w:rsidP="00B024C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71316A" w:rsidRPr="008A5ACA" w14:paraId="06F5DB7E" w14:textId="77777777" w:rsidTr="00B024C4">
        <w:tc>
          <w:tcPr>
            <w:tcW w:w="3510" w:type="dxa"/>
            <w:gridSpan w:val="2"/>
            <w:shd w:val="clear" w:color="auto" w:fill="FFFFFF" w:themeFill="background1"/>
          </w:tcPr>
          <w:p w14:paraId="06F5DB76" w14:textId="77777777" w:rsidR="0071316A" w:rsidRPr="00426652" w:rsidRDefault="0071316A" w:rsidP="00B024C4">
            <w:pPr>
              <w:tabs>
                <w:tab w:val="right" w:pos="3294"/>
              </w:tabs>
              <w:spacing w:before="40"/>
              <w:jc w:val="left"/>
              <w:rPr>
                <w:rFonts w:asciiTheme="minorHAnsi" w:hAnsiTheme="minorHAnsi" w:cstheme="minorHAnsi"/>
                <w:lang w:val="es-ES"/>
                <w:rPrChange w:id="3919" w:author="Mariangela FUMAGALLI" w:date="2023-11-13T09:05:00Z">
                  <w:rPr>
                    <w:rFonts w:asciiTheme="minorHAnsi" w:hAnsiTheme="minorHAnsi" w:cstheme="minorHAnsi"/>
                    <w:lang w:val="en-GB"/>
                  </w:rPr>
                </w:rPrChange>
              </w:rPr>
            </w:pPr>
            <w:r w:rsidRPr="00426652">
              <w:rPr>
                <w:rFonts w:asciiTheme="minorHAnsi" w:hAnsiTheme="minorHAnsi" w:cstheme="minorHAnsi"/>
                <w:lang w:val="es-ES"/>
                <w:rPrChange w:id="3920" w:author="Mariangela FUMAGALLI" w:date="2023-11-13T09:05:00Z">
                  <w:rPr>
                    <w:rFonts w:asciiTheme="minorHAnsi" w:hAnsiTheme="minorHAnsi" w:cstheme="minorHAnsi"/>
                    <w:lang w:val="en-GB"/>
                  </w:rPr>
                </w:rPrChange>
              </w:rPr>
              <w:t>MT 564 / E2 / 92a / SOFE &amp; ESOF</w:t>
            </w:r>
          </w:p>
          <w:p w14:paraId="06F5DB77" w14:textId="77777777" w:rsidR="0071316A" w:rsidRPr="00426652" w:rsidRDefault="0071316A" w:rsidP="00B024C4">
            <w:pPr>
              <w:tabs>
                <w:tab w:val="right" w:pos="3294"/>
              </w:tabs>
              <w:spacing w:before="40"/>
              <w:jc w:val="left"/>
              <w:rPr>
                <w:rFonts w:asciiTheme="minorHAnsi" w:hAnsiTheme="minorHAnsi" w:cstheme="minorHAnsi"/>
                <w:lang w:val="es-ES"/>
                <w:rPrChange w:id="3921" w:author="Mariangela FUMAGALLI" w:date="2023-11-13T09:05:00Z">
                  <w:rPr>
                    <w:rFonts w:asciiTheme="minorHAnsi" w:hAnsiTheme="minorHAnsi" w:cstheme="minorHAnsi"/>
                    <w:lang w:val="en-GB"/>
                  </w:rPr>
                </w:rPrChange>
              </w:rPr>
            </w:pPr>
            <w:r w:rsidRPr="00426652">
              <w:rPr>
                <w:rFonts w:asciiTheme="minorHAnsi" w:hAnsiTheme="minorHAnsi" w:cstheme="minorHAnsi"/>
                <w:lang w:val="es-ES"/>
                <w:rPrChange w:id="3922" w:author="Mariangela FUMAGALLI" w:date="2023-11-13T09:05:00Z">
                  <w:rPr>
                    <w:rFonts w:asciiTheme="minorHAnsi" w:hAnsiTheme="minorHAnsi" w:cstheme="minorHAnsi"/>
                    <w:lang w:val="en-GB"/>
                  </w:rPr>
                </w:rPrChange>
              </w:rPr>
              <w:t>MT 564 / E2 / 19B / SOFE</w:t>
            </w:r>
          </w:p>
          <w:p w14:paraId="06F5DB78" w14:textId="77777777" w:rsidR="0071316A" w:rsidRDefault="0071316A" w:rsidP="00B024C4">
            <w:pPr>
              <w:tabs>
                <w:tab w:val="right" w:pos="3294"/>
              </w:tabs>
              <w:spacing w:before="40"/>
              <w:jc w:val="left"/>
              <w:rPr>
                <w:rFonts w:asciiTheme="minorHAnsi" w:hAnsiTheme="minorHAnsi" w:cstheme="minorHAnsi"/>
                <w:lang w:val="en-GB"/>
              </w:rPr>
            </w:pPr>
            <w:r>
              <w:rPr>
                <w:rFonts w:asciiTheme="minorHAnsi" w:hAnsiTheme="minorHAnsi" w:cstheme="minorHAnsi"/>
                <w:lang w:val="en-GB"/>
              </w:rPr>
              <w:t>MT 566</w:t>
            </w:r>
            <w:r w:rsidRPr="002737E5">
              <w:rPr>
                <w:rFonts w:asciiTheme="minorHAnsi" w:hAnsiTheme="minorHAnsi" w:cstheme="minorHAnsi"/>
                <w:lang w:val="en-GB"/>
              </w:rPr>
              <w:t xml:space="preserve"> /</w:t>
            </w:r>
            <w:r>
              <w:rPr>
                <w:rFonts w:asciiTheme="minorHAnsi" w:hAnsiTheme="minorHAnsi" w:cstheme="minorHAnsi"/>
                <w:lang w:val="en-GB"/>
              </w:rPr>
              <w:t xml:space="preserve"> D2 / 92a / SOFE &amp; ESOF</w:t>
            </w:r>
          </w:p>
          <w:p w14:paraId="06F5DB79" w14:textId="77777777" w:rsidR="0071316A" w:rsidRPr="002737E5" w:rsidRDefault="0071316A" w:rsidP="00B024C4">
            <w:pPr>
              <w:tabs>
                <w:tab w:val="right" w:pos="3294"/>
              </w:tabs>
              <w:spacing w:before="40"/>
              <w:jc w:val="left"/>
              <w:rPr>
                <w:rFonts w:asciiTheme="minorHAnsi" w:hAnsiTheme="minorHAnsi" w:cstheme="minorHAnsi"/>
                <w:lang w:val="en-GB"/>
              </w:rPr>
            </w:pPr>
            <w:r>
              <w:rPr>
                <w:rFonts w:asciiTheme="minorHAnsi" w:hAnsiTheme="minorHAnsi" w:cstheme="minorHAnsi"/>
                <w:lang w:val="en-GB"/>
              </w:rPr>
              <w:t>MT 566 / D2 / 19B / SOFE</w:t>
            </w:r>
          </w:p>
        </w:tc>
        <w:tc>
          <w:tcPr>
            <w:tcW w:w="6663" w:type="dxa"/>
            <w:gridSpan w:val="3"/>
            <w:shd w:val="clear" w:color="auto" w:fill="FFFFFF" w:themeFill="background1"/>
          </w:tcPr>
          <w:p w14:paraId="06F5DB7A" w14:textId="77777777" w:rsidR="0071316A" w:rsidRDefault="0071316A" w:rsidP="00B024C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6D13C8">
              <w:rPr>
                <w:rFonts w:asciiTheme="minorHAnsi" w:hAnsiTheme="minorHAnsi" w:cstheme="minorHAnsi"/>
                <w:b/>
                <w:sz w:val="18"/>
                <w:szCs w:val="18"/>
                <w:lang w:val="en-GB"/>
              </w:rPr>
              <w:t>E2</w:t>
            </w:r>
            <w:r>
              <w:rPr>
                <w:rFonts w:asciiTheme="minorHAnsi" w:hAnsiTheme="minorHAnsi" w:cstheme="minorHAnsi"/>
                <w:sz w:val="18"/>
                <w:szCs w:val="18"/>
                <w:lang w:val="en-GB"/>
              </w:rPr>
              <w:t xml:space="preserve"> / RateAndAmountDetails / SolicitationFeeRate and Early SolicitationFeeRate</w:t>
            </w:r>
          </w:p>
          <w:p w14:paraId="06F5DB7B" w14:textId="77777777" w:rsidR="0071316A" w:rsidRDefault="0071316A" w:rsidP="00B024C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6D13C8">
              <w:rPr>
                <w:rFonts w:asciiTheme="minorHAnsi" w:hAnsiTheme="minorHAnsi" w:cstheme="minorHAnsi"/>
                <w:b/>
                <w:sz w:val="18"/>
                <w:szCs w:val="18"/>
                <w:lang w:val="en-GB"/>
              </w:rPr>
              <w:t>E2</w:t>
            </w:r>
            <w:r>
              <w:rPr>
                <w:rFonts w:asciiTheme="minorHAnsi" w:hAnsiTheme="minorHAnsi" w:cstheme="minorHAnsi"/>
                <w:sz w:val="18"/>
                <w:szCs w:val="18"/>
                <w:lang w:val="en-GB"/>
              </w:rPr>
              <w:t xml:space="preserve"> / AmountDetails / SolicitationFees</w:t>
            </w:r>
          </w:p>
          <w:p w14:paraId="06F5DB7C" w14:textId="77777777" w:rsidR="0071316A" w:rsidRDefault="0071316A" w:rsidP="00B024C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seev.036 –  D</w:t>
            </w:r>
            <w:r w:rsidRPr="006D13C8">
              <w:rPr>
                <w:rFonts w:asciiTheme="minorHAnsi" w:hAnsiTheme="minorHAnsi" w:cstheme="minorHAnsi"/>
                <w:b/>
                <w:sz w:val="18"/>
                <w:szCs w:val="18"/>
                <w:lang w:val="en-GB"/>
              </w:rPr>
              <w:t>2</w:t>
            </w:r>
            <w:r>
              <w:rPr>
                <w:rFonts w:asciiTheme="minorHAnsi" w:hAnsiTheme="minorHAnsi" w:cstheme="minorHAnsi"/>
                <w:sz w:val="18"/>
                <w:szCs w:val="18"/>
                <w:lang w:val="en-GB"/>
              </w:rPr>
              <w:t xml:space="preserve"> / RateAndAmountDetails / SolicitationFeeRate and Early SolicitationFeeRate</w:t>
            </w:r>
          </w:p>
          <w:p w14:paraId="06F5DB7D" w14:textId="77777777" w:rsidR="0071316A" w:rsidRPr="008A5ACA" w:rsidRDefault="0071316A" w:rsidP="00B024C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seev.036 –  </w:t>
            </w:r>
            <w:r>
              <w:rPr>
                <w:rFonts w:asciiTheme="minorHAnsi" w:hAnsiTheme="minorHAnsi" w:cstheme="minorHAnsi"/>
                <w:b/>
                <w:sz w:val="18"/>
                <w:szCs w:val="18"/>
                <w:lang w:val="en-GB"/>
              </w:rPr>
              <w:t>D</w:t>
            </w:r>
            <w:r w:rsidRPr="006D13C8">
              <w:rPr>
                <w:rFonts w:asciiTheme="minorHAnsi" w:hAnsiTheme="minorHAnsi" w:cstheme="minorHAnsi"/>
                <w:b/>
                <w:sz w:val="18"/>
                <w:szCs w:val="18"/>
                <w:lang w:val="en-GB"/>
              </w:rPr>
              <w:t>2</w:t>
            </w:r>
            <w:r>
              <w:rPr>
                <w:rFonts w:asciiTheme="minorHAnsi" w:hAnsiTheme="minorHAnsi" w:cstheme="minorHAnsi"/>
                <w:sz w:val="18"/>
                <w:szCs w:val="18"/>
                <w:lang w:val="en-GB"/>
              </w:rPr>
              <w:t xml:space="preserve"> / AmountDetails / SolicitationFees</w:t>
            </w:r>
          </w:p>
        </w:tc>
      </w:tr>
      <w:tr w:rsidR="0071316A" w:rsidRPr="000413ED" w14:paraId="06F5DB83" w14:textId="77777777" w:rsidTr="00B024C4">
        <w:tc>
          <w:tcPr>
            <w:tcW w:w="2310" w:type="dxa"/>
            <w:shd w:val="clear" w:color="auto" w:fill="FABF8F" w:themeFill="accent6" w:themeFillTint="99"/>
          </w:tcPr>
          <w:p w14:paraId="06F5DB7F" w14:textId="77777777" w:rsidR="0071316A" w:rsidRPr="000413ED" w:rsidRDefault="0071316A" w:rsidP="00B024C4">
            <w:pPr>
              <w:spacing w:before="40"/>
              <w:jc w:val="left"/>
              <w:rPr>
                <w:rFonts w:asciiTheme="minorHAnsi" w:hAnsiTheme="minorHAnsi" w:cstheme="minorHAnsi"/>
                <w:lang w:val="en-GB"/>
              </w:rPr>
            </w:pPr>
            <w:r>
              <w:rPr>
                <w:rFonts w:asciiTheme="minorHAnsi" w:hAnsiTheme="minorHAnsi" w:cstheme="minorHAnsi"/>
                <w:b/>
                <w:lang w:val="en-GB"/>
              </w:rPr>
              <w:t xml:space="preserve"> </w:t>
            </w: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B80" w14:textId="77777777" w:rsidR="0071316A" w:rsidRPr="000413ED" w:rsidRDefault="0071316A" w:rsidP="00B024C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B81" w14:textId="77777777" w:rsidR="0071316A" w:rsidRPr="000413ED" w:rsidRDefault="0071316A" w:rsidP="00B024C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B82" w14:textId="77777777" w:rsidR="0071316A" w:rsidRPr="000413ED" w:rsidRDefault="0071316A" w:rsidP="00B024C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71316A" w:rsidRPr="000413ED" w14:paraId="06F5DB88" w14:textId="77777777" w:rsidTr="00B024C4">
        <w:tc>
          <w:tcPr>
            <w:tcW w:w="2310" w:type="dxa"/>
          </w:tcPr>
          <w:p w14:paraId="06F5DB84" w14:textId="77777777" w:rsidR="0071316A" w:rsidRPr="000413ED" w:rsidRDefault="0071316A" w:rsidP="00B024C4">
            <w:pPr>
              <w:spacing w:before="40"/>
              <w:jc w:val="left"/>
              <w:rPr>
                <w:rFonts w:asciiTheme="minorHAnsi" w:hAnsiTheme="minorHAnsi" w:cstheme="minorHAnsi"/>
                <w:lang w:val="en-GB"/>
              </w:rPr>
            </w:pPr>
            <w:r>
              <w:rPr>
                <w:rFonts w:asciiTheme="minorHAnsi" w:hAnsiTheme="minorHAnsi" w:cstheme="minorHAnsi"/>
                <w:lang w:val="en-GB"/>
              </w:rPr>
              <w:t>July 2021</w:t>
            </w:r>
          </w:p>
        </w:tc>
        <w:tc>
          <w:tcPr>
            <w:tcW w:w="2311" w:type="dxa"/>
            <w:gridSpan w:val="2"/>
          </w:tcPr>
          <w:p w14:paraId="06F5DB85" w14:textId="23E8052D" w:rsidR="0071316A" w:rsidRPr="000413ED" w:rsidRDefault="0071316A" w:rsidP="00B024C4">
            <w:pPr>
              <w:spacing w:before="40"/>
              <w:jc w:val="left"/>
              <w:rPr>
                <w:rFonts w:asciiTheme="minorHAnsi" w:hAnsiTheme="minorHAnsi" w:cstheme="minorHAnsi"/>
                <w:lang w:val="en-GB"/>
              </w:rPr>
            </w:pPr>
            <w:r>
              <w:rPr>
                <w:rFonts w:asciiTheme="minorHAnsi" w:hAnsiTheme="minorHAnsi" w:cstheme="minorHAnsi"/>
                <w:lang w:val="en-GB"/>
              </w:rPr>
              <w:t>Nov. 202</w:t>
            </w:r>
            <w:r w:rsidR="00310AB6">
              <w:rPr>
                <w:rFonts w:asciiTheme="minorHAnsi" w:hAnsiTheme="minorHAnsi" w:cstheme="minorHAnsi"/>
                <w:lang w:val="en-GB"/>
              </w:rPr>
              <w:t>2</w:t>
            </w:r>
          </w:p>
        </w:tc>
        <w:tc>
          <w:tcPr>
            <w:tcW w:w="2310" w:type="dxa"/>
          </w:tcPr>
          <w:p w14:paraId="06F5DB86" w14:textId="4FAD6FFF" w:rsidR="0071316A" w:rsidRPr="000413ED" w:rsidRDefault="00BC72C3" w:rsidP="00B024C4">
            <w:pPr>
              <w:spacing w:before="40"/>
              <w:jc w:val="left"/>
              <w:rPr>
                <w:rFonts w:asciiTheme="minorHAnsi" w:hAnsiTheme="minorHAnsi" w:cstheme="minorHAnsi"/>
                <w:lang w:val="en-GB"/>
              </w:rPr>
            </w:pPr>
            <w:r>
              <w:rPr>
                <w:rFonts w:asciiTheme="minorHAnsi" w:hAnsiTheme="minorHAnsi" w:cstheme="minorHAnsi"/>
                <w:lang w:val="en-GB"/>
              </w:rPr>
              <w:t>May 2022</w:t>
            </w:r>
          </w:p>
        </w:tc>
        <w:tc>
          <w:tcPr>
            <w:tcW w:w="3242" w:type="dxa"/>
            <w:vAlign w:val="center"/>
          </w:tcPr>
          <w:p w14:paraId="06F5DB87" w14:textId="5C3DF1EB" w:rsidR="0071316A" w:rsidRPr="000413ED" w:rsidRDefault="0071316A" w:rsidP="00B024C4">
            <w:pPr>
              <w:spacing w:before="40"/>
              <w:jc w:val="left"/>
              <w:rPr>
                <w:rFonts w:asciiTheme="minorHAnsi" w:hAnsiTheme="minorHAnsi" w:cstheme="minorHAnsi"/>
                <w:lang w:val="en-GB"/>
              </w:rPr>
            </w:pPr>
            <w:r>
              <w:rPr>
                <w:rFonts w:asciiTheme="minorHAnsi" w:hAnsiTheme="minorHAnsi" w:cstheme="minorHAnsi"/>
                <w:lang w:val="en-GB"/>
              </w:rPr>
              <w:t>CA474</w:t>
            </w:r>
            <w:r w:rsidR="00BC72C3">
              <w:rPr>
                <w:rFonts w:asciiTheme="minorHAnsi" w:hAnsiTheme="minorHAnsi" w:cstheme="minorHAnsi"/>
                <w:lang w:val="en-GB"/>
              </w:rPr>
              <w:t>, CA509</w:t>
            </w:r>
          </w:p>
        </w:tc>
      </w:tr>
    </w:tbl>
    <w:p w14:paraId="06F5DB89" w14:textId="77777777" w:rsidR="0071316A" w:rsidRDefault="0071316A" w:rsidP="0071316A">
      <w:pPr>
        <w:rPr>
          <w:lang w:val="en-GB"/>
        </w:rPr>
      </w:pPr>
    </w:p>
    <w:p w14:paraId="06F5DB8A" w14:textId="77777777" w:rsidR="0071316A" w:rsidRDefault="0071316A">
      <w:pPr>
        <w:spacing w:before="0" w:after="0"/>
        <w:jc w:val="left"/>
        <w:rPr>
          <w:b/>
          <w:kern w:val="28"/>
          <w:sz w:val="28"/>
          <w:lang w:val="en-GB"/>
        </w:rPr>
      </w:pPr>
      <w:r>
        <w:rPr>
          <w:lang w:val="en-GB"/>
        </w:rPr>
        <w:br w:type="page"/>
      </w:r>
    </w:p>
    <w:p w14:paraId="06F5DB8B" w14:textId="77777777" w:rsidR="0061384C" w:rsidRDefault="0061384C" w:rsidP="008523DA">
      <w:pPr>
        <w:pStyle w:val="Heading1"/>
        <w:rPr>
          <w:lang w:val="en-GB"/>
        </w:rPr>
      </w:pPr>
      <w:bookmarkStart w:id="3923" w:name="_Toc151050439"/>
      <w:r w:rsidRPr="009F7B3F">
        <w:rPr>
          <w:lang w:val="en-GB"/>
        </w:rPr>
        <w:t>Market Claims and Interest Compensation</w:t>
      </w:r>
      <w:bookmarkEnd w:id="3865"/>
      <w:bookmarkEnd w:id="3923"/>
    </w:p>
    <w:p w14:paraId="06F5DB8C" w14:textId="77777777" w:rsidR="00DD4DFE" w:rsidRDefault="00DD4DFE" w:rsidP="00DD4DFE">
      <w:pPr>
        <w:tabs>
          <w:tab w:val="left" w:pos="6480"/>
        </w:tabs>
        <w:rPr>
          <w:lang w:val="en-GB"/>
        </w:rPr>
      </w:pPr>
      <w:bookmarkStart w:id="3924" w:name="_Toc284335089"/>
      <w:bookmarkStart w:id="3925" w:name="_Toc284335317"/>
      <w:bookmarkStart w:id="3926" w:name="_Toc284338441"/>
      <w:bookmarkStart w:id="3927" w:name="_Toc284335091"/>
      <w:bookmarkStart w:id="3928" w:name="_Toc284335319"/>
      <w:bookmarkStart w:id="3929" w:name="_Toc284338443"/>
      <w:bookmarkStart w:id="3930" w:name="_Toc284335093"/>
      <w:bookmarkStart w:id="3931" w:name="_Toc284335321"/>
      <w:bookmarkStart w:id="3932" w:name="_Toc284338445"/>
      <w:bookmarkStart w:id="3933" w:name="_Toc284335095"/>
      <w:bookmarkStart w:id="3934" w:name="_Toc284335323"/>
      <w:bookmarkStart w:id="3935" w:name="_Toc284338447"/>
      <w:bookmarkStart w:id="3936" w:name="_Toc268164838"/>
      <w:bookmarkStart w:id="3937" w:name="_Toc268172773"/>
      <w:bookmarkStart w:id="3938" w:name="_Toc268172987"/>
      <w:bookmarkStart w:id="3939" w:name="_Toc268175058"/>
      <w:bookmarkStart w:id="3940" w:name="_Toc268185983"/>
      <w:bookmarkStart w:id="3941" w:name="_Toc268186201"/>
      <w:bookmarkStart w:id="3942" w:name="_Toc268186584"/>
      <w:bookmarkStart w:id="3943" w:name="_Toc284334224"/>
      <w:bookmarkStart w:id="3944" w:name="_Toc284334580"/>
      <w:bookmarkStart w:id="3945" w:name="_Toc284334794"/>
      <w:bookmarkStart w:id="3946" w:name="_Toc284335102"/>
      <w:bookmarkStart w:id="3947" w:name="_Toc284335330"/>
      <w:bookmarkStart w:id="3948" w:name="_Toc284338454"/>
      <w:bookmarkStart w:id="3949" w:name="_Toc284341087"/>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r>
        <w:rPr>
          <w:lang w:val="en-GB"/>
        </w:rPr>
        <w:t xml:space="preserve">This section provides market practice guidelines about the way market claims (whether for cash and/or securities) should be notified and confirmed by an account servicer to an account owner.  </w:t>
      </w:r>
    </w:p>
    <w:p w14:paraId="06F5DB8D" w14:textId="77777777" w:rsidR="00DD4DFE" w:rsidRPr="00B77036" w:rsidRDefault="00DD4DFE" w:rsidP="00DD4DFE">
      <w:pPr>
        <w:pStyle w:val="StyleHeading2TSBTWOPatternClear"/>
        <w:rPr>
          <w:lang w:val="en-GB"/>
        </w:rPr>
      </w:pPr>
      <w:bookmarkStart w:id="3950" w:name="_Toc151050440"/>
      <w:r>
        <w:rPr>
          <w:lang w:val="en-GB"/>
        </w:rPr>
        <w:t>Notification of a market claim</w:t>
      </w:r>
      <w:bookmarkEnd w:id="3950"/>
    </w:p>
    <w:p w14:paraId="06F5DB8E" w14:textId="77777777" w:rsidR="00DD4DFE" w:rsidRDefault="00DD4DFE" w:rsidP="00DD4DFE">
      <w:pPr>
        <w:rPr>
          <w:lang w:val="en-GB"/>
        </w:rPr>
      </w:pPr>
      <w:r w:rsidRPr="00376DD0">
        <w:rPr>
          <w:lang w:val="en-GB"/>
        </w:rPr>
        <w:t xml:space="preserve">In </w:t>
      </w:r>
      <w:r>
        <w:rPr>
          <w:lang w:val="en-GB"/>
        </w:rPr>
        <w:t>the Notification message</w:t>
      </w:r>
      <w:r w:rsidRPr="00376DD0">
        <w:rPr>
          <w:lang w:val="en-GB"/>
        </w:rPr>
        <w:t xml:space="preserve">, </w:t>
      </w:r>
      <w:r>
        <w:rPr>
          <w:lang w:val="en-GB"/>
        </w:rPr>
        <w:t>the Additional Business Process Indicator “Automatic Market Claim [</w:t>
      </w:r>
      <w:r w:rsidRPr="00376DD0">
        <w:rPr>
          <w:lang w:val="en-GB"/>
        </w:rPr>
        <w:t>ACLA</w:t>
      </w:r>
      <w:r>
        <w:rPr>
          <w:lang w:val="en-GB"/>
        </w:rPr>
        <w:t xml:space="preserve">]” code should be used to </w:t>
      </w:r>
      <w:r w:rsidRPr="00376DD0">
        <w:rPr>
          <w:lang w:val="en-GB"/>
        </w:rPr>
        <w:t>indicate that market claims will automatically be raised for the</w:t>
      </w:r>
      <w:r>
        <w:rPr>
          <w:lang w:val="en-GB"/>
        </w:rPr>
        <w:t xml:space="preserve"> </w:t>
      </w:r>
      <w:r w:rsidRPr="00376DD0">
        <w:rPr>
          <w:lang w:val="en-GB"/>
        </w:rPr>
        <w:t>even</w:t>
      </w:r>
      <w:r>
        <w:rPr>
          <w:lang w:val="en-GB"/>
        </w:rPr>
        <w:t>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DD4DFE" w14:paraId="06F5DB91" w14:textId="77777777" w:rsidTr="00DD4DFE">
        <w:tc>
          <w:tcPr>
            <w:tcW w:w="3085" w:type="dxa"/>
            <w:gridSpan w:val="2"/>
            <w:shd w:val="clear" w:color="auto" w:fill="FABF8F" w:themeFill="accent6" w:themeFillTint="99"/>
          </w:tcPr>
          <w:p w14:paraId="06F5DB8F" w14:textId="77777777" w:rsidR="00DD4DFE" w:rsidRPr="000413ED" w:rsidRDefault="00DD4DFE" w:rsidP="00DD4DFE">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B90" w14:textId="77777777" w:rsidR="00DD4DFE" w:rsidRPr="000413ED" w:rsidRDefault="00DD4DFE" w:rsidP="00DD4DFE">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DD4DFE" w:rsidRPr="00F61093" w14:paraId="06F5DB94" w14:textId="77777777" w:rsidTr="00DD4DFE">
        <w:tc>
          <w:tcPr>
            <w:tcW w:w="3085" w:type="dxa"/>
            <w:gridSpan w:val="2"/>
            <w:shd w:val="clear" w:color="auto" w:fill="FFFFFF" w:themeFill="background1"/>
          </w:tcPr>
          <w:p w14:paraId="06F5DB92" w14:textId="77777777" w:rsidR="00DD4DFE" w:rsidRPr="009311C6" w:rsidRDefault="00DD4DFE" w:rsidP="00DD4DFE">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MT564 – D / 22F / ADDB / ACLA </w:t>
            </w:r>
          </w:p>
        </w:tc>
        <w:tc>
          <w:tcPr>
            <w:tcW w:w="6946" w:type="dxa"/>
            <w:gridSpan w:val="3"/>
            <w:shd w:val="clear" w:color="auto" w:fill="FFFFFF" w:themeFill="background1"/>
          </w:tcPr>
          <w:p w14:paraId="06F5DB93" w14:textId="77777777" w:rsidR="00DD4DFE" w:rsidRPr="00F61093" w:rsidRDefault="00DD4DFE" w:rsidP="00DD4DFE">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B151CF">
              <w:rPr>
                <w:rFonts w:asciiTheme="minorHAnsi" w:hAnsiTheme="minorHAnsi" w:cstheme="minorHAnsi"/>
                <w:b/>
                <w:sz w:val="18"/>
                <w:szCs w:val="18"/>
                <w:lang w:val="en-GB"/>
              </w:rPr>
              <w:t>D</w:t>
            </w:r>
            <w:r w:rsidRPr="00B151CF">
              <w:rPr>
                <w:rFonts w:asciiTheme="minorHAnsi" w:hAnsiTheme="minorHAnsi" w:cstheme="minorHAnsi"/>
                <w:sz w:val="18"/>
                <w:szCs w:val="18"/>
                <w:lang w:val="en-GB"/>
              </w:rPr>
              <w:t xml:space="preserve"> / AdditionalBusinessProcess</w:t>
            </w:r>
            <w:r>
              <w:rPr>
                <w:rFonts w:asciiTheme="minorHAnsi" w:hAnsiTheme="minorHAnsi" w:cstheme="minorHAnsi"/>
                <w:sz w:val="18"/>
                <w:szCs w:val="18"/>
                <w:lang w:val="en-GB"/>
              </w:rPr>
              <w:t>Indicator / Code / ACLA</w:t>
            </w:r>
            <w:r w:rsidRPr="00F61093">
              <w:rPr>
                <w:rFonts w:asciiTheme="minorHAnsi" w:hAnsiTheme="minorHAnsi" w:cstheme="minorHAnsi"/>
                <w:sz w:val="18"/>
                <w:szCs w:val="18"/>
                <w:lang w:val="en-GB"/>
              </w:rPr>
              <w:t xml:space="preserve"> </w:t>
            </w:r>
          </w:p>
        </w:tc>
      </w:tr>
      <w:tr w:rsidR="00DD4DFE" w:rsidRPr="000413ED" w14:paraId="06F5DB99" w14:textId="77777777" w:rsidTr="00DD4DFE">
        <w:tc>
          <w:tcPr>
            <w:tcW w:w="2310" w:type="dxa"/>
            <w:shd w:val="clear" w:color="auto" w:fill="FABF8F" w:themeFill="accent6" w:themeFillTint="99"/>
          </w:tcPr>
          <w:p w14:paraId="06F5DB95" w14:textId="77777777" w:rsidR="00DD4DFE" w:rsidRPr="000413ED" w:rsidRDefault="00DD4DFE" w:rsidP="00DD4DFE">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B96" w14:textId="77777777" w:rsidR="00DD4DFE" w:rsidRPr="000413ED" w:rsidRDefault="00DD4DFE" w:rsidP="00DD4DFE">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B97" w14:textId="77777777" w:rsidR="00DD4DFE" w:rsidRPr="000413ED" w:rsidRDefault="00DD4DFE" w:rsidP="00DD4DFE">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B98" w14:textId="77777777" w:rsidR="00DD4DFE" w:rsidRPr="000413ED" w:rsidRDefault="00DD4DFE" w:rsidP="00DD4DFE">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DD4DFE" w:rsidRPr="000413ED" w14:paraId="06F5DB9E" w14:textId="77777777" w:rsidTr="00DD4DFE">
        <w:trPr>
          <w:trHeight w:val="189"/>
        </w:trPr>
        <w:tc>
          <w:tcPr>
            <w:tcW w:w="2310" w:type="dxa"/>
          </w:tcPr>
          <w:p w14:paraId="06F5DB9A" w14:textId="77777777" w:rsidR="00DD4DFE" w:rsidRPr="000413ED" w:rsidRDefault="00DD4DFE" w:rsidP="00DD4DFE">
            <w:pPr>
              <w:spacing w:before="40"/>
              <w:jc w:val="left"/>
              <w:rPr>
                <w:rFonts w:asciiTheme="minorHAnsi" w:hAnsiTheme="minorHAnsi" w:cstheme="minorHAnsi"/>
                <w:lang w:val="en-GB"/>
              </w:rPr>
            </w:pPr>
            <w:r>
              <w:rPr>
                <w:rFonts w:asciiTheme="minorHAnsi" w:hAnsiTheme="minorHAnsi" w:cstheme="minorHAnsi"/>
                <w:lang w:val="en-GB"/>
              </w:rPr>
              <w:t xml:space="preserve"> </w:t>
            </w:r>
            <w:r w:rsidR="00FD39A6">
              <w:rPr>
                <w:rFonts w:asciiTheme="minorHAnsi" w:hAnsiTheme="minorHAnsi" w:cstheme="minorHAnsi"/>
                <w:lang w:val="en-GB"/>
              </w:rPr>
              <w:t>April 2019</w:t>
            </w:r>
          </w:p>
        </w:tc>
        <w:tc>
          <w:tcPr>
            <w:tcW w:w="2311" w:type="dxa"/>
            <w:gridSpan w:val="2"/>
          </w:tcPr>
          <w:p w14:paraId="06F5DB9B" w14:textId="77777777" w:rsidR="00DD4DFE" w:rsidRPr="000413ED" w:rsidRDefault="00FD39A6" w:rsidP="00DD4DFE">
            <w:pPr>
              <w:spacing w:before="40"/>
              <w:jc w:val="left"/>
              <w:rPr>
                <w:rFonts w:asciiTheme="minorHAnsi" w:hAnsiTheme="minorHAnsi" w:cstheme="minorHAnsi"/>
                <w:lang w:val="en-GB"/>
              </w:rPr>
            </w:pPr>
            <w:r>
              <w:rPr>
                <w:rFonts w:asciiTheme="minorHAnsi" w:hAnsiTheme="minorHAnsi" w:cstheme="minorHAnsi"/>
                <w:lang w:val="en-GB"/>
              </w:rPr>
              <w:t>November 2019</w:t>
            </w:r>
          </w:p>
        </w:tc>
        <w:tc>
          <w:tcPr>
            <w:tcW w:w="2310" w:type="dxa"/>
          </w:tcPr>
          <w:p w14:paraId="06F5DB9C" w14:textId="77777777" w:rsidR="00DD4DFE" w:rsidRPr="000413ED" w:rsidRDefault="00DD4DFE" w:rsidP="00DD4DFE">
            <w:pPr>
              <w:spacing w:before="40"/>
              <w:jc w:val="left"/>
              <w:rPr>
                <w:rFonts w:asciiTheme="minorHAnsi" w:hAnsiTheme="minorHAnsi" w:cstheme="minorHAnsi"/>
                <w:lang w:val="en-GB"/>
              </w:rPr>
            </w:pPr>
          </w:p>
        </w:tc>
        <w:tc>
          <w:tcPr>
            <w:tcW w:w="3100" w:type="dxa"/>
            <w:vAlign w:val="center"/>
          </w:tcPr>
          <w:p w14:paraId="06F5DB9D" w14:textId="77777777" w:rsidR="00DD4DFE" w:rsidRPr="000413ED" w:rsidRDefault="00FD39A6" w:rsidP="00DD4DFE">
            <w:pPr>
              <w:spacing w:before="40"/>
              <w:jc w:val="left"/>
              <w:rPr>
                <w:rFonts w:asciiTheme="minorHAnsi" w:hAnsiTheme="minorHAnsi" w:cstheme="minorHAnsi"/>
                <w:lang w:val="en-GB"/>
              </w:rPr>
            </w:pPr>
            <w:r>
              <w:rPr>
                <w:rFonts w:asciiTheme="minorHAnsi" w:hAnsiTheme="minorHAnsi" w:cstheme="minorHAnsi"/>
                <w:lang w:val="en-GB"/>
              </w:rPr>
              <w:t>CA398 &amp; CA421</w:t>
            </w:r>
          </w:p>
        </w:tc>
      </w:tr>
    </w:tbl>
    <w:p w14:paraId="06F5DB9F" w14:textId="77777777" w:rsidR="00DD4DFE" w:rsidRDefault="00DD4DFE" w:rsidP="00DD4DFE">
      <w:pPr>
        <w:pStyle w:val="StyleHeading2TSBTWOPatternClear"/>
        <w:rPr>
          <w:lang w:val="en-GB"/>
        </w:rPr>
      </w:pPr>
      <w:bookmarkStart w:id="3951" w:name="_Toc54501835"/>
      <w:bookmarkStart w:id="3952" w:name="_Toc77143056"/>
      <w:bookmarkStart w:id="3953" w:name="_Toc284341126"/>
      <w:bookmarkStart w:id="3954" w:name="_Toc504381325"/>
      <w:bookmarkStart w:id="3955" w:name="_Toc151050441"/>
      <w:r>
        <w:rPr>
          <w:lang w:val="en-GB"/>
        </w:rPr>
        <w:t>Confirmation of a market claim</w:t>
      </w:r>
      <w:bookmarkEnd w:id="3951"/>
      <w:bookmarkEnd w:id="3952"/>
      <w:bookmarkEnd w:id="3953"/>
      <w:bookmarkEnd w:id="3954"/>
      <w:bookmarkEnd w:id="3955"/>
    </w:p>
    <w:p w14:paraId="06F5DBA0" w14:textId="77777777" w:rsidR="00DD4DFE" w:rsidRDefault="00DD4DFE" w:rsidP="00DD4DFE">
      <w:pPr>
        <w:rPr>
          <w:lang w:val="en-GB"/>
        </w:rPr>
      </w:pPr>
      <w:r>
        <w:rPr>
          <w:lang w:val="en-GB"/>
        </w:rPr>
        <w:t xml:space="preserve">The message to be used is the Movement Confirmation message </w:t>
      </w:r>
      <w:r w:rsidR="00FD39A6">
        <w:rPr>
          <w:lang w:val="en-GB"/>
        </w:rPr>
        <w:t>[MT566 – seev.036]</w:t>
      </w:r>
      <w:r>
        <w:rPr>
          <w:b/>
          <w:lang w:val="en-GB"/>
        </w:rPr>
        <w:t xml:space="preserve"> </w:t>
      </w:r>
      <w:r>
        <w:rPr>
          <w:lang w:val="en-GB"/>
        </w:rPr>
        <w:t xml:space="preserve">which should include the Additional Business Process Indicator “Claim or Compensation [CLAI]” </w:t>
      </w:r>
      <w:r w:rsidR="00FD39A6">
        <w:rPr>
          <w:lang w:val="en-GB"/>
        </w:rPr>
        <w:t xml:space="preserve">code </w:t>
      </w:r>
      <w:r>
        <w:rPr>
          <w:lang w:val="en-GB"/>
        </w:rPr>
        <w:t>to indicate that the posting is related to a claim on the associated corporate action event.</w:t>
      </w:r>
    </w:p>
    <w:p w14:paraId="06F5DBA1" w14:textId="77777777" w:rsidR="00DD4DFE" w:rsidRDefault="00DD4DFE" w:rsidP="00DD4DFE">
      <w:pPr>
        <w:pStyle w:val="Heading3"/>
        <w:tabs>
          <w:tab w:val="num" w:pos="992"/>
        </w:tabs>
        <w:ind w:left="992" w:hanging="992"/>
        <w:rPr>
          <w:lang w:val="en-GB"/>
        </w:rPr>
      </w:pPr>
      <w:bookmarkStart w:id="3956" w:name="_Toc54501836"/>
      <w:bookmarkStart w:id="3957" w:name="_Toc77143057"/>
      <w:bookmarkStart w:id="3958" w:name="_Toc284341127"/>
      <w:bookmarkStart w:id="3959" w:name="_Toc504381326"/>
      <w:bookmarkStart w:id="3960" w:name="_Toc151050442"/>
      <w:r>
        <w:rPr>
          <w:lang w:val="en-GB"/>
        </w:rPr>
        <w:t>Details of the underlying settlement transaction</w:t>
      </w:r>
      <w:bookmarkEnd w:id="3956"/>
      <w:bookmarkEnd w:id="3957"/>
      <w:bookmarkEnd w:id="3958"/>
      <w:bookmarkEnd w:id="3959"/>
      <w:bookmarkEnd w:id="3960"/>
    </w:p>
    <w:p w14:paraId="06F5DBA2" w14:textId="77777777" w:rsidR="00DD4DFE" w:rsidRDefault="00DD4DFE" w:rsidP="00DD4DFE">
      <w:pPr>
        <w:rPr>
          <w:lang w:val="en-GB"/>
        </w:rPr>
      </w:pPr>
      <w:r>
        <w:rPr>
          <w:lang w:val="en-GB"/>
        </w:rPr>
        <w:t xml:space="preserve">The details of the settlement instruction which originated the claim may be provided as a related message reference </w:t>
      </w:r>
      <w:r w:rsidRPr="00136AF3">
        <w:rPr>
          <w:b/>
          <w:lang w:val="en-GB"/>
        </w:rPr>
        <w:t>[MT56</w:t>
      </w:r>
      <w:r>
        <w:rPr>
          <w:b/>
          <w:lang w:val="en-GB"/>
        </w:rPr>
        <w:t>6</w:t>
      </w:r>
      <w:r w:rsidRPr="00136AF3">
        <w:rPr>
          <w:b/>
          <w:lang w:val="en-GB"/>
        </w:rPr>
        <w:t xml:space="preserve"> – Seq. A1 - :20C::RELA </w:t>
      </w:r>
      <w:r>
        <w:rPr>
          <w:b/>
          <w:lang w:val="en-GB"/>
        </w:rPr>
        <w:t xml:space="preserve">&amp; :13a::LINK </w:t>
      </w:r>
      <w:r w:rsidRPr="00136AF3">
        <w:rPr>
          <w:b/>
          <w:lang w:val="en-GB"/>
        </w:rPr>
        <w:t>&lt;&gt; seev.03</w:t>
      </w:r>
      <w:r>
        <w:rPr>
          <w:b/>
          <w:lang w:val="en-GB"/>
        </w:rPr>
        <w:t>6</w:t>
      </w:r>
      <w:r w:rsidRPr="00136AF3">
        <w:rPr>
          <w:b/>
          <w:lang w:val="en-GB"/>
        </w:rPr>
        <w:t xml:space="preserve"> – OtherDocumentIdentification/Identification  &amp; OtherDocumentIdentification/</w:t>
      </w:r>
      <w:r>
        <w:rPr>
          <w:b/>
          <w:lang w:val="en-GB"/>
        </w:rPr>
        <w:t>DocumentNumber</w:t>
      </w:r>
      <w:r w:rsidRPr="00136AF3">
        <w:rPr>
          <w:b/>
          <w:lang w:val="en-GB"/>
        </w:rPr>
        <w:t>/LongNumber],</w:t>
      </w:r>
      <w:r>
        <w:rPr>
          <w:lang w:val="en-GB"/>
        </w:rPr>
        <w:t xml:space="preserve"> with the following linked message </w:t>
      </w:r>
      <w:r w:rsidR="0060326E">
        <w:rPr>
          <w:lang w:val="en-GB"/>
        </w:rPr>
        <w:t xml:space="preserve">type short </w:t>
      </w:r>
      <w:r>
        <w:rPr>
          <w:lang w:val="en-GB"/>
        </w:rPr>
        <w:t>number identifications for 15022</w:t>
      </w:r>
      <w:r w:rsidR="0060326E">
        <w:rPr>
          <w:lang w:val="en-GB"/>
        </w:rPr>
        <w:t>:</w:t>
      </w:r>
      <w:r>
        <w:rPr>
          <w:lang w:val="en-GB"/>
        </w:rPr>
        <w:t xml:space="preserve"> “540”, “541”, “542”, or “543” and with </w:t>
      </w:r>
      <w:r w:rsidR="0060326E">
        <w:rPr>
          <w:lang w:val="en-GB"/>
        </w:rPr>
        <w:t>the l</w:t>
      </w:r>
      <w:r>
        <w:rPr>
          <w:lang w:val="en-GB"/>
        </w:rPr>
        <w:t xml:space="preserve">ong </w:t>
      </w:r>
      <w:r w:rsidR="0060326E">
        <w:rPr>
          <w:lang w:val="en-GB"/>
        </w:rPr>
        <w:t>n</w:t>
      </w:r>
      <w:r>
        <w:rPr>
          <w:lang w:val="en-GB"/>
        </w:rPr>
        <w:t>umber “seev.023” for ISO 20022.</w:t>
      </w:r>
    </w:p>
    <w:p w14:paraId="06F5DBA3" w14:textId="77777777" w:rsidR="00DD4DFE" w:rsidRDefault="00DD4DFE" w:rsidP="00DD4DFE">
      <w:pPr>
        <w:rPr>
          <w:lang w:val="en-GB"/>
        </w:rPr>
      </w:pPr>
      <w:r>
        <w:rPr>
          <w:lang w:val="en-GB"/>
        </w:rPr>
        <w:t>The related message reference could also be used to refer to a trade instructions reference or a stock exchange reference, if available.</w:t>
      </w:r>
    </w:p>
    <w:p w14:paraId="06F5DBA4" w14:textId="77777777" w:rsidR="00DD4DFE" w:rsidRDefault="00DD4DFE" w:rsidP="00DD4DFE">
      <w:pPr>
        <w:rPr>
          <w:lang w:val="en-GB"/>
        </w:rPr>
      </w:pPr>
      <w:r>
        <w:rPr>
          <w:lang w:val="en-GB"/>
        </w:rPr>
        <w:t xml:space="preserve">The corporate action event reference </w:t>
      </w:r>
      <w:r w:rsidRPr="002F22FE">
        <w:rPr>
          <w:b/>
          <w:lang w:val="en-GB"/>
        </w:rPr>
        <w:t>[:22F::CORP &lt;&gt; A / CorporateActionEventIdentification]</w:t>
      </w:r>
      <w:r>
        <w:rPr>
          <w:lang w:val="en-GB"/>
        </w:rPr>
        <w:t xml:space="preserve"> is also mandatory in the message.</w:t>
      </w:r>
    </w:p>
    <w:p w14:paraId="06F5DBA5" w14:textId="77777777" w:rsidR="00DD4DFE" w:rsidRPr="00E63202" w:rsidRDefault="00DD4DFE" w:rsidP="00DD4DFE">
      <w:pPr>
        <w:pStyle w:val="Heading3"/>
        <w:tabs>
          <w:tab w:val="num" w:pos="992"/>
        </w:tabs>
        <w:ind w:left="992" w:hanging="992"/>
        <w:rPr>
          <w:lang w:val="en-GB"/>
        </w:rPr>
      </w:pPr>
      <w:bookmarkStart w:id="3961" w:name="_Toc54501837"/>
      <w:bookmarkStart w:id="3962" w:name="_Toc77143058"/>
      <w:bookmarkStart w:id="3963" w:name="_Toc284341128"/>
      <w:bookmarkStart w:id="3964" w:name="_Toc504381327"/>
      <w:bookmarkStart w:id="3965" w:name="_Toc151050443"/>
      <w:r>
        <w:rPr>
          <w:lang w:val="en-GB"/>
        </w:rPr>
        <w:t>Balance of securities to be reported in the</w:t>
      </w:r>
      <w:r w:rsidRPr="00E63202">
        <w:rPr>
          <w:lang w:val="en-GB"/>
        </w:rPr>
        <w:t xml:space="preserve"> transaction</w:t>
      </w:r>
      <w:bookmarkEnd w:id="3961"/>
      <w:bookmarkEnd w:id="3962"/>
      <w:bookmarkEnd w:id="3963"/>
      <w:bookmarkEnd w:id="3964"/>
      <w:bookmarkEnd w:id="3965"/>
    </w:p>
    <w:p w14:paraId="06F5DBA6" w14:textId="77777777" w:rsidR="00DD4DFE" w:rsidRDefault="00DD4DFE" w:rsidP="00DD4DFE">
      <w:pPr>
        <w:rPr>
          <w:snapToGrid w:val="0"/>
          <w:lang w:val="en-GB"/>
        </w:rPr>
      </w:pPr>
      <w:r>
        <w:rPr>
          <w:lang w:val="en-GB"/>
        </w:rPr>
        <w:t>The balance of s</w:t>
      </w:r>
      <w:r w:rsidR="0060326E">
        <w:rPr>
          <w:lang w:val="en-GB"/>
        </w:rPr>
        <w:t xml:space="preserve">ecurities generating the claim i.e. </w:t>
      </w:r>
      <w:r>
        <w:rPr>
          <w:lang w:val="en-GB"/>
        </w:rPr>
        <w:t xml:space="preserve">the quantity of securities of the underlying settlement transaction should be reported as the confirmed balance in the Movement Confirmation message </w:t>
      </w:r>
      <w:r w:rsidRPr="00C00BE6">
        <w:rPr>
          <w:b/>
          <w:lang w:val="en-GB"/>
        </w:rPr>
        <w:t>[MT566 – Seq. B - :93B::CONB &lt;&gt; seev.036 – B / Balance / Confirmed Balance</w:t>
      </w:r>
      <w:r>
        <w:rPr>
          <w:b/>
          <w:lang w:val="en-GB"/>
        </w:rPr>
        <w:t>]</w:t>
      </w:r>
      <w:r>
        <w:rPr>
          <w:snapToGrid w:val="0"/>
          <w:lang w:val="en-GB"/>
        </w:rPr>
        <w: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9E5BA7" w14:paraId="06F5DBA9" w14:textId="77777777" w:rsidTr="006F787A">
        <w:tc>
          <w:tcPr>
            <w:tcW w:w="3085" w:type="dxa"/>
            <w:gridSpan w:val="2"/>
            <w:shd w:val="clear" w:color="auto" w:fill="FABF8F" w:themeFill="accent6" w:themeFillTint="99"/>
          </w:tcPr>
          <w:p w14:paraId="06F5DBA7" w14:textId="77777777" w:rsidR="009E5BA7" w:rsidRPr="000413ED" w:rsidRDefault="009E5BA7" w:rsidP="006F787A">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BA8" w14:textId="77777777" w:rsidR="009E5BA7" w:rsidRPr="000413ED" w:rsidRDefault="009E5BA7" w:rsidP="006F787A">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9E5BA7" w:rsidRPr="00F61093" w14:paraId="06F5DBAC" w14:textId="77777777" w:rsidTr="006F787A">
        <w:tc>
          <w:tcPr>
            <w:tcW w:w="3085" w:type="dxa"/>
            <w:gridSpan w:val="2"/>
            <w:shd w:val="clear" w:color="auto" w:fill="FFFFFF" w:themeFill="background1"/>
          </w:tcPr>
          <w:p w14:paraId="06F5DBAA" w14:textId="77777777" w:rsidR="009E5BA7" w:rsidRPr="009311C6" w:rsidRDefault="009E5BA7" w:rsidP="009E5BA7">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MT566 – B / 93B / CONB</w:t>
            </w:r>
          </w:p>
        </w:tc>
        <w:tc>
          <w:tcPr>
            <w:tcW w:w="6946" w:type="dxa"/>
            <w:gridSpan w:val="3"/>
            <w:shd w:val="clear" w:color="auto" w:fill="FFFFFF" w:themeFill="background1"/>
          </w:tcPr>
          <w:p w14:paraId="06F5DBAB" w14:textId="77777777" w:rsidR="009E5BA7" w:rsidRPr="00F61093" w:rsidRDefault="009E5BA7" w:rsidP="009E5BA7">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seev.036 – B</w:t>
            </w:r>
            <w:r w:rsidRPr="00B151CF">
              <w:rPr>
                <w:rFonts w:asciiTheme="minorHAnsi" w:hAnsiTheme="minorHAnsi" w:cstheme="minorHAnsi"/>
                <w:sz w:val="18"/>
                <w:szCs w:val="18"/>
                <w:lang w:val="en-GB"/>
              </w:rPr>
              <w:t xml:space="preserve"> / </w:t>
            </w:r>
            <w:r>
              <w:rPr>
                <w:rFonts w:asciiTheme="minorHAnsi" w:hAnsiTheme="minorHAnsi" w:cstheme="minorHAnsi"/>
                <w:sz w:val="18"/>
                <w:szCs w:val="18"/>
                <w:lang w:val="en-GB"/>
              </w:rPr>
              <w:t>Balance / ConfirmedBalance</w:t>
            </w:r>
          </w:p>
        </w:tc>
      </w:tr>
      <w:tr w:rsidR="009E5BA7" w:rsidRPr="000413ED" w14:paraId="06F5DBB1" w14:textId="77777777" w:rsidTr="006F787A">
        <w:tc>
          <w:tcPr>
            <w:tcW w:w="2310" w:type="dxa"/>
            <w:shd w:val="clear" w:color="auto" w:fill="FABF8F" w:themeFill="accent6" w:themeFillTint="99"/>
          </w:tcPr>
          <w:p w14:paraId="06F5DBAD" w14:textId="77777777" w:rsidR="009E5BA7" w:rsidRPr="000413ED" w:rsidRDefault="009E5BA7" w:rsidP="006F787A">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BAE" w14:textId="77777777" w:rsidR="009E5BA7" w:rsidRPr="000413ED" w:rsidRDefault="009E5BA7" w:rsidP="006F787A">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BAF" w14:textId="77777777" w:rsidR="009E5BA7" w:rsidRPr="000413ED" w:rsidRDefault="009E5BA7" w:rsidP="006F787A">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BB0" w14:textId="77777777" w:rsidR="009E5BA7" w:rsidRPr="000413ED" w:rsidRDefault="009E5BA7" w:rsidP="006F787A">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9E5BA7" w:rsidRPr="000413ED" w14:paraId="06F5DBB6" w14:textId="77777777" w:rsidTr="006F787A">
        <w:trPr>
          <w:trHeight w:val="423"/>
        </w:trPr>
        <w:tc>
          <w:tcPr>
            <w:tcW w:w="2310" w:type="dxa"/>
          </w:tcPr>
          <w:p w14:paraId="06F5DBB2" w14:textId="77777777" w:rsidR="009E5BA7" w:rsidRPr="000413ED" w:rsidRDefault="009E5BA7" w:rsidP="006F787A">
            <w:pPr>
              <w:spacing w:before="40"/>
              <w:jc w:val="left"/>
              <w:rPr>
                <w:rFonts w:asciiTheme="minorHAnsi" w:hAnsiTheme="minorHAnsi" w:cstheme="minorHAnsi"/>
                <w:lang w:val="en-GB"/>
              </w:rPr>
            </w:pPr>
            <w:r>
              <w:rPr>
                <w:rFonts w:asciiTheme="minorHAnsi" w:hAnsiTheme="minorHAnsi" w:cstheme="minorHAnsi"/>
                <w:lang w:val="en-GB"/>
              </w:rPr>
              <w:t>April 2019</w:t>
            </w:r>
          </w:p>
        </w:tc>
        <w:tc>
          <w:tcPr>
            <w:tcW w:w="2311" w:type="dxa"/>
            <w:gridSpan w:val="2"/>
          </w:tcPr>
          <w:p w14:paraId="06F5DBB3" w14:textId="77777777" w:rsidR="009E5BA7" w:rsidRPr="000413ED" w:rsidRDefault="009E5BA7" w:rsidP="006F787A">
            <w:pPr>
              <w:spacing w:before="40"/>
              <w:jc w:val="left"/>
              <w:rPr>
                <w:rFonts w:asciiTheme="minorHAnsi" w:hAnsiTheme="minorHAnsi" w:cstheme="minorHAnsi"/>
                <w:lang w:val="en-GB"/>
              </w:rPr>
            </w:pPr>
            <w:r>
              <w:rPr>
                <w:rFonts w:asciiTheme="minorHAnsi" w:hAnsiTheme="minorHAnsi" w:cstheme="minorHAnsi"/>
                <w:lang w:val="en-GB"/>
              </w:rPr>
              <w:t>November 2019</w:t>
            </w:r>
          </w:p>
        </w:tc>
        <w:tc>
          <w:tcPr>
            <w:tcW w:w="2310" w:type="dxa"/>
          </w:tcPr>
          <w:p w14:paraId="06F5DBB4" w14:textId="77777777" w:rsidR="009E5BA7" w:rsidRPr="000413ED" w:rsidRDefault="009E5BA7" w:rsidP="006F787A">
            <w:pPr>
              <w:spacing w:before="40"/>
              <w:jc w:val="left"/>
              <w:rPr>
                <w:rFonts w:asciiTheme="minorHAnsi" w:hAnsiTheme="minorHAnsi" w:cstheme="minorHAnsi"/>
                <w:lang w:val="en-GB"/>
              </w:rPr>
            </w:pPr>
          </w:p>
        </w:tc>
        <w:tc>
          <w:tcPr>
            <w:tcW w:w="3100" w:type="dxa"/>
            <w:vAlign w:val="center"/>
          </w:tcPr>
          <w:p w14:paraId="06F5DBB5" w14:textId="77777777" w:rsidR="009E5BA7" w:rsidRPr="000413ED" w:rsidRDefault="009E5BA7" w:rsidP="006F787A">
            <w:pPr>
              <w:spacing w:before="40"/>
              <w:jc w:val="left"/>
              <w:rPr>
                <w:rFonts w:asciiTheme="minorHAnsi" w:hAnsiTheme="minorHAnsi" w:cstheme="minorHAnsi"/>
                <w:lang w:val="en-GB"/>
              </w:rPr>
            </w:pPr>
            <w:r>
              <w:rPr>
                <w:rFonts w:asciiTheme="minorHAnsi" w:hAnsiTheme="minorHAnsi" w:cstheme="minorHAnsi"/>
                <w:lang w:val="en-GB"/>
              </w:rPr>
              <w:t>CA398 &amp; CA421</w:t>
            </w:r>
          </w:p>
        </w:tc>
      </w:tr>
    </w:tbl>
    <w:p w14:paraId="06F5DBB7" w14:textId="77777777" w:rsidR="00DD4DFE" w:rsidRPr="00D02B00" w:rsidRDefault="00DD4DFE" w:rsidP="00DD4DFE">
      <w:pPr>
        <w:pStyle w:val="Heading3"/>
        <w:tabs>
          <w:tab w:val="num" w:pos="992"/>
        </w:tabs>
        <w:ind w:left="992" w:hanging="992"/>
        <w:rPr>
          <w:lang w:val="en-GB"/>
        </w:rPr>
      </w:pPr>
      <w:bookmarkStart w:id="3966" w:name="_Toc54501838"/>
      <w:bookmarkStart w:id="3967" w:name="_Toc77143059"/>
      <w:bookmarkStart w:id="3968" w:name="_Toc284341129"/>
      <w:bookmarkStart w:id="3969" w:name="_Toc504381328"/>
      <w:bookmarkStart w:id="3970" w:name="_Toc151050444"/>
      <w:r w:rsidRPr="00D02B00">
        <w:rPr>
          <w:lang w:val="en-GB"/>
        </w:rPr>
        <w:t>Amount of Claim</w:t>
      </w:r>
      <w:bookmarkEnd w:id="3966"/>
      <w:bookmarkEnd w:id="3967"/>
      <w:bookmarkEnd w:id="3968"/>
      <w:bookmarkEnd w:id="3969"/>
      <w:bookmarkEnd w:id="3970"/>
    </w:p>
    <w:p w14:paraId="06F5DBB8" w14:textId="77777777" w:rsidR="00DD4DFE" w:rsidRDefault="00DD4DFE" w:rsidP="00DD4DFE">
      <w:pPr>
        <w:rPr>
          <w:b/>
          <w:lang w:val="en-GB"/>
        </w:rPr>
      </w:pPr>
      <w:r>
        <w:rPr>
          <w:lang w:val="en-GB"/>
        </w:rPr>
        <w:t>The amount of the claim is generally c</w:t>
      </w:r>
      <w:r w:rsidRPr="00D02B00">
        <w:rPr>
          <w:lang w:val="en-GB"/>
        </w:rPr>
        <w:t xml:space="preserve">arried in the </w:t>
      </w:r>
      <w:r>
        <w:rPr>
          <w:lang w:val="en-GB"/>
        </w:rPr>
        <w:t xml:space="preserve">Posting Amount </w:t>
      </w:r>
      <w:r w:rsidRPr="0038658A">
        <w:rPr>
          <w:b/>
          <w:lang w:val="en-GB"/>
        </w:rPr>
        <w:t>[MT566 – Seq. D2 - :19B::</w:t>
      </w:r>
      <w:r>
        <w:rPr>
          <w:b/>
          <w:lang w:val="en-GB"/>
        </w:rPr>
        <w:t>PSTA</w:t>
      </w:r>
      <w:r w:rsidRPr="0038658A">
        <w:rPr>
          <w:b/>
          <w:lang w:val="en-GB"/>
        </w:rPr>
        <w:t xml:space="preserve"> &lt;&gt; seev.036 – E</w:t>
      </w:r>
      <w:r>
        <w:rPr>
          <w:b/>
          <w:lang w:val="en-GB"/>
        </w:rPr>
        <w:t>2 / AmountsDetails / Posting</w:t>
      </w:r>
      <w:r w:rsidRPr="0038658A">
        <w:rPr>
          <w:b/>
          <w:lang w:val="en-GB"/>
        </w:rPr>
        <w:t>Amount].</w:t>
      </w:r>
    </w:p>
    <w:p w14:paraId="06F5DBB9" w14:textId="77777777" w:rsidR="00DD4DFE" w:rsidRPr="00D02B00" w:rsidRDefault="00DD4DFE" w:rsidP="00DD4DFE">
      <w:pPr>
        <w:rPr>
          <w:lang w:val="en-GB"/>
        </w:rPr>
      </w:pPr>
      <w:r w:rsidRPr="00920C27">
        <w:rPr>
          <w:lang w:val="en-GB"/>
        </w:rPr>
        <w:t>It</w:t>
      </w:r>
      <w:r w:rsidR="0060326E">
        <w:rPr>
          <w:lang w:val="en-GB"/>
        </w:rPr>
        <w:t xml:space="preserve"> i</w:t>
      </w:r>
      <w:r w:rsidRPr="00920C27">
        <w:rPr>
          <w:lang w:val="en-GB"/>
        </w:rPr>
        <w:t>s recommended that the</w:t>
      </w:r>
      <w:r>
        <w:rPr>
          <w:lang w:val="en-GB"/>
        </w:rPr>
        <w:t xml:space="preserve"> claim </w:t>
      </w:r>
      <w:r w:rsidRPr="00D02B00">
        <w:rPr>
          <w:lang w:val="en-GB"/>
        </w:rPr>
        <w:t xml:space="preserve">amount </w:t>
      </w:r>
      <w:r>
        <w:rPr>
          <w:lang w:val="en-GB"/>
        </w:rPr>
        <w:t xml:space="preserve">is also reported in the Market Claim Amount </w:t>
      </w:r>
      <w:r w:rsidRPr="0038658A">
        <w:rPr>
          <w:b/>
          <w:lang w:val="en-GB"/>
        </w:rPr>
        <w:t>[MT566 – Seq. D2 - :19B::MKTC &lt;&gt; seev.036 – E2 / AmountsDetails / MarketClaimAmount].</w:t>
      </w:r>
      <w:r>
        <w:rPr>
          <w:b/>
          <w:lang w:val="en-GB"/>
        </w:rPr>
        <w:t xml:space="preserve"> </w:t>
      </w:r>
      <w:r>
        <w:rPr>
          <w:lang w:val="en-GB"/>
        </w:rPr>
        <w:t xml:space="preserve">If used, the Market Claim Amount </w:t>
      </w:r>
      <w:r w:rsidRPr="00D02B00">
        <w:rPr>
          <w:lang w:val="en-GB"/>
        </w:rPr>
        <w:t xml:space="preserve">should be equal to </w:t>
      </w:r>
      <w:r>
        <w:rPr>
          <w:lang w:val="en-GB"/>
        </w:rPr>
        <w:t>the Posting Amount.</w:t>
      </w:r>
    </w:p>
    <w:p w14:paraId="06F5DBBA" w14:textId="77777777" w:rsidR="00DD4DFE" w:rsidRDefault="00DD4DFE" w:rsidP="00DD4DFE">
      <w:pPr>
        <w:pStyle w:val="Liste2"/>
        <w:numPr>
          <w:ilvl w:val="0"/>
          <w:numId w:val="0"/>
        </w:numPr>
        <w:rPr>
          <w:lang w:val="en-GB"/>
        </w:rPr>
      </w:pPr>
      <w:r w:rsidRPr="00D02B00">
        <w:rPr>
          <w:lang w:val="en-GB"/>
        </w:rPr>
        <w:t xml:space="preserve">If the </w:t>
      </w:r>
      <w:r>
        <w:rPr>
          <w:lang w:val="en-GB"/>
        </w:rPr>
        <w:t>M</w:t>
      </w:r>
      <w:r w:rsidRPr="00D02B00">
        <w:rPr>
          <w:lang w:val="en-GB"/>
        </w:rPr>
        <w:t xml:space="preserve">arket </w:t>
      </w:r>
      <w:r>
        <w:rPr>
          <w:lang w:val="en-GB"/>
        </w:rPr>
        <w:t>C</w:t>
      </w:r>
      <w:r w:rsidRPr="00D02B00">
        <w:rPr>
          <w:lang w:val="en-GB"/>
        </w:rPr>
        <w:t>laim</w:t>
      </w:r>
      <w:r>
        <w:rPr>
          <w:lang w:val="en-GB"/>
        </w:rPr>
        <w:t xml:space="preserve"> amount</w:t>
      </w:r>
      <w:r w:rsidRPr="00D02B00">
        <w:rPr>
          <w:lang w:val="en-GB"/>
        </w:rPr>
        <w:t xml:space="preserve"> is paid in a different currency</w:t>
      </w:r>
      <w:r>
        <w:rPr>
          <w:lang w:val="en-GB"/>
        </w:rPr>
        <w:t>,</w:t>
      </w:r>
      <w:r w:rsidRPr="00D02B00">
        <w:rPr>
          <w:lang w:val="en-GB"/>
        </w:rPr>
        <w:t xml:space="preserve"> the </w:t>
      </w:r>
      <w:r>
        <w:rPr>
          <w:lang w:val="en-GB"/>
        </w:rPr>
        <w:t>Posting A</w:t>
      </w:r>
      <w:r w:rsidRPr="00D02B00">
        <w:rPr>
          <w:lang w:val="en-GB"/>
        </w:rPr>
        <w:t xml:space="preserve">mount will use the currency of the </w:t>
      </w:r>
      <w:r>
        <w:rPr>
          <w:lang w:val="en-GB"/>
        </w:rPr>
        <w:t>R</w:t>
      </w:r>
      <w:r w:rsidRPr="00D02B00">
        <w:rPr>
          <w:lang w:val="en-GB"/>
        </w:rPr>
        <w:t xml:space="preserve">esulting </w:t>
      </w:r>
      <w:r>
        <w:rPr>
          <w:lang w:val="en-GB"/>
        </w:rPr>
        <w:t>A</w:t>
      </w:r>
      <w:r w:rsidRPr="00D02B00">
        <w:rPr>
          <w:lang w:val="en-GB"/>
        </w:rPr>
        <w:t xml:space="preserve">mount </w:t>
      </w:r>
      <w:r w:rsidRPr="0038658A">
        <w:rPr>
          <w:b/>
          <w:lang w:val="en-GB"/>
        </w:rPr>
        <w:t>[MT566 – Seq. D2 - :19B::</w:t>
      </w:r>
      <w:r>
        <w:rPr>
          <w:b/>
          <w:lang w:val="en-GB"/>
        </w:rPr>
        <w:t>RESU</w:t>
      </w:r>
      <w:r w:rsidRPr="0038658A">
        <w:rPr>
          <w:b/>
          <w:lang w:val="en-GB"/>
        </w:rPr>
        <w:t xml:space="preserve"> &lt;&gt; seev.036 – E2 / </w:t>
      </w:r>
      <w:r>
        <w:rPr>
          <w:b/>
          <w:lang w:val="en-GB"/>
        </w:rPr>
        <w:t>ForeignExchange</w:t>
      </w:r>
      <w:r w:rsidRPr="0038658A">
        <w:rPr>
          <w:b/>
          <w:lang w:val="en-GB"/>
        </w:rPr>
        <w:t xml:space="preserve">Details / </w:t>
      </w:r>
      <w:r>
        <w:rPr>
          <w:b/>
          <w:lang w:val="en-GB"/>
        </w:rPr>
        <w:t>Resulting</w:t>
      </w:r>
      <w:r w:rsidRPr="0038658A">
        <w:rPr>
          <w:b/>
          <w:lang w:val="en-GB"/>
        </w:rPr>
        <w:t>Amount].</w:t>
      </w:r>
    </w:p>
    <w:p w14:paraId="06F5DBBB" w14:textId="77777777" w:rsidR="00FD39A6" w:rsidRDefault="00FD39A6" w:rsidP="00DD4DFE">
      <w:pPr>
        <w:pStyle w:val="Liste2"/>
        <w:numPr>
          <w:ilvl w:val="0"/>
          <w:numId w:val="0"/>
        </w:numPr>
        <w:rPr>
          <w:lang w:val="en-GB"/>
        </w:rPr>
      </w:pP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DD4DFE" w14:paraId="06F5DBBE" w14:textId="77777777" w:rsidTr="00DD4DFE">
        <w:tc>
          <w:tcPr>
            <w:tcW w:w="3085" w:type="dxa"/>
            <w:gridSpan w:val="2"/>
            <w:shd w:val="clear" w:color="auto" w:fill="FABF8F" w:themeFill="accent6" w:themeFillTint="99"/>
          </w:tcPr>
          <w:p w14:paraId="06F5DBBC" w14:textId="77777777" w:rsidR="00DD4DFE" w:rsidRPr="000413ED" w:rsidRDefault="00DD4DFE" w:rsidP="00DD4DFE">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BBD" w14:textId="77777777" w:rsidR="00DD4DFE" w:rsidRPr="000413ED" w:rsidRDefault="00DD4DFE" w:rsidP="00DD4DFE">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DD4DFE" w:rsidRPr="00F61093" w14:paraId="06F5DBC1" w14:textId="77777777" w:rsidTr="00DD4DFE">
        <w:tc>
          <w:tcPr>
            <w:tcW w:w="3085" w:type="dxa"/>
            <w:gridSpan w:val="2"/>
            <w:shd w:val="clear" w:color="auto" w:fill="FFFFFF" w:themeFill="background1"/>
          </w:tcPr>
          <w:p w14:paraId="06F5DBBF" w14:textId="77777777" w:rsidR="00DD4DFE" w:rsidRPr="00426652" w:rsidRDefault="00DD4DFE" w:rsidP="00DD4DFE">
            <w:pPr>
              <w:spacing w:before="40"/>
              <w:jc w:val="left"/>
              <w:rPr>
                <w:rFonts w:asciiTheme="minorHAnsi" w:hAnsiTheme="minorHAnsi" w:cstheme="minorHAnsi"/>
                <w:sz w:val="18"/>
                <w:szCs w:val="18"/>
                <w:lang w:val="es-ES"/>
                <w:rPrChange w:id="3971"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972" w:author="Mariangela FUMAGALLI" w:date="2023-11-13T09:05:00Z">
                  <w:rPr>
                    <w:rFonts w:asciiTheme="minorHAnsi" w:hAnsiTheme="minorHAnsi" w:cstheme="minorHAnsi"/>
                    <w:sz w:val="18"/>
                    <w:szCs w:val="18"/>
                    <w:lang w:val="en-GB"/>
                  </w:rPr>
                </w:rPrChange>
              </w:rPr>
              <w:t>MT566 – D2 / 19B / MKTC, PSTA, RESU</w:t>
            </w:r>
          </w:p>
        </w:tc>
        <w:tc>
          <w:tcPr>
            <w:tcW w:w="6946" w:type="dxa"/>
            <w:gridSpan w:val="3"/>
            <w:shd w:val="clear" w:color="auto" w:fill="FFFFFF" w:themeFill="background1"/>
          </w:tcPr>
          <w:p w14:paraId="06F5DBC0" w14:textId="77777777" w:rsidR="00DD4DFE" w:rsidRPr="00F61093" w:rsidRDefault="00DD4DFE" w:rsidP="00DD4DFE">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seev.036 – E2</w:t>
            </w:r>
            <w:r w:rsidRPr="00B151CF">
              <w:rPr>
                <w:rFonts w:asciiTheme="minorHAnsi" w:hAnsiTheme="minorHAnsi" w:cstheme="minorHAnsi"/>
                <w:sz w:val="18"/>
                <w:szCs w:val="18"/>
                <w:lang w:val="en-GB"/>
              </w:rPr>
              <w:t xml:space="preserve"> / </w:t>
            </w:r>
            <w:r>
              <w:rPr>
                <w:rFonts w:asciiTheme="minorHAnsi" w:hAnsiTheme="minorHAnsi" w:cstheme="minorHAnsi"/>
                <w:sz w:val="18"/>
                <w:szCs w:val="18"/>
                <w:lang w:val="en-GB"/>
              </w:rPr>
              <w:t>AmountDetails / MarketClaimAmount &amp; PostingAmount &amp; ResultingAmount</w:t>
            </w:r>
          </w:p>
        </w:tc>
      </w:tr>
      <w:tr w:rsidR="00DD4DFE" w:rsidRPr="000413ED" w14:paraId="06F5DBC6" w14:textId="77777777" w:rsidTr="00DD4DFE">
        <w:tc>
          <w:tcPr>
            <w:tcW w:w="2310" w:type="dxa"/>
            <w:shd w:val="clear" w:color="auto" w:fill="FABF8F" w:themeFill="accent6" w:themeFillTint="99"/>
          </w:tcPr>
          <w:p w14:paraId="06F5DBC2" w14:textId="77777777" w:rsidR="00DD4DFE" w:rsidRPr="000413ED" w:rsidRDefault="00DD4DFE" w:rsidP="00DD4DFE">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BC3" w14:textId="77777777" w:rsidR="00DD4DFE" w:rsidRPr="000413ED" w:rsidRDefault="00DD4DFE" w:rsidP="00DD4DFE">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BC4" w14:textId="77777777" w:rsidR="00DD4DFE" w:rsidRPr="000413ED" w:rsidRDefault="00DD4DFE" w:rsidP="00DD4DFE">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BC5" w14:textId="77777777" w:rsidR="00DD4DFE" w:rsidRPr="000413ED" w:rsidRDefault="00DD4DFE" w:rsidP="00DD4DFE">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DD4DFE" w:rsidRPr="000413ED" w14:paraId="06F5DBCB" w14:textId="77777777" w:rsidTr="00DD4DFE">
        <w:trPr>
          <w:trHeight w:val="423"/>
        </w:trPr>
        <w:tc>
          <w:tcPr>
            <w:tcW w:w="2310" w:type="dxa"/>
          </w:tcPr>
          <w:p w14:paraId="06F5DBC7" w14:textId="77777777" w:rsidR="00DD4DFE" w:rsidRPr="000413ED" w:rsidRDefault="009E5BA7" w:rsidP="00DD4DFE">
            <w:pPr>
              <w:spacing w:before="40"/>
              <w:jc w:val="left"/>
              <w:rPr>
                <w:rFonts w:asciiTheme="minorHAnsi" w:hAnsiTheme="minorHAnsi" w:cstheme="minorHAnsi"/>
                <w:lang w:val="en-GB"/>
              </w:rPr>
            </w:pPr>
            <w:r>
              <w:rPr>
                <w:rFonts w:asciiTheme="minorHAnsi" w:hAnsiTheme="minorHAnsi" w:cstheme="minorHAnsi"/>
                <w:lang w:val="en-GB"/>
              </w:rPr>
              <w:t>April 2019</w:t>
            </w:r>
          </w:p>
        </w:tc>
        <w:tc>
          <w:tcPr>
            <w:tcW w:w="2311" w:type="dxa"/>
            <w:gridSpan w:val="2"/>
          </w:tcPr>
          <w:p w14:paraId="06F5DBC8" w14:textId="77777777" w:rsidR="00DD4DFE" w:rsidRPr="000413ED" w:rsidRDefault="00DD4DFE" w:rsidP="00DD4DFE">
            <w:pPr>
              <w:spacing w:before="40"/>
              <w:jc w:val="left"/>
              <w:rPr>
                <w:rFonts w:asciiTheme="minorHAnsi" w:hAnsiTheme="minorHAnsi" w:cstheme="minorHAnsi"/>
                <w:lang w:val="en-GB"/>
              </w:rPr>
            </w:pPr>
            <w:r>
              <w:rPr>
                <w:rFonts w:asciiTheme="minorHAnsi" w:hAnsiTheme="minorHAnsi" w:cstheme="minorHAnsi"/>
                <w:lang w:val="en-GB"/>
              </w:rPr>
              <w:t>N</w:t>
            </w:r>
            <w:r w:rsidR="009E5BA7">
              <w:rPr>
                <w:rFonts w:asciiTheme="minorHAnsi" w:hAnsiTheme="minorHAnsi" w:cstheme="minorHAnsi"/>
                <w:lang w:val="en-GB"/>
              </w:rPr>
              <w:t>ovember 2019</w:t>
            </w:r>
          </w:p>
        </w:tc>
        <w:tc>
          <w:tcPr>
            <w:tcW w:w="2310" w:type="dxa"/>
          </w:tcPr>
          <w:p w14:paraId="06F5DBC9" w14:textId="77777777" w:rsidR="00DD4DFE" w:rsidRPr="000413ED" w:rsidRDefault="00DD4DFE" w:rsidP="00DD4DFE">
            <w:pPr>
              <w:spacing w:before="40"/>
              <w:jc w:val="left"/>
              <w:rPr>
                <w:rFonts w:asciiTheme="minorHAnsi" w:hAnsiTheme="minorHAnsi" w:cstheme="minorHAnsi"/>
                <w:lang w:val="en-GB"/>
              </w:rPr>
            </w:pPr>
          </w:p>
        </w:tc>
        <w:tc>
          <w:tcPr>
            <w:tcW w:w="3100" w:type="dxa"/>
            <w:vAlign w:val="center"/>
          </w:tcPr>
          <w:p w14:paraId="06F5DBCA" w14:textId="77777777" w:rsidR="00DD4DFE" w:rsidRPr="000413ED" w:rsidRDefault="009E5BA7" w:rsidP="00DD4DFE">
            <w:pPr>
              <w:spacing w:before="40"/>
              <w:jc w:val="left"/>
              <w:rPr>
                <w:rFonts w:asciiTheme="minorHAnsi" w:hAnsiTheme="minorHAnsi" w:cstheme="minorHAnsi"/>
                <w:lang w:val="en-GB"/>
              </w:rPr>
            </w:pPr>
            <w:r>
              <w:rPr>
                <w:rFonts w:asciiTheme="minorHAnsi" w:hAnsiTheme="minorHAnsi" w:cstheme="minorHAnsi"/>
                <w:lang w:val="en-GB"/>
              </w:rPr>
              <w:t>CA398 &amp; CA421</w:t>
            </w:r>
          </w:p>
        </w:tc>
      </w:tr>
    </w:tbl>
    <w:p w14:paraId="06F5DBCC" w14:textId="77777777" w:rsidR="00DD4DFE" w:rsidRDefault="00DD4DFE" w:rsidP="00DD4DFE">
      <w:pPr>
        <w:rPr>
          <w:lang w:val="en-GB"/>
        </w:rPr>
      </w:pPr>
    </w:p>
    <w:p w14:paraId="06F5DBCD" w14:textId="77777777" w:rsidR="00DD4DFE" w:rsidRDefault="00DD4DFE" w:rsidP="00DD4DFE">
      <w:pPr>
        <w:spacing w:before="0" w:after="0"/>
        <w:jc w:val="left"/>
      </w:pPr>
    </w:p>
    <w:p w14:paraId="06F5DBCE" w14:textId="77777777" w:rsidR="00DD4DFE" w:rsidRDefault="00DD4DFE">
      <w:pPr>
        <w:spacing w:before="0" w:after="0"/>
        <w:jc w:val="left"/>
        <w:rPr>
          <w:b/>
          <w:kern w:val="28"/>
          <w:sz w:val="28"/>
        </w:rPr>
      </w:pPr>
      <w:r>
        <w:br w:type="page"/>
      </w:r>
    </w:p>
    <w:p w14:paraId="06F5DBCF" w14:textId="77777777" w:rsidR="005117F2" w:rsidRPr="005117F2" w:rsidRDefault="005117F2" w:rsidP="005117F2">
      <w:pPr>
        <w:pStyle w:val="Heading1"/>
      </w:pPr>
      <w:bookmarkStart w:id="3973" w:name="_Toc151050445"/>
      <w:r w:rsidRPr="005117F2">
        <w:t xml:space="preserve">Proxy </w:t>
      </w:r>
      <w:r w:rsidR="00861B3A">
        <w:t xml:space="preserve">Voting </w:t>
      </w:r>
      <w:r w:rsidRPr="005117F2">
        <w:t>Activities</w:t>
      </w:r>
      <w:r w:rsidR="00861B3A">
        <w:t xml:space="preserve"> in ISO15022</w:t>
      </w:r>
      <w:r w:rsidRPr="00861B3A">
        <w:rPr>
          <w:rStyle w:val="FootnoteReference"/>
          <w:rFonts w:ascii="Helvetica" w:hAnsi="Helvetica"/>
        </w:rPr>
        <w:footnoteReference w:id="35"/>
      </w:r>
      <w:bookmarkEnd w:id="3949"/>
      <w:bookmarkEnd w:id="3973"/>
    </w:p>
    <w:p w14:paraId="06F5DBD0" w14:textId="77777777" w:rsidR="005117F2" w:rsidRDefault="005117F2" w:rsidP="005117F2">
      <w:pPr>
        <w:rPr>
          <w:lang w:val="en-GB"/>
        </w:rPr>
      </w:pPr>
      <w:r>
        <w:rPr>
          <w:lang w:val="en-GB"/>
        </w:rPr>
        <w:t>Discussion on Proxy activities has been initiated at the SMPG level and is still ongoing.</w:t>
      </w:r>
    </w:p>
    <w:p w14:paraId="06F5DBD1" w14:textId="77777777" w:rsidR="005117F2" w:rsidRDefault="005117F2" w:rsidP="005117F2">
      <w:pPr>
        <w:rPr>
          <w:lang w:val="en-GB"/>
        </w:rPr>
      </w:pPr>
      <w:r>
        <w:rPr>
          <w:lang w:val="en-GB"/>
        </w:rPr>
        <w:t xml:space="preserve">It was pointed out that the </w:t>
      </w:r>
      <w:smartTag w:uri="urn:schemas-microsoft-com:office:smarttags" w:element="stockticker">
        <w:r>
          <w:rPr>
            <w:lang w:val="en-GB"/>
          </w:rPr>
          <w:t>ISO</w:t>
        </w:r>
      </w:smartTag>
      <w:r>
        <w:rPr>
          <w:lang w:val="en-GB"/>
        </w:rPr>
        <w:t xml:space="preserve"> 15022 messages should offer a good solution since proxy voting is done more and more via electronic networks. However, there are so many variations on proxy in different countries that the SMPG should start with some basic functionality in order to allow the custodian to collect voting instructions from its clients. </w:t>
      </w:r>
    </w:p>
    <w:p w14:paraId="06F5DBD2" w14:textId="77777777" w:rsidR="005117F2" w:rsidRDefault="005117F2" w:rsidP="005117F2">
      <w:pPr>
        <w:rPr>
          <w:lang w:val="en-GB"/>
        </w:rPr>
      </w:pPr>
      <w:r>
        <w:rPr>
          <w:lang w:val="en-GB"/>
        </w:rPr>
        <w:t>There are a couple of options:</w:t>
      </w:r>
    </w:p>
    <w:p w14:paraId="06F5DBD3" w14:textId="77777777" w:rsidR="005117F2" w:rsidRDefault="005117F2" w:rsidP="00C626FB">
      <w:pPr>
        <w:numPr>
          <w:ilvl w:val="0"/>
          <w:numId w:val="5"/>
        </w:numPr>
        <w:rPr>
          <w:lang w:val="en-GB"/>
        </w:rPr>
      </w:pPr>
      <w:r>
        <w:rPr>
          <w:lang w:val="en-GB"/>
        </w:rPr>
        <w:t>fit it into the CA messages.</w:t>
      </w:r>
    </w:p>
    <w:p w14:paraId="06F5DBD4" w14:textId="77777777" w:rsidR="005117F2" w:rsidRDefault="005117F2" w:rsidP="00C626FB">
      <w:pPr>
        <w:numPr>
          <w:ilvl w:val="0"/>
          <w:numId w:val="5"/>
        </w:numPr>
        <w:rPr>
          <w:lang w:val="en-GB"/>
        </w:rPr>
      </w:pPr>
      <w:r>
        <w:rPr>
          <w:lang w:val="en-GB"/>
        </w:rPr>
        <w:t xml:space="preserve">start identifying the required elements for proxy, not taking into account these messages. </w:t>
      </w:r>
    </w:p>
    <w:p w14:paraId="06F5DBD5" w14:textId="77777777" w:rsidR="005117F2" w:rsidRDefault="005117F2" w:rsidP="005117F2">
      <w:pPr>
        <w:rPr>
          <w:lang w:val="en-GB"/>
        </w:rPr>
      </w:pPr>
      <w:r>
        <w:rPr>
          <w:lang w:val="en-GB"/>
        </w:rPr>
        <w:t>Thereafter, it should be decided whether new proxy messages should be created or whether the CA messages can be used.</w:t>
      </w:r>
    </w:p>
    <w:p w14:paraId="06F5DBD6" w14:textId="77777777" w:rsidR="005117F2" w:rsidRDefault="005117F2" w:rsidP="005117F2">
      <w:pPr>
        <w:rPr>
          <w:lang w:val="en-GB"/>
        </w:rPr>
      </w:pPr>
      <w:r>
        <w:rPr>
          <w:u w:val="single"/>
          <w:lang w:val="en-GB"/>
        </w:rPr>
        <w:t>Action</w:t>
      </w:r>
      <w:r>
        <w:rPr>
          <w:lang w:val="en-GB"/>
        </w:rPr>
        <w:t xml:space="preserve">: </w:t>
      </w:r>
    </w:p>
    <w:p w14:paraId="06F5DBD7" w14:textId="77777777" w:rsidR="005117F2" w:rsidRDefault="005117F2" w:rsidP="005117F2">
      <w:pPr>
        <w:rPr>
          <w:lang w:val="en-GB"/>
        </w:rPr>
      </w:pPr>
      <w:r>
        <w:rPr>
          <w:lang w:val="en-GB"/>
        </w:rPr>
        <w:t xml:space="preserve">a) NMPGs should identify the business flows and data elements required for proxy. </w:t>
      </w:r>
    </w:p>
    <w:p w14:paraId="06F5DBD8" w14:textId="77777777" w:rsidR="005117F2" w:rsidRDefault="005117F2" w:rsidP="005117F2">
      <w:pPr>
        <w:rPr>
          <w:lang w:val="en-GB"/>
        </w:rPr>
      </w:pPr>
      <w:r>
        <w:rPr>
          <w:lang w:val="en-GB"/>
        </w:rPr>
        <w:t xml:space="preserve">b) They should also consider the proposal from SWIFT, i.e., how to use the </w:t>
      </w:r>
      <w:smartTag w:uri="urn:schemas-microsoft-com:office:smarttags" w:element="stockticker">
        <w:r>
          <w:rPr>
            <w:lang w:val="en-GB"/>
          </w:rPr>
          <w:t>ISO</w:t>
        </w:r>
      </w:smartTag>
      <w:r>
        <w:rPr>
          <w:lang w:val="en-GB"/>
        </w:rPr>
        <w:t xml:space="preserve"> 15022 CA messages for proxy.</w:t>
      </w:r>
    </w:p>
    <w:p w14:paraId="06F5DBD9" w14:textId="77777777" w:rsidR="005117F2" w:rsidRDefault="005117F2" w:rsidP="005117F2">
      <w:pPr>
        <w:rPr>
          <w:lang w:val="en-GB"/>
        </w:rPr>
      </w:pPr>
      <w:r>
        <w:rPr>
          <w:lang w:val="en-GB"/>
        </w:rPr>
        <w:t>The group reviewed the proxy voting proposal from SWIFT:</w:t>
      </w:r>
    </w:p>
    <w:p w14:paraId="06F5DBDA" w14:textId="77777777" w:rsidR="005117F2" w:rsidRDefault="005117F2" w:rsidP="005117F2">
      <w:pPr>
        <w:rPr>
          <w:lang w:val="en-GB"/>
        </w:rPr>
      </w:pPr>
      <w:r>
        <w:rPr>
          <w:lang w:val="en-GB"/>
        </w:rPr>
        <w:t>The group considered the flows and elements required for a long-term solution.</w:t>
      </w:r>
    </w:p>
    <w:p w14:paraId="06F5DBDB" w14:textId="77777777" w:rsidR="005117F2" w:rsidRDefault="005117F2" w:rsidP="005117F2">
      <w:pPr>
        <w:rPr>
          <w:lang w:val="en-GB"/>
        </w:rPr>
      </w:pPr>
    </w:p>
    <w:p w14:paraId="06F5DBDC" w14:textId="77777777" w:rsidR="005117F2" w:rsidRDefault="005117F2" w:rsidP="005117F2">
      <w:pPr>
        <w:rPr>
          <w:lang w:val="en-GB"/>
        </w:rPr>
      </w:pPr>
      <w:r>
        <w:rPr>
          <w:lang w:val="en-GB"/>
        </w:rPr>
        <w:t>There are 3 business functions to be covered:</w:t>
      </w:r>
    </w:p>
    <w:p w14:paraId="06F5DBDD" w14:textId="77777777" w:rsidR="005117F2" w:rsidRDefault="005117F2" w:rsidP="00165496">
      <w:pPr>
        <w:numPr>
          <w:ilvl w:val="0"/>
          <w:numId w:val="25"/>
        </w:numPr>
        <w:rPr>
          <w:lang w:val="en-GB"/>
        </w:rPr>
      </w:pPr>
      <w:r>
        <w:rPr>
          <w:lang w:val="en-GB"/>
        </w:rPr>
        <w:t>Announcement of the meeting</w:t>
      </w:r>
    </w:p>
    <w:p w14:paraId="06F5DBDE" w14:textId="77777777" w:rsidR="005117F2" w:rsidRDefault="005117F2" w:rsidP="00165496">
      <w:pPr>
        <w:numPr>
          <w:ilvl w:val="0"/>
          <w:numId w:val="25"/>
        </w:numPr>
        <w:rPr>
          <w:lang w:val="en-GB"/>
        </w:rPr>
      </w:pPr>
      <w:r>
        <w:rPr>
          <w:lang w:val="en-GB"/>
        </w:rPr>
        <w:t>Instruction to vote</w:t>
      </w:r>
    </w:p>
    <w:p w14:paraId="06F5DBDF" w14:textId="77777777" w:rsidR="005117F2" w:rsidRDefault="005117F2" w:rsidP="00165496">
      <w:pPr>
        <w:numPr>
          <w:ilvl w:val="0"/>
          <w:numId w:val="25"/>
        </w:numPr>
        <w:rPr>
          <w:lang w:val="en-GB"/>
        </w:rPr>
      </w:pPr>
      <w:r>
        <w:rPr>
          <w:lang w:val="en-GB"/>
        </w:rPr>
        <w:t>Results of the meeting.</w:t>
      </w:r>
    </w:p>
    <w:p w14:paraId="06F5DBE0" w14:textId="77777777" w:rsidR="005117F2" w:rsidRDefault="005117F2" w:rsidP="005117F2">
      <w:pPr>
        <w:rPr>
          <w:lang w:val="en-GB"/>
        </w:rPr>
      </w:pPr>
    </w:p>
    <w:p w14:paraId="06F5DBE1" w14:textId="77777777" w:rsidR="005117F2" w:rsidRDefault="005117F2" w:rsidP="005117F2">
      <w:pPr>
        <w:rPr>
          <w:lang w:val="en-GB"/>
        </w:rPr>
      </w:pPr>
      <w:r>
        <w:rPr>
          <w:lang w:val="en-GB"/>
        </w:rPr>
        <w:t xml:space="preserve">These functions were covered in </w:t>
      </w:r>
      <w:smartTag w:uri="urn:schemas-microsoft-com:office:smarttags" w:element="stockticker">
        <w:r>
          <w:rPr>
            <w:lang w:val="en-GB"/>
          </w:rPr>
          <w:t>ISO</w:t>
        </w:r>
      </w:smartTag>
      <w:r>
        <w:rPr>
          <w:lang w:val="en-GB"/>
        </w:rPr>
        <w:t xml:space="preserve"> 7775 by </w:t>
      </w:r>
    </w:p>
    <w:p w14:paraId="06F5DBE2" w14:textId="77777777" w:rsidR="005117F2" w:rsidRDefault="005117F2" w:rsidP="00165496">
      <w:pPr>
        <w:numPr>
          <w:ilvl w:val="0"/>
          <w:numId w:val="26"/>
        </w:numPr>
        <w:rPr>
          <w:lang w:val="en-GB"/>
        </w:rPr>
      </w:pPr>
      <w:r>
        <w:rPr>
          <w:lang w:val="en-GB"/>
        </w:rPr>
        <w:t>MT 560 - for the announcement.</w:t>
      </w:r>
    </w:p>
    <w:p w14:paraId="06F5DBE3" w14:textId="77777777" w:rsidR="005117F2" w:rsidRDefault="005117F2" w:rsidP="00165496">
      <w:pPr>
        <w:numPr>
          <w:ilvl w:val="0"/>
          <w:numId w:val="26"/>
        </w:numPr>
        <w:rPr>
          <w:lang w:val="en-GB"/>
        </w:rPr>
      </w:pPr>
      <w:r>
        <w:rPr>
          <w:lang w:val="en-GB"/>
        </w:rPr>
        <w:t>MT 561 - for the instruction to vote.</w:t>
      </w:r>
    </w:p>
    <w:p w14:paraId="06F5DBE4" w14:textId="77777777" w:rsidR="005117F2" w:rsidRDefault="005117F2" w:rsidP="00165496">
      <w:pPr>
        <w:numPr>
          <w:ilvl w:val="0"/>
          <w:numId w:val="26"/>
        </w:numPr>
        <w:rPr>
          <w:lang w:val="en-GB"/>
        </w:rPr>
      </w:pPr>
      <w:r>
        <w:rPr>
          <w:lang w:val="en-GB"/>
        </w:rPr>
        <w:t>The Results of the meeting were often communicated using MT 599 or equivalent.</w:t>
      </w:r>
    </w:p>
    <w:p w14:paraId="06F5DBE5" w14:textId="77777777" w:rsidR="005117F2" w:rsidRDefault="005117F2" w:rsidP="005117F2">
      <w:pPr>
        <w:rPr>
          <w:lang w:val="en-GB"/>
        </w:rPr>
      </w:pPr>
    </w:p>
    <w:p w14:paraId="06F5DBE6" w14:textId="77777777" w:rsidR="005117F2" w:rsidRDefault="005117F2" w:rsidP="005117F2">
      <w:pPr>
        <w:rPr>
          <w:lang w:val="en-GB"/>
        </w:rPr>
      </w:pPr>
      <w:r>
        <w:rPr>
          <w:lang w:val="en-GB"/>
        </w:rPr>
        <w:t xml:space="preserve">The Securities Maintenance Working Group from April 2000 decided to use the </w:t>
      </w:r>
      <w:smartTag w:uri="urn:schemas-microsoft-com:office:smarttags" w:element="stockticker">
        <w:r>
          <w:rPr>
            <w:lang w:val="en-GB"/>
          </w:rPr>
          <w:t>ISO</w:t>
        </w:r>
      </w:smartTag>
      <w:r>
        <w:rPr>
          <w:lang w:val="en-GB"/>
        </w:rPr>
        <w:t xml:space="preserve"> 15022 to cater the proxy activities. The following flow was agreed:</w:t>
      </w:r>
    </w:p>
    <w:p w14:paraId="06F5DBE7" w14:textId="77777777" w:rsidR="005117F2" w:rsidRDefault="005117F2" w:rsidP="00165496">
      <w:pPr>
        <w:numPr>
          <w:ilvl w:val="0"/>
          <w:numId w:val="27"/>
        </w:numPr>
        <w:rPr>
          <w:lang w:val="en-GB"/>
        </w:rPr>
      </w:pPr>
      <w:r>
        <w:rPr>
          <w:lang w:val="en-GB"/>
        </w:rPr>
        <w:t>MT 564 (linked to MT 568 if needed) for the announcement.</w:t>
      </w:r>
    </w:p>
    <w:p w14:paraId="06F5DBE8" w14:textId="77777777" w:rsidR="005117F2" w:rsidRDefault="005117F2" w:rsidP="00165496">
      <w:pPr>
        <w:numPr>
          <w:ilvl w:val="0"/>
          <w:numId w:val="27"/>
        </w:numPr>
        <w:rPr>
          <w:lang w:val="en-GB"/>
        </w:rPr>
      </w:pPr>
      <w:r>
        <w:rPr>
          <w:lang w:val="en-GB"/>
        </w:rPr>
        <w:t xml:space="preserve">MT 565 for the instruction to vote. </w:t>
      </w:r>
    </w:p>
    <w:p w14:paraId="06F5DBE9" w14:textId="77777777" w:rsidR="005117F2" w:rsidRDefault="005117F2" w:rsidP="00165496">
      <w:pPr>
        <w:numPr>
          <w:ilvl w:val="0"/>
          <w:numId w:val="27"/>
        </w:numPr>
        <w:rPr>
          <w:lang w:val="en-GB"/>
        </w:rPr>
      </w:pPr>
      <w:r>
        <w:rPr>
          <w:lang w:val="en-GB"/>
        </w:rPr>
        <w:t>MT 568 for the results of the meeting.</w:t>
      </w:r>
    </w:p>
    <w:p w14:paraId="06F5DBEA" w14:textId="77777777" w:rsidR="005117F2" w:rsidRDefault="005117F2" w:rsidP="00861B3A">
      <w:pPr>
        <w:pStyle w:val="StyleHeading2TSBTWOPatternClear"/>
        <w:rPr>
          <w:lang w:val="en-GB"/>
        </w:rPr>
      </w:pPr>
      <w:bookmarkStart w:id="3974" w:name="_Toc284341088"/>
      <w:bookmarkStart w:id="3975" w:name="_Toc151050446"/>
      <w:r>
        <w:rPr>
          <w:lang w:val="en-GB"/>
        </w:rPr>
        <w:t>Announcement</w:t>
      </w:r>
      <w:bookmarkEnd w:id="3974"/>
      <w:bookmarkEnd w:id="3975"/>
    </w:p>
    <w:p w14:paraId="06F5DBEB" w14:textId="77777777" w:rsidR="005117F2" w:rsidRDefault="005117F2" w:rsidP="005117F2">
      <w:pPr>
        <w:rPr>
          <w:lang w:val="en-GB"/>
        </w:rPr>
      </w:pPr>
      <w:r>
        <w:rPr>
          <w:lang w:val="en-GB"/>
        </w:rPr>
        <w:t>MT 564 with the following characteristics:</w:t>
      </w:r>
    </w:p>
    <w:p w14:paraId="06F5DBEC" w14:textId="77777777" w:rsidR="005117F2" w:rsidRDefault="005117F2" w:rsidP="00165496">
      <w:pPr>
        <w:numPr>
          <w:ilvl w:val="0"/>
          <w:numId w:val="28"/>
        </w:numPr>
        <w:rPr>
          <w:lang w:val="en-GB"/>
        </w:rPr>
      </w:pPr>
      <w:r>
        <w:rPr>
          <w:lang w:val="en-GB"/>
        </w:rPr>
        <w:t>Event Type = MEET, XMET, OMET or CMET</w:t>
      </w:r>
    </w:p>
    <w:p w14:paraId="06F5DBED" w14:textId="77777777" w:rsidR="005117F2" w:rsidRDefault="005117F2" w:rsidP="00165496">
      <w:pPr>
        <w:numPr>
          <w:ilvl w:val="0"/>
          <w:numId w:val="28"/>
        </w:numPr>
        <w:rPr>
          <w:lang w:val="en-GB"/>
        </w:rPr>
      </w:pPr>
      <w:r>
        <w:rPr>
          <w:lang w:val="en-GB"/>
        </w:rPr>
        <w:t>Mandatory/Voluntary Indicator: TBD</w:t>
      </w:r>
    </w:p>
    <w:p w14:paraId="06F5DBEE" w14:textId="77777777" w:rsidR="005117F2" w:rsidRDefault="005117F2" w:rsidP="00165496">
      <w:pPr>
        <w:numPr>
          <w:ilvl w:val="0"/>
          <w:numId w:val="28"/>
        </w:numPr>
        <w:rPr>
          <w:lang w:val="en-GB"/>
        </w:rPr>
      </w:pPr>
      <w:r>
        <w:rPr>
          <w:lang w:val="en-GB"/>
        </w:rPr>
        <w:t>Linkage to MT 568 if necessary</w:t>
      </w:r>
    </w:p>
    <w:p w14:paraId="06F5DBEF" w14:textId="77777777" w:rsidR="005117F2" w:rsidRDefault="005117F2" w:rsidP="005117F2">
      <w:pPr>
        <w:rPr>
          <w:lang w:val="en-GB"/>
        </w:rPr>
      </w:pPr>
    </w:p>
    <w:p w14:paraId="06F5DBF0" w14:textId="77777777" w:rsidR="005117F2" w:rsidRDefault="005117F2" w:rsidP="005117F2">
      <w:pPr>
        <w:rPr>
          <w:lang w:val="en-GB"/>
        </w:rPr>
      </w:pPr>
      <w:r>
        <w:rPr>
          <w:lang w:val="en-GB"/>
        </w:rPr>
        <w:t>Details of the meeting:</w:t>
      </w:r>
    </w:p>
    <w:p w14:paraId="06F5DBF1" w14:textId="77777777" w:rsidR="005117F2" w:rsidRDefault="005117F2" w:rsidP="00165496">
      <w:pPr>
        <w:numPr>
          <w:ilvl w:val="0"/>
          <w:numId w:val="29"/>
        </w:numPr>
        <w:rPr>
          <w:lang w:val="en-GB"/>
        </w:rPr>
      </w:pPr>
      <w:r>
        <w:rPr>
          <w:lang w:val="en-GB"/>
        </w:rPr>
        <w:t>98a::MEET - meeting date</w:t>
      </w:r>
    </w:p>
    <w:p w14:paraId="06F5DBF2" w14:textId="77777777" w:rsidR="005117F2" w:rsidRDefault="005117F2" w:rsidP="00165496">
      <w:pPr>
        <w:numPr>
          <w:ilvl w:val="0"/>
          <w:numId w:val="29"/>
        </w:numPr>
        <w:rPr>
          <w:lang w:val="en-GB"/>
        </w:rPr>
      </w:pPr>
      <w:r>
        <w:rPr>
          <w:lang w:val="en-GB"/>
        </w:rPr>
        <w:t>98a::RDDT - Response Deadline (either in sequence D or in sequence E if options are given).</w:t>
      </w:r>
    </w:p>
    <w:p w14:paraId="06F5DBF3" w14:textId="77777777" w:rsidR="00D92B78" w:rsidRDefault="00D92B78" w:rsidP="005117F2">
      <w:pPr>
        <w:rPr>
          <w:lang w:val="en-GB"/>
        </w:rPr>
      </w:pPr>
    </w:p>
    <w:p w14:paraId="06F5DBF4" w14:textId="77777777" w:rsidR="00D92B78" w:rsidRPr="00D51ACC" w:rsidRDefault="00D92B78" w:rsidP="005117F2">
      <w:pPr>
        <w:rPr>
          <w:b/>
          <w:lang w:val="en-GB"/>
        </w:rPr>
      </w:pPr>
      <w:r w:rsidRPr="00D51ACC">
        <w:rPr>
          <w:b/>
          <w:lang w:val="en-GB"/>
        </w:rPr>
        <w:t>Meeting Dates</w:t>
      </w:r>
    </w:p>
    <w:p w14:paraId="06F5DBF5" w14:textId="77777777" w:rsidR="00D92B78" w:rsidRDefault="009F65E6" w:rsidP="005117F2">
      <w:pPr>
        <w:rPr>
          <w:lang w:val="en-GB"/>
        </w:rPr>
      </w:pPr>
      <w:r w:rsidRPr="009F65E6">
        <w:rPr>
          <w:lang w:val="en-GB"/>
        </w:rPr>
        <w:t>For Meeting event, is meeting time expressed from the account servicer's time zone or from the local time of the place where the meeting will be held ?</w:t>
      </w:r>
    </w:p>
    <w:p w14:paraId="06F5DBF6" w14:textId="77777777" w:rsidR="009F65E6" w:rsidRDefault="009F65E6" w:rsidP="005117F2">
      <w:pPr>
        <w:rPr>
          <w:lang w:val="en-GB"/>
        </w:rPr>
      </w:pPr>
      <w:r w:rsidRPr="009F65E6">
        <w:rPr>
          <w:lang w:val="en-GB"/>
        </w:rPr>
        <w:t>Decision: The time of a general meeting is the time the meeting will be held at that particular place, i.e. not the account servicer’s/sender’s time zone.</w:t>
      </w: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720"/>
        <w:gridCol w:w="1524"/>
        <w:gridCol w:w="2149"/>
        <w:gridCol w:w="1901"/>
        <w:gridCol w:w="1350"/>
        <w:gridCol w:w="1440"/>
      </w:tblGrid>
      <w:tr w:rsidR="00D92B78" w:rsidRPr="0013277A" w14:paraId="06F5DBFE" w14:textId="77777777" w:rsidTr="00D47CE6">
        <w:trPr>
          <w:trHeight w:val="210"/>
        </w:trPr>
        <w:tc>
          <w:tcPr>
            <w:tcW w:w="810" w:type="dxa"/>
            <w:shd w:val="clear" w:color="auto" w:fill="D9D9D9"/>
          </w:tcPr>
          <w:p w14:paraId="06F5DBF7" w14:textId="77777777" w:rsidR="00D92B78" w:rsidRPr="0013277A" w:rsidRDefault="00D92B78" w:rsidP="00D47CE6">
            <w:pPr>
              <w:spacing w:before="40"/>
              <w:ind w:left="-18"/>
              <w:jc w:val="center"/>
              <w:rPr>
                <w:rFonts w:cs="Arial"/>
                <w:b/>
                <w:sz w:val="18"/>
                <w:szCs w:val="18"/>
                <w:lang w:val="en-GB"/>
              </w:rPr>
            </w:pPr>
            <w:r>
              <w:rPr>
                <w:rFonts w:cs="Arial"/>
                <w:b/>
                <w:sz w:val="18"/>
                <w:szCs w:val="18"/>
                <w:lang w:val="en-GB"/>
              </w:rPr>
              <w:t>Seq.</w:t>
            </w:r>
          </w:p>
        </w:tc>
        <w:tc>
          <w:tcPr>
            <w:tcW w:w="720" w:type="dxa"/>
            <w:shd w:val="clear" w:color="auto" w:fill="D9D9D9"/>
          </w:tcPr>
          <w:p w14:paraId="06F5DBF8" w14:textId="77777777" w:rsidR="00D92B78" w:rsidRPr="0013277A" w:rsidRDefault="00D92B78" w:rsidP="00D47CE6">
            <w:pPr>
              <w:spacing w:before="40"/>
              <w:ind w:left="37"/>
              <w:jc w:val="center"/>
              <w:rPr>
                <w:rFonts w:cs="Arial"/>
                <w:b/>
                <w:sz w:val="18"/>
                <w:szCs w:val="18"/>
                <w:lang w:val="en-GB"/>
              </w:rPr>
            </w:pPr>
            <w:r w:rsidRPr="0013277A">
              <w:rPr>
                <w:rFonts w:cs="Arial"/>
                <w:b/>
                <w:sz w:val="18"/>
                <w:szCs w:val="18"/>
                <w:lang w:val="en-GB"/>
              </w:rPr>
              <w:t>Tag</w:t>
            </w:r>
          </w:p>
        </w:tc>
        <w:tc>
          <w:tcPr>
            <w:tcW w:w="1524" w:type="dxa"/>
            <w:shd w:val="clear" w:color="auto" w:fill="D9D9D9"/>
          </w:tcPr>
          <w:p w14:paraId="06F5DBF9" w14:textId="77777777" w:rsidR="00D92B78" w:rsidRPr="0013277A" w:rsidRDefault="00D92B78" w:rsidP="00D47CE6">
            <w:pPr>
              <w:spacing w:before="40"/>
              <w:ind w:left="99"/>
              <w:jc w:val="left"/>
              <w:rPr>
                <w:rFonts w:cs="Arial"/>
                <w:b/>
                <w:sz w:val="18"/>
                <w:szCs w:val="18"/>
                <w:lang w:val="en-GB"/>
              </w:rPr>
            </w:pPr>
            <w:r w:rsidRPr="0013277A">
              <w:rPr>
                <w:rFonts w:cs="Arial"/>
                <w:b/>
                <w:sz w:val="18"/>
                <w:szCs w:val="18"/>
                <w:lang w:val="en-GB"/>
              </w:rPr>
              <w:t>Qualifier</w:t>
            </w:r>
          </w:p>
        </w:tc>
        <w:tc>
          <w:tcPr>
            <w:tcW w:w="2149" w:type="dxa"/>
            <w:shd w:val="clear" w:color="auto" w:fill="D9D9D9"/>
          </w:tcPr>
          <w:p w14:paraId="06F5DBFA" w14:textId="77777777" w:rsidR="00D92B78" w:rsidRPr="0013277A" w:rsidRDefault="00D92B78" w:rsidP="00D47CE6">
            <w:pPr>
              <w:spacing w:before="40"/>
              <w:ind w:left="99"/>
              <w:jc w:val="left"/>
              <w:rPr>
                <w:rFonts w:cs="Arial"/>
                <w:b/>
                <w:sz w:val="18"/>
                <w:szCs w:val="18"/>
                <w:lang w:val="en-GB"/>
              </w:rPr>
            </w:pPr>
            <w:r w:rsidRPr="0013277A">
              <w:rPr>
                <w:rFonts w:cs="Arial"/>
                <w:b/>
                <w:sz w:val="18"/>
                <w:szCs w:val="18"/>
                <w:lang w:val="en-GB"/>
              </w:rPr>
              <w:t>Decision Date</w:t>
            </w:r>
          </w:p>
        </w:tc>
        <w:tc>
          <w:tcPr>
            <w:tcW w:w="1901" w:type="dxa"/>
            <w:shd w:val="clear" w:color="auto" w:fill="D9D9D9"/>
          </w:tcPr>
          <w:p w14:paraId="06F5DBFB" w14:textId="77777777" w:rsidR="00D92B78" w:rsidRPr="0013277A" w:rsidRDefault="00D92B78" w:rsidP="00D47CE6">
            <w:pPr>
              <w:spacing w:before="40"/>
              <w:ind w:left="99"/>
              <w:jc w:val="left"/>
              <w:rPr>
                <w:rFonts w:cs="Arial"/>
                <w:b/>
                <w:sz w:val="18"/>
                <w:szCs w:val="18"/>
                <w:lang w:val="en-GB"/>
              </w:rPr>
            </w:pPr>
            <w:r>
              <w:rPr>
                <w:rFonts w:cs="Arial"/>
                <w:b/>
                <w:sz w:val="18"/>
                <w:szCs w:val="18"/>
                <w:lang w:val="en-GB"/>
              </w:rPr>
              <w:t xml:space="preserve">Implement. </w:t>
            </w:r>
            <w:r w:rsidRPr="0013277A">
              <w:rPr>
                <w:rFonts w:cs="Arial"/>
                <w:b/>
                <w:sz w:val="18"/>
                <w:szCs w:val="18"/>
                <w:lang w:val="en-GB"/>
              </w:rPr>
              <w:t>Date</w:t>
            </w:r>
          </w:p>
        </w:tc>
        <w:tc>
          <w:tcPr>
            <w:tcW w:w="1350" w:type="dxa"/>
            <w:shd w:val="clear" w:color="auto" w:fill="D9D9D9"/>
          </w:tcPr>
          <w:p w14:paraId="06F5DBFC" w14:textId="77777777" w:rsidR="00D92B78" w:rsidRDefault="00D92B78" w:rsidP="00D47CE6">
            <w:pPr>
              <w:spacing w:before="40"/>
              <w:ind w:left="-18"/>
              <w:jc w:val="left"/>
              <w:rPr>
                <w:rFonts w:cs="Arial"/>
                <w:b/>
                <w:sz w:val="18"/>
                <w:szCs w:val="18"/>
                <w:lang w:val="en-GB"/>
              </w:rPr>
            </w:pPr>
            <w:r>
              <w:rPr>
                <w:rFonts w:cs="Arial"/>
                <w:b/>
                <w:sz w:val="18"/>
                <w:szCs w:val="18"/>
                <w:lang w:val="en-GB"/>
              </w:rPr>
              <w:t>Update Date</w:t>
            </w:r>
          </w:p>
        </w:tc>
        <w:tc>
          <w:tcPr>
            <w:tcW w:w="1440" w:type="dxa"/>
            <w:shd w:val="clear" w:color="auto" w:fill="D9D9D9"/>
          </w:tcPr>
          <w:p w14:paraId="06F5DBFD" w14:textId="77777777" w:rsidR="00D92B78" w:rsidRPr="00C50603" w:rsidRDefault="00D92B78" w:rsidP="00D47CE6">
            <w:pPr>
              <w:spacing w:before="40"/>
              <w:jc w:val="left"/>
              <w:rPr>
                <w:rFonts w:cs="Arial"/>
                <w:b/>
                <w:sz w:val="16"/>
                <w:szCs w:val="16"/>
                <w:lang w:val="en-GB"/>
              </w:rPr>
            </w:pPr>
            <w:r w:rsidRPr="00C50603">
              <w:rPr>
                <w:rFonts w:cs="Arial"/>
                <w:b/>
                <w:sz w:val="16"/>
                <w:szCs w:val="16"/>
                <w:lang w:val="en-GB"/>
              </w:rPr>
              <w:t>Open Item Ref.</w:t>
            </w:r>
          </w:p>
        </w:tc>
      </w:tr>
      <w:tr w:rsidR="00D92B78" w:rsidRPr="007D18DE" w14:paraId="06F5DC06" w14:textId="77777777" w:rsidTr="00D47CE6">
        <w:trPr>
          <w:trHeight w:val="150"/>
        </w:trPr>
        <w:tc>
          <w:tcPr>
            <w:tcW w:w="810" w:type="dxa"/>
            <w:shd w:val="clear" w:color="auto" w:fill="D9D9D9"/>
          </w:tcPr>
          <w:p w14:paraId="06F5DBFF" w14:textId="77777777" w:rsidR="00D92B78" w:rsidRDefault="00D92B78" w:rsidP="00D47CE6">
            <w:pPr>
              <w:ind w:left="99"/>
              <w:jc w:val="center"/>
              <w:rPr>
                <w:lang w:val="en-GB"/>
              </w:rPr>
            </w:pPr>
            <w:r>
              <w:rPr>
                <w:lang w:val="en-GB"/>
              </w:rPr>
              <w:t>D</w:t>
            </w:r>
          </w:p>
        </w:tc>
        <w:tc>
          <w:tcPr>
            <w:tcW w:w="720" w:type="dxa"/>
            <w:shd w:val="clear" w:color="auto" w:fill="D9D9D9"/>
          </w:tcPr>
          <w:p w14:paraId="06F5DC00" w14:textId="77777777" w:rsidR="00D92B78" w:rsidRDefault="00D92B78" w:rsidP="00D47CE6">
            <w:pPr>
              <w:rPr>
                <w:lang w:val="en-GB"/>
              </w:rPr>
            </w:pPr>
            <w:r>
              <w:rPr>
                <w:lang w:val="en-GB"/>
              </w:rPr>
              <w:t>98a</w:t>
            </w:r>
          </w:p>
        </w:tc>
        <w:tc>
          <w:tcPr>
            <w:tcW w:w="1524" w:type="dxa"/>
            <w:shd w:val="clear" w:color="auto" w:fill="D9D9D9"/>
          </w:tcPr>
          <w:p w14:paraId="06F5DC01" w14:textId="77777777" w:rsidR="00D92B78" w:rsidRDefault="00D92B78" w:rsidP="00D47CE6">
            <w:pPr>
              <w:rPr>
                <w:lang w:val="en-GB"/>
              </w:rPr>
            </w:pPr>
            <w:r>
              <w:rPr>
                <w:lang w:val="en-GB"/>
              </w:rPr>
              <w:t>MEET, MET2, MET3</w:t>
            </w:r>
          </w:p>
        </w:tc>
        <w:tc>
          <w:tcPr>
            <w:tcW w:w="2149" w:type="dxa"/>
            <w:shd w:val="clear" w:color="auto" w:fill="D9D9D9"/>
          </w:tcPr>
          <w:p w14:paraId="06F5DC02" w14:textId="77777777" w:rsidR="00D92B78" w:rsidRDefault="00D92B78" w:rsidP="00D47CE6">
            <w:pPr>
              <w:ind w:left="99"/>
              <w:rPr>
                <w:lang w:val="en-GB"/>
              </w:rPr>
            </w:pPr>
            <w:r>
              <w:rPr>
                <w:lang w:val="en-GB"/>
              </w:rPr>
              <w:t>25 April 2013</w:t>
            </w:r>
          </w:p>
        </w:tc>
        <w:tc>
          <w:tcPr>
            <w:tcW w:w="1901" w:type="dxa"/>
            <w:shd w:val="clear" w:color="auto" w:fill="D9D9D9"/>
          </w:tcPr>
          <w:p w14:paraId="06F5DC03" w14:textId="77777777" w:rsidR="00D92B78" w:rsidRDefault="00D92B78" w:rsidP="00D47CE6">
            <w:pPr>
              <w:ind w:left="99"/>
              <w:rPr>
                <w:lang w:val="en-GB"/>
              </w:rPr>
            </w:pPr>
            <w:r>
              <w:rPr>
                <w:lang w:val="en-GB"/>
              </w:rPr>
              <w:t>November 2013</w:t>
            </w:r>
          </w:p>
        </w:tc>
        <w:tc>
          <w:tcPr>
            <w:tcW w:w="1350" w:type="dxa"/>
            <w:shd w:val="clear" w:color="auto" w:fill="D9D9D9"/>
          </w:tcPr>
          <w:p w14:paraId="06F5DC04" w14:textId="77777777" w:rsidR="00D92B78" w:rsidRDefault="00D92B78" w:rsidP="00D47CE6">
            <w:pPr>
              <w:ind w:left="99"/>
              <w:rPr>
                <w:lang w:val="en-GB"/>
              </w:rPr>
            </w:pPr>
          </w:p>
        </w:tc>
        <w:tc>
          <w:tcPr>
            <w:tcW w:w="1440" w:type="dxa"/>
            <w:shd w:val="clear" w:color="auto" w:fill="D9D9D9"/>
          </w:tcPr>
          <w:p w14:paraId="06F5DC05" w14:textId="77777777" w:rsidR="00D92B78" w:rsidRDefault="00D92B78" w:rsidP="00D47CE6">
            <w:pPr>
              <w:rPr>
                <w:lang w:val="en-GB"/>
              </w:rPr>
            </w:pPr>
            <w:r>
              <w:rPr>
                <w:lang w:val="en-GB"/>
              </w:rPr>
              <w:t>CA229</w:t>
            </w:r>
          </w:p>
        </w:tc>
      </w:tr>
    </w:tbl>
    <w:p w14:paraId="06F5DC07" w14:textId="77777777" w:rsidR="00D92B78" w:rsidRDefault="00D92B78" w:rsidP="005117F2">
      <w:pPr>
        <w:rPr>
          <w:lang w:val="en-GB"/>
        </w:rPr>
      </w:pPr>
    </w:p>
    <w:p w14:paraId="06F5DC08" w14:textId="77777777" w:rsidR="005117F2" w:rsidRDefault="005117F2" w:rsidP="005117F2">
      <w:pPr>
        <w:rPr>
          <w:lang w:val="en-GB"/>
        </w:rPr>
      </w:pPr>
      <w:r>
        <w:rPr>
          <w:lang w:val="en-GB"/>
        </w:rPr>
        <w:t>Options available:</w:t>
      </w:r>
    </w:p>
    <w:p w14:paraId="06F5DC09" w14:textId="77777777" w:rsidR="005117F2" w:rsidRDefault="005117F2" w:rsidP="005117F2">
      <w:pPr>
        <w:rPr>
          <w:lang w:val="en-GB"/>
        </w:rPr>
      </w:pPr>
      <w:r>
        <w:rPr>
          <w:lang w:val="en-GB"/>
        </w:rPr>
        <w:t>(options could be given or not based on SLA, the option given are dependent on country practices).</w:t>
      </w:r>
    </w:p>
    <w:p w14:paraId="06F5DC0A" w14:textId="77777777" w:rsidR="005117F2" w:rsidRDefault="005117F2" w:rsidP="005117F2">
      <w:pPr>
        <w:rPr>
          <w:snapToGrid w:val="0"/>
          <w:sz w:val="18"/>
          <w:lang w:val="en-GB"/>
        </w:rPr>
      </w:pPr>
      <w:r>
        <w:rPr>
          <w:snapToGrid w:val="0"/>
          <w:sz w:val="18"/>
          <w:lang w:val="en-GB"/>
        </w:rPr>
        <w:t>22F::CAOP//4!c where 4!c =</w:t>
      </w:r>
    </w:p>
    <w:p w14:paraId="06F5DC0B" w14:textId="77777777" w:rsidR="005117F2" w:rsidRDefault="005117F2" w:rsidP="00165496">
      <w:pPr>
        <w:numPr>
          <w:ilvl w:val="0"/>
          <w:numId w:val="30"/>
        </w:numPr>
        <w:rPr>
          <w:snapToGrid w:val="0"/>
          <w:lang w:val="en-GB"/>
        </w:rPr>
      </w:pPr>
      <w:r>
        <w:rPr>
          <w:snapToGrid w:val="0"/>
          <w:lang w:val="en-GB"/>
        </w:rPr>
        <w:t>CONY Consent Granted Event or proposal approved. This applies to all resolutions.</w:t>
      </w:r>
    </w:p>
    <w:p w14:paraId="06F5DC0C" w14:textId="77777777" w:rsidR="005117F2" w:rsidRDefault="005117F2" w:rsidP="00165496">
      <w:pPr>
        <w:numPr>
          <w:ilvl w:val="0"/>
          <w:numId w:val="30"/>
        </w:numPr>
        <w:rPr>
          <w:lang w:val="en-GB"/>
        </w:rPr>
      </w:pPr>
      <w:r>
        <w:rPr>
          <w:snapToGrid w:val="0"/>
          <w:lang w:val="en-GB"/>
        </w:rPr>
        <w:t>CONN Consent Denied Event or proposal not approved. This applies to all resolutions.</w:t>
      </w:r>
    </w:p>
    <w:p w14:paraId="06F5DC0D" w14:textId="77777777" w:rsidR="005117F2" w:rsidRDefault="005117F2" w:rsidP="00165496">
      <w:pPr>
        <w:numPr>
          <w:ilvl w:val="0"/>
          <w:numId w:val="31"/>
        </w:numPr>
        <w:rPr>
          <w:lang w:val="en-GB"/>
        </w:rPr>
      </w:pPr>
      <w:r>
        <w:rPr>
          <w:snapToGrid w:val="0"/>
          <w:lang w:val="en-GB"/>
        </w:rPr>
        <w:t>ABST: Abstain Vote expressed as abstain. In this case, the issuing company will add the number of shares to the quorum of the meeting. If the voting right is not executed, it will not be added to the quorum. In this case, code NOAC should be used.</w:t>
      </w:r>
    </w:p>
    <w:p w14:paraId="06F5DC0E" w14:textId="77777777" w:rsidR="005117F2" w:rsidRDefault="005117F2" w:rsidP="00165496">
      <w:pPr>
        <w:numPr>
          <w:ilvl w:val="0"/>
          <w:numId w:val="31"/>
        </w:numPr>
        <w:rPr>
          <w:snapToGrid w:val="0"/>
          <w:lang w:val="en-GB"/>
        </w:rPr>
      </w:pPr>
      <w:r>
        <w:rPr>
          <w:snapToGrid w:val="0"/>
          <w:lang w:val="en-GB"/>
        </w:rPr>
        <w:t>SPLI: Split Instruction Option to give a split instruction, e.g., a split voting instruction on a Meeting for example Yes on resolution 1, No on resolution 3 and 4, Abstain on resolution 2.</w:t>
      </w:r>
    </w:p>
    <w:p w14:paraId="06F5DC0F" w14:textId="77777777" w:rsidR="005117F2" w:rsidRDefault="005117F2" w:rsidP="00165496">
      <w:pPr>
        <w:numPr>
          <w:ilvl w:val="0"/>
          <w:numId w:val="31"/>
        </w:numPr>
        <w:rPr>
          <w:lang w:val="en-GB"/>
        </w:rPr>
      </w:pPr>
      <w:smartTag w:uri="urn:schemas-microsoft-com:office:smarttags" w:element="stockticker">
        <w:r>
          <w:rPr>
            <w:snapToGrid w:val="0"/>
            <w:lang w:val="en-GB"/>
          </w:rPr>
          <w:t>PROX</w:t>
        </w:r>
      </w:smartTag>
      <w:r>
        <w:rPr>
          <w:snapToGrid w:val="0"/>
          <w:lang w:val="en-GB"/>
        </w:rPr>
        <w:t>: Proxy Card Issue a proxy card in case of voting.</w:t>
      </w:r>
    </w:p>
    <w:p w14:paraId="06F5DC10" w14:textId="77777777" w:rsidR="005117F2" w:rsidRDefault="005117F2" w:rsidP="005117F2">
      <w:pPr>
        <w:rPr>
          <w:lang w:val="en-GB"/>
        </w:rPr>
      </w:pPr>
    </w:p>
    <w:p w14:paraId="06F5DC11" w14:textId="77777777" w:rsidR="005117F2" w:rsidRDefault="005117F2" w:rsidP="005117F2">
      <w:pPr>
        <w:rPr>
          <w:lang w:val="en-GB"/>
        </w:rPr>
      </w:pPr>
      <w:r>
        <w:rPr>
          <w:lang w:val="en-GB"/>
        </w:rPr>
        <w:t>The CA Narrative field in the MT 564 will be used to give the details of the meeting and a subsequent MT 568 used if the available space in the narrative is not sufficient.</w:t>
      </w:r>
    </w:p>
    <w:p w14:paraId="06F5DC12" w14:textId="77777777" w:rsidR="005117F2" w:rsidRDefault="005117F2" w:rsidP="005117F2">
      <w:pPr>
        <w:rPr>
          <w:lang w:val="en-GB"/>
        </w:rPr>
      </w:pPr>
    </w:p>
    <w:p w14:paraId="06F5DC13" w14:textId="77777777" w:rsidR="005117F2" w:rsidRDefault="005117F2" w:rsidP="005117F2">
      <w:pPr>
        <w:rPr>
          <w:lang w:val="en-GB"/>
        </w:rPr>
      </w:pPr>
      <w:r>
        <w:rPr>
          <w:lang w:val="en-GB"/>
        </w:rPr>
        <w:t>Some details of the meeting do not have a formatted field:</w:t>
      </w:r>
    </w:p>
    <w:p w14:paraId="06F5DC14" w14:textId="77777777" w:rsidR="005117F2" w:rsidRDefault="005117F2" w:rsidP="00165496">
      <w:pPr>
        <w:numPr>
          <w:ilvl w:val="0"/>
          <w:numId w:val="32"/>
        </w:numPr>
        <w:rPr>
          <w:lang w:val="en-GB"/>
        </w:rPr>
      </w:pPr>
      <w:r>
        <w:rPr>
          <w:lang w:val="en-GB"/>
        </w:rPr>
        <w:t xml:space="preserve">Meeting Place </w:t>
      </w:r>
    </w:p>
    <w:p w14:paraId="06F5DC15" w14:textId="77777777" w:rsidR="005117F2" w:rsidRDefault="005117F2" w:rsidP="00165496">
      <w:pPr>
        <w:numPr>
          <w:ilvl w:val="0"/>
          <w:numId w:val="32"/>
        </w:numPr>
        <w:rPr>
          <w:lang w:val="en-GB"/>
        </w:rPr>
      </w:pPr>
      <w:r>
        <w:rPr>
          <w:lang w:val="en-GB"/>
        </w:rPr>
        <w:t>Registered Name and Place of the company</w:t>
      </w:r>
    </w:p>
    <w:p w14:paraId="06F5DC16" w14:textId="77777777" w:rsidR="005117F2" w:rsidRDefault="005117F2" w:rsidP="005117F2">
      <w:pPr>
        <w:rPr>
          <w:lang w:val="en-GB"/>
        </w:rPr>
      </w:pPr>
    </w:p>
    <w:p w14:paraId="06F5DC17" w14:textId="77777777" w:rsidR="005117F2" w:rsidRDefault="005117F2" w:rsidP="005117F2">
      <w:pPr>
        <w:rPr>
          <w:lang w:val="en-GB"/>
        </w:rPr>
      </w:pPr>
      <w:r>
        <w:rPr>
          <w:lang w:val="en-GB"/>
        </w:rPr>
        <w:t>The Linked MT 568 would contain:</w:t>
      </w:r>
    </w:p>
    <w:p w14:paraId="06F5DC18" w14:textId="77777777" w:rsidR="005117F2" w:rsidRDefault="005117F2" w:rsidP="00C626FB">
      <w:pPr>
        <w:numPr>
          <w:ilvl w:val="0"/>
          <w:numId w:val="4"/>
        </w:numPr>
        <w:rPr>
          <w:lang w:val="en-GB"/>
        </w:rPr>
      </w:pPr>
      <w:r>
        <w:rPr>
          <w:lang w:val="en-GB"/>
        </w:rPr>
        <w:t>the same CA Reference (:20C::CORP) in the linkage block</w:t>
      </w:r>
    </w:p>
    <w:p w14:paraId="06F5DC19" w14:textId="77777777" w:rsidR="005117F2" w:rsidRDefault="005117F2" w:rsidP="00C626FB">
      <w:pPr>
        <w:numPr>
          <w:ilvl w:val="0"/>
          <w:numId w:val="4"/>
        </w:numPr>
        <w:rPr>
          <w:lang w:val="en-GB"/>
        </w:rPr>
      </w:pPr>
      <w:r>
        <w:rPr>
          <w:lang w:val="en-GB"/>
        </w:rPr>
        <w:t>the event type is MEET, XMET, OMET or CMET.</w:t>
      </w:r>
    </w:p>
    <w:p w14:paraId="06F5DC1A" w14:textId="77777777" w:rsidR="005117F2" w:rsidRDefault="005117F2" w:rsidP="00C626FB">
      <w:pPr>
        <w:numPr>
          <w:ilvl w:val="0"/>
          <w:numId w:val="4"/>
        </w:numPr>
        <w:rPr>
          <w:lang w:val="en-GB"/>
        </w:rPr>
      </w:pPr>
      <w:r>
        <w:rPr>
          <w:lang w:val="en-GB"/>
        </w:rPr>
        <w:t>a link to the MT 564 (linkage :20C::PREV)</w:t>
      </w:r>
    </w:p>
    <w:p w14:paraId="06F5DC1B" w14:textId="77777777" w:rsidR="005117F2" w:rsidRDefault="005117F2" w:rsidP="00C626FB">
      <w:pPr>
        <w:numPr>
          <w:ilvl w:val="0"/>
          <w:numId w:val="4"/>
        </w:numPr>
        <w:rPr>
          <w:lang w:val="en-GB"/>
        </w:rPr>
      </w:pPr>
      <w:r>
        <w:rPr>
          <w:lang w:val="en-GB"/>
        </w:rPr>
        <w:t>the details of the agenda in sequence C.</w:t>
      </w:r>
    </w:p>
    <w:p w14:paraId="06F5DC1C" w14:textId="77777777" w:rsidR="005117F2" w:rsidRDefault="005117F2" w:rsidP="00861B3A">
      <w:pPr>
        <w:pStyle w:val="StyleHeading2TSBTWOPatternClear"/>
        <w:rPr>
          <w:lang w:val="en-GB"/>
        </w:rPr>
      </w:pPr>
      <w:bookmarkStart w:id="3976" w:name="_Toc284341089"/>
      <w:bookmarkStart w:id="3977" w:name="_Toc151050447"/>
      <w:r>
        <w:rPr>
          <w:lang w:val="en-GB"/>
        </w:rPr>
        <w:t>Instruction (MT 565)</w:t>
      </w:r>
      <w:bookmarkEnd w:id="3976"/>
      <w:bookmarkEnd w:id="3977"/>
    </w:p>
    <w:p w14:paraId="06F5DC1D" w14:textId="77777777" w:rsidR="005117F2" w:rsidRDefault="005117F2" w:rsidP="005117F2">
      <w:pPr>
        <w:rPr>
          <w:lang w:val="en-GB"/>
        </w:rPr>
      </w:pPr>
      <w:r>
        <w:rPr>
          <w:lang w:val="en-GB"/>
        </w:rPr>
        <w:t>The MT 565 will have the following characteristics:</w:t>
      </w:r>
    </w:p>
    <w:p w14:paraId="06F5DC1E" w14:textId="77777777" w:rsidR="005117F2" w:rsidRDefault="005117F2" w:rsidP="00165496">
      <w:pPr>
        <w:numPr>
          <w:ilvl w:val="0"/>
          <w:numId w:val="33"/>
        </w:numPr>
        <w:rPr>
          <w:lang w:val="en-GB"/>
        </w:rPr>
      </w:pPr>
      <w:r>
        <w:rPr>
          <w:lang w:val="en-GB"/>
        </w:rPr>
        <w:t>CAEV: MEET, XMET, OMET or CMET</w:t>
      </w:r>
    </w:p>
    <w:p w14:paraId="06F5DC1F" w14:textId="77777777" w:rsidR="005117F2" w:rsidRDefault="005117F2" w:rsidP="00165496">
      <w:pPr>
        <w:numPr>
          <w:ilvl w:val="0"/>
          <w:numId w:val="33"/>
        </w:numPr>
        <w:rPr>
          <w:lang w:val="en-GB"/>
        </w:rPr>
      </w:pPr>
      <w:r>
        <w:rPr>
          <w:lang w:val="en-GB"/>
        </w:rPr>
        <w:t>CORP referencing to the MT 564 CORP</w:t>
      </w:r>
    </w:p>
    <w:p w14:paraId="06F5DC20" w14:textId="77777777" w:rsidR="005117F2" w:rsidRDefault="005117F2" w:rsidP="00165496">
      <w:pPr>
        <w:numPr>
          <w:ilvl w:val="0"/>
          <w:numId w:val="33"/>
        </w:numPr>
        <w:rPr>
          <w:lang w:val="en-GB"/>
        </w:rPr>
      </w:pPr>
      <w:r>
        <w:rPr>
          <w:lang w:val="en-GB"/>
        </w:rPr>
        <w:t>CAOP: One of the CAOP listed in the MT 564.</w:t>
      </w:r>
    </w:p>
    <w:p w14:paraId="06F5DC21" w14:textId="77777777" w:rsidR="005117F2" w:rsidRDefault="005117F2" w:rsidP="005117F2">
      <w:pPr>
        <w:rPr>
          <w:lang w:val="en-GB"/>
        </w:rPr>
      </w:pPr>
    </w:p>
    <w:p w14:paraId="06F5DC22" w14:textId="77777777" w:rsidR="005117F2" w:rsidRDefault="005117F2" w:rsidP="005117F2">
      <w:pPr>
        <w:rPr>
          <w:lang w:val="en-GB"/>
        </w:rPr>
      </w:pPr>
      <w:r>
        <w:rPr>
          <w:lang w:val="en-GB"/>
        </w:rPr>
        <w:t>The vote is often expressed as a bulk vote, i.e. vote in favour for all resolutions, or against for all.</w:t>
      </w:r>
    </w:p>
    <w:p w14:paraId="06F5DC23" w14:textId="77777777" w:rsidR="005117F2" w:rsidRDefault="005117F2" w:rsidP="005117F2">
      <w:pPr>
        <w:rPr>
          <w:lang w:val="en-GB"/>
        </w:rPr>
      </w:pPr>
      <w:r>
        <w:rPr>
          <w:lang w:val="en-GB"/>
        </w:rPr>
        <w:t>However, there is the possibility to indicate a split vote instruction using CAOP=SPLT.</w:t>
      </w:r>
    </w:p>
    <w:p w14:paraId="06F5DC24" w14:textId="77777777" w:rsidR="005117F2" w:rsidRDefault="005117F2" w:rsidP="005117F2">
      <w:pPr>
        <w:rPr>
          <w:lang w:val="en-GB"/>
        </w:rPr>
      </w:pPr>
      <w:r>
        <w:rPr>
          <w:lang w:val="en-GB"/>
        </w:rPr>
        <w:t xml:space="preserve">However, if CAOP= SPLT is used then a (mandatory) narrative is to be given to explain the vote. </w:t>
      </w:r>
    </w:p>
    <w:p w14:paraId="06F5DC25" w14:textId="77777777" w:rsidR="005117F2" w:rsidRDefault="005117F2" w:rsidP="00861B3A">
      <w:pPr>
        <w:pStyle w:val="StyleHeading2TSBTWOPatternClear"/>
        <w:rPr>
          <w:lang w:val="en-GB"/>
        </w:rPr>
      </w:pPr>
      <w:bookmarkStart w:id="3978" w:name="_Toc284341090"/>
      <w:bookmarkStart w:id="3979" w:name="_Toc151050448"/>
      <w:r>
        <w:rPr>
          <w:lang w:val="en-GB"/>
        </w:rPr>
        <w:t>Results (MT 568)</w:t>
      </w:r>
      <w:bookmarkEnd w:id="3978"/>
      <w:bookmarkEnd w:id="3979"/>
      <w:r>
        <w:rPr>
          <w:lang w:val="en-GB"/>
        </w:rPr>
        <w:t xml:space="preserve"> </w:t>
      </w:r>
    </w:p>
    <w:p w14:paraId="06F5DC26" w14:textId="77777777" w:rsidR="005117F2" w:rsidRDefault="005117F2" w:rsidP="005117F2">
      <w:pPr>
        <w:rPr>
          <w:lang w:val="en-GB"/>
        </w:rPr>
      </w:pPr>
      <w:r>
        <w:rPr>
          <w:lang w:val="en-GB"/>
        </w:rPr>
        <w:t>CAEV:: MEET, XMET, OMET or CMET</w:t>
      </w:r>
    </w:p>
    <w:p w14:paraId="06F5DC27" w14:textId="77777777" w:rsidR="005117F2" w:rsidRDefault="005117F2" w:rsidP="005117F2">
      <w:pPr>
        <w:rPr>
          <w:lang w:val="en-GB"/>
        </w:rPr>
      </w:pPr>
      <w:r>
        <w:rPr>
          <w:lang w:val="en-GB"/>
        </w:rPr>
        <w:t>This MT 568 should reference to the original CORP.</w:t>
      </w:r>
    </w:p>
    <w:p w14:paraId="06F5DC28" w14:textId="77777777" w:rsidR="005117F2" w:rsidRDefault="005117F2" w:rsidP="005117F2">
      <w:pPr>
        <w:rPr>
          <w:lang w:val="en-GB"/>
        </w:rPr>
      </w:pPr>
      <w:r>
        <w:rPr>
          <w:lang w:val="en-GB"/>
        </w:rPr>
        <w:t>It is not necessary to reference it to the instruction sent as some holders do not wish to vote but want to be kept posted of the results.</w:t>
      </w:r>
    </w:p>
    <w:p w14:paraId="06F5DC29" w14:textId="77777777" w:rsidR="005117F2" w:rsidRDefault="005117F2" w:rsidP="00861B3A">
      <w:pPr>
        <w:pStyle w:val="StyleHeading2TSBTWOPatternClear"/>
        <w:rPr>
          <w:lang w:val="en-GB"/>
        </w:rPr>
      </w:pPr>
      <w:bookmarkStart w:id="3980" w:name="_Toc284341091"/>
      <w:bookmarkStart w:id="3981" w:name="_Toc151050449"/>
      <w:r>
        <w:rPr>
          <w:lang w:val="en-GB"/>
        </w:rPr>
        <w:t>Status (MT 567)</w:t>
      </w:r>
      <w:bookmarkEnd w:id="3980"/>
      <w:bookmarkEnd w:id="3981"/>
    </w:p>
    <w:p w14:paraId="06F5DC2A" w14:textId="77777777" w:rsidR="005117F2" w:rsidRDefault="005117F2" w:rsidP="005117F2">
      <w:pPr>
        <w:rPr>
          <w:lang w:val="en-GB"/>
        </w:rPr>
      </w:pPr>
      <w:r>
        <w:rPr>
          <w:lang w:val="en-GB"/>
        </w:rPr>
        <w:t>The MT 567 will be used as per the normal way to acknowledge the instruction or reject it.</w:t>
      </w:r>
    </w:p>
    <w:p w14:paraId="06F5DC2B" w14:textId="77777777" w:rsidR="005117F2" w:rsidRDefault="005117F2" w:rsidP="005117F2">
      <w:pPr>
        <w:rPr>
          <w:lang w:val="en-GB"/>
        </w:rPr>
      </w:pPr>
      <w:r>
        <w:rPr>
          <w:lang w:val="en-GB"/>
        </w:rPr>
        <w:t xml:space="preserve">Some specific reason code might need to be defined for example when a split vote instruction is received and it is not allowed in that country. </w:t>
      </w:r>
    </w:p>
    <w:p w14:paraId="06F5DC2C" w14:textId="77777777" w:rsidR="005117F2" w:rsidRDefault="005117F2" w:rsidP="005117F2">
      <w:pPr>
        <w:rPr>
          <w:lang w:val="en-GB"/>
        </w:rPr>
      </w:pPr>
      <w:r>
        <w:rPr>
          <w:lang w:val="en-GB"/>
        </w:rPr>
        <w:t>Please not that the proxy event is a particular events and some of the Market Practice rules defined for other events will not applied.</w:t>
      </w:r>
    </w:p>
    <w:p w14:paraId="06F5DC2D" w14:textId="77777777" w:rsidR="005117F2" w:rsidRDefault="005117F2" w:rsidP="005117F2">
      <w:pPr>
        <w:rPr>
          <w:b/>
          <w:u w:val="single"/>
          <w:lang w:val="en-GB"/>
        </w:rPr>
      </w:pPr>
    </w:p>
    <w:p w14:paraId="06F5DC2E" w14:textId="77777777" w:rsidR="005117F2" w:rsidRDefault="005117F2" w:rsidP="005117F2">
      <w:pPr>
        <w:rPr>
          <w:lang w:val="en-GB"/>
        </w:rPr>
      </w:pPr>
      <w:r>
        <w:rPr>
          <w:lang w:val="en-GB"/>
        </w:rPr>
        <w:t>For an illustration, see Proxy_scenario_v5_6.pdf available on www.smpg.info.</w:t>
      </w:r>
    </w:p>
    <w:p w14:paraId="06F5DC2F" w14:textId="77777777" w:rsidR="005117F2" w:rsidRDefault="005117F2" w:rsidP="005117F2">
      <w:pPr>
        <w:rPr>
          <w:lang w:val="en-GB"/>
        </w:rPr>
      </w:pPr>
      <w:r w:rsidRPr="00874B2E">
        <w:rPr>
          <w:lang w:val="en-GB"/>
        </w:rPr>
        <w:t xml:space="preserve">Note: Some specific Proxy Voting messages have beeen developed by SWIFT on behalf of </w:t>
      </w:r>
      <w:smartTag w:uri="urn:schemas-microsoft-com:office:smarttags" w:element="stockticker">
        <w:r w:rsidRPr="00874B2E">
          <w:rPr>
            <w:lang w:val="en-GB"/>
          </w:rPr>
          <w:t>ISO</w:t>
        </w:r>
      </w:smartTag>
      <w:r w:rsidRPr="00874B2E">
        <w:rPr>
          <w:lang w:val="en-GB"/>
        </w:rPr>
        <w:t xml:space="preserve"> and will be available in 2H2007 following a pilot.</w:t>
      </w:r>
    </w:p>
    <w:p w14:paraId="06F5DC30" w14:textId="77777777" w:rsidR="00F8209A" w:rsidRDefault="00F8209A" w:rsidP="005117F2">
      <w:pPr>
        <w:rPr>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720"/>
        <w:gridCol w:w="1524"/>
        <w:gridCol w:w="2149"/>
        <w:gridCol w:w="1901"/>
        <w:gridCol w:w="1350"/>
        <w:gridCol w:w="1440"/>
      </w:tblGrid>
      <w:tr w:rsidR="00F8209A" w:rsidRPr="0013277A" w14:paraId="06F5DC38" w14:textId="77777777" w:rsidTr="00F8209A">
        <w:trPr>
          <w:trHeight w:val="210"/>
        </w:trPr>
        <w:tc>
          <w:tcPr>
            <w:tcW w:w="810" w:type="dxa"/>
            <w:shd w:val="clear" w:color="auto" w:fill="D9D9D9"/>
          </w:tcPr>
          <w:p w14:paraId="06F5DC31" w14:textId="77777777" w:rsidR="00F8209A" w:rsidRPr="0013277A" w:rsidRDefault="00F8209A" w:rsidP="00F8209A">
            <w:pPr>
              <w:spacing w:before="40"/>
              <w:ind w:left="-18"/>
              <w:jc w:val="center"/>
              <w:rPr>
                <w:rFonts w:cs="Arial"/>
                <w:b/>
                <w:sz w:val="18"/>
                <w:szCs w:val="18"/>
                <w:lang w:val="en-GB"/>
              </w:rPr>
            </w:pPr>
            <w:r>
              <w:rPr>
                <w:rFonts w:cs="Arial"/>
                <w:b/>
                <w:sz w:val="18"/>
                <w:szCs w:val="18"/>
                <w:lang w:val="en-GB"/>
              </w:rPr>
              <w:t>Seq.</w:t>
            </w:r>
          </w:p>
        </w:tc>
        <w:tc>
          <w:tcPr>
            <w:tcW w:w="720" w:type="dxa"/>
            <w:shd w:val="clear" w:color="auto" w:fill="D9D9D9"/>
          </w:tcPr>
          <w:p w14:paraId="06F5DC32" w14:textId="77777777" w:rsidR="00F8209A" w:rsidRPr="0013277A" w:rsidRDefault="00F8209A" w:rsidP="00F8209A">
            <w:pPr>
              <w:spacing w:before="40"/>
              <w:ind w:left="37"/>
              <w:jc w:val="center"/>
              <w:rPr>
                <w:rFonts w:cs="Arial"/>
                <w:b/>
                <w:sz w:val="18"/>
                <w:szCs w:val="18"/>
                <w:lang w:val="en-GB"/>
              </w:rPr>
            </w:pPr>
            <w:r w:rsidRPr="0013277A">
              <w:rPr>
                <w:rFonts w:cs="Arial"/>
                <w:b/>
                <w:sz w:val="18"/>
                <w:szCs w:val="18"/>
                <w:lang w:val="en-GB"/>
              </w:rPr>
              <w:t>Tag</w:t>
            </w:r>
          </w:p>
        </w:tc>
        <w:tc>
          <w:tcPr>
            <w:tcW w:w="1524" w:type="dxa"/>
            <w:shd w:val="clear" w:color="auto" w:fill="D9D9D9"/>
          </w:tcPr>
          <w:p w14:paraId="06F5DC33" w14:textId="77777777" w:rsidR="00F8209A" w:rsidRPr="0013277A" w:rsidRDefault="00F8209A" w:rsidP="00F8209A">
            <w:pPr>
              <w:spacing w:before="40"/>
              <w:ind w:left="99"/>
              <w:jc w:val="left"/>
              <w:rPr>
                <w:rFonts w:cs="Arial"/>
                <w:b/>
                <w:sz w:val="18"/>
                <w:szCs w:val="18"/>
                <w:lang w:val="en-GB"/>
              </w:rPr>
            </w:pPr>
            <w:r w:rsidRPr="0013277A">
              <w:rPr>
                <w:rFonts w:cs="Arial"/>
                <w:b/>
                <w:sz w:val="18"/>
                <w:szCs w:val="18"/>
                <w:lang w:val="en-GB"/>
              </w:rPr>
              <w:t>Qualifier</w:t>
            </w:r>
          </w:p>
        </w:tc>
        <w:tc>
          <w:tcPr>
            <w:tcW w:w="2149" w:type="dxa"/>
            <w:shd w:val="clear" w:color="auto" w:fill="D9D9D9"/>
          </w:tcPr>
          <w:p w14:paraId="06F5DC34" w14:textId="77777777" w:rsidR="00F8209A" w:rsidRPr="0013277A" w:rsidRDefault="00F8209A" w:rsidP="00F8209A">
            <w:pPr>
              <w:spacing w:before="40"/>
              <w:ind w:left="99"/>
              <w:jc w:val="left"/>
              <w:rPr>
                <w:rFonts w:cs="Arial"/>
                <w:b/>
                <w:sz w:val="18"/>
                <w:szCs w:val="18"/>
                <w:lang w:val="en-GB"/>
              </w:rPr>
            </w:pPr>
            <w:r w:rsidRPr="0013277A">
              <w:rPr>
                <w:rFonts w:cs="Arial"/>
                <w:b/>
                <w:sz w:val="18"/>
                <w:szCs w:val="18"/>
                <w:lang w:val="en-GB"/>
              </w:rPr>
              <w:t>Decision Date</w:t>
            </w:r>
          </w:p>
        </w:tc>
        <w:tc>
          <w:tcPr>
            <w:tcW w:w="1901" w:type="dxa"/>
            <w:shd w:val="clear" w:color="auto" w:fill="D9D9D9"/>
          </w:tcPr>
          <w:p w14:paraId="06F5DC35" w14:textId="77777777" w:rsidR="00F8209A" w:rsidRPr="0013277A" w:rsidRDefault="00F8209A" w:rsidP="00F8209A">
            <w:pPr>
              <w:spacing w:before="40"/>
              <w:ind w:left="99"/>
              <w:jc w:val="left"/>
              <w:rPr>
                <w:rFonts w:cs="Arial"/>
                <w:b/>
                <w:sz w:val="18"/>
                <w:szCs w:val="18"/>
                <w:lang w:val="en-GB"/>
              </w:rPr>
            </w:pPr>
            <w:r>
              <w:rPr>
                <w:rFonts w:cs="Arial"/>
                <w:b/>
                <w:sz w:val="18"/>
                <w:szCs w:val="18"/>
                <w:lang w:val="en-GB"/>
              </w:rPr>
              <w:t xml:space="preserve">Implement. </w:t>
            </w:r>
            <w:r w:rsidRPr="0013277A">
              <w:rPr>
                <w:rFonts w:cs="Arial"/>
                <w:b/>
                <w:sz w:val="18"/>
                <w:szCs w:val="18"/>
                <w:lang w:val="en-GB"/>
              </w:rPr>
              <w:t>Date</w:t>
            </w:r>
          </w:p>
        </w:tc>
        <w:tc>
          <w:tcPr>
            <w:tcW w:w="1350" w:type="dxa"/>
            <w:shd w:val="clear" w:color="auto" w:fill="D9D9D9"/>
          </w:tcPr>
          <w:p w14:paraId="06F5DC36" w14:textId="77777777" w:rsidR="00F8209A" w:rsidRDefault="00F8209A" w:rsidP="00F8209A">
            <w:pPr>
              <w:spacing w:before="40"/>
              <w:ind w:left="-18"/>
              <w:jc w:val="left"/>
              <w:rPr>
                <w:rFonts w:cs="Arial"/>
                <w:b/>
                <w:sz w:val="18"/>
                <w:szCs w:val="18"/>
                <w:lang w:val="en-GB"/>
              </w:rPr>
            </w:pPr>
            <w:r>
              <w:rPr>
                <w:rFonts w:cs="Arial"/>
                <w:b/>
                <w:sz w:val="18"/>
                <w:szCs w:val="18"/>
                <w:lang w:val="en-GB"/>
              </w:rPr>
              <w:t>Update Date</w:t>
            </w:r>
          </w:p>
        </w:tc>
        <w:tc>
          <w:tcPr>
            <w:tcW w:w="1440" w:type="dxa"/>
            <w:shd w:val="clear" w:color="auto" w:fill="D9D9D9"/>
          </w:tcPr>
          <w:p w14:paraId="06F5DC37" w14:textId="77777777" w:rsidR="00F8209A" w:rsidRPr="00C50603" w:rsidRDefault="00F8209A" w:rsidP="00F8209A">
            <w:pPr>
              <w:spacing w:before="40"/>
              <w:jc w:val="left"/>
              <w:rPr>
                <w:rFonts w:cs="Arial"/>
                <w:b/>
                <w:sz w:val="16"/>
                <w:szCs w:val="16"/>
                <w:lang w:val="en-GB"/>
              </w:rPr>
            </w:pPr>
            <w:r w:rsidRPr="00C50603">
              <w:rPr>
                <w:rFonts w:cs="Arial"/>
                <w:b/>
                <w:sz w:val="16"/>
                <w:szCs w:val="16"/>
                <w:lang w:val="en-GB"/>
              </w:rPr>
              <w:t>Open Item Ref.</w:t>
            </w:r>
          </w:p>
        </w:tc>
      </w:tr>
      <w:tr w:rsidR="00F8209A" w:rsidRPr="007D18DE" w14:paraId="06F5DC40" w14:textId="77777777" w:rsidTr="00F8209A">
        <w:trPr>
          <w:trHeight w:val="150"/>
        </w:trPr>
        <w:tc>
          <w:tcPr>
            <w:tcW w:w="810" w:type="dxa"/>
            <w:shd w:val="clear" w:color="auto" w:fill="D9D9D9"/>
          </w:tcPr>
          <w:p w14:paraId="06F5DC39" w14:textId="77777777" w:rsidR="00F8209A" w:rsidRPr="00D02B00" w:rsidRDefault="00F8209A" w:rsidP="00F8209A">
            <w:pPr>
              <w:ind w:left="99"/>
              <w:jc w:val="center"/>
              <w:rPr>
                <w:lang w:val="en-GB"/>
              </w:rPr>
            </w:pPr>
          </w:p>
        </w:tc>
        <w:tc>
          <w:tcPr>
            <w:tcW w:w="720" w:type="dxa"/>
            <w:shd w:val="clear" w:color="auto" w:fill="D9D9D9"/>
          </w:tcPr>
          <w:p w14:paraId="06F5DC3A" w14:textId="77777777" w:rsidR="00F8209A" w:rsidRPr="00D02B00" w:rsidRDefault="00F8209A" w:rsidP="00F8209A">
            <w:pPr>
              <w:ind w:left="99"/>
              <w:jc w:val="center"/>
              <w:rPr>
                <w:lang w:val="en-GB"/>
              </w:rPr>
            </w:pPr>
          </w:p>
        </w:tc>
        <w:tc>
          <w:tcPr>
            <w:tcW w:w="1524" w:type="dxa"/>
            <w:shd w:val="clear" w:color="auto" w:fill="D9D9D9"/>
          </w:tcPr>
          <w:p w14:paraId="06F5DC3B" w14:textId="77777777" w:rsidR="00F8209A" w:rsidRPr="00D02B00" w:rsidRDefault="00F8209A" w:rsidP="00F8209A">
            <w:pPr>
              <w:ind w:left="99"/>
              <w:jc w:val="left"/>
              <w:rPr>
                <w:lang w:val="en-GB"/>
              </w:rPr>
            </w:pPr>
          </w:p>
        </w:tc>
        <w:tc>
          <w:tcPr>
            <w:tcW w:w="2149" w:type="dxa"/>
            <w:shd w:val="clear" w:color="auto" w:fill="D9D9D9"/>
          </w:tcPr>
          <w:p w14:paraId="06F5DC3C" w14:textId="77777777" w:rsidR="00F8209A" w:rsidRDefault="00F8209A" w:rsidP="00F8209A">
            <w:pPr>
              <w:ind w:left="99"/>
              <w:rPr>
                <w:lang w:val="en-GB"/>
              </w:rPr>
            </w:pPr>
            <w:r>
              <w:rPr>
                <w:lang w:val="en-GB"/>
              </w:rPr>
              <w:t xml:space="preserve">JUN-2001 </w:t>
            </w:r>
          </w:p>
        </w:tc>
        <w:tc>
          <w:tcPr>
            <w:tcW w:w="1901" w:type="dxa"/>
            <w:shd w:val="clear" w:color="auto" w:fill="D9D9D9"/>
          </w:tcPr>
          <w:p w14:paraId="06F5DC3D" w14:textId="77777777" w:rsidR="00F8209A" w:rsidRDefault="00F8209A" w:rsidP="00F8209A">
            <w:pPr>
              <w:ind w:left="99"/>
              <w:rPr>
                <w:lang w:val="en-GB"/>
              </w:rPr>
            </w:pPr>
            <w:r>
              <w:rPr>
                <w:lang w:val="en-GB"/>
              </w:rPr>
              <w:t>NOV-2002</w:t>
            </w:r>
          </w:p>
        </w:tc>
        <w:tc>
          <w:tcPr>
            <w:tcW w:w="1350" w:type="dxa"/>
            <w:shd w:val="clear" w:color="auto" w:fill="D9D9D9"/>
          </w:tcPr>
          <w:p w14:paraId="06F5DC3E" w14:textId="77777777" w:rsidR="00F8209A" w:rsidRPr="008F3F8B" w:rsidRDefault="00F8209A" w:rsidP="00F8209A">
            <w:pPr>
              <w:ind w:left="99"/>
              <w:rPr>
                <w:lang w:val="en-GB"/>
              </w:rPr>
            </w:pPr>
          </w:p>
        </w:tc>
        <w:tc>
          <w:tcPr>
            <w:tcW w:w="1440" w:type="dxa"/>
            <w:shd w:val="clear" w:color="auto" w:fill="D9D9D9"/>
          </w:tcPr>
          <w:p w14:paraId="06F5DC3F" w14:textId="77777777" w:rsidR="00F8209A" w:rsidRPr="008F3F8B" w:rsidRDefault="00F8209A" w:rsidP="00F8209A">
            <w:pPr>
              <w:ind w:left="99"/>
              <w:rPr>
                <w:lang w:val="en-GB"/>
              </w:rPr>
            </w:pPr>
          </w:p>
        </w:tc>
      </w:tr>
    </w:tbl>
    <w:p w14:paraId="06F5DC41" w14:textId="77777777" w:rsidR="005117F2" w:rsidRDefault="005117F2" w:rsidP="00861B3A">
      <w:pPr>
        <w:pStyle w:val="StyleHeading2TSBTWOPatternClear"/>
        <w:rPr>
          <w:lang w:val="en-GB"/>
        </w:rPr>
      </w:pPr>
      <w:bookmarkStart w:id="3982" w:name="_Toc284341092"/>
      <w:bookmarkStart w:id="3983" w:name="_Toc151050450"/>
      <w:r>
        <w:rPr>
          <w:lang w:val="en-GB"/>
        </w:rPr>
        <w:t>Proxy - Specification of Beneficiary/Intermediary Details in the Instruction</w:t>
      </w:r>
      <w:r>
        <w:rPr>
          <w:rStyle w:val="FootnoteReference"/>
          <w:lang w:val="en-GB"/>
        </w:rPr>
        <w:footnoteReference w:id="36"/>
      </w:r>
      <w:bookmarkEnd w:id="3982"/>
      <w:bookmarkEnd w:id="3983"/>
    </w:p>
    <w:p w14:paraId="06F5DC42" w14:textId="77777777" w:rsidR="005117F2" w:rsidRDefault="005117F2" w:rsidP="005117F2">
      <w:pPr>
        <w:rPr>
          <w:lang w:val="en-GB"/>
        </w:rPr>
      </w:pPr>
      <w:r>
        <w:rPr>
          <w:lang w:val="en-GB"/>
        </w:rPr>
        <w:t>In some cases the details required may be those of an intermediary rather than the beneficiary.</w:t>
      </w:r>
    </w:p>
    <w:p w14:paraId="06F5DC43" w14:textId="77777777" w:rsidR="005117F2" w:rsidRDefault="005117F2" w:rsidP="005117F2">
      <w:pPr>
        <w:rPr>
          <w:lang w:val="en-GB"/>
        </w:rPr>
      </w:pPr>
      <w:r>
        <w:rPr>
          <w:lang w:val="en-GB"/>
        </w:rPr>
        <w:t>It is recommended to put all beneficiary details in the dedicated sequence of the instruction message (sequence BENODET of the MT 565), including the use of the narrative.</w:t>
      </w:r>
    </w:p>
    <w:p w14:paraId="06F5DC44" w14:textId="77777777" w:rsidR="005117F2" w:rsidRDefault="005117F2" w:rsidP="005117F2">
      <w:pPr>
        <w:rPr>
          <w:lang w:val="en-GB"/>
        </w:rPr>
      </w:pPr>
      <w:r>
        <w:rPr>
          <w:lang w:val="en-GB"/>
        </w:rPr>
        <w:t>Any intermediary details should be populated in the registration details narrative of the additional details sequence (:70E::REGI of ADDINFO of MT 565).</w:t>
      </w: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720"/>
        <w:gridCol w:w="1524"/>
        <w:gridCol w:w="2149"/>
        <w:gridCol w:w="1901"/>
        <w:gridCol w:w="1350"/>
        <w:gridCol w:w="1440"/>
      </w:tblGrid>
      <w:tr w:rsidR="00F8209A" w:rsidRPr="0013277A" w14:paraId="06F5DC4C" w14:textId="77777777" w:rsidTr="00F8209A">
        <w:trPr>
          <w:trHeight w:val="210"/>
        </w:trPr>
        <w:tc>
          <w:tcPr>
            <w:tcW w:w="810" w:type="dxa"/>
            <w:shd w:val="clear" w:color="auto" w:fill="D9D9D9"/>
          </w:tcPr>
          <w:p w14:paraId="06F5DC45" w14:textId="77777777" w:rsidR="00F8209A" w:rsidRPr="0013277A" w:rsidRDefault="00F8209A" w:rsidP="00F8209A">
            <w:pPr>
              <w:spacing w:before="40"/>
              <w:ind w:left="-18"/>
              <w:jc w:val="center"/>
              <w:rPr>
                <w:rFonts w:cs="Arial"/>
                <w:b/>
                <w:sz w:val="18"/>
                <w:szCs w:val="18"/>
                <w:lang w:val="en-GB"/>
              </w:rPr>
            </w:pPr>
            <w:r>
              <w:rPr>
                <w:rFonts w:cs="Arial"/>
                <w:b/>
                <w:sz w:val="18"/>
                <w:szCs w:val="18"/>
                <w:lang w:val="en-GB"/>
              </w:rPr>
              <w:t>Seq.</w:t>
            </w:r>
          </w:p>
        </w:tc>
        <w:tc>
          <w:tcPr>
            <w:tcW w:w="720" w:type="dxa"/>
            <w:shd w:val="clear" w:color="auto" w:fill="D9D9D9"/>
          </w:tcPr>
          <w:p w14:paraId="06F5DC46" w14:textId="77777777" w:rsidR="00F8209A" w:rsidRPr="0013277A" w:rsidRDefault="00F8209A" w:rsidP="00F8209A">
            <w:pPr>
              <w:spacing w:before="40"/>
              <w:ind w:left="37"/>
              <w:jc w:val="center"/>
              <w:rPr>
                <w:rFonts w:cs="Arial"/>
                <w:b/>
                <w:sz w:val="18"/>
                <w:szCs w:val="18"/>
                <w:lang w:val="en-GB"/>
              </w:rPr>
            </w:pPr>
            <w:r w:rsidRPr="0013277A">
              <w:rPr>
                <w:rFonts w:cs="Arial"/>
                <w:b/>
                <w:sz w:val="18"/>
                <w:szCs w:val="18"/>
                <w:lang w:val="en-GB"/>
              </w:rPr>
              <w:t>Tag</w:t>
            </w:r>
          </w:p>
        </w:tc>
        <w:tc>
          <w:tcPr>
            <w:tcW w:w="1524" w:type="dxa"/>
            <w:shd w:val="clear" w:color="auto" w:fill="D9D9D9"/>
          </w:tcPr>
          <w:p w14:paraId="06F5DC47" w14:textId="77777777" w:rsidR="00F8209A" w:rsidRPr="0013277A" w:rsidRDefault="00F8209A" w:rsidP="00F8209A">
            <w:pPr>
              <w:spacing w:before="40"/>
              <w:ind w:left="99"/>
              <w:jc w:val="left"/>
              <w:rPr>
                <w:rFonts w:cs="Arial"/>
                <w:b/>
                <w:sz w:val="18"/>
                <w:szCs w:val="18"/>
                <w:lang w:val="en-GB"/>
              </w:rPr>
            </w:pPr>
            <w:r w:rsidRPr="0013277A">
              <w:rPr>
                <w:rFonts w:cs="Arial"/>
                <w:b/>
                <w:sz w:val="18"/>
                <w:szCs w:val="18"/>
                <w:lang w:val="en-GB"/>
              </w:rPr>
              <w:t>Qualifier</w:t>
            </w:r>
          </w:p>
        </w:tc>
        <w:tc>
          <w:tcPr>
            <w:tcW w:w="2149" w:type="dxa"/>
            <w:shd w:val="clear" w:color="auto" w:fill="D9D9D9"/>
          </w:tcPr>
          <w:p w14:paraId="06F5DC48" w14:textId="77777777" w:rsidR="00F8209A" w:rsidRPr="0013277A" w:rsidRDefault="00F8209A" w:rsidP="00F8209A">
            <w:pPr>
              <w:spacing w:before="40"/>
              <w:ind w:left="99"/>
              <w:jc w:val="left"/>
              <w:rPr>
                <w:rFonts w:cs="Arial"/>
                <w:b/>
                <w:sz w:val="18"/>
                <w:szCs w:val="18"/>
                <w:lang w:val="en-GB"/>
              </w:rPr>
            </w:pPr>
            <w:r w:rsidRPr="0013277A">
              <w:rPr>
                <w:rFonts w:cs="Arial"/>
                <w:b/>
                <w:sz w:val="18"/>
                <w:szCs w:val="18"/>
                <w:lang w:val="en-GB"/>
              </w:rPr>
              <w:t>Decision Date</w:t>
            </w:r>
          </w:p>
        </w:tc>
        <w:tc>
          <w:tcPr>
            <w:tcW w:w="1901" w:type="dxa"/>
            <w:shd w:val="clear" w:color="auto" w:fill="D9D9D9"/>
          </w:tcPr>
          <w:p w14:paraId="06F5DC49" w14:textId="77777777" w:rsidR="00F8209A" w:rsidRPr="0013277A" w:rsidRDefault="00F8209A" w:rsidP="00F8209A">
            <w:pPr>
              <w:spacing w:before="40"/>
              <w:ind w:left="99"/>
              <w:jc w:val="left"/>
              <w:rPr>
                <w:rFonts w:cs="Arial"/>
                <w:b/>
                <w:sz w:val="18"/>
                <w:szCs w:val="18"/>
                <w:lang w:val="en-GB"/>
              </w:rPr>
            </w:pPr>
            <w:r>
              <w:rPr>
                <w:rFonts w:cs="Arial"/>
                <w:b/>
                <w:sz w:val="18"/>
                <w:szCs w:val="18"/>
                <w:lang w:val="en-GB"/>
              </w:rPr>
              <w:t xml:space="preserve">Implement. </w:t>
            </w:r>
            <w:r w:rsidRPr="0013277A">
              <w:rPr>
                <w:rFonts w:cs="Arial"/>
                <w:b/>
                <w:sz w:val="18"/>
                <w:szCs w:val="18"/>
                <w:lang w:val="en-GB"/>
              </w:rPr>
              <w:t>Date</w:t>
            </w:r>
          </w:p>
        </w:tc>
        <w:tc>
          <w:tcPr>
            <w:tcW w:w="1350" w:type="dxa"/>
            <w:shd w:val="clear" w:color="auto" w:fill="D9D9D9"/>
          </w:tcPr>
          <w:p w14:paraId="06F5DC4A" w14:textId="77777777" w:rsidR="00F8209A" w:rsidRDefault="00F8209A" w:rsidP="00F8209A">
            <w:pPr>
              <w:spacing w:before="40"/>
              <w:ind w:left="-18"/>
              <w:jc w:val="left"/>
              <w:rPr>
                <w:rFonts w:cs="Arial"/>
                <w:b/>
                <w:sz w:val="18"/>
                <w:szCs w:val="18"/>
                <w:lang w:val="en-GB"/>
              </w:rPr>
            </w:pPr>
            <w:r>
              <w:rPr>
                <w:rFonts w:cs="Arial"/>
                <w:b/>
                <w:sz w:val="18"/>
                <w:szCs w:val="18"/>
                <w:lang w:val="en-GB"/>
              </w:rPr>
              <w:t>Update Date</w:t>
            </w:r>
          </w:p>
        </w:tc>
        <w:tc>
          <w:tcPr>
            <w:tcW w:w="1440" w:type="dxa"/>
            <w:shd w:val="clear" w:color="auto" w:fill="D9D9D9"/>
          </w:tcPr>
          <w:p w14:paraId="06F5DC4B" w14:textId="77777777" w:rsidR="00F8209A" w:rsidRPr="00C50603" w:rsidRDefault="00F8209A" w:rsidP="00F8209A">
            <w:pPr>
              <w:spacing w:before="40"/>
              <w:jc w:val="left"/>
              <w:rPr>
                <w:rFonts w:cs="Arial"/>
                <w:b/>
                <w:sz w:val="16"/>
                <w:szCs w:val="16"/>
                <w:lang w:val="en-GB"/>
              </w:rPr>
            </w:pPr>
            <w:r w:rsidRPr="00C50603">
              <w:rPr>
                <w:rFonts w:cs="Arial"/>
                <w:b/>
                <w:sz w:val="16"/>
                <w:szCs w:val="16"/>
                <w:lang w:val="en-GB"/>
              </w:rPr>
              <w:t>Open Item Ref.</w:t>
            </w:r>
          </w:p>
        </w:tc>
      </w:tr>
      <w:tr w:rsidR="00F8209A" w:rsidRPr="007D18DE" w14:paraId="06F5DC54" w14:textId="77777777" w:rsidTr="00F8209A">
        <w:trPr>
          <w:trHeight w:val="150"/>
        </w:trPr>
        <w:tc>
          <w:tcPr>
            <w:tcW w:w="810" w:type="dxa"/>
            <w:shd w:val="clear" w:color="auto" w:fill="D9D9D9"/>
          </w:tcPr>
          <w:p w14:paraId="06F5DC4D" w14:textId="77777777" w:rsidR="00F8209A" w:rsidRPr="00D02B00" w:rsidRDefault="00F8209A" w:rsidP="00F8209A">
            <w:pPr>
              <w:ind w:left="99"/>
              <w:jc w:val="center"/>
              <w:rPr>
                <w:lang w:val="en-GB"/>
              </w:rPr>
            </w:pPr>
          </w:p>
        </w:tc>
        <w:tc>
          <w:tcPr>
            <w:tcW w:w="720" w:type="dxa"/>
            <w:shd w:val="clear" w:color="auto" w:fill="D9D9D9"/>
          </w:tcPr>
          <w:p w14:paraId="06F5DC4E" w14:textId="77777777" w:rsidR="00F8209A" w:rsidRPr="00D02B00" w:rsidRDefault="00F8209A" w:rsidP="00F8209A">
            <w:pPr>
              <w:ind w:left="99"/>
              <w:jc w:val="center"/>
              <w:rPr>
                <w:lang w:val="en-GB"/>
              </w:rPr>
            </w:pPr>
          </w:p>
        </w:tc>
        <w:tc>
          <w:tcPr>
            <w:tcW w:w="1524" w:type="dxa"/>
            <w:shd w:val="clear" w:color="auto" w:fill="D9D9D9"/>
          </w:tcPr>
          <w:p w14:paraId="06F5DC4F" w14:textId="77777777" w:rsidR="00F8209A" w:rsidRPr="00D02B00" w:rsidRDefault="00F8209A" w:rsidP="00F8209A">
            <w:pPr>
              <w:ind w:left="99"/>
              <w:jc w:val="left"/>
              <w:rPr>
                <w:lang w:val="en-GB"/>
              </w:rPr>
            </w:pPr>
          </w:p>
        </w:tc>
        <w:tc>
          <w:tcPr>
            <w:tcW w:w="2149" w:type="dxa"/>
            <w:shd w:val="clear" w:color="auto" w:fill="D9D9D9"/>
          </w:tcPr>
          <w:p w14:paraId="06F5DC50" w14:textId="77777777" w:rsidR="00F8209A" w:rsidRDefault="00F8209A" w:rsidP="00F8209A">
            <w:pPr>
              <w:ind w:left="99"/>
              <w:rPr>
                <w:lang w:val="en-GB"/>
              </w:rPr>
            </w:pPr>
            <w:r>
              <w:rPr>
                <w:lang w:val="en-GB"/>
              </w:rPr>
              <w:t xml:space="preserve">JUN 2003 </w:t>
            </w:r>
          </w:p>
        </w:tc>
        <w:tc>
          <w:tcPr>
            <w:tcW w:w="1901" w:type="dxa"/>
            <w:shd w:val="clear" w:color="auto" w:fill="D9D9D9"/>
          </w:tcPr>
          <w:p w14:paraId="06F5DC51" w14:textId="77777777" w:rsidR="00F8209A" w:rsidRDefault="00F8209A" w:rsidP="00F8209A">
            <w:pPr>
              <w:ind w:left="99"/>
              <w:rPr>
                <w:lang w:val="en-GB"/>
              </w:rPr>
            </w:pPr>
            <w:smartTag w:uri="urn:schemas-microsoft-com:office:smarttags" w:element="stockticker">
              <w:r>
                <w:rPr>
                  <w:lang w:val="en-GB"/>
                </w:rPr>
                <w:t>MAY</w:t>
              </w:r>
            </w:smartTag>
            <w:r>
              <w:rPr>
                <w:lang w:val="en-GB"/>
              </w:rPr>
              <w:t xml:space="preserve"> 2005</w:t>
            </w:r>
          </w:p>
        </w:tc>
        <w:tc>
          <w:tcPr>
            <w:tcW w:w="1350" w:type="dxa"/>
            <w:shd w:val="clear" w:color="auto" w:fill="D9D9D9"/>
          </w:tcPr>
          <w:p w14:paraId="06F5DC52" w14:textId="77777777" w:rsidR="00F8209A" w:rsidRPr="008F3F8B" w:rsidRDefault="00F8209A" w:rsidP="00F8209A">
            <w:pPr>
              <w:ind w:left="99"/>
              <w:rPr>
                <w:lang w:val="en-GB"/>
              </w:rPr>
            </w:pPr>
          </w:p>
        </w:tc>
        <w:tc>
          <w:tcPr>
            <w:tcW w:w="1440" w:type="dxa"/>
            <w:shd w:val="clear" w:color="auto" w:fill="D9D9D9"/>
          </w:tcPr>
          <w:p w14:paraId="06F5DC53" w14:textId="77777777" w:rsidR="00F8209A" w:rsidRPr="008F3F8B" w:rsidRDefault="00F8209A" w:rsidP="00F8209A">
            <w:pPr>
              <w:ind w:left="99"/>
              <w:rPr>
                <w:lang w:val="en-GB"/>
              </w:rPr>
            </w:pPr>
          </w:p>
        </w:tc>
      </w:tr>
    </w:tbl>
    <w:p w14:paraId="06F5DC55" w14:textId="77777777" w:rsidR="005117F2" w:rsidRDefault="005117F2" w:rsidP="00861B3A">
      <w:pPr>
        <w:pStyle w:val="StyleHeading2TSBTWOPatternClear"/>
        <w:rPr>
          <w:lang w:val="en-GB"/>
        </w:rPr>
      </w:pPr>
      <w:bookmarkStart w:id="3984" w:name="_Toc284341093"/>
      <w:bookmarkStart w:id="3985" w:name="_Toc151050451"/>
      <w:r>
        <w:rPr>
          <w:lang w:val="en-GB"/>
        </w:rPr>
        <w:t>Proxy - Split Voting</w:t>
      </w:r>
      <w:r>
        <w:rPr>
          <w:rStyle w:val="FootnoteReference"/>
          <w:lang w:val="en-GB"/>
        </w:rPr>
        <w:footnoteReference w:id="37"/>
      </w:r>
      <w:bookmarkEnd w:id="3984"/>
      <w:bookmarkEnd w:id="3985"/>
    </w:p>
    <w:p w14:paraId="06F5DC56" w14:textId="77777777" w:rsidR="005117F2" w:rsidRDefault="005117F2" w:rsidP="005117F2">
      <w:pPr>
        <w:rPr>
          <w:b/>
          <w:u w:val="single"/>
          <w:lang w:val="en-GB"/>
        </w:rPr>
      </w:pPr>
      <w:r>
        <w:rPr>
          <w:lang w:val="en-GB"/>
        </w:rPr>
        <w:t>The group were reminded that split voting requires narrative and/or additional instruction messages.</w:t>
      </w: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720"/>
        <w:gridCol w:w="1524"/>
        <w:gridCol w:w="2149"/>
        <w:gridCol w:w="1901"/>
        <w:gridCol w:w="1350"/>
        <w:gridCol w:w="1440"/>
      </w:tblGrid>
      <w:tr w:rsidR="00F8209A" w:rsidRPr="0013277A" w14:paraId="06F5DC5E" w14:textId="77777777" w:rsidTr="00F8209A">
        <w:trPr>
          <w:trHeight w:val="210"/>
        </w:trPr>
        <w:tc>
          <w:tcPr>
            <w:tcW w:w="810" w:type="dxa"/>
            <w:shd w:val="clear" w:color="auto" w:fill="D9D9D9"/>
          </w:tcPr>
          <w:p w14:paraId="06F5DC57" w14:textId="77777777" w:rsidR="00F8209A" w:rsidRPr="0013277A" w:rsidRDefault="00F8209A" w:rsidP="00F8209A">
            <w:pPr>
              <w:spacing w:before="40"/>
              <w:ind w:left="-18"/>
              <w:jc w:val="center"/>
              <w:rPr>
                <w:rFonts w:cs="Arial"/>
                <w:b/>
                <w:sz w:val="18"/>
                <w:szCs w:val="18"/>
                <w:lang w:val="en-GB"/>
              </w:rPr>
            </w:pPr>
            <w:r>
              <w:rPr>
                <w:rFonts w:cs="Arial"/>
                <w:b/>
                <w:sz w:val="18"/>
                <w:szCs w:val="18"/>
                <w:lang w:val="en-GB"/>
              </w:rPr>
              <w:t>Seq.</w:t>
            </w:r>
          </w:p>
        </w:tc>
        <w:tc>
          <w:tcPr>
            <w:tcW w:w="720" w:type="dxa"/>
            <w:shd w:val="clear" w:color="auto" w:fill="D9D9D9"/>
          </w:tcPr>
          <w:p w14:paraId="06F5DC58" w14:textId="77777777" w:rsidR="00F8209A" w:rsidRPr="0013277A" w:rsidRDefault="00F8209A" w:rsidP="00F8209A">
            <w:pPr>
              <w:spacing w:before="40"/>
              <w:ind w:left="37"/>
              <w:jc w:val="center"/>
              <w:rPr>
                <w:rFonts w:cs="Arial"/>
                <w:b/>
                <w:sz w:val="18"/>
                <w:szCs w:val="18"/>
                <w:lang w:val="en-GB"/>
              </w:rPr>
            </w:pPr>
            <w:r w:rsidRPr="0013277A">
              <w:rPr>
                <w:rFonts w:cs="Arial"/>
                <w:b/>
                <w:sz w:val="18"/>
                <w:szCs w:val="18"/>
                <w:lang w:val="en-GB"/>
              </w:rPr>
              <w:t>Tag</w:t>
            </w:r>
          </w:p>
        </w:tc>
        <w:tc>
          <w:tcPr>
            <w:tcW w:w="1524" w:type="dxa"/>
            <w:shd w:val="clear" w:color="auto" w:fill="D9D9D9"/>
          </w:tcPr>
          <w:p w14:paraId="06F5DC59" w14:textId="77777777" w:rsidR="00F8209A" w:rsidRPr="0013277A" w:rsidRDefault="00F8209A" w:rsidP="00F8209A">
            <w:pPr>
              <w:spacing w:before="40"/>
              <w:ind w:left="99"/>
              <w:jc w:val="left"/>
              <w:rPr>
                <w:rFonts w:cs="Arial"/>
                <w:b/>
                <w:sz w:val="18"/>
                <w:szCs w:val="18"/>
                <w:lang w:val="en-GB"/>
              </w:rPr>
            </w:pPr>
            <w:r w:rsidRPr="0013277A">
              <w:rPr>
                <w:rFonts w:cs="Arial"/>
                <w:b/>
                <w:sz w:val="18"/>
                <w:szCs w:val="18"/>
                <w:lang w:val="en-GB"/>
              </w:rPr>
              <w:t>Qualifier</w:t>
            </w:r>
          </w:p>
        </w:tc>
        <w:tc>
          <w:tcPr>
            <w:tcW w:w="2149" w:type="dxa"/>
            <w:shd w:val="clear" w:color="auto" w:fill="D9D9D9"/>
          </w:tcPr>
          <w:p w14:paraId="06F5DC5A" w14:textId="77777777" w:rsidR="00F8209A" w:rsidRPr="0013277A" w:rsidRDefault="00F8209A" w:rsidP="00F8209A">
            <w:pPr>
              <w:spacing w:before="40"/>
              <w:ind w:left="99"/>
              <w:jc w:val="left"/>
              <w:rPr>
                <w:rFonts w:cs="Arial"/>
                <w:b/>
                <w:sz w:val="18"/>
                <w:szCs w:val="18"/>
                <w:lang w:val="en-GB"/>
              </w:rPr>
            </w:pPr>
            <w:r w:rsidRPr="0013277A">
              <w:rPr>
                <w:rFonts w:cs="Arial"/>
                <w:b/>
                <w:sz w:val="18"/>
                <w:szCs w:val="18"/>
                <w:lang w:val="en-GB"/>
              </w:rPr>
              <w:t>Decision Date</w:t>
            </w:r>
          </w:p>
        </w:tc>
        <w:tc>
          <w:tcPr>
            <w:tcW w:w="1901" w:type="dxa"/>
            <w:shd w:val="clear" w:color="auto" w:fill="D9D9D9"/>
          </w:tcPr>
          <w:p w14:paraId="06F5DC5B" w14:textId="77777777" w:rsidR="00F8209A" w:rsidRPr="0013277A" w:rsidRDefault="00F8209A" w:rsidP="00F8209A">
            <w:pPr>
              <w:spacing w:before="40"/>
              <w:ind w:left="99"/>
              <w:jc w:val="left"/>
              <w:rPr>
                <w:rFonts w:cs="Arial"/>
                <w:b/>
                <w:sz w:val="18"/>
                <w:szCs w:val="18"/>
                <w:lang w:val="en-GB"/>
              </w:rPr>
            </w:pPr>
            <w:r>
              <w:rPr>
                <w:rFonts w:cs="Arial"/>
                <w:b/>
                <w:sz w:val="18"/>
                <w:szCs w:val="18"/>
                <w:lang w:val="en-GB"/>
              </w:rPr>
              <w:t xml:space="preserve">Implement. </w:t>
            </w:r>
            <w:r w:rsidRPr="0013277A">
              <w:rPr>
                <w:rFonts w:cs="Arial"/>
                <w:b/>
                <w:sz w:val="18"/>
                <w:szCs w:val="18"/>
                <w:lang w:val="en-GB"/>
              </w:rPr>
              <w:t>Date</w:t>
            </w:r>
          </w:p>
        </w:tc>
        <w:tc>
          <w:tcPr>
            <w:tcW w:w="1350" w:type="dxa"/>
            <w:shd w:val="clear" w:color="auto" w:fill="D9D9D9"/>
          </w:tcPr>
          <w:p w14:paraId="06F5DC5C" w14:textId="77777777" w:rsidR="00F8209A" w:rsidRDefault="00F8209A" w:rsidP="00F8209A">
            <w:pPr>
              <w:spacing w:before="40"/>
              <w:ind w:left="-18"/>
              <w:jc w:val="left"/>
              <w:rPr>
                <w:rFonts w:cs="Arial"/>
                <w:b/>
                <w:sz w:val="18"/>
                <w:szCs w:val="18"/>
                <w:lang w:val="en-GB"/>
              </w:rPr>
            </w:pPr>
            <w:r>
              <w:rPr>
                <w:rFonts w:cs="Arial"/>
                <w:b/>
                <w:sz w:val="18"/>
                <w:szCs w:val="18"/>
                <w:lang w:val="en-GB"/>
              </w:rPr>
              <w:t>Update Date</w:t>
            </w:r>
          </w:p>
        </w:tc>
        <w:tc>
          <w:tcPr>
            <w:tcW w:w="1440" w:type="dxa"/>
            <w:shd w:val="clear" w:color="auto" w:fill="D9D9D9"/>
          </w:tcPr>
          <w:p w14:paraId="06F5DC5D" w14:textId="77777777" w:rsidR="00F8209A" w:rsidRPr="00C50603" w:rsidRDefault="00F8209A" w:rsidP="00F8209A">
            <w:pPr>
              <w:spacing w:before="40"/>
              <w:jc w:val="left"/>
              <w:rPr>
                <w:rFonts w:cs="Arial"/>
                <w:b/>
                <w:sz w:val="16"/>
                <w:szCs w:val="16"/>
                <w:lang w:val="en-GB"/>
              </w:rPr>
            </w:pPr>
            <w:r w:rsidRPr="00C50603">
              <w:rPr>
                <w:rFonts w:cs="Arial"/>
                <w:b/>
                <w:sz w:val="16"/>
                <w:szCs w:val="16"/>
                <w:lang w:val="en-GB"/>
              </w:rPr>
              <w:t>Open Item Ref.</w:t>
            </w:r>
          </w:p>
        </w:tc>
      </w:tr>
      <w:tr w:rsidR="008B61ED" w:rsidRPr="007D18DE" w14:paraId="06F5DC66" w14:textId="77777777" w:rsidTr="00F8209A">
        <w:trPr>
          <w:trHeight w:val="150"/>
        </w:trPr>
        <w:tc>
          <w:tcPr>
            <w:tcW w:w="810" w:type="dxa"/>
            <w:shd w:val="clear" w:color="auto" w:fill="D9D9D9"/>
          </w:tcPr>
          <w:p w14:paraId="06F5DC5F" w14:textId="77777777" w:rsidR="008B61ED" w:rsidRPr="00D02B00" w:rsidRDefault="008B61ED" w:rsidP="00F8209A">
            <w:pPr>
              <w:ind w:left="99"/>
              <w:jc w:val="center"/>
              <w:rPr>
                <w:lang w:val="en-GB"/>
              </w:rPr>
            </w:pPr>
          </w:p>
        </w:tc>
        <w:tc>
          <w:tcPr>
            <w:tcW w:w="720" w:type="dxa"/>
            <w:shd w:val="clear" w:color="auto" w:fill="D9D9D9"/>
          </w:tcPr>
          <w:p w14:paraId="06F5DC60" w14:textId="77777777" w:rsidR="008B61ED" w:rsidRPr="00D02B00" w:rsidRDefault="008B61ED" w:rsidP="00F8209A">
            <w:pPr>
              <w:ind w:left="99"/>
              <w:jc w:val="center"/>
              <w:rPr>
                <w:lang w:val="en-GB"/>
              </w:rPr>
            </w:pPr>
          </w:p>
        </w:tc>
        <w:tc>
          <w:tcPr>
            <w:tcW w:w="1524" w:type="dxa"/>
            <w:shd w:val="clear" w:color="auto" w:fill="D9D9D9"/>
          </w:tcPr>
          <w:p w14:paraId="06F5DC61" w14:textId="77777777" w:rsidR="008B61ED" w:rsidRPr="00D02B00" w:rsidRDefault="008B61ED" w:rsidP="00F8209A">
            <w:pPr>
              <w:ind w:left="99"/>
              <w:jc w:val="left"/>
              <w:rPr>
                <w:lang w:val="en-GB"/>
              </w:rPr>
            </w:pPr>
          </w:p>
        </w:tc>
        <w:tc>
          <w:tcPr>
            <w:tcW w:w="2149" w:type="dxa"/>
            <w:shd w:val="clear" w:color="auto" w:fill="D9D9D9"/>
          </w:tcPr>
          <w:p w14:paraId="06F5DC62" w14:textId="77777777" w:rsidR="008B61ED" w:rsidRDefault="008B61ED" w:rsidP="00C43532">
            <w:pPr>
              <w:ind w:left="99"/>
              <w:rPr>
                <w:lang w:val="en-GB"/>
              </w:rPr>
            </w:pPr>
            <w:r>
              <w:rPr>
                <w:lang w:val="en-GB"/>
              </w:rPr>
              <w:t xml:space="preserve">JUN-2002 </w:t>
            </w:r>
          </w:p>
        </w:tc>
        <w:tc>
          <w:tcPr>
            <w:tcW w:w="1901" w:type="dxa"/>
            <w:shd w:val="clear" w:color="auto" w:fill="D9D9D9"/>
          </w:tcPr>
          <w:p w14:paraId="06F5DC63" w14:textId="77777777" w:rsidR="008B61ED" w:rsidRDefault="008B61ED" w:rsidP="00C43532">
            <w:pPr>
              <w:ind w:left="99"/>
              <w:rPr>
                <w:lang w:val="en-GB"/>
              </w:rPr>
            </w:pPr>
            <w:r>
              <w:rPr>
                <w:lang w:val="en-GB"/>
              </w:rPr>
              <w:t>NOV-2002</w:t>
            </w:r>
          </w:p>
        </w:tc>
        <w:tc>
          <w:tcPr>
            <w:tcW w:w="1350" w:type="dxa"/>
            <w:shd w:val="clear" w:color="auto" w:fill="D9D9D9"/>
          </w:tcPr>
          <w:p w14:paraId="06F5DC64" w14:textId="77777777" w:rsidR="008B61ED" w:rsidRPr="008F3F8B" w:rsidRDefault="008B61ED" w:rsidP="00F8209A">
            <w:pPr>
              <w:ind w:left="99"/>
              <w:rPr>
                <w:lang w:val="en-GB"/>
              </w:rPr>
            </w:pPr>
          </w:p>
        </w:tc>
        <w:tc>
          <w:tcPr>
            <w:tcW w:w="1440" w:type="dxa"/>
            <w:shd w:val="clear" w:color="auto" w:fill="D9D9D9"/>
          </w:tcPr>
          <w:p w14:paraId="06F5DC65" w14:textId="77777777" w:rsidR="008B61ED" w:rsidRPr="008F3F8B" w:rsidRDefault="008B61ED" w:rsidP="00F8209A">
            <w:pPr>
              <w:ind w:left="99"/>
              <w:rPr>
                <w:lang w:val="en-GB"/>
              </w:rPr>
            </w:pPr>
          </w:p>
        </w:tc>
      </w:tr>
    </w:tbl>
    <w:p w14:paraId="06F5DC67" w14:textId="77777777" w:rsidR="005117F2" w:rsidRPr="00321927" w:rsidRDefault="005117F2" w:rsidP="005117F2">
      <w:pPr>
        <w:spacing w:after="60"/>
        <w:rPr>
          <w:lang w:val="en-GB"/>
        </w:rPr>
      </w:pPr>
    </w:p>
    <w:p w14:paraId="06F5DC68" w14:textId="77777777" w:rsidR="000D6032" w:rsidRPr="00B77036" w:rsidRDefault="00252F3A" w:rsidP="000D6032">
      <w:pPr>
        <w:pStyle w:val="Heading1"/>
        <w:jc w:val="left"/>
      </w:pPr>
      <w:r>
        <w:br w:type="page"/>
      </w:r>
      <w:bookmarkStart w:id="3986" w:name="_Toc151050452"/>
      <w:r w:rsidR="000D6032" w:rsidRPr="00B77036">
        <w:t xml:space="preserve">ISO </w:t>
      </w:r>
      <w:r w:rsidR="002C05DD" w:rsidRPr="00B77036">
        <w:t xml:space="preserve">15022 - </w:t>
      </w:r>
      <w:r w:rsidR="000D6032" w:rsidRPr="00B77036">
        <w:t>20022 Coexistence Rules</w:t>
      </w:r>
      <w:bookmarkEnd w:id="3986"/>
    </w:p>
    <w:p w14:paraId="06F5DC69" w14:textId="77777777" w:rsidR="002C05DD" w:rsidRPr="002C05DD" w:rsidRDefault="002C05DD" w:rsidP="002C05DD"/>
    <w:p w14:paraId="06F5DC6A" w14:textId="77777777" w:rsidR="00BA7242" w:rsidRDefault="00D1187C" w:rsidP="00D1187C">
      <w:pPr>
        <w:autoSpaceDE w:val="0"/>
        <w:autoSpaceDN w:val="0"/>
        <w:adjustRightInd w:val="0"/>
        <w:spacing w:after="0"/>
        <w:jc w:val="left"/>
        <w:rPr>
          <w:lang w:val="en-GB" w:eastAsia="en-GB"/>
        </w:rPr>
      </w:pPr>
      <w:r>
        <w:rPr>
          <w:lang w:val="en-GB" w:eastAsia="en-GB"/>
        </w:rPr>
        <w:t xml:space="preserve">In December 2009, a new set of fourteen </w:t>
      </w:r>
      <w:smartTag w:uri="urn:schemas-microsoft-com:office:smarttags" w:element="stockticker">
        <w:r>
          <w:rPr>
            <w:lang w:val="en-GB" w:eastAsia="en-GB"/>
          </w:rPr>
          <w:t>ISO</w:t>
        </w:r>
      </w:smartTag>
      <w:r>
        <w:rPr>
          <w:lang w:val="en-GB" w:eastAsia="en-GB"/>
        </w:rPr>
        <w:t xml:space="preserve"> 20022 </w:t>
      </w:r>
      <w:r w:rsidR="00BA7242">
        <w:rPr>
          <w:lang w:val="en-GB" w:eastAsia="en-GB"/>
        </w:rPr>
        <w:t>c</w:t>
      </w:r>
      <w:r>
        <w:rPr>
          <w:lang w:val="en-GB" w:eastAsia="en-GB"/>
        </w:rPr>
        <w:t xml:space="preserve">orporate </w:t>
      </w:r>
      <w:r w:rsidR="00BA7242">
        <w:rPr>
          <w:lang w:val="en-GB" w:eastAsia="en-GB"/>
        </w:rPr>
        <w:t>a</w:t>
      </w:r>
      <w:r>
        <w:rPr>
          <w:lang w:val="en-GB" w:eastAsia="en-GB"/>
        </w:rPr>
        <w:t xml:space="preserve">ction messages have been published by </w:t>
      </w:r>
      <w:smartTag w:uri="urn:schemas-microsoft-com:office:smarttags" w:element="stockticker">
        <w:r>
          <w:rPr>
            <w:lang w:val="en-GB" w:eastAsia="en-GB"/>
          </w:rPr>
          <w:t>ISO</w:t>
        </w:r>
      </w:smartTag>
      <w:r>
        <w:rPr>
          <w:lang w:val="en-GB" w:eastAsia="en-GB"/>
        </w:rPr>
        <w:t xml:space="preserve">. Twelve of those </w:t>
      </w:r>
      <w:smartTag w:uri="urn:schemas-microsoft-com:office:smarttags" w:element="stockticker">
        <w:r>
          <w:rPr>
            <w:lang w:val="en-GB" w:eastAsia="en-GB"/>
          </w:rPr>
          <w:t>ISO</w:t>
        </w:r>
      </w:smartTag>
      <w:r>
        <w:rPr>
          <w:lang w:val="en-GB" w:eastAsia="en-GB"/>
        </w:rPr>
        <w:t xml:space="preserve"> 20022 messages were directly reversed engineered from the </w:t>
      </w:r>
      <w:r w:rsidR="006A4843">
        <w:rPr>
          <w:lang w:val="en-GB" w:eastAsia="en-GB"/>
        </w:rPr>
        <w:t xml:space="preserve">5 </w:t>
      </w:r>
      <w:smartTag w:uri="urn:schemas-microsoft-com:office:smarttags" w:element="stockticker">
        <w:r>
          <w:rPr>
            <w:lang w:val="en-GB" w:eastAsia="en-GB"/>
          </w:rPr>
          <w:t>ISO</w:t>
        </w:r>
      </w:smartTag>
      <w:r>
        <w:rPr>
          <w:lang w:val="en-GB" w:eastAsia="en-GB"/>
        </w:rPr>
        <w:t xml:space="preserve"> 15022 corporate action messages. </w:t>
      </w:r>
      <w:r w:rsidR="00BA7242">
        <w:rPr>
          <w:lang w:val="en-GB" w:eastAsia="en-GB"/>
        </w:rPr>
        <w:t xml:space="preserve"> However, in </w:t>
      </w:r>
      <w:smartTag w:uri="urn:schemas-microsoft-com:office:smarttags" w:element="stockticker">
        <w:r w:rsidR="00BA7242">
          <w:rPr>
            <w:lang w:val="en-GB" w:eastAsia="en-GB"/>
          </w:rPr>
          <w:t>ISO</w:t>
        </w:r>
      </w:smartTag>
      <w:r w:rsidR="00BA7242">
        <w:rPr>
          <w:lang w:val="en-GB" w:eastAsia="en-GB"/>
        </w:rPr>
        <w:t xml:space="preserve"> 20022, a few of the basic data types reused in the messages design are not fully aligned with those of  </w:t>
      </w:r>
      <w:smartTag w:uri="urn:schemas-microsoft-com:office:smarttags" w:element="stockticker">
        <w:r w:rsidR="00BA7242">
          <w:rPr>
            <w:lang w:val="en-GB" w:eastAsia="en-GB"/>
          </w:rPr>
          <w:t>ISO</w:t>
        </w:r>
      </w:smartTag>
      <w:r w:rsidR="006A4843">
        <w:rPr>
          <w:lang w:val="en-GB" w:eastAsia="en-GB"/>
        </w:rPr>
        <w:t xml:space="preserve"> </w:t>
      </w:r>
      <w:r w:rsidR="00BA7242">
        <w:rPr>
          <w:lang w:val="en-GB" w:eastAsia="en-GB"/>
        </w:rPr>
        <w:t xml:space="preserve">15022. </w:t>
      </w:r>
    </w:p>
    <w:p w14:paraId="06F5DC6B" w14:textId="77777777" w:rsidR="00BA7242" w:rsidRDefault="00BA7242" w:rsidP="00D1187C">
      <w:pPr>
        <w:autoSpaceDE w:val="0"/>
        <w:autoSpaceDN w:val="0"/>
        <w:adjustRightInd w:val="0"/>
        <w:spacing w:after="0"/>
        <w:jc w:val="left"/>
        <w:rPr>
          <w:lang w:val="en-GB" w:eastAsia="en-GB"/>
        </w:rPr>
      </w:pPr>
    </w:p>
    <w:p w14:paraId="06F5DC6C" w14:textId="77777777" w:rsidR="006A4843" w:rsidRDefault="00BA7242" w:rsidP="006A4843">
      <w:pPr>
        <w:autoSpaceDE w:val="0"/>
        <w:autoSpaceDN w:val="0"/>
        <w:adjustRightInd w:val="0"/>
        <w:spacing w:after="0"/>
        <w:jc w:val="left"/>
        <w:rPr>
          <w:lang w:val="en-GB" w:eastAsia="en-GB"/>
        </w:rPr>
      </w:pPr>
      <w:r>
        <w:rPr>
          <w:lang w:val="en-GB" w:eastAsia="en-GB"/>
        </w:rPr>
        <w:t>Therefore, as b</w:t>
      </w:r>
      <w:r w:rsidR="002C05DD">
        <w:rPr>
          <w:lang w:val="en-GB" w:eastAsia="en-GB"/>
        </w:rPr>
        <w:t xml:space="preserve">oth </w:t>
      </w:r>
      <w:r>
        <w:rPr>
          <w:lang w:val="en-GB" w:eastAsia="en-GB"/>
        </w:rPr>
        <w:t xml:space="preserve">message </w:t>
      </w:r>
      <w:r w:rsidR="002C05DD">
        <w:rPr>
          <w:lang w:val="en-GB" w:eastAsia="en-GB"/>
        </w:rPr>
        <w:t>standards will coexist for a certain number of</w:t>
      </w:r>
      <w:r>
        <w:rPr>
          <w:lang w:val="en-GB" w:eastAsia="en-GB"/>
        </w:rPr>
        <w:t xml:space="preserve"> years, </w:t>
      </w:r>
      <w:r w:rsidR="002C05DD">
        <w:rPr>
          <w:lang w:val="en-GB" w:eastAsia="en-GB"/>
        </w:rPr>
        <w:t xml:space="preserve"> </w:t>
      </w:r>
      <w:r>
        <w:rPr>
          <w:lang w:val="en-GB" w:eastAsia="en-GB"/>
        </w:rPr>
        <w:t>un</w:t>
      </w:r>
      <w:r w:rsidR="002C05DD">
        <w:rPr>
          <w:lang w:val="en-GB" w:eastAsia="en-GB"/>
        </w:rPr>
        <w:t xml:space="preserve">til this coexistence period ends, the usage of certain </w:t>
      </w:r>
      <w:smartTag w:uri="urn:schemas-microsoft-com:office:smarttags" w:element="stockticker">
        <w:r>
          <w:rPr>
            <w:lang w:val="en-GB" w:eastAsia="en-GB"/>
          </w:rPr>
          <w:t>ISO</w:t>
        </w:r>
      </w:smartTag>
      <w:r>
        <w:rPr>
          <w:lang w:val="en-GB" w:eastAsia="en-GB"/>
        </w:rPr>
        <w:t xml:space="preserve"> 20022 </w:t>
      </w:r>
      <w:r w:rsidR="002C05DD">
        <w:rPr>
          <w:lang w:val="en-GB" w:eastAsia="en-GB"/>
        </w:rPr>
        <w:t xml:space="preserve">data types </w:t>
      </w:r>
      <w:r>
        <w:rPr>
          <w:lang w:val="en-GB" w:eastAsia="en-GB"/>
        </w:rPr>
        <w:t>must be</w:t>
      </w:r>
      <w:r w:rsidR="002C05DD">
        <w:rPr>
          <w:lang w:val="en-GB" w:eastAsia="en-GB"/>
        </w:rPr>
        <w:t xml:space="preserve"> restricted to ensure interoperability between</w:t>
      </w:r>
      <w:r>
        <w:rPr>
          <w:lang w:val="en-GB" w:eastAsia="en-GB"/>
        </w:rPr>
        <w:t xml:space="preserve"> </w:t>
      </w:r>
      <w:smartTag w:uri="urn:schemas-microsoft-com:office:smarttags" w:element="stockticker">
        <w:r w:rsidR="002C05DD">
          <w:rPr>
            <w:lang w:val="en-GB" w:eastAsia="en-GB"/>
          </w:rPr>
          <w:t>ISO</w:t>
        </w:r>
      </w:smartTag>
      <w:r w:rsidR="002C05DD">
        <w:rPr>
          <w:lang w:val="en-GB" w:eastAsia="en-GB"/>
        </w:rPr>
        <w:t xml:space="preserve"> 15022 and 20022 users. </w:t>
      </w:r>
      <w:r>
        <w:rPr>
          <w:lang w:val="en-GB" w:eastAsia="en-GB"/>
        </w:rPr>
        <w:t xml:space="preserve"> This has been done in the </w:t>
      </w:r>
      <w:smartTag w:uri="urn:schemas-microsoft-com:office:smarttags" w:element="stockticker">
        <w:r>
          <w:rPr>
            <w:lang w:val="en-GB" w:eastAsia="en-GB"/>
          </w:rPr>
          <w:t>ISO</w:t>
        </w:r>
      </w:smartTag>
      <w:r>
        <w:rPr>
          <w:lang w:val="en-GB" w:eastAsia="en-GB"/>
        </w:rPr>
        <w:t xml:space="preserve"> 20022 </w:t>
      </w:r>
      <w:r w:rsidR="006A4843">
        <w:rPr>
          <w:lang w:val="en-GB" w:eastAsia="en-GB"/>
        </w:rPr>
        <w:t xml:space="preserve">CA </w:t>
      </w:r>
      <w:r>
        <w:rPr>
          <w:lang w:val="en-GB" w:eastAsia="en-GB"/>
        </w:rPr>
        <w:t xml:space="preserve">standards by adding specific </w:t>
      </w:r>
      <w:r w:rsidR="006A4843">
        <w:rPr>
          <w:lang w:val="en-GB" w:eastAsia="en-GB"/>
        </w:rPr>
        <w:t xml:space="preserve">coexistence restrictions at some places in the messages.  </w:t>
      </w:r>
    </w:p>
    <w:p w14:paraId="06F5DC6D" w14:textId="77777777" w:rsidR="00D1187C" w:rsidRDefault="006A4843" w:rsidP="006A4843">
      <w:pPr>
        <w:autoSpaceDE w:val="0"/>
        <w:autoSpaceDN w:val="0"/>
        <w:adjustRightInd w:val="0"/>
        <w:spacing w:after="0"/>
        <w:jc w:val="left"/>
        <w:rPr>
          <w:lang w:val="en-GB" w:eastAsia="en-GB"/>
        </w:rPr>
      </w:pPr>
      <w:r>
        <w:rPr>
          <w:lang w:val="en-GB" w:eastAsia="en-GB"/>
        </w:rPr>
        <w:t xml:space="preserve">In the </w:t>
      </w:r>
      <w:smartTag w:uri="urn:schemas-microsoft-com:office:smarttags" w:element="stockticker">
        <w:r>
          <w:rPr>
            <w:lang w:val="en-GB" w:eastAsia="en-GB"/>
          </w:rPr>
          <w:t>ISO</w:t>
        </w:r>
      </w:smartTag>
      <w:r>
        <w:rPr>
          <w:lang w:val="en-GB" w:eastAsia="en-GB"/>
        </w:rPr>
        <w:t xml:space="preserve"> 20022 Message Definition Report document for Corpor</w:t>
      </w:r>
      <w:r w:rsidR="002C70C5">
        <w:rPr>
          <w:lang w:val="en-GB" w:eastAsia="en-GB"/>
        </w:rPr>
        <w:t>a</w:t>
      </w:r>
      <w:r>
        <w:rPr>
          <w:lang w:val="en-GB" w:eastAsia="en-GB"/>
        </w:rPr>
        <w:t>te Action, t</w:t>
      </w:r>
      <w:r w:rsidR="002C05DD">
        <w:rPr>
          <w:lang w:val="en-GB" w:eastAsia="en-GB"/>
        </w:rPr>
        <w:t>he coexistence</w:t>
      </w:r>
      <w:r>
        <w:rPr>
          <w:lang w:val="en-GB" w:eastAsia="en-GB"/>
        </w:rPr>
        <w:t xml:space="preserve"> restrictions are described in </w:t>
      </w:r>
      <w:r w:rsidR="002C05DD">
        <w:rPr>
          <w:lang w:val="en-GB" w:eastAsia="en-GB"/>
        </w:rPr>
        <w:t>Textual Rule</w:t>
      </w:r>
      <w:r>
        <w:rPr>
          <w:lang w:val="en-GB" w:eastAsia="en-GB"/>
        </w:rPr>
        <w:t>s</w:t>
      </w:r>
      <w:r w:rsidR="002C05DD">
        <w:rPr>
          <w:lang w:val="en-GB" w:eastAsia="en-GB"/>
        </w:rPr>
        <w:t xml:space="preserve"> linked to </w:t>
      </w:r>
      <w:r>
        <w:rPr>
          <w:lang w:val="en-GB" w:eastAsia="en-GB"/>
        </w:rPr>
        <w:t>the Message Items they concern; t</w:t>
      </w:r>
      <w:r w:rsidR="002C05DD">
        <w:rPr>
          <w:lang w:val="en-GB" w:eastAsia="en-GB"/>
        </w:rPr>
        <w:t>hese coexistence textual rules</w:t>
      </w:r>
      <w:r>
        <w:rPr>
          <w:lang w:val="en-GB" w:eastAsia="en-GB"/>
        </w:rPr>
        <w:t xml:space="preserve"> are named</w:t>
      </w:r>
      <w:r w:rsidR="002C05DD">
        <w:rPr>
          <w:lang w:val="en-GB" w:eastAsia="en-GB"/>
        </w:rPr>
        <w:t xml:space="preserve"> by </w:t>
      </w:r>
      <w:r>
        <w:rPr>
          <w:lang w:val="en-GB" w:eastAsia="en-GB"/>
        </w:rPr>
        <w:t>convention “</w:t>
      </w:r>
      <w:r w:rsidR="002C05DD" w:rsidRPr="002C70C5">
        <w:rPr>
          <w:b/>
          <w:lang w:val="en-GB" w:eastAsia="en-GB"/>
        </w:rPr>
        <w:t>Coexistence</w:t>
      </w:r>
      <w:r w:rsidR="00F575D6">
        <w:rPr>
          <w:b/>
          <w:lang w:val="en-GB" w:eastAsia="en-GB"/>
        </w:rPr>
        <w:t xml:space="preserve"> </w:t>
      </w:r>
      <w:r w:rsidR="002C70C5">
        <w:rPr>
          <w:b/>
          <w:lang w:val="en-GB" w:eastAsia="en-GB"/>
        </w:rPr>
        <w:t>[</w:t>
      </w:r>
      <w:r w:rsidR="002C70C5">
        <w:rPr>
          <w:lang w:val="en-GB" w:eastAsia="en-GB"/>
        </w:rPr>
        <w:t>Xxxx]</w:t>
      </w:r>
      <w:r w:rsidR="002C05DD" w:rsidRPr="002C70C5">
        <w:rPr>
          <w:b/>
          <w:lang w:val="en-GB" w:eastAsia="en-GB"/>
        </w:rPr>
        <w:t>Rule</w:t>
      </w:r>
      <w:r>
        <w:rPr>
          <w:lang w:val="en-GB" w:eastAsia="en-GB"/>
        </w:rPr>
        <w:t>” name</w:t>
      </w:r>
      <w:r w:rsidR="002C70C5">
        <w:rPr>
          <w:lang w:val="en-GB" w:eastAsia="en-GB"/>
        </w:rPr>
        <w:t xml:space="preserve"> where [Xxx] is the type of element on which the rule applies. </w:t>
      </w:r>
    </w:p>
    <w:p w14:paraId="06F5DC6E" w14:textId="77777777" w:rsidR="00D1187C" w:rsidRDefault="006A4843" w:rsidP="002C05DD">
      <w:pPr>
        <w:jc w:val="left"/>
        <w:rPr>
          <w:lang w:val="en-GB" w:eastAsia="en-GB"/>
        </w:rPr>
      </w:pPr>
      <w:r>
        <w:rPr>
          <w:lang w:val="en-GB" w:eastAsia="en-GB"/>
        </w:rPr>
        <w:t xml:space="preserve">Adherence to these coexistence rules is mandatory </w:t>
      </w:r>
      <w:r w:rsidR="002C70C5">
        <w:rPr>
          <w:lang w:val="en-GB" w:eastAsia="en-GB"/>
        </w:rPr>
        <w:t xml:space="preserve">when using the </w:t>
      </w:r>
      <w:smartTag w:uri="urn:schemas-microsoft-com:office:smarttags" w:element="stockticker">
        <w:r w:rsidR="002C70C5">
          <w:rPr>
            <w:lang w:val="en-GB" w:eastAsia="en-GB"/>
          </w:rPr>
          <w:t>ISO</w:t>
        </w:r>
      </w:smartTag>
      <w:r w:rsidR="002C70C5">
        <w:rPr>
          <w:lang w:val="en-GB" w:eastAsia="en-GB"/>
        </w:rPr>
        <w:t xml:space="preserve"> 20022 corporate action messages </w:t>
      </w:r>
      <w:r>
        <w:rPr>
          <w:lang w:val="en-GB" w:eastAsia="en-GB"/>
        </w:rPr>
        <w:t>in a coexistence environment.</w:t>
      </w:r>
      <w:r w:rsidR="00C24860">
        <w:rPr>
          <w:lang w:val="en-GB" w:eastAsia="en-GB"/>
        </w:rPr>
        <w:t xml:space="preserve"> </w:t>
      </w: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720"/>
        <w:gridCol w:w="1524"/>
        <w:gridCol w:w="2149"/>
        <w:gridCol w:w="1901"/>
        <w:gridCol w:w="1350"/>
        <w:gridCol w:w="1440"/>
      </w:tblGrid>
      <w:tr w:rsidR="007362A7" w:rsidRPr="0013277A" w14:paraId="06F5DC76" w14:textId="77777777" w:rsidTr="00C43532">
        <w:trPr>
          <w:trHeight w:val="210"/>
        </w:trPr>
        <w:tc>
          <w:tcPr>
            <w:tcW w:w="810" w:type="dxa"/>
            <w:shd w:val="clear" w:color="auto" w:fill="D9D9D9"/>
          </w:tcPr>
          <w:p w14:paraId="06F5DC6F" w14:textId="77777777" w:rsidR="007362A7" w:rsidRPr="0013277A" w:rsidRDefault="007362A7" w:rsidP="00C43532">
            <w:pPr>
              <w:spacing w:before="40"/>
              <w:ind w:left="-18"/>
              <w:jc w:val="center"/>
              <w:rPr>
                <w:rFonts w:cs="Arial"/>
                <w:b/>
                <w:sz w:val="18"/>
                <w:szCs w:val="18"/>
                <w:lang w:val="en-GB"/>
              </w:rPr>
            </w:pPr>
            <w:r>
              <w:rPr>
                <w:rFonts w:cs="Arial"/>
                <w:b/>
                <w:sz w:val="18"/>
                <w:szCs w:val="18"/>
                <w:lang w:val="en-GB"/>
              </w:rPr>
              <w:t>Seq.</w:t>
            </w:r>
          </w:p>
        </w:tc>
        <w:tc>
          <w:tcPr>
            <w:tcW w:w="720" w:type="dxa"/>
            <w:shd w:val="clear" w:color="auto" w:fill="D9D9D9"/>
          </w:tcPr>
          <w:p w14:paraId="06F5DC70" w14:textId="77777777" w:rsidR="007362A7" w:rsidRPr="0013277A" w:rsidRDefault="007362A7" w:rsidP="00C43532">
            <w:pPr>
              <w:spacing w:before="40"/>
              <w:ind w:left="37"/>
              <w:jc w:val="center"/>
              <w:rPr>
                <w:rFonts w:cs="Arial"/>
                <w:b/>
                <w:sz w:val="18"/>
                <w:szCs w:val="18"/>
                <w:lang w:val="en-GB"/>
              </w:rPr>
            </w:pPr>
            <w:r w:rsidRPr="0013277A">
              <w:rPr>
                <w:rFonts w:cs="Arial"/>
                <w:b/>
                <w:sz w:val="18"/>
                <w:szCs w:val="18"/>
                <w:lang w:val="en-GB"/>
              </w:rPr>
              <w:t>Tag</w:t>
            </w:r>
          </w:p>
        </w:tc>
        <w:tc>
          <w:tcPr>
            <w:tcW w:w="1524" w:type="dxa"/>
            <w:shd w:val="clear" w:color="auto" w:fill="D9D9D9"/>
          </w:tcPr>
          <w:p w14:paraId="06F5DC71" w14:textId="77777777" w:rsidR="007362A7" w:rsidRPr="0013277A" w:rsidRDefault="007362A7" w:rsidP="00C43532">
            <w:pPr>
              <w:spacing w:before="40"/>
              <w:ind w:left="99"/>
              <w:jc w:val="left"/>
              <w:rPr>
                <w:rFonts w:cs="Arial"/>
                <w:b/>
                <w:sz w:val="18"/>
                <w:szCs w:val="18"/>
                <w:lang w:val="en-GB"/>
              </w:rPr>
            </w:pPr>
            <w:r w:rsidRPr="0013277A">
              <w:rPr>
                <w:rFonts w:cs="Arial"/>
                <w:b/>
                <w:sz w:val="18"/>
                <w:szCs w:val="18"/>
                <w:lang w:val="en-GB"/>
              </w:rPr>
              <w:t>Qualifier</w:t>
            </w:r>
          </w:p>
        </w:tc>
        <w:tc>
          <w:tcPr>
            <w:tcW w:w="2149" w:type="dxa"/>
            <w:shd w:val="clear" w:color="auto" w:fill="D9D9D9"/>
          </w:tcPr>
          <w:p w14:paraId="06F5DC72" w14:textId="77777777" w:rsidR="007362A7" w:rsidRPr="0013277A" w:rsidRDefault="007362A7" w:rsidP="00C43532">
            <w:pPr>
              <w:spacing w:before="40"/>
              <w:ind w:left="99"/>
              <w:jc w:val="left"/>
              <w:rPr>
                <w:rFonts w:cs="Arial"/>
                <w:b/>
                <w:sz w:val="18"/>
                <w:szCs w:val="18"/>
                <w:lang w:val="en-GB"/>
              </w:rPr>
            </w:pPr>
            <w:r w:rsidRPr="0013277A">
              <w:rPr>
                <w:rFonts w:cs="Arial"/>
                <w:b/>
                <w:sz w:val="18"/>
                <w:szCs w:val="18"/>
                <w:lang w:val="en-GB"/>
              </w:rPr>
              <w:t>Decision Date</w:t>
            </w:r>
          </w:p>
        </w:tc>
        <w:tc>
          <w:tcPr>
            <w:tcW w:w="1901" w:type="dxa"/>
            <w:shd w:val="clear" w:color="auto" w:fill="D9D9D9"/>
          </w:tcPr>
          <w:p w14:paraId="06F5DC73" w14:textId="77777777" w:rsidR="007362A7" w:rsidRPr="0013277A" w:rsidRDefault="007362A7" w:rsidP="00C43532">
            <w:pPr>
              <w:spacing w:before="40"/>
              <w:ind w:left="99"/>
              <w:jc w:val="left"/>
              <w:rPr>
                <w:rFonts w:cs="Arial"/>
                <w:b/>
                <w:sz w:val="18"/>
                <w:szCs w:val="18"/>
                <w:lang w:val="en-GB"/>
              </w:rPr>
            </w:pPr>
            <w:r>
              <w:rPr>
                <w:rFonts w:cs="Arial"/>
                <w:b/>
                <w:sz w:val="18"/>
                <w:szCs w:val="18"/>
                <w:lang w:val="en-GB"/>
              </w:rPr>
              <w:t xml:space="preserve">Implement. </w:t>
            </w:r>
            <w:r w:rsidRPr="0013277A">
              <w:rPr>
                <w:rFonts w:cs="Arial"/>
                <w:b/>
                <w:sz w:val="18"/>
                <w:szCs w:val="18"/>
                <w:lang w:val="en-GB"/>
              </w:rPr>
              <w:t>Date</w:t>
            </w:r>
          </w:p>
        </w:tc>
        <w:tc>
          <w:tcPr>
            <w:tcW w:w="1350" w:type="dxa"/>
            <w:shd w:val="clear" w:color="auto" w:fill="D9D9D9"/>
          </w:tcPr>
          <w:p w14:paraId="06F5DC74" w14:textId="77777777" w:rsidR="007362A7" w:rsidRDefault="007362A7" w:rsidP="00C43532">
            <w:pPr>
              <w:spacing w:before="40"/>
              <w:ind w:left="-18"/>
              <w:jc w:val="left"/>
              <w:rPr>
                <w:rFonts w:cs="Arial"/>
                <w:b/>
                <w:sz w:val="18"/>
                <w:szCs w:val="18"/>
                <w:lang w:val="en-GB"/>
              </w:rPr>
            </w:pPr>
            <w:r>
              <w:rPr>
                <w:rFonts w:cs="Arial"/>
                <w:b/>
                <w:sz w:val="18"/>
                <w:szCs w:val="18"/>
                <w:lang w:val="en-GB"/>
              </w:rPr>
              <w:t>Update Date</w:t>
            </w:r>
          </w:p>
        </w:tc>
        <w:tc>
          <w:tcPr>
            <w:tcW w:w="1440" w:type="dxa"/>
            <w:shd w:val="clear" w:color="auto" w:fill="D9D9D9"/>
          </w:tcPr>
          <w:p w14:paraId="06F5DC75" w14:textId="77777777" w:rsidR="007362A7" w:rsidRPr="00C50603" w:rsidRDefault="007362A7" w:rsidP="00C43532">
            <w:pPr>
              <w:spacing w:before="40"/>
              <w:jc w:val="left"/>
              <w:rPr>
                <w:rFonts w:cs="Arial"/>
                <w:b/>
                <w:sz w:val="16"/>
                <w:szCs w:val="16"/>
                <w:lang w:val="en-GB"/>
              </w:rPr>
            </w:pPr>
            <w:r w:rsidRPr="00C50603">
              <w:rPr>
                <w:rFonts w:cs="Arial"/>
                <w:b/>
                <w:sz w:val="16"/>
                <w:szCs w:val="16"/>
                <w:lang w:val="en-GB"/>
              </w:rPr>
              <w:t>Open Item Ref.</w:t>
            </w:r>
          </w:p>
        </w:tc>
      </w:tr>
      <w:tr w:rsidR="007362A7" w:rsidRPr="007D18DE" w14:paraId="06F5DC7E" w14:textId="77777777" w:rsidTr="00C43532">
        <w:trPr>
          <w:trHeight w:val="150"/>
        </w:trPr>
        <w:tc>
          <w:tcPr>
            <w:tcW w:w="810" w:type="dxa"/>
            <w:shd w:val="clear" w:color="auto" w:fill="D9D9D9"/>
          </w:tcPr>
          <w:p w14:paraId="06F5DC77" w14:textId="77777777" w:rsidR="007362A7" w:rsidRPr="00D02B00" w:rsidRDefault="007362A7" w:rsidP="00C43532">
            <w:pPr>
              <w:ind w:left="99"/>
              <w:jc w:val="center"/>
              <w:rPr>
                <w:lang w:val="en-GB"/>
              </w:rPr>
            </w:pPr>
          </w:p>
        </w:tc>
        <w:tc>
          <w:tcPr>
            <w:tcW w:w="720" w:type="dxa"/>
            <w:shd w:val="clear" w:color="auto" w:fill="D9D9D9"/>
          </w:tcPr>
          <w:p w14:paraId="06F5DC78" w14:textId="77777777" w:rsidR="007362A7" w:rsidRPr="00D02B00" w:rsidRDefault="007362A7" w:rsidP="00C43532">
            <w:pPr>
              <w:ind w:left="99"/>
              <w:jc w:val="center"/>
              <w:rPr>
                <w:lang w:val="en-GB"/>
              </w:rPr>
            </w:pPr>
          </w:p>
        </w:tc>
        <w:tc>
          <w:tcPr>
            <w:tcW w:w="1524" w:type="dxa"/>
            <w:shd w:val="clear" w:color="auto" w:fill="D9D9D9"/>
          </w:tcPr>
          <w:p w14:paraId="06F5DC79" w14:textId="77777777" w:rsidR="007362A7" w:rsidRPr="00D02B00" w:rsidRDefault="007362A7" w:rsidP="00C43532">
            <w:pPr>
              <w:ind w:left="99"/>
              <w:jc w:val="left"/>
              <w:rPr>
                <w:lang w:val="en-GB"/>
              </w:rPr>
            </w:pPr>
          </w:p>
        </w:tc>
        <w:tc>
          <w:tcPr>
            <w:tcW w:w="2149" w:type="dxa"/>
            <w:shd w:val="clear" w:color="auto" w:fill="D9D9D9"/>
          </w:tcPr>
          <w:p w14:paraId="06F5DC7A" w14:textId="77777777" w:rsidR="007362A7" w:rsidRDefault="007362A7" w:rsidP="00C43532">
            <w:pPr>
              <w:ind w:left="99"/>
              <w:rPr>
                <w:lang w:val="en-GB"/>
              </w:rPr>
            </w:pPr>
            <w:r>
              <w:rPr>
                <w:lang w:val="en-GB"/>
              </w:rPr>
              <w:t>November 2009</w:t>
            </w:r>
          </w:p>
        </w:tc>
        <w:tc>
          <w:tcPr>
            <w:tcW w:w="1901" w:type="dxa"/>
            <w:shd w:val="clear" w:color="auto" w:fill="D9D9D9"/>
          </w:tcPr>
          <w:p w14:paraId="06F5DC7B" w14:textId="77777777" w:rsidR="007362A7" w:rsidRDefault="007362A7" w:rsidP="00C43532">
            <w:pPr>
              <w:ind w:left="99"/>
              <w:rPr>
                <w:lang w:val="en-GB"/>
              </w:rPr>
            </w:pPr>
            <w:r>
              <w:rPr>
                <w:lang w:val="en-GB"/>
              </w:rPr>
              <w:t>November 2010</w:t>
            </w:r>
          </w:p>
        </w:tc>
        <w:tc>
          <w:tcPr>
            <w:tcW w:w="1350" w:type="dxa"/>
            <w:shd w:val="clear" w:color="auto" w:fill="D9D9D9"/>
          </w:tcPr>
          <w:p w14:paraId="06F5DC7C" w14:textId="77777777" w:rsidR="007362A7" w:rsidRDefault="007362A7" w:rsidP="00C43532">
            <w:pPr>
              <w:ind w:left="99"/>
              <w:rPr>
                <w:lang w:val="en-GB"/>
              </w:rPr>
            </w:pPr>
          </w:p>
        </w:tc>
        <w:tc>
          <w:tcPr>
            <w:tcW w:w="1440" w:type="dxa"/>
            <w:shd w:val="clear" w:color="auto" w:fill="D9D9D9"/>
          </w:tcPr>
          <w:p w14:paraId="06F5DC7D" w14:textId="77777777" w:rsidR="007362A7" w:rsidRDefault="007362A7" w:rsidP="00C43532">
            <w:pPr>
              <w:ind w:left="99"/>
              <w:rPr>
                <w:lang w:val="en-GB"/>
              </w:rPr>
            </w:pPr>
            <w:r>
              <w:rPr>
                <w:lang w:val="en-GB"/>
              </w:rPr>
              <w:t>CA145</w:t>
            </w:r>
          </w:p>
        </w:tc>
      </w:tr>
    </w:tbl>
    <w:p w14:paraId="06F5DC7F" w14:textId="77777777" w:rsidR="004661A0" w:rsidRDefault="004661A0" w:rsidP="002C05DD">
      <w:pPr>
        <w:jc w:val="left"/>
      </w:pPr>
    </w:p>
    <w:p w14:paraId="06F5DC80" w14:textId="77777777" w:rsidR="000F4AA2" w:rsidRPr="000F4AA2" w:rsidRDefault="000F4AA2" w:rsidP="002C05DD">
      <w:pPr>
        <w:jc w:val="left"/>
        <w:rPr>
          <w:b/>
          <w:u w:val="single"/>
        </w:rPr>
      </w:pPr>
      <w:r w:rsidRPr="000F4AA2">
        <w:rPr>
          <w:b/>
          <w:u w:val="single"/>
        </w:rPr>
        <w:t>Sample</w:t>
      </w:r>
      <w:r w:rsidR="004661A0">
        <w:rPr>
          <w:b/>
          <w:u w:val="single"/>
        </w:rPr>
        <w:t xml:space="preserve"> of c</w:t>
      </w:r>
      <w:r w:rsidRPr="000F4AA2">
        <w:rPr>
          <w:b/>
          <w:u w:val="single"/>
        </w:rPr>
        <w:t xml:space="preserve">oexistence </w:t>
      </w:r>
      <w:r w:rsidR="004661A0">
        <w:rPr>
          <w:b/>
          <w:u w:val="single"/>
        </w:rPr>
        <w:t>ru</w:t>
      </w:r>
      <w:r w:rsidRPr="000F4AA2">
        <w:rPr>
          <w:b/>
          <w:u w:val="single"/>
        </w:rPr>
        <w:t>les</w:t>
      </w:r>
      <w:r w:rsidR="004661A0">
        <w:rPr>
          <w:b/>
          <w:u w:val="single"/>
        </w:rPr>
        <w:t xml:space="preserve"> found in the </w:t>
      </w:r>
      <w:smartTag w:uri="urn:schemas-microsoft-com:office:smarttags" w:element="stockticker">
        <w:r w:rsidR="004661A0">
          <w:rPr>
            <w:b/>
            <w:u w:val="single"/>
          </w:rPr>
          <w:t>ISO</w:t>
        </w:r>
      </w:smartTag>
      <w:r w:rsidR="004661A0">
        <w:rPr>
          <w:b/>
          <w:u w:val="single"/>
        </w:rPr>
        <w:t xml:space="preserve"> 20022 CA </w:t>
      </w:r>
      <w:smartTag w:uri="urn:schemas-microsoft-com:office:smarttags" w:element="stockticker">
        <w:r w:rsidR="004661A0">
          <w:rPr>
            <w:b/>
            <w:u w:val="single"/>
          </w:rPr>
          <w:t>MDR</w:t>
        </w:r>
      </w:smartTag>
      <w:r w:rsidR="004661A0">
        <w:rPr>
          <w:b/>
          <w:u w:val="single"/>
        </w:rPr>
        <w:t xml:space="preserve"> document</w:t>
      </w:r>
    </w:p>
    <w:p w14:paraId="06F5DC81" w14:textId="77777777" w:rsidR="000F4AA2" w:rsidRDefault="000F4AA2" w:rsidP="002C05DD">
      <w:pPr>
        <w:jc w:val="left"/>
      </w:pPr>
    </w:p>
    <w:tbl>
      <w:tblPr>
        <w:tblW w:w="10188" w:type="dxa"/>
        <w:tblLayout w:type="fixed"/>
        <w:tblLook w:val="0000" w:firstRow="0" w:lastRow="0" w:firstColumn="0" w:lastColumn="0" w:noHBand="0" w:noVBand="0"/>
      </w:tblPr>
      <w:tblGrid>
        <w:gridCol w:w="3708"/>
        <w:gridCol w:w="6480"/>
      </w:tblGrid>
      <w:tr w:rsidR="000F4AA2" w:rsidRPr="004661A0" w14:paraId="06F5DC84" w14:textId="77777777">
        <w:tc>
          <w:tcPr>
            <w:tcW w:w="3708" w:type="dxa"/>
            <w:tcBorders>
              <w:top w:val="single" w:sz="4" w:space="0" w:color="auto"/>
              <w:left w:val="single" w:sz="4" w:space="0" w:color="auto"/>
              <w:bottom w:val="double" w:sz="4" w:space="0" w:color="auto"/>
              <w:right w:val="single" w:sz="4" w:space="0" w:color="auto"/>
            </w:tcBorders>
          </w:tcPr>
          <w:p w14:paraId="06F5DC82" w14:textId="77777777" w:rsidR="000F4AA2" w:rsidRPr="004661A0" w:rsidRDefault="004661A0" w:rsidP="004661A0">
            <w:pPr>
              <w:jc w:val="center"/>
              <w:rPr>
                <w:b/>
              </w:rPr>
            </w:pPr>
            <w:r w:rsidRPr="004661A0">
              <w:rPr>
                <w:b/>
              </w:rPr>
              <w:t>Coexistence Rule Name</w:t>
            </w:r>
          </w:p>
        </w:tc>
        <w:tc>
          <w:tcPr>
            <w:tcW w:w="6480" w:type="dxa"/>
            <w:tcBorders>
              <w:top w:val="single" w:sz="4" w:space="0" w:color="auto"/>
              <w:left w:val="single" w:sz="4" w:space="0" w:color="auto"/>
              <w:bottom w:val="double" w:sz="4" w:space="0" w:color="auto"/>
              <w:right w:val="single" w:sz="4" w:space="0" w:color="auto"/>
            </w:tcBorders>
          </w:tcPr>
          <w:p w14:paraId="06F5DC83" w14:textId="77777777" w:rsidR="000F4AA2" w:rsidRPr="004661A0" w:rsidRDefault="004661A0" w:rsidP="004661A0">
            <w:pPr>
              <w:jc w:val="center"/>
              <w:rPr>
                <w:b/>
              </w:rPr>
            </w:pPr>
            <w:r>
              <w:rPr>
                <w:b/>
              </w:rPr>
              <w:t>Rule Description</w:t>
            </w:r>
          </w:p>
        </w:tc>
      </w:tr>
      <w:tr w:rsidR="004661A0" w:rsidRPr="004661A0" w14:paraId="06F5DC87" w14:textId="77777777">
        <w:tc>
          <w:tcPr>
            <w:tcW w:w="3708" w:type="dxa"/>
            <w:tcBorders>
              <w:top w:val="double" w:sz="4" w:space="0" w:color="auto"/>
              <w:left w:val="single" w:sz="4" w:space="0" w:color="auto"/>
              <w:bottom w:val="single" w:sz="4" w:space="0" w:color="auto"/>
              <w:right w:val="single" w:sz="4" w:space="0" w:color="auto"/>
            </w:tcBorders>
            <w:vAlign w:val="bottom"/>
          </w:tcPr>
          <w:p w14:paraId="06F5DC85" w14:textId="77777777" w:rsidR="004661A0" w:rsidRPr="004661A0" w:rsidRDefault="004661A0" w:rsidP="002C05DD">
            <w:pPr>
              <w:jc w:val="left"/>
            </w:pPr>
            <w:r w:rsidRPr="004661A0">
              <w:rPr>
                <w:color w:val="000000"/>
              </w:rPr>
              <w:t>CoexistenceIdentificationRule</w:t>
            </w:r>
          </w:p>
        </w:tc>
        <w:tc>
          <w:tcPr>
            <w:tcW w:w="6480" w:type="dxa"/>
            <w:tcBorders>
              <w:top w:val="double" w:sz="4" w:space="0" w:color="auto"/>
              <w:left w:val="single" w:sz="4" w:space="0" w:color="auto"/>
              <w:bottom w:val="single" w:sz="4" w:space="0" w:color="auto"/>
              <w:right w:val="single" w:sz="4" w:space="0" w:color="auto"/>
            </w:tcBorders>
            <w:vAlign w:val="bottom"/>
          </w:tcPr>
          <w:p w14:paraId="06F5DC86" w14:textId="77777777" w:rsidR="004661A0" w:rsidRPr="004661A0" w:rsidRDefault="004661A0" w:rsidP="002C05DD">
            <w:pPr>
              <w:jc w:val="left"/>
            </w:pPr>
            <w:r w:rsidRPr="004661A0">
              <w:rPr>
                <w:color w:val="000000"/>
              </w:rPr>
              <w:t xml:space="preserve">During </w:t>
            </w:r>
            <w:smartTag w:uri="urn:schemas-microsoft-com:office:smarttags" w:element="stockticker">
              <w:r w:rsidRPr="004661A0">
                <w:rPr>
                  <w:color w:val="000000"/>
                </w:rPr>
                <w:t>ISO</w:t>
              </w:r>
            </w:smartTag>
            <w:r w:rsidRPr="004661A0">
              <w:rPr>
                <w:color w:val="000000"/>
              </w:rPr>
              <w:t xml:space="preserve"> 15022 – 20022 coexistence, all transaction and document identifications or references must be 16 characters or less. The field must not start or end with a slash ‘/’ or contain two consecutive slashes ‘//’.</w:t>
            </w:r>
          </w:p>
        </w:tc>
      </w:tr>
      <w:tr w:rsidR="004661A0" w:rsidRPr="004661A0" w14:paraId="06F5DC8A" w14:textId="77777777">
        <w:tc>
          <w:tcPr>
            <w:tcW w:w="3708" w:type="dxa"/>
            <w:tcBorders>
              <w:top w:val="single" w:sz="4" w:space="0" w:color="auto"/>
              <w:left w:val="single" w:sz="4" w:space="0" w:color="auto"/>
              <w:bottom w:val="single" w:sz="4" w:space="0" w:color="auto"/>
              <w:right w:val="single" w:sz="4" w:space="0" w:color="auto"/>
            </w:tcBorders>
            <w:vAlign w:val="bottom"/>
          </w:tcPr>
          <w:p w14:paraId="06F5DC88" w14:textId="77777777" w:rsidR="004661A0" w:rsidRPr="004661A0" w:rsidRDefault="004661A0" w:rsidP="002C05DD">
            <w:pPr>
              <w:jc w:val="left"/>
            </w:pPr>
            <w:r w:rsidRPr="004661A0">
              <w:rPr>
                <w:color w:val="000000"/>
              </w:rPr>
              <w:t>CoexistenceAmountRule</w:t>
            </w:r>
          </w:p>
        </w:tc>
        <w:tc>
          <w:tcPr>
            <w:tcW w:w="6480" w:type="dxa"/>
            <w:tcBorders>
              <w:top w:val="single" w:sz="4" w:space="0" w:color="auto"/>
              <w:left w:val="single" w:sz="4" w:space="0" w:color="auto"/>
              <w:bottom w:val="single" w:sz="4" w:space="0" w:color="auto"/>
              <w:right w:val="single" w:sz="4" w:space="0" w:color="auto"/>
            </w:tcBorders>
            <w:vAlign w:val="bottom"/>
          </w:tcPr>
          <w:p w14:paraId="06F5DC89" w14:textId="77777777" w:rsidR="004661A0" w:rsidRPr="004661A0" w:rsidRDefault="004661A0" w:rsidP="002C05DD">
            <w:pPr>
              <w:jc w:val="left"/>
            </w:pPr>
            <w:r w:rsidRPr="004661A0">
              <w:rPr>
                <w:color w:val="000000"/>
              </w:rPr>
              <w:t xml:space="preserve">During </w:t>
            </w:r>
            <w:smartTag w:uri="urn:schemas-microsoft-com:office:smarttags" w:element="stockticker">
              <w:r w:rsidRPr="004661A0">
                <w:rPr>
                  <w:color w:val="000000"/>
                </w:rPr>
                <w:t>ISO</w:t>
              </w:r>
            </w:smartTag>
            <w:r w:rsidRPr="004661A0">
              <w:rPr>
                <w:color w:val="000000"/>
              </w:rPr>
              <w:t xml:space="preserve"> 15022 – 20022 coexistence, Amount length must not be greater than 15, including the decimal point.</w:t>
            </w:r>
          </w:p>
        </w:tc>
      </w:tr>
      <w:tr w:rsidR="004661A0" w:rsidRPr="004661A0" w14:paraId="06F5DC8D" w14:textId="77777777">
        <w:tc>
          <w:tcPr>
            <w:tcW w:w="3708" w:type="dxa"/>
            <w:tcBorders>
              <w:top w:val="single" w:sz="4" w:space="0" w:color="auto"/>
              <w:left w:val="single" w:sz="4" w:space="0" w:color="auto"/>
              <w:bottom w:val="single" w:sz="4" w:space="0" w:color="auto"/>
              <w:right w:val="single" w:sz="4" w:space="0" w:color="auto"/>
            </w:tcBorders>
            <w:vAlign w:val="bottom"/>
          </w:tcPr>
          <w:p w14:paraId="06F5DC8B" w14:textId="77777777" w:rsidR="004661A0" w:rsidRPr="004661A0" w:rsidRDefault="004661A0" w:rsidP="002C05DD">
            <w:pPr>
              <w:jc w:val="left"/>
            </w:pPr>
            <w:r w:rsidRPr="004661A0">
              <w:rPr>
                <w:color w:val="000000"/>
              </w:rPr>
              <w:t>CoexistenceQuantityRule</w:t>
            </w:r>
          </w:p>
        </w:tc>
        <w:tc>
          <w:tcPr>
            <w:tcW w:w="6480" w:type="dxa"/>
            <w:tcBorders>
              <w:top w:val="single" w:sz="4" w:space="0" w:color="auto"/>
              <w:left w:val="single" w:sz="4" w:space="0" w:color="auto"/>
              <w:bottom w:val="single" w:sz="4" w:space="0" w:color="auto"/>
              <w:right w:val="single" w:sz="4" w:space="0" w:color="auto"/>
            </w:tcBorders>
            <w:vAlign w:val="bottom"/>
          </w:tcPr>
          <w:p w14:paraId="06F5DC8C" w14:textId="77777777" w:rsidR="004661A0" w:rsidRPr="004661A0" w:rsidRDefault="004661A0" w:rsidP="002C05DD">
            <w:pPr>
              <w:jc w:val="left"/>
            </w:pPr>
            <w:r w:rsidRPr="004661A0">
              <w:rPr>
                <w:color w:val="000000"/>
              </w:rPr>
              <w:t xml:space="preserve">During </w:t>
            </w:r>
            <w:smartTag w:uri="urn:schemas-microsoft-com:office:smarttags" w:element="stockticker">
              <w:r w:rsidRPr="004661A0">
                <w:rPr>
                  <w:color w:val="000000"/>
                </w:rPr>
                <w:t>ISO</w:t>
              </w:r>
            </w:smartTag>
            <w:r w:rsidRPr="004661A0">
              <w:rPr>
                <w:color w:val="000000"/>
              </w:rPr>
              <w:t xml:space="preserve"> 15022 – 20022 coexistence, Quantity length must not be greater than 15, including the decimal point.</w:t>
            </w:r>
          </w:p>
        </w:tc>
      </w:tr>
      <w:tr w:rsidR="004661A0" w:rsidRPr="004661A0" w14:paraId="06F5DC90" w14:textId="77777777">
        <w:tc>
          <w:tcPr>
            <w:tcW w:w="3708" w:type="dxa"/>
            <w:tcBorders>
              <w:top w:val="single" w:sz="4" w:space="0" w:color="auto"/>
              <w:left w:val="single" w:sz="4" w:space="0" w:color="auto"/>
              <w:bottom w:val="single" w:sz="4" w:space="0" w:color="auto"/>
              <w:right w:val="single" w:sz="4" w:space="0" w:color="auto"/>
            </w:tcBorders>
            <w:vAlign w:val="bottom"/>
          </w:tcPr>
          <w:p w14:paraId="06F5DC8E" w14:textId="77777777" w:rsidR="004661A0" w:rsidRPr="004661A0" w:rsidRDefault="004661A0" w:rsidP="002C05DD">
            <w:pPr>
              <w:jc w:val="left"/>
            </w:pPr>
            <w:r w:rsidRPr="004661A0">
              <w:rPr>
                <w:color w:val="000000"/>
              </w:rPr>
              <w:t>Coexistence35to30TextFieldRule</w:t>
            </w:r>
          </w:p>
        </w:tc>
        <w:tc>
          <w:tcPr>
            <w:tcW w:w="6480" w:type="dxa"/>
            <w:tcBorders>
              <w:top w:val="single" w:sz="4" w:space="0" w:color="auto"/>
              <w:left w:val="single" w:sz="4" w:space="0" w:color="auto"/>
              <w:bottom w:val="single" w:sz="4" w:space="0" w:color="auto"/>
              <w:right w:val="single" w:sz="4" w:space="0" w:color="auto"/>
            </w:tcBorders>
            <w:vAlign w:val="bottom"/>
          </w:tcPr>
          <w:p w14:paraId="06F5DC8F" w14:textId="77777777" w:rsidR="004661A0" w:rsidRPr="004661A0" w:rsidRDefault="004661A0" w:rsidP="002C05DD">
            <w:pPr>
              <w:jc w:val="left"/>
            </w:pPr>
            <w:r w:rsidRPr="004661A0">
              <w:rPr>
                <w:color w:val="000000"/>
              </w:rPr>
              <w:t xml:space="preserve">During </w:t>
            </w:r>
            <w:smartTag w:uri="urn:schemas-microsoft-com:office:smarttags" w:element="stockticker">
              <w:r w:rsidRPr="004661A0">
                <w:rPr>
                  <w:color w:val="000000"/>
                </w:rPr>
                <w:t>ISO</w:t>
              </w:r>
            </w:smartTag>
            <w:r w:rsidRPr="004661A0">
              <w:rPr>
                <w:color w:val="000000"/>
              </w:rPr>
              <w:t xml:space="preserve"> 15022 – 20022 coexistence, MarketIdentification/Description must be 30 characters or less. The field must not start or end with a slash ‘/’ or contain two consecutive slashes ‘//’.</w:t>
            </w:r>
          </w:p>
        </w:tc>
      </w:tr>
      <w:tr w:rsidR="004661A0" w:rsidRPr="004661A0" w14:paraId="06F5DC93" w14:textId="77777777">
        <w:tc>
          <w:tcPr>
            <w:tcW w:w="3708" w:type="dxa"/>
            <w:tcBorders>
              <w:top w:val="single" w:sz="4" w:space="0" w:color="auto"/>
              <w:left w:val="single" w:sz="4" w:space="0" w:color="auto"/>
              <w:bottom w:val="single" w:sz="4" w:space="0" w:color="auto"/>
              <w:right w:val="single" w:sz="4" w:space="0" w:color="auto"/>
            </w:tcBorders>
            <w:vAlign w:val="bottom"/>
          </w:tcPr>
          <w:p w14:paraId="06F5DC91" w14:textId="77777777" w:rsidR="004661A0" w:rsidRPr="004661A0" w:rsidRDefault="004661A0" w:rsidP="002C05DD">
            <w:pPr>
              <w:jc w:val="left"/>
            </w:pPr>
            <w:r w:rsidRPr="004661A0">
              <w:rPr>
                <w:color w:val="000000"/>
              </w:rPr>
              <w:t>CoexistenceCharacterSetXRule</w:t>
            </w:r>
          </w:p>
        </w:tc>
        <w:tc>
          <w:tcPr>
            <w:tcW w:w="6480" w:type="dxa"/>
            <w:tcBorders>
              <w:top w:val="single" w:sz="4" w:space="0" w:color="auto"/>
              <w:left w:val="single" w:sz="4" w:space="0" w:color="auto"/>
              <w:bottom w:val="single" w:sz="4" w:space="0" w:color="auto"/>
              <w:right w:val="single" w:sz="4" w:space="0" w:color="auto"/>
            </w:tcBorders>
            <w:vAlign w:val="bottom"/>
          </w:tcPr>
          <w:p w14:paraId="06F5DC92" w14:textId="77777777" w:rsidR="004661A0" w:rsidRPr="004661A0" w:rsidRDefault="004661A0" w:rsidP="002C05DD">
            <w:pPr>
              <w:jc w:val="left"/>
            </w:pPr>
            <w:r w:rsidRPr="004661A0">
              <w:rPr>
                <w:color w:val="000000"/>
              </w:rPr>
              <w:t xml:space="preserve">During </w:t>
            </w:r>
            <w:smartTag w:uri="urn:schemas-microsoft-com:office:smarttags" w:element="stockticker">
              <w:r w:rsidRPr="004661A0">
                <w:rPr>
                  <w:color w:val="000000"/>
                </w:rPr>
                <w:t>ISO</w:t>
              </w:r>
            </w:smartTag>
            <w:r w:rsidRPr="004661A0">
              <w:rPr>
                <w:color w:val="000000"/>
              </w:rPr>
              <w:t xml:space="preserve"> 15022 – 20022 coexistence, characters used in all text fields (except AdditionalInformation/AdditionalInformation) must correspond to </w:t>
            </w:r>
            <w:smartTag w:uri="urn:schemas-microsoft-com:office:smarttags" w:element="stockticker">
              <w:r w:rsidRPr="004661A0">
                <w:rPr>
                  <w:color w:val="000000"/>
                </w:rPr>
                <w:t>ISO</w:t>
              </w:r>
            </w:smartTag>
            <w:r w:rsidRPr="004661A0">
              <w:rPr>
                <w:color w:val="000000"/>
              </w:rPr>
              <w:t xml:space="preserve"> 15022 character set X, that is, a-z A-Z / - ? : ( ) . , ‘ + { } CR LF.</w:t>
            </w:r>
          </w:p>
        </w:tc>
      </w:tr>
      <w:tr w:rsidR="004661A0" w:rsidRPr="004661A0" w14:paraId="06F5DC96" w14:textId="77777777">
        <w:tc>
          <w:tcPr>
            <w:tcW w:w="3708" w:type="dxa"/>
            <w:tcBorders>
              <w:top w:val="single" w:sz="4" w:space="0" w:color="auto"/>
              <w:left w:val="single" w:sz="4" w:space="0" w:color="auto"/>
              <w:bottom w:val="single" w:sz="4" w:space="0" w:color="auto"/>
              <w:right w:val="single" w:sz="4" w:space="0" w:color="auto"/>
            </w:tcBorders>
            <w:vAlign w:val="bottom"/>
          </w:tcPr>
          <w:p w14:paraId="06F5DC94" w14:textId="77777777" w:rsidR="004661A0" w:rsidRPr="004661A0" w:rsidRDefault="004661A0" w:rsidP="002C05DD">
            <w:pPr>
              <w:jc w:val="left"/>
            </w:pPr>
            <w:r w:rsidRPr="004661A0">
              <w:rPr>
                <w:color w:val="000000"/>
              </w:rPr>
              <w:t>CoexistenceCharacterSetZRule</w:t>
            </w:r>
          </w:p>
        </w:tc>
        <w:tc>
          <w:tcPr>
            <w:tcW w:w="6480" w:type="dxa"/>
            <w:tcBorders>
              <w:top w:val="single" w:sz="4" w:space="0" w:color="auto"/>
              <w:left w:val="single" w:sz="4" w:space="0" w:color="auto"/>
              <w:bottom w:val="single" w:sz="4" w:space="0" w:color="auto"/>
              <w:right w:val="single" w:sz="4" w:space="0" w:color="auto"/>
            </w:tcBorders>
            <w:vAlign w:val="bottom"/>
          </w:tcPr>
          <w:p w14:paraId="06F5DC95" w14:textId="77777777" w:rsidR="004661A0" w:rsidRPr="004661A0" w:rsidRDefault="004661A0" w:rsidP="002C05DD">
            <w:pPr>
              <w:jc w:val="left"/>
            </w:pPr>
            <w:r w:rsidRPr="004661A0">
              <w:rPr>
                <w:color w:val="000000"/>
              </w:rPr>
              <w:t xml:space="preserve">During </w:t>
            </w:r>
            <w:smartTag w:uri="urn:schemas-microsoft-com:office:smarttags" w:element="stockticker">
              <w:r w:rsidRPr="004661A0">
                <w:rPr>
                  <w:color w:val="000000"/>
                </w:rPr>
                <w:t>ISO</w:t>
              </w:r>
            </w:smartTag>
            <w:r w:rsidRPr="004661A0">
              <w:rPr>
                <w:color w:val="000000"/>
              </w:rPr>
              <w:t xml:space="preserve"> 15022 – 20022 coexistence, characters used in AdditionalInformation must correspond to character set Z, that is, a-z A-Z / - ? : ( ) . , ‘ += ! “ % &amp; * &lt; &gt; ; @ #  {  CR LF.</w:t>
            </w:r>
          </w:p>
        </w:tc>
      </w:tr>
      <w:tr w:rsidR="004661A0" w:rsidRPr="004661A0" w14:paraId="06F5DC99" w14:textId="77777777">
        <w:tc>
          <w:tcPr>
            <w:tcW w:w="3708" w:type="dxa"/>
            <w:tcBorders>
              <w:top w:val="single" w:sz="4" w:space="0" w:color="auto"/>
              <w:left w:val="single" w:sz="4" w:space="0" w:color="auto"/>
              <w:bottom w:val="single" w:sz="4" w:space="0" w:color="auto"/>
              <w:right w:val="single" w:sz="4" w:space="0" w:color="auto"/>
            </w:tcBorders>
            <w:vAlign w:val="bottom"/>
          </w:tcPr>
          <w:p w14:paraId="06F5DC97" w14:textId="77777777" w:rsidR="004661A0" w:rsidRPr="004661A0" w:rsidRDefault="004661A0" w:rsidP="0083545D">
            <w:pPr>
              <w:jc w:val="left"/>
            </w:pPr>
            <w:r w:rsidRPr="004661A0">
              <w:rPr>
                <w:color w:val="000000"/>
              </w:rPr>
              <w:t>CoexistenceIssuerSchemeNameRule</w:t>
            </w:r>
          </w:p>
        </w:tc>
        <w:tc>
          <w:tcPr>
            <w:tcW w:w="6480" w:type="dxa"/>
            <w:tcBorders>
              <w:top w:val="single" w:sz="4" w:space="0" w:color="auto"/>
              <w:left w:val="single" w:sz="4" w:space="0" w:color="auto"/>
              <w:bottom w:val="single" w:sz="4" w:space="0" w:color="auto"/>
              <w:right w:val="single" w:sz="4" w:space="0" w:color="auto"/>
            </w:tcBorders>
            <w:vAlign w:val="bottom"/>
          </w:tcPr>
          <w:p w14:paraId="06F5DC98" w14:textId="77777777" w:rsidR="004661A0" w:rsidRPr="004661A0" w:rsidRDefault="004661A0" w:rsidP="0083545D">
            <w:pPr>
              <w:jc w:val="left"/>
            </w:pPr>
            <w:r w:rsidRPr="004661A0">
              <w:rPr>
                <w:color w:val="000000"/>
              </w:rPr>
              <w:t xml:space="preserve">During </w:t>
            </w:r>
            <w:smartTag w:uri="urn:schemas-microsoft-com:office:smarttags" w:element="stockticker">
              <w:r w:rsidRPr="004661A0">
                <w:rPr>
                  <w:color w:val="000000"/>
                </w:rPr>
                <w:t>ISO</w:t>
              </w:r>
            </w:smartTag>
            <w:r w:rsidRPr="004661A0">
              <w:rPr>
                <w:color w:val="000000"/>
              </w:rPr>
              <w:t xml:space="preserve"> 15022-20022 coexistence, Issuer length must be 4 characters and SchemeName length must be 4 characters or less. Issuer and Scheme Name must be an </w:t>
            </w:r>
            <w:smartTag w:uri="urn:schemas-microsoft-com:office:smarttags" w:element="stockticker">
              <w:r w:rsidRPr="004661A0">
                <w:rPr>
                  <w:color w:val="000000"/>
                </w:rPr>
                <w:t>ISO</w:t>
              </w:r>
            </w:smartTag>
            <w:r w:rsidRPr="004661A0">
              <w:rPr>
                <w:color w:val="000000"/>
              </w:rPr>
              <w:t xml:space="preserve"> registered Issuer and SchemeName.</w:t>
            </w:r>
          </w:p>
        </w:tc>
      </w:tr>
      <w:tr w:rsidR="004661A0" w:rsidRPr="004661A0" w14:paraId="06F5DC9C" w14:textId="77777777">
        <w:tc>
          <w:tcPr>
            <w:tcW w:w="3708" w:type="dxa"/>
            <w:tcBorders>
              <w:top w:val="single" w:sz="4" w:space="0" w:color="auto"/>
              <w:left w:val="single" w:sz="4" w:space="0" w:color="auto"/>
              <w:bottom w:val="single" w:sz="4" w:space="0" w:color="auto"/>
              <w:right w:val="single" w:sz="4" w:space="0" w:color="auto"/>
            </w:tcBorders>
            <w:vAlign w:val="bottom"/>
          </w:tcPr>
          <w:p w14:paraId="06F5DC9A" w14:textId="77777777" w:rsidR="004661A0" w:rsidRPr="004661A0" w:rsidRDefault="004661A0" w:rsidP="0083545D">
            <w:pPr>
              <w:jc w:val="left"/>
            </w:pPr>
            <w:r w:rsidRPr="004661A0">
              <w:rPr>
                <w:color w:val="000000"/>
              </w:rPr>
              <w:t>CoexistenceNameAndAdressRule</w:t>
            </w:r>
          </w:p>
        </w:tc>
        <w:tc>
          <w:tcPr>
            <w:tcW w:w="6480" w:type="dxa"/>
            <w:tcBorders>
              <w:top w:val="single" w:sz="4" w:space="0" w:color="auto"/>
              <w:left w:val="single" w:sz="4" w:space="0" w:color="auto"/>
              <w:bottom w:val="single" w:sz="4" w:space="0" w:color="auto"/>
              <w:right w:val="single" w:sz="4" w:space="0" w:color="auto"/>
            </w:tcBorders>
            <w:vAlign w:val="bottom"/>
          </w:tcPr>
          <w:p w14:paraId="06F5DC9B" w14:textId="77777777" w:rsidR="004661A0" w:rsidRPr="004661A0" w:rsidRDefault="004661A0" w:rsidP="0083545D">
            <w:pPr>
              <w:jc w:val="left"/>
            </w:pPr>
            <w:r w:rsidRPr="004661A0">
              <w:rPr>
                <w:color w:val="000000"/>
              </w:rPr>
              <w:t xml:space="preserve">During </w:t>
            </w:r>
            <w:smartTag w:uri="urn:schemas-microsoft-com:office:smarttags" w:element="stockticker">
              <w:r w:rsidRPr="004661A0">
                <w:rPr>
                  <w:color w:val="000000"/>
                </w:rPr>
                <w:t>ISO</w:t>
              </w:r>
            </w:smartTag>
            <w:r w:rsidRPr="004661A0">
              <w:rPr>
                <w:color w:val="000000"/>
              </w:rPr>
              <w:t xml:space="preserve"> 15022 – 20022 coexistence,  the total of characters used in NameAndAddress must not be greater than 140.</w:t>
            </w:r>
          </w:p>
        </w:tc>
      </w:tr>
      <w:tr w:rsidR="004661A0" w:rsidRPr="004661A0" w14:paraId="06F5DC9F" w14:textId="77777777">
        <w:tc>
          <w:tcPr>
            <w:tcW w:w="3708" w:type="dxa"/>
            <w:tcBorders>
              <w:top w:val="single" w:sz="4" w:space="0" w:color="auto"/>
              <w:left w:val="single" w:sz="4" w:space="0" w:color="auto"/>
              <w:bottom w:val="single" w:sz="4" w:space="0" w:color="auto"/>
              <w:right w:val="single" w:sz="4" w:space="0" w:color="auto"/>
            </w:tcBorders>
            <w:vAlign w:val="bottom"/>
          </w:tcPr>
          <w:p w14:paraId="06F5DC9D" w14:textId="77777777" w:rsidR="004661A0" w:rsidRPr="004661A0" w:rsidRDefault="004661A0" w:rsidP="0083545D">
            <w:pPr>
              <w:jc w:val="left"/>
            </w:pPr>
            <w:r w:rsidRPr="004661A0">
              <w:rPr>
                <w:color w:val="000000"/>
              </w:rPr>
              <w:t>CoexistencePartyProprietaryIdentificationRule</w:t>
            </w:r>
          </w:p>
        </w:tc>
        <w:tc>
          <w:tcPr>
            <w:tcW w:w="6480" w:type="dxa"/>
            <w:tcBorders>
              <w:top w:val="single" w:sz="4" w:space="0" w:color="auto"/>
              <w:left w:val="single" w:sz="4" w:space="0" w:color="auto"/>
              <w:bottom w:val="single" w:sz="4" w:space="0" w:color="auto"/>
              <w:right w:val="single" w:sz="4" w:space="0" w:color="auto"/>
            </w:tcBorders>
            <w:vAlign w:val="bottom"/>
          </w:tcPr>
          <w:p w14:paraId="06F5DC9E" w14:textId="77777777" w:rsidR="004661A0" w:rsidRPr="004661A0" w:rsidRDefault="004661A0" w:rsidP="0083545D">
            <w:pPr>
              <w:jc w:val="left"/>
            </w:pPr>
            <w:r w:rsidRPr="004661A0">
              <w:rPr>
                <w:color w:val="000000"/>
              </w:rPr>
              <w:t xml:space="preserve">During </w:t>
            </w:r>
            <w:smartTag w:uri="urn:schemas-microsoft-com:office:smarttags" w:element="stockticker">
              <w:r w:rsidRPr="004661A0">
                <w:rPr>
                  <w:color w:val="000000"/>
                </w:rPr>
                <w:t>ISO</w:t>
              </w:r>
            </w:smartTag>
            <w:r w:rsidRPr="004661A0">
              <w:rPr>
                <w:color w:val="000000"/>
              </w:rPr>
              <w:t xml:space="preserve"> 15022 – 20022 coexistence, Party ProprietaryIdentification must be 34 characters or less. The field must not start or end with a slash ‘/’ or contain two consecutive slashes ‘//’.</w:t>
            </w:r>
          </w:p>
        </w:tc>
      </w:tr>
      <w:tr w:rsidR="004661A0" w:rsidRPr="004661A0" w14:paraId="06F5DCA2" w14:textId="77777777">
        <w:tc>
          <w:tcPr>
            <w:tcW w:w="3708" w:type="dxa"/>
            <w:tcBorders>
              <w:top w:val="single" w:sz="4" w:space="0" w:color="auto"/>
              <w:left w:val="single" w:sz="4" w:space="0" w:color="auto"/>
              <w:bottom w:val="single" w:sz="4" w:space="0" w:color="auto"/>
              <w:right w:val="single" w:sz="4" w:space="0" w:color="auto"/>
            </w:tcBorders>
            <w:vAlign w:val="bottom"/>
          </w:tcPr>
          <w:p w14:paraId="06F5DCA0" w14:textId="77777777" w:rsidR="004661A0" w:rsidRPr="004661A0" w:rsidRDefault="004661A0" w:rsidP="002C05DD">
            <w:pPr>
              <w:jc w:val="left"/>
            </w:pPr>
            <w:r w:rsidRPr="004661A0">
              <w:rPr>
                <w:color w:val="000000"/>
              </w:rPr>
              <w:t>CoexistenceIdentificationRule</w:t>
            </w:r>
          </w:p>
        </w:tc>
        <w:tc>
          <w:tcPr>
            <w:tcW w:w="6480" w:type="dxa"/>
            <w:tcBorders>
              <w:top w:val="single" w:sz="4" w:space="0" w:color="auto"/>
              <w:left w:val="single" w:sz="4" w:space="0" w:color="auto"/>
              <w:bottom w:val="single" w:sz="4" w:space="0" w:color="auto"/>
              <w:right w:val="single" w:sz="4" w:space="0" w:color="auto"/>
            </w:tcBorders>
            <w:vAlign w:val="bottom"/>
          </w:tcPr>
          <w:p w14:paraId="06F5DCA1" w14:textId="77777777" w:rsidR="004661A0" w:rsidRPr="004661A0" w:rsidRDefault="004661A0" w:rsidP="002C05DD">
            <w:pPr>
              <w:jc w:val="left"/>
            </w:pPr>
            <w:r w:rsidRPr="004661A0">
              <w:rPr>
                <w:color w:val="000000"/>
              </w:rPr>
              <w:t xml:space="preserve">During </w:t>
            </w:r>
            <w:smartTag w:uri="urn:schemas-microsoft-com:office:smarttags" w:element="stockticker">
              <w:r w:rsidRPr="004661A0">
                <w:rPr>
                  <w:color w:val="000000"/>
                </w:rPr>
                <w:t>ISO</w:t>
              </w:r>
            </w:smartTag>
            <w:r w:rsidRPr="004661A0">
              <w:rPr>
                <w:color w:val="000000"/>
              </w:rPr>
              <w:t xml:space="preserve"> 15022 – 20022 coexistence, all transaction and document identifications or references must be 16 characters or less. The field must not start or end with a slash ‘/’ or contain two consecutive slashes ‘//’.</w:t>
            </w:r>
          </w:p>
        </w:tc>
      </w:tr>
    </w:tbl>
    <w:p w14:paraId="06F5DCA3" w14:textId="77777777" w:rsidR="00C53813" w:rsidRDefault="00C53813" w:rsidP="003C33ED">
      <w:pPr>
        <w:rPr>
          <w:lang w:val="en-GB"/>
        </w:rPr>
      </w:pPr>
    </w:p>
    <w:p w14:paraId="06F5DCA4" w14:textId="77777777" w:rsidR="00C53813" w:rsidRDefault="00202FDA" w:rsidP="00202FDA">
      <w:pPr>
        <w:pStyle w:val="Heading1"/>
        <w:rPr>
          <w:lang w:val="en-GB"/>
        </w:rPr>
      </w:pPr>
      <w:bookmarkStart w:id="3987" w:name="_Toc151050453"/>
      <w:r>
        <w:rPr>
          <w:lang w:val="en-GB"/>
        </w:rPr>
        <w:t>ISO 15022 Message Examples</w:t>
      </w:r>
      <w:bookmarkEnd w:id="3987"/>
    </w:p>
    <w:p w14:paraId="06F5DCA5" w14:textId="77777777" w:rsidR="0024616F" w:rsidRPr="00F77356" w:rsidRDefault="0024616F" w:rsidP="00F77356">
      <w:pPr>
        <w:pStyle w:val="Heading2"/>
        <w:jc w:val="left"/>
        <w:rPr>
          <w:bCs/>
          <w:i w:val="0"/>
          <w:shd w:val="clear" w:color="auto" w:fill="auto"/>
          <w:lang w:val="en-GB"/>
        </w:rPr>
      </w:pPr>
      <w:bookmarkStart w:id="3988" w:name="_Toc151050454"/>
      <w:r w:rsidRPr="00F77356">
        <w:rPr>
          <w:bCs/>
          <w:i w:val="0"/>
          <w:shd w:val="clear" w:color="auto" w:fill="auto"/>
          <w:lang w:val="en-GB"/>
        </w:rPr>
        <w:t>Payment Date – Earliest Payment Date – Value Date</w:t>
      </w:r>
      <w:bookmarkEnd w:id="3988"/>
    </w:p>
    <w:p w14:paraId="06F5DCA6" w14:textId="77777777" w:rsidR="00C53813" w:rsidRDefault="00C53813" w:rsidP="003C33ED">
      <w:pPr>
        <w:rPr>
          <w:lang w:val="en-GB"/>
        </w:rPr>
      </w:pPr>
    </w:p>
    <w:p w14:paraId="06F5DCA7" w14:textId="77777777" w:rsidR="0024616F" w:rsidRPr="001C5BBA" w:rsidRDefault="0024616F" w:rsidP="0024616F">
      <w:pPr>
        <w:ind w:left="284"/>
        <w:jc w:val="left"/>
        <w:rPr>
          <w:rFonts w:ascii="MS Reference Sans Serif" w:hAnsi="MS Reference Sans Serif"/>
          <w:i/>
          <w:iCs/>
          <w:color w:val="000000"/>
        </w:rPr>
      </w:pPr>
      <w:r w:rsidRPr="001C5BBA">
        <w:rPr>
          <w:rFonts w:ascii="MS Reference Sans Serif" w:hAnsi="MS Reference Sans Serif"/>
          <w:color w:val="000000"/>
        </w:rPr>
        <w:t xml:space="preserve">If a credit payment falls on a weekend, the earliest payment date would likely be the first banking </w:t>
      </w:r>
      <w:r w:rsidRPr="001C5BBA">
        <w:rPr>
          <w:rFonts w:ascii="MS Reference Sans Serif" w:hAnsi="MS Reference Sans Serif"/>
          <w:color w:val="000000"/>
        </w:rPr>
        <w:br/>
        <w:t xml:space="preserve">day following. The value date could be either the first banking day after pay date (likely): </w:t>
      </w:r>
      <w:r w:rsidRPr="001C5BBA">
        <w:rPr>
          <w:rFonts w:ascii="MS Reference Sans Serif" w:hAnsi="MS Reference Sans Serif"/>
          <w:color w:val="000000"/>
        </w:rPr>
        <w:br/>
      </w:r>
      <w:r w:rsidRPr="001C5BBA">
        <w:rPr>
          <w:rFonts w:ascii="MS Reference Sans Serif" w:hAnsi="MS Reference Sans Serif"/>
          <w:color w:val="000000"/>
        </w:rPr>
        <w:br/>
      </w:r>
      <w:r w:rsidRPr="001C5BBA">
        <w:rPr>
          <w:rFonts w:ascii="MS Reference Sans Serif" w:hAnsi="MS Reference Sans Serif"/>
          <w:i/>
          <w:iCs/>
          <w:color w:val="000000"/>
        </w:rPr>
        <w:t>:16R:CASHMOVE</w:t>
      </w:r>
      <w:r w:rsidRPr="001C5BBA">
        <w:rPr>
          <w:rFonts w:ascii="MS Reference Sans Serif" w:hAnsi="MS Reference Sans Serif"/>
          <w:color w:val="000000"/>
        </w:rPr>
        <w:t xml:space="preserve"> </w:t>
      </w:r>
      <w:r w:rsidRPr="001C5BBA">
        <w:rPr>
          <w:rFonts w:ascii="MS Reference Sans Serif" w:hAnsi="MS Reference Sans Serif"/>
          <w:color w:val="000000"/>
        </w:rPr>
        <w:br/>
      </w:r>
      <w:r w:rsidRPr="001C5BBA">
        <w:rPr>
          <w:rFonts w:ascii="MS Reference Sans Serif" w:hAnsi="MS Reference Sans Serif"/>
          <w:i/>
          <w:iCs/>
          <w:color w:val="000000"/>
        </w:rPr>
        <w:t>:22H::CRDB//CRED</w:t>
      </w:r>
      <w:r w:rsidRPr="001C5BBA">
        <w:rPr>
          <w:rFonts w:ascii="MS Reference Sans Serif" w:hAnsi="MS Reference Sans Serif"/>
          <w:color w:val="000000"/>
        </w:rPr>
        <w:t xml:space="preserve"> </w:t>
      </w:r>
      <w:r w:rsidRPr="001C5BBA">
        <w:rPr>
          <w:rFonts w:ascii="MS Reference Sans Serif" w:hAnsi="MS Reference Sans Serif"/>
          <w:color w:val="000000"/>
        </w:rPr>
        <w:br/>
      </w:r>
      <w:r w:rsidRPr="001C5BBA">
        <w:rPr>
          <w:rFonts w:ascii="MS Reference Sans Serif" w:hAnsi="MS Reference Sans Serif"/>
          <w:i/>
          <w:iCs/>
          <w:color w:val="000000"/>
        </w:rPr>
        <w:t xml:space="preserve">:19B::ENTL//USD112569,75 </w:t>
      </w:r>
      <w:r w:rsidRPr="001C5BBA">
        <w:rPr>
          <w:rFonts w:ascii="MS Reference Sans Serif" w:hAnsi="MS Reference Sans Serif"/>
          <w:color w:val="000000"/>
        </w:rPr>
        <w:br/>
      </w:r>
      <w:r w:rsidRPr="001C5BBA">
        <w:rPr>
          <w:rFonts w:ascii="MS Reference Sans Serif" w:hAnsi="MS Reference Sans Serif"/>
          <w:i/>
          <w:iCs/>
          <w:color w:val="000000"/>
        </w:rPr>
        <w:t xml:space="preserve">:19B::GRSS//USD132435, </w:t>
      </w:r>
      <w:r w:rsidRPr="001C5BBA">
        <w:rPr>
          <w:rFonts w:ascii="MS Reference Sans Serif" w:hAnsi="MS Reference Sans Serif"/>
          <w:color w:val="000000"/>
        </w:rPr>
        <w:br/>
      </w:r>
      <w:r w:rsidRPr="001C5BBA">
        <w:rPr>
          <w:rFonts w:ascii="MS Reference Sans Serif" w:hAnsi="MS Reference Sans Serif"/>
          <w:i/>
          <w:iCs/>
          <w:color w:val="000000"/>
        </w:rPr>
        <w:t xml:space="preserve">:19B::TAXR//USD19865,25 </w:t>
      </w:r>
      <w:r w:rsidRPr="001C5BBA">
        <w:rPr>
          <w:rFonts w:ascii="MS Reference Sans Serif" w:hAnsi="MS Reference Sans Serif"/>
          <w:color w:val="000000"/>
        </w:rPr>
        <w:br/>
      </w:r>
      <w:r w:rsidRPr="001C5BBA">
        <w:rPr>
          <w:rFonts w:ascii="MS Reference Sans Serif" w:hAnsi="MS Reference Sans Serif"/>
          <w:i/>
          <w:iCs/>
          <w:color w:val="000000"/>
        </w:rPr>
        <w:t xml:space="preserve">:19B::NETT//USD112569,75 </w:t>
      </w:r>
      <w:r w:rsidRPr="001C5BBA">
        <w:rPr>
          <w:rFonts w:ascii="MS Reference Sans Serif" w:hAnsi="MS Reference Sans Serif"/>
          <w:color w:val="000000"/>
        </w:rPr>
        <w:br/>
      </w:r>
      <w:r w:rsidRPr="001C5BBA">
        <w:rPr>
          <w:rFonts w:ascii="MS Reference Sans Serif" w:hAnsi="MS Reference Sans Serif"/>
          <w:i/>
          <w:iCs/>
          <w:color w:val="000000"/>
        </w:rPr>
        <w:t>:98A::PAYD//20110522 ----  falls on a Sunday</w:t>
      </w:r>
      <w:r w:rsidRPr="001C5BBA">
        <w:rPr>
          <w:rFonts w:ascii="MS Reference Sans Serif" w:hAnsi="MS Reference Sans Serif"/>
          <w:color w:val="000000"/>
        </w:rPr>
        <w:t xml:space="preserve"> </w:t>
      </w:r>
      <w:r w:rsidRPr="001C5BBA">
        <w:rPr>
          <w:rFonts w:ascii="MS Reference Sans Serif" w:hAnsi="MS Reference Sans Serif"/>
          <w:color w:val="000000"/>
        </w:rPr>
        <w:br/>
      </w:r>
      <w:r w:rsidRPr="001C5BBA">
        <w:rPr>
          <w:rFonts w:ascii="MS Reference Sans Serif" w:hAnsi="MS Reference Sans Serif"/>
          <w:i/>
          <w:iCs/>
          <w:color w:val="000000"/>
        </w:rPr>
        <w:t>:98A::VALU//20110523 –-- falls on Monday</w:t>
      </w:r>
      <w:r w:rsidRPr="001C5BBA">
        <w:rPr>
          <w:rFonts w:ascii="MS Reference Sans Serif" w:hAnsi="MS Reference Sans Serif"/>
          <w:color w:val="000000"/>
        </w:rPr>
        <w:t xml:space="preserve"> </w:t>
      </w:r>
      <w:r w:rsidRPr="001C5BBA">
        <w:rPr>
          <w:rFonts w:ascii="MS Reference Sans Serif" w:hAnsi="MS Reference Sans Serif"/>
          <w:color w:val="000000"/>
        </w:rPr>
        <w:br/>
      </w:r>
      <w:r w:rsidRPr="001C5BBA">
        <w:rPr>
          <w:rFonts w:ascii="MS Reference Sans Serif" w:hAnsi="MS Reference Sans Serif"/>
          <w:i/>
          <w:iCs/>
          <w:color w:val="000000"/>
        </w:rPr>
        <w:t>:98A::EARL//20110523 –--  actual date account credited on Monday</w:t>
      </w:r>
      <w:r w:rsidRPr="001C5BBA">
        <w:rPr>
          <w:rFonts w:ascii="MS Reference Sans Serif" w:hAnsi="MS Reference Sans Serif"/>
          <w:color w:val="000000"/>
        </w:rPr>
        <w:t xml:space="preserve"> </w:t>
      </w:r>
      <w:r w:rsidRPr="001C5BBA">
        <w:rPr>
          <w:rFonts w:ascii="MS Reference Sans Serif" w:hAnsi="MS Reference Sans Serif"/>
          <w:color w:val="000000"/>
        </w:rPr>
        <w:br/>
      </w:r>
      <w:r w:rsidRPr="001C5BBA">
        <w:rPr>
          <w:rFonts w:ascii="MS Reference Sans Serif" w:hAnsi="MS Reference Sans Serif"/>
          <w:i/>
          <w:iCs/>
          <w:color w:val="000000"/>
        </w:rPr>
        <w:t xml:space="preserve">:92A::INTP//2,7 </w:t>
      </w:r>
      <w:r w:rsidRPr="001C5BBA">
        <w:rPr>
          <w:rFonts w:ascii="MS Reference Sans Serif" w:hAnsi="MS Reference Sans Serif"/>
          <w:color w:val="000000"/>
        </w:rPr>
        <w:br/>
      </w:r>
      <w:r w:rsidRPr="001C5BBA">
        <w:rPr>
          <w:rFonts w:ascii="MS Reference Sans Serif" w:hAnsi="MS Reference Sans Serif"/>
          <w:i/>
          <w:iCs/>
          <w:color w:val="000000"/>
        </w:rPr>
        <w:t xml:space="preserve">:92A::TAXR//15, </w:t>
      </w:r>
      <w:r w:rsidRPr="001C5BBA">
        <w:rPr>
          <w:rFonts w:ascii="MS Reference Sans Serif" w:hAnsi="MS Reference Sans Serif"/>
          <w:color w:val="000000"/>
        </w:rPr>
        <w:br/>
      </w:r>
      <w:r w:rsidRPr="001C5BBA">
        <w:rPr>
          <w:rFonts w:ascii="MS Reference Sans Serif" w:hAnsi="MS Reference Sans Serif"/>
          <w:i/>
          <w:iCs/>
          <w:color w:val="000000"/>
        </w:rPr>
        <w:t>:16S:CASHMOVE</w:t>
      </w:r>
      <w:r w:rsidRPr="001C5BBA">
        <w:rPr>
          <w:rFonts w:ascii="MS Reference Sans Serif" w:hAnsi="MS Reference Sans Serif"/>
          <w:color w:val="000000"/>
        </w:rPr>
        <w:t xml:space="preserve"> </w:t>
      </w:r>
      <w:r w:rsidRPr="001C5BBA">
        <w:rPr>
          <w:rFonts w:ascii="MS Reference Sans Serif" w:hAnsi="MS Reference Sans Serif"/>
          <w:color w:val="000000"/>
        </w:rPr>
        <w:br/>
      </w:r>
      <w:r w:rsidRPr="001C5BBA">
        <w:rPr>
          <w:rFonts w:ascii="MS Reference Sans Serif" w:hAnsi="MS Reference Sans Serif"/>
          <w:color w:val="000000"/>
        </w:rPr>
        <w:br/>
        <w:t xml:space="preserve">In a debit payment, same scenario can occur but value date would be the last banking day before pay date: </w:t>
      </w:r>
      <w:r w:rsidRPr="001C5BBA">
        <w:rPr>
          <w:rFonts w:ascii="MS Reference Sans Serif" w:hAnsi="MS Reference Sans Serif"/>
          <w:color w:val="000000"/>
        </w:rPr>
        <w:br/>
      </w:r>
      <w:r w:rsidRPr="001C5BBA">
        <w:rPr>
          <w:rFonts w:ascii="MS Reference Sans Serif" w:hAnsi="MS Reference Sans Serif"/>
          <w:color w:val="000000"/>
        </w:rPr>
        <w:br/>
      </w:r>
      <w:r w:rsidRPr="001C5BBA">
        <w:rPr>
          <w:rFonts w:ascii="MS Reference Sans Serif" w:hAnsi="MS Reference Sans Serif"/>
          <w:i/>
          <w:iCs/>
          <w:color w:val="000000"/>
        </w:rPr>
        <w:t>:16R:CASHMOVE</w:t>
      </w:r>
      <w:r w:rsidRPr="001C5BBA">
        <w:rPr>
          <w:rFonts w:ascii="MS Reference Sans Serif" w:hAnsi="MS Reference Sans Serif"/>
          <w:color w:val="000000"/>
        </w:rPr>
        <w:t xml:space="preserve"> </w:t>
      </w:r>
      <w:r w:rsidRPr="001C5BBA">
        <w:rPr>
          <w:rFonts w:ascii="MS Reference Sans Serif" w:hAnsi="MS Reference Sans Serif"/>
          <w:color w:val="000000"/>
        </w:rPr>
        <w:br/>
      </w:r>
      <w:r w:rsidRPr="001C5BBA">
        <w:rPr>
          <w:rFonts w:ascii="MS Reference Sans Serif" w:hAnsi="MS Reference Sans Serif"/>
          <w:i/>
          <w:iCs/>
          <w:color w:val="000000"/>
        </w:rPr>
        <w:t>:22H::CRDB//DEBT</w:t>
      </w:r>
      <w:r w:rsidRPr="001C5BBA">
        <w:rPr>
          <w:rFonts w:ascii="MS Reference Sans Serif" w:hAnsi="MS Reference Sans Serif"/>
          <w:color w:val="000000"/>
        </w:rPr>
        <w:t xml:space="preserve"> </w:t>
      </w:r>
      <w:r w:rsidRPr="001C5BBA">
        <w:rPr>
          <w:rFonts w:ascii="MS Reference Sans Serif" w:hAnsi="MS Reference Sans Serif"/>
          <w:color w:val="000000"/>
        </w:rPr>
        <w:br/>
      </w:r>
      <w:r w:rsidRPr="001C5BBA">
        <w:rPr>
          <w:rFonts w:ascii="MS Reference Sans Serif" w:hAnsi="MS Reference Sans Serif"/>
          <w:i/>
          <w:iCs/>
          <w:color w:val="000000"/>
        </w:rPr>
        <w:t xml:space="preserve">:19B::ENTL//USD112569,75 </w:t>
      </w:r>
      <w:r w:rsidRPr="001C5BBA">
        <w:rPr>
          <w:rFonts w:ascii="MS Reference Sans Serif" w:hAnsi="MS Reference Sans Serif"/>
          <w:color w:val="000000"/>
        </w:rPr>
        <w:br/>
      </w:r>
      <w:r w:rsidRPr="001C5BBA">
        <w:rPr>
          <w:rFonts w:ascii="MS Reference Sans Serif" w:hAnsi="MS Reference Sans Serif"/>
          <w:i/>
          <w:iCs/>
          <w:color w:val="000000"/>
        </w:rPr>
        <w:t xml:space="preserve">:19B::GRSS//USD132435, </w:t>
      </w:r>
      <w:r w:rsidRPr="001C5BBA">
        <w:rPr>
          <w:rFonts w:ascii="MS Reference Sans Serif" w:hAnsi="MS Reference Sans Serif"/>
          <w:color w:val="000000"/>
        </w:rPr>
        <w:br/>
      </w:r>
      <w:r w:rsidRPr="001C5BBA">
        <w:rPr>
          <w:rFonts w:ascii="MS Reference Sans Serif" w:hAnsi="MS Reference Sans Serif"/>
          <w:i/>
          <w:iCs/>
          <w:color w:val="000000"/>
        </w:rPr>
        <w:t xml:space="preserve">:19B::TAXR//USD19865,25 </w:t>
      </w:r>
      <w:r w:rsidRPr="001C5BBA">
        <w:rPr>
          <w:rFonts w:ascii="MS Reference Sans Serif" w:hAnsi="MS Reference Sans Serif"/>
          <w:color w:val="000000"/>
        </w:rPr>
        <w:br/>
      </w:r>
      <w:r w:rsidRPr="001C5BBA">
        <w:rPr>
          <w:rFonts w:ascii="MS Reference Sans Serif" w:hAnsi="MS Reference Sans Serif"/>
          <w:i/>
          <w:iCs/>
          <w:color w:val="000000"/>
        </w:rPr>
        <w:t xml:space="preserve">:19B::NETT//USD112569,75 </w:t>
      </w:r>
      <w:r w:rsidRPr="001C5BBA">
        <w:rPr>
          <w:rFonts w:ascii="MS Reference Sans Serif" w:hAnsi="MS Reference Sans Serif"/>
          <w:color w:val="000000"/>
        </w:rPr>
        <w:br/>
      </w:r>
      <w:r w:rsidRPr="001C5BBA">
        <w:rPr>
          <w:rFonts w:ascii="MS Reference Sans Serif" w:hAnsi="MS Reference Sans Serif"/>
          <w:i/>
          <w:iCs/>
          <w:color w:val="000000"/>
        </w:rPr>
        <w:t>:98A::PAYD//20110522 ----  falls on a Sunday</w:t>
      </w:r>
      <w:r w:rsidRPr="001C5BBA">
        <w:rPr>
          <w:rFonts w:ascii="MS Reference Sans Serif" w:hAnsi="MS Reference Sans Serif"/>
          <w:color w:val="000000"/>
        </w:rPr>
        <w:t xml:space="preserve"> </w:t>
      </w:r>
      <w:r w:rsidRPr="001C5BBA">
        <w:rPr>
          <w:rFonts w:ascii="MS Reference Sans Serif" w:hAnsi="MS Reference Sans Serif"/>
          <w:color w:val="000000"/>
        </w:rPr>
        <w:br/>
      </w:r>
      <w:r w:rsidRPr="001C5BBA">
        <w:rPr>
          <w:rFonts w:ascii="MS Reference Sans Serif" w:hAnsi="MS Reference Sans Serif"/>
          <w:i/>
          <w:iCs/>
          <w:color w:val="000000"/>
        </w:rPr>
        <w:t>:98A::VALU//20110520 –-- falls on Friday</w:t>
      </w:r>
    </w:p>
    <w:p w14:paraId="06F5DCA8" w14:textId="77777777" w:rsidR="00C53813" w:rsidRPr="00F77356" w:rsidRDefault="00F77356" w:rsidP="00F77356">
      <w:pPr>
        <w:pStyle w:val="Heading2"/>
        <w:jc w:val="left"/>
        <w:rPr>
          <w:bCs/>
          <w:i w:val="0"/>
          <w:shd w:val="clear" w:color="auto" w:fill="auto"/>
          <w:lang w:val="en-GB"/>
        </w:rPr>
      </w:pPr>
      <w:bookmarkStart w:id="3989" w:name="_Toc151050455"/>
      <w:r w:rsidRPr="00F77356">
        <w:rPr>
          <w:bCs/>
          <w:i w:val="0"/>
          <w:shd w:val="clear" w:color="auto" w:fill="auto"/>
          <w:lang w:val="en-GB"/>
        </w:rPr>
        <w:t>On The Usage Of Tax Free Information</w:t>
      </w:r>
      <w:bookmarkEnd w:id="3989"/>
    </w:p>
    <w:p w14:paraId="06F5DCA9" w14:textId="77777777" w:rsidR="00C53813" w:rsidRDefault="00C53813" w:rsidP="003C33ED">
      <w:pPr>
        <w:rPr>
          <w:lang w:val="en-GB"/>
        </w:rPr>
      </w:pPr>
    </w:p>
    <w:p w14:paraId="06F5DCAA" w14:textId="77777777" w:rsidR="00F77356" w:rsidRPr="00B02072" w:rsidRDefault="00F77356" w:rsidP="00F77356">
      <w:pPr>
        <w:pStyle w:val="Tabletext"/>
        <w:rPr>
          <w:rFonts w:ascii="MS Reference Sans Serif" w:hAnsi="MS Reference Sans Serif"/>
          <w:bCs/>
          <w:iCs/>
        </w:rPr>
      </w:pPr>
      <w:r w:rsidRPr="00B02072">
        <w:rPr>
          <w:rFonts w:ascii="MS Reference Sans Serif" w:hAnsi="MS Reference Sans Serif"/>
          <w:bCs/>
          <w:u w:val="single"/>
        </w:rPr>
        <w:t>Examples for dividends processing/mapping</w:t>
      </w:r>
    </w:p>
    <w:p w14:paraId="06F5DCAB" w14:textId="77777777" w:rsidR="00F77356" w:rsidRPr="00B02072" w:rsidRDefault="00F77356" w:rsidP="00F77356">
      <w:pPr>
        <w:pStyle w:val="Tabletext"/>
        <w:ind w:left="720"/>
        <w:rPr>
          <w:rFonts w:ascii="MS Reference Sans Serif" w:hAnsi="MS Reference Sans Serif"/>
          <w:iCs/>
        </w:rPr>
      </w:pPr>
      <w:r w:rsidRPr="00B02072">
        <w:rPr>
          <w:rFonts w:ascii="MS Reference Sans Serif" w:hAnsi="MS Reference Sans Serif"/>
          <w:iCs/>
        </w:rPr>
        <w:t>The dividend is announced at 10 EUR per share</w:t>
      </w:r>
    </w:p>
    <w:p w14:paraId="06F5DCAC" w14:textId="77777777" w:rsidR="00F77356" w:rsidRPr="00B02072" w:rsidRDefault="00F77356" w:rsidP="00F77356">
      <w:pPr>
        <w:pStyle w:val="Tabletext"/>
        <w:ind w:left="720"/>
        <w:rPr>
          <w:rFonts w:ascii="MS Reference Sans Serif" w:hAnsi="MS Reference Sans Serif"/>
          <w:iCs/>
          <w:u w:val="single"/>
        </w:rPr>
      </w:pPr>
    </w:p>
    <w:p w14:paraId="06F5DCAD" w14:textId="77777777" w:rsidR="00F77356" w:rsidRPr="00B02072" w:rsidRDefault="00F77356" w:rsidP="00F77356">
      <w:pPr>
        <w:pStyle w:val="Tabletext"/>
        <w:ind w:left="720"/>
        <w:rPr>
          <w:rFonts w:ascii="MS Reference Sans Serif" w:hAnsi="MS Reference Sans Serif"/>
          <w:iCs/>
          <w:u w:val="single"/>
        </w:rPr>
      </w:pPr>
      <w:r w:rsidRPr="00B02072">
        <w:rPr>
          <w:rFonts w:ascii="MS Reference Sans Serif" w:hAnsi="MS Reference Sans Serif"/>
          <w:iCs/>
          <w:u w:val="single"/>
        </w:rPr>
        <w:t>a) Fully taxable event (20% basis rate)</w:t>
      </w:r>
    </w:p>
    <w:p w14:paraId="06F5DCAE" w14:textId="77777777" w:rsidR="00F77356" w:rsidRPr="00B02072" w:rsidRDefault="00F77356" w:rsidP="00F77356">
      <w:pPr>
        <w:pStyle w:val="Tabletext"/>
        <w:ind w:left="720"/>
        <w:rPr>
          <w:rFonts w:ascii="MS Reference Sans Serif" w:hAnsi="MS Reference Sans Serif"/>
          <w:iCs/>
        </w:rPr>
      </w:pPr>
      <w:r w:rsidRPr="00B02072">
        <w:rPr>
          <w:rFonts w:ascii="MS Reference Sans Serif" w:hAnsi="MS Reference Sans Serif"/>
          <w:iCs/>
        </w:rPr>
        <w:t>a1) Customer is taxed</w:t>
      </w:r>
    </w:p>
    <w:p w14:paraId="06F5DCAF"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:92J::GRSS//TXBL/EUR10,  or :92F::GRSS//EUR10,</w:t>
      </w:r>
    </w:p>
    <w:p w14:paraId="06F5DCB0"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:92A::TAXR//20,</w:t>
      </w:r>
    </w:p>
    <w:p w14:paraId="06F5DCB1"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:92F::NETT//EUR8,</w:t>
      </w:r>
    </w:p>
    <w:p w14:paraId="06F5DCB2" w14:textId="77777777" w:rsidR="00F77356" w:rsidRPr="00B02072" w:rsidRDefault="00F77356" w:rsidP="00F77356">
      <w:pPr>
        <w:pStyle w:val="Tabletext"/>
        <w:ind w:left="720"/>
        <w:rPr>
          <w:rFonts w:ascii="MS Reference Sans Serif" w:hAnsi="MS Reference Sans Serif"/>
          <w:iCs/>
        </w:rPr>
      </w:pPr>
      <w:r w:rsidRPr="00B02072">
        <w:rPr>
          <w:rFonts w:ascii="MS Reference Sans Serif" w:hAnsi="MS Reference Sans Serif"/>
          <w:iCs/>
        </w:rPr>
        <w:t>a2) Customer  is not taxed (based on tax status)</w:t>
      </w:r>
    </w:p>
    <w:p w14:paraId="06F5DCB3"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:92J::GRSS//TXBL/EUR10,  or :92F::GRSS//EUR10,</w:t>
      </w:r>
    </w:p>
    <w:p w14:paraId="06F5DCB4"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:92A::TAXR//0,</w:t>
      </w:r>
    </w:p>
    <w:p w14:paraId="06F5DCB5"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:92F::NETT//EUR10,</w:t>
      </w:r>
    </w:p>
    <w:p w14:paraId="06F5DCB6" w14:textId="77777777" w:rsidR="00F77356" w:rsidRPr="00B02072" w:rsidRDefault="00F77356" w:rsidP="00F77356">
      <w:pPr>
        <w:pStyle w:val="Tabletext"/>
        <w:ind w:left="720"/>
        <w:rPr>
          <w:rFonts w:ascii="MS Reference Sans Serif" w:hAnsi="MS Reference Sans Serif"/>
          <w:iCs/>
          <w:u w:val="single"/>
        </w:rPr>
      </w:pPr>
    </w:p>
    <w:p w14:paraId="06F5DCB7" w14:textId="77777777" w:rsidR="00F77356" w:rsidRPr="00B02072" w:rsidRDefault="00F77356" w:rsidP="00F77356">
      <w:pPr>
        <w:pStyle w:val="Tabletext"/>
        <w:ind w:left="720"/>
        <w:rPr>
          <w:rFonts w:ascii="MS Reference Sans Serif" w:hAnsi="MS Reference Sans Serif"/>
          <w:iCs/>
          <w:u w:val="single"/>
        </w:rPr>
      </w:pPr>
      <w:r w:rsidRPr="00B02072">
        <w:rPr>
          <w:rFonts w:ascii="MS Reference Sans Serif" w:hAnsi="MS Reference Sans Serif"/>
          <w:iCs/>
          <w:u w:val="single"/>
        </w:rPr>
        <w:t>b) Partially taxable event (8 taxable, 2 non-taxable)</w:t>
      </w:r>
    </w:p>
    <w:p w14:paraId="06F5DCB8" w14:textId="77777777" w:rsidR="00F77356" w:rsidRPr="00B02072" w:rsidRDefault="00F77356" w:rsidP="00F77356">
      <w:pPr>
        <w:pStyle w:val="Tabletext"/>
        <w:ind w:left="720"/>
        <w:rPr>
          <w:rFonts w:ascii="MS Reference Sans Serif" w:hAnsi="MS Reference Sans Serif"/>
          <w:iCs/>
        </w:rPr>
      </w:pPr>
      <w:r w:rsidRPr="00B02072">
        <w:rPr>
          <w:rFonts w:ascii="MS Reference Sans Serif" w:hAnsi="MS Reference Sans Serif"/>
          <w:iCs/>
        </w:rPr>
        <w:t>b1)  Customer is taxed</w:t>
      </w:r>
    </w:p>
    <w:p w14:paraId="06F5DCB9"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:92J::GRSS//TXBL/EUR8,</w:t>
      </w:r>
    </w:p>
    <w:p w14:paraId="06F5DCBA"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:92J::GRSS//TXFR/EUR2,</w:t>
      </w:r>
    </w:p>
    <w:p w14:paraId="06F5DCBB"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:92A::TAXR//20,</w:t>
      </w:r>
    </w:p>
    <w:p w14:paraId="06F5DCBC"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:92F::NETT//EUR8,4</w:t>
      </w:r>
    </w:p>
    <w:p w14:paraId="06F5DCBD" w14:textId="77777777" w:rsidR="00F77356" w:rsidRPr="00B02072" w:rsidRDefault="00F77356" w:rsidP="00F77356">
      <w:pPr>
        <w:pStyle w:val="Tabletext"/>
        <w:ind w:left="720"/>
        <w:rPr>
          <w:rFonts w:ascii="MS Reference Sans Serif" w:hAnsi="MS Reference Sans Serif"/>
          <w:iCs/>
        </w:rPr>
      </w:pPr>
      <w:r w:rsidRPr="00B02072">
        <w:rPr>
          <w:rFonts w:ascii="MS Reference Sans Serif" w:hAnsi="MS Reference Sans Serif"/>
          <w:iCs/>
        </w:rPr>
        <w:t>b1)  Customer  is not taxed (based on tax status) + 10% fees</w:t>
      </w:r>
    </w:p>
    <w:p w14:paraId="06F5DCBE"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:92J::GRSS//TXBL/EUR8,</w:t>
      </w:r>
    </w:p>
    <w:p w14:paraId="06F5DCBF"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:92J::GRSS//TXFR/EUR2,</w:t>
      </w:r>
    </w:p>
    <w:p w14:paraId="06F5DCC0"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:92A::TAXR//0,</w:t>
      </w:r>
    </w:p>
    <w:p w14:paraId="06F5DCC1"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:92A::</w:t>
      </w:r>
      <w:smartTag w:uri="urn:schemas-microsoft-com:office:smarttags" w:element="stockticker">
        <w:r w:rsidRPr="00B02072">
          <w:rPr>
            <w:rFonts w:ascii="MS Reference Sans Serif" w:hAnsi="MS Reference Sans Serif"/>
            <w:iCs/>
          </w:rPr>
          <w:t>CHAR</w:t>
        </w:r>
      </w:smartTag>
      <w:r w:rsidRPr="00B02072">
        <w:rPr>
          <w:rFonts w:ascii="MS Reference Sans Serif" w:hAnsi="MS Reference Sans Serif"/>
          <w:iCs/>
        </w:rPr>
        <w:t>//10,</w:t>
      </w:r>
    </w:p>
    <w:p w14:paraId="06F5DCC2" w14:textId="77777777" w:rsidR="00F77356" w:rsidRDefault="00F77356" w:rsidP="00F77356">
      <w:pPr>
        <w:pStyle w:val="Tabletext"/>
        <w:ind w:left="1440"/>
        <w:rPr>
          <w:rFonts w:ascii="MS Reference Sans Serif" w:hAnsi="MS Reference Sans Serif"/>
          <w:iCs/>
        </w:rPr>
      </w:pPr>
      <w:r w:rsidRPr="00B02072">
        <w:rPr>
          <w:rFonts w:ascii="MS Reference Sans Serif" w:hAnsi="MS Reference Sans Serif"/>
          <w:iCs/>
        </w:rPr>
        <w:t>:92F::NETT//EUR9,</w:t>
      </w:r>
    </w:p>
    <w:p w14:paraId="06F5DCC3" w14:textId="77777777" w:rsidR="00F77356" w:rsidRDefault="00F77356" w:rsidP="003C33ED">
      <w:pPr>
        <w:rPr>
          <w:lang w:val="en-GB"/>
        </w:rPr>
      </w:pPr>
    </w:p>
    <w:p w14:paraId="06F5DCC4" w14:textId="77777777" w:rsidR="00C53813" w:rsidRPr="004E5F55" w:rsidRDefault="004E5F55" w:rsidP="004E5F55">
      <w:pPr>
        <w:pStyle w:val="Heading2"/>
        <w:jc w:val="left"/>
        <w:rPr>
          <w:bCs/>
          <w:i w:val="0"/>
          <w:shd w:val="clear" w:color="auto" w:fill="auto"/>
          <w:lang w:val="en-GB"/>
        </w:rPr>
      </w:pPr>
      <w:bookmarkStart w:id="3990" w:name="_Toc151050456"/>
      <w:r w:rsidRPr="004E5F55">
        <w:rPr>
          <w:bCs/>
          <w:i w:val="0"/>
          <w:shd w:val="clear" w:color="auto" w:fill="auto"/>
          <w:lang w:val="en-GB"/>
        </w:rPr>
        <w:t>On the Usage of the Movement Sequences in the MT 564</w:t>
      </w:r>
      <w:bookmarkEnd w:id="3990"/>
    </w:p>
    <w:p w14:paraId="06F5DCC5" w14:textId="77777777" w:rsidR="004E5F55" w:rsidRDefault="004E5F55" w:rsidP="003C33ED">
      <w:pPr>
        <w:rPr>
          <w:lang w:val="en-GB"/>
        </w:rPr>
      </w:pPr>
    </w:p>
    <w:p w14:paraId="06F5DCC6" w14:textId="77777777" w:rsidR="004E5F55" w:rsidRDefault="004E5F55" w:rsidP="004E5F55">
      <w:r>
        <w:t>MT564 Tender offer with Early solicitation fee and Solicitation fee (consent fee)</w:t>
      </w:r>
    </w:p>
    <w:p w14:paraId="06F5DCC7"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:16R:GENL                      </w:t>
      </w:r>
    </w:p>
    <w:p w14:paraId="06F5DCC8"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:20C::CORP//123456789123456</w:t>
      </w:r>
    </w:p>
    <w:p w14:paraId="06F5DCC9"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:20C::SEME//11111111111111   </w:t>
      </w:r>
    </w:p>
    <w:p w14:paraId="06F5DCCA"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:23G:RMDR                      </w:t>
      </w:r>
    </w:p>
    <w:p w14:paraId="06F5DCCB"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:22F::CAEV//TEND               </w:t>
      </w:r>
    </w:p>
    <w:p w14:paraId="06F5DCCC"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:22F::CAMV//VOLU               </w:t>
      </w:r>
    </w:p>
    <w:p w14:paraId="06F5DCCD"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:98C::PREP//20111112010343     </w:t>
      </w:r>
    </w:p>
    <w:p w14:paraId="06F5DCCE"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:25D::PROC//COMP               </w:t>
      </w:r>
    </w:p>
    <w:p w14:paraId="06F5DCCF"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:16S:GENL                                 </w:t>
      </w:r>
    </w:p>
    <w:p w14:paraId="06F5DCD0"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:16R:USECU                                </w:t>
      </w:r>
    </w:p>
    <w:p w14:paraId="06F5DCD1"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:35B:ISIN XX                                      </w:t>
      </w:r>
    </w:p>
    <w:p w14:paraId="06F5DCD2"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:16S:USECU                                </w:t>
      </w:r>
    </w:p>
    <w:p w14:paraId="06F5DCD3"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:16R:CAOPTN                      </w:t>
      </w:r>
    </w:p>
    <w:p w14:paraId="06F5DCD4"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 :13A::CAON//001                  </w:t>
      </w:r>
    </w:p>
    <w:p w14:paraId="06F5DCD5"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 :22F::CAOP//CASH                 </w:t>
      </w:r>
    </w:p>
    <w:p w14:paraId="06F5DCD6"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:17B::DFLT//N                    </w:t>
      </w:r>
    </w:p>
    <w:p w14:paraId="06F5DCD7"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 :98A::EXPI//20111117             </w:t>
      </w:r>
    </w:p>
    <w:p w14:paraId="06F5DCD8"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 :98C::RDDT//20111102160000       </w:t>
      </w:r>
    </w:p>
    <w:p w14:paraId="06F5DCD9"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 :69A::PWAL//20111020/20111117    </w:t>
      </w:r>
    </w:p>
    <w:p w14:paraId="06F5DCDA"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:16R:SECMOVE                     </w:t>
      </w:r>
    </w:p>
    <w:p w14:paraId="06F5DCDB"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 :22H::CRDB//DEBT                 </w:t>
      </w:r>
    </w:p>
    <w:p w14:paraId="06F5DCDC"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 :35B:ISIN XX  </w:t>
      </w:r>
    </w:p>
    <w:p w14:paraId="06F5DCDD"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:98A::PAYD//20111107              </w:t>
      </w:r>
    </w:p>
    <w:p w14:paraId="06F5DCDE"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:16S:SECMOVE              </w:t>
      </w:r>
    </w:p>
    <w:p w14:paraId="06F5DCDF"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:16R:CASHMOVE             </w:t>
      </w:r>
    </w:p>
    <w:p w14:paraId="06F5DCE0"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:22H::CRDB//CRED          </w:t>
      </w:r>
    </w:p>
    <w:p w14:paraId="06F5DCE1"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:98A::PAYD//20111107      </w:t>
      </w:r>
    </w:p>
    <w:p w14:paraId="06F5DCE2"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:90B::OFFR//ACTU/EUR0,59342      </w:t>
      </w:r>
    </w:p>
    <w:p w14:paraId="06F5DCE3"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:16S:CASHMOVE       </w:t>
      </w:r>
    </w:p>
    <w:p w14:paraId="06F5DCE4"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:16R:CASHMOVE       </w:t>
      </w:r>
    </w:p>
    <w:p w14:paraId="06F5DCE5"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:22H::CRDB//CRED          </w:t>
      </w:r>
    </w:p>
    <w:p w14:paraId="06F5DCE6"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:98A::PAYD//20111107      </w:t>
      </w:r>
    </w:p>
    <w:p w14:paraId="06F5DCE7"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:92F::ESOF//EUR0,030      (early solicitation fee)</w:t>
      </w:r>
    </w:p>
    <w:p w14:paraId="06F5DCE8"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:16S:CASHMOVE    </w:t>
      </w:r>
    </w:p>
    <w:p w14:paraId="06F5DCE9"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:16R:CASHMOVE       </w:t>
      </w:r>
    </w:p>
    <w:p w14:paraId="06F5DCEA"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:22H::CRDB//CRED          </w:t>
      </w:r>
    </w:p>
    <w:p w14:paraId="06F5DCEB"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:98A::PAYD//20111107      </w:t>
      </w:r>
    </w:p>
    <w:p w14:paraId="06F5DCEC" w14:textId="77777777" w:rsidR="004E5F55" w:rsidRPr="0030146F" w:rsidRDefault="004E5F55" w:rsidP="004E5F55">
      <w:pPr>
        <w:spacing w:after="0"/>
        <w:ind w:firstLine="720"/>
        <w:rPr>
          <w:rFonts w:ascii="MS Reference Sans Serif" w:hAnsi="MS Reference Sans Serif"/>
          <w:color w:val="000000"/>
        </w:rPr>
      </w:pPr>
      <w:r>
        <w:rPr>
          <w:rFonts w:ascii="MS Reference Sans Serif" w:hAnsi="MS Reference Sans Serif"/>
          <w:color w:val="000000"/>
        </w:rPr>
        <w:t>:92A</w:t>
      </w:r>
      <w:r w:rsidRPr="0030146F">
        <w:rPr>
          <w:rFonts w:ascii="MS Reference Sans Serif" w:hAnsi="MS Reference Sans Serif"/>
          <w:color w:val="000000"/>
        </w:rPr>
        <w:t>::</w:t>
      </w:r>
      <w:r>
        <w:rPr>
          <w:rFonts w:ascii="MS Reference Sans Serif" w:hAnsi="MS Reference Sans Serif"/>
          <w:color w:val="000000"/>
        </w:rPr>
        <w:t>SOFE</w:t>
      </w:r>
      <w:r w:rsidRPr="0030146F">
        <w:rPr>
          <w:rFonts w:ascii="MS Reference Sans Serif" w:hAnsi="MS Reference Sans Serif"/>
          <w:color w:val="000000"/>
        </w:rPr>
        <w:t>//EUR0,001      (consent fee)</w:t>
      </w:r>
    </w:p>
    <w:p w14:paraId="06F5DCED"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:16S:CASHMOVE            </w:t>
      </w:r>
    </w:p>
    <w:p w14:paraId="06F5DCEE"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:16S:CAOPTN                          </w:t>
      </w:r>
    </w:p>
    <w:p w14:paraId="06F5DCEF"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:16R:CAOPTN                          </w:t>
      </w:r>
    </w:p>
    <w:p w14:paraId="06F5DCF0"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:13A::CAON//002                      </w:t>
      </w:r>
    </w:p>
    <w:p w14:paraId="06F5DCF1"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:22F::CAOP//CASH                     </w:t>
      </w:r>
    </w:p>
    <w:p w14:paraId="06F5DCF2"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:17B::DFLT//N                        </w:t>
      </w:r>
    </w:p>
    <w:p w14:paraId="06F5DCF3"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:98C::RDDT//20111117160000           </w:t>
      </w:r>
    </w:p>
    <w:p w14:paraId="06F5DCF4" w14:textId="77777777" w:rsidR="00107805" w:rsidRPr="0030146F" w:rsidRDefault="00107805" w:rsidP="00107805">
      <w:pPr>
        <w:spacing w:after="0"/>
        <w:ind w:firstLine="720"/>
        <w:rPr>
          <w:rFonts w:ascii="MS Reference Sans Serif" w:hAnsi="MS Reference Sans Serif"/>
          <w:color w:val="000000"/>
        </w:rPr>
      </w:pPr>
      <w:r w:rsidRPr="0030146F">
        <w:rPr>
          <w:rFonts w:ascii="MS Reference Sans Serif" w:hAnsi="MS Reference Sans Serif"/>
          <w:color w:val="000000"/>
        </w:rPr>
        <w:t>:98C</w:t>
      </w:r>
      <w:r>
        <w:rPr>
          <w:rFonts w:ascii="MS Reference Sans Serif" w:hAnsi="MS Reference Sans Serif"/>
          <w:color w:val="000000"/>
        </w:rPr>
        <w:t>::MK</w:t>
      </w:r>
      <w:r w:rsidR="00435E3D">
        <w:rPr>
          <w:rFonts w:ascii="MS Reference Sans Serif" w:hAnsi="MS Reference Sans Serif"/>
          <w:color w:val="000000"/>
        </w:rPr>
        <w:t>DT//20111119</w:t>
      </w:r>
      <w:r w:rsidRPr="0030146F">
        <w:rPr>
          <w:rFonts w:ascii="MS Reference Sans Serif" w:hAnsi="MS Reference Sans Serif"/>
          <w:color w:val="000000"/>
        </w:rPr>
        <w:t xml:space="preserve">160000           </w:t>
      </w:r>
    </w:p>
    <w:p w14:paraId="06F5DCF5"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:69A::PWAL//20111020/20111117        </w:t>
      </w:r>
    </w:p>
    <w:p w14:paraId="06F5DCF6"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:16R:SECMOVE                         </w:t>
      </w:r>
    </w:p>
    <w:p w14:paraId="06F5DCF7"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:22H::CRDB//DEBT                     </w:t>
      </w:r>
    </w:p>
    <w:p w14:paraId="06F5DCF8"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:35B:ISIN XX       </w:t>
      </w:r>
    </w:p>
    <w:p w14:paraId="06F5DCF9"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:98A::PAYD//20111107             </w:t>
      </w:r>
    </w:p>
    <w:p w14:paraId="06F5DCFA"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:16S:SECMOVE               </w:t>
      </w:r>
    </w:p>
    <w:p w14:paraId="06F5DCFB"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:16R:CASHMOVE              </w:t>
      </w:r>
    </w:p>
    <w:p w14:paraId="06F5DCFC"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:22H::CRDB//CRED           </w:t>
      </w:r>
    </w:p>
    <w:p w14:paraId="06F5DCFD" w14:textId="77777777" w:rsidR="004E5F55" w:rsidRPr="0016367B" w:rsidRDefault="004E5F55" w:rsidP="004E5F55">
      <w:pPr>
        <w:spacing w:after="0"/>
        <w:ind w:firstLine="720"/>
        <w:rPr>
          <w:rFonts w:ascii="MS Reference Sans Serif" w:hAnsi="MS Reference Sans Serif"/>
          <w:color w:val="000000"/>
          <w:lang w:val="en-GB"/>
        </w:rPr>
      </w:pPr>
      <w:r w:rsidRPr="0016367B">
        <w:rPr>
          <w:rFonts w:ascii="MS Reference Sans Serif" w:hAnsi="MS Reference Sans Serif"/>
          <w:color w:val="000000"/>
          <w:lang w:val="en-GB"/>
        </w:rPr>
        <w:t xml:space="preserve">:98A::PAYD//20111107       </w:t>
      </w:r>
    </w:p>
    <w:p w14:paraId="06F5DCFE" w14:textId="77777777" w:rsidR="004E5F55" w:rsidRPr="0016367B" w:rsidRDefault="004E5F55" w:rsidP="004E5F55">
      <w:pPr>
        <w:spacing w:after="0"/>
        <w:ind w:firstLine="720"/>
        <w:rPr>
          <w:rFonts w:ascii="MS Reference Sans Serif" w:hAnsi="MS Reference Sans Serif"/>
          <w:color w:val="000000"/>
          <w:lang w:val="en-GB"/>
        </w:rPr>
      </w:pPr>
      <w:r w:rsidRPr="0016367B">
        <w:rPr>
          <w:rFonts w:ascii="MS Reference Sans Serif" w:hAnsi="MS Reference Sans Serif"/>
          <w:color w:val="000000"/>
          <w:lang w:val="en-GB"/>
        </w:rPr>
        <w:t xml:space="preserve">:90B::OFFR//ACTU/EUR0,56251          </w:t>
      </w:r>
    </w:p>
    <w:p w14:paraId="06F5DCFF"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:16S:CASHMOVE     </w:t>
      </w:r>
    </w:p>
    <w:p w14:paraId="06F5DD00"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:16R:CASHMOVE    </w:t>
      </w:r>
    </w:p>
    <w:p w14:paraId="06F5DD01"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:22H::CRDB//CRED             </w:t>
      </w:r>
    </w:p>
    <w:p w14:paraId="06F5DD02"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:98A::PAYD//20111107      </w:t>
      </w:r>
    </w:p>
    <w:p w14:paraId="06F5DD03" w14:textId="77777777" w:rsidR="004E5F55" w:rsidRPr="0030146F" w:rsidRDefault="004E5F55" w:rsidP="004E5F55">
      <w:pPr>
        <w:spacing w:after="0"/>
        <w:ind w:firstLine="720"/>
        <w:rPr>
          <w:rFonts w:ascii="MS Reference Sans Serif" w:hAnsi="MS Reference Sans Serif"/>
          <w:color w:val="000000"/>
        </w:rPr>
      </w:pPr>
      <w:r>
        <w:rPr>
          <w:rFonts w:ascii="MS Reference Sans Serif" w:hAnsi="MS Reference Sans Serif"/>
          <w:color w:val="000000"/>
        </w:rPr>
        <w:t>:92A</w:t>
      </w:r>
      <w:r w:rsidRPr="0030146F">
        <w:rPr>
          <w:rFonts w:ascii="MS Reference Sans Serif" w:hAnsi="MS Reference Sans Serif"/>
          <w:color w:val="000000"/>
        </w:rPr>
        <w:t>::</w:t>
      </w:r>
      <w:r>
        <w:rPr>
          <w:rFonts w:ascii="MS Reference Sans Serif" w:hAnsi="MS Reference Sans Serif"/>
          <w:color w:val="000000"/>
        </w:rPr>
        <w:t>SOFE</w:t>
      </w:r>
      <w:r w:rsidRPr="0030146F">
        <w:rPr>
          <w:rFonts w:ascii="MS Reference Sans Serif" w:hAnsi="MS Reference Sans Serif"/>
          <w:color w:val="000000"/>
        </w:rPr>
        <w:t>//EUR0,001      (consent fee)</w:t>
      </w:r>
    </w:p>
    <w:p w14:paraId="06F5DD04"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:16S:CASHMOVE                     </w:t>
      </w:r>
    </w:p>
    <w:p w14:paraId="06F5DD05" w14:textId="77777777" w:rsidR="004E5F55" w:rsidRDefault="004E5F55" w:rsidP="004E5F55">
      <w:pPr>
        <w:spacing w:after="0"/>
        <w:ind w:firstLine="720"/>
      </w:pPr>
      <w:r w:rsidRPr="0030146F">
        <w:rPr>
          <w:rFonts w:ascii="MS Reference Sans Serif" w:hAnsi="MS Reference Sans Serif"/>
          <w:color w:val="000000"/>
        </w:rPr>
        <w:t xml:space="preserve">:16S:CAOPTN            </w:t>
      </w:r>
    </w:p>
    <w:p w14:paraId="06F5DD06" w14:textId="77777777" w:rsidR="00C53813" w:rsidRDefault="00C53813" w:rsidP="003C33ED">
      <w:pPr>
        <w:rPr>
          <w:lang w:val="en-GB"/>
        </w:rPr>
      </w:pPr>
    </w:p>
    <w:p w14:paraId="06F5DD07" w14:textId="77777777" w:rsidR="005A3198" w:rsidRPr="004E5F55" w:rsidRDefault="005A3198" w:rsidP="005A3198">
      <w:pPr>
        <w:pStyle w:val="Heading2"/>
        <w:jc w:val="left"/>
        <w:rPr>
          <w:bCs/>
          <w:i w:val="0"/>
          <w:shd w:val="clear" w:color="auto" w:fill="auto"/>
          <w:lang w:val="en-GB"/>
        </w:rPr>
      </w:pPr>
      <w:bookmarkStart w:id="3991" w:name="_Toc151050457"/>
      <w:r w:rsidRPr="004E5F55">
        <w:rPr>
          <w:bCs/>
          <w:i w:val="0"/>
          <w:shd w:val="clear" w:color="auto" w:fill="auto"/>
          <w:lang w:val="en-GB"/>
        </w:rPr>
        <w:t xml:space="preserve">On the Usage of the </w:t>
      </w:r>
      <w:r>
        <w:rPr>
          <w:bCs/>
          <w:i w:val="0"/>
          <w:shd w:val="clear" w:color="auto" w:fill="auto"/>
          <w:lang w:val="en-GB"/>
        </w:rPr>
        <w:t>“Quantity of Securities Instructed” in the MT 565</w:t>
      </w:r>
      <w:bookmarkEnd w:id="3991"/>
    </w:p>
    <w:p w14:paraId="06F5DD08" w14:textId="77777777" w:rsidR="00C53813" w:rsidRDefault="00C53813" w:rsidP="003C33ED">
      <w:pPr>
        <w:rPr>
          <w:lang w:val="en-GB"/>
        </w:rPr>
      </w:pPr>
    </w:p>
    <w:p w14:paraId="06F5DD09" w14:textId="77777777" w:rsidR="005A3198" w:rsidRDefault="005A3198" w:rsidP="00165496">
      <w:pPr>
        <w:pStyle w:val="ListParagraph"/>
        <w:numPr>
          <w:ilvl w:val="0"/>
          <w:numId w:val="62"/>
        </w:numPr>
        <w:spacing w:after="0"/>
        <w:contextualSpacing w:val="0"/>
        <w:jc w:val="left"/>
        <w:rPr>
          <w:b/>
          <w:u w:val="single"/>
        </w:rPr>
      </w:pPr>
      <w:r w:rsidRPr="00DB2D18">
        <w:rPr>
          <w:b/>
          <w:u w:val="single"/>
        </w:rPr>
        <w:t>Example of a rights issue:</w:t>
      </w:r>
    </w:p>
    <w:p w14:paraId="06F5DD0A" w14:textId="77777777" w:rsidR="005A3198" w:rsidRPr="00DB2D18" w:rsidRDefault="005A3198" w:rsidP="005A3198">
      <w:pPr>
        <w:spacing w:after="0"/>
        <w:jc w:val="left"/>
        <w:rPr>
          <w:b/>
          <w:u w:val="single"/>
        </w:rPr>
      </w:pPr>
    </w:p>
    <w:p w14:paraId="06F5DD0B" w14:textId="77777777" w:rsidR="005A3198" w:rsidRDefault="005A3198" w:rsidP="005A3198">
      <w:pPr>
        <w:rPr>
          <w:b/>
          <w:bCs/>
        </w:rPr>
      </w:pPr>
      <w:r>
        <w:rPr>
          <w:b/>
          <w:bCs/>
        </w:rPr>
        <w:t xml:space="preserve">MT564 </w:t>
      </w:r>
    </w:p>
    <w:p w14:paraId="06F5DD0C" w14:textId="77777777" w:rsidR="005A3198" w:rsidRDefault="005A3198" w:rsidP="005A3198">
      <w:r>
        <w:t>13A CAON//001</w:t>
      </w:r>
    </w:p>
    <w:p w14:paraId="06F5DD0D" w14:textId="77777777" w:rsidR="005A3198" w:rsidRDefault="005A3198" w:rsidP="005A3198">
      <w:r>
        <w:t>22F CAOP//EXER</w:t>
      </w:r>
    </w:p>
    <w:p w14:paraId="06F5DD0E" w14:textId="77777777" w:rsidR="005A3198" w:rsidRDefault="005A3198" w:rsidP="005A3198">
      <w:r>
        <w:t>13A CAON//002</w:t>
      </w:r>
    </w:p>
    <w:p w14:paraId="06F5DD0F" w14:textId="77777777" w:rsidR="005A3198" w:rsidRDefault="005A3198" w:rsidP="005A3198">
      <w:r>
        <w:t>22F CAOP//OVER</w:t>
      </w:r>
    </w:p>
    <w:p w14:paraId="06F5DD10" w14:textId="77777777" w:rsidR="005A3198" w:rsidRDefault="005A3198" w:rsidP="005A3198">
      <w:r>
        <w:t>13A CAON//003</w:t>
      </w:r>
    </w:p>
    <w:p w14:paraId="06F5DD11" w14:textId="77777777" w:rsidR="005A3198" w:rsidRDefault="005A3198" w:rsidP="005A3198">
      <w:r>
        <w:t>22F CAOP//LAPS</w:t>
      </w:r>
    </w:p>
    <w:p w14:paraId="06F5DD12" w14:textId="77777777" w:rsidR="005A3198" w:rsidRDefault="005A3198" w:rsidP="005A3198"/>
    <w:p w14:paraId="06F5DD13" w14:textId="77777777" w:rsidR="005A3198" w:rsidRDefault="005A3198" w:rsidP="005A3198">
      <w:pPr>
        <w:rPr>
          <w:b/>
          <w:bCs/>
        </w:rPr>
      </w:pPr>
      <w:r>
        <w:rPr>
          <w:b/>
          <w:bCs/>
        </w:rPr>
        <w:t>MT565 - To subscribe only:</w:t>
      </w:r>
    </w:p>
    <w:p w14:paraId="06F5DD14" w14:textId="77777777" w:rsidR="005A3198" w:rsidRDefault="005A3198" w:rsidP="005A3198">
      <w:r>
        <w:t>13A CAON//001</w:t>
      </w:r>
    </w:p>
    <w:p w14:paraId="06F5DD15" w14:textId="77777777" w:rsidR="005A3198" w:rsidRDefault="005A3198" w:rsidP="005A3198">
      <w:r>
        <w:t>22F CAOP// EXER</w:t>
      </w:r>
    </w:p>
    <w:p w14:paraId="06F5DD16" w14:textId="77777777" w:rsidR="005A3198" w:rsidRPr="00DB2D18" w:rsidRDefault="005A3198" w:rsidP="005A3198">
      <w:pPr>
        <w:rPr>
          <w:i/>
        </w:rPr>
      </w:pPr>
      <w:r>
        <w:t xml:space="preserve">36B QINS//UNIT/ </w:t>
      </w:r>
      <w:r>
        <w:tab/>
      </w:r>
      <w:r>
        <w:tab/>
      </w:r>
      <w:r w:rsidRPr="00DB2D18">
        <w:rPr>
          <w:i/>
        </w:rPr>
        <w:t>Quantity of rights exercised</w:t>
      </w:r>
    </w:p>
    <w:p w14:paraId="06F5DD17" w14:textId="77777777" w:rsidR="005A3198" w:rsidRDefault="005A3198" w:rsidP="005A3198"/>
    <w:p w14:paraId="06F5DD18" w14:textId="77777777" w:rsidR="005A3198" w:rsidRDefault="005A3198" w:rsidP="005A3198">
      <w:pPr>
        <w:rPr>
          <w:b/>
          <w:bCs/>
        </w:rPr>
      </w:pPr>
      <w:r>
        <w:rPr>
          <w:b/>
          <w:bCs/>
        </w:rPr>
        <w:t xml:space="preserve">MT565 - To oversubscribe: </w:t>
      </w:r>
    </w:p>
    <w:p w14:paraId="06F5DD19" w14:textId="77777777" w:rsidR="005A3198" w:rsidRDefault="005A3198" w:rsidP="005A3198">
      <w:r>
        <w:t>13A CAON//002</w:t>
      </w:r>
    </w:p>
    <w:p w14:paraId="06F5DD1A" w14:textId="77777777" w:rsidR="005A3198" w:rsidRDefault="005A3198" w:rsidP="005A3198">
      <w:r>
        <w:t>22F CAOP// OVER</w:t>
      </w:r>
    </w:p>
    <w:p w14:paraId="06F5DD1B" w14:textId="77777777" w:rsidR="005A3198" w:rsidRDefault="005A3198" w:rsidP="005A3198">
      <w:r>
        <w:t xml:space="preserve">36B QINS//UNIT/ </w:t>
      </w:r>
      <w:r>
        <w:tab/>
      </w:r>
      <w:r>
        <w:tab/>
      </w:r>
      <w:r w:rsidRPr="00DB2D18">
        <w:rPr>
          <w:i/>
        </w:rPr>
        <w:t>Quantity of shares requested</w:t>
      </w:r>
      <w:r>
        <w:rPr>
          <w:color w:val="0000FF"/>
        </w:rPr>
        <w:t xml:space="preserve"> </w:t>
      </w:r>
    </w:p>
    <w:p w14:paraId="06F5DD1C" w14:textId="77777777" w:rsidR="005A3198" w:rsidRDefault="005A3198" w:rsidP="005A3198">
      <w:pPr>
        <w:rPr>
          <w:b/>
          <w:bCs/>
        </w:rPr>
      </w:pPr>
    </w:p>
    <w:p w14:paraId="06F5DD1D" w14:textId="77777777" w:rsidR="005A3198" w:rsidRDefault="005A3198" w:rsidP="005A3198">
      <w:pPr>
        <w:rPr>
          <w:b/>
          <w:bCs/>
        </w:rPr>
      </w:pPr>
      <w:r>
        <w:rPr>
          <w:b/>
          <w:bCs/>
        </w:rPr>
        <w:t>MT567- To subscribe</w:t>
      </w:r>
    </w:p>
    <w:p w14:paraId="06F5DD1E" w14:textId="77777777" w:rsidR="005A3198" w:rsidRDefault="005A3198" w:rsidP="005A3198">
      <w:r>
        <w:t xml:space="preserve">25D IPRC//PACK    </w:t>
      </w:r>
    </w:p>
    <w:p w14:paraId="06F5DD1F" w14:textId="77777777" w:rsidR="005A3198" w:rsidRDefault="005A3198" w:rsidP="005A3198">
      <w:r>
        <w:t xml:space="preserve">13A CAON//001     </w:t>
      </w:r>
    </w:p>
    <w:p w14:paraId="06F5DD20" w14:textId="77777777" w:rsidR="005A3198" w:rsidRDefault="005A3198" w:rsidP="005A3198">
      <w:r>
        <w:t xml:space="preserve">22H CAOP//EXER           </w:t>
      </w:r>
    </w:p>
    <w:p w14:paraId="06F5DD21" w14:textId="77777777" w:rsidR="005A3198" w:rsidRDefault="005A3198" w:rsidP="005A3198">
      <w:pPr>
        <w:rPr>
          <w:color w:val="0000FF"/>
        </w:rPr>
      </w:pPr>
      <w:r>
        <w:t xml:space="preserve">36B STAQ//UNIT/ </w:t>
      </w:r>
      <w:r>
        <w:tab/>
      </w:r>
      <w:r>
        <w:tab/>
      </w:r>
      <w:r w:rsidRPr="00DB2D18">
        <w:rPr>
          <w:i/>
        </w:rPr>
        <w:t>Quantity of rights exercised</w:t>
      </w:r>
    </w:p>
    <w:p w14:paraId="06F5DD22" w14:textId="77777777" w:rsidR="005A3198" w:rsidRDefault="005A3198" w:rsidP="005A3198"/>
    <w:p w14:paraId="06F5DD23" w14:textId="77777777" w:rsidR="005A3198" w:rsidRDefault="005A3198" w:rsidP="005A3198">
      <w:pPr>
        <w:rPr>
          <w:b/>
          <w:bCs/>
        </w:rPr>
      </w:pPr>
      <w:r>
        <w:rPr>
          <w:b/>
          <w:bCs/>
        </w:rPr>
        <w:t>MT567  - To oversubscribe</w:t>
      </w:r>
    </w:p>
    <w:p w14:paraId="06F5DD24" w14:textId="77777777" w:rsidR="005A3198" w:rsidRDefault="005A3198" w:rsidP="005A3198">
      <w:r>
        <w:t xml:space="preserve">25D IPRC//PACK    </w:t>
      </w:r>
    </w:p>
    <w:p w14:paraId="06F5DD25" w14:textId="77777777" w:rsidR="005A3198" w:rsidRDefault="005A3198" w:rsidP="005A3198">
      <w:r>
        <w:t xml:space="preserve">13A CAON//002     </w:t>
      </w:r>
    </w:p>
    <w:p w14:paraId="06F5DD26" w14:textId="77777777" w:rsidR="005A3198" w:rsidRDefault="005A3198" w:rsidP="005A3198">
      <w:r>
        <w:t xml:space="preserve">22H CAOP//OVER              </w:t>
      </w:r>
    </w:p>
    <w:p w14:paraId="06F5DD27" w14:textId="77777777" w:rsidR="005A3198" w:rsidRDefault="005A3198" w:rsidP="005A3198">
      <w:r>
        <w:t xml:space="preserve">36B </w:t>
      </w:r>
      <w:r w:rsidRPr="00215785">
        <w:t>STAQ//UNIT</w:t>
      </w:r>
      <w:r>
        <w:t xml:space="preserve">/ </w:t>
      </w:r>
      <w:r>
        <w:tab/>
      </w:r>
      <w:r>
        <w:tab/>
      </w:r>
      <w:r w:rsidRPr="00DB2D18">
        <w:rPr>
          <w:i/>
        </w:rPr>
        <w:t>Quantity of shares requested</w:t>
      </w:r>
      <w:r w:rsidRPr="00DB2D18">
        <w:t xml:space="preserve"> </w:t>
      </w:r>
    </w:p>
    <w:p w14:paraId="06F5DD28" w14:textId="77777777" w:rsidR="005A3198" w:rsidRDefault="005A3198" w:rsidP="005A3198"/>
    <w:p w14:paraId="06F5DD29" w14:textId="77777777" w:rsidR="005A3198" w:rsidRPr="00DB2D18" w:rsidRDefault="005A3198" w:rsidP="005A3198">
      <w:pPr>
        <w:rPr>
          <w:b/>
          <w:u w:val="single"/>
        </w:rPr>
      </w:pPr>
      <w:r w:rsidRPr="00DB2D18">
        <w:rPr>
          <w:b/>
          <w:u w:val="single"/>
        </w:rPr>
        <w:t>2. Example of a priority offer</w:t>
      </w:r>
    </w:p>
    <w:p w14:paraId="06F5DD2A" w14:textId="77777777" w:rsidR="005A3198" w:rsidRDefault="005A3198" w:rsidP="005A3198"/>
    <w:p w14:paraId="06F5DD2B" w14:textId="77777777" w:rsidR="005A3198" w:rsidRDefault="005A3198" w:rsidP="005A3198">
      <w:pPr>
        <w:rPr>
          <w:b/>
          <w:bCs/>
        </w:rPr>
      </w:pPr>
      <w:r>
        <w:rPr>
          <w:b/>
          <w:bCs/>
        </w:rPr>
        <w:t xml:space="preserve">MT564 </w:t>
      </w:r>
    </w:p>
    <w:p w14:paraId="06F5DD2C" w14:textId="77777777" w:rsidR="005A3198" w:rsidRDefault="005A3198" w:rsidP="005A3198">
      <w:r>
        <w:t>13A CAON//001</w:t>
      </w:r>
    </w:p>
    <w:p w14:paraId="06F5DD2D" w14:textId="77777777" w:rsidR="005A3198" w:rsidRDefault="005A3198" w:rsidP="005A3198">
      <w:r>
        <w:t>22F CAOP//SECU</w:t>
      </w:r>
    </w:p>
    <w:p w14:paraId="06F5DD2E" w14:textId="77777777" w:rsidR="005A3198" w:rsidRDefault="005A3198" w:rsidP="005A3198">
      <w:r>
        <w:t>13A CAON//002</w:t>
      </w:r>
    </w:p>
    <w:p w14:paraId="06F5DD2F" w14:textId="77777777" w:rsidR="005A3198" w:rsidRDefault="005A3198" w:rsidP="005A3198">
      <w:r>
        <w:t>22F CAOP//NOAC</w:t>
      </w:r>
    </w:p>
    <w:p w14:paraId="06F5DD30" w14:textId="77777777" w:rsidR="005A3198" w:rsidRDefault="005A3198" w:rsidP="005A3198"/>
    <w:p w14:paraId="06F5DD31" w14:textId="77777777" w:rsidR="005A3198" w:rsidRDefault="005A3198" w:rsidP="005A3198">
      <w:pPr>
        <w:rPr>
          <w:b/>
          <w:bCs/>
        </w:rPr>
      </w:pPr>
      <w:r>
        <w:rPr>
          <w:b/>
          <w:bCs/>
        </w:rPr>
        <w:t>MT565</w:t>
      </w:r>
    </w:p>
    <w:p w14:paraId="06F5DD32" w14:textId="77777777" w:rsidR="005A3198" w:rsidRDefault="005A3198" w:rsidP="005A3198">
      <w:r>
        <w:t>13A CAON//001</w:t>
      </w:r>
    </w:p>
    <w:p w14:paraId="06F5DD33" w14:textId="77777777" w:rsidR="005A3198" w:rsidRDefault="005A3198" w:rsidP="005A3198">
      <w:r>
        <w:t>22F CAOP//SECU</w:t>
      </w:r>
    </w:p>
    <w:p w14:paraId="06F5DD34" w14:textId="77777777" w:rsidR="005A3198" w:rsidRDefault="005A3198" w:rsidP="005A3198">
      <w:pPr>
        <w:rPr>
          <w:color w:val="0000FF"/>
        </w:rPr>
      </w:pPr>
      <w:r>
        <w:t xml:space="preserve">36B QINS//UNIT/ </w:t>
      </w:r>
      <w:r>
        <w:tab/>
      </w:r>
      <w:r>
        <w:tab/>
      </w:r>
      <w:r w:rsidRPr="00DB2D18">
        <w:rPr>
          <w:i/>
        </w:rPr>
        <w:t>Quantity of shares requested</w:t>
      </w:r>
    </w:p>
    <w:p w14:paraId="06F5DD35" w14:textId="77777777" w:rsidR="005A3198" w:rsidRDefault="005A3198" w:rsidP="005A3198"/>
    <w:p w14:paraId="06F5DD36" w14:textId="77777777" w:rsidR="005A3198" w:rsidRDefault="005A3198" w:rsidP="005A3198">
      <w:pPr>
        <w:rPr>
          <w:b/>
          <w:bCs/>
        </w:rPr>
      </w:pPr>
      <w:r>
        <w:rPr>
          <w:b/>
          <w:bCs/>
        </w:rPr>
        <w:t>MT567</w:t>
      </w:r>
    </w:p>
    <w:p w14:paraId="06F5DD37" w14:textId="77777777" w:rsidR="005A3198" w:rsidRDefault="005A3198" w:rsidP="005A3198">
      <w:r>
        <w:t xml:space="preserve">25D IPRC//PACK    </w:t>
      </w:r>
    </w:p>
    <w:p w14:paraId="06F5DD38" w14:textId="77777777" w:rsidR="005A3198" w:rsidRDefault="005A3198" w:rsidP="005A3198">
      <w:r>
        <w:t xml:space="preserve">13A CAON//001     </w:t>
      </w:r>
    </w:p>
    <w:p w14:paraId="06F5DD39" w14:textId="77777777" w:rsidR="005A3198" w:rsidRDefault="005A3198" w:rsidP="005A3198">
      <w:r>
        <w:t xml:space="preserve">22H CAOP//SECU          </w:t>
      </w:r>
    </w:p>
    <w:p w14:paraId="06F5DD3A" w14:textId="77777777" w:rsidR="005A3198" w:rsidRDefault="005A3198" w:rsidP="005A3198">
      <w:pPr>
        <w:rPr>
          <w:color w:val="0000FF"/>
        </w:rPr>
      </w:pPr>
      <w:r>
        <w:t xml:space="preserve">36B STAQ//UNIT/ </w:t>
      </w:r>
      <w:r>
        <w:tab/>
      </w:r>
      <w:r>
        <w:tab/>
      </w:r>
      <w:r w:rsidRPr="00DB2D18">
        <w:rPr>
          <w:i/>
        </w:rPr>
        <w:t>Quantity of shares requested</w:t>
      </w:r>
    </w:p>
    <w:p w14:paraId="06F5DD3B" w14:textId="77777777" w:rsidR="00C6197B" w:rsidRPr="004E5F55" w:rsidRDefault="00C6197B" w:rsidP="00C6197B">
      <w:pPr>
        <w:pStyle w:val="Heading2"/>
        <w:jc w:val="left"/>
        <w:rPr>
          <w:bCs/>
          <w:i w:val="0"/>
          <w:shd w:val="clear" w:color="auto" w:fill="auto"/>
          <w:lang w:val="en-GB"/>
        </w:rPr>
      </w:pPr>
      <w:bookmarkStart w:id="3992" w:name="_Toc502823893"/>
      <w:bookmarkStart w:id="3993" w:name="_Toc151050458"/>
      <w:bookmarkEnd w:id="3992"/>
      <w:r w:rsidRPr="004E5F55">
        <w:rPr>
          <w:bCs/>
          <w:i w:val="0"/>
          <w:shd w:val="clear" w:color="auto" w:fill="auto"/>
          <w:lang w:val="en-GB"/>
        </w:rPr>
        <w:t xml:space="preserve">On the Usage of the </w:t>
      </w:r>
      <w:r>
        <w:rPr>
          <w:bCs/>
          <w:i w:val="0"/>
          <w:shd w:val="clear" w:color="auto" w:fill="auto"/>
          <w:lang w:val="en-GB"/>
        </w:rPr>
        <w:t>Movement Sequences in the MT 566</w:t>
      </w:r>
      <w:bookmarkEnd w:id="3993"/>
    </w:p>
    <w:p w14:paraId="06F5DD3C" w14:textId="77777777" w:rsidR="00C6197B" w:rsidRDefault="00C6197B" w:rsidP="00C6197B">
      <w:r>
        <w:t>MT566 Tender offer with Early solicitation fee and Solicitation fee (consent fee)</w:t>
      </w:r>
    </w:p>
    <w:p w14:paraId="06F5DD3D"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:16R:GENL                             </w:t>
      </w:r>
    </w:p>
    <w:p w14:paraId="06F5DD3E"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:20C::CORP//123456                 </w:t>
      </w:r>
    </w:p>
    <w:p w14:paraId="06F5DD3F"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:20C::SEME//444444444444          </w:t>
      </w:r>
    </w:p>
    <w:p w14:paraId="06F5DD40"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:23G:NEWM                             </w:t>
      </w:r>
    </w:p>
    <w:p w14:paraId="06F5DD41"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:22F::CAEV//TEND                      </w:t>
      </w:r>
    </w:p>
    <w:p w14:paraId="06F5DD42"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:98C::PREP//20111107000001            </w:t>
      </w:r>
    </w:p>
    <w:p w14:paraId="06F5DD43"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:16S:GENL                             </w:t>
      </w:r>
    </w:p>
    <w:p w14:paraId="06F5DD44"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:16R:USECU                            </w:t>
      </w:r>
    </w:p>
    <w:p w14:paraId="06F5DD45"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:97A::SAFE//123456         </w:t>
      </w:r>
    </w:p>
    <w:p w14:paraId="06F5DD46"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:35B:ISIN XX                </w:t>
      </w:r>
    </w:p>
    <w:p w14:paraId="06F5DD47"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93B::CONB//FAMT/3000,     </w:t>
      </w:r>
    </w:p>
    <w:p w14:paraId="06F5DD48"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:16S:USECU                   </w:t>
      </w:r>
    </w:p>
    <w:p w14:paraId="06F5DD49"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:16R:CACONF                  </w:t>
      </w:r>
    </w:p>
    <w:p w14:paraId="06F5DD4A"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:13A::CAON//001              </w:t>
      </w:r>
    </w:p>
    <w:p w14:paraId="06F5DD4B"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:22F::CAOP//CASH             </w:t>
      </w:r>
    </w:p>
    <w:p w14:paraId="06F5DD4C"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:16R:CASHMOVE                </w:t>
      </w:r>
    </w:p>
    <w:p w14:paraId="06F5DD4D"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:22H::CRDB//CRED             </w:t>
      </w:r>
    </w:p>
    <w:p w14:paraId="06F5DD4E"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:97A::CASH//112233           </w:t>
      </w:r>
    </w:p>
    <w:p w14:paraId="06F5DD4F" w14:textId="77777777" w:rsidR="00C6197B" w:rsidRPr="006F1266" w:rsidRDefault="00C6197B" w:rsidP="00C6197B">
      <w:pPr>
        <w:spacing w:after="0"/>
        <w:ind w:firstLine="720"/>
        <w:rPr>
          <w:rFonts w:ascii="MS Reference Sans Serif" w:hAnsi="MS Reference Sans Serif"/>
          <w:color w:val="000000"/>
          <w:lang w:val="en-GB"/>
        </w:rPr>
      </w:pPr>
      <w:r w:rsidRPr="006F1266">
        <w:rPr>
          <w:rFonts w:ascii="MS Reference Sans Serif" w:hAnsi="MS Reference Sans Serif"/>
          <w:color w:val="000000"/>
          <w:lang w:val="en-GB"/>
        </w:rPr>
        <w:t xml:space="preserve">:19B::PSTA//EUR1780.26     </w:t>
      </w:r>
    </w:p>
    <w:p w14:paraId="06F5DD50" w14:textId="77777777" w:rsidR="00C6197B" w:rsidRPr="00426652" w:rsidRDefault="00C6197B" w:rsidP="00C6197B">
      <w:pPr>
        <w:spacing w:after="0"/>
        <w:ind w:firstLine="720"/>
        <w:rPr>
          <w:rFonts w:ascii="MS Reference Sans Serif" w:hAnsi="MS Reference Sans Serif"/>
          <w:color w:val="000000"/>
          <w:lang w:val="en-GB"/>
          <w:rPrChange w:id="3994" w:author="Mariangela FUMAGALLI" w:date="2023-11-13T09:05:00Z">
            <w:rPr>
              <w:rFonts w:ascii="MS Reference Sans Serif" w:hAnsi="MS Reference Sans Serif"/>
              <w:color w:val="000000"/>
              <w:lang w:val="fr-BE"/>
            </w:rPr>
          </w:rPrChange>
        </w:rPr>
      </w:pPr>
      <w:r w:rsidRPr="00426652">
        <w:rPr>
          <w:rFonts w:ascii="MS Reference Sans Serif" w:hAnsi="MS Reference Sans Serif"/>
          <w:color w:val="000000"/>
          <w:lang w:val="en-GB"/>
          <w:rPrChange w:id="3995" w:author="Mariangela FUMAGALLI" w:date="2023-11-13T09:05:00Z">
            <w:rPr>
              <w:rFonts w:ascii="MS Reference Sans Serif" w:hAnsi="MS Reference Sans Serif"/>
              <w:color w:val="000000"/>
              <w:lang w:val="fr-BE"/>
            </w:rPr>
          </w:rPrChange>
        </w:rPr>
        <w:t xml:space="preserve">:98A::POST//20111107         </w:t>
      </w:r>
    </w:p>
    <w:p w14:paraId="06F5DD51" w14:textId="77777777" w:rsidR="00C6197B" w:rsidRPr="005924D1" w:rsidRDefault="00C6197B" w:rsidP="00C6197B">
      <w:pPr>
        <w:spacing w:after="0"/>
        <w:ind w:firstLine="720"/>
        <w:rPr>
          <w:rFonts w:ascii="MS Reference Sans Serif" w:hAnsi="MS Reference Sans Serif"/>
          <w:color w:val="000000"/>
          <w:lang w:val="fr-BE"/>
        </w:rPr>
      </w:pPr>
      <w:r w:rsidRPr="005924D1">
        <w:rPr>
          <w:rFonts w:ascii="MS Reference Sans Serif" w:hAnsi="MS Reference Sans Serif"/>
          <w:color w:val="000000"/>
          <w:lang w:val="fr-BE"/>
        </w:rPr>
        <w:t xml:space="preserve">:98A::VALU//20111107    </w:t>
      </w:r>
    </w:p>
    <w:p w14:paraId="06F5DD52" w14:textId="77777777" w:rsidR="00C6197B" w:rsidRPr="005924D1" w:rsidRDefault="00C6197B" w:rsidP="00C6197B">
      <w:pPr>
        <w:spacing w:after="0"/>
        <w:ind w:firstLine="720"/>
        <w:rPr>
          <w:rFonts w:ascii="MS Reference Sans Serif" w:hAnsi="MS Reference Sans Serif"/>
          <w:color w:val="000000"/>
          <w:lang w:val="fr-BE"/>
        </w:rPr>
      </w:pPr>
      <w:r w:rsidRPr="005924D1">
        <w:rPr>
          <w:rFonts w:ascii="MS Reference Sans Serif" w:hAnsi="MS Reference Sans Serif"/>
          <w:color w:val="000000"/>
          <w:lang w:val="fr-BE"/>
        </w:rPr>
        <w:t xml:space="preserve">90B::OFFR//ACTU/EUR0,59342          </w:t>
      </w:r>
    </w:p>
    <w:p w14:paraId="06F5DD53"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:16S:CASHMOVE                </w:t>
      </w:r>
    </w:p>
    <w:p w14:paraId="06F5DD54"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:16R:CASHMOVE                </w:t>
      </w:r>
    </w:p>
    <w:p w14:paraId="06F5DD55"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:22H::CRDB//CRED             </w:t>
      </w:r>
    </w:p>
    <w:p w14:paraId="06F5DD56"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:97A::CASH//112233           </w:t>
      </w:r>
    </w:p>
    <w:p w14:paraId="06F5DD57"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:19B::PSTA//EUR90     </w:t>
      </w:r>
    </w:p>
    <w:p w14:paraId="06F5DD58"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:98A::POST//20111107         </w:t>
      </w:r>
    </w:p>
    <w:p w14:paraId="06F5DD59"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:98A::VALU//20111107   </w:t>
      </w:r>
    </w:p>
    <w:p w14:paraId="06F5DD5A"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:92F::ESOF//EUR0,030      (early solicitation fee)    </w:t>
      </w:r>
    </w:p>
    <w:p w14:paraId="06F5DD5B"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:16S:CASHMOVE                </w:t>
      </w:r>
    </w:p>
    <w:p w14:paraId="06F5DD5C"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:16R:CASHMOVE                </w:t>
      </w:r>
    </w:p>
    <w:p w14:paraId="06F5DD5D"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:22H::CRDB//CRED             </w:t>
      </w:r>
    </w:p>
    <w:p w14:paraId="06F5DD5E"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:97A::CASH//112233         </w:t>
      </w:r>
    </w:p>
    <w:p w14:paraId="06F5DD5F" w14:textId="77777777" w:rsidR="00C6197B" w:rsidRPr="00413342" w:rsidRDefault="00C6197B" w:rsidP="00C6197B">
      <w:pPr>
        <w:spacing w:after="0"/>
        <w:ind w:firstLine="720"/>
        <w:rPr>
          <w:rFonts w:ascii="MS Reference Sans Serif" w:hAnsi="MS Reference Sans Serif"/>
          <w:color w:val="000000"/>
          <w:lang w:val="en-GB"/>
        </w:rPr>
      </w:pPr>
      <w:r w:rsidRPr="00413342">
        <w:rPr>
          <w:rFonts w:ascii="MS Reference Sans Serif" w:hAnsi="MS Reference Sans Serif"/>
          <w:color w:val="000000"/>
          <w:lang w:val="en-GB"/>
        </w:rPr>
        <w:t xml:space="preserve">:19B::PSTA//EUR 3  </w:t>
      </w:r>
    </w:p>
    <w:p w14:paraId="06F5DD60" w14:textId="77777777" w:rsidR="00C6197B" w:rsidRPr="00413342" w:rsidRDefault="00C6197B" w:rsidP="00C6197B">
      <w:pPr>
        <w:spacing w:after="0"/>
        <w:ind w:firstLine="720"/>
        <w:rPr>
          <w:rFonts w:ascii="MS Reference Sans Serif" w:hAnsi="MS Reference Sans Serif"/>
          <w:color w:val="000000"/>
          <w:lang w:val="en-GB"/>
        </w:rPr>
      </w:pPr>
      <w:r w:rsidRPr="00413342">
        <w:rPr>
          <w:rFonts w:ascii="MS Reference Sans Serif" w:hAnsi="MS Reference Sans Serif"/>
          <w:color w:val="000000"/>
          <w:lang w:val="en-GB"/>
        </w:rPr>
        <w:t xml:space="preserve">:98A::POST//20111107         </w:t>
      </w:r>
    </w:p>
    <w:p w14:paraId="06F5DD61"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:98A::VALU//20111107       </w:t>
      </w:r>
    </w:p>
    <w:p w14:paraId="06F5DD62" w14:textId="77777777" w:rsidR="00C6197B" w:rsidRPr="0030146F" w:rsidRDefault="00C6197B" w:rsidP="00C6197B">
      <w:pPr>
        <w:spacing w:after="0"/>
        <w:ind w:firstLine="720"/>
        <w:rPr>
          <w:rFonts w:ascii="MS Reference Sans Serif" w:hAnsi="MS Reference Sans Serif"/>
          <w:color w:val="000000"/>
        </w:rPr>
      </w:pPr>
      <w:r>
        <w:rPr>
          <w:rFonts w:ascii="MS Reference Sans Serif" w:hAnsi="MS Reference Sans Serif"/>
          <w:color w:val="000000"/>
        </w:rPr>
        <w:t>:92A</w:t>
      </w:r>
      <w:r w:rsidRPr="0030146F">
        <w:rPr>
          <w:rFonts w:ascii="MS Reference Sans Serif" w:hAnsi="MS Reference Sans Serif"/>
          <w:color w:val="000000"/>
        </w:rPr>
        <w:t>::</w:t>
      </w:r>
      <w:r>
        <w:rPr>
          <w:rFonts w:ascii="MS Reference Sans Serif" w:hAnsi="MS Reference Sans Serif"/>
          <w:color w:val="000000"/>
        </w:rPr>
        <w:t>SOFE</w:t>
      </w:r>
      <w:r w:rsidRPr="0030146F">
        <w:rPr>
          <w:rFonts w:ascii="MS Reference Sans Serif" w:hAnsi="MS Reference Sans Serif"/>
          <w:color w:val="000000"/>
        </w:rPr>
        <w:t>//EUR0,001      (</w:t>
      </w:r>
      <w:r>
        <w:rPr>
          <w:rFonts w:ascii="MS Reference Sans Serif" w:hAnsi="MS Reference Sans Serif"/>
          <w:color w:val="000000"/>
        </w:rPr>
        <w:t>solicitation/</w:t>
      </w:r>
      <w:r w:rsidRPr="0030146F">
        <w:rPr>
          <w:rFonts w:ascii="MS Reference Sans Serif" w:hAnsi="MS Reference Sans Serif"/>
          <w:color w:val="000000"/>
        </w:rPr>
        <w:t xml:space="preserve">consent fee) </w:t>
      </w:r>
    </w:p>
    <w:p w14:paraId="06F5DD63"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:16S:CASHMOVE                </w:t>
      </w:r>
    </w:p>
    <w:p w14:paraId="06F5DD64" w14:textId="77777777" w:rsidR="00C6197B"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:16S:CACONF</w:t>
      </w:r>
    </w:p>
    <w:p w14:paraId="06F5DD65" w14:textId="77777777" w:rsidR="00831403" w:rsidRPr="00B77036" w:rsidRDefault="00831403" w:rsidP="00831403">
      <w:pPr>
        <w:pStyle w:val="StyleHeading2TSBTWOPatternClear"/>
        <w:rPr>
          <w:lang w:val="en-GB"/>
        </w:rPr>
      </w:pPr>
      <w:bookmarkStart w:id="3996" w:name="_Toc151050459"/>
      <w:r>
        <w:rPr>
          <w:lang w:val="en-GB"/>
        </w:rPr>
        <w:t>On the Usage of CA Option Type</w:t>
      </w:r>
      <w:r w:rsidRPr="00B77036">
        <w:rPr>
          <w:lang w:val="en-GB"/>
        </w:rPr>
        <w:t xml:space="preserve"> for </w:t>
      </w:r>
      <w:r w:rsidRPr="006046A7">
        <w:rPr>
          <w:lang w:val="en-GB"/>
        </w:rPr>
        <w:t>Unknown Proceeds</w:t>
      </w:r>
      <w:r>
        <w:rPr>
          <w:lang w:val="en-GB"/>
        </w:rPr>
        <w:t xml:space="preserve"> [PRUN]</w:t>
      </w:r>
      <w:bookmarkEnd w:id="3996"/>
    </w:p>
    <w:p w14:paraId="06F5DD66" w14:textId="77777777" w:rsidR="00831403" w:rsidRDefault="00831403" w:rsidP="00831403">
      <w:pPr>
        <w:rPr>
          <w:lang w:val="en-GB"/>
        </w:rPr>
      </w:pPr>
      <w:r>
        <w:rPr>
          <w:lang w:val="en-GB"/>
        </w:rPr>
        <w:t xml:space="preserve">A voluntary conversion where the </w:t>
      </w:r>
      <w:r w:rsidRPr="007636EC">
        <w:rPr>
          <w:lang w:val="en-GB"/>
        </w:rPr>
        <w:t xml:space="preserve">holder's right to convert securities into common stock is subject to the company's right to elect to pay cash or a combination of both cash and stock for the notes.   </w:t>
      </w:r>
    </w:p>
    <w:p w14:paraId="06F5DD67" w14:textId="77777777" w:rsidR="00831403" w:rsidRDefault="00831403" w:rsidP="00831403">
      <w:pPr>
        <w:rPr>
          <w:lang w:val="en-GB"/>
        </w:rPr>
      </w:pPr>
      <w:r>
        <w:rPr>
          <w:lang w:val="en-GB"/>
        </w:rPr>
        <w:t>In the MT564:</w:t>
      </w:r>
    </w:p>
    <w:p w14:paraId="06F5DD68" w14:textId="77777777" w:rsidR="00831403" w:rsidRDefault="00831403" w:rsidP="00831403">
      <w:pPr>
        <w:rPr>
          <w:lang w:val="en-GB"/>
        </w:rPr>
      </w:pPr>
    </w:p>
    <w:p w14:paraId="06F5DD69"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13A::CAON//001</w:t>
      </w:r>
    </w:p>
    <w:p w14:paraId="06F5DD6A"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:22F::CAOP//PRUN</w:t>
      </w:r>
    </w:p>
    <w:p w14:paraId="06F5DD6B"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:17B::DFLT//N</w:t>
      </w:r>
    </w:p>
    <w:p w14:paraId="06F5DD6C"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:98C::MKDT//20110127170000</w:t>
      </w:r>
    </w:p>
    <w:p w14:paraId="06F5DD6D"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:16R:SECMOVE</w:t>
      </w:r>
    </w:p>
    <w:p w14:paraId="06F5DD6E"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:22H::CRDB//DEBT</w:t>
      </w:r>
    </w:p>
    <w:p w14:paraId="06F5DD6F"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:35B:ISIN US635405AW30</w:t>
      </w:r>
    </w:p>
    <w:p w14:paraId="06F5DD70"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:98B::PAYD//UKWN</w:t>
      </w:r>
    </w:p>
    <w:p w14:paraId="06F5DD71"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:16S:SECMOVE</w:t>
      </w:r>
    </w:p>
    <w:p w14:paraId="06F5DD72"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:16S:CAOPTN</w:t>
      </w:r>
    </w:p>
    <w:p w14:paraId="06F5DD73"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:16R:CAOPTN</w:t>
      </w:r>
    </w:p>
    <w:p w14:paraId="06F5DD74"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:13A::CAON//002</w:t>
      </w:r>
    </w:p>
    <w:p w14:paraId="06F5DD75"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:22F::CAOP//NOAC</w:t>
      </w:r>
    </w:p>
    <w:p w14:paraId="06F5DD76"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:17B::DFLT//Y</w:t>
      </w:r>
    </w:p>
    <w:p w14:paraId="06F5DD77" w14:textId="77777777" w:rsidR="00831403"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:16S:CAOPTN</w:t>
      </w:r>
    </w:p>
    <w:p w14:paraId="06F5DD78" w14:textId="77777777" w:rsidR="00831403" w:rsidRPr="005D0A3D" w:rsidRDefault="00831403" w:rsidP="00831403">
      <w:pPr>
        <w:spacing w:after="0"/>
        <w:ind w:firstLine="720"/>
        <w:rPr>
          <w:rFonts w:ascii="MS Reference Sans Serif" w:hAnsi="MS Reference Sans Serif" w:cs="Arial"/>
          <w:color w:val="000000"/>
          <w:sz w:val="18"/>
          <w:szCs w:val="18"/>
        </w:rPr>
      </w:pPr>
    </w:p>
    <w:p w14:paraId="06F5DD79" w14:textId="77777777" w:rsidR="00831403" w:rsidRDefault="00831403" w:rsidP="00831403">
      <w:pPr>
        <w:spacing w:after="0"/>
        <w:rPr>
          <w:rFonts w:cs="Arial"/>
          <w:sz w:val="18"/>
          <w:szCs w:val="18"/>
        </w:rPr>
      </w:pPr>
      <w:r>
        <w:rPr>
          <w:rFonts w:cs="Arial"/>
          <w:sz w:val="18"/>
          <w:szCs w:val="18"/>
        </w:rPr>
        <w:t>Holder elects PRUN, in the MT565:</w:t>
      </w:r>
    </w:p>
    <w:p w14:paraId="06F5DD7A" w14:textId="77777777" w:rsidR="00831403" w:rsidRDefault="00831403" w:rsidP="00831403">
      <w:pPr>
        <w:spacing w:after="0"/>
        <w:rPr>
          <w:rFonts w:cs="Arial"/>
          <w:sz w:val="18"/>
          <w:szCs w:val="18"/>
        </w:rPr>
      </w:pPr>
    </w:p>
    <w:p w14:paraId="06F5DD7B"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:16R: CAINST</w:t>
      </w:r>
    </w:p>
    <w:p w14:paraId="06F5DD7C"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:13A:: CAON//001</w:t>
      </w:r>
    </w:p>
    <w:p w14:paraId="06F5DD7D"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:22F:: CAOP//PRUN</w:t>
      </w:r>
    </w:p>
    <w:p w14:paraId="06F5DD7E"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:36B:: QINS//UNIT/2000,</w:t>
      </w:r>
    </w:p>
    <w:p w14:paraId="06F5DD7F" w14:textId="77777777" w:rsidR="00831403"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 CAINST</w:t>
      </w:r>
    </w:p>
    <w:p w14:paraId="06F5DD80" w14:textId="77777777" w:rsidR="00831403" w:rsidRPr="005D0A3D" w:rsidRDefault="00831403" w:rsidP="00831403">
      <w:pPr>
        <w:spacing w:after="0"/>
        <w:ind w:firstLine="720"/>
        <w:rPr>
          <w:rFonts w:ascii="MS Reference Sans Serif" w:hAnsi="MS Reference Sans Serif" w:cs="Arial"/>
          <w:color w:val="000000"/>
          <w:sz w:val="18"/>
          <w:szCs w:val="18"/>
        </w:rPr>
      </w:pPr>
    </w:p>
    <w:p w14:paraId="06F5DD81" w14:textId="77777777" w:rsidR="00831403" w:rsidRDefault="00831403" w:rsidP="00831403">
      <w:pPr>
        <w:spacing w:after="0"/>
        <w:rPr>
          <w:rFonts w:cs="Arial"/>
          <w:sz w:val="18"/>
          <w:szCs w:val="18"/>
        </w:rPr>
      </w:pPr>
      <w:r>
        <w:rPr>
          <w:rFonts w:cs="Arial"/>
          <w:sz w:val="18"/>
          <w:szCs w:val="18"/>
        </w:rPr>
        <w:t>Instruction is accepted, MT567:</w:t>
      </w:r>
    </w:p>
    <w:p w14:paraId="06F5DD82" w14:textId="77777777" w:rsidR="00831403" w:rsidRDefault="00831403" w:rsidP="00831403">
      <w:pPr>
        <w:spacing w:after="0"/>
        <w:rPr>
          <w:rFonts w:cs="Arial"/>
          <w:sz w:val="18"/>
          <w:szCs w:val="18"/>
        </w:rPr>
      </w:pPr>
    </w:p>
    <w:p w14:paraId="06F5DD83"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:16R: STAT</w:t>
      </w:r>
    </w:p>
    <w:p w14:paraId="06F5DD84"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:25D:: IPRC//PACK</w:t>
      </w:r>
    </w:p>
    <w:p w14:paraId="06F5DD85"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 STAT</w:t>
      </w:r>
      <w:r w:rsidRPr="005D0A3D">
        <w:rPr>
          <w:rFonts w:ascii="MS Reference Sans Serif" w:hAnsi="MS Reference Sans Serif" w:cs="Arial"/>
          <w:color w:val="000000"/>
          <w:sz w:val="18"/>
          <w:szCs w:val="18"/>
        </w:rPr>
        <w:tab/>
      </w:r>
      <w:r w:rsidRPr="005D0A3D">
        <w:rPr>
          <w:rFonts w:ascii="MS Reference Sans Serif" w:hAnsi="MS Reference Sans Serif" w:cs="Arial"/>
          <w:color w:val="000000"/>
          <w:sz w:val="18"/>
          <w:szCs w:val="18"/>
        </w:rPr>
        <w:tab/>
      </w:r>
      <w:r w:rsidRPr="005D0A3D">
        <w:rPr>
          <w:rFonts w:ascii="MS Reference Sans Serif" w:hAnsi="MS Reference Sans Serif" w:cs="Arial"/>
          <w:color w:val="000000"/>
          <w:sz w:val="18"/>
          <w:szCs w:val="18"/>
        </w:rPr>
        <w:tab/>
      </w:r>
    </w:p>
    <w:p w14:paraId="06F5DD86"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 GENL</w:t>
      </w:r>
    </w:p>
    <w:p w14:paraId="06F5DD87"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:16R: CADETL</w:t>
      </w:r>
    </w:p>
    <w:p w14:paraId="06F5DD88"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:13A:: CAON//001</w:t>
      </w:r>
    </w:p>
    <w:p w14:paraId="06F5DD89"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:22F:: CAOP//PRUN</w:t>
      </w:r>
    </w:p>
    <w:p w14:paraId="06F5DD8A"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:36B:: STAQ//UNIT/2000,</w:t>
      </w:r>
    </w:p>
    <w:p w14:paraId="06F5DD8B" w14:textId="77777777" w:rsidR="00831403"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 CADETL</w:t>
      </w:r>
    </w:p>
    <w:p w14:paraId="06F5DD8C" w14:textId="77777777" w:rsidR="00831403" w:rsidRPr="005D0A3D" w:rsidRDefault="00831403" w:rsidP="00831403">
      <w:pPr>
        <w:spacing w:after="0"/>
        <w:ind w:firstLine="720"/>
        <w:rPr>
          <w:rFonts w:ascii="MS Reference Sans Serif" w:hAnsi="MS Reference Sans Serif" w:cs="Arial"/>
          <w:color w:val="000000"/>
          <w:sz w:val="18"/>
          <w:szCs w:val="18"/>
        </w:rPr>
      </w:pPr>
    </w:p>
    <w:p w14:paraId="06F5DD8D" w14:textId="77777777" w:rsidR="00831403" w:rsidRDefault="00831403" w:rsidP="00831403">
      <w:pPr>
        <w:spacing w:after="0"/>
        <w:rPr>
          <w:rFonts w:cs="Arial"/>
          <w:sz w:val="18"/>
          <w:szCs w:val="18"/>
        </w:rPr>
      </w:pPr>
      <w:r>
        <w:rPr>
          <w:rFonts w:cs="Arial"/>
          <w:sz w:val="18"/>
          <w:szCs w:val="18"/>
        </w:rPr>
        <w:t>Details of the proceeds are announced, MT564:</w:t>
      </w:r>
    </w:p>
    <w:p w14:paraId="06F5DD8E" w14:textId="77777777" w:rsidR="00831403" w:rsidRDefault="00831403" w:rsidP="00831403">
      <w:pPr>
        <w:spacing w:after="0"/>
        <w:rPr>
          <w:rFonts w:cs="Arial"/>
          <w:sz w:val="18"/>
          <w:szCs w:val="18"/>
        </w:rPr>
      </w:pPr>
    </w:p>
    <w:p w14:paraId="06F5DD8F"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13A::CAON//001</w:t>
      </w:r>
    </w:p>
    <w:p w14:paraId="06F5DD90"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:22F::CAOP//PRUN</w:t>
      </w:r>
    </w:p>
    <w:p w14:paraId="06F5DD91"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:17B::DFLT//N</w:t>
      </w:r>
    </w:p>
    <w:p w14:paraId="06F5DD92"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:98C::MKDT//20110127170000</w:t>
      </w:r>
    </w:p>
    <w:p w14:paraId="06F5DD93"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:16R:SECMOVE</w:t>
      </w:r>
    </w:p>
    <w:p w14:paraId="06F5DD94"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:22H::CRDB//DEBT</w:t>
      </w:r>
    </w:p>
    <w:p w14:paraId="06F5DD95"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:35B:ISIN US635405AW30</w:t>
      </w:r>
    </w:p>
    <w:p w14:paraId="06F5DD96"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:98B::PAYD//20110130</w:t>
      </w:r>
    </w:p>
    <w:p w14:paraId="06F5DD97"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:16S:SECMOVE</w:t>
      </w:r>
    </w:p>
    <w:p w14:paraId="06F5DD98"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:16R: SECMOVE</w:t>
      </w:r>
    </w:p>
    <w:p w14:paraId="06F5DD99"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:22H:: CRDB//CRED</w:t>
      </w:r>
    </w:p>
    <w:p w14:paraId="06F5DD9A"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:35B: ISIN US0031544546</w:t>
      </w:r>
    </w:p>
    <w:p w14:paraId="06F5DD9B"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:92D:: NEWO//1,/40,</w:t>
      </w:r>
    </w:p>
    <w:p w14:paraId="06F5DD9C"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:98A:: PAYD//20110130</w:t>
      </w:r>
    </w:p>
    <w:p w14:paraId="06F5DD9D"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 SECMOVE</w:t>
      </w:r>
    </w:p>
    <w:p w14:paraId="06F5DD9E"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:16S:CAOPTN</w:t>
      </w:r>
    </w:p>
    <w:p w14:paraId="06F5DD9F"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:16R:CAOPTN</w:t>
      </w:r>
    </w:p>
    <w:p w14:paraId="06F5DDA0"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:13A::CAON//002</w:t>
      </w:r>
    </w:p>
    <w:p w14:paraId="06F5DDA1"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:22F::CAOP//NOAC</w:t>
      </w:r>
    </w:p>
    <w:p w14:paraId="06F5DDA2"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:17B::DFLT//Y</w:t>
      </w:r>
    </w:p>
    <w:p w14:paraId="06F5DDA3" w14:textId="77777777" w:rsidR="00831403"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:16S:CAOPTN</w:t>
      </w:r>
    </w:p>
    <w:p w14:paraId="06F5DDA4" w14:textId="77777777" w:rsidR="00831403" w:rsidRPr="005D0A3D" w:rsidRDefault="00831403" w:rsidP="00831403">
      <w:pPr>
        <w:spacing w:after="0"/>
        <w:ind w:firstLine="720"/>
        <w:rPr>
          <w:rFonts w:ascii="MS Reference Sans Serif" w:hAnsi="MS Reference Sans Serif" w:cs="Arial"/>
          <w:color w:val="000000"/>
          <w:sz w:val="18"/>
          <w:szCs w:val="18"/>
        </w:rPr>
      </w:pPr>
    </w:p>
    <w:p w14:paraId="06F5DDA5" w14:textId="77777777" w:rsidR="00831403" w:rsidRDefault="00831403" w:rsidP="00831403">
      <w:pPr>
        <w:spacing w:after="0"/>
        <w:rPr>
          <w:rFonts w:cs="Arial"/>
          <w:sz w:val="18"/>
          <w:szCs w:val="18"/>
        </w:rPr>
      </w:pPr>
      <w:r>
        <w:rPr>
          <w:rFonts w:cs="Arial"/>
          <w:sz w:val="18"/>
          <w:szCs w:val="18"/>
        </w:rPr>
        <w:t>Payment is confirmed, MT566:</w:t>
      </w:r>
    </w:p>
    <w:p w14:paraId="06F5DDA6" w14:textId="77777777" w:rsidR="00831403" w:rsidRDefault="00831403" w:rsidP="00831403">
      <w:pPr>
        <w:spacing w:after="0"/>
        <w:rPr>
          <w:rFonts w:cs="Arial"/>
          <w:sz w:val="18"/>
          <w:szCs w:val="18"/>
        </w:rPr>
      </w:pPr>
    </w:p>
    <w:p w14:paraId="06F5DDA7"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:16R: CACONF</w:t>
      </w:r>
    </w:p>
    <w:p w14:paraId="06F5DDA8"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:13A:: CAON//001</w:t>
      </w:r>
    </w:p>
    <w:p w14:paraId="06F5DDA9"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:22F:: CAOP//PRUN</w:t>
      </w:r>
    </w:p>
    <w:p w14:paraId="06F5DDAA"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:16R:SECMOVE</w:t>
      </w:r>
    </w:p>
    <w:p w14:paraId="06F5DDAB"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:22H::CRDB//DEBT</w:t>
      </w:r>
    </w:p>
    <w:p w14:paraId="06F5DDAC"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:35B:ISIN US635405AW30</w:t>
      </w:r>
    </w:p>
    <w:p w14:paraId="06F5DDAD"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:36B:: PSTA//UNIT/2000,</w:t>
      </w:r>
    </w:p>
    <w:p w14:paraId="06F5DDAE"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:98B::POST//20110130</w:t>
      </w:r>
    </w:p>
    <w:p w14:paraId="06F5DDAF"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:16S:SECMOVE</w:t>
      </w:r>
    </w:p>
    <w:p w14:paraId="06F5DDB0"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:16R: SECMOVE</w:t>
      </w:r>
    </w:p>
    <w:p w14:paraId="06F5DDB1"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:22H:: CRDB//CRED</w:t>
      </w:r>
    </w:p>
    <w:p w14:paraId="06F5DDB2"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:35B: ISIN US0031544546</w:t>
      </w:r>
    </w:p>
    <w:p w14:paraId="06F5DDB3" w14:textId="77777777" w:rsidR="00831403" w:rsidRPr="003D4E2C" w:rsidRDefault="00831403" w:rsidP="00831403">
      <w:pPr>
        <w:spacing w:before="0" w:after="0"/>
        <w:ind w:firstLine="720"/>
        <w:rPr>
          <w:rFonts w:ascii="MS Reference Sans Serif" w:hAnsi="MS Reference Sans Serif" w:cs="Arial"/>
          <w:color w:val="000000"/>
          <w:sz w:val="18"/>
          <w:szCs w:val="18"/>
          <w:lang w:val="en-GB"/>
        </w:rPr>
      </w:pPr>
      <w:r w:rsidRPr="003D4E2C">
        <w:rPr>
          <w:rFonts w:ascii="MS Reference Sans Serif" w:hAnsi="MS Reference Sans Serif" w:cs="Arial"/>
          <w:color w:val="000000"/>
          <w:sz w:val="18"/>
          <w:szCs w:val="18"/>
          <w:lang w:val="en-GB"/>
        </w:rPr>
        <w:t>:36B:: PSTA//UNIT/50,</w:t>
      </w:r>
    </w:p>
    <w:p w14:paraId="06F5DDB4" w14:textId="77777777" w:rsidR="00831403" w:rsidRPr="003D4E2C" w:rsidRDefault="00831403" w:rsidP="00831403">
      <w:pPr>
        <w:spacing w:before="0" w:after="0"/>
        <w:ind w:firstLine="720"/>
        <w:rPr>
          <w:rFonts w:ascii="MS Reference Sans Serif" w:hAnsi="MS Reference Sans Serif" w:cs="Arial"/>
          <w:color w:val="000000"/>
          <w:sz w:val="18"/>
          <w:szCs w:val="18"/>
          <w:lang w:val="en-GB"/>
        </w:rPr>
      </w:pPr>
      <w:r w:rsidRPr="003D4E2C">
        <w:rPr>
          <w:rFonts w:ascii="MS Reference Sans Serif" w:hAnsi="MS Reference Sans Serif" w:cs="Arial"/>
          <w:color w:val="000000"/>
          <w:sz w:val="18"/>
          <w:szCs w:val="18"/>
          <w:lang w:val="en-GB"/>
        </w:rPr>
        <w:t>:92D:: NEWO//1,/40,</w:t>
      </w:r>
    </w:p>
    <w:p w14:paraId="06F5DDB5"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:98A:: POST//20110130</w:t>
      </w:r>
    </w:p>
    <w:p w14:paraId="06F5DDB6" w14:textId="77777777" w:rsidR="00831403"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 SECMOVE</w:t>
      </w:r>
    </w:p>
    <w:p w14:paraId="06F5DDB7" w14:textId="77777777" w:rsidR="00D02B00" w:rsidRPr="005D7D9F" w:rsidRDefault="005D7D9F" w:rsidP="005D7D9F">
      <w:pPr>
        <w:pStyle w:val="Heading2"/>
        <w:jc w:val="left"/>
        <w:rPr>
          <w:bCs/>
          <w:i w:val="0"/>
          <w:shd w:val="clear" w:color="auto" w:fill="auto"/>
          <w:lang w:val="en-GB"/>
        </w:rPr>
      </w:pPr>
      <w:bookmarkStart w:id="3997" w:name="_Toc151050460"/>
      <w:r w:rsidRPr="005D7D9F">
        <w:rPr>
          <w:bCs/>
          <w:i w:val="0"/>
          <w:shd w:val="clear" w:color="auto" w:fill="auto"/>
        </w:rPr>
        <w:t>Usage of Country of Income Source</w:t>
      </w:r>
      <w:bookmarkEnd w:id="3997"/>
    </w:p>
    <w:p w14:paraId="06F5DDB8" w14:textId="77777777" w:rsidR="005D7D9F" w:rsidRPr="00F82223" w:rsidRDefault="005D7D9F" w:rsidP="005D7D9F">
      <w:r w:rsidRPr="00F82223">
        <w:rPr>
          <w:rFonts w:cs="Arial"/>
          <w:iCs/>
          <w:lang w:eastAsia="en-GB"/>
        </w:rPr>
        <w:t>Brookfield Renewable is paying income to the securities holders from three different sources,</w:t>
      </w:r>
      <w:r>
        <w:rPr>
          <w:rFonts w:cs="Arial"/>
          <w:iCs/>
          <w:lang w:eastAsia="en-GB"/>
        </w:rPr>
        <w:t xml:space="preserve"> from two different countries, t</w:t>
      </w:r>
      <w:r w:rsidRPr="00F82223">
        <w:rPr>
          <w:rFonts w:cs="Arial"/>
          <w:iCs/>
          <w:lang w:eastAsia="en-GB"/>
        </w:rPr>
        <w:t>he field :94C::COIN is used to identify the source country for each income portion in an MT566:</w:t>
      </w:r>
    </w:p>
    <w:p w14:paraId="06F5DDB9" w14:textId="77777777" w:rsidR="005D7D9F" w:rsidRPr="005D7D9F" w:rsidRDefault="005D7D9F" w:rsidP="005D7D9F">
      <w:pPr>
        <w:rPr>
          <w:b/>
          <w:sz w:val="22"/>
          <w:szCs w:val="22"/>
          <w:u w:val="single"/>
        </w:rPr>
      </w:pPr>
      <w:r w:rsidRPr="005D7D9F">
        <w:rPr>
          <w:b/>
          <w:sz w:val="22"/>
          <w:szCs w:val="22"/>
          <w:u w:val="single"/>
        </w:rPr>
        <w:t>MT 566</w:t>
      </w:r>
    </w:p>
    <w:p w14:paraId="06F5DDBA" w14:textId="77777777" w:rsidR="005D7D9F" w:rsidRPr="004F6413" w:rsidRDefault="005D7D9F" w:rsidP="005D7D9F">
      <w:pPr>
        <w:rPr>
          <w:sz w:val="18"/>
          <w:szCs w:val="18"/>
        </w:rPr>
      </w:pPr>
      <w:r w:rsidRPr="004F6413">
        <w:rPr>
          <w:sz w:val="18"/>
          <w:szCs w:val="18"/>
        </w:rPr>
        <w:t>:16R:GENL</w:t>
      </w:r>
    </w:p>
    <w:p w14:paraId="06F5DDBB" w14:textId="77777777" w:rsidR="005D7D9F" w:rsidRPr="004F6413" w:rsidRDefault="005D7D9F" w:rsidP="005D7D9F">
      <w:pPr>
        <w:rPr>
          <w:sz w:val="18"/>
          <w:szCs w:val="18"/>
        </w:rPr>
      </w:pPr>
      <w:r w:rsidRPr="004F6413">
        <w:rPr>
          <w:sz w:val="18"/>
          <w:szCs w:val="18"/>
        </w:rPr>
        <w:t>:20C::CORP//CASR2015CR</w:t>
      </w:r>
    </w:p>
    <w:p w14:paraId="06F5DDBC" w14:textId="77777777" w:rsidR="005D7D9F" w:rsidRPr="004F6413" w:rsidRDefault="005D7D9F" w:rsidP="005D7D9F">
      <w:pPr>
        <w:rPr>
          <w:sz w:val="18"/>
          <w:szCs w:val="18"/>
        </w:rPr>
      </w:pPr>
      <w:r w:rsidRPr="004F6413">
        <w:rPr>
          <w:sz w:val="18"/>
          <w:szCs w:val="18"/>
        </w:rPr>
        <w:t>:20C::SEME//2015CRCANADA</w:t>
      </w:r>
    </w:p>
    <w:p w14:paraId="06F5DDBD" w14:textId="77777777" w:rsidR="005D7D9F" w:rsidRPr="004F6413" w:rsidRDefault="005D7D9F" w:rsidP="005D7D9F">
      <w:pPr>
        <w:rPr>
          <w:sz w:val="18"/>
          <w:szCs w:val="18"/>
        </w:rPr>
      </w:pPr>
      <w:r w:rsidRPr="004F6413">
        <w:rPr>
          <w:sz w:val="18"/>
          <w:szCs w:val="18"/>
        </w:rPr>
        <w:t>:23G:NEWM</w:t>
      </w:r>
    </w:p>
    <w:p w14:paraId="06F5DDBE" w14:textId="77777777" w:rsidR="005D7D9F" w:rsidRPr="004F6413" w:rsidRDefault="005D7D9F" w:rsidP="005D7D9F">
      <w:pPr>
        <w:rPr>
          <w:sz w:val="18"/>
          <w:szCs w:val="18"/>
        </w:rPr>
      </w:pPr>
      <w:r w:rsidRPr="004F6413">
        <w:rPr>
          <w:sz w:val="18"/>
          <w:szCs w:val="18"/>
        </w:rPr>
        <w:t>:22F::CAEV//DVOP</w:t>
      </w:r>
    </w:p>
    <w:p w14:paraId="06F5DDBF" w14:textId="77777777" w:rsidR="005D7D9F" w:rsidRPr="004F6413" w:rsidRDefault="005D7D9F" w:rsidP="005D7D9F">
      <w:pPr>
        <w:rPr>
          <w:sz w:val="18"/>
          <w:szCs w:val="18"/>
        </w:rPr>
      </w:pPr>
      <w:r w:rsidRPr="004F6413">
        <w:rPr>
          <w:sz w:val="18"/>
          <w:szCs w:val="18"/>
        </w:rPr>
        <w:t>:16R:LINK</w:t>
      </w:r>
    </w:p>
    <w:p w14:paraId="06F5DDC0" w14:textId="77777777" w:rsidR="005D7D9F" w:rsidRPr="004F6413" w:rsidRDefault="005D7D9F" w:rsidP="005D7D9F">
      <w:pPr>
        <w:rPr>
          <w:sz w:val="18"/>
          <w:szCs w:val="18"/>
        </w:rPr>
      </w:pPr>
      <w:r w:rsidRPr="004F6413">
        <w:rPr>
          <w:sz w:val="18"/>
          <w:szCs w:val="18"/>
        </w:rPr>
        <w:t>:13A::LINK//564</w:t>
      </w:r>
    </w:p>
    <w:p w14:paraId="06F5DDC1" w14:textId="77777777" w:rsidR="005D7D9F" w:rsidRPr="004F6413" w:rsidRDefault="005D7D9F" w:rsidP="005D7D9F">
      <w:pPr>
        <w:rPr>
          <w:sz w:val="18"/>
          <w:szCs w:val="18"/>
        </w:rPr>
      </w:pPr>
      <w:r w:rsidRPr="004F6413">
        <w:rPr>
          <w:sz w:val="18"/>
          <w:szCs w:val="18"/>
        </w:rPr>
        <w:t>:20C::PREV//2014CRCANADA</w:t>
      </w:r>
    </w:p>
    <w:p w14:paraId="06F5DDC2" w14:textId="77777777" w:rsidR="005D7D9F" w:rsidRPr="004F6413" w:rsidRDefault="005D7D9F" w:rsidP="005D7D9F">
      <w:pPr>
        <w:rPr>
          <w:sz w:val="18"/>
          <w:szCs w:val="18"/>
        </w:rPr>
      </w:pPr>
      <w:r w:rsidRPr="004F6413">
        <w:rPr>
          <w:sz w:val="18"/>
          <w:szCs w:val="18"/>
        </w:rPr>
        <w:t>:16S:LINK</w:t>
      </w:r>
    </w:p>
    <w:p w14:paraId="06F5DDC3" w14:textId="77777777" w:rsidR="005D7D9F" w:rsidRPr="004F6413" w:rsidRDefault="005D7D9F" w:rsidP="005D7D9F">
      <w:pPr>
        <w:rPr>
          <w:sz w:val="18"/>
          <w:szCs w:val="18"/>
        </w:rPr>
      </w:pPr>
      <w:r w:rsidRPr="004F6413">
        <w:rPr>
          <w:sz w:val="18"/>
          <w:szCs w:val="18"/>
        </w:rPr>
        <w:t>:16S:GENL</w:t>
      </w:r>
    </w:p>
    <w:p w14:paraId="06F5DDC4" w14:textId="77777777" w:rsidR="005D7D9F" w:rsidRPr="004F6413" w:rsidRDefault="005D7D9F" w:rsidP="005D7D9F">
      <w:pPr>
        <w:rPr>
          <w:sz w:val="18"/>
          <w:szCs w:val="18"/>
        </w:rPr>
      </w:pPr>
      <w:r w:rsidRPr="004F6413">
        <w:rPr>
          <w:sz w:val="18"/>
          <w:szCs w:val="18"/>
        </w:rPr>
        <w:t>:16R:USECU</w:t>
      </w:r>
    </w:p>
    <w:p w14:paraId="06F5DDC5" w14:textId="77777777" w:rsidR="005D7D9F" w:rsidRPr="004F6413" w:rsidRDefault="005D7D9F" w:rsidP="005D7D9F">
      <w:pPr>
        <w:rPr>
          <w:sz w:val="18"/>
          <w:szCs w:val="18"/>
        </w:rPr>
      </w:pPr>
      <w:r w:rsidRPr="004F6413">
        <w:rPr>
          <w:sz w:val="18"/>
          <w:szCs w:val="18"/>
        </w:rPr>
        <w:t>:97A::SAFE//123456</w:t>
      </w:r>
    </w:p>
    <w:p w14:paraId="06F5DDC6" w14:textId="77777777" w:rsidR="005D7D9F" w:rsidRPr="004F6413" w:rsidRDefault="005D7D9F" w:rsidP="005D7D9F">
      <w:pPr>
        <w:rPr>
          <w:sz w:val="18"/>
          <w:szCs w:val="18"/>
        </w:rPr>
      </w:pPr>
      <w:r w:rsidRPr="004F6413">
        <w:rPr>
          <w:sz w:val="18"/>
          <w:szCs w:val="18"/>
        </w:rPr>
        <w:t>:35B:ISIN BMG162581083</w:t>
      </w:r>
    </w:p>
    <w:p w14:paraId="06F5DDC7" w14:textId="77777777" w:rsidR="005D7D9F" w:rsidRPr="004F6413" w:rsidRDefault="005D7D9F" w:rsidP="005D7D9F">
      <w:pPr>
        <w:rPr>
          <w:sz w:val="18"/>
          <w:szCs w:val="18"/>
        </w:rPr>
      </w:pPr>
      <w:r w:rsidRPr="004F6413">
        <w:rPr>
          <w:sz w:val="18"/>
          <w:szCs w:val="18"/>
        </w:rPr>
        <w:t>BROOKFIELD RENEWABLE LP</w:t>
      </w:r>
    </w:p>
    <w:p w14:paraId="06F5DDC8" w14:textId="77777777" w:rsidR="005D7D9F" w:rsidRPr="004F6413" w:rsidRDefault="005D7D9F" w:rsidP="005D7D9F">
      <w:pPr>
        <w:rPr>
          <w:sz w:val="18"/>
          <w:szCs w:val="18"/>
        </w:rPr>
      </w:pPr>
      <w:r w:rsidRPr="004F6413">
        <w:rPr>
          <w:sz w:val="18"/>
          <w:szCs w:val="18"/>
        </w:rPr>
        <w:t>:93B::ELIG//UNIT/2000,</w:t>
      </w:r>
    </w:p>
    <w:p w14:paraId="06F5DDC9" w14:textId="77777777" w:rsidR="005D7D9F" w:rsidRPr="004F6413" w:rsidRDefault="005D7D9F" w:rsidP="005D7D9F">
      <w:pPr>
        <w:rPr>
          <w:sz w:val="18"/>
          <w:szCs w:val="18"/>
        </w:rPr>
      </w:pPr>
      <w:r w:rsidRPr="004F6413">
        <w:rPr>
          <w:sz w:val="18"/>
          <w:szCs w:val="18"/>
        </w:rPr>
        <w:t>:93B::CONB//UNIT/2000,</w:t>
      </w:r>
    </w:p>
    <w:p w14:paraId="06F5DDCA" w14:textId="77777777" w:rsidR="005D7D9F" w:rsidRPr="004F6413" w:rsidRDefault="005D7D9F" w:rsidP="005D7D9F">
      <w:pPr>
        <w:rPr>
          <w:sz w:val="18"/>
          <w:szCs w:val="18"/>
        </w:rPr>
      </w:pPr>
      <w:r w:rsidRPr="004F6413">
        <w:rPr>
          <w:sz w:val="18"/>
          <w:szCs w:val="18"/>
        </w:rPr>
        <w:t>:16S:USECU</w:t>
      </w:r>
    </w:p>
    <w:p w14:paraId="06F5DDCB" w14:textId="77777777" w:rsidR="005D7D9F" w:rsidRPr="004F6413" w:rsidRDefault="005D7D9F" w:rsidP="005D7D9F">
      <w:pPr>
        <w:rPr>
          <w:sz w:val="18"/>
          <w:szCs w:val="18"/>
        </w:rPr>
      </w:pPr>
      <w:r w:rsidRPr="004F6413">
        <w:rPr>
          <w:sz w:val="18"/>
          <w:szCs w:val="18"/>
        </w:rPr>
        <w:t>:16R:CADETL</w:t>
      </w:r>
    </w:p>
    <w:p w14:paraId="06F5DDCC" w14:textId="77777777" w:rsidR="005D7D9F" w:rsidRPr="004F6413" w:rsidRDefault="005D7D9F" w:rsidP="005D7D9F">
      <w:pPr>
        <w:rPr>
          <w:sz w:val="18"/>
          <w:szCs w:val="18"/>
        </w:rPr>
      </w:pPr>
      <w:r w:rsidRPr="004F6413">
        <w:rPr>
          <w:sz w:val="18"/>
          <w:szCs w:val="18"/>
        </w:rPr>
        <w:t>:98A::XDTE//20131227</w:t>
      </w:r>
    </w:p>
    <w:p w14:paraId="06F5DDCD" w14:textId="77777777" w:rsidR="005D7D9F" w:rsidRPr="004F6413" w:rsidRDefault="005D7D9F" w:rsidP="005D7D9F">
      <w:pPr>
        <w:rPr>
          <w:sz w:val="18"/>
          <w:szCs w:val="18"/>
        </w:rPr>
      </w:pPr>
      <w:r w:rsidRPr="004F6413">
        <w:rPr>
          <w:sz w:val="18"/>
          <w:szCs w:val="18"/>
        </w:rPr>
        <w:t>:98A::RDTE//20131231</w:t>
      </w:r>
    </w:p>
    <w:p w14:paraId="06F5DDCE" w14:textId="77777777" w:rsidR="005D7D9F" w:rsidRPr="004F6413" w:rsidRDefault="005D7D9F" w:rsidP="005D7D9F">
      <w:pPr>
        <w:rPr>
          <w:sz w:val="18"/>
          <w:szCs w:val="18"/>
        </w:rPr>
      </w:pPr>
      <w:r w:rsidRPr="004F6413">
        <w:rPr>
          <w:sz w:val="18"/>
          <w:szCs w:val="18"/>
        </w:rPr>
        <w:t>:16S:CADETL</w:t>
      </w:r>
    </w:p>
    <w:p w14:paraId="06F5DDCF" w14:textId="77777777" w:rsidR="005D7D9F" w:rsidRDefault="005D7D9F" w:rsidP="005D7D9F">
      <w:pPr>
        <w:rPr>
          <w:sz w:val="18"/>
          <w:szCs w:val="18"/>
        </w:rPr>
      </w:pPr>
    </w:p>
    <w:p w14:paraId="06F5DDD0" w14:textId="77777777" w:rsidR="005D7D9F" w:rsidRPr="004F6413" w:rsidRDefault="005D7D9F" w:rsidP="005D7D9F">
      <w:pPr>
        <w:rPr>
          <w:sz w:val="18"/>
          <w:szCs w:val="18"/>
        </w:rPr>
      </w:pPr>
      <w:r w:rsidRPr="004F6413">
        <w:rPr>
          <w:sz w:val="18"/>
          <w:szCs w:val="18"/>
        </w:rPr>
        <w:t>:16R:CACONF</w:t>
      </w:r>
    </w:p>
    <w:p w14:paraId="06F5DDD1" w14:textId="77777777" w:rsidR="005D7D9F" w:rsidRPr="004F6413" w:rsidRDefault="005D7D9F" w:rsidP="005D7D9F">
      <w:pPr>
        <w:rPr>
          <w:sz w:val="18"/>
          <w:szCs w:val="18"/>
        </w:rPr>
      </w:pPr>
      <w:r w:rsidRPr="004F6413">
        <w:rPr>
          <w:sz w:val="18"/>
          <w:szCs w:val="18"/>
        </w:rPr>
        <w:t>:13A::CAON//001</w:t>
      </w:r>
    </w:p>
    <w:p w14:paraId="06F5DDD2" w14:textId="77777777" w:rsidR="005D7D9F" w:rsidRPr="004F6413" w:rsidRDefault="005D7D9F" w:rsidP="005D7D9F">
      <w:pPr>
        <w:rPr>
          <w:sz w:val="18"/>
          <w:szCs w:val="18"/>
        </w:rPr>
      </w:pPr>
      <w:r w:rsidRPr="004F6413">
        <w:rPr>
          <w:sz w:val="18"/>
          <w:szCs w:val="18"/>
        </w:rPr>
        <w:t>:22F::CAOP//CASH</w:t>
      </w:r>
    </w:p>
    <w:p w14:paraId="06F5DDD3" w14:textId="77777777" w:rsidR="005D7D9F" w:rsidRPr="004F6413" w:rsidRDefault="005D7D9F" w:rsidP="005D7D9F">
      <w:pPr>
        <w:rPr>
          <w:sz w:val="18"/>
          <w:szCs w:val="18"/>
        </w:rPr>
      </w:pPr>
      <w:r w:rsidRPr="004F6413">
        <w:rPr>
          <w:sz w:val="18"/>
          <w:szCs w:val="18"/>
        </w:rPr>
        <w:t>:11A::OPTN//USD</w:t>
      </w:r>
    </w:p>
    <w:p w14:paraId="06F5DDD4" w14:textId="77777777" w:rsidR="005D7D9F" w:rsidRPr="004F6413" w:rsidRDefault="005D7D9F" w:rsidP="005D7D9F">
      <w:pPr>
        <w:rPr>
          <w:sz w:val="18"/>
          <w:szCs w:val="18"/>
        </w:rPr>
      </w:pPr>
      <w:r w:rsidRPr="004F6413">
        <w:rPr>
          <w:sz w:val="18"/>
          <w:szCs w:val="18"/>
        </w:rPr>
        <w:t>:16R:CASHMOVE</w:t>
      </w:r>
      <w:r>
        <w:rPr>
          <w:sz w:val="18"/>
          <w:szCs w:val="18"/>
        </w:rPr>
        <w:t xml:space="preserve">    </w:t>
      </w:r>
      <w:r w:rsidRPr="00036D91">
        <w:rPr>
          <w:sz w:val="18"/>
          <w:szCs w:val="18"/>
        </w:rPr>
        <w:t>[</w:t>
      </w:r>
      <w:r w:rsidRPr="00036D91">
        <w:rPr>
          <w:rFonts w:cs="Arial"/>
          <w:i/>
          <w:color w:val="0000FF"/>
          <w:sz w:val="18"/>
          <w:szCs w:val="18"/>
        </w:rPr>
        <w:t>Canadian sourced return of capital</w:t>
      </w:r>
      <w:r w:rsidRPr="00036D91">
        <w:rPr>
          <w:rFonts w:cs="Arial"/>
          <w:color w:val="FF0000"/>
          <w:sz w:val="18"/>
          <w:szCs w:val="18"/>
        </w:rPr>
        <w:t>]</w:t>
      </w:r>
    </w:p>
    <w:p w14:paraId="06F5DDD5" w14:textId="77777777" w:rsidR="005D7D9F" w:rsidRPr="004F6413" w:rsidRDefault="005D7D9F" w:rsidP="005D7D9F">
      <w:pPr>
        <w:rPr>
          <w:sz w:val="18"/>
          <w:szCs w:val="18"/>
        </w:rPr>
      </w:pPr>
      <w:r w:rsidRPr="004F6413">
        <w:rPr>
          <w:sz w:val="18"/>
          <w:szCs w:val="18"/>
        </w:rPr>
        <w:t>:22H::CRDB//CRED</w:t>
      </w:r>
    </w:p>
    <w:p w14:paraId="06F5DDD6" w14:textId="77777777" w:rsidR="005D7D9F" w:rsidRPr="004F6413" w:rsidRDefault="005D7D9F" w:rsidP="005D7D9F">
      <w:pPr>
        <w:rPr>
          <w:sz w:val="18"/>
          <w:szCs w:val="18"/>
        </w:rPr>
      </w:pPr>
      <w:r w:rsidRPr="004F6413">
        <w:rPr>
          <w:sz w:val="18"/>
          <w:szCs w:val="18"/>
        </w:rPr>
        <w:t>:22H::CONT//CONT</w:t>
      </w:r>
    </w:p>
    <w:p w14:paraId="06F5DDD7" w14:textId="77777777" w:rsidR="005D7D9F" w:rsidRPr="004F6413" w:rsidRDefault="005D7D9F" w:rsidP="005D7D9F">
      <w:pPr>
        <w:rPr>
          <w:sz w:val="18"/>
          <w:szCs w:val="18"/>
        </w:rPr>
      </w:pPr>
      <w:r w:rsidRPr="004F6413">
        <w:rPr>
          <w:sz w:val="18"/>
          <w:szCs w:val="18"/>
        </w:rPr>
        <w:t>:</w:t>
      </w:r>
      <w:r w:rsidRPr="00036D91">
        <w:rPr>
          <w:b/>
          <w:sz w:val="18"/>
          <w:szCs w:val="18"/>
        </w:rPr>
        <w:t>94C::COIN//CA</w:t>
      </w:r>
    </w:p>
    <w:p w14:paraId="06F5DDD8" w14:textId="77777777" w:rsidR="005D7D9F" w:rsidRPr="004F6413" w:rsidRDefault="005D7D9F" w:rsidP="005D7D9F">
      <w:pPr>
        <w:rPr>
          <w:sz w:val="18"/>
          <w:szCs w:val="18"/>
        </w:rPr>
      </w:pPr>
      <w:r w:rsidRPr="004F6413">
        <w:rPr>
          <w:sz w:val="18"/>
          <w:szCs w:val="18"/>
        </w:rPr>
        <w:t>:97A::CASH//1234567890</w:t>
      </w:r>
    </w:p>
    <w:p w14:paraId="06F5DDD9" w14:textId="77777777" w:rsidR="005D7D9F" w:rsidRPr="00426652" w:rsidRDefault="005D7D9F" w:rsidP="005D7D9F">
      <w:pPr>
        <w:rPr>
          <w:sz w:val="18"/>
          <w:szCs w:val="18"/>
          <w:lang w:val="es-ES"/>
          <w:rPrChange w:id="3998" w:author="Mariangela FUMAGALLI" w:date="2023-11-13T09:05:00Z">
            <w:rPr>
              <w:sz w:val="18"/>
              <w:szCs w:val="18"/>
            </w:rPr>
          </w:rPrChange>
        </w:rPr>
      </w:pPr>
      <w:r w:rsidRPr="00426652">
        <w:rPr>
          <w:sz w:val="18"/>
          <w:szCs w:val="18"/>
          <w:lang w:val="es-ES"/>
          <w:rPrChange w:id="3999" w:author="Mariangela FUMAGALLI" w:date="2023-11-13T09:05:00Z">
            <w:rPr>
              <w:sz w:val="18"/>
              <w:szCs w:val="18"/>
            </w:rPr>
          </w:rPrChange>
        </w:rPr>
        <w:t>:19B::PSTA//USD159,8</w:t>
      </w:r>
    </w:p>
    <w:p w14:paraId="06F5DDDA" w14:textId="77777777" w:rsidR="005D7D9F" w:rsidRPr="00426652" w:rsidRDefault="005D7D9F" w:rsidP="005D7D9F">
      <w:pPr>
        <w:rPr>
          <w:sz w:val="18"/>
          <w:szCs w:val="18"/>
          <w:lang w:val="es-ES"/>
          <w:rPrChange w:id="4000" w:author="Mariangela FUMAGALLI" w:date="2023-11-13T09:05:00Z">
            <w:rPr>
              <w:sz w:val="18"/>
              <w:szCs w:val="18"/>
            </w:rPr>
          </w:rPrChange>
        </w:rPr>
      </w:pPr>
      <w:r w:rsidRPr="00426652">
        <w:rPr>
          <w:sz w:val="18"/>
          <w:szCs w:val="18"/>
          <w:lang w:val="es-ES"/>
          <w:rPrChange w:id="4001" w:author="Mariangela FUMAGALLI" w:date="2023-11-13T09:05:00Z">
            <w:rPr>
              <w:sz w:val="18"/>
              <w:szCs w:val="18"/>
            </w:rPr>
          </w:rPrChange>
        </w:rPr>
        <w:t>:19B::GRSS//USD159,8</w:t>
      </w:r>
    </w:p>
    <w:p w14:paraId="06F5DDDB" w14:textId="77777777" w:rsidR="005D7D9F" w:rsidRPr="004F6413" w:rsidRDefault="005D7D9F" w:rsidP="005D7D9F">
      <w:pPr>
        <w:rPr>
          <w:sz w:val="18"/>
          <w:szCs w:val="18"/>
        </w:rPr>
      </w:pPr>
      <w:r w:rsidRPr="004F6413">
        <w:rPr>
          <w:sz w:val="18"/>
          <w:szCs w:val="18"/>
        </w:rPr>
        <w:t>:19B::NETT//USD159,8</w:t>
      </w:r>
    </w:p>
    <w:p w14:paraId="06F5DDDC" w14:textId="77777777" w:rsidR="005D7D9F" w:rsidRPr="004F6413" w:rsidRDefault="005D7D9F" w:rsidP="005D7D9F">
      <w:pPr>
        <w:rPr>
          <w:sz w:val="18"/>
          <w:szCs w:val="18"/>
        </w:rPr>
      </w:pPr>
      <w:r w:rsidRPr="004F6413">
        <w:rPr>
          <w:sz w:val="18"/>
          <w:szCs w:val="18"/>
        </w:rPr>
        <w:t>:98A::POST//20140224</w:t>
      </w:r>
    </w:p>
    <w:p w14:paraId="06F5DDDD" w14:textId="77777777" w:rsidR="005D7D9F" w:rsidRPr="004F6413" w:rsidRDefault="005D7D9F" w:rsidP="005D7D9F">
      <w:pPr>
        <w:rPr>
          <w:sz w:val="18"/>
          <w:szCs w:val="18"/>
        </w:rPr>
      </w:pPr>
      <w:r w:rsidRPr="004F6413">
        <w:rPr>
          <w:sz w:val="18"/>
          <w:szCs w:val="18"/>
        </w:rPr>
        <w:t>:98A::VALU//20140224</w:t>
      </w:r>
    </w:p>
    <w:p w14:paraId="06F5DDDE" w14:textId="77777777" w:rsidR="005D7D9F" w:rsidRPr="004F6413" w:rsidRDefault="005D7D9F" w:rsidP="005D7D9F">
      <w:pPr>
        <w:rPr>
          <w:sz w:val="18"/>
          <w:szCs w:val="18"/>
        </w:rPr>
      </w:pPr>
      <w:r w:rsidRPr="004F6413">
        <w:rPr>
          <w:sz w:val="18"/>
          <w:szCs w:val="18"/>
        </w:rPr>
        <w:t>:98A::PAYD//20140131</w:t>
      </w:r>
    </w:p>
    <w:p w14:paraId="06F5DDDF" w14:textId="77777777" w:rsidR="005D7D9F" w:rsidRPr="004F6413" w:rsidRDefault="005D7D9F" w:rsidP="005D7D9F">
      <w:pPr>
        <w:rPr>
          <w:sz w:val="18"/>
          <w:szCs w:val="18"/>
        </w:rPr>
      </w:pPr>
      <w:r w:rsidRPr="004F6413">
        <w:rPr>
          <w:sz w:val="18"/>
          <w:szCs w:val="18"/>
        </w:rPr>
        <w:t>:92J::GRSS/CAPO/USD0,0799</w:t>
      </w:r>
    </w:p>
    <w:p w14:paraId="06F5DDE0" w14:textId="77777777" w:rsidR="005D7D9F" w:rsidRPr="004F6413" w:rsidRDefault="005D7D9F" w:rsidP="005D7D9F">
      <w:pPr>
        <w:rPr>
          <w:sz w:val="18"/>
          <w:szCs w:val="18"/>
        </w:rPr>
      </w:pPr>
      <w:r w:rsidRPr="004F6413">
        <w:rPr>
          <w:sz w:val="18"/>
          <w:szCs w:val="18"/>
        </w:rPr>
        <w:t>:92A::TAXR//0,</w:t>
      </w:r>
    </w:p>
    <w:p w14:paraId="06F5DDE1" w14:textId="77777777" w:rsidR="005D7D9F" w:rsidRPr="004F6413" w:rsidRDefault="005D7D9F" w:rsidP="005D7D9F">
      <w:pPr>
        <w:rPr>
          <w:sz w:val="18"/>
          <w:szCs w:val="18"/>
        </w:rPr>
      </w:pPr>
      <w:r w:rsidRPr="004F6413">
        <w:rPr>
          <w:sz w:val="18"/>
          <w:szCs w:val="18"/>
        </w:rPr>
        <w:t>:16S:CASHMOVE</w:t>
      </w:r>
    </w:p>
    <w:p w14:paraId="06F5DDE2" w14:textId="77777777" w:rsidR="005D7D9F" w:rsidRPr="004F6413" w:rsidRDefault="005D7D9F" w:rsidP="005D7D9F">
      <w:pPr>
        <w:rPr>
          <w:sz w:val="18"/>
          <w:szCs w:val="18"/>
        </w:rPr>
      </w:pPr>
      <w:r w:rsidRPr="004F6413">
        <w:rPr>
          <w:sz w:val="18"/>
          <w:szCs w:val="18"/>
        </w:rPr>
        <w:t>:16R:CASHMOVE</w:t>
      </w:r>
      <w:r>
        <w:rPr>
          <w:sz w:val="18"/>
          <w:szCs w:val="18"/>
        </w:rPr>
        <w:t xml:space="preserve"> </w:t>
      </w:r>
      <w:r w:rsidRPr="009E2BDD">
        <w:rPr>
          <w:color w:val="0000FF"/>
          <w:sz w:val="18"/>
          <w:szCs w:val="18"/>
        </w:rPr>
        <w:t>[</w:t>
      </w:r>
      <w:r w:rsidRPr="00036D91">
        <w:rPr>
          <w:rFonts w:cs="Arial"/>
          <w:i/>
          <w:color w:val="0000FF"/>
          <w:sz w:val="18"/>
          <w:szCs w:val="18"/>
        </w:rPr>
        <w:t xml:space="preserve">Canadian sourced </w:t>
      </w:r>
      <w:r>
        <w:rPr>
          <w:rFonts w:cs="Arial"/>
          <w:i/>
          <w:color w:val="0000FF"/>
          <w:sz w:val="18"/>
          <w:szCs w:val="18"/>
        </w:rPr>
        <w:t>Interes</w:t>
      </w:r>
      <w:r w:rsidRPr="009E2BDD">
        <w:rPr>
          <w:rFonts w:cs="Arial"/>
          <w:i/>
          <w:color w:val="0000FF"/>
          <w:sz w:val="18"/>
          <w:szCs w:val="18"/>
        </w:rPr>
        <w:t>t</w:t>
      </w:r>
      <w:r w:rsidRPr="009E2BDD">
        <w:rPr>
          <w:rFonts w:cs="Arial"/>
          <w:color w:val="0000FF"/>
          <w:sz w:val="18"/>
          <w:szCs w:val="18"/>
        </w:rPr>
        <w:t>]</w:t>
      </w:r>
    </w:p>
    <w:p w14:paraId="06F5DDE3" w14:textId="77777777" w:rsidR="005D7D9F" w:rsidRPr="004F6413" w:rsidRDefault="005D7D9F" w:rsidP="005D7D9F">
      <w:pPr>
        <w:rPr>
          <w:sz w:val="18"/>
          <w:szCs w:val="18"/>
        </w:rPr>
      </w:pPr>
      <w:r w:rsidRPr="004F6413">
        <w:rPr>
          <w:sz w:val="18"/>
          <w:szCs w:val="18"/>
        </w:rPr>
        <w:t>:22H::CRDB//CRED</w:t>
      </w:r>
    </w:p>
    <w:p w14:paraId="06F5DDE4" w14:textId="77777777" w:rsidR="005D7D9F" w:rsidRPr="004F6413" w:rsidRDefault="005D7D9F" w:rsidP="005D7D9F">
      <w:pPr>
        <w:rPr>
          <w:sz w:val="18"/>
          <w:szCs w:val="18"/>
        </w:rPr>
      </w:pPr>
      <w:r w:rsidRPr="004F6413">
        <w:rPr>
          <w:sz w:val="18"/>
          <w:szCs w:val="18"/>
        </w:rPr>
        <w:t>:22H::CONT//CONT</w:t>
      </w:r>
    </w:p>
    <w:p w14:paraId="06F5DDE5" w14:textId="77777777" w:rsidR="005D7D9F" w:rsidRPr="00036D91" w:rsidRDefault="005D7D9F" w:rsidP="005D7D9F">
      <w:pPr>
        <w:rPr>
          <w:b/>
          <w:sz w:val="18"/>
          <w:szCs w:val="18"/>
        </w:rPr>
      </w:pPr>
      <w:r w:rsidRPr="005D7D9F">
        <w:rPr>
          <w:b/>
          <w:sz w:val="18"/>
          <w:szCs w:val="18"/>
          <w:highlight w:val="yellow"/>
        </w:rPr>
        <w:t>:94C::COIN//CA</w:t>
      </w:r>
      <w:r>
        <w:rPr>
          <w:b/>
          <w:sz w:val="18"/>
          <w:szCs w:val="18"/>
        </w:rPr>
        <w:t xml:space="preserve">  </w:t>
      </w:r>
    </w:p>
    <w:p w14:paraId="06F5DDE6" w14:textId="77777777" w:rsidR="005D7D9F" w:rsidRPr="004F6413" w:rsidRDefault="005D7D9F" w:rsidP="005D7D9F">
      <w:pPr>
        <w:rPr>
          <w:sz w:val="18"/>
          <w:szCs w:val="18"/>
        </w:rPr>
      </w:pPr>
      <w:r w:rsidRPr="004F6413">
        <w:rPr>
          <w:sz w:val="18"/>
          <w:szCs w:val="18"/>
        </w:rPr>
        <w:t>:97A::CASH//1234567890</w:t>
      </w:r>
    </w:p>
    <w:p w14:paraId="06F5DDE7" w14:textId="77777777" w:rsidR="005D7D9F" w:rsidRPr="00426652" w:rsidRDefault="005D7D9F" w:rsidP="005D7D9F">
      <w:pPr>
        <w:rPr>
          <w:sz w:val="18"/>
          <w:szCs w:val="18"/>
          <w:lang w:val="es-ES"/>
          <w:rPrChange w:id="4002" w:author="Mariangela FUMAGALLI" w:date="2023-11-13T09:06:00Z">
            <w:rPr>
              <w:sz w:val="18"/>
              <w:szCs w:val="18"/>
            </w:rPr>
          </w:rPrChange>
        </w:rPr>
      </w:pPr>
      <w:r w:rsidRPr="00426652">
        <w:rPr>
          <w:sz w:val="18"/>
          <w:szCs w:val="18"/>
          <w:lang w:val="es-ES"/>
          <w:rPrChange w:id="4003" w:author="Mariangela FUMAGALLI" w:date="2023-11-13T09:06:00Z">
            <w:rPr>
              <w:sz w:val="18"/>
              <w:szCs w:val="18"/>
            </w:rPr>
          </w:rPrChange>
        </w:rPr>
        <w:t>:19B::PSTA//USD95,22</w:t>
      </w:r>
    </w:p>
    <w:p w14:paraId="06F5DDE8" w14:textId="77777777" w:rsidR="005D7D9F" w:rsidRPr="00426652" w:rsidRDefault="005D7D9F" w:rsidP="005D7D9F">
      <w:pPr>
        <w:rPr>
          <w:sz w:val="18"/>
          <w:szCs w:val="18"/>
          <w:lang w:val="es-ES"/>
          <w:rPrChange w:id="4004" w:author="Mariangela FUMAGALLI" w:date="2023-11-13T09:06:00Z">
            <w:rPr>
              <w:sz w:val="18"/>
              <w:szCs w:val="18"/>
            </w:rPr>
          </w:rPrChange>
        </w:rPr>
      </w:pPr>
      <w:r w:rsidRPr="00426652">
        <w:rPr>
          <w:sz w:val="18"/>
          <w:szCs w:val="18"/>
          <w:lang w:val="es-ES"/>
          <w:rPrChange w:id="4005" w:author="Mariangela FUMAGALLI" w:date="2023-11-13T09:06:00Z">
            <w:rPr>
              <w:sz w:val="18"/>
              <w:szCs w:val="18"/>
            </w:rPr>
          </w:rPrChange>
        </w:rPr>
        <w:t>:19B::TAXR//USD10,58</w:t>
      </w:r>
    </w:p>
    <w:p w14:paraId="06F5DDE9" w14:textId="77777777" w:rsidR="005D7D9F" w:rsidRPr="004F6413" w:rsidRDefault="005D7D9F" w:rsidP="005D7D9F">
      <w:pPr>
        <w:rPr>
          <w:sz w:val="18"/>
          <w:szCs w:val="18"/>
        </w:rPr>
      </w:pPr>
      <w:r w:rsidRPr="004F6413">
        <w:rPr>
          <w:sz w:val="18"/>
          <w:szCs w:val="18"/>
        </w:rPr>
        <w:t>:19B::GRSS//USD105,8</w:t>
      </w:r>
    </w:p>
    <w:p w14:paraId="06F5DDEA" w14:textId="77777777" w:rsidR="005D7D9F" w:rsidRPr="004F6413" w:rsidRDefault="005D7D9F" w:rsidP="005D7D9F">
      <w:pPr>
        <w:rPr>
          <w:sz w:val="18"/>
          <w:szCs w:val="18"/>
        </w:rPr>
      </w:pPr>
      <w:r w:rsidRPr="004F6413">
        <w:rPr>
          <w:sz w:val="18"/>
          <w:szCs w:val="18"/>
        </w:rPr>
        <w:t>:19B::NETT//USD95,22</w:t>
      </w:r>
    </w:p>
    <w:p w14:paraId="06F5DDEB" w14:textId="77777777" w:rsidR="005D7D9F" w:rsidRPr="004F6413" w:rsidRDefault="005D7D9F" w:rsidP="005D7D9F">
      <w:pPr>
        <w:rPr>
          <w:sz w:val="18"/>
          <w:szCs w:val="18"/>
        </w:rPr>
      </w:pPr>
      <w:r w:rsidRPr="004F6413">
        <w:rPr>
          <w:sz w:val="18"/>
          <w:szCs w:val="18"/>
        </w:rPr>
        <w:t>:98A::POST//20140224</w:t>
      </w:r>
    </w:p>
    <w:p w14:paraId="06F5DDEC" w14:textId="77777777" w:rsidR="005D7D9F" w:rsidRPr="004F6413" w:rsidRDefault="005D7D9F" w:rsidP="005D7D9F">
      <w:pPr>
        <w:rPr>
          <w:sz w:val="18"/>
          <w:szCs w:val="18"/>
        </w:rPr>
      </w:pPr>
      <w:r w:rsidRPr="004F6413">
        <w:rPr>
          <w:sz w:val="18"/>
          <w:szCs w:val="18"/>
        </w:rPr>
        <w:t>:98A::VALU//20140224</w:t>
      </w:r>
    </w:p>
    <w:p w14:paraId="06F5DDED" w14:textId="77777777" w:rsidR="005D7D9F" w:rsidRPr="004F6413" w:rsidRDefault="005D7D9F" w:rsidP="005D7D9F">
      <w:pPr>
        <w:rPr>
          <w:sz w:val="18"/>
          <w:szCs w:val="18"/>
        </w:rPr>
      </w:pPr>
      <w:r w:rsidRPr="004F6413">
        <w:rPr>
          <w:sz w:val="18"/>
          <w:szCs w:val="18"/>
        </w:rPr>
        <w:t>:98A::PAYD//20140131</w:t>
      </w:r>
    </w:p>
    <w:p w14:paraId="06F5DDEE" w14:textId="77777777" w:rsidR="005D7D9F" w:rsidRPr="004F6413" w:rsidRDefault="005D7D9F" w:rsidP="005D7D9F">
      <w:pPr>
        <w:rPr>
          <w:sz w:val="18"/>
          <w:szCs w:val="18"/>
        </w:rPr>
      </w:pPr>
      <w:r w:rsidRPr="004F6413">
        <w:rPr>
          <w:sz w:val="18"/>
          <w:szCs w:val="18"/>
        </w:rPr>
        <w:t>:92J::GRSS/INTR/USD0,0529</w:t>
      </w:r>
    </w:p>
    <w:p w14:paraId="06F5DDEF" w14:textId="77777777" w:rsidR="005D7D9F" w:rsidRPr="004F6413" w:rsidRDefault="005D7D9F" w:rsidP="005D7D9F">
      <w:pPr>
        <w:rPr>
          <w:sz w:val="18"/>
          <w:szCs w:val="18"/>
        </w:rPr>
      </w:pPr>
      <w:r w:rsidRPr="004F6413">
        <w:rPr>
          <w:sz w:val="18"/>
          <w:szCs w:val="18"/>
        </w:rPr>
        <w:t>:92A::TAXR//10,</w:t>
      </w:r>
    </w:p>
    <w:p w14:paraId="06F5DDF0" w14:textId="77777777" w:rsidR="005D7D9F" w:rsidRPr="004F6413" w:rsidRDefault="005D7D9F" w:rsidP="005D7D9F">
      <w:pPr>
        <w:rPr>
          <w:sz w:val="18"/>
          <w:szCs w:val="18"/>
        </w:rPr>
      </w:pPr>
      <w:r w:rsidRPr="004F6413">
        <w:rPr>
          <w:sz w:val="18"/>
          <w:szCs w:val="18"/>
        </w:rPr>
        <w:t>:16S:CASHMOVE</w:t>
      </w:r>
    </w:p>
    <w:p w14:paraId="06F5DDF1" w14:textId="77777777" w:rsidR="005D7D9F" w:rsidRPr="004F6413" w:rsidRDefault="005D7D9F" w:rsidP="005D7D9F">
      <w:pPr>
        <w:rPr>
          <w:sz w:val="18"/>
          <w:szCs w:val="18"/>
        </w:rPr>
      </w:pPr>
      <w:r w:rsidRPr="004F6413">
        <w:rPr>
          <w:sz w:val="18"/>
          <w:szCs w:val="18"/>
        </w:rPr>
        <w:t>:16R:CASHMOVE</w:t>
      </w:r>
      <w:r>
        <w:rPr>
          <w:sz w:val="18"/>
          <w:szCs w:val="18"/>
        </w:rPr>
        <w:t xml:space="preserve"> </w:t>
      </w:r>
      <w:r w:rsidRPr="00036D91">
        <w:rPr>
          <w:sz w:val="18"/>
          <w:szCs w:val="18"/>
        </w:rPr>
        <w:t>[</w:t>
      </w:r>
      <w:r>
        <w:rPr>
          <w:rFonts w:cs="Arial"/>
          <w:i/>
          <w:color w:val="0000FF"/>
          <w:sz w:val="18"/>
          <w:szCs w:val="18"/>
        </w:rPr>
        <w:t>Bermudan</w:t>
      </w:r>
      <w:r w:rsidRPr="00036D91">
        <w:rPr>
          <w:rFonts w:cs="Arial"/>
          <w:i/>
          <w:color w:val="0000FF"/>
          <w:sz w:val="18"/>
          <w:szCs w:val="18"/>
        </w:rPr>
        <w:t xml:space="preserve"> sourced </w:t>
      </w:r>
      <w:r>
        <w:rPr>
          <w:rFonts w:cs="Arial"/>
          <w:i/>
          <w:color w:val="0000FF"/>
          <w:sz w:val="18"/>
          <w:szCs w:val="18"/>
        </w:rPr>
        <w:t>Income</w:t>
      </w:r>
      <w:r w:rsidRPr="009E2BDD">
        <w:rPr>
          <w:rFonts w:cs="Arial"/>
          <w:color w:val="0000FF"/>
          <w:sz w:val="18"/>
          <w:szCs w:val="18"/>
        </w:rPr>
        <w:t>]</w:t>
      </w:r>
    </w:p>
    <w:p w14:paraId="06F5DDF2" w14:textId="77777777" w:rsidR="005D7D9F" w:rsidRPr="004F6413" w:rsidRDefault="005D7D9F" w:rsidP="005D7D9F">
      <w:pPr>
        <w:rPr>
          <w:sz w:val="18"/>
          <w:szCs w:val="18"/>
        </w:rPr>
      </w:pPr>
      <w:r w:rsidRPr="004F6413">
        <w:rPr>
          <w:sz w:val="18"/>
          <w:szCs w:val="18"/>
        </w:rPr>
        <w:t>:22H::CRDB//CRED</w:t>
      </w:r>
    </w:p>
    <w:p w14:paraId="06F5DDF3" w14:textId="77777777" w:rsidR="005D7D9F" w:rsidRPr="004F6413" w:rsidRDefault="005D7D9F" w:rsidP="005D7D9F">
      <w:pPr>
        <w:rPr>
          <w:sz w:val="18"/>
          <w:szCs w:val="18"/>
        </w:rPr>
      </w:pPr>
      <w:r w:rsidRPr="004F6413">
        <w:rPr>
          <w:sz w:val="18"/>
          <w:szCs w:val="18"/>
        </w:rPr>
        <w:t>:22H::CONT//CONT</w:t>
      </w:r>
    </w:p>
    <w:p w14:paraId="06F5DDF4" w14:textId="77777777" w:rsidR="005D7D9F" w:rsidRPr="004F6413" w:rsidRDefault="005D7D9F" w:rsidP="005D7D9F">
      <w:pPr>
        <w:rPr>
          <w:sz w:val="18"/>
          <w:szCs w:val="18"/>
        </w:rPr>
      </w:pPr>
      <w:r w:rsidRPr="004F6413">
        <w:rPr>
          <w:sz w:val="18"/>
          <w:szCs w:val="18"/>
        </w:rPr>
        <w:t>:97A::CASH//1234567890</w:t>
      </w:r>
    </w:p>
    <w:p w14:paraId="06F5DDF5" w14:textId="77777777" w:rsidR="005D7D9F" w:rsidRPr="00036D91" w:rsidRDefault="005D7D9F" w:rsidP="005D7D9F">
      <w:pPr>
        <w:rPr>
          <w:b/>
          <w:sz w:val="18"/>
          <w:szCs w:val="18"/>
        </w:rPr>
      </w:pPr>
      <w:r w:rsidRPr="005D7D9F">
        <w:rPr>
          <w:b/>
          <w:sz w:val="18"/>
          <w:szCs w:val="18"/>
          <w:highlight w:val="yellow"/>
        </w:rPr>
        <w:t>:94C::COIN//BM</w:t>
      </w:r>
    </w:p>
    <w:p w14:paraId="06F5DDF6" w14:textId="77777777" w:rsidR="005D7D9F" w:rsidRPr="004F6413" w:rsidRDefault="005D7D9F" w:rsidP="005D7D9F">
      <w:pPr>
        <w:rPr>
          <w:sz w:val="18"/>
          <w:szCs w:val="18"/>
        </w:rPr>
      </w:pPr>
      <w:r w:rsidRPr="004F6413">
        <w:rPr>
          <w:sz w:val="18"/>
          <w:szCs w:val="18"/>
        </w:rPr>
        <w:t>:19B::PSTA//USD459,4</w:t>
      </w:r>
    </w:p>
    <w:p w14:paraId="06F5DDF7" w14:textId="77777777" w:rsidR="005D7D9F" w:rsidRPr="004F6413" w:rsidRDefault="005D7D9F" w:rsidP="005D7D9F">
      <w:pPr>
        <w:rPr>
          <w:sz w:val="18"/>
          <w:szCs w:val="18"/>
        </w:rPr>
      </w:pPr>
      <w:r w:rsidRPr="004F6413">
        <w:rPr>
          <w:sz w:val="18"/>
          <w:szCs w:val="18"/>
        </w:rPr>
        <w:t>:19B::GRSS//USD459,4</w:t>
      </w:r>
    </w:p>
    <w:p w14:paraId="06F5DDF8" w14:textId="77777777" w:rsidR="005D7D9F" w:rsidRPr="004F6413" w:rsidRDefault="005D7D9F" w:rsidP="005D7D9F">
      <w:pPr>
        <w:rPr>
          <w:sz w:val="18"/>
          <w:szCs w:val="18"/>
        </w:rPr>
      </w:pPr>
      <w:r w:rsidRPr="004F6413">
        <w:rPr>
          <w:sz w:val="18"/>
          <w:szCs w:val="18"/>
        </w:rPr>
        <w:t>:19B::NETT//USD459,4</w:t>
      </w:r>
    </w:p>
    <w:p w14:paraId="06F5DDF9" w14:textId="77777777" w:rsidR="005D7D9F" w:rsidRPr="004F6413" w:rsidRDefault="005D7D9F" w:rsidP="005D7D9F">
      <w:pPr>
        <w:rPr>
          <w:sz w:val="18"/>
          <w:szCs w:val="18"/>
        </w:rPr>
      </w:pPr>
      <w:r w:rsidRPr="004F6413">
        <w:rPr>
          <w:sz w:val="18"/>
          <w:szCs w:val="18"/>
        </w:rPr>
        <w:t>:98A::POST//20140224</w:t>
      </w:r>
    </w:p>
    <w:p w14:paraId="06F5DDFA" w14:textId="77777777" w:rsidR="005D7D9F" w:rsidRPr="004F6413" w:rsidRDefault="005D7D9F" w:rsidP="005D7D9F">
      <w:pPr>
        <w:rPr>
          <w:sz w:val="18"/>
          <w:szCs w:val="18"/>
        </w:rPr>
      </w:pPr>
      <w:r w:rsidRPr="004F6413">
        <w:rPr>
          <w:sz w:val="18"/>
          <w:szCs w:val="18"/>
        </w:rPr>
        <w:t>:98A::VALU//20140224</w:t>
      </w:r>
    </w:p>
    <w:p w14:paraId="06F5DDFB" w14:textId="77777777" w:rsidR="005D7D9F" w:rsidRPr="004F6413" w:rsidRDefault="005D7D9F" w:rsidP="005D7D9F">
      <w:pPr>
        <w:rPr>
          <w:sz w:val="18"/>
          <w:szCs w:val="18"/>
        </w:rPr>
      </w:pPr>
      <w:r w:rsidRPr="004F6413">
        <w:rPr>
          <w:sz w:val="18"/>
          <w:szCs w:val="18"/>
        </w:rPr>
        <w:t>:98A::PAYD//20140131</w:t>
      </w:r>
    </w:p>
    <w:p w14:paraId="06F5DDFC" w14:textId="77777777" w:rsidR="005D7D9F" w:rsidRPr="004F6413" w:rsidRDefault="005D7D9F" w:rsidP="005D7D9F">
      <w:pPr>
        <w:rPr>
          <w:sz w:val="18"/>
          <w:szCs w:val="18"/>
        </w:rPr>
      </w:pPr>
      <w:r w:rsidRPr="004F6413">
        <w:rPr>
          <w:sz w:val="18"/>
          <w:szCs w:val="18"/>
        </w:rPr>
        <w:t>:92F::GRSS/INCO/USD0,2297</w:t>
      </w:r>
    </w:p>
    <w:p w14:paraId="06F5DDFD" w14:textId="77777777" w:rsidR="005D7D9F" w:rsidRPr="004F6413" w:rsidRDefault="005D7D9F" w:rsidP="005D7D9F">
      <w:pPr>
        <w:rPr>
          <w:sz w:val="18"/>
          <w:szCs w:val="18"/>
        </w:rPr>
      </w:pPr>
      <w:r w:rsidRPr="004F6413">
        <w:rPr>
          <w:sz w:val="18"/>
          <w:szCs w:val="18"/>
        </w:rPr>
        <w:t>:92A::TAXR//0,</w:t>
      </w:r>
    </w:p>
    <w:p w14:paraId="06F5DDFE" w14:textId="77777777" w:rsidR="005D7D9F" w:rsidRPr="004F6413" w:rsidRDefault="005D7D9F" w:rsidP="005D7D9F">
      <w:pPr>
        <w:rPr>
          <w:sz w:val="18"/>
          <w:szCs w:val="18"/>
        </w:rPr>
      </w:pPr>
      <w:r w:rsidRPr="004F6413">
        <w:rPr>
          <w:sz w:val="18"/>
          <w:szCs w:val="18"/>
        </w:rPr>
        <w:t>:16S:CASHMOVE</w:t>
      </w:r>
    </w:p>
    <w:p w14:paraId="06F5DDFF" w14:textId="77777777" w:rsidR="005D7D9F" w:rsidRPr="004F6413" w:rsidRDefault="005D7D9F" w:rsidP="005D7D9F">
      <w:pPr>
        <w:rPr>
          <w:sz w:val="18"/>
          <w:szCs w:val="18"/>
        </w:rPr>
      </w:pPr>
      <w:r w:rsidRPr="004F6413">
        <w:rPr>
          <w:sz w:val="18"/>
          <w:szCs w:val="18"/>
        </w:rPr>
        <w:t>:16S:CACONF</w:t>
      </w:r>
    </w:p>
    <w:p w14:paraId="06F5DE00" w14:textId="77777777" w:rsidR="009E3BA1" w:rsidRPr="009E3BA1" w:rsidRDefault="009E3BA1" w:rsidP="009E3BA1">
      <w:pPr>
        <w:pStyle w:val="Heading2"/>
        <w:rPr>
          <w:bCs/>
          <w:i w:val="0"/>
          <w:shd w:val="clear" w:color="auto" w:fill="auto"/>
          <w:lang w:val="en-GB"/>
        </w:rPr>
      </w:pPr>
      <w:bookmarkStart w:id="4006" w:name="_Toc151050461"/>
      <w:r>
        <w:rPr>
          <w:bCs/>
          <w:i w:val="0"/>
          <w:shd w:val="clear" w:color="auto" w:fill="auto"/>
          <w:lang w:val="en-GB"/>
        </w:rPr>
        <w:t xml:space="preserve">Rights Issue - </w:t>
      </w:r>
      <w:r w:rsidRPr="009E3BA1">
        <w:rPr>
          <w:bCs/>
          <w:i w:val="0"/>
          <w:shd w:val="clear" w:color="auto" w:fill="auto"/>
          <w:lang w:val="en-GB"/>
        </w:rPr>
        <w:t>One Event</w:t>
      </w:r>
      <w:bookmarkEnd w:id="4006"/>
    </w:p>
    <w:p w14:paraId="06F5DE01" w14:textId="77777777" w:rsidR="009E3BA1" w:rsidRDefault="009E3BA1" w:rsidP="00313590">
      <w:pPr>
        <w:pStyle w:val="TOC1"/>
      </w:pPr>
      <w:r>
        <w:t>Sequence A</w:t>
      </w:r>
    </w:p>
    <w:p w14:paraId="06F5DE02" w14:textId="77777777" w:rsidR="009E3BA1" w:rsidRPr="000D0CC4" w:rsidRDefault="009E3BA1" w:rsidP="009E3BA1">
      <w:pPr>
        <w:ind w:left="720"/>
        <w:rPr>
          <w:rFonts w:ascii="MS Reference Sans Serif" w:hAnsi="MS Reference Sans Serif"/>
          <w:lang w:val="en-GB"/>
        </w:rPr>
      </w:pPr>
      <w:r w:rsidRPr="000D0CC4">
        <w:rPr>
          <w:rFonts w:ascii="MS Reference Sans Serif" w:hAnsi="MS Reference Sans Serif"/>
          <w:lang w:val="en-GB"/>
        </w:rPr>
        <w:t>22F::CAEV//RHTS</w:t>
      </w:r>
    </w:p>
    <w:p w14:paraId="06F5DE03" w14:textId="77777777" w:rsidR="009E3BA1" w:rsidRPr="000D0CC4" w:rsidRDefault="009E3BA1" w:rsidP="009E3BA1">
      <w:pPr>
        <w:ind w:left="720"/>
        <w:rPr>
          <w:rFonts w:ascii="MS Reference Sans Serif" w:hAnsi="MS Reference Sans Serif"/>
          <w:lang w:val="en-GB"/>
        </w:rPr>
      </w:pPr>
      <w:r w:rsidRPr="000D0CC4">
        <w:rPr>
          <w:rFonts w:ascii="MS Reference Sans Serif" w:hAnsi="MS Reference Sans Serif"/>
          <w:lang w:val="en-GB"/>
        </w:rPr>
        <w:t>22F::CAMV//CHOS</w:t>
      </w:r>
    </w:p>
    <w:p w14:paraId="06F5DE04" w14:textId="77777777" w:rsidR="009E3BA1" w:rsidRPr="000D0CC4" w:rsidRDefault="009E3BA1" w:rsidP="009E3BA1">
      <w:pPr>
        <w:ind w:left="720"/>
        <w:rPr>
          <w:rFonts w:ascii="MS Reference Sans Serif" w:hAnsi="MS Reference Sans Serif"/>
          <w:lang w:val="en-GB"/>
        </w:rPr>
      </w:pPr>
    </w:p>
    <w:p w14:paraId="06F5DE05" w14:textId="77777777" w:rsidR="009E3BA1" w:rsidRPr="000D0CC4" w:rsidRDefault="009E3BA1" w:rsidP="009E3BA1">
      <w:pPr>
        <w:ind w:left="720"/>
        <w:rPr>
          <w:rFonts w:ascii="MS Reference Sans Serif" w:hAnsi="MS Reference Sans Serif"/>
          <w:u w:val="single"/>
          <w:lang w:val="en-GB"/>
        </w:rPr>
      </w:pPr>
      <w:r w:rsidRPr="000D0CC4">
        <w:rPr>
          <w:rFonts w:ascii="MS Reference Sans Serif" w:hAnsi="MS Reference Sans Serif"/>
          <w:u w:val="single"/>
          <w:lang w:val="en-GB"/>
        </w:rPr>
        <w:t>Sequence C is present</w:t>
      </w:r>
    </w:p>
    <w:p w14:paraId="06F5DE06" w14:textId="77777777" w:rsidR="009E3BA1" w:rsidRPr="000D0CC4" w:rsidRDefault="009E3BA1" w:rsidP="009E3BA1">
      <w:pPr>
        <w:ind w:left="720"/>
        <w:rPr>
          <w:rFonts w:ascii="MS Reference Sans Serif" w:hAnsi="MS Reference Sans Serif"/>
          <w:lang w:val="en-GB"/>
        </w:rPr>
      </w:pPr>
    </w:p>
    <w:p w14:paraId="06F5DE07" w14:textId="77777777" w:rsidR="009E3BA1" w:rsidRPr="000D0CC4" w:rsidRDefault="009E3BA1" w:rsidP="009E3BA1">
      <w:pPr>
        <w:ind w:left="720"/>
        <w:rPr>
          <w:rFonts w:ascii="MS Reference Sans Serif" w:hAnsi="MS Reference Sans Serif"/>
          <w:lang w:val="en-GB"/>
        </w:rPr>
      </w:pPr>
      <w:r w:rsidRPr="000D0CC4">
        <w:rPr>
          <w:rFonts w:ascii="MS Reference Sans Serif" w:hAnsi="MS Reference Sans Serif"/>
          <w:u w:val="single"/>
          <w:lang w:val="en-GB"/>
        </w:rPr>
        <w:t>Sequence E</w:t>
      </w:r>
      <w:r w:rsidRPr="000D0CC4">
        <w:rPr>
          <w:rFonts w:ascii="MS Reference Sans Serif" w:hAnsi="MS Reference Sans Serif"/>
          <w:lang w:val="en-GB"/>
        </w:rPr>
        <w:t xml:space="preserve"> contains the different options as per </w:t>
      </w:r>
      <w:smartTag w:uri="urn:schemas-microsoft-com:office:smarttags" w:element="place">
        <w:r w:rsidRPr="000D0CC4">
          <w:rPr>
            <w:rFonts w:ascii="MS Reference Sans Serif" w:hAnsi="MS Reference Sans Serif"/>
            <w:lang w:val="en-GB"/>
          </w:rPr>
          <w:t>SLA</w:t>
        </w:r>
      </w:smartTag>
    </w:p>
    <w:p w14:paraId="06F5DE08" w14:textId="77777777" w:rsidR="009E3BA1" w:rsidRDefault="009E3BA1" w:rsidP="009E3BA1">
      <w:pPr>
        <w:ind w:left="720"/>
        <w:rPr>
          <w:rFonts w:ascii="MS Reference Sans Serif" w:hAnsi="MS Reference Sans Serif"/>
          <w:lang w:val="en-GB"/>
        </w:rPr>
      </w:pPr>
      <w:r w:rsidRPr="000D0CC4">
        <w:rPr>
          <w:rFonts w:ascii="MS Reference Sans Serif" w:hAnsi="MS Reference Sans Serif"/>
          <w:lang w:val="en-GB"/>
        </w:rPr>
        <w:t>22F::CAOP//</w:t>
      </w:r>
      <w:r>
        <w:rPr>
          <w:rFonts w:ascii="MS Reference Sans Serif" w:hAnsi="MS Reference Sans Serif"/>
          <w:lang w:val="en-GB"/>
        </w:rPr>
        <w:t>EXER</w:t>
      </w:r>
    </w:p>
    <w:p w14:paraId="06F5DE09" w14:textId="77777777" w:rsidR="009E3BA1" w:rsidRDefault="009E3BA1" w:rsidP="009E3BA1">
      <w:pPr>
        <w:ind w:left="720"/>
        <w:rPr>
          <w:rFonts w:ascii="MS Reference Sans Serif" w:hAnsi="MS Reference Sans Serif"/>
          <w:lang w:val="en-GB"/>
        </w:rPr>
      </w:pPr>
      <w:r w:rsidRPr="000D0CC4">
        <w:rPr>
          <w:rFonts w:ascii="MS Reference Sans Serif" w:hAnsi="MS Reference Sans Serif"/>
          <w:lang w:val="en-GB"/>
        </w:rPr>
        <w:t>22F::CAOP//</w:t>
      </w:r>
      <w:r>
        <w:rPr>
          <w:rFonts w:ascii="MS Reference Sans Serif" w:hAnsi="MS Reference Sans Serif"/>
          <w:lang w:val="en-GB"/>
        </w:rPr>
        <w:t>LAPS</w:t>
      </w:r>
    </w:p>
    <w:p w14:paraId="06F5DE0A" w14:textId="77777777" w:rsidR="009E3BA1" w:rsidRDefault="009E3BA1" w:rsidP="009E3BA1">
      <w:pPr>
        <w:ind w:left="720"/>
        <w:rPr>
          <w:rFonts w:ascii="MS Reference Sans Serif" w:hAnsi="MS Reference Sans Serif"/>
          <w:lang w:val="en-GB"/>
        </w:rPr>
      </w:pPr>
      <w:r w:rsidRPr="000D0CC4">
        <w:rPr>
          <w:rFonts w:ascii="MS Reference Sans Serif" w:hAnsi="MS Reference Sans Serif"/>
          <w:lang w:val="en-GB"/>
        </w:rPr>
        <w:t>22F::CAOP//</w:t>
      </w:r>
      <w:r>
        <w:rPr>
          <w:rFonts w:ascii="MS Reference Sans Serif" w:hAnsi="MS Reference Sans Serif"/>
          <w:lang w:val="en-GB"/>
        </w:rPr>
        <w:t>OVER</w:t>
      </w:r>
    </w:p>
    <w:p w14:paraId="06F5DE0B" w14:textId="77777777" w:rsidR="009E3BA1" w:rsidRDefault="009E3BA1" w:rsidP="009E3BA1">
      <w:pPr>
        <w:ind w:left="720"/>
        <w:rPr>
          <w:rFonts w:ascii="MS Reference Sans Serif" w:hAnsi="MS Reference Sans Serif"/>
          <w:lang w:val="en-GB"/>
        </w:rPr>
      </w:pPr>
      <w:r w:rsidRPr="000D0CC4">
        <w:rPr>
          <w:rFonts w:ascii="MS Reference Sans Serif" w:hAnsi="MS Reference Sans Serif"/>
          <w:lang w:val="en-GB"/>
        </w:rPr>
        <w:t>22F::CAOP//</w:t>
      </w:r>
      <w:r>
        <w:rPr>
          <w:rFonts w:ascii="MS Reference Sans Serif" w:hAnsi="MS Reference Sans Serif"/>
          <w:lang w:val="en-GB"/>
        </w:rPr>
        <w:t>NOAC</w:t>
      </w:r>
    </w:p>
    <w:p w14:paraId="06F5DE0C" w14:textId="77777777" w:rsidR="009E3BA1" w:rsidRDefault="009E3BA1" w:rsidP="009E3BA1">
      <w:pPr>
        <w:ind w:left="720"/>
        <w:rPr>
          <w:rFonts w:ascii="MS Reference Sans Serif" w:hAnsi="MS Reference Sans Serif"/>
          <w:lang w:val="en-GB"/>
        </w:rPr>
      </w:pPr>
    </w:p>
    <w:p w14:paraId="06F5DE0D" w14:textId="77777777" w:rsidR="009E3BA1" w:rsidRPr="000D0CC4" w:rsidRDefault="009E3BA1" w:rsidP="009E3BA1">
      <w:pPr>
        <w:ind w:left="360" w:firstLine="360"/>
        <w:rPr>
          <w:rFonts w:ascii="MS Reference Sans Serif" w:hAnsi="MS Reference Sans Serif"/>
          <w:lang w:val="en-GB"/>
        </w:rPr>
      </w:pPr>
      <w:r w:rsidRPr="000D0CC4">
        <w:rPr>
          <w:rFonts w:ascii="MS Reference Sans Serif" w:hAnsi="MS Reference Sans Serif"/>
          <w:u w:val="single"/>
          <w:lang w:val="en-GB"/>
        </w:rPr>
        <w:t>Sequence E</w:t>
      </w:r>
      <w:r w:rsidRPr="000D0CC4">
        <w:rPr>
          <w:rFonts w:ascii="MS Reference Sans Serif" w:hAnsi="MS Reference Sans Serif"/>
          <w:lang w:val="en-GB"/>
        </w:rPr>
        <w:t xml:space="preserve">  may contain the following options from the account servicer:</w:t>
      </w:r>
    </w:p>
    <w:p w14:paraId="06F5DE0E" w14:textId="77777777" w:rsidR="009E3BA1" w:rsidRPr="000D0CC4" w:rsidRDefault="009E3BA1" w:rsidP="009E3BA1">
      <w:pPr>
        <w:ind w:left="720"/>
        <w:rPr>
          <w:rFonts w:ascii="MS Reference Sans Serif" w:hAnsi="MS Reference Sans Serif"/>
          <w:lang w:val="en-GB"/>
        </w:rPr>
      </w:pPr>
      <w:r w:rsidRPr="000D0CC4">
        <w:rPr>
          <w:rFonts w:ascii="MS Reference Sans Serif" w:hAnsi="MS Reference Sans Serif"/>
          <w:lang w:val="en-GB"/>
        </w:rPr>
        <w:t>22F::CAOP//SLLE</w:t>
      </w:r>
    </w:p>
    <w:p w14:paraId="06F5DE0F" w14:textId="77777777" w:rsidR="009E3BA1" w:rsidRPr="000D0CC4" w:rsidRDefault="009E3BA1" w:rsidP="009E3BA1">
      <w:pPr>
        <w:ind w:left="720"/>
        <w:rPr>
          <w:rFonts w:ascii="MS Reference Sans Serif" w:hAnsi="MS Reference Sans Serif"/>
          <w:lang w:val="en-GB"/>
        </w:rPr>
      </w:pPr>
      <w:r w:rsidRPr="000D0CC4">
        <w:rPr>
          <w:rFonts w:ascii="MS Reference Sans Serif" w:hAnsi="MS Reference Sans Serif"/>
          <w:lang w:val="en-GB"/>
        </w:rPr>
        <w:t>22F::CAOP//BUYA</w:t>
      </w:r>
    </w:p>
    <w:p w14:paraId="06F5DE10" w14:textId="77777777" w:rsidR="005D7D9F" w:rsidRDefault="005D7D9F" w:rsidP="003C33ED">
      <w:pPr>
        <w:rPr>
          <w:lang w:val="en-GB"/>
        </w:rPr>
      </w:pPr>
    </w:p>
    <w:p w14:paraId="06F5DE11" w14:textId="77777777" w:rsidR="009E3BA1" w:rsidRDefault="009E3BA1" w:rsidP="009E3BA1">
      <w:pPr>
        <w:pStyle w:val="Heading2"/>
        <w:rPr>
          <w:bCs/>
          <w:i w:val="0"/>
          <w:shd w:val="clear" w:color="auto" w:fill="auto"/>
          <w:lang w:val="en-GB"/>
        </w:rPr>
      </w:pPr>
      <w:bookmarkStart w:id="4007" w:name="_Toc151050462"/>
      <w:r>
        <w:rPr>
          <w:bCs/>
          <w:i w:val="0"/>
          <w:shd w:val="clear" w:color="auto" w:fill="auto"/>
          <w:lang w:val="en-GB"/>
        </w:rPr>
        <w:t>Rights Issue - Two</w:t>
      </w:r>
      <w:r w:rsidRPr="009E3BA1">
        <w:rPr>
          <w:bCs/>
          <w:i w:val="0"/>
          <w:shd w:val="clear" w:color="auto" w:fill="auto"/>
          <w:lang w:val="en-GB"/>
        </w:rPr>
        <w:t xml:space="preserve"> Event</w:t>
      </w:r>
      <w:r>
        <w:rPr>
          <w:bCs/>
          <w:i w:val="0"/>
          <w:shd w:val="clear" w:color="auto" w:fill="auto"/>
          <w:lang w:val="en-GB"/>
        </w:rPr>
        <w:t>s</w:t>
      </w:r>
      <w:bookmarkEnd w:id="4007"/>
    </w:p>
    <w:p w14:paraId="06F5DE12" w14:textId="77777777" w:rsidR="009E3BA1" w:rsidRPr="009E3BA1" w:rsidRDefault="009E3BA1" w:rsidP="009E3BA1">
      <w:pPr>
        <w:rPr>
          <w:lang w:val="en-GB"/>
        </w:rPr>
      </w:pPr>
    </w:p>
    <w:p w14:paraId="06F5DE13" w14:textId="77777777" w:rsidR="009E3BA1" w:rsidRDefault="009E3BA1" w:rsidP="00165496">
      <w:pPr>
        <w:numPr>
          <w:ilvl w:val="0"/>
          <w:numId w:val="34"/>
        </w:numPr>
        <w:rPr>
          <w:b/>
          <w:sz w:val="22"/>
          <w:u w:val="single"/>
          <w:lang w:val="en-GB"/>
        </w:rPr>
      </w:pPr>
      <w:r>
        <w:rPr>
          <w:b/>
          <w:sz w:val="22"/>
          <w:u w:val="single"/>
          <w:lang w:val="en-GB"/>
        </w:rPr>
        <w:t>First event</w:t>
      </w:r>
    </w:p>
    <w:p w14:paraId="06F5DE14" w14:textId="77777777" w:rsidR="009E3BA1" w:rsidRPr="000D0CC4" w:rsidRDefault="009E3BA1" w:rsidP="009E3BA1">
      <w:pPr>
        <w:ind w:left="360"/>
        <w:rPr>
          <w:rFonts w:ascii="MS Reference Sans Serif" w:hAnsi="MS Reference Sans Serif"/>
          <w:u w:val="single"/>
          <w:lang w:val="en-GB"/>
        </w:rPr>
      </w:pPr>
      <w:r w:rsidRPr="000D0CC4">
        <w:rPr>
          <w:rFonts w:ascii="MS Reference Sans Serif" w:hAnsi="MS Reference Sans Serif"/>
          <w:u w:val="single"/>
          <w:lang w:val="en-GB"/>
        </w:rPr>
        <w:t>Sequence A</w:t>
      </w:r>
    </w:p>
    <w:p w14:paraId="06F5DE15"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22F::CAEV//RHDI</w:t>
      </w:r>
    </w:p>
    <w:p w14:paraId="06F5DE16"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22F::CAMV//MAND</w:t>
      </w:r>
    </w:p>
    <w:p w14:paraId="06F5DE17" w14:textId="77777777" w:rsidR="009E3BA1" w:rsidRPr="000D0CC4" w:rsidRDefault="009E3BA1" w:rsidP="009E3BA1">
      <w:pPr>
        <w:ind w:left="360"/>
        <w:rPr>
          <w:rFonts w:ascii="MS Reference Sans Serif" w:hAnsi="MS Reference Sans Serif"/>
          <w:lang w:val="en-GB"/>
        </w:rPr>
      </w:pPr>
    </w:p>
    <w:p w14:paraId="06F5DE18" w14:textId="77777777" w:rsidR="009E3BA1" w:rsidRPr="000D0CC4" w:rsidRDefault="009E3BA1" w:rsidP="009E3BA1">
      <w:pPr>
        <w:ind w:left="360"/>
        <w:rPr>
          <w:rFonts w:ascii="MS Reference Sans Serif" w:hAnsi="MS Reference Sans Serif"/>
          <w:u w:val="single"/>
          <w:lang w:val="en-GB"/>
        </w:rPr>
      </w:pPr>
      <w:r w:rsidRPr="000D0CC4">
        <w:rPr>
          <w:rFonts w:ascii="MS Reference Sans Serif" w:hAnsi="MS Reference Sans Serif"/>
          <w:u w:val="single"/>
          <w:lang w:val="en-GB"/>
        </w:rPr>
        <w:t>Sequence C is NOT present</w:t>
      </w:r>
    </w:p>
    <w:p w14:paraId="06F5DE19" w14:textId="77777777" w:rsidR="009E3BA1" w:rsidRDefault="009E3BA1" w:rsidP="009E3BA1">
      <w:pPr>
        <w:ind w:left="360"/>
        <w:rPr>
          <w:rFonts w:ascii="MS Reference Sans Serif" w:hAnsi="MS Reference Sans Serif"/>
          <w:lang w:val="en-GB"/>
        </w:rPr>
      </w:pPr>
    </w:p>
    <w:p w14:paraId="06F5DE1A" w14:textId="77777777" w:rsidR="00AC4DF6" w:rsidRDefault="00AC4DF6" w:rsidP="009E3BA1">
      <w:pPr>
        <w:ind w:left="360"/>
        <w:rPr>
          <w:rFonts w:ascii="MS Reference Sans Serif" w:hAnsi="MS Reference Sans Serif"/>
          <w:lang w:val="en-GB"/>
        </w:rPr>
      </w:pPr>
      <w:r>
        <w:rPr>
          <w:rFonts w:ascii="MS Reference Sans Serif" w:hAnsi="MS Reference Sans Serif"/>
          <w:lang w:val="en-GB"/>
        </w:rPr>
        <w:t>Sequence D</w:t>
      </w:r>
    </w:p>
    <w:p w14:paraId="06F5DE1B" w14:textId="77777777" w:rsidR="00AC4DF6" w:rsidRPr="000D0CC4" w:rsidRDefault="00AC4DF6" w:rsidP="00AC4DF6">
      <w:pPr>
        <w:ind w:left="360"/>
        <w:rPr>
          <w:rFonts w:ascii="MS Reference Sans Serif" w:hAnsi="MS Reference Sans Serif"/>
          <w:lang w:val="en-GB"/>
        </w:rPr>
      </w:pPr>
      <w:r w:rsidRPr="000D0CC4">
        <w:rPr>
          <w:rFonts w:ascii="MS Reference Sans Serif" w:hAnsi="MS Reference Sans Serif"/>
          <w:lang w:val="en-GB"/>
        </w:rPr>
        <w:t>:22F::RHDI//EXRI</w:t>
      </w:r>
    </w:p>
    <w:p w14:paraId="06F5DE1C" w14:textId="77777777" w:rsidR="00AC4DF6" w:rsidRPr="000D0CC4" w:rsidRDefault="00AC4DF6" w:rsidP="009E3BA1">
      <w:pPr>
        <w:ind w:left="360"/>
        <w:rPr>
          <w:rFonts w:ascii="MS Reference Sans Serif" w:hAnsi="MS Reference Sans Serif"/>
          <w:lang w:val="en-GB"/>
        </w:rPr>
      </w:pPr>
    </w:p>
    <w:p w14:paraId="06F5DE1D"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u w:val="single"/>
          <w:lang w:val="en-GB"/>
        </w:rPr>
        <w:t>Sequence E</w:t>
      </w:r>
      <w:r w:rsidRPr="000D0CC4">
        <w:rPr>
          <w:rFonts w:ascii="MS Reference Sans Serif" w:hAnsi="MS Reference Sans Serif"/>
          <w:lang w:val="en-GB"/>
        </w:rPr>
        <w:t xml:space="preserve"> contains the different options as per </w:t>
      </w:r>
      <w:smartTag w:uri="urn:schemas-microsoft-com:office:smarttags" w:element="place">
        <w:r w:rsidRPr="000D0CC4">
          <w:rPr>
            <w:rFonts w:ascii="MS Reference Sans Serif" w:hAnsi="MS Reference Sans Serif"/>
            <w:lang w:val="en-GB"/>
          </w:rPr>
          <w:t>SLA</w:t>
        </w:r>
      </w:smartTag>
    </w:p>
    <w:p w14:paraId="06F5DE1E"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:22F::CAOP//SECU</w:t>
      </w:r>
    </w:p>
    <w:p w14:paraId="06F5DE1F" w14:textId="77777777" w:rsidR="009E3BA1" w:rsidRDefault="009E3BA1" w:rsidP="00165496">
      <w:pPr>
        <w:numPr>
          <w:ilvl w:val="0"/>
          <w:numId w:val="34"/>
        </w:numPr>
        <w:rPr>
          <w:b/>
          <w:sz w:val="22"/>
          <w:u w:val="single"/>
          <w:lang w:val="en-GB"/>
        </w:rPr>
      </w:pPr>
      <w:r>
        <w:rPr>
          <w:b/>
          <w:sz w:val="22"/>
          <w:u w:val="single"/>
          <w:lang w:val="en-GB"/>
        </w:rPr>
        <w:t>Second Event</w:t>
      </w:r>
    </w:p>
    <w:p w14:paraId="06F5DE20" w14:textId="77777777" w:rsidR="009E3BA1" w:rsidRPr="000D0CC4" w:rsidRDefault="009E3BA1" w:rsidP="009E3BA1">
      <w:pPr>
        <w:ind w:left="360"/>
        <w:rPr>
          <w:rFonts w:ascii="MS Reference Sans Serif" w:hAnsi="MS Reference Sans Serif"/>
          <w:u w:val="single"/>
          <w:lang w:val="en-GB"/>
        </w:rPr>
      </w:pPr>
      <w:r w:rsidRPr="000D0CC4">
        <w:rPr>
          <w:rFonts w:ascii="MS Reference Sans Serif" w:hAnsi="MS Reference Sans Serif"/>
          <w:u w:val="single"/>
          <w:lang w:val="en-GB"/>
        </w:rPr>
        <w:t>Sequence A</w:t>
      </w:r>
    </w:p>
    <w:p w14:paraId="06F5DE21"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:22F::CAEV//EXRI</w:t>
      </w:r>
    </w:p>
    <w:p w14:paraId="06F5DE22"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:22F::CAMV//CHOS</w:t>
      </w:r>
    </w:p>
    <w:p w14:paraId="06F5DE23"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 xml:space="preserve">:20C::CORP//      </w:t>
      </w:r>
      <w:r w:rsidRPr="003A4EF6">
        <w:rPr>
          <w:rFonts w:ascii="MS Reference Sans Serif" w:hAnsi="MS Reference Sans Serif"/>
          <w:i/>
          <w:lang w:val="en-GB"/>
        </w:rPr>
        <w:t>-&gt;  this should be another event number than event One</w:t>
      </w:r>
    </w:p>
    <w:p w14:paraId="06F5DE24"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:16R:</w:t>
      </w:r>
      <w:smartTag w:uri="urn:schemas-microsoft-com:office:smarttags" w:element="stockticker">
        <w:r w:rsidRPr="000D0CC4">
          <w:rPr>
            <w:rFonts w:ascii="MS Reference Sans Serif" w:hAnsi="MS Reference Sans Serif"/>
            <w:lang w:val="en-GB"/>
          </w:rPr>
          <w:t>LINK</w:t>
        </w:r>
      </w:smartTag>
    </w:p>
    <w:p w14:paraId="06F5DE25" w14:textId="77777777" w:rsidR="009E3BA1" w:rsidRPr="000D0CC4" w:rsidRDefault="009E3BA1" w:rsidP="009E3BA1">
      <w:pPr>
        <w:ind w:left="360"/>
        <w:rPr>
          <w:rFonts w:ascii="MS Reference Sans Serif" w:hAnsi="MS Reference Sans Serif"/>
          <w:lang w:val="en-GB"/>
        </w:rPr>
      </w:pPr>
      <w:r>
        <w:rPr>
          <w:rFonts w:ascii="MS Reference Sans Serif" w:hAnsi="MS Reference Sans Serif"/>
          <w:lang w:val="en-GB"/>
        </w:rPr>
        <w:t>:20C::CORP//</w:t>
      </w:r>
      <w:r>
        <w:rPr>
          <w:rFonts w:ascii="MS Reference Sans Serif" w:hAnsi="MS Reference Sans Serif"/>
          <w:lang w:val="en-GB"/>
        </w:rPr>
        <w:tab/>
      </w:r>
      <w:r w:rsidRPr="003A4EF6">
        <w:rPr>
          <w:rFonts w:ascii="MS Reference Sans Serif" w:hAnsi="MS Reference Sans Serif"/>
          <w:i/>
          <w:lang w:val="en-GB"/>
        </w:rPr>
        <w:t>-&gt;  this is to link this second event to the first event if applicable</w:t>
      </w:r>
    </w:p>
    <w:p w14:paraId="06F5DE26"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:16S:</w:t>
      </w:r>
      <w:smartTag w:uri="urn:schemas-microsoft-com:office:smarttags" w:element="stockticker">
        <w:r w:rsidRPr="000D0CC4">
          <w:rPr>
            <w:rFonts w:ascii="MS Reference Sans Serif" w:hAnsi="MS Reference Sans Serif"/>
            <w:lang w:val="en-GB"/>
          </w:rPr>
          <w:t>LINK</w:t>
        </w:r>
      </w:smartTag>
    </w:p>
    <w:p w14:paraId="06F5DE27" w14:textId="77777777" w:rsidR="009E3BA1" w:rsidRPr="000D0CC4" w:rsidRDefault="009E3BA1" w:rsidP="009E3BA1">
      <w:pPr>
        <w:ind w:left="360"/>
        <w:rPr>
          <w:rFonts w:ascii="MS Reference Sans Serif" w:hAnsi="MS Reference Sans Serif"/>
          <w:lang w:val="en-GB"/>
        </w:rPr>
      </w:pPr>
    </w:p>
    <w:p w14:paraId="06F5DE28" w14:textId="77777777" w:rsidR="009E3BA1" w:rsidRPr="000D0CC4" w:rsidRDefault="009E3BA1" w:rsidP="009E3BA1">
      <w:pPr>
        <w:ind w:left="360"/>
        <w:rPr>
          <w:rFonts w:ascii="MS Reference Sans Serif" w:hAnsi="MS Reference Sans Serif"/>
          <w:u w:val="single"/>
          <w:lang w:val="en-GB"/>
        </w:rPr>
      </w:pPr>
      <w:r w:rsidRPr="000D0CC4">
        <w:rPr>
          <w:rFonts w:ascii="MS Reference Sans Serif" w:hAnsi="MS Reference Sans Serif"/>
          <w:u w:val="single"/>
          <w:lang w:val="en-GB"/>
        </w:rPr>
        <w:t>Sequence C is NOT present</w:t>
      </w:r>
    </w:p>
    <w:p w14:paraId="06F5DE29" w14:textId="77777777" w:rsidR="009E3BA1" w:rsidRPr="000D0CC4" w:rsidRDefault="009E3BA1" w:rsidP="009E3BA1">
      <w:pPr>
        <w:ind w:left="360"/>
        <w:rPr>
          <w:rFonts w:ascii="MS Reference Sans Serif" w:hAnsi="MS Reference Sans Serif"/>
          <w:lang w:val="en-GB"/>
        </w:rPr>
      </w:pPr>
    </w:p>
    <w:p w14:paraId="06F5DE2A"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u w:val="single"/>
          <w:lang w:val="en-GB"/>
        </w:rPr>
        <w:t>Sequence E</w:t>
      </w:r>
      <w:r w:rsidRPr="000D0CC4">
        <w:rPr>
          <w:rFonts w:ascii="MS Reference Sans Serif" w:hAnsi="MS Reference Sans Serif"/>
          <w:lang w:val="en-GB"/>
        </w:rPr>
        <w:t xml:space="preserve">  may contain the following options from the issuer:</w:t>
      </w:r>
    </w:p>
    <w:p w14:paraId="06F5DE2B"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:22F::CAOP//EXER</w:t>
      </w:r>
    </w:p>
    <w:p w14:paraId="06F5DE2C"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 xml:space="preserve">:22F::CAOP//LAPS  </w:t>
      </w:r>
    </w:p>
    <w:p w14:paraId="06F5DE2D"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:22F::CAOP//</w:t>
      </w:r>
      <w:smartTag w:uri="urn:schemas-microsoft-com:office:smarttags" w:element="stockticker">
        <w:r w:rsidRPr="000D0CC4">
          <w:rPr>
            <w:rFonts w:ascii="MS Reference Sans Serif" w:hAnsi="MS Reference Sans Serif"/>
            <w:lang w:val="en-GB"/>
          </w:rPr>
          <w:t>OVER</w:t>
        </w:r>
      </w:smartTag>
    </w:p>
    <w:p w14:paraId="06F5DE2E"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u w:val="single"/>
          <w:lang w:val="en-GB"/>
        </w:rPr>
        <w:t>Sequence E</w:t>
      </w:r>
      <w:r w:rsidRPr="000D0CC4">
        <w:rPr>
          <w:rFonts w:ascii="MS Reference Sans Serif" w:hAnsi="MS Reference Sans Serif"/>
          <w:lang w:val="en-GB"/>
        </w:rPr>
        <w:t xml:space="preserve">  may contain the following options from the account servicer:</w:t>
      </w:r>
    </w:p>
    <w:p w14:paraId="06F5DE2F"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:22F::CAOP//SLLE</w:t>
      </w:r>
    </w:p>
    <w:p w14:paraId="06F5DE30"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:22F::CAOP//BUYA</w:t>
      </w:r>
    </w:p>
    <w:p w14:paraId="06F5DE31" w14:textId="77777777" w:rsidR="009E3BA1" w:rsidRDefault="009E3BA1" w:rsidP="003C33ED">
      <w:pPr>
        <w:rPr>
          <w:lang w:val="en-GB"/>
        </w:rPr>
      </w:pPr>
    </w:p>
    <w:p w14:paraId="06F5DE32" w14:textId="77777777" w:rsidR="009E3BA1" w:rsidRPr="00D15723" w:rsidRDefault="00452EE0" w:rsidP="00D15723">
      <w:pPr>
        <w:pStyle w:val="Heading2"/>
        <w:rPr>
          <w:bCs/>
          <w:i w:val="0"/>
          <w:shd w:val="clear" w:color="auto" w:fill="auto"/>
          <w:lang w:val="en-GB"/>
        </w:rPr>
      </w:pPr>
      <w:bookmarkStart w:id="4008" w:name="_Toc151050463"/>
      <w:r>
        <w:rPr>
          <w:bCs/>
          <w:i w:val="0"/>
          <w:shd w:val="clear" w:color="auto" w:fill="auto"/>
          <w:lang w:val="en-GB"/>
        </w:rPr>
        <w:t xml:space="preserve">Income Payment / Proceeds with </w:t>
      </w:r>
      <w:r w:rsidR="00D15723" w:rsidRPr="00D15723">
        <w:rPr>
          <w:bCs/>
          <w:i w:val="0"/>
          <w:shd w:val="clear" w:color="auto" w:fill="auto"/>
          <w:lang w:val="en-GB"/>
        </w:rPr>
        <w:t>Multiple Currencies</w:t>
      </w:r>
      <w:bookmarkEnd w:id="4008"/>
    </w:p>
    <w:p w14:paraId="06F5DE33" w14:textId="77777777" w:rsidR="00D15723" w:rsidRDefault="00D15723" w:rsidP="00D15723">
      <w:pPr>
        <w:pStyle w:val="ListParagraph"/>
        <w:numPr>
          <w:ilvl w:val="0"/>
          <w:numId w:val="95"/>
        </w:numPr>
      </w:pPr>
      <w:r>
        <w:t xml:space="preserve">Case 1: </w:t>
      </w:r>
      <w:r w:rsidR="00452EE0">
        <w:t>MT 566 sample with one FX transaction</w:t>
      </w:r>
    </w:p>
    <w:p w14:paraId="06F5DE34" w14:textId="77777777" w:rsidR="00D15723" w:rsidRDefault="00D15723" w:rsidP="00D15723">
      <w:pPr>
        <w:ind w:right="910"/>
        <w:rPr>
          <w:color w:val="1F497D"/>
        </w:rPr>
      </w:pPr>
      <w:r>
        <w:rPr>
          <w:color w:val="1F497D"/>
        </w:rPr>
        <w:t>16R:CASHMOVE</w:t>
      </w:r>
    </w:p>
    <w:p w14:paraId="06F5DE35" w14:textId="77777777" w:rsidR="00D15723" w:rsidRDefault="00D15723" w:rsidP="00D15723">
      <w:pPr>
        <w:ind w:right="910"/>
        <w:rPr>
          <w:color w:val="1F497D"/>
        </w:rPr>
      </w:pPr>
      <w:r>
        <w:rPr>
          <w:color w:val="1F497D"/>
        </w:rPr>
        <w:t>:22H::CRDB//CRED</w:t>
      </w:r>
    </w:p>
    <w:p w14:paraId="06F5DE36" w14:textId="77777777" w:rsidR="00D15723" w:rsidRDefault="00D15723" w:rsidP="00D15723">
      <w:pPr>
        <w:ind w:right="910"/>
        <w:rPr>
          <w:color w:val="1F497D"/>
        </w:rPr>
      </w:pPr>
      <w:r>
        <w:rPr>
          <w:color w:val="1F497D"/>
        </w:rPr>
        <w:t>:97A::CASH//XXXXXXXXXXXXXXX</w:t>
      </w:r>
    </w:p>
    <w:p w14:paraId="06F5DE37" w14:textId="77777777" w:rsidR="00D15723" w:rsidRDefault="00D15723" w:rsidP="00D15723">
      <w:pPr>
        <w:ind w:right="910"/>
        <w:rPr>
          <w:color w:val="FF0000"/>
        </w:rPr>
      </w:pPr>
      <w:r>
        <w:rPr>
          <w:color w:val="FF0000"/>
        </w:rPr>
        <w:t>:19B::PSTA//GBPXXXXX,</w:t>
      </w:r>
    </w:p>
    <w:p w14:paraId="06F5DE38" w14:textId="77777777" w:rsidR="00D15723" w:rsidRDefault="00D15723" w:rsidP="00D15723">
      <w:pPr>
        <w:ind w:right="910"/>
        <w:rPr>
          <w:color w:val="FF0000"/>
        </w:rPr>
      </w:pPr>
      <w:r>
        <w:rPr>
          <w:color w:val="FF0000"/>
        </w:rPr>
        <w:t>:19B::RESU//GBPXXXXX,</w:t>
      </w:r>
    </w:p>
    <w:p w14:paraId="06F5DE39" w14:textId="77777777" w:rsidR="00D15723" w:rsidRDefault="00D15723" w:rsidP="00D15723">
      <w:pPr>
        <w:ind w:right="910"/>
        <w:rPr>
          <w:color w:val="00B050"/>
        </w:rPr>
      </w:pPr>
      <w:r>
        <w:rPr>
          <w:color w:val="00B050"/>
        </w:rPr>
        <w:t>:19B::TAXR//KRWXXXXX,</w:t>
      </w:r>
    </w:p>
    <w:p w14:paraId="06F5DE3A" w14:textId="77777777" w:rsidR="00D15723" w:rsidRDefault="00D15723" w:rsidP="00D15723">
      <w:pPr>
        <w:ind w:right="910"/>
        <w:rPr>
          <w:color w:val="00B050"/>
        </w:rPr>
      </w:pPr>
      <w:r>
        <w:rPr>
          <w:color w:val="00B050"/>
        </w:rPr>
        <w:t>:19B::GRSS//KRWXXXXX,</w:t>
      </w:r>
    </w:p>
    <w:p w14:paraId="06F5DE3B" w14:textId="77777777" w:rsidR="00D15723" w:rsidRDefault="00D15723" w:rsidP="00D15723">
      <w:pPr>
        <w:ind w:right="910"/>
        <w:rPr>
          <w:color w:val="00B050"/>
        </w:rPr>
      </w:pPr>
      <w:r>
        <w:rPr>
          <w:color w:val="00B050"/>
        </w:rPr>
        <w:t>:19B::NETT//KRWXXXXX,</w:t>
      </w:r>
    </w:p>
    <w:p w14:paraId="06F5DE3C" w14:textId="77777777" w:rsidR="00D15723" w:rsidRDefault="00D15723" w:rsidP="00D15723">
      <w:pPr>
        <w:ind w:right="910"/>
        <w:rPr>
          <w:color w:val="1F497D"/>
        </w:rPr>
      </w:pPr>
      <w:r>
        <w:rPr>
          <w:color w:val="1F497D"/>
        </w:rPr>
        <w:t>:98A::POST//YYYYMMDD</w:t>
      </w:r>
    </w:p>
    <w:p w14:paraId="06F5DE3D" w14:textId="77777777" w:rsidR="00D15723" w:rsidRDefault="00D15723" w:rsidP="00D15723">
      <w:pPr>
        <w:ind w:right="910"/>
        <w:rPr>
          <w:color w:val="1F497D"/>
        </w:rPr>
      </w:pPr>
      <w:r>
        <w:rPr>
          <w:color w:val="1F497D"/>
        </w:rPr>
        <w:t>:98A::VALU//YYYYMMDD</w:t>
      </w:r>
    </w:p>
    <w:p w14:paraId="06F5DE3E" w14:textId="77777777" w:rsidR="00D15723" w:rsidRDefault="00D15723" w:rsidP="00D15723">
      <w:pPr>
        <w:ind w:right="910"/>
        <w:rPr>
          <w:color w:val="1F497D"/>
        </w:rPr>
      </w:pPr>
      <w:r>
        <w:rPr>
          <w:color w:val="1F497D"/>
        </w:rPr>
        <w:t>:98A::PAYD//YYYYMMDD</w:t>
      </w:r>
    </w:p>
    <w:p w14:paraId="06F5DE3F" w14:textId="77777777" w:rsidR="00D15723" w:rsidRDefault="00D15723" w:rsidP="00D15723">
      <w:pPr>
        <w:ind w:right="910"/>
        <w:rPr>
          <w:color w:val="1F497D"/>
        </w:rPr>
      </w:pPr>
      <w:r>
        <w:rPr>
          <w:color w:val="1F497D"/>
        </w:rPr>
        <w:t>:</w:t>
      </w:r>
      <w:r>
        <w:rPr>
          <w:color w:val="00B050"/>
        </w:rPr>
        <w:t>92F::GRSS//KRWXXXX</w:t>
      </w:r>
      <w:r>
        <w:rPr>
          <w:color w:val="1F497D"/>
        </w:rPr>
        <w:t>,</w:t>
      </w:r>
    </w:p>
    <w:p w14:paraId="06F5DE40" w14:textId="77777777" w:rsidR="00D15723" w:rsidRDefault="00D15723" w:rsidP="00D15723">
      <w:pPr>
        <w:ind w:right="910"/>
        <w:rPr>
          <w:color w:val="FF00FF"/>
        </w:rPr>
      </w:pPr>
      <w:r>
        <w:rPr>
          <w:color w:val="1F497D"/>
        </w:rPr>
        <w:t>:</w:t>
      </w:r>
      <w:r>
        <w:rPr>
          <w:color w:val="FF00FF"/>
        </w:rPr>
        <w:t>92B::EXCH//KRW/GBP/XXXXXX</w:t>
      </w:r>
    </w:p>
    <w:p w14:paraId="06F5DE41" w14:textId="77777777" w:rsidR="00D15723" w:rsidRDefault="00D15723" w:rsidP="00D15723">
      <w:pPr>
        <w:ind w:right="910"/>
        <w:rPr>
          <w:color w:val="1F497D"/>
        </w:rPr>
      </w:pPr>
      <w:r>
        <w:rPr>
          <w:color w:val="1F497D"/>
        </w:rPr>
        <w:t>:92A::TAXR//XX,</w:t>
      </w:r>
    </w:p>
    <w:p w14:paraId="06F5DE42" w14:textId="77777777" w:rsidR="00D15723" w:rsidRDefault="00D15723" w:rsidP="00D15723">
      <w:pPr>
        <w:ind w:right="910"/>
        <w:rPr>
          <w:color w:val="1F497D"/>
        </w:rPr>
      </w:pPr>
      <w:r>
        <w:rPr>
          <w:color w:val="1F497D"/>
        </w:rPr>
        <w:t>:16S:CASHMOVE</w:t>
      </w:r>
    </w:p>
    <w:p w14:paraId="06F5DE43" w14:textId="77777777" w:rsidR="005D7D9F" w:rsidRDefault="005D7D9F" w:rsidP="003C33ED">
      <w:pPr>
        <w:rPr>
          <w:lang w:val="en-GB"/>
        </w:rPr>
      </w:pPr>
    </w:p>
    <w:p w14:paraId="06F5DE44" w14:textId="77777777" w:rsidR="00D15723" w:rsidRDefault="00D15723" w:rsidP="00D446A7">
      <w:pPr>
        <w:pStyle w:val="ListParagraph"/>
        <w:numPr>
          <w:ilvl w:val="0"/>
          <w:numId w:val="95"/>
        </w:numPr>
        <w:rPr>
          <w:lang w:val="en-GB"/>
        </w:rPr>
      </w:pPr>
      <w:r>
        <w:rPr>
          <w:lang w:val="en-GB"/>
        </w:rPr>
        <w:t xml:space="preserve">Case 2: </w:t>
      </w:r>
      <w:r w:rsidR="00452EE0">
        <w:t>MT 566 sample with two FX transactions</w:t>
      </w:r>
    </w:p>
    <w:p w14:paraId="06F5DE45" w14:textId="77777777" w:rsidR="00D446A7" w:rsidRDefault="00D446A7" w:rsidP="00D446A7">
      <w:pPr>
        <w:ind w:right="910"/>
        <w:rPr>
          <w:color w:val="1F497D"/>
        </w:rPr>
      </w:pPr>
      <w:r>
        <w:rPr>
          <w:color w:val="1F497D"/>
        </w:rPr>
        <w:t>16R:CASHMOVE</w:t>
      </w:r>
    </w:p>
    <w:p w14:paraId="06F5DE46" w14:textId="77777777" w:rsidR="00D446A7" w:rsidRDefault="00D446A7" w:rsidP="00D446A7">
      <w:pPr>
        <w:ind w:right="910"/>
        <w:rPr>
          <w:color w:val="1F497D"/>
        </w:rPr>
      </w:pPr>
      <w:r>
        <w:rPr>
          <w:color w:val="1F497D"/>
        </w:rPr>
        <w:t>:22H::CRDB//CRED</w:t>
      </w:r>
    </w:p>
    <w:p w14:paraId="06F5DE47" w14:textId="77777777" w:rsidR="00D446A7" w:rsidRDefault="00D446A7" w:rsidP="00D446A7">
      <w:pPr>
        <w:ind w:right="910"/>
        <w:rPr>
          <w:color w:val="1F497D"/>
        </w:rPr>
      </w:pPr>
      <w:r>
        <w:rPr>
          <w:color w:val="1F497D"/>
        </w:rPr>
        <w:t>:97A::CASH//XXXXXXXXXXXXXXX</w:t>
      </w:r>
    </w:p>
    <w:p w14:paraId="06F5DE48" w14:textId="77777777" w:rsidR="00D446A7" w:rsidRDefault="00D446A7" w:rsidP="00D446A7">
      <w:pPr>
        <w:ind w:right="910"/>
        <w:rPr>
          <w:color w:val="FF0000"/>
        </w:rPr>
      </w:pPr>
      <w:r>
        <w:rPr>
          <w:color w:val="FF0000"/>
        </w:rPr>
        <w:t>:19B::PSTA//GBPXXXXX,</w:t>
      </w:r>
    </w:p>
    <w:p w14:paraId="06F5DE49" w14:textId="77777777" w:rsidR="00D446A7" w:rsidRDefault="00D446A7" w:rsidP="00D446A7">
      <w:pPr>
        <w:ind w:right="910"/>
        <w:rPr>
          <w:color w:val="FF0000"/>
        </w:rPr>
      </w:pPr>
      <w:r>
        <w:rPr>
          <w:color w:val="FF0000"/>
        </w:rPr>
        <w:t>:19B::RESU//GBPXXXXX,</w:t>
      </w:r>
    </w:p>
    <w:p w14:paraId="06F5DE4A" w14:textId="77777777" w:rsidR="00D446A7" w:rsidRDefault="00D446A7" w:rsidP="00D446A7">
      <w:pPr>
        <w:ind w:right="910"/>
        <w:rPr>
          <w:color w:val="00B050"/>
        </w:rPr>
      </w:pPr>
      <w:r>
        <w:rPr>
          <w:color w:val="00B050"/>
        </w:rPr>
        <w:t>:19B::TAXR//ARSXXXXX,</w:t>
      </w:r>
    </w:p>
    <w:p w14:paraId="06F5DE4B" w14:textId="77777777" w:rsidR="00D446A7" w:rsidRDefault="00D446A7" w:rsidP="00D446A7">
      <w:pPr>
        <w:ind w:right="910"/>
        <w:rPr>
          <w:color w:val="00B050"/>
        </w:rPr>
      </w:pPr>
      <w:r>
        <w:rPr>
          <w:color w:val="00B050"/>
        </w:rPr>
        <w:t>:19B::GRSS//ARSXXXXX,</w:t>
      </w:r>
    </w:p>
    <w:p w14:paraId="06F5DE4C" w14:textId="77777777" w:rsidR="00D446A7" w:rsidRDefault="00D446A7" w:rsidP="00D446A7">
      <w:pPr>
        <w:ind w:right="910"/>
        <w:rPr>
          <w:color w:val="00B050"/>
        </w:rPr>
      </w:pPr>
      <w:r>
        <w:rPr>
          <w:color w:val="00B050"/>
        </w:rPr>
        <w:t>:19B::NETT//ARSXXXXX,</w:t>
      </w:r>
    </w:p>
    <w:p w14:paraId="06F5DE4D" w14:textId="77777777" w:rsidR="00D446A7" w:rsidRDefault="00D446A7" w:rsidP="00D446A7">
      <w:pPr>
        <w:ind w:right="910"/>
        <w:rPr>
          <w:color w:val="1F497D"/>
        </w:rPr>
      </w:pPr>
      <w:r>
        <w:rPr>
          <w:color w:val="1F497D"/>
        </w:rPr>
        <w:t>:98A::POST//YYYYMMDD</w:t>
      </w:r>
    </w:p>
    <w:p w14:paraId="06F5DE4E" w14:textId="77777777" w:rsidR="00D446A7" w:rsidRDefault="00D446A7" w:rsidP="00D446A7">
      <w:pPr>
        <w:ind w:right="910"/>
        <w:rPr>
          <w:color w:val="1F497D"/>
        </w:rPr>
      </w:pPr>
      <w:r>
        <w:rPr>
          <w:color w:val="1F497D"/>
        </w:rPr>
        <w:t>:98A::VALU//YYYYMMDD</w:t>
      </w:r>
    </w:p>
    <w:p w14:paraId="06F5DE4F" w14:textId="77777777" w:rsidR="00D446A7" w:rsidRDefault="00D446A7" w:rsidP="00D446A7">
      <w:pPr>
        <w:ind w:right="910"/>
        <w:rPr>
          <w:color w:val="1F497D"/>
        </w:rPr>
      </w:pPr>
      <w:r>
        <w:rPr>
          <w:color w:val="1F497D"/>
        </w:rPr>
        <w:t>:98A::PAYD//YYYYMMDD</w:t>
      </w:r>
    </w:p>
    <w:p w14:paraId="06F5DE50" w14:textId="77777777" w:rsidR="00D446A7" w:rsidRDefault="00D446A7" w:rsidP="00D446A7">
      <w:pPr>
        <w:ind w:right="910"/>
        <w:rPr>
          <w:color w:val="1F497D"/>
        </w:rPr>
      </w:pPr>
      <w:r>
        <w:rPr>
          <w:color w:val="1F497D"/>
        </w:rPr>
        <w:t>:</w:t>
      </w:r>
      <w:r>
        <w:rPr>
          <w:color w:val="00B050"/>
        </w:rPr>
        <w:t>92F::GRSS//ARSXXXX</w:t>
      </w:r>
      <w:r>
        <w:rPr>
          <w:color w:val="1F497D"/>
        </w:rPr>
        <w:t>,</w:t>
      </w:r>
    </w:p>
    <w:p w14:paraId="06F5DE51" w14:textId="66529EB9" w:rsidR="00D446A7" w:rsidRDefault="00D446A7" w:rsidP="00D446A7">
      <w:pPr>
        <w:ind w:right="910"/>
        <w:rPr>
          <w:color w:val="FF00FF"/>
        </w:rPr>
      </w:pPr>
      <w:r>
        <w:rPr>
          <w:color w:val="1F497D"/>
        </w:rPr>
        <w:t>:</w:t>
      </w:r>
      <w:r>
        <w:rPr>
          <w:color w:val="FF00FF"/>
        </w:rPr>
        <w:t>92B::EXCH//USD/GBP/XXXXXX</w:t>
      </w:r>
    </w:p>
    <w:p w14:paraId="0A9FFF6B" w14:textId="20044800" w:rsidR="00683B26" w:rsidRPr="00731ACE" w:rsidRDefault="00683B26" w:rsidP="00D446A7">
      <w:pPr>
        <w:ind w:right="910"/>
        <w:rPr>
          <w:rFonts w:ascii="Calibri" w:hAnsi="Calibri"/>
          <w:color w:val="FF00FF"/>
          <w:lang w:val="en-GB"/>
        </w:rPr>
      </w:pPr>
      <w:r>
        <w:rPr>
          <w:color w:val="1F497D"/>
          <w:lang w:val="en-GB"/>
        </w:rPr>
        <w:t>:</w:t>
      </w:r>
      <w:r>
        <w:rPr>
          <w:color w:val="FF00FF"/>
          <w:lang w:val="en-GB"/>
        </w:rPr>
        <w:t>92B::EXCH//USD/GBP/XXXXXX</w:t>
      </w:r>
    </w:p>
    <w:p w14:paraId="06F5DE52" w14:textId="77777777" w:rsidR="00D446A7" w:rsidRDefault="00D446A7" w:rsidP="00D446A7">
      <w:pPr>
        <w:ind w:right="910"/>
        <w:rPr>
          <w:color w:val="1F497D"/>
        </w:rPr>
      </w:pPr>
      <w:r>
        <w:rPr>
          <w:color w:val="1F497D"/>
        </w:rPr>
        <w:t>:92A::TAXR//XX,</w:t>
      </w:r>
    </w:p>
    <w:p w14:paraId="06F5DE53" w14:textId="77777777" w:rsidR="00D446A7" w:rsidRDefault="00D446A7" w:rsidP="00D446A7">
      <w:pPr>
        <w:ind w:right="910"/>
        <w:rPr>
          <w:color w:val="1F497D"/>
        </w:rPr>
      </w:pPr>
      <w:r>
        <w:rPr>
          <w:color w:val="1F497D"/>
        </w:rPr>
        <w:t>:16S:CASHMOVE</w:t>
      </w:r>
    </w:p>
    <w:p w14:paraId="06F5DE55" w14:textId="77777777" w:rsidR="00D446A7" w:rsidRPr="00D446A7" w:rsidRDefault="00D446A7" w:rsidP="00D446A7">
      <w:pPr>
        <w:ind w:left="360"/>
        <w:rPr>
          <w:lang w:val="en-GB"/>
        </w:rPr>
      </w:pPr>
    </w:p>
    <w:p w14:paraId="06F5DE56" w14:textId="77777777" w:rsidR="003C33ED" w:rsidRPr="00C6746B" w:rsidRDefault="003C33ED" w:rsidP="003C33ED">
      <w:pPr>
        <w:jc w:val="center"/>
        <w:rPr>
          <w:rFonts w:cs="Arial"/>
          <w:b/>
          <w:sz w:val="40"/>
          <w:szCs w:val="40"/>
          <w:lang w:val="en-GB"/>
        </w:rPr>
      </w:pPr>
      <w:r w:rsidRPr="00C6746B">
        <w:rPr>
          <w:rFonts w:cs="Arial"/>
          <w:b/>
          <w:sz w:val="40"/>
          <w:szCs w:val="40"/>
          <w:lang w:val="en-GB"/>
        </w:rPr>
        <w:t xml:space="preserve">END </w:t>
      </w:r>
      <w:r w:rsidR="00C6746B">
        <w:rPr>
          <w:rFonts w:cs="Arial"/>
          <w:b/>
          <w:sz w:val="40"/>
          <w:szCs w:val="40"/>
          <w:lang w:val="en-GB"/>
        </w:rPr>
        <w:t>OF</w:t>
      </w:r>
      <w:r w:rsidRPr="00C6746B">
        <w:rPr>
          <w:rFonts w:cs="Arial"/>
          <w:b/>
          <w:sz w:val="40"/>
          <w:szCs w:val="40"/>
          <w:lang w:val="en-GB"/>
        </w:rPr>
        <w:t xml:space="preserve"> DOCUMENT</w:t>
      </w:r>
    </w:p>
    <w:p w14:paraId="06F5DE57" w14:textId="77777777" w:rsidR="000521F9" w:rsidRDefault="000521F9" w:rsidP="007C7395">
      <w:pPr>
        <w:spacing w:after="60"/>
        <w:rPr>
          <w:lang w:val="en-GB"/>
        </w:rPr>
        <w:sectPr w:rsidR="000521F9" w:rsidSect="000521F9">
          <w:headerReference w:type="even" r:id="rId73"/>
          <w:headerReference w:type="default" r:id="rId74"/>
          <w:headerReference w:type="first" r:id="rId75"/>
          <w:footerReference w:type="first" r:id="rId76"/>
          <w:footnotePr>
            <w:numRestart w:val="eachPage"/>
          </w:footnotePr>
          <w:pgSz w:w="11907" w:h="16840" w:code="9"/>
          <w:pgMar w:top="1440" w:right="992" w:bottom="900" w:left="1080" w:header="864" w:footer="864" w:gutter="0"/>
          <w:cols w:space="720"/>
          <w:docGrid w:linePitch="272"/>
        </w:sectPr>
      </w:pPr>
    </w:p>
    <w:p w14:paraId="06F5DE58" w14:textId="77777777" w:rsidR="005117F2" w:rsidRPr="00321927" w:rsidRDefault="005117F2" w:rsidP="007C7395">
      <w:pPr>
        <w:spacing w:after="60"/>
        <w:rPr>
          <w:lang w:val="en-GB"/>
        </w:rPr>
      </w:pPr>
    </w:p>
    <w:sectPr w:rsidR="005117F2" w:rsidRPr="00321927" w:rsidSect="000521F9">
      <w:footnotePr>
        <w:numRestart w:val="eachPage"/>
      </w:footnotePr>
      <w:type w:val="continuous"/>
      <w:pgSz w:w="11907" w:h="16840" w:code="9"/>
      <w:pgMar w:top="1440" w:right="992" w:bottom="900" w:left="1080" w:header="864" w:footer="864"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09" w:author="Mariangela FUMAGALLI" w:date="2023-11-16T16:57:00Z" w:initials="MF">
    <w:p w14:paraId="761E698D" w14:textId="4663B22F" w:rsidR="0062299F" w:rsidRDefault="0062299F">
      <w:pPr>
        <w:pStyle w:val="CommentText"/>
      </w:pPr>
      <w:r>
        <w:rPr>
          <w:rStyle w:val="CommentReference"/>
        </w:rPr>
        <w:annotationRef/>
      </w:r>
      <w:r>
        <w:t>I removed it because we said in section 3.2.3 that we do not recommend usage</w:t>
      </w:r>
    </w:p>
  </w:comment>
  <w:comment w:id="1411" w:author="LITTRE Jacques" w:date="2023-10-30T15:40:00Z" w:initials="LJ">
    <w:p w14:paraId="1924B951" w14:textId="77777777" w:rsidR="00CC2E72" w:rsidRDefault="00CC2E72" w:rsidP="0061225C">
      <w:pPr>
        <w:pStyle w:val="CommentText"/>
        <w:jc w:val="left"/>
      </w:pPr>
      <w:r>
        <w:rPr>
          <w:rStyle w:val="CommentReference"/>
        </w:rPr>
        <w:annotationRef/>
      </w:r>
      <w:r>
        <w:rPr>
          <w:lang w:val="en-GB"/>
        </w:rPr>
        <w:t>Correct ?</w:t>
      </w:r>
    </w:p>
  </w:comment>
  <w:comment w:id="1412" w:author="Mariangela FUMAGALLI" w:date="2023-11-16T16:58:00Z" w:initials="MF">
    <w:p w14:paraId="6FD2CEA3" w14:textId="330EF04C" w:rsidR="0062299F" w:rsidRDefault="0062299F">
      <w:pPr>
        <w:pStyle w:val="CommentText"/>
      </w:pPr>
      <w:r>
        <w:rPr>
          <w:rStyle w:val="CommentReference"/>
        </w:rPr>
        <w:annotationRef/>
      </w:r>
      <w:r>
        <w:t>YES</w:t>
      </w:r>
    </w:p>
  </w:comment>
  <w:comment w:id="1434" w:author="Mariangela FUMAGALLI" w:date="2023-11-16T16:59:00Z" w:initials="MF">
    <w:p w14:paraId="02A24AA5" w14:textId="77C25B23" w:rsidR="0062299F" w:rsidRDefault="0062299F">
      <w:pPr>
        <w:pStyle w:val="CommentText"/>
      </w:pPr>
      <w:r>
        <w:rPr>
          <w:rStyle w:val="CommentReference"/>
        </w:rPr>
        <w:annotationRef/>
      </w:r>
      <w:r>
        <w:t>I changed the order as the most common usage is the one that was put as second</w:t>
      </w:r>
    </w:p>
  </w:comment>
  <w:comment w:id="1636" w:author="Mariangela FUMAGALLI" w:date="2023-11-16T17:11:00Z" w:initials="MF">
    <w:p w14:paraId="241289FC" w14:textId="63A2D08F" w:rsidR="0062299F" w:rsidRDefault="0062299F">
      <w:pPr>
        <w:pStyle w:val="CommentText"/>
      </w:pPr>
      <w:r>
        <w:rPr>
          <w:rStyle w:val="CommentReference"/>
        </w:rPr>
        <w:annotationRef/>
      </w:r>
      <w:r>
        <w:t>We propose to delete it</w:t>
      </w:r>
    </w:p>
  </w:comment>
  <w:comment w:id="1803" w:author="Mariangela FUMAGALLI" w:date="2023-11-13T09:42:00Z" w:initials="MF">
    <w:p w14:paraId="65412C82" w14:textId="22E21A2C" w:rsidR="00582F77" w:rsidRDefault="00582F77">
      <w:pPr>
        <w:pStyle w:val="CommentText"/>
      </w:pPr>
      <w:r>
        <w:rPr>
          <w:rStyle w:val="CommentReference"/>
        </w:rPr>
        <w:annotationRef/>
      </w:r>
      <w:r>
        <w:t>Questions for NMPGs – are the practices described in this section still followed or account servicers simply issue a 564/CANO NEWM and then a separate MT564 REPE/ CAPA ENTL?</w:t>
      </w:r>
    </w:p>
  </w:comment>
  <w:comment w:id="1919" w:author="Mariangela FUMAGALLI" w:date="2023-11-16T17:21:00Z" w:initials="MF">
    <w:p w14:paraId="6A36AA1D" w14:textId="699A3C26" w:rsidR="0062299F" w:rsidRDefault="0062299F">
      <w:pPr>
        <w:pStyle w:val="CommentText"/>
      </w:pPr>
      <w:r>
        <w:rPr>
          <w:rStyle w:val="CommentReference"/>
        </w:rPr>
        <w:annotationRef/>
      </w:r>
      <w:r>
        <w:t xml:space="preserve">If we remove 3.2.6, what do we do with this? </w:t>
      </w:r>
    </w:p>
  </w:comment>
  <w:comment w:id="2454" w:author="Mariangela FUMAGALLI" w:date="2023-11-13T10:13:00Z" w:initials="MF">
    <w:p w14:paraId="56912A2C" w14:textId="457F2BEC" w:rsidR="005123E4" w:rsidRDefault="005123E4">
      <w:pPr>
        <w:pStyle w:val="CommentText"/>
      </w:pPr>
      <w:r>
        <w:rPr>
          <w:rStyle w:val="CommentReference"/>
        </w:rPr>
        <w:annotationRef/>
      </w:r>
      <w:r>
        <w:t>Questions for NMPGs – is this still followed or account servicers won’t issue a CAPA CAPA without having issued a CANO?</w:t>
      </w:r>
    </w:p>
  </w:comment>
  <w:comment w:id="2536" w:author="LITTRE Jacques" w:date="2023-11-14T16:23:00Z" w:initials="LJ">
    <w:p w14:paraId="0A8A30EA" w14:textId="77777777" w:rsidR="00714E81" w:rsidRDefault="00714E81" w:rsidP="00E466AD">
      <w:pPr>
        <w:pStyle w:val="CommentText"/>
        <w:jc w:val="left"/>
      </w:pPr>
      <w:r>
        <w:rPr>
          <w:rStyle w:val="CommentReference"/>
        </w:rPr>
        <w:annotationRef/>
      </w:r>
      <w:r>
        <w:rPr>
          <w:lang w:val="en-GB"/>
        </w:rPr>
        <w:t>NMPG to provide feedback on this point</w:t>
      </w:r>
    </w:p>
  </w:comment>
  <w:comment w:id="2821" w:author="Mariangela FUMAGALLI" w:date="2023-11-13T10:18:00Z" w:initials="MF">
    <w:p w14:paraId="57F40106" w14:textId="7B61451F" w:rsidR="005123E4" w:rsidRDefault="005123E4">
      <w:pPr>
        <w:pStyle w:val="CommentText"/>
      </w:pPr>
      <w:r>
        <w:rPr>
          <w:rStyle w:val="CommentReference"/>
        </w:rPr>
        <w:annotationRef/>
      </w:r>
      <w:r>
        <w:t>Question for NMPGs – do you agree to move such scenario to an annex?</w:t>
      </w:r>
    </w:p>
  </w:comment>
  <w:comment w:id="2825" w:author="LITTRE Jacques" w:date="2023-08-01T16:55:00Z" w:initials="LJ">
    <w:p w14:paraId="5D496949" w14:textId="3CA25360" w:rsidR="00DD0685" w:rsidRDefault="00DD0685">
      <w:pPr>
        <w:pStyle w:val="CommentText"/>
      </w:pPr>
      <w:r>
        <w:rPr>
          <w:rStyle w:val="CommentReference"/>
        </w:rPr>
        <w:annotationRef/>
      </w:r>
      <w:r>
        <w:t xml:space="preserve">In </w:t>
      </w:r>
      <w:r w:rsidR="00125BC2">
        <w:t xml:space="preserve">this and </w:t>
      </w:r>
      <w:r>
        <w:t xml:space="preserve">all </w:t>
      </w:r>
      <w:r w:rsidR="00125BC2">
        <w:t xml:space="preserve">following illustrations in tis section, replace </w:t>
      </w:r>
      <w:r w:rsidR="00F42B25">
        <w:t>the “CANO REPL”</w:t>
      </w:r>
      <w:r w:rsidR="009D7236">
        <w:t xml:space="preserve"> box with “CAPA Function</w:t>
      </w:r>
      <w:r w:rsidR="009A41BF">
        <w:t>=</w:t>
      </w:r>
      <w:r w:rsidR="009D7236">
        <w:t>ENTL”</w:t>
      </w:r>
      <w:r w:rsidR="0011646A">
        <w:t xml:space="preserve"> box and replace the </w:t>
      </w:r>
      <w:r w:rsidR="009A41BF">
        <w:t>“</w:t>
      </w:r>
      <w:r w:rsidR="0011646A">
        <w:t>CAPA</w:t>
      </w:r>
      <w:r w:rsidR="009A41BF">
        <w:t xml:space="preserve">” box with “CAPA Function=CAPA” </w:t>
      </w:r>
      <w:r w:rsidR="00D60998">
        <w:t>box.</w:t>
      </w:r>
      <w:r w:rsidR="0011646A">
        <w:t xml:space="preserve"> </w:t>
      </w:r>
    </w:p>
  </w:comment>
  <w:comment w:id="2826" w:author="Mariangela FUMAGALLI" w:date="2023-10-08T16:20:00Z" w:initials="MF">
    <w:p w14:paraId="60CECD5A" w14:textId="73007AA1" w:rsidR="00411963" w:rsidRDefault="00411963">
      <w:pPr>
        <w:pStyle w:val="CommentText"/>
      </w:pPr>
      <w:r>
        <w:rPr>
          <w:rStyle w:val="CommentReference"/>
        </w:rPr>
        <w:annotationRef/>
      </w:r>
      <w:r>
        <w:rPr>
          <w:rStyle w:val="CommentReference"/>
        </w:rPr>
        <w:t>agreed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61E698D" w15:done="0"/>
  <w15:commentEx w15:paraId="1924B951" w15:done="0"/>
  <w15:commentEx w15:paraId="6FD2CEA3" w15:paraIdParent="1924B951" w15:done="0"/>
  <w15:commentEx w15:paraId="02A24AA5" w15:done="0"/>
  <w15:commentEx w15:paraId="241289FC" w15:done="0"/>
  <w15:commentEx w15:paraId="65412C82" w15:done="0"/>
  <w15:commentEx w15:paraId="6A36AA1D" w15:done="0"/>
  <w15:commentEx w15:paraId="56912A2C" w15:done="0"/>
  <w15:commentEx w15:paraId="0A8A30EA" w15:done="0"/>
  <w15:commentEx w15:paraId="57F40106" w15:done="0"/>
  <w15:commentEx w15:paraId="5D496949" w15:done="0"/>
  <w15:commentEx w15:paraId="60CECD5A" w15:paraIdParent="5D49694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00C85C" w16cex:dateUtc="2023-11-16T16:57:00Z"/>
  <w16cex:commentExtensible w16cex:durableId="28EA4CE7" w16cex:dateUtc="2023-10-30T14:40:00Z"/>
  <w16cex:commentExtensible w16cex:durableId="2900C8B0" w16cex:dateUtc="2023-11-16T16:58:00Z"/>
  <w16cex:commentExtensible w16cex:durableId="2900C909" w16cex:dateUtc="2023-11-16T16:59:00Z"/>
  <w16cex:commentExtensible w16cex:durableId="2900CBAF" w16cex:dateUtc="2023-11-16T17:11:00Z"/>
  <w16cex:commentExtensible w16cex:durableId="28FC6E13" w16cex:dateUtc="2023-11-13T09:42:00Z"/>
  <w16cex:commentExtensible w16cex:durableId="2900CE0F" w16cex:dateUtc="2023-11-16T17:21:00Z"/>
  <w16cex:commentExtensible w16cex:durableId="28FC7545" w16cex:dateUtc="2023-11-13T10:13:00Z"/>
  <w16cex:commentExtensible w16cex:durableId="28FE1D82" w16cex:dateUtc="2023-11-14T15:23:00Z"/>
  <w16cex:commentExtensible w16cex:durableId="28FC7664" w16cex:dateUtc="2023-11-13T10:18:00Z"/>
  <w16cex:commentExtensible w16cex:durableId="2873B76B" w16cex:dateUtc="2023-08-01T14:55:00Z"/>
  <w16cex:commentExtensible w16cex:durableId="28CD5569" w16cex:dateUtc="2023-10-08T15: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61E698D" w16cid:durableId="2900C85C"/>
  <w16cid:commentId w16cid:paraId="1924B951" w16cid:durableId="28EA4CE7"/>
  <w16cid:commentId w16cid:paraId="6FD2CEA3" w16cid:durableId="2900C8B0"/>
  <w16cid:commentId w16cid:paraId="02A24AA5" w16cid:durableId="2900C909"/>
  <w16cid:commentId w16cid:paraId="241289FC" w16cid:durableId="2900CBAF"/>
  <w16cid:commentId w16cid:paraId="65412C82" w16cid:durableId="28FC6E13"/>
  <w16cid:commentId w16cid:paraId="6A36AA1D" w16cid:durableId="2900CE0F"/>
  <w16cid:commentId w16cid:paraId="56912A2C" w16cid:durableId="28FC7545"/>
  <w16cid:commentId w16cid:paraId="0A8A30EA" w16cid:durableId="28FE1D82"/>
  <w16cid:commentId w16cid:paraId="57F40106" w16cid:durableId="28FC7664"/>
  <w16cid:commentId w16cid:paraId="5D496949" w16cid:durableId="2873B76B"/>
  <w16cid:commentId w16cid:paraId="60CECD5A" w16cid:durableId="28CD556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DFDCE" w14:textId="77777777" w:rsidR="005B38A0" w:rsidRDefault="005B38A0">
      <w:r>
        <w:separator/>
      </w:r>
    </w:p>
  </w:endnote>
  <w:endnote w:type="continuationSeparator" w:id="0">
    <w:p w14:paraId="4FC63C8E" w14:textId="77777777" w:rsidR="005B38A0" w:rsidRDefault="005B38A0">
      <w:r>
        <w:continuationSeparator/>
      </w:r>
    </w:p>
  </w:endnote>
  <w:endnote w:type="continuationNotice" w:id="1">
    <w:p w14:paraId="477A0A5B" w14:textId="77777777" w:rsidR="005B38A0" w:rsidRDefault="005B38A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00840" w14:textId="77777777" w:rsidR="00247552" w:rsidRDefault="002475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DEC4" w14:textId="02A6BA62" w:rsidR="000B26EA" w:rsidRPr="00DC15E6" w:rsidRDefault="00D70382" w:rsidP="002C06C7">
    <w:pPr>
      <w:pStyle w:val="Footer"/>
      <w:pBdr>
        <w:top w:val="single" w:sz="4" w:space="6" w:color="auto"/>
      </w:pBdr>
      <w:tabs>
        <w:tab w:val="clear" w:pos="4320"/>
        <w:tab w:val="clear" w:pos="8640"/>
        <w:tab w:val="left" w:pos="0"/>
        <w:tab w:val="center" w:pos="5040"/>
        <w:tab w:val="left" w:pos="7455"/>
        <w:tab w:val="right" w:pos="9810"/>
      </w:tabs>
      <w:jc w:val="left"/>
      <w:rPr>
        <w:rFonts w:cs="Arial"/>
        <w:sz w:val="18"/>
        <w:szCs w:val="18"/>
        <w:lang w:val="de-DE"/>
      </w:rPr>
    </w:pPr>
    <w:r>
      <w:rPr>
        <w:rFonts w:cs="Arial"/>
        <w:noProof/>
        <w:sz w:val="18"/>
        <w:szCs w:val="18"/>
        <w:lang w:val="de-DE"/>
      </w:rPr>
      <mc:AlternateContent>
        <mc:Choice Requires="wps">
          <w:drawing>
            <wp:anchor distT="0" distB="0" distL="114300" distR="114300" simplePos="0" relativeHeight="251659266" behindDoc="0" locked="0" layoutInCell="0" allowOverlap="1" wp14:anchorId="5148E87D" wp14:editId="36A06DF6">
              <wp:simplePos x="0" y="0"/>
              <wp:positionH relativeFrom="page">
                <wp:posOffset>0</wp:posOffset>
              </wp:positionH>
              <wp:positionV relativeFrom="page">
                <wp:posOffset>10229215</wp:posOffset>
              </wp:positionV>
              <wp:extent cx="7560945" cy="273050"/>
              <wp:effectExtent l="0" t="0" r="0" b="12700"/>
              <wp:wrapNone/>
              <wp:docPr id="31" name="MSIPCM5da1463a922c5eb4263f0ddc" descr="{&quot;HashCode&quot;:1878641529,&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EB7B39" w14:textId="41C6F6F1" w:rsidR="00D70382" w:rsidRPr="00D70382" w:rsidRDefault="00D70382" w:rsidP="00D70382">
                          <w:pPr>
                            <w:spacing w:before="0" w:after="0"/>
                            <w:jc w:val="right"/>
                            <w:rPr>
                              <w:rFonts w:ascii="Calibri" w:hAnsi="Calibri" w:cs="Calibri"/>
                              <w:color w:val="0078D7"/>
                            </w:rPr>
                          </w:pPr>
                          <w:r w:rsidRPr="00D70382">
                            <w:rPr>
                              <w:rFonts w:ascii="Calibri" w:hAnsi="Calibri" w:cs="Calibri"/>
                              <w:color w:val="0078D7"/>
                            </w:rPr>
                            <w:t>Classification : Internal</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5148E87D" id="_x0000_t202" coordsize="21600,21600" o:spt="202" path="m,l,21600r21600,l21600,xe">
              <v:stroke joinstyle="miter"/>
              <v:path gradientshapeok="t" o:connecttype="rect"/>
            </v:shapetype>
            <v:shape id="MSIPCM5da1463a922c5eb4263f0ddc" o:spid="_x0000_s1131" type="#_x0000_t202" alt="{&quot;HashCode&quot;:1878641529,&quot;Height&quot;:842.0,&quot;Width&quot;:595.0,&quot;Placement&quot;:&quot;Footer&quot;,&quot;Index&quot;:&quot;Primary&quot;,&quot;Section&quot;:1,&quot;Top&quot;:0.0,&quot;Left&quot;:0.0}" style="position:absolute;margin-left:0;margin-top:805.45pt;width:595.35pt;height:21.5pt;z-index:25165926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" o:allowincell="f" filled="f" stroked="f" strokeweight=".5pt">
              <v:textbox inset=",0,20pt,0">
                <w:txbxContent>
                  <w:p w14:paraId="34EB7B39" w14:textId="41C6F6F1" w:rsidR="00D70382" w:rsidRPr="00D70382" w:rsidRDefault="00D70382" w:rsidP="00D70382">
                    <w:pPr>
                      <w:spacing w:before="0" w:after="0"/>
                      <w:jc w:val="right"/>
                      <w:rPr>
                        <w:rFonts w:ascii="Calibri" w:hAnsi="Calibri" w:cs="Calibri"/>
                        <w:color w:val="0078D7"/>
                      </w:rPr>
                    </w:pPr>
                    <w:r w:rsidRPr="00D70382">
                      <w:rPr>
                        <w:rFonts w:ascii="Calibri" w:hAnsi="Calibri" w:cs="Calibri"/>
                        <w:color w:val="0078D7"/>
                      </w:rPr>
                      <w:t>Classification : Internal</w:t>
                    </w:r>
                  </w:p>
                </w:txbxContent>
              </v:textbox>
              <w10:wrap anchorx="page" anchory="page"/>
            </v:shape>
          </w:pict>
        </mc:Fallback>
      </mc:AlternateContent>
    </w:r>
    <w:r w:rsidR="000B26EA" w:rsidRPr="002B571B">
      <w:rPr>
        <w:rStyle w:val="PageNumber"/>
        <w:rFonts w:cs="Arial"/>
        <w:snapToGrid w:val="0"/>
        <w:sz w:val="18"/>
        <w:szCs w:val="18"/>
        <w:lang w:val="de-DE"/>
      </w:rPr>
      <w:t>S</w:t>
    </w:r>
    <w:r w:rsidR="00035541">
      <w:rPr>
        <w:rStyle w:val="PageNumber"/>
        <w:rFonts w:cs="Arial"/>
        <w:snapToGrid w:val="0"/>
        <w:sz w:val="18"/>
        <w:szCs w:val="18"/>
        <w:lang w:val="de-DE"/>
      </w:rPr>
      <w:t>R 202</w:t>
    </w:r>
    <w:r w:rsidR="00AF1CD7">
      <w:rPr>
        <w:rStyle w:val="PageNumber"/>
        <w:rFonts w:cs="Arial"/>
        <w:snapToGrid w:val="0"/>
        <w:sz w:val="18"/>
        <w:szCs w:val="18"/>
        <w:lang w:val="de-DE"/>
      </w:rPr>
      <w:t>3</w:t>
    </w:r>
    <w:r w:rsidR="000B26EA" w:rsidRPr="002B571B">
      <w:rPr>
        <w:rStyle w:val="PageNumber"/>
        <w:rFonts w:cs="Arial"/>
        <w:snapToGrid w:val="0"/>
        <w:sz w:val="18"/>
        <w:szCs w:val="18"/>
        <w:lang w:val="de-DE"/>
      </w:rPr>
      <w:t xml:space="preserve"> V</w:t>
    </w:r>
    <w:r w:rsidR="00080556">
      <w:rPr>
        <w:rStyle w:val="PageNumber"/>
        <w:rFonts w:cs="Arial"/>
        <w:snapToGrid w:val="0"/>
        <w:sz w:val="18"/>
        <w:szCs w:val="18"/>
        <w:lang w:val="de-DE"/>
      </w:rPr>
      <w:t>1</w:t>
    </w:r>
    <w:r w:rsidR="00035541">
      <w:rPr>
        <w:rStyle w:val="PageNumber"/>
        <w:rFonts w:cs="Arial"/>
        <w:snapToGrid w:val="0"/>
        <w:sz w:val="18"/>
        <w:szCs w:val="18"/>
        <w:lang w:val="de-DE"/>
      </w:rPr>
      <w:t>.</w:t>
    </w:r>
    <w:r w:rsidR="00992178">
      <w:rPr>
        <w:rStyle w:val="PageNumber"/>
        <w:rFonts w:cs="Arial"/>
        <w:snapToGrid w:val="0"/>
        <w:sz w:val="18"/>
        <w:szCs w:val="18"/>
        <w:lang w:val="de-DE"/>
      </w:rPr>
      <w:t>2</w:t>
    </w:r>
    <w:r w:rsidR="000B26EA" w:rsidRPr="002B571B">
      <w:rPr>
        <w:rStyle w:val="PageNumber"/>
        <w:rFonts w:cs="Arial"/>
        <w:snapToGrid w:val="0"/>
        <w:sz w:val="18"/>
        <w:szCs w:val="18"/>
        <w:lang w:val="de-DE"/>
      </w:rPr>
      <w:tab/>
      <w:t xml:space="preserve">Page </w:t>
    </w:r>
    <w:r w:rsidR="000B26EA">
      <w:rPr>
        <w:rStyle w:val="PageNumber"/>
        <w:rFonts w:cs="Arial"/>
        <w:snapToGrid w:val="0"/>
        <w:sz w:val="18"/>
        <w:szCs w:val="18"/>
      </w:rPr>
      <w:fldChar w:fldCharType="begin"/>
    </w:r>
    <w:r w:rsidR="000B26EA" w:rsidRPr="002B571B">
      <w:rPr>
        <w:rStyle w:val="PageNumber"/>
        <w:rFonts w:cs="Arial"/>
        <w:snapToGrid w:val="0"/>
        <w:sz w:val="18"/>
        <w:szCs w:val="18"/>
        <w:lang w:val="de-DE"/>
      </w:rPr>
      <w:instrText xml:space="preserve"> PAGE  \* Arabic  \* MERGEFORMAT </w:instrText>
    </w:r>
    <w:r w:rsidR="000B26EA">
      <w:rPr>
        <w:rStyle w:val="PageNumber"/>
        <w:rFonts w:cs="Arial"/>
        <w:snapToGrid w:val="0"/>
        <w:sz w:val="18"/>
        <w:szCs w:val="18"/>
      </w:rPr>
      <w:fldChar w:fldCharType="separate"/>
    </w:r>
    <w:r w:rsidR="00035541" w:rsidRPr="00035541">
      <w:rPr>
        <w:rStyle w:val="PageNumber"/>
        <w:rFonts w:ascii="Times New Roman" w:hAnsi="Times New Roman" w:cs="Arial"/>
        <w:noProof/>
        <w:snapToGrid w:val="0"/>
        <w:sz w:val="18"/>
        <w:szCs w:val="18"/>
        <w:lang w:val="de-DE"/>
      </w:rPr>
      <w:t>16</w:t>
    </w:r>
    <w:r w:rsidR="000B26EA">
      <w:rPr>
        <w:rStyle w:val="PageNumber"/>
        <w:rFonts w:cs="Arial"/>
        <w:snapToGrid w:val="0"/>
        <w:sz w:val="18"/>
        <w:szCs w:val="18"/>
      </w:rPr>
      <w:fldChar w:fldCharType="end"/>
    </w:r>
    <w:r w:rsidR="000B26EA" w:rsidRPr="002B571B">
      <w:rPr>
        <w:rStyle w:val="PageNumber"/>
        <w:rFonts w:cs="Arial"/>
        <w:snapToGrid w:val="0"/>
        <w:sz w:val="18"/>
        <w:szCs w:val="18"/>
        <w:lang w:val="de-DE"/>
      </w:rPr>
      <w:tab/>
    </w:r>
    <w:r w:rsidR="002C06C7">
      <w:rPr>
        <w:rStyle w:val="PageNumber"/>
        <w:rFonts w:cs="Arial"/>
        <w:snapToGrid w:val="0"/>
        <w:sz w:val="18"/>
        <w:szCs w:val="18"/>
        <w:lang w:val="de-DE"/>
      </w:rPr>
      <w:tab/>
    </w:r>
    <w:r w:rsidR="00992178">
      <w:rPr>
        <w:rStyle w:val="PageNumber"/>
        <w:rFonts w:cs="Arial"/>
        <w:snapToGrid w:val="0"/>
        <w:sz w:val="18"/>
        <w:szCs w:val="18"/>
        <w:lang w:val="de-DE"/>
      </w:rPr>
      <w:t>dd</w:t>
    </w:r>
    <w:r w:rsidR="00080556">
      <w:rPr>
        <w:rStyle w:val="PageNumber"/>
        <w:rFonts w:cs="Arial"/>
        <w:snapToGrid w:val="0"/>
        <w:sz w:val="18"/>
        <w:szCs w:val="18"/>
        <w:lang w:val="de-DE"/>
      </w:rPr>
      <w:t xml:space="preserve"> </w:t>
    </w:r>
    <w:r w:rsidR="00992178">
      <w:rPr>
        <w:rStyle w:val="PageNumber"/>
        <w:rFonts w:cs="Arial"/>
        <w:snapToGrid w:val="0"/>
        <w:sz w:val="18"/>
        <w:szCs w:val="18"/>
        <w:lang w:val="de-DE"/>
      </w:rPr>
      <w:t>mmm</w:t>
    </w:r>
    <w:r w:rsidR="000B26EA">
      <w:rPr>
        <w:rStyle w:val="PageNumber"/>
        <w:rFonts w:cs="Arial"/>
        <w:snapToGrid w:val="0"/>
        <w:sz w:val="18"/>
        <w:szCs w:val="18"/>
        <w:lang w:val="de-DE"/>
      </w:rPr>
      <w:t xml:space="preserve"> 202</w:t>
    </w:r>
    <w:r w:rsidR="002C06C7">
      <w:rPr>
        <w:rStyle w:val="PageNumber"/>
        <w:rFonts w:cs="Arial"/>
        <w:snapToGrid w:val="0"/>
        <w:sz w:val="18"/>
        <w:szCs w:val="18"/>
        <w:lang w:val="de-DE"/>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DEC6" w14:textId="01307BCC" w:rsidR="000B26EA" w:rsidRPr="00C2019C" w:rsidRDefault="00D70382" w:rsidP="00C2019C">
    <w:pPr>
      <w:pStyle w:val="Footer"/>
      <w:tabs>
        <w:tab w:val="clear" w:pos="4320"/>
        <w:tab w:val="clear" w:pos="8640"/>
        <w:tab w:val="center" w:pos="5040"/>
        <w:tab w:val="right" w:pos="9810"/>
      </w:tabs>
      <w:jc w:val="left"/>
      <w:rPr>
        <w:rFonts w:cs="Arial"/>
        <w:sz w:val="18"/>
        <w:szCs w:val="18"/>
      </w:rPr>
    </w:pPr>
    <w:r>
      <w:rPr>
        <w:rFonts w:cs="Arial"/>
        <w:noProof/>
        <w:sz w:val="18"/>
        <w:szCs w:val="18"/>
      </w:rPr>
      <mc:AlternateContent>
        <mc:Choice Requires="wps">
          <w:drawing>
            <wp:anchor distT="0" distB="0" distL="114300" distR="114300" simplePos="0" relativeHeight="251660290" behindDoc="0" locked="0" layoutInCell="0" allowOverlap="1" wp14:anchorId="3C09F20A" wp14:editId="11A0F189">
              <wp:simplePos x="0" y="0"/>
              <wp:positionH relativeFrom="page">
                <wp:posOffset>0</wp:posOffset>
              </wp:positionH>
              <wp:positionV relativeFrom="page">
                <wp:posOffset>10229215</wp:posOffset>
              </wp:positionV>
              <wp:extent cx="7560945" cy="273050"/>
              <wp:effectExtent l="0" t="0" r="0" b="12700"/>
              <wp:wrapNone/>
              <wp:docPr id="32" name="MSIPCMd1914e4b83e9323818ee984c" descr="{&quot;HashCode&quot;:1878641529,&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AB57D8" w14:textId="550BA970" w:rsidR="00D70382" w:rsidRPr="00D70382" w:rsidRDefault="00D70382" w:rsidP="00D70382">
                          <w:pPr>
                            <w:spacing w:before="0" w:after="0"/>
                            <w:jc w:val="right"/>
                            <w:rPr>
                              <w:rFonts w:ascii="Calibri" w:hAnsi="Calibri" w:cs="Calibri"/>
                              <w:color w:val="0078D7"/>
                            </w:rPr>
                          </w:pPr>
                          <w:r w:rsidRPr="00D70382">
                            <w:rPr>
                              <w:rFonts w:ascii="Calibri" w:hAnsi="Calibri" w:cs="Calibri"/>
                              <w:color w:val="0078D7"/>
                            </w:rPr>
                            <w:t>Classification : Internal</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3C09F20A" id="_x0000_t202" coordsize="21600,21600" o:spt="202" path="m,l,21600r21600,l21600,xe">
              <v:stroke joinstyle="miter"/>
              <v:path gradientshapeok="t" o:connecttype="rect"/>
            </v:shapetype>
            <v:shape id="MSIPCMd1914e4b83e9323818ee984c" o:spid="_x0000_s1132" type="#_x0000_t202" alt="{&quot;HashCode&quot;:1878641529,&quot;Height&quot;:842.0,&quot;Width&quot;:595.0,&quot;Placement&quot;:&quot;Footer&quot;,&quot;Index&quot;:&quot;FirstPage&quot;,&quot;Section&quot;:1,&quot;Top&quot;:0.0,&quot;Left&quot;:0.0}" style="position:absolute;margin-left:0;margin-top:805.45pt;width:595.35pt;height:21.5pt;z-index:25166029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" o:allowincell="f" filled="f" stroked="f" strokeweight=".5pt">
              <v:textbox inset=",0,20pt,0">
                <w:txbxContent>
                  <w:p w14:paraId="7AAB57D8" w14:textId="550BA970" w:rsidR="00D70382" w:rsidRPr="00D70382" w:rsidRDefault="00D70382" w:rsidP="00D70382">
                    <w:pPr>
                      <w:spacing w:before="0" w:after="0"/>
                      <w:jc w:val="right"/>
                      <w:rPr>
                        <w:rFonts w:ascii="Calibri" w:hAnsi="Calibri" w:cs="Calibri"/>
                        <w:color w:val="0078D7"/>
                      </w:rPr>
                    </w:pPr>
                    <w:r w:rsidRPr="00D70382">
                      <w:rPr>
                        <w:rFonts w:ascii="Calibri" w:hAnsi="Calibri" w:cs="Calibri"/>
                        <w:color w:val="0078D7"/>
                      </w:rPr>
                      <w:t>Classification : Internal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DECA" w14:textId="77777777" w:rsidR="000B26EA" w:rsidRPr="00C2019C" w:rsidRDefault="000B26EA" w:rsidP="00C2019C">
    <w:pPr>
      <w:pStyle w:val="Footer"/>
      <w:tabs>
        <w:tab w:val="clear" w:pos="4320"/>
        <w:tab w:val="clear" w:pos="8640"/>
        <w:tab w:val="center" w:pos="5040"/>
        <w:tab w:val="right" w:pos="9810"/>
      </w:tabs>
      <w:jc w:val="left"/>
      <w:rPr>
        <w:rFonts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693FE" w14:textId="77777777" w:rsidR="005B38A0" w:rsidRDefault="005B38A0">
      <w:r>
        <w:separator/>
      </w:r>
    </w:p>
  </w:footnote>
  <w:footnote w:type="continuationSeparator" w:id="0">
    <w:p w14:paraId="75324224" w14:textId="77777777" w:rsidR="005B38A0" w:rsidRDefault="005B38A0">
      <w:r>
        <w:continuationSeparator/>
      </w:r>
    </w:p>
  </w:footnote>
  <w:footnote w:type="continuationNotice" w:id="1">
    <w:p w14:paraId="06F475ED" w14:textId="77777777" w:rsidR="005B38A0" w:rsidRDefault="005B38A0">
      <w:pPr>
        <w:spacing w:before="0" w:after="0"/>
      </w:pPr>
    </w:p>
  </w:footnote>
  <w:footnote w:id="2">
    <w:p w14:paraId="06F5DED1" w14:textId="77777777" w:rsidR="000B26EA" w:rsidRPr="008D5DB2" w:rsidRDefault="000B26EA">
      <w:pPr>
        <w:pStyle w:val="FootnoteText"/>
        <w:rPr>
          <w:lang w:val="en-GB"/>
        </w:rPr>
      </w:pPr>
      <w:r>
        <w:rPr>
          <w:rStyle w:val="FootnoteReference"/>
        </w:rPr>
        <w:footnoteRef/>
      </w:r>
      <w:r>
        <w:t xml:space="preserve"> SWIFT Standards releases are always live on the SWIFTNet FIN network in November each year.</w:t>
      </w:r>
      <w:r w:rsidRPr="008D5DB2">
        <w:rPr>
          <w:lang w:val="en-GB"/>
        </w:rPr>
        <w:t xml:space="preserve"> </w:t>
      </w:r>
    </w:p>
  </w:footnote>
  <w:footnote w:id="3">
    <w:p w14:paraId="06F5DED2" w14:textId="77777777" w:rsidR="000B26EA" w:rsidRDefault="000B26EA" w:rsidP="00765307">
      <w:pPr>
        <w:pStyle w:val="FootnoteText"/>
      </w:pPr>
      <w:r>
        <w:rPr>
          <w:rStyle w:val="FootnoteReference"/>
        </w:rPr>
        <w:footnoteRef/>
      </w:r>
      <w:r>
        <w:t xml:space="preserve"> SMPG meeting July 2000.</w:t>
      </w:r>
    </w:p>
  </w:footnote>
  <w:footnote w:id="4">
    <w:p w14:paraId="06F5DED3" w14:textId="77777777" w:rsidR="000B26EA" w:rsidDel="003D5758" w:rsidRDefault="000B26EA" w:rsidP="00765307">
      <w:pPr>
        <w:pStyle w:val="FootnoteText"/>
        <w:rPr>
          <w:del w:id="1604" w:author="LITTRE Jacques" w:date="2023-11-14T16:27:00Z"/>
        </w:rPr>
      </w:pPr>
      <w:del w:id="1605" w:author="LITTRE Jacques" w:date="2023-11-14T16:27:00Z">
        <w:r w:rsidDel="003D5758">
          <w:rPr>
            <w:rStyle w:val="FootnoteReference"/>
          </w:rPr>
          <w:footnoteRef/>
        </w:r>
        <w:r w:rsidDel="003D5758">
          <w:delText xml:space="preserve"> Madrid meeting November 2000.</w:delText>
        </w:r>
      </w:del>
    </w:p>
  </w:footnote>
  <w:footnote w:id="5">
    <w:p w14:paraId="06F5DED4" w14:textId="77777777" w:rsidR="000B26EA" w:rsidRDefault="000B26EA">
      <w:pPr>
        <w:pStyle w:val="FootnoteText"/>
      </w:pPr>
      <w:r>
        <w:rPr>
          <w:rStyle w:val="FootnoteReference"/>
        </w:rPr>
        <w:footnoteRef/>
      </w:r>
      <w:r>
        <w:t xml:space="preserve"> Madrid meeting November 2000.</w:t>
      </w:r>
    </w:p>
  </w:footnote>
  <w:footnote w:id="6">
    <w:p w14:paraId="06F5DED5" w14:textId="77777777" w:rsidR="000B26EA" w:rsidDel="00426652" w:rsidRDefault="000B26EA" w:rsidP="00DE572B">
      <w:pPr>
        <w:pStyle w:val="FootnoteText"/>
        <w:rPr>
          <w:del w:id="1735" w:author="Mariangela FUMAGALLI" w:date="2023-11-13T09:23:00Z"/>
        </w:rPr>
      </w:pPr>
      <w:del w:id="1736" w:author="Mariangela FUMAGALLI" w:date="2023-11-13T09:23:00Z">
        <w:r w:rsidDel="00426652">
          <w:rPr>
            <w:rStyle w:val="FootnoteReference"/>
          </w:rPr>
          <w:footnoteRef/>
        </w:r>
        <w:r w:rsidDel="00426652">
          <w:delText xml:space="preserve"> Geneva meeting September 2002.</w:delText>
        </w:r>
      </w:del>
    </w:p>
  </w:footnote>
  <w:footnote w:id="7">
    <w:p w14:paraId="131BE079" w14:textId="51998F7F" w:rsidR="00426652" w:rsidRPr="00426652" w:rsidRDefault="00426652">
      <w:pPr>
        <w:pStyle w:val="FootnoteText"/>
        <w:rPr>
          <w:sz w:val="18"/>
          <w:szCs w:val="18"/>
        </w:rPr>
      </w:pPr>
      <w:ins w:id="1761" w:author="Mariangela FUMAGALLI" w:date="2023-11-13T09:29:00Z">
        <w:r>
          <w:rPr>
            <w:rStyle w:val="FootnoteReference"/>
          </w:rPr>
          <w:footnoteRef/>
        </w:r>
        <w:r>
          <w:t xml:space="preserve"> </w:t>
        </w:r>
      </w:ins>
      <w:ins w:id="1762" w:author="Mariangela FUMAGALLI" w:date="2023-11-13T09:30:00Z">
        <w:r w:rsidRPr="00426652">
          <w:rPr>
            <w:sz w:val="18"/>
            <w:szCs w:val="18"/>
          </w:rPr>
          <w:t>An event should be cancelled</w:t>
        </w:r>
        <w:r>
          <w:rPr>
            <w:sz w:val="18"/>
            <w:szCs w:val="18"/>
          </w:rPr>
          <w:t xml:space="preserve"> whenever </w:t>
        </w:r>
      </w:ins>
      <w:ins w:id="1763" w:author="Mariangela FUMAGALLI" w:date="2023-11-13T09:31:00Z">
        <w:r>
          <w:rPr>
            <w:sz w:val="18"/>
            <w:szCs w:val="18"/>
          </w:rPr>
          <w:t xml:space="preserve">there is a change of key </w:t>
        </w:r>
      </w:ins>
      <w:ins w:id="1764" w:author="Mariangela FUMAGALLI" w:date="2023-11-13T09:30:00Z">
        <w:r w:rsidRPr="00426652">
          <w:rPr>
            <w:sz w:val="18"/>
            <w:szCs w:val="18"/>
            <w:lang w:val="en-GB"/>
          </w:rPr>
          <w:t xml:space="preserve">event data </w:t>
        </w:r>
      </w:ins>
      <w:ins w:id="1765" w:author="Mariangela FUMAGALLI" w:date="2023-11-13T09:31:00Z">
        <w:r>
          <w:rPr>
            <w:sz w:val="18"/>
            <w:szCs w:val="18"/>
            <w:lang w:val="en-GB"/>
          </w:rPr>
          <w:t xml:space="preserve">elements, such as </w:t>
        </w:r>
      </w:ins>
      <w:ins w:id="1766" w:author="Mariangela FUMAGALLI" w:date="2023-11-13T09:30:00Z">
        <w:r w:rsidRPr="00426652">
          <w:rPr>
            <w:sz w:val="18"/>
            <w:szCs w:val="18"/>
            <w:lang w:val="en-GB"/>
          </w:rPr>
          <w:t>the event identification code, the event category, the financial instrument identification (ISIN)</w:t>
        </w:r>
      </w:ins>
      <w:ins w:id="1767" w:author="Mariangela FUMAGALLI" w:date="2023-11-13T09:31:00Z">
        <w:r>
          <w:rPr>
            <w:sz w:val="18"/>
            <w:szCs w:val="18"/>
            <w:lang w:val="en-GB"/>
          </w:rPr>
          <w:t>.</w:t>
        </w:r>
      </w:ins>
    </w:p>
  </w:footnote>
  <w:footnote w:id="8">
    <w:p w14:paraId="06F5DED6" w14:textId="77777777" w:rsidR="000B26EA" w:rsidRPr="001C446C" w:rsidDel="00426652" w:rsidRDefault="000B26EA">
      <w:pPr>
        <w:pStyle w:val="FootnoteText"/>
        <w:rPr>
          <w:del w:id="1770" w:author="Mariangela FUMAGALLI" w:date="2023-11-13T09:31:00Z"/>
          <w:lang w:val="en-GB"/>
        </w:rPr>
      </w:pPr>
      <w:del w:id="1771" w:author="Mariangela FUMAGALLI" w:date="2023-11-13T09:31:00Z">
        <w:r w:rsidDel="00426652">
          <w:rPr>
            <w:rStyle w:val="FootnoteReference"/>
          </w:rPr>
          <w:footnoteRef/>
        </w:r>
        <w:r w:rsidDel="00426652">
          <w:delText xml:space="preserve"> </w:delText>
        </w:r>
        <w:r w:rsidDel="00426652">
          <w:rPr>
            <w:lang w:val="en-GB"/>
          </w:rPr>
          <w:delText>Key event data are typically the event identification code, the event category, the financial instrument identification (ISIN),</w:delText>
        </w:r>
      </w:del>
    </w:p>
  </w:footnote>
  <w:footnote w:id="9">
    <w:p w14:paraId="06F5DED7" w14:textId="77777777" w:rsidR="000B26EA" w:rsidRPr="00582F77" w:rsidRDefault="000B26EA">
      <w:pPr>
        <w:pStyle w:val="FootnoteText"/>
        <w:rPr>
          <w:sz w:val="18"/>
          <w:szCs w:val="18"/>
          <w:rPrChange w:id="1904" w:author="Mariangela FUMAGALLI" w:date="2023-11-13T09:44:00Z">
            <w:rPr/>
          </w:rPrChange>
        </w:rPr>
      </w:pPr>
      <w:r>
        <w:rPr>
          <w:rStyle w:val="FootnoteReference"/>
        </w:rPr>
        <w:footnoteRef/>
      </w:r>
      <w:r>
        <w:t xml:space="preserve"> </w:t>
      </w:r>
      <w:r w:rsidRPr="00582F77">
        <w:rPr>
          <w:sz w:val="18"/>
          <w:szCs w:val="18"/>
          <w:rPrChange w:id="1905" w:author="Mariangela FUMAGALLI" w:date="2023-11-13T09:44:00Z">
            <w:rPr/>
          </w:rPrChange>
        </w:rPr>
        <w:t>Madrid meeting November 2000.</w:t>
      </w:r>
    </w:p>
  </w:footnote>
  <w:footnote w:id="10">
    <w:p w14:paraId="06F5DED8" w14:textId="77777777" w:rsidR="000B26EA" w:rsidRPr="00582F77" w:rsidRDefault="000B26EA" w:rsidP="000E00A2">
      <w:pPr>
        <w:pStyle w:val="FootnoteText"/>
        <w:rPr>
          <w:sz w:val="18"/>
          <w:szCs w:val="18"/>
          <w:rPrChange w:id="1912" w:author="Mariangela FUMAGALLI" w:date="2023-11-13T09:44:00Z">
            <w:rPr/>
          </w:rPrChange>
        </w:rPr>
      </w:pPr>
      <w:r w:rsidRPr="00582F77">
        <w:rPr>
          <w:rStyle w:val="FootnoteReference"/>
          <w:sz w:val="18"/>
          <w:szCs w:val="18"/>
          <w:rPrChange w:id="1913" w:author="Mariangela FUMAGALLI" w:date="2023-11-13T09:44:00Z">
            <w:rPr>
              <w:rStyle w:val="FootnoteReference"/>
            </w:rPr>
          </w:rPrChange>
        </w:rPr>
        <w:footnoteRef/>
      </w:r>
      <w:r w:rsidRPr="00582F77">
        <w:rPr>
          <w:sz w:val="18"/>
          <w:szCs w:val="18"/>
          <w:rPrChange w:id="1914" w:author="Mariangela FUMAGALLI" w:date="2023-11-13T09:44:00Z">
            <w:rPr/>
          </w:rPrChange>
        </w:rPr>
        <w:t xml:space="preserve"> Madrid meeting November 2000.</w:t>
      </w:r>
    </w:p>
  </w:footnote>
  <w:footnote w:id="11">
    <w:p w14:paraId="06F5DED9" w14:textId="77777777" w:rsidR="000B26EA" w:rsidRPr="00582F77" w:rsidRDefault="000B26EA">
      <w:pPr>
        <w:pStyle w:val="FootnoteText"/>
        <w:rPr>
          <w:sz w:val="18"/>
          <w:szCs w:val="18"/>
        </w:rPr>
      </w:pPr>
      <w:r w:rsidRPr="00582F77">
        <w:rPr>
          <w:rStyle w:val="FootnoteReference"/>
          <w:sz w:val="18"/>
          <w:szCs w:val="18"/>
        </w:rPr>
        <w:footnoteRef/>
      </w:r>
      <w:r w:rsidRPr="00582F77">
        <w:rPr>
          <w:sz w:val="18"/>
          <w:szCs w:val="18"/>
        </w:rPr>
        <w:t xml:space="preserve"> Madrid meeting November 2000.</w:t>
      </w:r>
    </w:p>
  </w:footnote>
  <w:footnote w:id="12">
    <w:p w14:paraId="06F5DEDA" w14:textId="77777777" w:rsidR="000B26EA" w:rsidRPr="00582F77" w:rsidRDefault="000B26EA">
      <w:pPr>
        <w:pStyle w:val="FootnoteText"/>
        <w:rPr>
          <w:sz w:val="18"/>
          <w:szCs w:val="18"/>
        </w:rPr>
      </w:pPr>
      <w:r>
        <w:rPr>
          <w:rStyle w:val="FootnoteReference"/>
        </w:rPr>
        <w:footnoteRef/>
      </w:r>
      <w:r>
        <w:t xml:space="preserve"> </w:t>
      </w:r>
      <w:r w:rsidRPr="00582F77">
        <w:rPr>
          <w:sz w:val="18"/>
          <w:szCs w:val="18"/>
        </w:rPr>
        <w:t>Madrid meeting November 2000.</w:t>
      </w:r>
    </w:p>
  </w:footnote>
  <w:footnote w:id="13">
    <w:p w14:paraId="06F5DEDB" w14:textId="77777777" w:rsidR="000B26EA" w:rsidRPr="00582F77" w:rsidRDefault="000B26EA">
      <w:pPr>
        <w:pStyle w:val="FootnoteText"/>
        <w:rPr>
          <w:sz w:val="18"/>
          <w:szCs w:val="18"/>
        </w:rPr>
      </w:pPr>
      <w:r>
        <w:rPr>
          <w:rStyle w:val="FootnoteReference"/>
        </w:rPr>
        <w:footnoteRef/>
      </w:r>
      <w:r>
        <w:t xml:space="preserve"> </w:t>
      </w:r>
      <w:r w:rsidRPr="00582F77">
        <w:rPr>
          <w:sz w:val="18"/>
          <w:szCs w:val="18"/>
        </w:rPr>
        <w:t>Madrid meeting November 2000.</w:t>
      </w:r>
    </w:p>
  </w:footnote>
  <w:footnote w:id="14">
    <w:p w14:paraId="06F5DEDC" w14:textId="77777777" w:rsidR="000B26EA" w:rsidRPr="00582F77" w:rsidRDefault="000B26EA">
      <w:pPr>
        <w:pStyle w:val="FootnoteText"/>
        <w:rPr>
          <w:sz w:val="18"/>
          <w:szCs w:val="18"/>
        </w:rPr>
      </w:pPr>
      <w:r w:rsidRPr="00582F77">
        <w:rPr>
          <w:rStyle w:val="FootnoteReference"/>
          <w:sz w:val="18"/>
          <w:szCs w:val="18"/>
        </w:rPr>
        <w:footnoteRef/>
      </w:r>
      <w:r w:rsidRPr="00582F77">
        <w:rPr>
          <w:sz w:val="18"/>
          <w:szCs w:val="18"/>
        </w:rPr>
        <w:t xml:space="preserve"> Brussels meeting June 2001.</w:t>
      </w:r>
    </w:p>
  </w:footnote>
  <w:footnote w:id="15">
    <w:p w14:paraId="06F5DEDD" w14:textId="77777777" w:rsidR="000B26EA" w:rsidRPr="00582F77" w:rsidRDefault="000B26EA">
      <w:pPr>
        <w:pStyle w:val="FootnoteText"/>
        <w:rPr>
          <w:sz w:val="18"/>
          <w:szCs w:val="18"/>
        </w:rPr>
      </w:pPr>
      <w:r w:rsidRPr="00582F77">
        <w:rPr>
          <w:rStyle w:val="FootnoteReference"/>
          <w:sz w:val="18"/>
          <w:szCs w:val="18"/>
        </w:rPr>
        <w:footnoteRef/>
      </w:r>
      <w:r w:rsidRPr="00582F77">
        <w:rPr>
          <w:sz w:val="18"/>
          <w:szCs w:val="18"/>
        </w:rPr>
        <w:t xml:space="preserve"> Brussels meeting June 2003.</w:t>
      </w:r>
    </w:p>
  </w:footnote>
  <w:footnote w:id="16">
    <w:p w14:paraId="06F5DEDE" w14:textId="77777777" w:rsidR="000B26EA" w:rsidRPr="00582F77" w:rsidRDefault="000B26EA">
      <w:pPr>
        <w:pStyle w:val="FootnoteText"/>
        <w:rPr>
          <w:sz w:val="18"/>
          <w:szCs w:val="18"/>
        </w:rPr>
      </w:pPr>
      <w:r>
        <w:rPr>
          <w:rStyle w:val="FootnoteReference"/>
        </w:rPr>
        <w:footnoteRef/>
      </w:r>
      <w:r>
        <w:t xml:space="preserve"> </w:t>
      </w:r>
      <w:r w:rsidRPr="00582F77">
        <w:rPr>
          <w:sz w:val="18"/>
          <w:szCs w:val="18"/>
        </w:rPr>
        <w:t>Geneva meeting September 2002.</w:t>
      </w:r>
    </w:p>
  </w:footnote>
  <w:footnote w:id="17">
    <w:p w14:paraId="06F5DEDF" w14:textId="77777777" w:rsidR="000B26EA" w:rsidRPr="005123E4" w:rsidRDefault="000B26EA" w:rsidP="002B40E1">
      <w:pPr>
        <w:pStyle w:val="FootnoteText"/>
        <w:rPr>
          <w:sz w:val="18"/>
          <w:szCs w:val="18"/>
        </w:rPr>
      </w:pPr>
      <w:r>
        <w:rPr>
          <w:rStyle w:val="FootnoteReference"/>
        </w:rPr>
        <w:footnoteRef/>
      </w:r>
      <w:r>
        <w:t xml:space="preserve"> </w:t>
      </w:r>
      <w:r w:rsidRPr="005123E4">
        <w:rPr>
          <w:sz w:val="18"/>
          <w:szCs w:val="18"/>
        </w:rPr>
        <w:t>Geneva, Brussels, Luxembourg and Singapore meeting 2002-2003.</w:t>
      </w:r>
    </w:p>
  </w:footnote>
  <w:footnote w:id="18">
    <w:p w14:paraId="06F5DEE0" w14:textId="77777777" w:rsidR="000B26EA" w:rsidRPr="00CB5D6A" w:rsidRDefault="000B26EA" w:rsidP="007B0168">
      <w:r>
        <w:rPr>
          <w:rStyle w:val="FootnoteReference"/>
        </w:rPr>
        <w:footnoteRef/>
      </w:r>
      <w:r>
        <w:t xml:space="preserve"> C</w:t>
      </w:r>
      <w:r w:rsidRPr="00F5076C">
        <w:t xml:space="preserve">orporate action instructions messages in ISO 15022 </w:t>
      </w:r>
      <w:r>
        <w:t>and ISO 20022 format</w:t>
      </w:r>
      <w:r w:rsidRPr="00F5076C">
        <w:t xml:space="preserve"> </w:t>
      </w:r>
      <w:r>
        <w:t>are</w:t>
      </w:r>
      <w:r w:rsidRPr="00F5076C">
        <w:t xml:space="preserve"> </w:t>
      </w:r>
      <w:r>
        <w:t>fully compliant with SRD II already.</w:t>
      </w:r>
    </w:p>
  </w:footnote>
  <w:footnote w:id="19">
    <w:p w14:paraId="06F5DEE1" w14:textId="77777777" w:rsidR="000B26EA" w:rsidRPr="007B0168" w:rsidRDefault="000B26EA">
      <w:pPr>
        <w:pStyle w:val="FootnoteText"/>
        <w:rPr>
          <w:lang w:val="en-GB"/>
        </w:rPr>
      </w:pPr>
      <w:r>
        <w:rPr>
          <w:rStyle w:val="FootnoteReference"/>
        </w:rPr>
        <w:footnoteRef/>
      </w:r>
      <w:r>
        <w:t xml:space="preserve"> </w:t>
      </w:r>
      <w:r>
        <w:rPr>
          <w:lang w:val="en-GB"/>
        </w:rPr>
        <w:t xml:space="preserve">See </w:t>
      </w:r>
      <w:r w:rsidRPr="00F5076C">
        <w:t>Implementing Regulation (EU) 2018/1212</w:t>
      </w:r>
      <w:r>
        <w:t xml:space="preserve"> Table 8</w:t>
      </w:r>
    </w:p>
  </w:footnote>
  <w:footnote w:id="20">
    <w:p w14:paraId="06F5DEE2" w14:textId="77777777" w:rsidR="000B26EA" w:rsidRDefault="000B26EA">
      <w:pPr>
        <w:pStyle w:val="FootnoteText"/>
      </w:pPr>
      <w:r>
        <w:rPr>
          <w:rStyle w:val="FootnoteReference"/>
        </w:rPr>
        <w:footnoteRef/>
      </w:r>
      <w:r>
        <w:t xml:space="preserve"> Geneva meeting September 2002 and Brussels meeting June 2003.</w:t>
      </w:r>
    </w:p>
  </w:footnote>
  <w:footnote w:id="21">
    <w:p w14:paraId="06F5DEE3" w14:textId="77777777" w:rsidR="000B26EA" w:rsidDel="00245BE2" w:rsidRDefault="000B26EA" w:rsidP="00DE572B">
      <w:pPr>
        <w:pStyle w:val="FootnoteText"/>
        <w:rPr>
          <w:del w:id="2869" w:author="Jacques Littré" w:date="2011-06-09T18:34:00Z"/>
        </w:rPr>
      </w:pPr>
      <w:r>
        <w:t>Toronto Meeting June 2002</w:t>
      </w:r>
    </w:p>
  </w:footnote>
  <w:footnote w:id="22">
    <w:p w14:paraId="06F5DEE4" w14:textId="77777777" w:rsidR="000B26EA" w:rsidRDefault="000B26EA" w:rsidP="00E57C64">
      <w:pPr>
        <w:pStyle w:val="FootnoteText"/>
      </w:pPr>
      <w:r>
        <w:rPr>
          <w:rStyle w:val="FootnoteReference"/>
        </w:rPr>
        <w:footnoteRef/>
      </w:r>
      <w:r>
        <w:t xml:space="preserve"> Brussels meeting June 2003.</w:t>
      </w:r>
    </w:p>
  </w:footnote>
  <w:footnote w:id="23">
    <w:p w14:paraId="06F5DEE5" w14:textId="77777777" w:rsidR="000B26EA" w:rsidRDefault="000B26EA">
      <w:pPr>
        <w:pStyle w:val="FootnoteText"/>
      </w:pPr>
      <w:r>
        <w:rPr>
          <w:rStyle w:val="FootnoteReference"/>
        </w:rPr>
        <w:footnoteRef/>
      </w:r>
      <w:r>
        <w:t xml:space="preserve"> </w:t>
      </w:r>
      <w:smartTag w:uri="urn:schemas-microsoft-com:office:smarttags" w:element="place">
        <w:smartTag w:uri="urn:schemas-microsoft-com:office:smarttags" w:element="City">
          <w:r>
            <w:t>Geneva</w:t>
          </w:r>
        </w:smartTag>
      </w:smartTag>
      <w:r>
        <w:t xml:space="preserve"> meeting September 2002, Luxembourg/Singapore meeting September/October 2003,Boston meeting March 2004</w:t>
      </w:r>
    </w:p>
  </w:footnote>
  <w:footnote w:id="24">
    <w:p w14:paraId="06F5DEE6" w14:textId="77777777" w:rsidR="000B26EA" w:rsidRPr="008D5DB2" w:rsidRDefault="000B26EA">
      <w:pPr>
        <w:pStyle w:val="FootnoteText"/>
        <w:rPr>
          <w:lang w:val="en-GB"/>
        </w:rPr>
      </w:pPr>
      <w:r>
        <w:rPr>
          <w:rStyle w:val="FootnoteReference"/>
        </w:rPr>
        <w:footnoteRef/>
      </w:r>
      <w:r>
        <w:t xml:space="preserve"> In ISO15022 the COAF is provided into the :20C::</w:t>
      </w:r>
      <w:r w:rsidRPr="008D5DB2">
        <w:rPr>
          <w:lang w:val="en-GB"/>
        </w:rPr>
        <w:t xml:space="preserve">COAF// field located into sequence A of all CA messages. </w:t>
      </w:r>
      <w:r>
        <w:rPr>
          <w:lang w:val="en-GB"/>
        </w:rPr>
        <w:t>In ISO 20022, the COAF is called “</w:t>
      </w:r>
      <w:r w:rsidRPr="00D31E80">
        <w:rPr>
          <w:u w:val="single"/>
          <w:lang w:val="en-GB"/>
        </w:rPr>
        <w:t>Official Corporate Action Event Identification</w:t>
      </w:r>
      <w:r>
        <w:rPr>
          <w:lang w:val="en-GB"/>
        </w:rPr>
        <w:t>”.</w:t>
      </w:r>
    </w:p>
  </w:footnote>
  <w:footnote w:id="25">
    <w:p w14:paraId="06F5DEE8" w14:textId="77777777" w:rsidR="000B26EA" w:rsidRDefault="000B26EA">
      <w:pPr>
        <w:pStyle w:val="FootnoteText"/>
      </w:pPr>
      <w:r>
        <w:rPr>
          <w:rStyle w:val="FootnoteReference"/>
        </w:rPr>
        <w:footnoteRef/>
      </w:r>
      <w:r>
        <w:t xml:space="preserve"> Geneva, Brussels, Luxembourg and Singapore meeting 2002-2003.</w:t>
      </w:r>
    </w:p>
  </w:footnote>
  <w:footnote w:id="26">
    <w:p w14:paraId="06F5DEE9" w14:textId="77777777" w:rsidR="000B26EA" w:rsidRDefault="000B26EA">
      <w:pPr>
        <w:pStyle w:val="FootnoteText"/>
      </w:pPr>
      <w:r>
        <w:rPr>
          <w:rStyle w:val="FootnoteReference"/>
        </w:rPr>
        <w:footnoteRef/>
      </w:r>
      <w:r>
        <w:t xml:space="preserve"> </w:t>
      </w:r>
      <w:smartTag w:uri="urn:schemas-microsoft-com:office:smarttags" w:element="place">
        <w:smartTag w:uri="urn:schemas-microsoft-com:office:smarttags" w:element="City">
          <w:r>
            <w:t>Toronto</w:t>
          </w:r>
        </w:smartTag>
      </w:smartTag>
      <w:r>
        <w:t xml:space="preserve"> Meeting June 2002.</w:t>
      </w:r>
    </w:p>
  </w:footnote>
  <w:footnote w:id="27">
    <w:p w14:paraId="06F5DEEA" w14:textId="77777777" w:rsidR="000B26EA" w:rsidRDefault="000B26EA">
      <w:pPr>
        <w:pStyle w:val="FootnoteText"/>
      </w:pPr>
      <w:r>
        <w:rPr>
          <w:rStyle w:val="FootnoteReference"/>
        </w:rPr>
        <w:footnoteRef/>
      </w:r>
      <w:r>
        <w:t xml:space="preserve"> Toronto meeting June 2002.</w:t>
      </w:r>
    </w:p>
  </w:footnote>
  <w:footnote w:id="28">
    <w:p w14:paraId="06F5DEEB" w14:textId="77777777" w:rsidR="000B26EA" w:rsidRDefault="000B26EA">
      <w:pPr>
        <w:pStyle w:val="FootnoteText"/>
      </w:pPr>
      <w:r>
        <w:rPr>
          <w:rStyle w:val="FootnoteReference"/>
        </w:rPr>
        <w:footnoteRef/>
      </w:r>
      <w:r>
        <w:t xml:space="preserve"> </w:t>
      </w:r>
      <w:smartTag w:uri="urn:schemas-microsoft-com:office:smarttags" w:element="place">
        <w:smartTag w:uri="urn:schemas-microsoft-com:office:smarttags" w:element="State">
          <w:r>
            <w:t>Madrid</w:t>
          </w:r>
        </w:smartTag>
      </w:smartTag>
      <w:r>
        <w:t xml:space="preserve"> meeting October 2005</w:t>
      </w:r>
    </w:p>
  </w:footnote>
  <w:footnote w:id="29">
    <w:p w14:paraId="06F5DEEC" w14:textId="77777777" w:rsidR="000B26EA" w:rsidRDefault="000B26EA">
      <w:pPr>
        <w:pStyle w:val="FootnoteText"/>
      </w:pPr>
      <w:r>
        <w:rPr>
          <w:rStyle w:val="FootnoteReference"/>
        </w:rPr>
        <w:footnoteRef/>
      </w:r>
      <w:r>
        <w:t xml:space="preserve"> Correction of an issue identified in </w:t>
      </w:r>
      <w:smartTag w:uri="urn:schemas-microsoft-com:office:smarttags" w:element="place">
        <w:smartTag w:uri="urn:schemas-microsoft-com:office:smarttags" w:element="City">
          <w:r>
            <w:t>Geneva</w:t>
          </w:r>
        </w:smartTag>
      </w:smartTag>
      <w:r>
        <w:t xml:space="preserve"> meeting September 2002.</w:t>
      </w:r>
    </w:p>
  </w:footnote>
  <w:footnote w:id="30">
    <w:p w14:paraId="06F5DEED" w14:textId="77777777" w:rsidR="000B26EA" w:rsidRDefault="000B26EA">
      <w:pPr>
        <w:pStyle w:val="FootnoteText"/>
      </w:pPr>
      <w:r>
        <w:rPr>
          <w:rStyle w:val="FootnoteReference"/>
        </w:rPr>
        <w:footnoteRef/>
      </w:r>
      <w:r>
        <w:t xml:space="preserve"> Brussels meeting June 2003.</w:t>
      </w:r>
    </w:p>
  </w:footnote>
  <w:footnote w:id="31">
    <w:p w14:paraId="06F5DEEE" w14:textId="77777777" w:rsidR="000B26EA" w:rsidRDefault="000B26EA">
      <w:pPr>
        <w:pStyle w:val="FootnoteText"/>
      </w:pPr>
      <w:r>
        <w:rPr>
          <w:rStyle w:val="FootnoteReference"/>
        </w:rPr>
        <w:footnoteRef/>
      </w:r>
      <w:r>
        <w:t xml:space="preserve"> Brussels meeting June 2003.</w:t>
      </w:r>
    </w:p>
  </w:footnote>
  <w:footnote w:id="32">
    <w:p w14:paraId="06F5DEEF" w14:textId="77777777" w:rsidR="000B26EA" w:rsidRDefault="000B26EA">
      <w:pPr>
        <w:pStyle w:val="FootnoteText"/>
      </w:pPr>
      <w:r>
        <w:rPr>
          <w:rStyle w:val="FootnoteReference"/>
        </w:rPr>
        <w:footnoteRef/>
      </w:r>
      <w:r>
        <w:t xml:space="preserve"> Brussels meeting June 2003.</w:t>
      </w:r>
    </w:p>
  </w:footnote>
  <w:footnote w:id="33">
    <w:p w14:paraId="06F5DEF0" w14:textId="77777777" w:rsidR="000B26EA" w:rsidRDefault="000B26EA">
      <w:pPr>
        <w:pStyle w:val="FootnoteText"/>
      </w:pPr>
      <w:r>
        <w:rPr>
          <w:rStyle w:val="FootnoteReference"/>
        </w:rPr>
        <w:footnoteRef/>
      </w:r>
      <w:r>
        <w:t xml:space="preserve"> Brussels meeting June 2003.</w:t>
      </w:r>
    </w:p>
  </w:footnote>
  <w:footnote w:id="34">
    <w:p w14:paraId="002B30D7" w14:textId="67CD88CC" w:rsidR="00B36249" w:rsidRPr="00B36249" w:rsidRDefault="00B36249">
      <w:pPr>
        <w:pStyle w:val="FootnoteText"/>
        <w:rPr>
          <w:lang w:val="en-GB"/>
        </w:rPr>
      </w:pPr>
      <w:r>
        <w:rPr>
          <w:rStyle w:val="FootnoteReference"/>
        </w:rPr>
        <w:footnoteRef/>
      </w:r>
      <w:r>
        <w:t xml:space="preserve"> E</w:t>
      </w:r>
      <w:r>
        <w:rPr>
          <w:sz w:val="18"/>
          <w:szCs w:val="18"/>
        </w:rPr>
        <w:t>nforced via a network validated rule on SWIFT</w:t>
      </w:r>
    </w:p>
  </w:footnote>
  <w:footnote w:id="35">
    <w:p w14:paraId="06F5DEF2" w14:textId="77777777" w:rsidR="000B26EA" w:rsidRDefault="000B26EA">
      <w:pPr>
        <w:pStyle w:val="FootnoteText"/>
      </w:pPr>
      <w:r>
        <w:rPr>
          <w:rStyle w:val="FootnoteReference"/>
        </w:rPr>
        <w:footnoteRef/>
      </w:r>
      <w:r>
        <w:t xml:space="preserve"> Brussels meeting June 2001.</w:t>
      </w:r>
    </w:p>
  </w:footnote>
  <w:footnote w:id="36">
    <w:p w14:paraId="06F5DEF3" w14:textId="77777777" w:rsidR="000B26EA" w:rsidRDefault="000B26EA">
      <w:pPr>
        <w:pStyle w:val="FootnoteText"/>
      </w:pPr>
      <w:r>
        <w:rPr>
          <w:rStyle w:val="FootnoteReference"/>
        </w:rPr>
        <w:footnoteRef/>
      </w:r>
      <w:r>
        <w:t xml:space="preserve"> </w:t>
      </w:r>
      <w:smartTag w:uri="urn:schemas-microsoft-com:office:smarttags" w:element="place">
        <w:smartTag w:uri="urn:schemas-microsoft-com:office:smarttags" w:element="City">
          <w:r>
            <w:t>Brussels</w:t>
          </w:r>
        </w:smartTag>
      </w:smartTag>
      <w:r>
        <w:t xml:space="preserve"> meeting June 2003</w:t>
      </w:r>
    </w:p>
  </w:footnote>
  <w:footnote w:id="37">
    <w:p w14:paraId="06F5DEF4" w14:textId="77777777" w:rsidR="000B26EA" w:rsidRDefault="000B26EA">
      <w:pPr>
        <w:pStyle w:val="FootnoteText"/>
      </w:pPr>
      <w:r>
        <w:rPr>
          <w:rStyle w:val="FootnoteReference"/>
        </w:rPr>
        <w:footnoteRef/>
      </w:r>
      <w:r>
        <w:t xml:space="preserve"> </w:t>
      </w:r>
      <w:smartTag w:uri="urn:schemas-microsoft-com:office:smarttags" w:element="place">
        <w:smartTag w:uri="urn:schemas-microsoft-com:office:smarttags" w:element="City">
          <w:r>
            <w:t>Toronto</w:t>
          </w:r>
        </w:smartTag>
      </w:smartTag>
      <w:r>
        <w:t xml:space="preserve"> meeting June 2002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1D39F" w14:textId="77777777" w:rsidR="00247552" w:rsidRDefault="002475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DEC2" w14:textId="77777777" w:rsidR="000B26EA" w:rsidRPr="00C535A0" w:rsidRDefault="000B26EA" w:rsidP="00024871">
    <w:pPr>
      <w:pStyle w:val="Header"/>
      <w:pBdr>
        <w:bottom w:val="single" w:sz="4" w:space="7" w:color="auto"/>
      </w:pBdr>
      <w:tabs>
        <w:tab w:val="clear" w:pos="4320"/>
        <w:tab w:val="clear" w:pos="8640"/>
        <w:tab w:val="center" w:pos="3600"/>
        <w:tab w:val="right" w:pos="9810"/>
      </w:tabs>
      <w:ind w:firstLine="1440"/>
      <w:rPr>
        <w:rFonts w:cs="Arial"/>
        <w:sz w:val="22"/>
        <w:szCs w:val="22"/>
      </w:rPr>
    </w:pPr>
    <w:r>
      <w:rPr>
        <w:noProof/>
        <w:lang w:val="en-GB" w:eastAsia="en-GB"/>
      </w:rPr>
      <w:drawing>
        <wp:anchor distT="0" distB="0" distL="114300" distR="114300" simplePos="0" relativeHeight="251658240" behindDoc="0" locked="0" layoutInCell="1" allowOverlap="1" wp14:anchorId="06F5DECB" wp14:editId="06F5DECC">
          <wp:simplePos x="0" y="0"/>
          <wp:positionH relativeFrom="column">
            <wp:posOffset>4915535</wp:posOffset>
          </wp:positionH>
          <wp:positionV relativeFrom="paragraph">
            <wp:posOffset>-352425</wp:posOffset>
          </wp:positionV>
          <wp:extent cx="1854835" cy="869315"/>
          <wp:effectExtent l="0" t="0" r="0" b="6985"/>
          <wp:wrapNone/>
          <wp:docPr id="35" name="Picture 35" descr="\\BE-FILE01\jlittre$\MyData\01. STANDARDS\01. STD DEVELOPMENT DOMAINS\1. Securities\01. SMPG Global\LOGO\FINAL LOGO\SMPG_logo_low_resolution.jpg"/>
          <wp:cNvGraphicFramePr/>
          <a:graphic xmlns:a="http://schemas.openxmlformats.org/drawingml/2006/main">
            <a:graphicData uri="http://schemas.openxmlformats.org/drawingml/2006/picture">
              <pic:pic xmlns:pic="http://schemas.openxmlformats.org/drawingml/2006/picture">
                <pic:nvPicPr>
                  <pic:cNvPr id="2" name="Picture 2" descr="\\BE-FILE01\jlittre$\MyData\01. STANDARDS\01. STD DEVELOPMENT DOMAINS\1. Securities\01. SMPG Global\LOGO\FINAL LOGO\SMPG_logo_low_resolution.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835" cy="869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5A0">
      <w:rPr>
        <w:rFonts w:cs="Arial"/>
        <w:b/>
        <w:sz w:val="22"/>
        <w:szCs w:val="22"/>
      </w:rPr>
      <w:t xml:space="preserve">SMPG Corporate Actions - </w:t>
    </w:r>
    <w:r>
      <w:rPr>
        <w:rFonts w:cs="Arial"/>
        <w:b/>
        <w:sz w:val="22"/>
        <w:szCs w:val="22"/>
      </w:rPr>
      <w:t>Global Market Practice:</w:t>
    </w:r>
    <w:r w:rsidRPr="00C535A0">
      <w:rPr>
        <w:rFonts w:cs="Arial"/>
        <w:b/>
        <w:sz w:val="22"/>
        <w:szCs w:val="22"/>
      </w:rPr>
      <w:t xml:space="preserve"> Part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DEC5" w14:textId="77777777" w:rsidR="000B26EA" w:rsidRPr="00C032FF" w:rsidRDefault="000B26EA">
    <w:pPr>
      <w:pStyle w:val="Header"/>
      <w:rPr>
        <w:sz w:val="18"/>
        <w:szCs w:val="18"/>
      </w:rPr>
    </w:pPr>
    <w:r w:rsidRPr="00C032FF">
      <w:rPr>
        <w:sz w:val="18"/>
        <w:szCs w:val="18"/>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DEC7" w14:textId="77777777" w:rsidR="000B26EA" w:rsidRDefault="000B26EA">
    <w:pPr>
      <w:pStyle w:val="Header"/>
    </w:pPr>
    <w:r>
      <w:rPr>
        <w:noProof/>
        <w:lang w:val="en-GB" w:eastAsia="en-GB"/>
      </w:rPr>
      <mc:AlternateContent>
        <mc:Choice Requires="wps">
          <w:drawing>
            <wp:anchor distT="0" distB="0" distL="114300" distR="114300" simplePos="0" relativeHeight="251658242" behindDoc="1" locked="0" layoutInCell="0" allowOverlap="1" wp14:anchorId="06F5DECD" wp14:editId="06F5DECE">
              <wp:simplePos x="0" y="0"/>
              <wp:positionH relativeFrom="margin">
                <wp:align>center</wp:align>
              </wp:positionH>
              <wp:positionV relativeFrom="margin">
                <wp:align>center</wp:align>
              </wp:positionV>
              <wp:extent cx="7338060" cy="1467485"/>
              <wp:effectExtent l="0" t="1933575" r="0" b="2142490"/>
              <wp:wrapNone/>
              <wp:docPr id="29"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38060" cy="14674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F5DF58" w14:textId="77777777" w:rsidR="000B26EA" w:rsidRDefault="000B26EA" w:rsidP="00F13E91">
                          <w:pPr>
                            <w:pStyle w:val="NormalWeb"/>
                            <w:spacing w:before="0" w:beforeAutospacing="0" w:after="0" w:afterAutospacing="0"/>
                            <w:jc w:val="center"/>
                          </w:pPr>
                          <w:r>
                            <w:rPr>
                              <w:color w:val="C0C0C0"/>
                              <w:sz w:val="2"/>
                              <w:szCs w:val="2"/>
                              <w14:textFill>
                                <w14:solidFill>
                                  <w14:srgbClr w14:val="C0C0C0">
                                    <w14:alpha w14:val="50000"/>
                                  </w14:srgbClr>
                                </w14:solidFill>
                              </w14:textFill>
                            </w:rPr>
                            <w:t xml:space="preserve">D R A F T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6F5DECD" id="_x0000_t202" coordsize="21600,21600" o:spt="202" path="m,l,21600r21600,l21600,xe">
              <v:stroke joinstyle="miter"/>
              <v:path gradientshapeok="t" o:connecttype="rect"/>
            </v:shapetype>
            <v:shape id="WordArt 4" o:spid="_x0000_s1133" type="#_x0000_t202" style="position:absolute;left:0;text-align:left;margin-left:0;margin-top:0;width:577.8pt;height:115.5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" o:allowincell="f" filled="f" stroked="f">
              <v:stroke joinstyle="round"/>
              <o:lock v:ext="edit" shapetype="t"/>
              <v:textbox style="mso-fit-shape-to-text:t">
                <w:txbxContent>
                  <w:p w14:paraId="06F5DF58" w14:textId="77777777" w:rsidR="000B26EA" w:rsidRDefault="000B26EA" w:rsidP="00F13E91">
                    <w:pPr>
                      <w:pStyle w:val="NormalWeb"/>
                      <w:spacing w:before="0" w:beforeAutospacing="0" w:after="0" w:afterAutospacing="0"/>
                      <w:jc w:val="center"/>
                    </w:pPr>
                    <w:r>
                      <w:rPr>
                        <w:color w:val="C0C0C0"/>
                        <w:sz w:val="2"/>
                        <w:szCs w:val="2"/>
                        <w14:textFill>
                          <w14:solidFill>
                            <w14:srgbClr w14:val="C0C0C0">
                              <w14:alpha w14:val="50000"/>
                            </w14:srgbClr>
                          </w14:solidFill>
                        </w14:textFill>
                      </w:rPr>
                      <w:t xml:space="preserve">D R A F T </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DEC8" w14:textId="77777777" w:rsidR="000B26EA" w:rsidRPr="00C535A0" w:rsidRDefault="000B26EA" w:rsidP="00D932E7">
    <w:pPr>
      <w:pStyle w:val="Header"/>
      <w:pBdr>
        <w:bottom w:val="single" w:sz="4" w:space="6" w:color="auto"/>
      </w:pBdr>
      <w:tabs>
        <w:tab w:val="clear" w:pos="4320"/>
        <w:tab w:val="clear" w:pos="8640"/>
        <w:tab w:val="center" w:pos="4590"/>
        <w:tab w:val="right" w:pos="9810"/>
      </w:tabs>
      <w:ind w:firstLine="1440"/>
      <w:rPr>
        <w:rFonts w:cs="Arial"/>
        <w:sz w:val="22"/>
        <w:szCs w:val="22"/>
      </w:rPr>
    </w:pPr>
    <w:r>
      <w:rPr>
        <w:noProof/>
        <w:lang w:val="en-GB" w:eastAsia="en-GB"/>
      </w:rPr>
      <w:drawing>
        <wp:anchor distT="0" distB="0" distL="114300" distR="114300" simplePos="0" relativeHeight="251658241" behindDoc="0" locked="0" layoutInCell="1" allowOverlap="1" wp14:anchorId="06F5DECF" wp14:editId="06F5DED0">
          <wp:simplePos x="0" y="0"/>
          <wp:positionH relativeFrom="column">
            <wp:posOffset>4868026</wp:posOffset>
          </wp:positionH>
          <wp:positionV relativeFrom="paragraph">
            <wp:posOffset>-462915</wp:posOffset>
          </wp:positionV>
          <wp:extent cx="1854835" cy="869315"/>
          <wp:effectExtent l="0" t="0" r="0" b="6985"/>
          <wp:wrapNone/>
          <wp:docPr id="243" name="Picture 243" descr="\\BE-FILE01\jlittre$\MyData\01. STANDARDS\01. STD DEVELOPMENT DOMAINS\1. Securities\01. SMPG Global\LOGO\FINAL LOGO\SMPG_logo_low_resolution.jpg"/>
          <wp:cNvGraphicFramePr/>
          <a:graphic xmlns:a="http://schemas.openxmlformats.org/drawingml/2006/main">
            <a:graphicData uri="http://schemas.openxmlformats.org/drawingml/2006/picture">
              <pic:pic xmlns:pic="http://schemas.openxmlformats.org/drawingml/2006/picture">
                <pic:nvPicPr>
                  <pic:cNvPr id="2" name="Picture 2" descr="\\BE-FILE01\jlittre$\MyData\01. STANDARDS\01. STD DEVELOPMENT DOMAINS\1. Securities\01. SMPG Global\LOGO\FINAL LOGO\SMPG_logo_low_resolution.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835" cy="869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5A0">
      <w:rPr>
        <w:rFonts w:cs="Arial"/>
        <w:b/>
        <w:sz w:val="22"/>
        <w:szCs w:val="22"/>
      </w:rPr>
      <w:t xml:space="preserve">SMPG Corporate Actions - </w:t>
    </w:r>
    <w:r>
      <w:rPr>
        <w:rFonts w:cs="Arial"/>
        <w:b/>
        <w:sz w:val="22"/>
        <w:szCs w:val="22"/>
      </w:rPr>
      <w:t>Global Market Practice:</w:t>
    </w:r>
    <w:r w:rsidRPr="00C535A0">
      <w:rPr>
        <w:rFonts w:cs="Arial"/>
        <w:b/>
        <w:sz w:val="22"/>
        <w:szCs w:val="22"/>
      </w:rPr>
      <w:t xml:space="preserve"> Part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DEC9" w14:textId="77777777" w:rsidR="000B26EA" w:rsidRPr="00C032FF" w:rsidRDefault="000B26EA">
    <w:pPr>
      <w:pStyle w:val="Header"/>
      <w:rPr>
        <w:sz w:val="18"/>
        <w:szCs w:val="18"/>
      </w:rPr>
    </w:pPr>
    <w:r w:rsidRPr="00C032FF">
      <w:rPr>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0B8E84C"/>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2C10AB8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EA766B9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48274A"/>
    <w:multiLevelType w:val="hybridMultilevel"/>
    <w:tmpl w:val="E4A07C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257763A"/>
    <w:multiLevelType w:val="hybridMultilevel"/>
    <w:tmpl w:val="37F29C76"/>
    <w:lvl w:ilvl="0" w:tplc="08090011">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3737F09"/>
    <w:multiLevelType w:val="hybridMultilevel"/>
    <w:tmpl w:val="915023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06F75133"/>
    <w:multiLevelType w:val="singleLevel"/>
    <w:tmpl w:val="AAC6F096"/>
    <w:lvl w:ilvl="0">
      <w:numFmt w:val="bullet"/>
      <w:lvlText w:val="-"/>
      <w:lvlJc w:val="left"/>
      <w:pPr>
        <w:tabs>
          <w:tab w:val="num" w:pos="360"/>
        </w:tabs>
        <w:ind w:left="360" w:hanging="360"/>
      </w:pPr>
      <w:rPr>
        <w:rFonts w:hint="default"/>
      </w:rPr>
    </w:lvl>
  </w:abstractNum>
  <w:abstractNum w:abstractNumId="7" w15:restartNumberingAfterBreak="0">
    <w:nsid w:val="0AB97E82"/>
    <w:multiLevelType w:val="hybridMultilevel"/>
    <w:tmpl w:val="347CD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7B2975"/>
    <w:multiLevelType w:val="hybridMultilevel"/>
    <w:tmpl w:val="675471F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F42AC8"/>
    <w:multiLevelType w:val="hybridMultilevel"/>
    <w:tmpl w:val="D2464A12"/>
    <w:lvl w:ilvl="0" w:tplc="E730B194">
      <w:start w:val="1"/>
      <w:numFmt w:val="bullet"/>
      <w:lvlText w:val="-"/>
      <w:lvlJc w:val="left"/>
      <w:pPr>
        <w:tabs>
          <w:tab w:val="num" w:pos="720"/>
        </w:tabs>
        <w:ind w:left="720" w:hanging="360"/>
      </w:pPr>
      <w:rPr>
        <w:rFonts w:ascii="Arial" w:hAnsi="Arial" w:hint="default"/>
      </w:rPr>
    </w:lvl>
    <w:lvl w:ilvl="1" w:tplc="E730B194">
      <w:start w:val="1"/>
      <w:numFmt w:val="bullet"/>
      <w:lvlText w:val="-"/>
      <w:lvlJc w:val="left"/>
      <w:pPr>
        <w:tabs>
          <w:tab w:val="num" w:pos="1800"/>
        </w:tabs>
        <w:ind w:left="1800" w:hanging="360"/>
      </w:pPr>
      <w:rPr>
        <w:rFonts w:ascii="Arial" w:hAnsi="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0DAA5F76"/>
    <w:multiLevelType w:val="hybridMultilevel"/>
    <w:tmpl w:val="18B0569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ECB3DAE"/>
    <w:multiLevelType w:val="hybridMultilevel"/>
    <w:tmpl w:val="1FBA6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A1276D"/>
    <w:multiLevelType w:val="hybridMultilevel"/>
    <w:tmpl w:val="7A7A1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ED086E"/>
    <w:multiLevelType w:val="singleLevel"/>
    <w:tmpl w:val="04090017"/>
    <w:lvl w:ilvl="0">
      <w:start w:val="1"/>
      <w:numFmt w:val="lowerLetter"/>
      <w:lvlText w:val="%1)"/>
      <w:lvlJc w:val="left"/>
      <w:pPr>
        <w:tabs>
          <w:tab w:val="num" w:pos="360"/>
        </w:tabs>
        <w:ind w:left="360" w:hanging="360"/>
      </w:pPr>
    </w:lvl>
  </w:abstractNum>
  <w:abstractNum w:abstractNumId="14" w15:restartNumberingAfterBreak="0">
    <w:nsid w:val="134C0336"/>
    <w:multiLevelType w:val="hybridMultilevel"/>
    <w:tmpl w:val="E6C49A16"/>
    <w:lvl w:ilvl="0" w:tplc="13C48A8E">
      <w:start w:val="1"/>
      <w:numFmt w:val="decimal"/>
      <w:pStyle w:val="StyleHeading5Underline"/>
      <w:lvlText w:val="%1)"/>
      <w:lvlJc w:val="left"/>
      <w:pPr>
        <w:tabs>
          <w:tab w:val="num" w:pos="34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4EB422E"/>
    <w:multiLevelType w:val="singleLevel"/>
    <w:tmpl w:val="AAC6F096"/>
    <w:lvl w:ilvl="0">
      <w:numFmt w:val="bullet"/>
      <w:lvlText w:val="-"/>
      <w:lvlJc w:val="left"/>
      <w:pPr>
        <w:tabs>
          <w:tab w:val="num" w:pos="360"/>
        </w:tabs>
        <w:ind w:left="360" w:hanging="360"/>
      </w:pPr>
      <w:rPr>
        <w:rFonts w:hint="default"/>
      </w:rPr>
    </w:lvl>
  </w:abstractNum>
  <w:abstractNum w:abstractNumId="16" w15:restartNumberingAfterBreak="0">
    <w:nsid w:val="15453429"/>
    <w:multiLevelType w:val="hybridMultilevel"/>
    <w:tmpl w:val="7AD83E94"/>
    <w:lvl w:ilvl="0" w:tplc="BCD49FFA">
      <w:start w:val="13"/>
      <w:numFmt w:val="bullet"/>
      <w:lvlText w:val="-"/>
      <w:lvlJc w:val="left"/>
      <w:pPr>
        <w:ind w:left="774" w:hanging="360"/>
      </w:pPr>
      <w:rPr>
        <w:rFonts w:ascii="Arial" w:eastAsia="Times New Roman" w:hAnsi="Arial" w:cs="Aria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7" w15:restartNumberingAfterBreak="0">
    <w:nsid w:val="15757138"/>
    <w:multiLevelType w:val="hybridMultilevel"/>
    <w:tmpl w:val="A43E838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60B4E3D"/>
    <w:multiLevelType w:val="hybridMultilevel"/>
    <w:tmpl w:val="60B6B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BE5381"/>
    <w:multiLevelType w:val="hybridMultilevel"/>
    <w:tmpl w:val="A394E3F6"/>
    <w:lvl w:ilvl="0" w:tplc="08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AB827F6"/>
    <w:multiLevelType w:val="hybridMultilevel"/>
    <w:tmpl w:val="904E8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124626"/>
    <w:multiLevelType w:val="hybridMultilevel"/>
    <w:tmpl w:val="650ABD0C"/>
    <w:lvl w:ilvl="0" w:tplc="EA3EDB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1529C0"/>
    <w:multiLevelType w:val="singleLevel"/>
    <w:tmpl w:val="AAC6F096"/>
    <w:lvl w:ilvl="0">
      <w:numFmt w:val="bullet"/>
      <w:lvlText w:val="-"/>
      <w:lvlJc w:val="left"/>
      <w:pPr>
        <w:tabs>
          <w:tab w:val="num" w:pos="360"/>
        </w:tabs>
        <w:ind w:left="360" w:hanging="360"/>
      </w:pPr>
      <w:rPr>
        <w:rFonts w:hint="default"/>
      </w:rPr>
    </w:lvl>
  </w:abstractNum>
  <w:abstractNum w:abstractNumId="23" w15:restartNumberingAfterBreak="0">
    <w:nsid w:val="1C7734C7"/>
    <w:multiLevelType w:val="singleLevel"/>
    <w:tmpl w:val="AAC6F096"/>
    <w:lvl w:ilvl="0">
      <w:numFmt w:val="bullet"/>
      <w:lvlText w:val="-"/>
      <w:lvlJc w:val="left"/>
      <w:pPr>
        <w:tabs>
          <w:tab w:val="num" w:pos="360"/>
        </w:tabs>
        <w:ind w:left="360" w:hanging="360"/>
      </w:pPr>
      <w:rPr>
        <w:rFonts w:hint="default"/>
      </w:rPr>
    </w:lvl>
  </w:abstractNum>
  <w:abstractNum w:abstractNumId="24" w15:restartNumberingAfterBreak="0">
    <w:nsid w:val="1E112C29"/>
    <w:multiLevelType w:val="hybridMultilevel"/>
    <w:tmpl w:val="B3A0B2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EA14DB0"/>
    <w:multiLevelType w:val="hybridMultilevel"/>
    <w:tmpl w:val="4378E718"/>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6" w15:restartNumberingAfterBreak="0">
    <w:nsid w:val="1ED2048F"/>
    <w:multiLevelType w:val="singleLevel"/>
    <w:tmpl w:val="AAC6F096"/>
    <w:lvl w:ilvl="0">
      <w:numFmt w:val="bullet"/>
      <w:lvlText w:val="-"/>
      <w:lvlJc w:val="left"/>
      <w:pPr>
        <w:tabs>
          <w:tab w:val="num" w:pos="360"/>
        </w:tabs>
        <w:ind w:left="360" w:hanging="360"/>
      </w:pPr>
      <w:rPr>
        <w:rFonts w:hint="default"/>
      </w:rPr>
    </w:lvl>
  </w:abstractNum>
  <w:abstractNum w:abstractNumId="27" w15:restartNumberingAfterBreak="0">
    <w:nsid w:val="1F8910F8"/>
    <w:multiLevelType w:val="hybridMultilevel"/>
    <w:tmpl w:val="74A44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0620672"/>
    <w:multiLevelType w:val="singleLevel"/>
    <w:tmpl w:val="AAC6F096"/>
    <w:lvl w:ilvl="0">
      <w:numFmt w:val="bullet"/>
      <w:lvlText w:val="-"/>
      <w:lvlJc w:val="left"/>
      <w:pPr>
        <w:tabs>
          <w:tab w:val="num" w:pos="360"/>
        </w:tabs>
        <w:ind w:left="360" w:hanging="360"/>
      </w:pPr>
      <w:rPr>
        <w:rFonts w:hint="default"/>
      </w:rPr>
    </w:lvl>
  </w:abstractNum>
  <w:abstractNum w:abstractNumId="29" w15:restartNumberingAfterBreak="0">
    <w:nsid w:val="21805D70"/>
    <w:multiLevelType w:val="hybridMultilevel"/>
    <w:tmpl w:val="394ED00C"/>
    <w:lvl w:ilvl="0" w:tplc="2AF6A270">
      <w:start w:val="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1DB01F9"/>
    <w:multiLevelType w:val="singleLevel"/>
    <w:tmpl w:val="AAC6F096"/>
    <w:lvl w:ilvl="0">
      <w:numFmt w:val="bullet"/>
      <w:lvlText w:val="-"/>
      <w:lvlJc w:val="left"/>
      <w:pPr>
        <w:tabs>
          <w:tab w:val="num" w:pos="360"/>
        </w:tabs>
        <w:ind w:left="360" w:hanging="360"/>
      </w:pPr>
      <w:rPr>
        <w:rFonts w:hint="default"/>
      </w:rPr>
    </w:lvl>
  </w:abstractNum>
  <w:abstractNum w:abstractNumId="31" w15:restartNumberingAfterBreak="0">
    <w:nsid w:val="23023B2B"/>
    <w:multiLevelType w:val="multilevel"/>
    <w:tmpl w:val="C510A898"/>
    <w:lvl w:ilvl="0">
      <w:start w:val="1"/>
      <w:numFmt w:val="bullet"/>
      <w:lvlText w:val=""/>
      <w:lvlJc w:val="left"/>
      <w:pPr>
        <w:tabs>
          <w:tab w:val="num" w:pos="576"/>
        </w:tabs>
        <w:ind w:left="576"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4255428"/>
    <w:multiLevelType w:val="singleLevel"/>
    <w:tmpl w:val="AAC6F096"/>
    <w:lvl w:ilvl="0">
      <w:numFmt w:val="bullet"/>
      <w:lvlText w:val="-"/>
      <w:lvlJc w:val="left"/>
      <w:pPr>
        <w:tabs>
          <w:tab w:val="num" w:pos="360"/>
        </w:tabs>
        <w:ind w:left="360" w:hanging="360"/>
      </w:pPr>
      <w:rPr>
        <w:rFonts w:hint="default"/>
      </w:rPr>
    </w:lvl>
  </w:abstractNum>
  <w:abstractNum w:abstractNumId="33" w15:restartNumberingAfterBreak="0">
    <w:nsid w:val="247A1F5C"/>
    <w:multiLevelType w:val="hybridMultilevel"/>
    <w:tmpl w:val="7750BFEA"/>
    <w:lvl w:ilvl="0" w:tplc="08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27A052B9"/>
    <w:multiLevelType w:val="hybridMultilevel"/>
    <w:tmpl w:val="A1F823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82F54E3"/>
    <w:multiLevelType w:val="hybridMultilevel"/>
    <w:tmpl w:val="BEE282EE"/>
    <w:lvl w:ilvl="0" w:tplc="08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8D06EFB"/>
    <w:multiLevelType w:val="hybridMultilevel"/>
    <w:tmpl w:val="25CC8B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28E50184"/>
    <w:multiLevelType w:val="hybridMultilevel"/>
    <w:tmpl w:val="879AC8E0"/>
    <w:lvl w:ilvl="0" w:tplc="E730B194">
      <w:start w:val="1"/>
      <w:numFmt w:val="bullet"/>
      <w:lvlText w:val="-"/>
      <w:lvlJc w:val="left"/>
      <w:pPr>
        <w:ind w:left="1077" w:hanging="360"/>
      </w:pPr>
      <w:rPr>
        <w:rFonts w:ascii="Arial" w:hAnsi="Arial" w:hint="default"/>
        <w:color w:val="auto"/>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8" w15:restartNumberingAfterBreak="0">
    <w:nsid w:val="294E52E3"/>
    <w:multiLevelType w:val="hybridMultilevel"/>
    <w:tmpl w:val="12300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A763EA2"/>
    <w:multiLevelType w:val="singleLevel"/>
    <w:tmpl w:val="AAC6F096"/>
    <w:lvl w:ilvl="0">
      <w:numFmt w:val="bullet"/>
      <w:lvlText w:val="-"/>
      <w:lvlJc w:val="left"/>
      <w:pPr>
        <w:tabs>
          <w:tab w:val="num" w:pos="360"/>
        </w:tabs>
        <w:ind w:left="360" w:hanging="360"/>
      </w:pPr>
      <w:rPr>
        <w:rFonts w:hint="default"/>
      </w:rPr>
    </w:lvl>
  </w:abstractNum>
  <w:abstractNum w:abstractNumId="40" w15:restartNumberingAfterBreak="0">
    <w:nsid w:val="2A966B13"/>
    <w:multiLevelType w:val="hybridMultilevel"/>
    <w:tmpl w:val="FD868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D1C38D2"/>
    <w:multiLevelType w:val="hybridMultilevel"/>
    <w:tmpl w:val="26B8D80A"/>
    <w:lvl w:ilvl="0" w:tplc="08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DD870B8"/>
    <w:multiLevelType w:val="hybridMultilevel"/>
    <w:tmpl w:val="9EEA2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EE66DD4"/>
    <w:multiLevelType w:val="hybridMultilevel"/>
    <w:tmpl w:val="16BC7D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2F9D5F1C"/>
    <w:multiLevelType w:val="hybridMultilevel"/>
    <w:tmpl w:val="ED6CD486"/>
    <w:lvl w:ilvl="0" w:tplc="C1E291FA">
      <w:start w:val="1"/>
      <w:numFmt w:val="bullet"/>
      <w:lvlText w:val="−"/>
      <w:lvlJc w:val="left"/>
      <w:pPr>
        <w:tabs>
          <w:tab w:val="num" w:pos="720"/>
        </w:tabs>
        <w:ind w:left="720" w:hanging="360"/>
      </w:pPr>
      <w:rPr>
        <w:rFonts w:ascii="Palatino" w:hAnsi="Palatino"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FBD1C8D"/>
    <w:multiLevelType w:val="hybridMultilevel"/>
    <w:tmpl w:val="E5C8BD1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6" w15:restartNumberingAfterBreak="0">
    <w:nsid w:val="31C05A94"/>
    <w:multiLevelType w:val="singleLevel"/>
    <w:tmpl w:val="AAC6F096"/>
    <w:lvl w:ilvl="0">
      <w:numFmt w:val="bullet"/>
      <w:lvlText w:val="-"/>
      <w:lvlJc w:val="left"/>
      <w:pPr>
        <w:tabs>
          <w:tab w:val="num" w:pos="360"/>
        </w:tabs>
        <w:ind w:left="360" w:hanging="360"/>
      </w:pPr>
      <w:rPr>
        <w:rFonts w:hint="default"/>
      </w:rPr>
    </w:lvl>
  </w:abstractNum>
  <w:abstractNum w:abstractNumId="47" w15:restartNumberingAfterBreak="0">
    <w:nsid w:val="32D85871"/>
    <w:multiLevelType w:val="hybridMultilevel"/>
    <w:tmpl w:val="53FE96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339B7974"/>
    <w:multiLevelType w:val="singleLevel"/>
    <w:tmpl w:val="AAC6F096"/>
    <w:lvl w:ilvl="0">
      <w:numFmt w:val="bullet"/>
      <w:lvlText w:val="-"/>
      <w:lvlJc w:val="left"/>
      <w:pPr>
        <w:tabs>
          <w:tab w:val="num" w:pos="360"/>
        </w:tabs>
        <w:ind w:left="360" w:hanging="360"/>
      </w:pPr>
      <w:rPr>
        <w:rFonts w:hint="default"/>
      </w:rPr>
    </w:lvl>
  </w:abstractNum>
  <w:abstractNum w:abstractNumId="49" w15:restartNumberingAfterBreak="0">
    <w:nsid w:val="3406067E"/>
    <w:multiLevelType w:val="singleLevel"/>
    <w:tmpl w:val="AAC6F096"/>
    <w:lvl w:ilvl="0">
      <w:numFmt w:val="bullet"/>
      <w:lvlText w:val="-"/>
      <w:lvlJc w:val="left"/>
      <w:pPr>
        <w:tabs>
          <w:tab w:val="num" w:pos="360"/>
        </w:tabs>
        <w:ind w:left="360" w:hanging="360"/>
      </w:pPr>
      <w:rPr>
        <w:rFonts w:hint="default"/>
      </w:rPr>
    </w:lvl>
  </w:abstractNum>
  <w:abstractNum w:abstractNumId="50" w15:restartNumberingAfterBreak="0">
    <w:nsid w:val="34363960"/>
    <w:multiLevelType w:val="hybridMultilevel"/>
    <w:tmpl w:val="7E9C8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45969EF"/>
    <w:multiLevelType w:val="hybridMultilevel"/>
    <w:tmpl w:val="1DCC6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35AE1CD3"/>
    <w:multiLevelType w:val="hybridMultilevel"/>
    <w:tmpl w:val="49C685FC"/>
    <w:lvl w:ilvl="0" w:tplc="604E1AFA">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7946233"/>
    <w:multiLevelType w:val="hybridMultilevel"/>
    <w:tmpl w:val="09963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7DC3C89"/>
    <w:multiLevelType w:val="hybridMultilevel"/>
    <w:tmpl w:val="122A37B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37FC0BA9"/>
    <w:multiLevelType w:val="hybridMultilevel"/>
    <w:tmpl w:val="F104B38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96067B5"/>
    <w:multiLevelType w:val="hybridMultilevel"/>
    <w:tmpl w:val="5336C2BA"/>
    <w:lvl w:ilvl="0" w:tplc="056A11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A7A156B"/>
    <w:multiLevelType w:val="hybridMultilevel"/>
    <w:tmpl w:val="AC1AE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A9F1D90"/>
    <w:multiLevelType w:val="singleLevel"/>
    <w:tmpl w:val="B3B2643C"/>
    <w:lvl w:ilvl="0">
      <w:start w:val="1"/>
      <w:numFmt w:val="bullet"/>
      <w:pStyle w:val="Liste2"/>
      <w:lvlText w:val=""/>
      <w:lvlJc w:val="left"/>
      <w:pPr>
        <w:tabs>
          <w:tab w:val="num" w:pos="360"/>
        </w:tabs>
        <w:ind w:left="360" w:hanging="360"/>
      </w:pPr>
      <w:rPr>
        <w:rFonts w:ascii="Symbol" w:hAnsi="Symbol" w:hint="default"/>
      </w:rPr>
    </w:lvl>
  </w:abstractNum>
  <w:abstractNum w:abstractNumId="59" w15:restartNumberingAfterBreak="0">
    <w:nsid w:val="3C6105D8"/>
    <w:multiLevelType w:val="singleLevel"/>
    <w:tmpl w:val="AAC6F096"/>
    <w:lvl w:ilvl="0">
      <w:numFmt w:val="bullet"/>
      <w:lvlText w:val="-"/>
      <w:lvlJc w:val="left"/>
      <w:pPr>
        <w:tabs>
          <w:tab w:val="num" w:pos="360"/>
        </w:tabs>
        <w:ind w:left="360" w:hanging="360"/>
      </w:pPr>
      <w:rPr>
        <w:rFonts w:hint="default"/>
      </w:rPr>
    </w:lvl>
  </w:abstractNum>
  <w:abstractNum w:abstractNumId="60" w15:restartNumberingAfterBreak="0">
    <w:nsid w:val="3F235B58"/>
    <w:multiLevelType w:val="hybridMultilevel"/>
    <w:tmpl w:val="2162FEE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408E4F3E"/>
    <w:multiLevelType w:val="hybridMultilevel"/>
    <w:tmpl w:val="93FA86E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417738FF"/>
    <w:multiLevelType w:val="hybridMultilevel"/>
    <w:tmpl w:val="4FDE4BB6"/>
    <w:lvl w:ilvl="0" w:tplc="5546C7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41DA7F12"/>
    <w:multiLevelType w:val="hybridMultilevel"/>
    <w:tmpl w:val="D9540D44"/>
    <w:lvl w:ilvl="0" w:tplc="7272162E">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15:restartNumberingAfterBreak="0">
    <w:nsid w:val="42253DA8"/>
    <w:multiLevelType w:val="hybridMultilevel"/>
    <w:tmpl w:val="00DC67F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446D46DD"/>
    <w:multiLevelType w:val="singleLevel"/>
    <w:tmpl w:val="AAC6F096"/>
    <w:lvl w:ilvl="0">
      <w:numFmt w:val="bullet"/>
      <w:lvlText w:val="-"/>
      <w:lvlJc w:val="left"/>
      <w:pPr>
        <w:tabs>
          <w:tab w:val="num" w:pos="360"/>
        </w:tabs>
        <w:ind w:left="360" w:hanging="360"/>
      </w:pPr>
      <w:rPr>
        <w:rFonts w:hint="default"/>
      </w:rPr>
    </w:lvl>
  </w:abstractNum>
  <w:abstractNum w:abstractNumId="66" w15:restartNumberingAfterBreak="0">
    <w:nsid w:val="448E46D8"/>
    <w:multiLevelType w:val="hybridMultilevel"/>
    <w:tmpl w:val="32566A60"/>
    <w:lvl w:ilvl="0" w:tplc="8B34C684">
      <w:start w:val="1"/>
      <w:numFmt w:val="bullet"/>
      <w:lvlText w:val=""/>
      <w:lvlJc w:val="left"/>
      <w:pPr>
        <w:ind w:left="720" w:hanging="360"/>
      </w:pPr>
      <w:rPr>
        <w:rFonts w:ascii="Symbol" w:hAnsi="Symbol" w:hint="default"/>
        <w:color w:val="auto"/>
      </w:rPr>
    </w:lvl>
    <w:lvl w:ilvl="1" w:tplc="AAC6F096">
      <w:numFmt w:val="bullet"/>
      <w:lvlText w:val="-"/>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4955588"/>
    <w:multiLevelType w:val="singleLevel"/>
    <w:tmpl w:val="0409000F"/>
    <w:lvl w:ilvl="0">
      <w:start w:val="1"/>
      <w:numFmt w:val="decimal"/>
      <w:lvlText w:val="%1."/>
      <w:lvlJc w:val="left"/>
      <w:pPr>
        <w:tabs>
          <w:tab w:val="num" w:pos="360"/>
        </w:tabs>
        <w:ind w:left="360" w:hanging="360"/>
      </w:pPr>
    </w:lvl>
  </w:abstractNum>
  <w:abstractNum w:abstractNumId="68" w15:restartNumberingAfterBreak="0">
    <w:nsid w:val="44BB6C03"/>
    <w:multiLevelType w:val="hybridMultilevel"/>
    <w:tmpl w:val="D59699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15:restartNumberingAfterBreak="0">
    <w:nsid w:val="453A7612"/>
    <w:multiLevelType w:val="hybridMultilevel"/>
    <w:tmpl w:val="D9729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5EE0418"/>
    <w:multiLevelType w:val="hybridMultilevel"/>
    <w:tmpl w:val="991A1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45F62673"/>
    <w:multiLevelType w:val="singleLevel"/>
    <w:tmpl w:val="AAC6F096"/>
    <w:lvl w:ilvl="0">
      <w:numFmt w:val="bullet"/>
      <w:lvlText w:val="-"/>
      <w:lvlJc w:val="left"/>
      <w:pPr>
        <w:tabs>
          <w:tab w:val="num" w:pos="360"/>
        </w:tabs>
        <w:ind w:left="360" w:hanging="360"/>
      </w:pPr>
      <w:rPr>
        <w:rFonts w:hint="default"/>
      </w:rPr>
    </w:lvl>
  </w:abstractNum>
  <w:abstractNum w:abstractNumId="72" w15:restartNumberingAfterBreak="0">
    <w:nsid w:val="469753F8"/>
    <w:multiLevelType w:val="multilevel"/>
    <w:tmpl w:val="F50448B8"/>
    <w:lvl w:ilvl="0">
      <w:start w:val="1"/>
      <w:numFmt w:val="none"/>
      <w:pStyle w:val="Note"/>
      <w:lvlText w:val="Note"/>
      <w:lvlJc w:val="left"/>
      <w:pPr>
        <w:tabs>
          <w:tab w:val="num" w:pos="2098"/>
        </w:tabs>
        <w:ind w:left="2098" w:hanging="964"/>
      </w:pPr>
      <w:rPr>
        <w:rFonts w:hint="default"/>
        <w:b/>
        <w:i w:val="0"/>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tabs>
          <w:tab w:val="num" w:pos="2214"/>
        </w:tabs>
        <w:ind w:left="1985" w:hanging="851"/>
      </w:pPr>
      <w:rPr>
        <w:rFonts w:hint="default"/>
      </w:rPr>
    </w:lvl>
    <w:lvl w:ilvl="3">
      <w:start w:val="1"/>
      <w:numFmt w:val="decimal"/>
      <w:lvlText w:val="%1.%2.%3.%4"/>
      <w:lvlJc w:val="left"/>
      <w:pPr>
        <w:tabs>
          <w:tab w:val="num" w:pos="1998"/>
        </w:tabs>
        <w:ind w:left="1998" w:hanging="864"/>
      </w:pPr>
      <w:rPr>
        <w:rFonts w:hint="default"/>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73" w15:restartNumberingAfterBreak="0">
    <w:nsid w:val="488F4EE6"/>
    <w:multiLevelType w:val="hybridMultilevel"/>
    <w:tmpl w:val="1FFA1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B3F040D"/>
    <w:multiLevelType w:val="hybridMultilevel"/>
    <w:tmpl w:val="06486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BBA5258"/>
    <w:multiLevelType w:val="hybridMultilevel"/>
    <w:tmpl w:val="615ECFBC"/>
    <w:lvl w:ilvl="0" w:tplc="8350384C">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4C477F07"/>
    <w:multiLevelType w:val="hybridMultilevel"/>
    <w:tmpl w:val="15F232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4C9E0805"/>
    <w:multiLevelType w:val="hybridMultilevel"/>
    <w:tmpl w:val="BF20A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FA941D0"/>
    <w:multiLevelType w:val="singleLevel"/>
    <w:tmpl w:val="8350384C"/>
    <w:lvl w:ilvl="0">
      <w:numFmt w:val="bullet"/>
      <w:lvlText w:val="-"/>
      <w:lvlJc w:val="left"/>
      <w:pPr>
        <w:tabs>
          <w:tab w:val="num" w:pos="360"/>
        </w:tabs>
        <w:ind w:left="360" w:hanging="360"/>
      </w:pPr>
      <w:rPr>
        <w:rFonts w:ascii="Times New Roman" w:hAnsi="Times New Roman" w:hint="default"/>
      </w:rPr>
    </w:lvl>
  </w:abstractNum>
  <w:abstractNum w:abstractNumId="79" w15:restartNumberingAfterBreak="0">
    <w:nsid w:val="509F218E"/>
    <w:multiLevelType w:val="hybridMultilevel"/>
    <w:tmpl w:val="CD3C0A2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39B3958"/>
    <w:multiLevelType w:val="hybridMultilevel"/>
    <w:tmpl w:val="23F0228A"/>
    <w:lvl w:ilvl="0" w:tplc="08090001">
      <w:start w:val="1"/>
      <w:numFmt w:val="bullet"/>
      <w:lvlText w:val=""/>
      <w:lvlJc w:val="left"/>
      <w:pPr>
        <w:ind w:left="720" w:hanging="360"/>
      </w:pPr>
      <w:rPr>
        <w:rFonts w:ascii="Symbol" w:hAnsi="Symbol" w:hint="default"/>
      </w:rPr>
    </w:lvl>
    <w:lvl w:ilvl="1" w:tplc="08090011">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3ED6902"/>
    <w:multiLevelType w:val="hybridMultilevel"/>
    <w:tmpl w:val="7E18C076"/>
    <w:lvl w:ilvl="0" w:tplc="3B5ED00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4620B40"/>
    <w:multiLevelType w:val="singleLevel"/>
    <w:tmpl w:val="AAC6F096"/>
    <w:lvl w:ilvl="0">
      <w:numFmt w:val="bullet"/>
      <w:lvlText w:val="-"/>
      <w:lvlJc w:val="left"/>
      <w:pPr>
        <w:tabs>
          <w:tab w:val="num" w:pos="360"/>
        </w:tabs>
        <w:ind w:left="360" w:hanging="360"/>
      </w:pPr>
      <w:rPr>
        <w:rFonts w:hint="default"/>
      </w:rPr>
    </w:lvl>
  </w:abstractNum>
  <w:abstractNum w:abstractNumId="83" w15:restartNumberingAfterBreak="0">
    <w:nsid w:val="55433ECE"/>
    <w:multiLevelType w:val="singleLevel"/>
    <w:tmpl w:val="AAC6F096"/>
    <w:lvl w:ilvl="0">
      <w:numFmt w:val="bullet"/>
      <w:lvlText w:val="-"/>
      <w:lvlJc w:val="left"/>
      <w:pPr>
        <w:tabs>
          <w:tab w:val="num" w:pos="360"/>
        </w:tabs>
        <w:ind w:left="360" w:hanging="360"/>
      </w:pPr>
      <w:rPr>
        <w:rFonts w:hint="default"/>
      </w:rPr>
    </w:lvl>
  </w:abstractNum>
  <w:abstractNum w:abstractNumId="84" w15:restartNumberingAfterBreak="0">
    <w:nsid w:val="56276AEE"/>
    <w:multiLevelType w:val="hybridMultilevel"/>
    <w:tmpl w:val="D0AE4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6D90842"/>
    <w:multiLevelType w:val="hybridMultilevel"/>
    <w:tmpl w:val="7D96568E"/>
    <w:lvl w:ilvl="0" w:tplc="FFFFFFFF">
      <w:start w:val="1"/>
      <w:numFmt w:val="lowerLetter"/>
      <w:lvlText w:val="%1)"/>
      <w:lvlJc w:val="left"/>
      <w:pPr>
        <w:ind w:left="360" w:hanging="360"/>
      </w:pPr>
    </w:lvl>
    <w:lvl w:ilvl="1" w:tplc="3B5ED002">
      <w:numFmt w:val="bullet"/>
      <w:lvlText w:val="-"/>
      <w:lvlJc w:val="left"/>
      <w:pPr>
        <w:ind w:left="1080" w:hanging="360"/>
      </w:pPr>
      <w:rPr>
        <w:rFonts w:ascii="Calibri" w:eastAsiaTheme="minorHAnsi" w:hAnsi="Calibri" w:cstheme="minorBidi"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 w15:restartNumberingAfterBreak="0">
    <w:nsid w:val="57F17A1B"/>
    <w:multiLevelType w:val="singleLevel"/>
    <w:tmpl w:val="AAC6F096"/>
    <w:lvl w:ilvl="0">
      <w:numFmt w:val="bullet"/>
      <w:lvlText w:val="-"/>
      <w:lvlJc w:val="left"/>
      <w:pPr>
        <w:tabs>
          <w:tab w:val="num" w:pos="360"/>
        </w:tabs>
        <w:ind w:left="360" w:hanging="360"/>
      </w:pPr>
      <w:rPr>
        <w:rFonts w:hint="default"/>
      </w:rPr>
    </w:lvl>
  </w:abstractNum>
  <w:abstractNum w:abstractNumId="87" w15:restartNumberingAfterBreak="0">
    <w:nsid w:val="5846322E"/>
    <w:multiLevelType w:val="hybridMultilevel"/>
    <w:tmpl w:val="CA0E316C"/>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8D104BF"/>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9" w15:restartNumberingAfterBreak="0">
    <w:nsid w:val="59113C31"/>
    <w:multiLevelType w:val="hybridMultilevel"/>
    <w:tmpl w:val="D6762E6C"/>
    <w:lvl w:ilvl="0" w:tplc="08090019">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9820A24"/>
    <w:multiLevelType w:val="multilevel"/>
    <w:tmpl w:val="7B6AFA16"/>
    <w:lvl w:ilvl="0">
      <w:start w:val="1"/>
      <w:numFmt w:val="bullet"/>
      <w:lvlText w:val=""/>
      <w:lvlJc w:val="left"/>
      <w:pPr>
        <w:tabs>
          <w:tab w:val="num" w:pos="2160"/>
        </w:tabs>
        <w:ind w:left="2160" w:hanging="360"/>
      </w:pPr>
      <w:rPr>
        <w:rFonts w:ascii="Symbol" w:hAnsi="Symbol" w:hint="default"/>
        <w:sz w:val="20"/>
      </w:rPr>
    </w:lvl>
    <w:lvl w:ilvl="1">
      <w:start w:val="1"/>
      <w:numFmt w:val="bullet"/>
      <w:lvlText w:val="o"/>
      <w:lvlJc w:val="left"/>
      <w:pPr>
        <w:tabs>
          <w:tab w:val="num" w:pos="2880"/>
        </w:tabs>
        <w:ind w:left="2880" w:hanging="360"/>
      </w:pPr>
      <w:rPr>
        <w:rFonts w:ascii="Courier New" w:hAnsi="Courier New" w:cs="Times New Roman" w:hint="default"/>
        <w:sz w:val="20"/>
      </w:rPr>
    </w:lvl>
    <w:lvl w:ilvl="2">
      <w:start w:val="1"/>
      <w:numFmt w:val="bullet"/>
      <w:lvlText w:val=""/>
      <w:lvlJc w:val="left"/>
      <w:pPr>
        <w:tabs>
          <w:tab w:val="num" w:pos="3600"/>
        </w:tabs>
        <w:ind w:left="3600" w:hanging="360"/>
      </w:pPr>
      <w:rPr>
        <w:rFonts w:ascii="Wingdings" w:hAnsi="Wingdings" w:hint="default"/>
        <w:sz w:val="20"/>
      </w:rPr>
    </w:lvl>
    <w:lvl w:ilvl="3">
      <w:start w:val="1"/>
      <w:numFmt w:val="bullet"/>
      <w:lvlText w:val=""/>
      <w:lvlJc w:val="left"/>
      <w:pPr>
        <w:tabs>
          <w:tab w:val="num" w:pos="4320"/>
        </w:tabs>
        <w:ind w:left="4320" w:hanging="360"/>
      </w:pPr>
      <w:rPr>
        <w:rFonts w:ascii="Wingdings" w:hAnsi="Wingdings" w:hint="default"/>
        <w:sz w:val="20"/>
      </w:rPr>
    </w:lvl>
    <w:lvl w:ilvl="4">
      <w:start w:val="1"/>
      <w:numFmt w:val="bullet"/>
      <w:lvlText w:val=""/>
      <w:lvlJc w:val="left"/>
      <w:pPr>
        <w:tabs>
          <w:tab w:val="num" w:pos="5040"/>
        </w:tabs>
        <w:ind w:left="5040" w:hanging="360"/>
      </w:pPr>
      <w:rPr>
        <w:rFonts w:ascii="Wingdings" w:hAnsi="Wingdings" w:hint="default"/>
        <w:sz w:val="20"/>
      </w:rPr>
    </w:lvl>
    <w:lvl w:ilvl="5">
      <w:start w:val="1"/>
      <w:numFmt w:val="bullet"/>
      <w:lvlText w:val=""/>
      <w:lvlJc w:val="left"/>
      <w:pPr>
        <w:tabs>
          <w:tab w:val="num" w:pos="5760"/>
        </w:tabs>
        <w:ind w:left="5760" w:hanging="360"/>
      </w:pPr>
      <w:rPr>
        <w:rFonts w:ascii="Wingdings" w:hAnsi="Wingdings" w:hint="default"/>
        <w:sz w:val="20"/>
      </w:rPr>
    </w:lvl>
    <w:lvl w:ilvl="6">
      <w:start w:val="1"/>
      <w:numFmt w:val="bullet"/>
      <w:lvlText w:val=""/>
      <w:lvlJc w:val="left"/>
      <w:pPr>
        <w:tabs>
          <w:tab w:val="num" w:pos="6480"/>
        </w:tabs>
        <w:ind w:left="6480" w:hanging="360"/>
      </w:pPr>
      <w:rPr>
        <w:rFonts w:ascii="Wingdings" w:hAnsi="Wingdings" w:hint="default"/>
        <w:sz w:val="20"/>
      </w:rPr>
    </w:lvl>
    <w:lvl w:ilvl="7">
      <w:start w:val="1"/>
      <w:numFmt w:val="bullet"/>
      <w:lvlText w:val=""/>
      <w:lvlJc w:val="left"/>
      <w:pPr>
        <w:tabs>
          <w:tab w:val="num" w:pos="7200"/>
        </w:tabs>
        <w:ind w:left="7200" w:hanging="360"/>
      </w:pPr>
      <w:rPr>
        <w:rFonts w:ascii="Wingdings" w:hAnsi="Wingdings" w:hint="default"/>
        <w:sz w:val="20"/>
      </w:rPr>
    </w:lvl>
    <w:lvl w:ilvl="8">
      <w:start w:val="1"/>
      <w:numFmt w:val="bullet"/>
      <w:lvlText w:val=""/>
      <w:lvlJc w:val="left"/>
      <w:pPr>
        <w:tabs>
          <w:tab w:val="num" w:pos="7920"/>
        </w:tabs>
        <w:ind w:left="7920" w:hanging="360"/>
      </w:pPr>
      <w:rPr>
        <w:rFonts w:ascii="Wingdings" w:hAnsi="Wingdings" w:hint="default"/>
        <w:sz w:val="20"/>
      </w:rPr>
    </w:lvl>
  </w:abstractNum>
  <w:abstractNum w:abstractNumId="91" w15:restartNumberingAfterBreak="0">
    <w:nsid w:val="5BCC5CC1"/>
    <w:multiLevelType w:val="singleLevel"/>
    <w:tmpl w:val="AAC6F096"/>
    <w:lvl w:ilvl="0">
      <w:numFmt w:val="bullet"/>
      <w:lvlText w:val="-"/>
      <w:lvlJc w:val="left"/>
      <w:pPr>
        <w:tabs>
          <w:tab w:val="num" w:pos="360"/>
        </w:tabs>
        <w:ind w:left="360" w:hanging="360"/>
      </w:pPr>
      <w:rPr>
        <w:rFonts w:hint="default"/>
      </w:rPr>
    </w:lvl>
  </w:abstractNum>
  <w:abstractNum w:abstractNumId="92" w15:restartNumberingAfterBreak="0">
    <w:nsid w:val="5E1877B8"/>
    <w:multiLevelType w:val="hybridMultilevel"/>
    <w:tmpl w:val="0A20CD0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5EC028E8"/>
    <w:multiLevelType w:val="hybridMultilevel"/>
    <w:tmpl w:val="203A9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F365734"/>
    <w:multiLevelType w:val="singleLevel"/>
    <w:tmpl w:val="04090017"/>
    <w:lvl w:ilvl="0">
      <w:start w:val="1"/>
      <w:numFmt w:val="lowerLetter"/>
      <w:lvlText w:val="%1)"/>
      <w:lvlJc w:val="left"/>
      <w:pPr>
        <w:tabs>
          <w:tab w:val="num" w:pos="360"/>
        </w:tabs>
        <w:ind w:left="360" w:hanging="360"/>
      </w:pPr>
      <w:rPr>
        <w:rFonts w:hint="default"/>
      </w:rPr>
    </w:lvl>
  </w:abstractNum>
  <w:abstractNum w:abstractNumId="95" w15:restartNumberingAfterBreak="0">
    <w:nsid w:val="5F4651BD"/>
    <w:multiLevelType w:val="hybridMultilevel"/>
    <w:tmpl w:val="F6049D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6" w15:restartNumberingAfterBreak="0">
    <w:nsid w:val="6131577E"/>
    <w:multiLevelType w:val="singleLevel"/>
    <w:tmpl w:val="AAC6F096"/>
    <w:lvl w:ilvl="0">
      <w:numFmt w:val="bullet"/>
      <w:lvlText w:val="-"/>
      <w:lvlJc w:val="left"/>
      <w:pPr>
        <w:tabs>
          <w:tab w:val="num" w:pos="360"/>
        </w:tabs>
        <w:ind w:left="360" w:hanging="360"/>
      </w:pPr>
      <w:rPr>
        <w:rFonts w:hint="default"/>
      </w:rPr>
    </w:lvl>
  </w:abstractNum>
  <w:abstractNum w:abstractNumId="97" w15:restartNumberingAfterBreak="0">
    <w:nsid w:val="61DE5363"/>
    <w:multiLevelType w:val="hybridMultilevel"/>
    <w:tmpl w:val="96BC4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2360180"/>
    <w:multiLevelType w:val="hybridMultilevel"/>
    <w:tmpl w:val="73A26C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62FF149F"/>
    <w:multiLevelType w:val="hybridMultilevel"/>
    <w:tmpl w:val="4734028E"/>
    <w:lvl w:ilvl="0" w:tplc="08090019">
      <w:start w:val="1"/>
      <w:numFmt w:val="lowerLetter"/>
      <w:lvlText w:val="%1."/>
      <w:lvlJc w:val="left"/>
      <w:pPr>
        <w:ind w:left="720" w:hanging="360"/>
      </w:pPr>
    </w:lvl>
    <w:lvl w:ilvl="1" w:tplc="10DE9474">
      <w:start w:val="1"/>
      <w:numFmt w:val="bullet"/>
      <w:lvlText w:val="­"/>
      <w:lvlJc w:val="left"/>
      <w:pPr>
        <w:ind w:left="1440" w:hanging="360"/>
      </w:pPr>
      <w:rPr>
        <w:rFonts w:ascii="Courier New" w:hAnsi="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33D5F74"/>
    <w:multiLevelType w:val="multilevel"/>
    <w:tmpl w:val="EC3A25BA"/>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224"/>
        </w:tabs>
        <w:ind w:left="1224" w:hanging="360"/>
      </w:pPr>
      <w:rPr>
        <w:rFonts w:ascii="Courier New" w:hAnsi="Courier New" w:hint="default"/>
      </w:rPr>
    </w:lvl>
    <w:lvl w:ilvl="2">
      <w:start w:val="1"/>
      <w:numFmt w:val="bullet"/>
      <w:lvlText w:val=""/>
      <w:lvlJc w:val="left"/>
      <w:pPr>
        <w:tabs>
          <w:tab w:val="num" w:pos="1944"/>
        </w:tabs>
        <w:ind w:left="1944" w:hanging="360"/>
      </w:pPr>
      <w:rPr>
        <w:rFonts w:ascii="Wingdings" w:hAnsi="Wingdings" w:hint="default"/>
      </w:rPr>
    </w:lvl>
    <w:lvl w:ilvl="3">
      <w:start w:val="1"/>
      <w:numFmt w:val="bullet"/>
      <w:lvlText w:val=""/>
      <w:lvlJc w:val="left"/>
      <w:pPr>
        <w:tabs>
          <w:tab w:val="num" w:pos="2664"/>
        </w:tabs>
        <w:ind w:left="2664" w:hanging="360"/>
      </w:pPr>
      <w:rPr>
        <w:rFonts w:ascii="Symbol" w:hAnsi="Symbol" w:hint="default"/>
      </w:rPr>
    </w:lvl>
    <w:lvl w:ilvl="4">
      <w:start w:val="1"/>
      <w:numFmt w:val="bullet"/>
      <w:lvlText w:val="o"/>
      <w:lvlJc w:val="left"/>
      <w:pPr>
        <w:tabs>
          <w:tab w:val="num" w:pos="3384"/>
        </w:tabs>
        <w:ind w:left="3384" w:hanging="360"/>
      </w:pPr>
      <w:rPr>
        <w:rFonts w:ascii="Courier New" w:hAnsi="Courier New" w:hint="default"/>
      </w:rPr>
    </w:lvl>
    <w:lvl w:ilvl="5">
      <w:start w:val="1"/>
      <w:numFmt w:val="bullet"/>
      <w:lvlText w:val=""/>
      <w:lvlJc w:val="left"/>
      <w:pPr>
        <w:tabs>
          <w:tab w:val="num" w:pos="4104"/>
        </w:tabs>
        <w:ind w:left="4104" w:hanging="360"/>
      </w:pPr>
      <w:rPr>
        <w:rFonts w:ascii="Wingdings" w:hAnsi="Wingdings" w:hint="default"/>
      </w:rPr>
    </w:lvl>
    <w:lvl w:ilvl="6">
      <w:start w:val="1"/>
      <w:numFmt w:val="bullet"/>
      <w:lvlText w:val=""/>
      <w:lvlJc w:val="left"/>
      <w:pPr>
        <w:tabs>
          <w:tab w:val="num" w:pos="4824"/>
        </w:tabs>
        <w:ind w:left="4824" w:hanging="360"/>
      </w:pPr>
      <w:rPr>
        <w:rFonts w:ascii="Symbol" w:hAnsi="Symbol" w:hint="default"/>
      </w:rPr>
    </w:lvl>
    <w:lvl w:ilvl="7">
      <w:start w:val="1"/>
      <w:numFmt w:val="bullet"/>
      <w:lvlText w:val="o"/>
      <w:lvlJc w:val="left"/>
      <w:pPr>
        <w:tabs>
          <w:tab w:val="num" w:pos="5544"/>
        </w:tabs>
        <w:ind w:left="5544" w:hanging="360"/>
      </w:pPr>
      <w:rPr>
        <w:rFonts w:ascii="Courier New" w:hAnsi="Courier New" w:hint="default"/>
      </w:rPr>
    </w:lvl>
    <w:lvl w:ilvl="8">
      <w:start w:val="1"/>
      <w:numFmt w:val="bullet"/>
      <w:lvlText w:val=""/>
      <w:lvlJc w:val="left"/>
      <w:pPr>
        <w:tabs>
          <w:tab w:val="num" w:pos="6264"/>
        </w:tabs>
        <w:ind w:left="6264" w:hanging="360"/>
      </w:pPr>
      <w:rPr>
        <w:rFonts w:ascii="Wingdings" w:hAnsi="Wingdings" w:hint="default"/>
      </w:rPr>
    </w:lvl>
  </w:abstractNum>
  <w:abstractNum w:abstractNumId="101" w15:restartNumberingAfterBreak="0">
    <w:nsid w:val="638B16D0"/>
    <w:multiLevelType w:val="hybridMultilevel"/>
    <w:tmpl w:val="F904AA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638D60C5"/>
    <w:multiLevelType w:val="multilevel"/>
    <w:tmpl w:val="AE5A43B2"/>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i w:val="0"/>
      </w:rPr>
    </w:lvl>
    <w:lvl w:ilvl="2">
      <w:start w:val="1"/>
      <w:numFmt w:val="decimal"/>
      <w:pStyle w:val="Heading3"/>
      <w:suff w:val="space"/>
      <w:lvlText w:val="%1.%2.%3"/>
      <w:lvlJc w:val="left"/>
      <w:pPr>
        <w:ind w:left="720" w:hanging="720"/>
      </w:pPr>
    </w:lvl>
    <w:lvl w:ilvl="3">
      <w:start w:val="1"/>
      <w:numFmt w:val="decimal"/>
      <w:pStyle w:val="Heading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3" w15:restartNumberingAfterBreak="0">
    <w:nsid w:val="63AB5E9C"/>
    <w:multiLevelType w:val="singleLevel"/>
    <w:tmpl w:val="AAC6F096"/>
    <w:lvl w:ilvl="0">
      <w:numFmt w:val="bullet"/>
      <w:lvlText w:val="-"/>
      <w:lvlJc w:val="left"/>
      <w:pPr>
        <w:tabs>
          <w:tab w:val="num" w:pos="360"/>
        </w:tabs>
        <w:ind w:left="360" w:hanging="360"/>
      </w:pPr>
      <w:rPr>
        <w:rFonts w:hint="default"/>
      </w:rPr>
    </w:lvl>
  </w:abstractNum>
  <w:abstractNum w:abstractNumId="104" w15:restartNumberingAfterBreak="0">
    <w:nsid w:val="640C71F5"/>
    <w:multiLevelType w:val="singleLevel"/>
    <w:tmpl w:val="AAC6F096"/>
    <w:lvl w:ilvl="0">
      <w:numFmt w:val="bullet"/>
      <w:lvlText w:val="-"/>
      <w:lvlJc w:val="left"/>
      <w:pPr>
        <w:tabs>
          <w:tab w:val="num" w:pos="360"/>
        </w:tabs>
        <w:ind w:left="360" w:hanging="360"/>
      </w:pPr>
      <w:rPr>
        <w:rFonts w:hint="default"/>
      </w:rPr>
    </w:lvl>
  </w:abstractNum>
  <w:abstractNum w:abstractNumId="105" w15:restartNumberingAfterBreak="0">
    <w:nsid w:val="64113AC6"/>
    <w:multiLevelType w:val="hybridMultilevel"/>
    <w:tmpl w:val="1BC233AA"/>
    <w:lvl w:ilvl="0" w:tplc="C1E291FA">
      <w:start w:val="1"/>
      <w:numFmt w:val="bullet"/>
      <w:lvlText w:val="−"/>
      <w:lvlJc w:val="left"/>
      <w:pPr>
        <w:tabs>
          <w:tab w:val="num" w:pos="720"/>
        </w:tabs>
        <w:ind w:left="720" w:hanging="360"/>
      </w:pPr>
      <w:rPr>
        <w:rFonts w:ascii="Palatino" w:hAnsi="Palatino"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4641EDC"/>
    <w:multiLevelType w:val="hybridMultilevel"/>
    <w:tmpl w:val="659EEA70"/>
    <w:lvl w:ilvl="0" w:tplc="0809000F">
      <w:start w:val="1"/>
      <w:numFmt w:val="decimal"/>
      <w:lvlText w:val="%1."/>
      <w:lvlJc w:val="left"/>
      <w:pPr>
        <w:ind w:left="720" w:hanging="360"/>
      </w:pPr>
      <w:rPr>
        <w:rFonts w:hint="default"/>
        <w:b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65B64787"/>
    <w:multiLevelType w:val="singleLevel"/>
    <w:tmpl w:val="AAC6F096"/>
    <w:lvl w:ilvl="0">
      <w:numFmt w:val="bullet"/>
      <w:lvlText w:val="-"/>
      <w:lvlJc w:val="left"/>
      <w:pPr>
        <w:tabs>
          <w:tab w:val="num" w:pos="360"/>
        </w:tabs>
        <w:ind w:left="360" w:hanging="360"/>
      </w:pPr>
      <w:rPr>
        <w:rFonts w:hint="default"/>
      </w:rPr>
    </w:lvl>
  </w:abstractNum>
  <w:abstractNum w:abstractNumId="108" w15:restartNumberingAfterBreak="0">
    <w:nsid w:val="66B21525"/>
    <w:multiLevelType w:val="hybridMultilevel"/>
    <w:tmpl w:val="971227A8"/>
    <w:lvl w:ilvl="0" w:tplc="08090001">
      <w:start w:val="1"/>
      <w:numFmt w:val="bullet"/>
      <w:lvlText w:val=""/>
      <w:lvlJc w:val="left"/>
      <w:pPr>
        <w:ind w:left="720" w:hanging="360"/>
      </w:pPr>
      <w:rPr>
        <w:rFonts w:ascii="Symbol" w:hAnsi="Symbol" w:hint="default"/>
      </w:rPr>
    </w:lvl>
    <w:lvl w:ilvl="1" w:tplc="E730B194">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77127C1"/>
    <w:multiLevelType w:val="hybridMultilevel"/>
    <w:tmpl w:val="BE8CB1D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0" w15:restartNumberingAfterBreak="0">
    <w:nsid w:val="68F371C5"/>
    <w:multiLevelType w:val="singleLevel"/>
    <w:tmpl w:val="AAC6F096"/>
    <w:lvl w:ilvl="0">
      <w:numFmt w:val="bullet"/>
      <w:lvlText w:val="-"/>
      <w:lvlJc w:val="left"/>
      <w:pPr>
        <w:tabs>
          <w:tab w:val="num" w:pos="360"/>
        </w:tabs>
        <w:ind w:left="360" w:hanging="360"/>
      </w:pPr>
      <w:rPr>
        <w:rFonts w:hint="default"/>
      </w:rPr>
    </w:lvl>
  </w:abstractNum>
  <w:abstractNum w:abstractNumId="111" w15:restartNumberingAfterBreak="0">
    <w:nsid w:val="690D5DD2"/>
    <w:multiLevelType w:val="hybridMultilevel"/>
    <w:tmpl w:val="D3EC88E4"/>
    <w:lvl w:ilvl="0" w:tplc="BCD49FFA">
      <w:start w:val="1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9547640"/>
    <w:multiLevelType w:val="hybridMultilevel"/>
    <w:tmpl w:val="A694F8E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70D4556E"/>
    <w:multiLevelType w:val="hybridMultilevel"/>
    <w:tmpl w:val="3FA2A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0DB5AE7"/>
    <w:multiLevelType w:val="hybridMultilevel"/>
    <w:tmpl w:val="12AEE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22425C7"/>
    <w:multiLevelType w:val="hybridMultilevel"/>
    <w:tmpl w:val="D5E2D308"/>
    <w:lvl w:ilvl="0" w:tplc="AAC6F096">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49263AF"/>
    <w:multiLevelType w:val="singleLevel"/>
    <w:tmpl w:val="0409000F"/>
    <w:lvl w:ilvl="0">
      <w:start w:val="1"/>
      <w:numFmt w:val="decimal"/>
      <w:lvlText w:val="%1."/>
      <w:lvlJc w:val="left"/>
      <w:pPr>
        <w:tabs>
          <w:tab w:val="num" w:pos="360"/>
        </w:tabs>
        <w:ind w:left="360" w:hanging="360"/>
      </w:pPr>
    </w:lvl>
  </w:abstractNum>
  <w:abstractNum w:abstractNumId="117" w15:restartNumberingAfterBreak="0">
    <w:nsid w:val="76DA6A47"/>
    <w:multiLevelType w:val="hybridMultilevel"/>
    <w:tmpl w:val="4734028E"/>
    <w:lvl w:ilvl="0" w:tplc="08090019">
      <w:start w:val="1"/>
      <w:numFmt w:val="lowerLetter"/>
      <w:lvlText w:val="%1."/>
      <w:lvlJc w:val="left"/>
      <w:pPr>
        <w:ind w:left="720" w:hanging="360"/>
      </w:pPr>
    </w:lvl>
    <w:lvl w:ilvl="1" w:tplc="10DE9474">
      <w:start w:val="1"/>
      <w:numFmt w:val="bullet"/>
      <w:lvlText w:val="­"/>
      <w:lvlJc w:val="left"/>
      <w:pPr>
        <w:ind w:left="1440" w:hanging="360"/>
      </w:pPr>
      <w:rPr>
        <w:rFonts w:ascii="Courier New" w:hAnsi="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77485BC6"/>
    <w:multiLevelType w:val="hybridMultilevel"/>
    <w:tmpl w:val="E702FA62"/>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9" w15:restartNumberingAfterBreak="0">
    <w:nsid w:val="790B64BB"/>
    <w:multiLevelType w:val="hybridMultilevel"/>
    <w:tmpl w:val="5742FAE0"/>
    <w:lvl w:ilvl="0" w:tplc="B62C62E8">
      <w:start w:val="1"/>
      <w:numFmt w:val="bullet"/>
      <w:pStyle w:val="Example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93D6E00"/>
    <w:multiLevelType w:val="hybridMultilevel"/>
    <w:tmpl w:val="8F763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A0A2FD6"/>
    <w:multiLevelType w:val="hybridMultilevel"/>
    <w:tmpl w:val="CBF4EDE8"/>
    <w:lvl w:ilvl="0" w:tplc="FFFFFFFF">
      <w:start w:val="1"/>
      <w:numFmt w:val="lowerLetter"/>
      <w:lvlText w:val="%1)"/>
      <w:lvlJc w:val="left"/>
      <w:pPr>
        <w:ind w:left="360" w:hanging="360"/>
      </w:pPr>
    </w:lvl>
    <w:lvl w:ilvl="1" w:tplc="3B5ED002">
      <w:numFmt w:val="bullet"/>
      <w:lvlText w:val="-"/>
      <w:lvlJc w:val="left"/>
      <w:pPr>
        <w:ind w:left="1080" w:hanging="360"/>
      </w:pPr>
      <w:rPr>
        <w:rFonts w:ascii="Calibri" w:eastAsiaTheme="minorHAnsi" w:hAnsi="Calibri" w:cstheme="minorBidi"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2" w15:restartNumberingAfterBreak="0">
    <w:nsid w:val="7B233D9D"/>
    <w:multiLevelType w:val="hybridMultilevel"/>
    <w:tmpl w:val="EEFE1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EAA0FCD"/>
    <w:multiLevelType w:val="hybridMultilevel"/>
    <w:tmpl w:val="DD547B9A"/>
    <w:lvl w:ilvl="0" w:tplc="10DE9474">
      <w:start w:val="1"/>
      <w:numFmt w:val="bullet"/>
      <w:lvlText w:val="­"/>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4" w15:restartNumberingAfterBreak="0">
    <w:nsid w:val="7EF6063C"/>
    <w:multiLevelType w:val="hybridMultilevel"/>
    <w:tmpl w:val="3A58A6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5" w15:restartNumberingAfterBreak="0">
    <w:nsid w:val="7F1D5F02"/>
    <w:multiLevelType w:val="hybridMultilevel"/>
    <w:tmpl w:val="1BBC5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4023435">
    <w:abstractNumId w:val="13"/>
  </w:num>
  <w:num w:numId="2" w16cid:durableId="652367236">
    <w:abstractNumId w:val="58"/>
  </w:num>
  <w:num w:numId="3" w16cid:durableId="545918964">
    <w:abstractNumId w:val="102"/>
  </w:num>
  <w:num w:numId="4" w16cid:durableId="446119234">
    <w:abstractNumId w:val="78"/>
  </w:num>
  <w:num w:numId="5" w16cid:durableId="1137530258">
    <w:abstractNumId w:val="94"/>
  </w:num>
  <w:num w:numId="6" w16cid:durableId="1875078174">
    <w:abstractNumId w:val="2"/>
  </w:num>
  <w:num w:numId="7" w16cid:durableId="1672904192">
    <w:abstractNumId w:val="0"/>
  </w:num>
  <w:num w:numId="8" w16cid:durableId="2078627680">
    <w:abstractNumId w:val="1"/>
  </w:num>
  <w:num w:numId="9" w16cid:durableId="1276983760">
    <w:abstractNumId w:val="116"/>
  </w:num>
  <w:num w:numId="10" w16cid:durableId="1939285767">
    <w:abstractNumId w:val="49"/>
  </w:num>
  <w:num w:numId="11" w16cid:durableId="1674989559">
    <w:abstractNumId w:val="6"/>
  </w:num>
  <w:num w:numId="12" w16cid:durableId="1916010572">
    <w:abstractNumId w:val="103"/>
  </w:num>
  <w:num w:numId="13" w16cid:durableId="120149485">
    <w:abstractNumId w:val="83"/>
  </w:num>
  <w:num w:numId="14" w16cid:durableId="1615750408">
    <w:abstractNumId w:val="30"/>
  </w:num>
  <w:num w:numId="15" w16cid:durableId="1814641757">
    <w:abstractNumId w:val="107"/>
  </w:num>
  <w:num w:numId="16" w16cid:durableId="833299298">
    <w:abstractNumId w:val="65"/>
  </w:num>
  <w:num w:numId="17" w16cid:durableId="2090495292">
    <w:abstractNumId w:val="82"/>
  </w:num>
  <w:num w:numId="18" w16cid:durableId="1571041618">
    <w:abstractNumId w:val="22"/>
  </w:num>
  <w:num w:numId="19" w16cid:durableId="403770265">
    <w:abstractNumId w:val="86"/>
  </w:num>
  <w:num w:numId="20" w16cid:durableId="1208568570">
    <w:abstractNumId w:val="46"/>
  </w:num>
  <w:num w:numId="21" w16cid:durableId="2015642376">
    <w:abstractNumId w:val="32"/>
  </w:num>
  <w:num w:numId="22" w16cid:durableId="332536007">
    <w:abstractNumId w:val="71"/>
  </w:num>
  <w:num w:numId="23" w16cid:durableId="223100374">
    <w:abstractNumId w:val="26"/>
  </w:num>
  <w:num w:numId="24" w16cid:durableId="761877970">
    <w:abstractNumId w:val="23"/>
  </w:num>
  <w:num w:numId="25" w16cid:durableId="1671519031">
    <w:abstractNumId w:val="110"/>
  </w:num>
  <w:num w:numId="26" w16cid:durableId="449323633">
    <w:abstractNumId w:val="91"/>
  </w:num>
  <w:num w:numId="27" w16cid:durableId="2054839995">
    <w:abstractNumId w:val="48"/>
  </w:num>
  <w:num w:numId="28" w16cid:durableId="541209306">
    <w:abstractNumId w:val="59"/>
  </w:num>
  <w:num w:numId="29" w16cid:durableId="307245357">
    <w:abstractNumId w:val="104"/>
  </w:num>
  <w:num w:numId="30" w16cid:durableId="1112439293">
    <w:abstractNumId w:val="15"/>
  </w:num>
  <w:num w:numId="31" w16cid:durableId="1377507406">
    <w:abstractNumId w:val="39"/>
  </w:num>
  <w:num w:numId="32" w16cid:durableId="1935044649">
    <w:abstractNumId w:val="28"/>
  </w:num>
  <w:num w:numId="33" w16cid:durableId="393159696">
    <w:abstractNumId w:val="96"/>
  </w:num>
  <w:num w:numId="34" w16cid:durableId="1739018779">
    <w:abstractNumId w:val="67"/>
  </w:num>
  <w:num w:numId="35" w16cid:durableId="1775857084">
    <w:abstractNumId w:val="14"/>
  </w:num>
  <w:num w:numId="36" w16cid:durableId="2010256974">
    <w:abstractNumId w:val="17"/>
  </w:num>
  <w:num w:numId="37" w16cid:durableId="1361080228">
    <w:abstractNumId w:val="115"/>
  </w:num>
  <w:num w:numId="38" w16cid:durableId="1485508912">
    <w:abstractNumId w:val="44"/>
  </w:num>
  <w:num w:numId="39" w16cid:durableId="726343689">
    <w:abstractNumId w:val="122"/>
  </w:num>
  <w:num w:numId="40" w16cid:durableId="1462961202">
    <w:abstractNumId w:val="66"/>
  </w:num>
  <w:num w:numId="41" w16cid:durableId="1054432127">
    <w:abstractNumId w:val="108"/>
  </w:num>
  <w:num w:numId="42" w16cid:durableId="1966698125">
    <w:abstractNumId w:val="37"/>
  </w:num>
  <w:num w:numId="43" w16cid:durableId="1586264417">
    <w:abstractNumId w:val="9"/>
  </w:num>
  <w:num w:numId="44" w16cid:durableId="206533682">
    <w:abstractNumId w:val="41"/>
  </w:num>
  <w:num w:numId="45" w16cid:durableId="1517648254">
    <w:abstractNumId w:val="19"/>
  </w:num>
  <w:num w:numId="46" w16cid:durableId="1532649390">
    <w:abstractNumId w:val="89"/>
  </w:num>
  <w:num w:numId="47" w16cid:durableId="896281142">
    <w:abstractNumId w:val="112"/>
  </w:num>
  <w:num w:numId="48" w16cid:durableId="1827279375">
    <w:abstractNumId w:val="42"/>
  </w:num>
  <w:num w:numId="49" w16cid:durableId="156922385">
    <w:abstractNumId w:val="3"/>
  </w:num>
  <w:num w:numId="50" w16cid:durableId="474303141">
    <w:abstractNumId w:val="5"/>
  </w:num>
  <w:num w:numId="51" w16cid:durableId="1832210180">
    <w:abstractNumId w:val="95"/>
  </w:num>
  <w:num w:numId="52" w16cid:durableId="1300961969">
    <w:abstractNumId w:val="88"/>
  </w:num>
  <w:num w:numId="53" w16cid:durableId="2039116770">
    <w:abstractNumId w:val="72"/>
  </w:num>
  <w:num w:numId="54" w16cid:durableId="99181318">
    <w:abstractNumId w:val="1"/>
    <w:lvlOverride w:ilvl="0">
      <w:startOverride w:val="1"/>
    </w:lvlOverride>
  </w:num>
  <w:num w:numId="55" w16cid:durableId="1634866957">
    <w:abstractNumId w:val="62"/>
  </w:num>
  <w:num w:numId="56" w16cid:durableId="1934050614">
    <w:abstractNumId w:val="79"/>
  </w:num>
  <w:num w:numId="57" w16cid:durableId="570042199">
    <w:abstractNumId w:val="54"/>
  </w:num>
  <w:num w:numId="58" w16cid:durableId="1210654991">
    <w:abstractNumId w:val="24"/>
  </w:num>
  <w:num w:numId="59" w16cid:durableId="674306853">
    <w:abstractNumId w:val="87"/>
  </w:num>
  <w:num w:numId="60" w16cid:durableId="1146581014">
    <w:abstractNumId w:val="70"/>
  </w:num>
  <w:num w:numId="61" w16cid:durableId="908688271">
    <w:abstractNumId w:val="90"/>
  </w:num>
  <w:num w:numId="62" w16cid:durableId="430321344">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039433339">
    <w:abstractNumId w:val="8"/>
  </w:num>
  <w:num w:numId="64" w16cid:durableId="1346860387">
    <w:abstractNumId w:val="51"/>
  </w:num>
  <w:num w:numId="65" w16cid:durableId="1108813099">
    <w:abstractNumId w:val="69"/>
  </w:num>
  <w:num w:numId="66" w16cid:durableId="2093772763">
    <w:abstractNumId w:val="120"/>
  </w:num>
  <w:num w:numId="67" w16cid:durableId="1222981620">
    <w:abstractNumId w:val="36"/>
  </w:num>
  <w:num w:numId="68" w16cid:durableId="1414545200">
    <w:abstractNumId w:val="47"/>
  </w:num>
  <w:num w:numId="69" w16cid:durableId="460850355">
    <w:abstractNumId w:val="34"/>
  </w:num>
  <w:num w:numId="70" w16cid:durableId="46689006">
    <w:abstractNumId w:val="125"/>
  </w:num>
  <w:num w:numId="71" w16cid:durableId="342245146">
    <w:abstractNumId w:val="60"/>
  </w:num>
  <w:num w:numId="72" w16cid:durableId="1925259123">
    <w:abstractNumId w:val="109"/>
  </w:num>
  <w:num w:numId="73" w16cid:durableId="394741479">
    <w:abstractNumId w:val="84"/>
  </w:num>
  <w:num w:numId="74" w16cid:durableId="960307572">
    <w:abstractNumId w:val="55"/>
  </w:num>
  <w:num w:numId="75" w16cid:durableId="1218012797">
    <w:abstractNumId w:val="118"/>
  </w:num>
  <w:num w:numId="76" w16cid:durableId="918054031">
    <w:abstractNumId w:val="75"/>
  </w:num>
  <w:num w:numId="77" w16cid:durableId="1498350844">
    <w:abstractNumId w:val="77"/>
  </w:num>
  <w:num w:numId="78" w16cid:durableId="514198605">
    <w:abstractNumId w:val="45"/>
  </w:num>
  <w:num w:numId="79" w16cid:durableId="1399941331">
    <w:abstractNumId w:val="93"/>
  </w:num>
  <w:num w:numId="80" w16cid:durableId="660693377">
    <w:abstractNumId w:val="97"/>
  </w:num>
  <w:num w:numId="81" w16cid:durableId="1564759092">
    <w:abstractNumId w:val="57"/>
  </w:num>
  <w:num w:numId="82" w16cid:durableId="2071490767">
    <w:abstractNumId w:val="50"/>
  </w:num>
  <w:num w:numId="83" w16cid:durableId="1125122769">
    <w:abstractNumId w:val="20"/>
  </w:num>
  <w:num w:numId="84" w16cid:durableId="1451508440">
    <w:abstractNumId w:val="111"/>
  </w:num>
  <w:num w:numId="85" w16cid:durableId="1838228081">
    <w:abstractNumId w:val="16"/>
  </w:num>
  <w:num w:numId="86" w16cid:durableId="406463538">
    <w:abstractNumId w:val="76"/>
  </w:num>
  <w:num w:numId="87" w16cid:durableId="1782721356">
    <w:abstractNumId w:val="119"/>
  </w:num>
  <w:num w:numId="88" w16cid:durableId="1519463469">
    <w:abstractNumId w:val="100"/>
  </w:num>
  <w:num w:numId="89" w16cid:durableId="963998444">
    <w:abstractNumId w:val="64"/>
  </w:num>
  <w:num w:numId="90" w16cid:durableId="179011055">
    <w:abstractNumId w:val="68"/>
  </w:num>
  <w:num w:numId="91" w16cid:durableId="1121605342">
    <w:abstractNumId w:val="61"/>
  </w:num>
  <w:num w:numId="92" w16cid:durableId="364018650">
    <w:abstractNumId w:val="31"/>
  </w:num>
  <w:num w:numId="93" w16cid:durableId="1070269520">
    <w:abstractNumId w:val="10"/>
  </w:num>
  <w:num w:numId="94" w16cid:durableId="1779716590">
    <w:abstractNumId w:val="114"/>
  </w:num>
  <w:num w:numId="95" w16cid:durableId="1629242202">
    <w:abstractNumId w:val="101"/>
  </w:num>
  <w:num w:numId="96" w16cid:durableId="646400079">
    <w:abstractNumId w:val="80"/>
  </w:num>
  <w:num w:numId="97" w16cid:durableId="774522667">
    <w:abstractNumId w:val="12"/>
  </w:num>
  <w:num w:numId="98" w16cid:durableId="1339959975">
    <w:abstractNumId w:val="53"/>
  </w:num>
  <w:num w:numId="99" w16cid:durableId="776947796">
    <w:abstractNumId w:val="105"/>
  </w:num>
  <w:num w:numId="100" w16cid:durableId="1958366673">
    <w:abstractNumId w:val="92"/>
  </w:num>
  <w:num w:numId="101" w16cid:durableId="389691869">
    <w:abstractNumId w:val="73"/>
  </w:num>
  <w:num w:numId="102" w16cid:durableId="42600805">
    <w:abstractNumId w:val="43"/>
  </w:num>
  <w:num w:numId="103" w16cid:durableId="178204311">
    <w:abstractNumId w:val="52"/>
  </w:num>
  <w:num w:numId="104" w16cid:durableId="1552227885">
    <w:abstractNumId w:val="11"/>
  </w:num>
  <w:num w:numId="105" w16cid:durableId="382678266">
    <w:abstractNumId w:val="74"/>
  </w:num>
  <w:num w:numId="106" w16cid:durableId="914819134">
    <w:abstractNumId w:val="63"/>
  </w:num>
  <w:num w:numId="107" w16cid:durableId="1474104604">
    <w:abstractNumId w:val="40"/>
  </w:num>
  <w:num w:numId="108" w16cid:durableId="1455365214">
    <w:abstractNumId w:val="18"/>
  </w:num>
  <w:num w:numId="109" w16cid:durableId="857498982">
    <w:abstractNumId w:val="98"/>
  </w:num>
  <w:num w:numId="110" w16cid:durableId="1903976578">
    <w:abstractNumId w:val="56"/>
  </w:num>
  <w:num w:numId="111" w16cid:durableId="975833891">
    <w:abstractNumId w:val="38"/>
  </w:num>
  <w:num w:numId="112" w16cid:durableId="1151406082">
    <w:abstractNumId w:val="7"/>
  </w:num>
  <w:num w:numId="113" w16cid:durableId="1051534367">
    <w:abstractNumId w:val="123"/>
  </w:num>
  <w:num w:numId="114" w16cid:durableId="1980958695">
    <w:abstractNumId w:val="25"/>
  </w:num>
  <w:num w:numId="115" w16cid:durableId="1483351150">
    <w:abstractNumId w:val="99"/>
  </w:num>
  <w:num w:numId="116" w16cid:durableId="975528516">
    <w:abstractNumId w:val="117"/>
  </w:num>
  <w:num w:numId="117" w16cid:durableId="671375726">
    <w:abstractNumId w:val="4"/>
  </w:num>
  <w:num w:numId="118" w16cid:durableId="427388696">
    <w:abstractNumId w:val="106"/>
  </w:num>
  <w:num w:numId="119" w16cid:durableId="866674922">
    <w:abstractNumId w:val="35"/>
  </w:num>
  <w:num w:numId="120" w16cid:durableId="924193913">
    <w:abstractNumId w:val="33"/>
  </w:num>
  <w:num w:numId="121" w16cid:durableId="1779451400">
    <w:abstractNumId w:val="121"/>
  </w:num>
  <w:num w:numId="122" w16cid:durableId="185560429">
    <w:abstractNumId w:val="85"/>
  </w:num>
  <w:num w:numId="123" w16cid:durableId="1870949610">
    <w:abstractNumId w:val="29"/>
  </w:num>
  <w:num w:numId="124" w16cid:durableId="870805726">
    <w:abstractNumId w:val="81"/>
  </w:num>
  <w:num w:numId="125" w16cid:durableId="1681273088">
    <w:abstractNumId w:val="102"/>
  </w:num>
  <w:num w:numId="126" w16cid:durableId="759331228">
    <w:abstractNumId w:val="27"/>
  </w:num>
  <w:num w:numId="127" w16cid:durableId="1596282695">
    <w:abstractNumId w:val="102"/>
  </w:num>
  <w:num w:numId="128" w16cid:durableId="2104909816">
    <w:abstractNumId w:val="102"/>
  </w:num>
  <w:num w:numId="129" w16cid:durableId="1144738231">
    <w:abstractNumId w:val="21"/>
  </w:num>
  <w:num w:numId="130" w16cid:durableId="791243106">
    <w:abstractNumId w:val="102"/>
  </w:num>
  <w:num w:numId="131" w16cid:durableId="1022706911">
    <w:abstractNumId w:val="113"/>
  </w:num>
  <w:numIdMacAtCleanup w:val="1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iangela FUMAGALLI">
    <w15:presenceInfo w15:providerId="None" w15:userId="Mariangela FUMAGALLI"/>
  </w15:person>
  <w15:person w15:author="LITTRE Jacques">
    <w15:presenceInfo w15:providerId="AD" w15:userId="S::jacques.littre@swift.com::e085608c-e617-4aa1-be36-a814b1bb9a39"/>
  </w15:person>
  <w15:person w15:author="Strandberg, Christine">
    <w15:presenceInfo w15:providerId="AD" w15:userId="S::christine.strandberg@seb.se::1565e24d-de83-4315-a4b6-8d44388b6a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activeWritingStyle w:appName="MSWord" w:lang="de-DE" w:vendorID="64" w:dllVersion="0" w:nlCheck="1" w:checkStyle="0"/>
  <w:activeWritingStyle w:appName="MSWord" w:lang="fr-FR" w:vendorID="64" w:dllVersion="0" w:nlCheck="1" w:checkStyle="0"/>
  <w:activeWritingStyle w:appName="MSWord" w:lang="es-ES" w:vendorID="64" w:dllVersion="0"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2050">
      <o:colormru v:ext="edit" colors="blue,#ff9,#ccf,#6f6,#9f6,#9f3"/>
    </o:shapedefaults>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2FF"/>
    <w:rsid w:val="00001218"/>
    <w:rsid w:val="00001CAF"/>
    <w:rsid w:val="00002471"/>
    <w:rsid w:val="00002BE0"/>
    <w:rsid w:val="0000322D"/>
    <w:rsid w:val="00004537"/>
    <w:rsid w:val="0000480F"/>
    <w:rsid w:val="00004DFA"/>
    <w:rsid w:val="00004ED0"/>
    <w:rsid w:val="0000539D"/>
    <w:rsid w:val="000058B6"/>
    <w:rsid w:val="00006FE9"/>
    <w:rsid w:val="00007250"/>
    <w:rsid w:val="000100AB"/>
    <w:rsid w:val="00011924"/>
    <w:rsid w:val="00014458"/>
    <w:rsid w:val="000146A7"/>
    <w:rsid w:val="000146C1"/>
    <w:rsid w:val="00014963"/>
    <w:rsid w:val="00014B65"/>
    <w:rsid w:val="000167FB"/>
    <w:rsid w:val="00017AFD"/>
    <w:rsid w:val="0002016E"/>
    <w:rsid w:val="00020293"/>
    <w:rsid w:val="000205AB"/>
    <w:rsid w:val="0002186C"/>
    <w:rsid w:val="00021DD0"/>
    <w:rsid w:val="000221BD"/>
    <w:rsid w:val="00022761"/>
    <w:rsid w:val="00023D00"/>
    <w:rsid w:val="0002401E"/>
    <w:rsid w:val="00024695"/>
    <w:rsid w:val="00024871"/>
    <w:rsid w:val="00024D39"/>
    <w:rsid w:val="00025EA5"/>
    <w:rsid w:val="00026509"/>
    <w:rsid w:val="00031170"/>
    <w:rsid w:val="0003182C"/>
    <w:rsid w:val="00032615"/>
    <w:rsid w:val="000329C8"/>
    <w:rsid w:val="00032A88"/>
    <w:rsid w:val="000342BE"/>
    <w:rsid w:val="00034D3F"/>
    <w:rsid w:val="00035541"/>
    <w:rsid w:val="00035F83"/>
    <w:rsid w:val="00036D91"/>
    <w:rsid w:val="00037F78"/>
    <w:rsid w:val="000413ED"/>
    <w:rsid w:val="00041A3F"/>
    <w:rsid w:val="00042BE2"/>
    <w:rsid w:val="000433C2"/>
    <w:rsid w:val="00043505"/>
    <w:rsid w:val="00045E6F"/>
    <w:rsid w:val="00047E0C"/>
    <w:rsid w:val="00050B5B"/>
    <w:rsid w:val="00051D72"/>
    <w:rsid w:val="000521F9"/>
    <w:rsid w:val="00052A21"/>
    <w:rsid w:val="00053019"/>
    <w:rsid w:val="00053163"/>
    <w:rsid w:val="0005375A"/>
    <w:rsid w:val="00053F15"/>
    <w:rsid w:val="0005591D"/>
    <w:rsid w:val="00055974"/>
    <w:rsid w:val="00055CCE"/>
    <w:rsid w:val="00056468"/>
    <w:rsid w:val="000577D3"/>
    <w:rsid w:val="0005780A"/>
    <w:rsid w:val="0006060D"/>
    <w:rsid w:val="00061D71"/>
    <w:rsid w:val="0006218F"/>
    <w:rsid w:val="0006251B"/>
    <w:rsid w:val="000633FD"/>
    <w:rsid w:val="000637F7"/>
    <w:rsid w:val="00063F05"/>
    <w:rsid w:val="0006402F"/>
    <w:rsid w:val="0006413E"/>
    <w:rsid w:val="00064B69"/>
    <w:rsid w:val="00065E85"/>
    <w:rsid w:val="000660F9"/>
    <w:rsid w:val="00066565"/>
    <w:rsid w:val="000704FB"/>
    <w:rsid w:val="00070B0A"/>
    <w:rsid w:val="000726A1"/>
    <w:rsid w:val="000736BF"/>
    <w:rsid w:val="000744B9"/>
    <w:rsid w:val="0007461B"/>
    <w:rsid w:val="0007480E"/>
    <w:rsid w:val="00074B4F"/>
    <w:rsid w:val="00075C2E"/>
    <w:rsid w:val="00076C52"/>
    <w:rsid w:val="00076C9E"/>
    <w:rsid w:val="000773BC"/>
    <w:rsid w:val="00080342"/>
    <w:rsid w:val="00080556"/>
    <w:rsid w:val="00080599"/>
    <w:rsid w:val="00080A35"/>
    <w:rsid w:val="00081324"/>
    <w:rsid w:val="0008267F"/>
    <w:rsid w:val="00082A60"/>
    <w:rsid w:val="0008355E"/>
    <w:rsid w:val="00084736"/>
    <w:rsid w:val="00085149"/>
    <w:rsid w:val="000853AD"/>
    <w:rsid w:val="00085562"/>
    <w:rsid w:val="000857F9"/>
    <w:rsid w:val="00085D16"/>
    <w:rsid w:val="00090528"/>
    <w:rsid w:val="0009080E"/>
    <w:rsid w:val="00091888"/>
    <w:rsid w:val="00092983"/>
    <w:rsid w:val="000947C2"/>
    <w:rsid w:val="000957E8"/>
    <w:rsid w:val="00095F18"/>
    <w:rsid w:val="00096137"/>
    <w:rsid w:val="00096658"/>
    <w:rsid w:val="00096A86"/>
    <w:rsid w:val="00097AE2"/>
    <w:rsid w:val="00097E0A"/>
    <w:rsid w:val="000A057B"/>
    <w:rsid w:val="000A231B"/>
    <w:rsid w:val="000A2C31"/>
    <w:rsid w:val="000A2D3A"/>
    <w:rsid w:val="000A31FA"/>
    <w:rsid w:val="000A31FC"/>
    <w:rsid w:val="000A4DC1"/>
    <w:rsid w:val="000A53E8"/>
    <w:rsid w:val="000A59B2"/>
    <w:rsid w:val="000A7A90"/>
    <w:rsid w:val="000A7BFB"/>
    <w:rsid w:val="000A7ED2"/>
    <w:rsid w:val="000B1062"/>
    <w:rsid w:val="000B26EA"/>
    <w:rsid w:val="000B3AF7"/>
    <w:rsid w:val="000B51DC"/>
    <w:rsid w:val="000B53DA"/>
    <w:rsid w:val="000B5B8D"/>
    <w:rsid w:val="000B69C4"/>
    <w:rsid w:val="000C0435"/>
    <w:rsid w:val="000C0BCA"/>
    <w:rsid w:val="000C0F70"/>
    <w:rsid w:val="000C1C29"/>
    <w:rsid w:val="000C2735"/>
    <w:rsid w:val="000C2A78"/>
    <w:rsid w:val="000C2A96"/>
    <w:rsid w:val="000C3AC6"/>
    <w:rsid w:val="000C5E18"/>
    <w:rsid w:val="000C63E2"/>
    <w:rsid w:val="000D0CC4"/>
    <w:rsid w:val="000D1E29"/>
    <w:rsid w:val="000D2210"/>
    <w:rsid w:val="000D2383"/>
    <w:rsid w:val="000D26ED"/>
    <w:rsid w:val="000D4BE5"/>
    <w:rsid w:val="000D5649"/>
    <w:rsid w:val="000D6032"/>
    <w:rsid w:val="000D6A63"/>
    <w:rsid w:val="000E00A2"/>
    <w:rsid w:val="000E017C"/>
    <w:rsid w:val="000E061F"/>
    <w:rsid w:val="000E064F"/>
    <w:rsid w:val="000E0EBA"/>
    <w:rsid w:val="000E1BA6"/>
    <w:rsid w:val="000E1C34"/>
    <w:rsid w:val="000E2578"/>
    <w:rsid w:val="000E2D2B"/>
    <w:rsid w:val="000E3620"/>
    <w:rsid w:val="000E3A2C"/>
    <w:rsid w:val="000E3B42"/>
    <w:rsid w:val="000E3CDF"/>
    <w:rsid w:val="000E4C32"/>
    <w:rsid w:val="000E4C93"/>
    <w:rsid w:val="000E4F16"/>
    <w:rsid w:val="000E6503"/>
    <w:rsid w:val="000E6DB7"/>
    <w:rsid w:val="000E6FEC"/>
    <w:rsid w:val="000E7EC4"/>
    <w:rsid w:val="000F0E1A"/>
    <w:rsid w:val="000F0FCC"/>
    <w:rsid w:val="000F1AD6"/>
    <w:rsid w:val="000F1AE3"/>
    <w:rsid w:val="000F2000"/>
    <w:rsid w:val="000F2174"/>
    <w:rsid w:val="000F2681"/>
    <w:rsid w:val="000F282C"/>
    <w:rsid w:val="000F3341"/>
    <w:rsid w:val="000F3BF2"/>
    <w:rsid w:val="000F4088"/>
    <w:rsid w:val="000F465D"/>
    <w:rsid w:val="000F4A5C"/>
    <w:rsid w:val="000F4AA2"/>
    <w:rsid w:val="000F4CE4"/>
    <w:rsid w:val="000F5039"/>
    <w:rsid w:val="000F66DE"/>
    <w:rsid w:val="000F72DA"/>
    <w:rsid w:val="001017C9"/>
    <w:rsid w:val="00102A62"/>
    <w:rsid w:val="00104FF3"/>
    <w:rsid w:val="00106C22"/>
    <w:rsid w:val="00107805"/>
    <w:rsid w:val="00110AA2"/>
    <w:rsid w:val="00112ED4"/>
    <w:rsid w:val="0011308E"/>
    <w:rsid w:val="00113175"/>
    <w:rsid w:val="0011482E"/>
    <w:rsid w:val="00115EFD"/>
    <w:rsid w:val="0011646A"/>
    <w:rsid w:val="00116687"/>
    <w:rsid w:val="001166B7"/>
    <w:rsid w:val="00116F1D"/>
    <w:rsid w:val="00120602"/>
    <w:rsid w:val="0012092A"/>
    <w:rsid w:val="001210E1"/>
    <w:rsid w:val="00121F70"/>
    <w:rsid w:val="00123C48"/>
    <w:rsid w:val="0012485D"/>
    <w:rsid w:val="00125A7F"/>
    <w:rsid w:val="00125BC2"/>
    <w:rsid w:val="001260BC"/>
    <w:rsid w:val="00130E50"/>
    <w:rsid w:val="0013184F"/>
    <w:rsid w:val="00131BA2"/>
    <w:rsid w:val="001322AF"/>
    <w:rsid w:val="0013277A"/>
    <w:rsid w:val="00132AA1"/>
    <w:rsid w:val="00132B22"/>
    <w:rsid w:val="00132DE6"/>
    <w:rsid w:val="0013316A"/>
    <w:rsid w:val="0013336A"/>
    <w:rsid w:val="00134C0D"/>
    <w:rsid w:val="0013578F"/>
    <w:rsid w:val="001367AF"/>
    <w:rsid w:val="00136AF3"/>
    <w:rsid w:val="00137FE3"/>
    <w:rsid w:val="0014042B"/>
    <w:rsid w:val="00140505"/>
    <w:rsid w:val="0014122A"/>
    <w:rsid w:val="00141FA8"/>
    <w:rsid w:val="00143881"/>
    <w:rsid w:val="00143B74"/>
    <w:rsid w:val="00144618"/>
    <w:rsid w:val="00144AAE"/>
    <w:rsid w:val="00145C28"/>
    <w:rsid w:val="00146168"/>
    <w:rsid w:val="00146710"/>
    <w:rsid w:val="00150687"/>
    <w:rsid w:val="00151B5F"/>
    <w:rsid w:val="00151D14"/>
    <w:rsid w:val="001527A9"/>
    <w:rsid w:val="00154647"/>
    <w:rsid w:val="00154FCE"/>
    <w:rsid w:val="001556E5"/>
    <w:rsid w:val="001561AF"/>
    <w:rsid w:val="00157421"/>
    <w:rsid w:val="001575B1"/>
    <w:rsid w:val="001575D0"/>
    <w:rsid w:val="0015796E"/>
    <w:rsid w:val="00157A7A"/>
    <w:rsid w:val="0016015F"/>
    <w:rsid w:val="00160261"/>
    <w:rsid w:val="001610D8"/>
    <w:rsid w:val="00162057"/>
    <w:rsid w:val="00162577"/>
    <w:rsid w:val="001628D5"/>
    <w:rsid w:val="0016367B"/>
    <w:rsid w:val="001645C1"/>
    <w:rsid w:val="0016488A"/>
    <w:rsid w:val="00164AB3"/>
    <w:rsid w:val="00165496"/>
    <w:rsid w:val="00166593"/>
    <w:rsid w:val="00167B1B"/>
    <w:rsid w:val="00170199"/>
    <w:rsid w:val="00170DFD"/>
    <w:rsid w:val="00171C53"/>
    <w:rsid w:val="001738E2"/>
    <w:rsid w:val="0017557D"/>
    <w:rsid w:val="00175D03"/>
    <w:rsid w:val="00177DCF"/>
    <w:rsid w:val="00181111"/>
    <w:rsid w:val="00181552"/>
    <w:rsid w:val="001821C8"/>
    <w:rsid w:val="00182BE3"/>
    <w:rsid w:val="00183369"/>
    <w:rsid w:val="00183E15"/>
    <w:rsid w:val="0018439C"/>
    <w:rsid w:val="0018486E"/>
    <w:rsid w:val="00184ED1"/>
    <w:rsid w:val="00184FEF"/>
    <w:rsid w:val="00186987"/>
    <w:rsid w:val="00190725"/>
    <w:rsid w:val="001916B0"/>
    <w:rsid w:val="00192B2D"/>
    <w:rsid w:val="001931D7"/>
    <w:rsid w:val="001951A7"/>
    <w:rsid w:val="00195674"/>
    <w:rsid w:val="0019579C"/>
    <w:rsid w:val="00196366"/>
    <w:rsid w:val="0019670A"/>
    <w:rsid w:val="0019722B"/>
    <w:rsid w:val="00197D3D"/>
    <w:rsid w:val="00197E77"/>
    <w:rsid w:val="001A0B3D"/>
    <w:rsid w:val="001A2CCC"/>
    <w:rsid w:val="001A3486"/>
    <w:rsid w:val="001A4F4D"/>
    <w:rsid w:val="001A5EE2"/>
    <w:rsid w:val="001A6425"/>
    <w:rsid w:val="001A6EA4"/>
    <w:rsid w:val="001B0C22"/>
    <w:rsid w:val="001B113F"/>
    <w:rsid w:val="001B1E0A"/>
    <w:rsid w:val="001B2049"/>
    <w:rsid w:val="001B23EE"/>
    <w:rsid w:val="001B2B34"/>
    <w:rsid w:val="001B3C20"/>
    <w:rsid w:val="001B5091"/>
    <w:rsid w:val="001B5E31"/>
    <w:rsid w:val="001B7B20"/>
    <w:rsid w:val="001C1B2D"/>
    <w:rsid w:val="001C238A"/>
    <w:rsid w:val="001C262E"/>
    <w:rsid w:val="001C27A1"/>
    <w:rsid w:val="001C2B05"/>
    <w:rsid w:val="001C35B3"/>
    <w:rsid w:val="001C38DB"/>
    <w:rsid w:val="001C446C"/>
    <w:rsid w:val="001C5A67"/>
    <w:rsid w:val="001C5BBA"/>
    <w:rsid w:val="001C5C22"/>
    <w:rsid w:val="001C70C7"/>
    <w:rsid w:val="001C7C42"/>
    <w:rsid w:val="001D1FBB"/>
    <w:rsid w:val="001D2757"/>
    <w:rsid w:val="001D285A"/>
    <w:rsid w:val="001D2D08"/>
    <w:rsid w:val="001D2D3E"/>
    <w:rsid w:val="001D3F99"/>
    <w:rsid w:val="001D4997"/>
    <w:rsid w:val="001D4F41"/>
    <w:rsid w:val="001D5021"/>
    <w:rsid w:val="001D5389"/>
    <w:rsid w:val="001D706C"/>
    <w:rsid w:val="001D7093"/>
    <w:rsid w:val="001E04FA"/>
    <w:rsid w:val="001E10CB"/>
    <w:rsid w:val="001E297C"/>
    <w:rsid w:val="001E29FB"/>
    <w:rsid w:val="001E2F44"/>
    <w:rsid w:val="001E3703"/>
    <w:rsid w:val="001E4325"/>
    <w:rsid w:val="001E4608"/>
    <w:rsid w:val="001E4AFA"/>
    <w:rsid w:val="001E51EA"/>
    <w:rsid w:val="001E56BC"/>
    <w:rsid w:val="001E7469"/>
    <w:rsid w:val="001F0D3A"/>
    <w:rsid w:val="001F1493"/>
    <w:rsid w:val="001F1DA0"/>
    <w:rsid w:val="001F24DA"/>
    <w:rsid w:val="001F3ABE"/>
    <w:rsid w:val="001F3CB4"/>
    <w:rsid w:val="001F448B"/>
    <w:rsid w:val="001F47BD"/>
    <w:rsid w:val="001F68BC"/>
    <w:rsid w:val="001F7478"/>
    <w:rsid w:val="002000A0"/>
    <w:rsid w:val="002005B4"/>
    <w:rsid w:val="00200DCE"/>
    <w:rsid w:val="00201353"/>
    <w:rsid w:val="00202C85"/>
    <w:rsid w:val="00202F46"/>
    <w:rsid w:val="00202FDA"/>
    <w:rsid w:val="002038C4"/>
    <w:rsid w:val="0020418F"/>
    <w:rsid w:val="0020564A"/>
    <w:rsid w:val="00205D11"/>
    <w:rsid w:val="0020613B"/>
    <w:rsid w:val="002078EA"/>
    <w:rsid w:val="00207B94"/>
    <w:rsid w:val="002109F4"/>
    <w:rsid w:val="0021224D"/>
    <w:rsid w:val="00212B3F"/>
    <w:rsid w:val="00212DA3"/>
    <w:rsid w:val="00212DE4"/>
    <w:rsid w:val="00213086"/>
    <w:rsid w:val="002143A8"/>
    <w:rsid w:val="00214437"/>
    <w:rsid w:val="002147B5"/>
    <w:rsid w:val="002148F0"/>
    <w:rsid w:val="002150A5"/>
    <w:rsid w:val="00215785"/>
    <w:rsid w:val="00215D98"/>
    <w:rsid w:val="0021668B"/>
    <w:rsid w:val="00216DCF"/>
    <w:rsid w:val="0021709F"/>
    <w:rsid w:val="00220919"/>
    <w:rsid w:val="00220D6F"/>
    <w:rsid w:val="002212E5"/>
    <w:rsid w:val="00221E49"/>
    <w:rsid w:val="00222187"/>
    <w:rsid w:val="002228F7"/>
    <w:rsid w:val="0022495B"/>
    <w:rsid w:val="002249E1"/>
    <w:rsid w:val="00226322"/>
    <w:rsid w:val="00230A6F"/>
    <w:rsid w:val="0023287A"/>
    <w:rsid w:val="002339ED"/>
    <w:rsid w:val="00234C18"/>
    <w:rsid w:val="0023602E"/>
    <w:rsid w:val="002370CE"/>
    <w:rsid w:val="0023775B"/>
    <w:rsid w:val="00237BE2"/>
    <w:rsid w:val="00242230"/>
    <w:rsid w:val="00243646"/>
    <w:rsid w:val="00244C53"/>
    <w:rsid w:val="00244D8C"/>
    <w:rsid w:val="002456C6"/>
    <w:rsid w:val="00245BE2"/>
    <w:rsid w:val="0024616F"/>
    <w:rsid w:val="00246723"/>
    <w:rsid w:val="00246A11"/>
    <w:rsid w:val="00247552"/>
    <w:rsid w:val="00247A8E"/>
    <w:rsid w:val="00247EFF"/>
    <w:rsid w:val="00250DE8"/>
    <w:rsid w:val="002514CE"/>
    <w:rsid w:val="00251780"/>
    <w:rsid w:val="00252F3A"/>
    <w:rsid w:val="002534FB"/>
    <w:rsid w:val="00253FD8"/>
    <w:rsid w:val="00254517"/>
    <w:rsid w:val="00254DF5"/>
    <w:rsid w:val="00255234"/>
    <w:rsid w:val="00256274"/>
    <w:rsid w:val="0025642D"/>
    <w:rsid w:val="002570F7"/>
    <w:rsid w:val="00260070"/>
    <w:rsid w:val="00260CE2"/>
    <w:rsid w:val="002613C3"/>
    <w:rsid w:val="00261D64"/>
    <w:rsid w:val="00262355"/>
    <w:rsid w:val="002629C5"/>
    <w:rsid w:val="00263A80"/>
    <w:rsid w:val="0026442C"/>
    <w:rsid w:val="0026586A"/>
    <w:rsid w:val="002658E7"/>
    <w:rsid w:val="00265C38"/>
    <w:rsid w:val="00265F0B"/>
    <w:rsid w:val="00266E69"/>
    <w:rsid w:val="002675DE"/>
    <w:rsid w:val="002677CB"/>
    <w:rsid w:val="00267D80"/>
    <w:rsid w:val="002703C2"/>
    <w:rsid w:val="00270452"/>
    <w:rsid w:val="00270490"/>
    <w:rsid w:val="002716FE"/>
    <w:rsid w:val="002724BE"/>
    <w:rsid w:val="00272C41"/>
    <w:rsid w:val="00272FB6"/>
    <w:rsid w:val="00273175"/>
    <w:rsid w:val="002737E5"/>
    <w:rsid w:val="00273B85"/>
    <w:rsid w:val="00275DEC"/>
    <w:rsid w:val="00275EBE"/>
    <w:rsid w:val="002764D1"/>
    <w:rsid w:val="00277882"/>
    <w:rsid w:val="00277A68"/>
    <w:rsid w:val="002801C1"/>
    <w:rsid w:val="002802BE"/>
    <w:rsid w:val="002802C7"/>
    <w:rsid w:val="002810C1"/>
    <w:rsid w:val="00282269"/>
    <w:rsid w:val="00282469"/>
    <w:rsid w:val="002824DC"/>
    <w:rsid w:val="00282F02"/>
    <w:rsid w:val="002834E6"/>
    <w:rsid w:val="002844EC"/>
    <w:rsid w:val="0028464B"/>
    <w:rsid w:val="00285422"/>
    <w:rsid w:val="00287D18"/>
    <w:rsid w:val="002909E9"/>
    <w:rsid w:val="00293FD1"/>
    <w:rsid w:val="0029423C"/>
    <w:rsid w:val="00294CE8"/>
    <w:rsid w:val="002961D7"/>
    <w:rsid w:val="00296406"/>
    <w:rsid w:val="002965D7"/>
    <w:rsid w:val="00296F62"/>
    <w:rsid w:val="00296FE6"/>
    <w:rsid w:val="002977EB"/>
    <w:rsid w:val="002A1439"/>
    <w:rsid w:val="002A2655"/>
    <w:rsid w:val="002A2DE7"/>
    <w:rsid w:val="002A2FF6"/>
    <w:rsid w:val="002A340F"/>
    <w:rsid w:val="002A3BAC"/>
    <w:rsid w:val="002A3DEB"/>
    <w:rsid w:val="002A4B79"/>
    <w:rsid w:val="002A5208"/>
    <w:rsid w:val="002A57D1"/>
    <w:rsid w:val="002A5C48"/>
    <w:rsid w:val="002A5E42"/>
    <w:rsid w:val="002A6900"/>
    <w:rsid w:val="002A6AAE"/>
    <w:rsid w:val="002A7868"/>
    <w:rsid w:val="002A7ACD"/>
    <w:rsid w:val="002B1F67"/>
    <w:rsid w:val="002B23DD"/>
    <w:rsid w:val="002B36BA"/>
    <w:rsid w:val="002B3E68"/>
    <w:rsid w:val="002B40D5"/>
    <w:rsid w:val="002B40E1"/>
    <w:rsid w:val="002B4B92"/>
    <w:rsid w:val="002B4CD2"/>
    <w:rsid w:val="002B571B"/>
    <w:rsid w:val="002B5C88"/>
    <w:rsid w:val="002B7FF6"/>
    <w:rsid w:val="002C05DD"/>
    <w:rsid w:val="002C06C7"/>
    <w:rsid w:val="002C2583"/>
    <w:rsid w:val="002C505E"/>
    <w:rsid w:val="002C5E0F"/>
    <w:rsid w:val="002C64ED"/>
    <w:rsid w:val="002C6978"/>
    <w:rsid w:val="002C70C5"/>
    <w:rsid w:val="002D17EE"/>
    <w:rsid w:val="002D1BB1"/>
    <w:rsid w:val="002D212F"/>
    <w:rsid w:val="002D45F3"/>
    <w:rsid w:val="002D48DD"/>
    <w:rsid w:val="002D49D6"/>
    <w:rsid w:val="002D4BC2"/>
    <w:rsid w:val="002D56D7"/>
    <w:rsid w:val="002D5BAA"/>
    <w:rsid w:val="002D6A8E"/>
    <w:rsid w:val="002D7944"/>
    <w:rsid w:val="002D7985"/>
    <w:rsid w:val="002D79F2"/>
    <w:rsid w:val="002E07F2"/>
    <w:rsid w:val="002E225E"/>
    <w:rsid w:val="002E3A2E"/>
    <w:rsid w:val="002E3A96"/>
    <w:rsid w:val="002E3AAB"/>
    <w:rsid w:val="002E6A98"/>
    <w:rsid w:val="002E7288"/>
    <w:rsid w:val="002E72A6"/>
    <w:rsid w:val="002F0431"/>
    <w:rsid w:val="002F1253"/>
    <w:rsid w:val="002F1317"/>
    <w:rsid w:val="002F2020"/>
    <w:rsid w:val="002F22FE"/>
    <w:rsid w:val="002F2338"/>
    <w:rsid w:val="002F25C4"/>
    <w:rsid w:val="002F27D4"/>
    <w:rsid w:val="002F3063"/>
    <w:rsid w:val="002F4421"/>
    <w:rsid w:val="002F4846"/>
    <w:rsid w:val="002F4B1E"/>
    <w:rsid w:val="002F4C87"/>
    <w:rsid w:val="002F518E"/>
    <w:rsid w:val="002F640A"/>
    <w:rsid w:val="002F756D"/>
    <w:rsid w:val="002F764D"/>
    <w:rsid w:val="0030060D"/>
    <w:rsid w:val="00300D6A"/>
    <w:rsid w:val="00301313"/>
    <w:rsid w:val="003013D1"/>
    <w:rsid w:val="0030146F"/>
    <w:rsid w:val="003023A6"/>
    <w:rsid w:val="00302691"/>
    <w:rsid w:val="00303966"/>
    <w:rsid w:val="00303C62"/>
    <w:rsid w:val="00303FEC"/>
    <w:rsid w:val="00304018"/>
    <w:rsid w:val="003047C4"/>
    <w:rsid w:val="00305609"/>
    <w:rsid w:val="003059BF"/>
    <w:rsid w:val="003060D1"/>
    <w:rsid w:val="00306CF7"/>
    <w:rsid w:val="00306D75"/>
    <w:rsid w:val="003101A3"/>
    <w:rsid w:val="0031047F"/>
    <w:rsid w:val="003106DB"/>
    <w:rsid w:val="00310A6F"/>
    <w:rsid w:val="00310AB6"/>
    <w:rsid w:val="00311909"/>
    <w:rsid w:val="00311EE8"/>
    <w:rsid w:val="00311F5C"/>
    <w:rsid w:val="0031332B"/>
    <w:rsid w:val="00313590"/>
    <w:rsid w:val="00313CB1"/>
    <w:rsid w:val="00315712"/>
    <w:rsid w:val="00315D37"/>
    <w:rsid w:val="003165F9"/>
    <w:rsid w:val="0031785A"/>
    <w:rsid w:val="003202A2"/>
    <w:rsid w:val="00320CBF"/>
    <w:rsid w:val="003214F2"/>
    <w:rsid w:val="00321925"/>
    <w:rsid w:val="00321927"/>
    <w:rsid w:val="003220A2"/>
    <w:rsid w:val="00322EEC"/>
    <w:rsid w:val="003231B3"/>
    <w:rsid w:val="00323420"/>
    <w:rsid w:val="00323D48"/>
    <w:rsid w:val="00324F73"/>
    <w:rsid w:val="0032532E"/>
    <w:rsid w:val="0032568C"/>
    <w:rsid w:val="003258CA"/>
    <w:rsid w:val="00326E5B"/>
    <w:rsid w:val="0033087C"/>
    <w:rsid w:val="0033088B"/>
    <w:rsid w:val="00330C58"/>
    <w:rsid w:val="003342EF"/>
    <w:rsid w:val="00334CCC"/>
    <w:rsid w:val="00335BC1"/>
    <w:rsid w:val="003368CC"/>
    <w:rsid w:val="003369B2"/>
    <w:rsid w:val="00336A36"/>
    <w:rsid w:val="00337016"/>
    <w:rsid w:val="00340B3D"/>
    <w:rsid w:val="00340C3B"/>
    <w:rsid w:val="00342902"/>
    <w:rsid w:val="00344945"/>
    <w:rsid w:val="003457B6"/>
    <w:rsid w:val="0034616E"/>
    <w:rsid w:val="00347034"/>
    <w:rsid w:val="003503AE"/>
    <w:rsid w:val="00351383"/>
    <w:rsid w:val="00351C0D"/>
    <w:rsid w:val="0035215F"/>
    <w:rsid w:val="00356A14"/>
    <w:rsid w:val="00356F62"/>
    <w:rsid w:val="00357336"/>
    <w:rsid w:val="00357355"/>
    <w:rsid w:val="0035787E"/>
    <w:rsid w:val="00361191"/>
    <w:rsid w:val="003614AC"/>
    <w:rsid w:val="003626D0"/>
    <w:rsid w:val="003630BB"/>
    <w:rsid w:val="003635DD"/>
    <w:rsid w:val="00363BF9"/>
    <w:rsid w:val="00364AFC"/>
    <w:rsid w:val="00364E77"/>
    <w:rsid w:val="00365848"/>
    <w:rsid w:val="00366190"/>
    <w:rsid w:val="003671D7"/>
    <w:rsid w:val="00367BE9"/>
    <w:rsid w:val="00370235"/>
    <w:rsid w:val="00370BC9"/>
    <w:rsid w:val="00370F2C"/>
    <w:rsid w:val="00370FCA"/>
    <w:rsid w:val="00372A67"/>
    <w:rsid w:val="00373A4B"/>
    <w:rsid w:val="0037597A"/>
    <w:rsid w:val="00376050"/>
    <w:rsid w:val="003766C0"/>
    <w:rsid w:val="00376A0B"/>
    <w:rsid w:val="00376DD0"/>
    <w:rsid w:val="00377344"/>
    <w:rsid w:val="003804D4"/>
    <w:rsid w:val="00381538"/>
    <w:rsid w:val="00381576"/>
    <w:rsid w:val="003822B0"/>
    <w:rsid w:val="003842CE"/>
    <w:rsid w:val="003843FA"/>
    <w:rsid w:val="0038562A"/>
    <w:rsid w:val="00385952"/>
    <w:rsid w:val="0038658A"/>
    <w:rsid w:val="003874FF"/>
    <w:rsid w:val="003904C3"/>
    <w:rsid w:val="003910CC"/>
    <w:rsid w:val="00391724"/>
    <w:rsid w:val="00392B55"/>
    <w:rsid w:val="00393C6A"/>
    <w:rsid w:val="003943EB"/>
    <w:rsid w:val="00394F6C"/>
    <w:rsid w:val="0039531D"/>
    <w:rsid w:val="0039586A"/>
    <w:rsid w:val="00395EAB"/>
    <w:rsid w:val="00396BD9"/>
    <w:rsid w:val="00397DA6"/>
    <w:rsid w:val="003A1461"/>
    <w:rsid w:val="003A16D2"/>
    <w:rsid w:val="003A36C8"/>
    <w:rsid w:val="003A3900"/>
    <w:rsid w:val="003A4625"/>
    <w:rsid w:val="003A4693"/>
    <w:rsid w:val="003A4CD0"/>
    <w:rsid w:val="003A4EF6"/>
    <w:rsid w:val="003A57A0"/>
    <w:rsid w:val="003A5B28"/>
    <w:rsid w:val="003A5FDE"/>
    <w:rsid w:val="003A6448"/>
    <w:rsid w:val="003A6D3E"/>
    <w:rsid w:val="003A7A31"/>
    <w:rsid w:val="003A7CAD"/>
    <w:rsid w:val="003B0E27"/>
    <w:rsid w:val="003B14C0"/>
    <w:rsid w:val="003B2747"/>
    <w:rsid w:val="003B34C5"/>
    <w:rsid w:val="003B3CC1"/>
    <w:rsid w:val="003B3DCF"/>
    <w:rsid w:val="003B43C4"/>
    <w:rsid w:val="003B4935"/>
    <w:rsid w:val="003B5560"/>
    <w:rsid w:val="003B59A8"/>
    <w:rsid w:val="003B5EBC"/>
    <w:rsid w:val="003B6228"/>
    <w:rsid w:val="003B6408"/>
    <w:rsid w:val="003B6965"/>
    <w:rsid w:val="003B7337"/>
    <w:rsid w:val="003B79D0"/>
    <w:rsid w:val="003C09DE"/>
    <w:rsid w:val="003C0BD3"/>
    <w:rsid w:val="003C112C"/>
    <w:rsid w:val="003C1A06"/>
    <w:rsid w:val="003C33ED"/>
    <w:rsid w:val="003C3829"/>
    <w:rsid w:val="003C4200"/>
    <w:rsid w:val="003C4BE5"/>
    <w:rsid w:val="003C506C"/>
    <w:rsid w:val="003C5A21"/>
    <w:rsid w:val="003C6898"/>
    <w:rsid w:val="003C7E9A"/>
    <w:rsid w:val="003D02DC"/>
    <w:rsid w:val="003D1058"/>
    <w:rsid w:val="003D2565"/>
    <w:rsid w:val="003D326B"/>
    <w:rsid w:val="003D3D24"/>
    <w:rsid w:val="003D44F6"/>
    <w:rsid w:val="003D4E2C"/>
    <w:rsid w:val="003D5463"/>
    <w:rsid w:val="003D5758"/>
    <w:rsid w:val="003D6938"/>
    <w:rsid w:val="003D70C6"/>
    <w:rsid w:val="003D7957"/>
    <w:rsid w:val="003E479E"/>
    <w:rsid w:val="003E48C6"/>
    <w:rsid w:val="003E66F9"/>
    <w:rsid w:val="003E6A5E"/>
    <w:rsid w:val="003E7D02"/>
    <w:rsid w:val="003F0600"/>
    <w:rsid w:val="003F141F"/>
    <w:rsid w:val="003F252E"/>
    <w:rsid w:val="003F4B1C"/>
    <w:rsid w:val="003F67CE"/>
    <w:rsid w:val="003F6CA3"/>
    <w:rsid w:val="003F72B0"/>
    <w:rsid w:val="003F7611"/>
    <w:rsid w:val="003F7B23"/>
    <w:rsid w:val="0040053C"/>
    <w:rsid w:val="00400B8C"/>
    <w:rsid w:val="00402A7C"/>
    <w:rsid w:val="00403321"/>
    <w:rsid w:val="00403EB6"/>
    <w:rsid w:val="00406E26"/>
    <w:rsid w:val="00407EFB"/>
    <w:rsid w:val="00410935"/>
    <w:rsid w:val="00410F41"/>
    <w:rsid w:val="004116FE"/>
    <w:rsid w:val="00411963"/>
    <w:rsid w:val="00411F6A"/>
    <w:rsid w:val="0041310B"/>
    <w:rsid w:val="004131E1"/>
    <w:rsid w:val="00413342"/>
    <w:rsid w:val="00413518"/>
    <w:rsid w:val="00413830"/>
    <w:rsid w:val="0041410D"/>
    <w:rsid w:val="00414698"/>
    <w:rsid w:val="004155E1"/>
    <w:rsid w:val="00415845"/>
    <w:rsid w:val="00416294"/>
    <w:rsid w:val="00416760"/>
    <w:rsid w:val="004168CB"/>
    <w:rsid w:val="00416B26"/>
    <w:rsid w:val="00416F0F"/>
    <w:rsid w:val="00416F4D"/>
    <w:rsid w:val="00417C57"/>
    <w:rsid w:val="0042097D"/>
    <w:rsid w:val="00421DB8"/>
    <w:rsid w:val="0042262E"/>
    <w:rsid w:val="0042305F"/>
    <w:rsid w:val="00424DDA"/>
    <w:rsid w:val="00426652"/>
    <w:rsid w:val="004268C1"/>
    <w:rsid w:val="00427A21"/>
    <w:rsid w:val="00430B2F"/>
    <w:rsid w:val="00431F11"/>
    <w:rsid w:val="004328C6"/>
    <w:rsid w:val="00432DC3"/>
    <w:rsid w:val="00433479"/>
    <w:rsid w:val="00433649"/>
    <w:rsid w:val="004341E3"/>
    <w:rsid w:val="00435BE4"/>
    <w:rsid w:val="00435E3D"/>
    <w:rsid w:val="004361BB"/>
    <w:rsid w:val="0044149A"/>
    <w:rsid w:val="00441675"/>
    <w:rsid w:val="004420D3"/>
    <w:rsid w:val="00443486"/>
    <w:rsid w:val="00444F05"/>
    <w:rsid w:val="004451F7"/>
    <w:rsid w:val="00445644"/>
    <w:rsid w:val="00445B04"/>
    <w:rsid w:val="00445DE8"/>
    <w:rsid w:val="004467E4"/>
    <w:rsid w:val="00447340"/>
    <w:rsid w:val="00447582"/>
    <w:rsid w:val="004507FA"/>
    <w:rsid w:val="0045171A"/>
    <w:rsid w:val="0045174B"/>
    <w:rsid w:val="00452EE0"/>
    <w:rsid w:val="00452F30"/>
    <w:rsid w:val="0045307F"/>
    <w:rsid w:val="00453F04"/>
    <w:rsid w:val="00454E0A"/>
    <w:rsid w:val="00455450"/>
    <w:rsid w:val="004567F9"/>
    <w:rsid w:val="00460BE4"/>
    <w:rsid w:val="004610C5"/>
    <w:rsid w:val="00462837"/>
    <w:rsid w:val="00463058"/>
    <w:rsid w:val="004645E7"/>
    <w:rsid w:val="00464DAA"/>
    <w:rsid w:val="004654AD"/>
    <w:rsid w:val="004654BB"/>
    <w:rsid w:val="004661A0"/>
    <w:rsid w:val="004663F2"/>
    <w:rsid w:val="00466A43"/>
    <w:rsid w:val="004676BE"/>
    <w:rsid w:val="00467953"/>
    <w:rsid w:val="00467DE9"/>
    <w:rsid w:val="0047007A"/>
    <w:rsid w:val="00470E86"/>
    <w:rsid w:val="00471943"/>
    <w:rsid w:val="00472D7B"/>
    <w:rsid w:val="00473CA7"/>
    <w:rsid w:val="00474106"/>
    <w:rsid w:val="004742DE"/>
    <w:rsid w:val="00474D6D"/>
    <w:rsid w:val="004750A9"/>
    <w:rsid w:val="004757EF"/>
    <w:rsid w:val="00475A9F"/>
    <w:rsid w:val="004760E7"/>
    <w:rsid w:val="00476669"/>
    <w:rsid w:val="004767D0"/>
    <w:rsid w:val="00476A3A"/>
    <w:rsid w:val="00476F20"/>
    <w:rsid w:val="00477088"/>
    <w:rsid w:val="0048068C"/>
    <w:rsid w:val="004810B7"/>
    <w:rsid w:val="00481E6B"/>
    <w:rsid w:val="0048245D"/>
    <w:rsid w:val="00482966"/>
    <w:rsid w:val="004833B6"/>
    <w:rsid w:val="0048372D"/>
    <w:rsid w:val="00483A16"/>
    <w:rsid w:val="00483A78"/>
    <w:rsid w:val="004845ED"/>
    <w:rsid w:val="004848A6"/>
    <w:rsid w:val="0048638C"/>
    <w:rsid w:val="00486945"/>
    <w:rsid w:val="00486EA4"/>
    <w:rsid w:val="00486EC9"/>
    <w:rsid w:val="00487099"/>
    <w:rsid w:val="00487E0A"/>
    <w:rsid w:val="004927D4"/>
    <w:rsid w:val="004931C5"/>
    <w:rsid w:val="00493C1D"/>
    <w:rsid w:val="00493E46"/>
    <w:rsid w:val="0049402B"/>
    <w:rsid w:val="00494A82"/>
    <w:rsid w:val="00495A10"/>
    <w:rsid w:val="00495FB2"/>
    <w:rsid w:val="004965FD"/>
    <w:rsid w:val="00496D39"/>
    <w:rsid w:val="0049719C"/>
    <w:rsid w:val="004A0D1B"/>
    <w:rsid w:val="004A1ABC"/>
    <w:rsid w:val="004A30E2"/>
    <w:rsid w:val="004A3AB7"/>
    <w:rsid w:val="004A4F57"/>
    <w:rsid w:val="004A6047"/>
    <w:rsid w:val="004A63DD"/>
    <w:rsid w:val="004A73E0"/>
    <w:rsid w:val="004A7903"/>
    <w:rsid w:val="004A7D8D"/>
    <w:rsid w:val="004B35D1"/>
    <w:rsid w:val="004B45D4"/>
    <w:rsid w:val="004B51C2"/>
    <w:rsid w:val="004B764A"/>
    <w:rsid w:val="004C045F"/>
    <w:rsid w:val="004C1104"/>
    <w:rsid w:val="004C1678"/>
    <w:rsid w:val="004C1867"/>
    <w:rsid w:val="004C1A51"/>
    <w:rsid w:val="004C2079"/>
    <w:rsid w:val="004C2AC2"/>
    <w:rsid w:val="004C576B"/>
    <w:rsid w:val="004C6C6D"/>
    <w:rsid w:val="004D0046"/>
    <w:rsid w:val="004D1FAD"/>
    <w:rsid w:val="004D21AB"/>
    <w:rsid w:val="004D22BC"/>
    <w:rsid w:val="004D32C9"/>
    <w:rsid w:val="004D4AE8"/>
    <w:rsid w:val="004D4CA9"/>
    <w:rsid w:val="004D5586"/>
    <w:rsid w:val="004D599F"/>
    <w:rsid w:val="004D6A8B"/>
    <w:rsid w:val="004D74A5"/>
    <w:rsid w:val="004D76EB"/>
    <w:rsid w:val="004D7D21"/>
    <w:rsid w:val="004E0545"/>
    <w:rsid w:val="004E0710"/>
    <w:rsid w:val="004E0969"/>
    <w:rsid w:val="004E0D44"/>
    <w:rsid w:val="004E1BEC"/>
    <w:rsid w:val="004E33AA"/>
    <w:rsid w:val="004E391B"/>
    <w:rsid w:val="004E3EF4"/>
    <w:rsid w:val="004E5F55"/>
    <w:rsid w:val="004E63E5"/>
    <w:rsid w:val="004E64F8"/>
    <w:rsid w:val="004E6B05"/>
    <w:rsid w:val="004E6E66"/>
    <w:rsid w:val="004E7398"/>
    <w:rsid w:val="004F030E"/>
    <w:rsid w:val="004F0C72"/>
    <w:rsid w:val="004F15D7"/>
    <w:rsid w:val="004F24C5"/>
    <w:rsid w:val="004F3A65"/>
    <w:rsid w:val="004F3A9A"/>
    <w:rsid w:val="004F3D83"/>
    <w:rsid w:val="004F4F05"/>
    <w:rsid w:val="004F5305"/>
    <w:rsid w:val="004F5976"/>
    <w:rsid w:val="004F6413"/>
    <w:rsid w:val="004F757A"/>
    <w:rsid w:val="004F7D72"/>
    <w:rsid w:val="0050180F"/>
    <w:rsid w:val="005040B9"/>
    <w:rsid w:val="005045EF"/>
    <w:rsid w:val="00504748"/>
    <w:rsid w:val="00504976"/>
    <w:rsid w:val="0050622F"/>
    <w:rsid w:val="00506488"/>
    <w:rsid w:val="005075FA"/>
    <w:rsid w:val="00510551"/>
    <w:rsid w:val="005117F2"/>
    <w:rsid w:val="005123E4"/>
    <w:rsid w:val="00512419"/>
    <w:rsid w:val="005125ED"/>
    <w:rsid w:val="005139D8"/>
    <w:rsid w:val="00515AB7"/>
    <w:rsid w:val="00515AD2"/>
    <w:rsid w:val="00516206"/>
    <w:rsid w:val="005168A6"/>
    <w:rsid w:val="00517885"/>
    <w:rsid w:val="005178FD"/>
    <w:rsid w:val="00521175"/>
    <w:rsid w:val="005212DC"/>
    <w:rsid w:val="005219C4"/>
    <w:rsid w:val="005223CE"/>
    <w:rsid w:val="005232B1"/>
    <w:rsid w:val="0052332A"/>
    <w:rsid w:val="0052419A"/>
    <w:rsid w:val="0052624F"/>
    <w:rsid w:val="005266F9"/>
    <w:rsid w:val="005270FD"/>
    <w:rsid w:val="0052723C"/>
    <w:rsid w:val="00527364"/>
    <w:rsid w:val="00527F79"/>
    <w:rsid w:val="00530921"/>
    <w:rsid w:val="00530BD6"/>
    <w:rsid w:val="00530ED5"/>
    <w:rsid w:val="00531157"/>
    <w:rsid w:val="005324C5"/>
    <w:rsid w:val="00535223"/>
    <w:rsid w:val="005357DF"/>
    <w:rsid w:val="00535A0D"/>
    <w:rsid w:val="00536D85"/>
    <w:rsid w:val="00537595"/>
    <w:rsid w:val="00540DCA"/>
    <w:rsid w:val="005431D8"/>
    <w:rsid w:val="005435F3"/>
    <w:rsid w:val="00543858"/>
    <w:rsid w:val="00543F23"/>
    <w:rsid w:val="00544AD8"/>
    <w:rsid w:val="00544D1D"/>
    <w:rsid w:val="00544E51"/>
    <w:rsid w:val="005457C1"/>
    <w:rsid w:val="00546360"/>
    <w:rsid w:val="00551340"/>
    <w:rsid w:val="0055293F"/>
    <w:rsid w:val="00553516"/>
    <w:rsid w:val="00553674"/>
    <w:rsid w:val="005536A1"/>
    <w:rsid w:val="0055484B"/>
    <w:rsid w:val="00554CF8"/>
    <w:rsid w:val="00555E8B"/>
    <w:rsid w:val="00556B83"/>
    <w:rsid w:val="00556CDD"/>
    <w:rsid w:val="0055724F"/>
    <w:rsid w:val="00557427"/>
    <w:rsid w:val="00560540"/>
    <w:rsid w:val="0056069B"/>
    <w:rsid w:val="00560A10"/>
    <w:rsid w:val="0056342E"/>
    <w:rsid w:val="00564E9C"/>
    <w:rsid w:val="005651AE"/>
    <w:rsid w:val="00565D0D"/>
    <w:rsid w:val="00567265"/>
    <w:rsid w:val="005677AC"/>
    <w:rsid w:val="00567B44"/>
    <w:rsid w:val="0057090F"/>
    <w:rsid w:val="00570A84"/>
    <w:rsid w:val="0057231A"/>
    <w:rsid w:val="00572AED"/>
    <w:rsid w:val="00572DD5"/>
    <w:rsid w:val="005732E6"/>
    <w:rsid w:val="0057428B"/>
    <w:rsid w:val="00574409"/>
    <w:rsid w:val="00574AFA"/>
    <w:rsid w:val="00576864"/>
    <w:rsid w:val="005805E7"/>
    <w:rsid w:val="00580F31"/>
    <w:rsid w:val="00582336"/>
    <w:rsid w:val="005828EC"/>
    <w:rsid w:val="00582E66"/>
    <w:rsid w:val="00582F77"/>
    <w:rsid w:val="00583FA9"/>
    <w:rsid w:val="00584B38"/>
    <w:rsid w:val="005851F0"/>
    <w:rsid w:val="00592129"/>
    <w:rsid w:val="005924D1"/>
    <w:rsid w:val="00592688"/>
    <w:rsid w:val="005939CF"/>
    <w:rsid w:val="00594797"/>
    <w:rsid w:val="00595BF8"/>
    <w:rsid w:val="0059605A"/>
    <w:rsid w:val="005963B2"/>
    <w:rsid w:val="00597AAD"/>
    <w:rsid w:val="00597B98"/>
    <w:rsid w:val="005A1B90"/>
    <w:rsid w:val="005A1D27"/>
    <w:rsid w:val="005A24C6"/>
    <w:rsid w:val="005A3198"/>
    <w:rsid w:val="005A46A5"/>
    <w:rsid w:val="005A5000"/>
    <w:rsid w:val="005A543D"/>
    <w:rsid w:val="005A7FAD"/>
    <w:rsid w:val="005B0AAA"/>
    <w:rsid w:val="005B0F6E"/>
    <w:rsid w:val="005B3440"/>
    <w:rsid w:val="005B38A0"/>
    <w:rsid w:val="005B392A"/>
    <w:rsid w:val="005B406C"/>
    <w:rsid w:val="005B4839"/>
    <w:rsid w:val="005B4CC5"/>
    <w:rsid w:val="005B4E63"/>
    <w:rsid w:val="005B66AF"/>
    <w:rsid w:val="005B6B8F"/>
    <w:rsid w:val="005B7A6D"/>
    <w:rsid w:val="005C0C1C"/>
    <w:rsid w:val="005C1CC4"/>
    <w:rsid w:val="005C1FBE"/>
    <w:rsid w:val="005C2082"/>
    <w:rsid w:val="005C27EA"/>
    <w:rsid w:val="005C361E"/>
    <w:rsid w:val="005C36E1"/>
    <w:rsid w:val="005C426A"/>
    <w:rsid w:val="005C4846"/>
    <w:rsid w:val="005C495F"/>
    <w:rsid w:val="005C5B0B"/>
    <w:rsid w:val="005C6F70"/>
    <w:rsid w:val="005C79D9"/>
    <w:rsid w:val="005C7A19"/>
    <w:rsid w:val="005D015B"/>
    <w:rsid w:val="005D01D6"/>
    <w:rsid w:val="005D05AC"/>
    <w:rsid w:val="005D0A3D"/>
    <w:rsid w:val="005D2ACE"/>
    <w:rsid w:val="005D3240"/>
    <w:rsid w:val="005D3634"/>
    <w:rsid w:val="005D47A5"/>
    <w:rsid w:val="005D484C"/>
    <w:rsid w:val="005D4B33"/>
    <w:rsid w:val="005D596C"/>
    <w:rsid w:val="005D7D9F"/>
    <w:rsid w:val="005E0574"/>
    <w:rsid w:val="005E0F85"/>
    <w:rsid w:val="005E18E5"/>
    <w:rsid w:val="005E209A"/>
    <w:rsid w:val="005E25C7"/>
    <w:rsid w:val="005E29B2"/>
    <w:rsid w:val="005E43DC"/>
    <w:rsid w:val="005E4DB4"/>
    <w:rsid w:val="005E5449"/>
    <w:rsid w:val="005E5514"/>
    <w:rsid w:val="005E642E"/>
    <w:rsid w:val="005E64B9"/>
    <w:rsid w:val="005E6F88"/>
    <w:rsid w:val="005E7E51"/>
    <w:rsid w:val="005F075D"/>
    <w:rsid w:val="005F0EC1"/>
    <w:rsid w:val="005F0F63"/>
    <w:rsid w:val="005F142C"/>
    <w:rsid w:val="005F1B47"/>
    <w:rsid w:val="005F2045"/>
    <w:rsid w:val="005F29DF"/>
    <w:rsid w:val="005F2EB6"/>
    <w:rsid w:val="005F3369"/>
    <w:rsid w:val="005F35F6"/>
    <w:rsid w:val="005F3627"/>
    <w:rsid w:val="005F3642"/>
    <w:rsid w:val="005F431C"/>
    <w:rsid w:val="005F6C4E"/>
    <w:rsid w:val="005F6E59"/>
    <w:rsid w:val="005F7220"/>
    <w:rsid w:val="005F7CF0"/>
    <w:rsid w:val="005F7D27"/>
    <w:rsid w:val="005F7D45"/>
    <w:rsid w:val="00600AAB"/>
    <w:rsid w:val="00600E1C"/>
    <w:rsid w:val="00602237"/>
    <w:rsid w:val="0060261B"/>
    <w:rsid w:val="00602F6C"/>
    <w:rsid w:val="00602FC2"/>
    <w:rsid w:val="0060326E"/>
    <w:rsid w:val="00605D91"/>
    <w:rsid w:val="006063B9"/>
    <w:rsid w:val="00606D7F"/>
    <w:rsid w:val="00610728"/>
    <w:rsid w:val="0061384C"/>
    <w:rsid w:val="006138CF"/>
    <w:rsid w:val="006139D1"/>
    <w:rsid w:val="00614693"/>
    <w:rsid w:val="006207EA"/>
    <w:rsid w:val="0062094C"/>
    <w:rsid w:val="006228F2"/>
    <w:rsid w:val="00622917"/>
    <w:rsid w:val="0062299F"/>
    <w:rsid w:val="00623CB1"/>
    <w:rsid w:val="00625953"/>
    <w:rsid w:val="006262A7"/>
    <w:rsid w:val="00626919"/>
    <w:rsid w:val="00626A1C"/>
    <w:rsid w:val="0063092F"/>
    <w:rsid w:val="00630D0E"/>
    <w:rsid w:val="00631802"/>
    <w:rsid w:val="0063195A"/>
    <w:rsid w:val="00631B93"/>
    <w:rsid w:val="00631D17"/>
    <w:rsid w:val="0063230C"/>
    <w:rsid w:val="00632692"/>
    <w:rsid w:val="00632E81"/>
    <w:rsid w:val="006342B5"/>
    <w:rsid w:val="00634698"/>
    <w:rsid w:val="00634E0A"/>
    <w:rsid w:val="00634F6D"/>
    <w:rsid w:val="006355E2"/>
    <w:rsid w:val="00636394"/>
    <w:rsid w:val="006377D9"/>
    <w:rsid w:val="00637B87"/>
    <w:rsid w:val="00640398"/>
    <w:rsid w:val="006448C8"/>
    <w:rsid w:val="0064574E"/>
    <w:rsid w:val="0064723A"/>
    <w:rsid w:val="00647530"/>
    <w:rsid w:val="006475FC"/>
    <w:rsid w:val="00647980"/>
    <w:rsid w:val="00650D92"/>
    <w:rsid w:val="006513F9"/>
    <w:rsid w:val="00652930"/>
    <w:rsid w:val="00652A32"/>
    <w:rsid w:val="00653319"/>
    <w:rsid w:val="00653D0A"/>
    <w:rsid w:val="00654279"/>
    <w:rsid w:val="00655ED5"/>
    <w:rsid w:val="00657013"/>
    <w:rsid w:val="006570C6"/>
    <w:rsid w:val="00657A0F"/>
    <w:rsid w:val="00657B81"/>
    <w:rsid w:val="00657C0B"/>
    <w:rsid w:val="00660AAF"/>
    <w:rsid w:val="00662042"/>
    <w:rsid w:val="006626F6"/>
    <w:rsid w:val="00662833"/>
    <w:rsid w:val="00662F93"/>
    <w:rsid w:val="00662FDC"/>
    <w:rsid w:val="00663095"/>
    <w:rsid w:val="00663231"/>
    <w:rsid w:val="00663B7F"/>
    <w:rsid w:val="00663C4F"/>
    <w:rsid w:val="006649A2"/>
    <w:rsid w:val="00664B0B"/>
    <w:rsid w:val="00664DEC"/>
    <w:rsid w:val="00665054"/>
    <w:rsid w:val="006676F0"/>
    <w:rsid w:val="006679B8"/>
    <w:rsid w:val="00667ECF"/>
    <w:rsid w:val="0067022A"/>
    <w:rsid w:val="006704F2"/>
    <w:rsid w:val="00670C67"/>
    <w:rsid w:val="0067151F"/>
    <w:rsid w:val="0067217B"/>
    <w:rsid w:val="00673649"/>
    <w:rsid w:val="00673DF9"/>
    <w:rsid w:val="00674156"/>
    <w:rsid w:val="00674718"/>
    <w:rsid w:val="00674DEF"/>
    <w:rsid w:val="00675449"/>
    <w:rsid w:val="0067669A"/>
    <w:rsid w:val="00677760"/>
    <w:rsid w:val="0068039E"/>
    <w:rsid w:val="0068060C"/>
    <w:rsid w:val="00681219"/>
    <w:rsid w:val="00681A52"/>
    <w:rsid w:val="00682AEF"/>
    <w:rsid w:val="00682B42"/>
    <w:rsid w:val="00683B26"/>
    <w:rsid w:val="00684C62"/>
    <w:rsid w:val="00686F40"/>
    <w:rsid w:val="0068711B"/>
    <w:rsid w:val="00687BCC"/>
    <w:rsid w:val="006900E7"/>
    <w:rsid w:val="006913EA"/>
    <w:rsid w:val="00691EA1"/>
    <w:rsid w:val="006939D1"/>
    <w:rsid w:val="00694165"/>
    <w:rsid w:val="00694268"/>
    <w:rsid w:val="00694CB0"/>
    <w:rsid w:val="00697759"/>
    <w:rsid w:val="006A200B"/>
    <w:rsid w:val="006A26A7"/>
    <w:rsid w:val="006A3570"/>
    <w:rsid w:val="006A4037"/>
    <w:rsid w:val="006A45FA"/>
    <w:rsid w:val="006A4843"/>
    <w:rsid w:val="006A54A8"/>
    <w:rsid w:val="006A674D"/>
    <w:rsid w:val="006A6F67"/>
    <w:rsid w:val="006B02C5"/>
    <w:rsid w:val="006B15F7"/>
    <w:rsid w:val="006B35D5"/>
    <w:rsid w:val="006B554F"/>
    <w:rsid w:val="006B6053"/>
    <w:rsid w:val="006B6460"/>
    <w:rsid w:val="006C2956"/>
    <w:rsid w:val="006C2AF4"/>
    <w:rsid w:val="006C32EF"/>
    <w:rsid w:val="006C3636"/>
    <w:rsid w:val="006C4A33"/>
    <w:rsid w:val="006C4CD0"/>
    <w:rsid w:val="006C55AD"/>
    <w:rsid w:val="006C5764"/>
    <w:rsid w:val="006C5FBA"/>
    <w:rsid w:val="006C6BF5"/>
    <w:rsid w:val="006D1134"/>
    <w:rsid w:val="006D13C8"/>
    <w:rsid w:val="006D3B9B"/>
    <w:rsid w:val="006D3BA0"/>
    <w:rsid w:val="006D3C67"/>
    <w:rsid w:val="006D3F0F"/>
    <w:rsid w:val="006D4C72"/>
    <w:rsid w:val="006D51BD"/>
    <w:rsid w:val="006D559A"/>
    <w:rsid w:val="006D5CF8"/>
    <w:rsid w:val="006D6445"/>
    <w:rsid w:val="006D7E5C"/>
    <w:rsid w:val="006E02B6"/>
    <w:rsid w:val="006E0FE2"/>
    <w:rsid w:val="006E20B2"/>
    <w:rsid w:val="006E279A"/>
    <w:rsid w:val="006E2C53"/>
    <w:rsid w:val="006E3026"/>
    <w:rsid w:val="006E3BF0"/>
    <w:rsid w:val="006E3E55"/>
    <w:rsid w:val="006E3FD3"/>
    <w:rsid w:val="006E4528"/>
    <w:rsid w:val="006E4F46"/>
    <w:rsid w:val="006E6D53"/>
    <w:rsid w:val="006F0875"/>
    <w:rsid w:val="006F1266"/>
    <w:rsid w:val="006F324B"/>
    <w:rsid w:val="006F3531"/>
    <w:rsid w:val="006F3D41"/>
    <w:rsid w:val="006F40BD"/>
    <w:rsid w:val="006F4F90"/>
    <w:rsid w:val="006F5270"/>
    <w:rsid w:val="006F5518"/>
    <w:rsid w:val="006F5698"/>
    <w:rsid w:val="006F787A"/>
    <w:rsid w:val="006F7BD6"/>
    <w:rsid w:val="006F7D07"/>
    <w:rsid w:val="0070010F"/>
    <w:rsid w:val="00700240"/>
    <w:rsid w:val="0070160E"/>
    <w:rsid w:val="00701AD1"/>
    <w:rsid w:val="0070264B"/>
    <w:rsid w:val="0070276A"/>
    <w:rsid w:val="00702850"/>
    <w:rsid w:val="00702AA1"/>
    <w:rsid w:val="00702D1B"/>
    <w:rsid w:val="0070304E"/>
    <w:rsid w:val="00703BC6"/>
    <w:rsid w:val="0070412B"/>
    <w:rsid w:val="0070496A"/>
    <w:rsid w:val="00704B90"/>
    <w:rsid w:val="00704ECE"/>
    <w:rsid w:val="007057FF"/>
    <w:rsid w:val="007059B9"/>
    <w:rsid w:val="00711386"/>
    <w:rsid w:val="007121B4"/>
    <w:rsid w:val="00712C2E"/>
    <w:rsid w:val="00712F42"/>
    <w:rsid w:val="0071316A"/>
    <w:rsid w:val="00713C5F"/>
    <w:rsid w:val="00714D6A"/>
    <w:rsid w:val="00714E81"/>
    <w:rsid w:val="00715872"/>
    <w:rsid w:val="00717BFC"/>
    <w:rsid w:val="00717CDB"/>
    <w:rsid w:val="00717F8D"/>
    <w:rsid w:val="007206D4"/>
    <w:rsid w:val="0072077F"/>
    <w:rsid w:val="00720BF6"/>
    <w:rsid w:val="00720C64"/>
    <w:rsid w:val="00722765"/>
    <w:rsid w:val="00722A99"/>
    <w:rsid w:val="007238F5"/>
    <w:rsid w:val="00724056"/>
    <w:rsid w:val="007248D7"/>
    <w:rsid w:val="00724E9E"/>
    <w:rsid w:val="00727F3E"/>
    <w:rsid w:val="00731A91"/>
    <w:rsid w:val="00731ACE"/>
    <w:rsid w:val="00731C9B"/>
    <w:rsid w:val="0073221B"/>
    <w:rsid w:val="007322D2"/>
    <w:rsid w:val="00732326"/>
    <w:rsid w:val="00732EAF"/>
    <w:rsid w:val="00734AE7"/>
    <w:rsid w:val="00735C2B"/>
    <w:rsid w:val="007362A7"/>
    <w:rsid w:val="007368B8"/>
    <w:rsid w:val="00736B30"/>
    <w:rsid w:val="00736F43"/>
    <w:rsid w:val="00737E4A"/>
    <w:rsid w:val="0074052C"/>
    <w:rsid w:val="00740B31"/>
    <w:rsid w:val="00740CBB"/>
    <w:rsid w:val="007415B4"/>
    <w:rsid w:val="00741CB8"/>
    <w:rsid w:val="00741E2A"/>
    <w:rsid w:val="0074230F"/>
    <w:rsid w:val="007444A1"/>
    <w:rsid w:val="00744F64"/>
    <w:rsid w:val="00745689"/>
    <w:rsid w:val="007457E4"/>
    <w:rsid w:val="00746275"/>
    <w:rsid w:val="007472A8"/>
    <w:rsid w:val="00747C64"/>
    <w:rsid w:val="0075168C"/>
    <w:rsid w:val="007521D3"/>
    <w:rsid w:val="0075261C"/>
    <w:rsid w:val="00753F0A"/>
    <w:rsid w:val="00754267"/>
    <w:rsid w:val="007561A3"/>
    <w:rsid w:val="007568C5"/>
    <w:rsid w:val="007570D1"/>
    <w:rsid w:val="0076026B"/>
    <w:rsid w:val="00760B8C"/>
    <w:rsid w:val="00760C91"/>
    <w:rsid w:val="00760F19"/>
    <w:rsid w:val="007617D0"/>
    <w:rsid w:val="0076209A"/>
    <w:rsid w:val="00762D6E"/>
    <w:rsid w:val="0076390F"/>
    <w:rsid w:val="007643EB"/>
    <w:rsid w:val="00765307"/>
    <w:rsid w:val="00767BDD"/>
    <w:rsid w:val="00767DB0"/>
    <w:rsid w:val="00770DA6"/>
    <w:rsid w:val="007711D5"/>
    <w:rsid w:val="007722B4"/>
    <w:rsid w:val="00772503"/>
    <w:rsid w:val="0077415A"/>
    <w:rsid w:val="00774165"/>
    <w:rsid w:val="00774ED7"/>
    <w:rsid w:val="007754E9"/>
    <w:rsid w:val="00775995"/>
    <w:rsid w:val="007760FC"/>
    <w:rsid w:val="007774F4"/>
    <w:rsid w:val="00777636"/>
    <w:rsid w:val="00777EF2"/>
    <w:rsid w:val="007818A0"/>
    <w:rsid w:val="00782235"/>
    <w:rsid w:val="0078237C"/>
    <w:rsid w:val="00782BCB"/>
    <w:rsid w:val="00784218"/>
    <w:rsid w:val="007847D5"/>
    <w:rsid w:val="00784BCC"/>
    <w:rsid w:val="0078514B"/>
    <w:rsid w:val="00785173"/>
    <w:rsid w:val="00786A9E"/>
    <w:rsid w:val="0078715C"/>
    <w:rsid w:val="00787578"/>
    <w:rsid w:val="007905D0"/>
    <w:rsid w:val="0079114A"/>
    <w:rsid w:val="00792544"/>
    <w:rsid w:val="00792775"/>
    <w:rsid w:val="007939D5"/>
    <w:rsid w:val="00795022"/>
    <w:rsid w:val="007956DE"/>
    <w:rsid w:val="00795ACC"/>
    <w:rsid w:val="00796F60"/>
    <w:rsid w:val="007973FA"/>
    <w:rsid w:val="00797967"/>
    <w:rsid w:val="007A05F9"/>
    <w:rsid w:val="007A1937"/>
    <w:rsid w:val="007A1DAD"/>
    <w:rsid w:val="007A28A5"/>
    <w:rsid w:val="007A28E8"/>
    <w:rsid w:val="007A34DB"/>
    <w:rsid w:val="007A3D77"/>
    <w:rsid w:val="007A3DB9"/>
    <w:rsid w:val="007A45CA"/>
    <w:rsid w:val="007A45D3"/>
    <w:rsid w:val="007A4922"/>
    <w:rsid w:val="007A4D02"/>
    <w:rsid w:val="007A5011"/>
    <w:rsid w:val="007A5478"/>
    <w:rsid w:val="007A679F"/>
    <w:rsid w:val="007A69BF"/>
    <w:rsid w:val="007A7B70"/>
    <w:rsid w:val="007B0168"/>
    <w:rsid w:val="007B117F"/>
    <w:rsid w:val="007B3216"/>
    <w:rsid w:val="007B41F2"/>
    <w:rsid w:val="007B5004"/>
    <w:rsid w:val="007B59E8"/>
    <w:rsid w:val="007B5F1D"/>
    <w:rsid w:val="007B6497"/>
    <w:rsid w:val="007B6646"/>
    <w:rsid w:val="007B6822"/>
    <w:rsid w:val="007B74A6"/>
    <w:rsid w:val="007B75CB"/>
    <w:rsid w:val="007B7780"/>
    <w:rsid w:val="007B7886"/>
    <w:rsid w:val="007C023F"/>
    <w:rsid w:val="007C051E"/>
    <w:rsid w:val="007C0A68"/>
    <w:rsid w:val="007C0FCD"/>
    <w:rsid w:val="007C2DD3"/>
    <w:rsid w:val="007C5344"/>
    <w:rsid w:val="007C5DFC"/>
    <w:rsid w:val="007C67C9"/>
    <w:rsid w:val="007C6E04"/>
    <w:rsid w:val="007C7395"/>
    <w:rsid w:val="007D0480"/>
    <w:rsid w:val="007D0D48"/>
    <w:rsid w:val="007D18DE"/>
    <w:rsid w:val="007D2D92"/>
    <w:rsid w:val="007D41B6"/>
    <w:rsid w:val="007D4325"/>
    <w:rsid w:val="007D4515"/>
    <w:rsid w:val="007D4DA9"/>
    <w:rsid w:val="007D4E9B"/>
    <w:rsid w:val="007D5111"/>
    <w:rsid w:val="007D5C33"/>
    <w:rsid w:val="007D5E19"/>
    <w:rsid w:val="007D5EFC"/>
    <w:rsid w:val="007D609D"/>
    <w:rsid w:val="007D74CF"/>
    <w:rsid w:val="007D7B65"/>
    <w:rsid w:val="007E07FD"/>
    <w:rsid w:val="007E1BE0"/>
    <w:rsid w:val="007E1F1F"/>
    <w:rsid w:val="007E23E2"/>
    <w:rsid w:val="007E28D6"/>
    <w:rsid w:val="007E4980"/>
    <w:rsid w:val="007E5BC3"/>
    <w:rsid w:val="007E5DBD"/>
    <w:rsid w:val="007E649B"/>
    <w:rsid w:val="007E775C"/>
    <w:rsid w:val="007F05EC"/>
    <w:rsid w:val="007F0962"/>
    <w:rsid w:val="007F0C73"/>
    <w:rsid w:val="007F0F3D"/>
    <w:rsid w:val="007F1DA8"/>
    <w:rsid w:val="007F211D"/>
    <w:rsid w:val="007F2796"/>
    <w:rsid w:val="007F4031"/>
    <w:rsid w:val="007F487B"/>
    <w:rsid w:val="007F4A57"/>
    <w:rsid w:val="007F5DCD"/>
    <w:rsid w:val="007F5E7C"/>
    <w:rsid w:val="007F6B33"/>
    <w:rsid w:val="007F6B6D"/>
    <w:rsid w:val="007F7218"/>
    <w:rsid w:val="0080059F"/>
    <w:rsid w:val="00800895"/>
    <w:rsid w:val="008017A8"/>
    <w:rsid w:val="008024FB"/>
    <w:rsid w:val="00802AB5"/>
    <w:rsid w:val="00803463"/>
    <w:rsid w:val="0080346C"/>
    <w:rsid w:val="00803CC1"/>
    <w:rsid w:val="0080413F"/>
    <w:rsid w:val="0080434A"/>
    <w:rsid w:val="00804C8C"/>
    <w:rsid w:val="008053C6"/>
    <w:rsid w:val="00805790"/>
    <w:rsid w:val="008060FC"/>
    <w:rsid w:val="00807DE2"/>
    <w:rsid w:val="00810804"/>
    <w:rsid w:val="00810A67"/>
    <w:rsid w:val="00810F33"/>
    <w:rsid w:val="0081183C"/>
    <w:rsid w:val="00811ACD"/>
    <w:rsid w:val="0081260A"/>
    <w:rsid w:val="0081377A"/>
    <w:rsid w:val="00813AD1"/>
    <w:rsid w:val="00813AD9"/>
    <w:rsid w:val="00814AA0"/>
    <w:rsid w:val="00814D45"/>
    <w:rsid w:val="008165AF"/>
    <w:rsid w:val="00816FF8"/>
    <w:rsid w:val="0082015A"/>
    <w:rsid w:val="00820694"/>
    <w:rsid w:val="0082084B"/>
    <w:rsid w:val="00820BBE"/>
    <w:rsid w:val="00821037"/>
    <w:rsid w:val="008210DE"/>
    <w:rsid w:val="00821624"/>
    <w:rsid w:val="00823649"/>
    <w:rsid w:val="008237EA"/>
    <w:rsid w:val="00824016"/>
    <w:rsid w:val="008249CA"/>
    <w:rsid w:val="00824F16"/>
    <w:rsid w:val="0082529C"/>
    <w:rsid w:val="00826001"/>
    <w:rsid w:val="00827690"/>
    <w:rsid w:val="00827B8B"/>
    <w:rsid w:val="00827D87"/>
    <w:rsid w:val="00827EB4"/>
    <w:rsid w:val="008304A4"/>
    <w:rsid w:val="008309B6"/>
    <w:rsid w:val="00830A16"/>
    <w:rsid w:val="00831403"/>
    <w:rsid w:val="008314FE"/>
    <w:rsid w:val="008329BF"/>
    <w:rsid w:val="0083507D"/>
    <w:rsid w:val="0083545D"/>
    <w:rsid w:val="0083556C"/>
    <w:rsid w:val="00835D20"/>
    <w:rsid w:val="00835D7B"/>
    <w:rsid w:val="00835ED2"/>
    <w:rsid w:val="008366E4"/>
    <w:rsid w:val="00840C51"/>
    <w:rsid w:val="0084183A"/>
    <w:rsid w:val="00841F31"/>
    <w:rsid w:val="00842125"/>
    <w:rsid w:val="008443F7"/>
    <w:rsid w:val="0084458C"/>
    <w:rsid w:val="008479D1"/>
    <w:rsid w:val="00847C9C"/>
    <w:rsid w:val="00847E70"/>
    <w:rsid w:val="00850EC3"/>
    <w:rsid w:val="00851C7B"/>
    <w:rsid w:val="0085211B"/>
    <w:rsid w:val="008523DA"/>
    <w:rsid w:val="008544DA"/>
    <w:rsid w:val="00854BF2"/>
    <w:rsid w:val="00856168"/>
    <w:rsid w:val="00856589"/>
    <w:rsid w:val="0085694E"/>
    <w:rsid w:val="0085770B"/>
    <w:rsid w:val="00857B84"/>
    <w:rsid w:val="00860674"/>
    <w:rsid w:val="008619F0"/>
    <w:rsid w:val="00861B3A"/>
    <w:rsid w:val="008647EE"/>
    <w:rsid w:val="008652D2"/>
    <w:rsid w:val="00865A7F"/>
    <w:rsid w:val="00865C79"/>
    <w:rsid w:val="00867C40"/>
    <w:rsid w:val="00867D0F"/>
    <w:rsid w:val="0087026E"/>
    <w:rsid w:val="00870CF2"/>
    <w:rsid w:val="00870FC8"/>
    <w:rsid w:val="00871174"/>
    <w:rsid w:val="00873744"/>
    <w:rsid w:val="00873BDA"/>
    <w:rsid w:val="00874B2E"/>
    <w:rsid w:val="00874EDE"/>
    <w:rsid w:val="00875A72"/>
    <w:rsid w:val="00875C91"/>
    <w:rsid w:val="008818E0"/>
    <w:rsid w:val="0088226E"/>
    <w:rsid w:val="00882D27"/>
    <w:rsid w:val="00882E6C"/>
    <w:rsid w:val="00884AB0"/>
    <w:rsid w:val="00884D58"/>
    <w:rsid w:val="00887347"/>
    <w:rsid w:val="00887517"/>
    <w:rsid w:val="00887B1C"/>
    <w:rsid w:val="00891253"/>
    <w:rsid w:val="0089138A"/>
    <w:rsid w:val="00891C56"/>
    <w:rsid w:val="00893B32"/>
    <w:rsid w:val="0089407E"/>
    <w:rsid w:val="00894798"/>
    <w:rsid w:val="00894BBF"/>
    <w:rsid w:val="008960A1"/>
    <w:rsid w:val="008970C8"/>
    <w:rsid w:val="0089753D"/>
    <w:rsid w:val="008A0364"/>
    <w:rsid w:val="008A070A"/>
    <w:rsid w:val="008A0798"/>
    <w:rsid w:val="008A13BA"/>
    <w:rsid w:val="008A1660"/>
    <w:rsid w:val="008A278E"/>
    <w:rsid w:val="008A5672"/>
    <w:rsid w:val="008A5ACA"/>
    <w:rsid w:val="008A609D"/>
    <w:rsid w:val="008A6B74"/>
    <w:rsid w:val="008B1087"/>
    <w:rsid w:val="008B1247"/>
    <w:rsid w:val="008B2752"/>
    <w:rsid w:val="008B293B"/>
    <w:rsid w:val="008B2FA4"/>
    <w:rsid w:val="008B32BF"/>
    <w:rsid w:val="008B3719"/>
    <w:rsid w:val="008B40B0"/>
    <w:rsid w:val="008B5B72"/>
    <w:rsid w:val="008B5E97"/>
    <w:rsid w:val="008B5ED0"/>
    <w:rsid w:val="008B5F36"/>
    <w:rsid w:val="008B61ED"/>
    <w:rsid w:val="008B6997"/>
    <w:rsid w:val="008B7221"/>
    <w:rsid w:val="008B730F"/>
    <w:rsid w:val="008B7320"/>
    <w:rsid w:val="008C1A4D"/>
    <w:rsid w:val="008C1E17"/>
    <w:rsid w:val="008C37D7"/>
    <w:rsid w:val="008C453E"/>
    <w:rsid w:val="008C525B"/>
    <w:rsid w:val="008C550D"/>
    <w:rsid w:val="008C58AA"/>
    <w:rsid w:val="008C5A5F"/>
    <w:rsid w:val="008C6745"/>
    <w:rsid w:val="008C6E2A"/>
    <w:rsid w:val="008C6E5B"/>
    <w:rsid w:val="008C76C2"/>
    <w:rsid w:val="008D09A9"/>
    <w:rsid w:val="008D239B"/>
    <w:rsid w:val="008D2680"/>
    <w:rsid w:val="008D31B7"/>
    <w:rsid w:val="008D323F"/>
    <w:rsid w:val="008D3531"/>
    <w:rsid w:val="008D3934"/>
    <w:rsid w:val="008D3D16"/>
    <w:rsid w:val="008D483D"/>
    <w:rsid w:val="008D59F8"/>
    <w:rsid w:val="008D5DB2"/>
    <w:rsid w:val="008D6933"/>
    <w:rsid w:val="008D6D00"/>
    <w:rsid w:val="008D73F4"/>
    <w:rsid w:val="008E1F22"/>
    <w:rsid w:val="008E2560"/>
    <w:rsid w:val="008E2B4E"/>
    <w:rsid w:val="008E2EE6"/>
    <w:rsid w:val="008E340C"/>
    <w:rsid w:val="008E4E89"/>
    <w:rsid w:val="008E5248"/>
    <w:rsid w:val="008E56F9"/>
    <w:rsid w:val="008E68FD"/>
    <w:rsid w:val="008E7B97"/>
    <w:rsid w:val="008F09CC"/>
    <w:rsid w:val="008F0C41"/>
    <w:rsid w:val="008F0E50"/>
    <w:rsid w:val="008F158E"/>
    <w:rsid w:val="008F1CE6"/>
    <w:rsid w:val="008F307D"/>
    <w:rsid w:val="008F3A5C"/>
    <w:rsid w:val="008F3E98"/>
    <w:rsid w:val="008F449A"/>
    <w:rsid w:val="008F4554"/>
    <w:rsid w:val="008F48A8"/>
    <w:rsid w:val="008F4C33"/>
    <w:rsid w:val="008F51F5"/>
    <w:rsid w:val="008F520F"/>
    <w:rsid w:val="008F5828"/>
    <w:rsid w:val="008F5AC8"/>
    <w:rsid w:val="008F62BC"/>
    <w:rsid w:val="008F6B45"/>
    <w:rsid w:val="008F7D5E"/>
    <w:rsid w:val="008F7EBA"/>
    <w:rsid w:val="0090018A"/>
    <w:rsid w:val="00900200"/>
    <w:rsid w:val="00900A7D"/>
    <w:rsid w:val="00900DDB"/>
    <w:rsid w:val="00900FF8"/>
    <w:rsid w:val="00907940"/>
    <w:rsid w:val="009107D9"/>
    <w:rsid w:val="009114A2"/>
    <w:rsid w:val="00911B73"/>
    <w:rsid w:val="00911E98"/>
    <w:rsid w:val="00912151"/>
    <w:rsid w:val="009124F6"/>
    <w:rsid w:val="0091257C"/>
    <w:rsid w:val="00912967"/>
    <w:rsid w:val="009141BF"/>
    <w:rsid w:val="009148BF"/>
    <w:rsid w:val="0091681D"/>
    <w:rsid w:val="00916D3E"/>
    <w:rsid w:val="009179C0"/>
    <w:rsid w:val="009200A1"/>
    <w:rsid w:val="009200E2"/>
    <w:rsid w:val="00920358"/>
    <w:rsid w:val="009203FD"/>
    <w:rsid w:val="0092056A"/>
    <w:rsid w:val="009233D0"/>
    <w:rsid w:val="00923A99"/>
    <w:rsid w:val="00923D19"/>
    <w:rsid w:val="009241A3"/>
    <w:rsid w:val="0092566E"/>
    <w:rsid w:val="0092587F"/>
    <w:rsid w:val="009263AE"/>
    <w:rsid w:val="009272A6"/>
    <w:rsid w:val="009275E9"/>
    <w:rsid w:val="00927831"/>
    <w:rsid w:val="00927C72"/>
    <w:rsid w:val="009311C6"/>
    <w:rsid w:val="00931681"/>
    <w:rsid w:val="00931A0D"/>
    <w:rsid w:val="00932189"/>
    <w:rsid w:val="00932B4F"/>
    <w:rsid w:val="00933857"/>
    <w:rsid w:val="00935ACC"/>
    <w:rsid w:val="009365ED"/>
    <w:rsid w:val="00936766"/>
    <w:rsid w:val="00937435"/>
    <w:rsid w:val="00937C76"/>
    <w:rsid w:val="00937CC8"/>
    <w:rsid w:val="00942C28"/>
    <w:rsid w:val="009435EF"/>
    <w:rsid w:val="00943D05"/>
    <w:rsid w:val="00944D86"/>
    <w:rsid w:val="009455C0"/>
    <w:rsid w:val="0094567D"/>
    <w:rsid w:val="0094759A"/>
    <w:rsid w:val="00947C21"/>
    <w:rsid w:val="00953206"/>
    <w:rsid w:val="00953319"/>
    <w:rsid w:val="0095475E"/>
    <w:rsid w:val="00954DD0"/>
    <w:rsid w:val="00955497"/>
    <w:rsid w:val="00955B62"/>
    <w:rsid w:val="00960CF7"/>
    <w:rsid w:val="00961550"/>
    <w:rsid w:val="00961A91"/>
    <w:rsid w:val="009627E9"/>
    <w:rsid w:val="00962F0C"/>
    <w:rsid w:val="00963516"/>
    <w:rsid w:val="00963FFF"/>
    <w:rsid w:val="00964FF4"/>
    <w:rsid w:val="0096557D"/>
    <w:rsid w:val="00965983"/>
    <w:rsid w:val="00966A1A"/>
    <w:rsid w:val="00966BAD"/>
    <w:rsid w:val="00970686"/>
    <w:rsid w:val="00970969"/>
    <w:rsid w:val="0097147B"/>
    <w:rsid w:val="00971890"/>
    <w:rsid w:val="00971B34"/>
    <w:rsid w:val="00972C5E"/>
    <w:rsid w:val="0097453B"/>
    <w:rsid w:val="009750AA"/>
    <w:rsid w:val="00975528"/>
    <w:rsid w:val="00976120"/>
    <w:rsid w:val="009761E7"/>
    <w:rsid w:val="00976F25"/>
    <w:rsid w:val="00977625"/>
    <w:rsid w:val="00977918"/>
    <w:rsid w:val="00977CAC"/>
    <w:rsid w:val="0098022B"/>
    <w:rsid w:val="009816EB"/>
    <w:rsid w:val="00982511"/>
    <w:rsid w:val="0098262C"/>
    <w:rsid w:val="00982989"/>
    <w:rsid w:val="00983C58"/>
    <w:rsid w:val="00985874"/>
    <w:rsid w:val="00986DCF"/>
    <w:rsid w:val="0098727F"/>
    <w:rsid w:val="009872EA"/>
    <w:rsid w:val="00987345"/>
    <w:rsid w:val="00992178"/>
    <w:rsid w:val="009934F3"/>
    <w:rsid w:val="009941C7"/>
    <w:rsid w:val="00994D9E"/>
    <w:rsid w:val="00996A46"/>
    <w:rsid w:val="00996F26"/>
    <w:rsid w:val="00997493"/>
    <w:rsid w:val="009975B9"/>
    <w:rsid w:val="009A0779"/>
    <w:rsid w:val="009A09FF"/>
    <w:rsid w:val="009A4078"/>
    <w:rsid w:val="009A41BF"/>
    <w:rsid w:val="009A4675"/>
    <w:rsid w:val="009A4A8B"/>
    <w:rsid w:val="009A4E14"/>
    <w:rsid w:val="009A51A1"/>
    <w:rsid w:val="009A53B3"/>
    <w:rsid w:val="009A66A6"/>
    <w:rsid w:val="009A68A3"/>
    <w:rsid w:val="009A77C5"/>
    <w:rsid w:val="009B05D3"/>
    <w:rsid w:val="009B0953"/>
    <w:rsid w:val="009B09D2"/>
    <w:rsid w:val="009B15DD"/>
    <w:rsid w:val="009B1AFE"/>
    <w:rsid w:val="009B29AA"/>
    <w:rsid w:val="009B35C6"/>
    <w:rsid w:val="009B3D14"/>
    <w:rsid w:val="009B4761"/>
    <w:rsid w:val="009B4DE5"/>
    <w:rsid w:val="009B5AF0"/>
    <w:rsid w:val="009B66FC"/>
    <w:rsid w:val="009B6E96"/>
    <w:rsid w:val="009B7390"/>
    <w:rsid w:val="009B74C4"/>
    <w:rsid w:val="009B7AC3"/>
    <w:rsid w:val="009B7CF1"/>
    <w:rsid w:val="009C31DB"/>
    <w:rsid w:val="009C4FB4"/>
    <w:rsid w:val="009C5A1A"/>
    <w:rsid w:val="009C62A3"/>
    <w:rsid w:val="009C66BA"/>
    <w:rsid w:val="009C6A71"/>
    <w:rsid w:val="009C722B"/>
    <w:rsid w:val="009D0F59"/>
    <w:rsid w:val="009D260D"/>
    <w:rsid w:val="009D311F"/>
    <w:rsid w:val="009D41F0"/>
    <w:rsid w:val="009D4EFA"/>
    <w:rsid w:val="009D59D5"/>
    <w:rsid w:val="009D5BAD"/>
    <w:rsid w:val="009D6062"/>
    <w:rsid w:val="009D611A"/>
    <w:rsid w:val="009D632E"/>
    <w:rsid w:val="009D7236"/>
    <w:rsid w:val="009D75CA"/>
    <w:rsid w:val="009D7AAC"/>
    <w:rsid w:val="009E0F4E"/>
    <w:rsid w:val="009E1C2B"/>
    <w:rsid w:val="009E1F0B"/>
    <w:rsid w:val="009E2351"/>
    <w:rsid w:val="009E2BDD"/>
    <w:rsid w:val="009E3BA1"/>
    <w:rsid w:val="009E426B"/>
    <w:rsid w:val="009E4E52"/>
    <w:rsid w:val="009E5BA7"/>
    <w:rsid w:val="009E5FCC"/>
    <w:rsid w:val="009E6A50"/>
    <w:rsid w:val="009E7331"/>
    <w:rsid w:val="009E7A5B"/>
    <w:rsid w:val="009F3B67"/>
    <w:rsid w:val="009F52F4"/>
    <w:rsid w:val="009F65E6"/>
    <w:rsid w:val="009F7B3F"/>
    <w:rsid w:val="00A0008A"/>
    <w:rsid w:val="00A01898"/>
    <w:rsid w:val="00A0201F"/>
    <w:rsid w:val="00A02978"/>
    <w:rsid w:val="00A0322B"/>
    <w:rsid w:val="00A03583"/>
    <w:rsid w:val="00A0369D"/>
    <w:rsid w:val="00A03953"/>
    <w:rsid w:val="00A03A64"/>
    <w:rsid w:val="00A03B3F"/>
    <w:rsid w:val="00A05040"/>
    <w:rsid w:val="00A057E4"/>
    <w:rsid w:val="00A078A6"/>
    <w:rsid w:val="00A07C18"/>
    <w:rsid w:val="00A10817"/>
    <w:rsid w:val="00A11574"/>
    <w:rsid w:val="00A12FB4"/>
    <w:rsid w:val="00A13240"/>
    <w:rsid w:val="00A15BC1"/>
    <w:rsid w:val="00A15D2D"/>
    <w:rsid w:val="00A1684A"/>
    <w:rsid w:val="00A16D87"/>
    <w:rsid w:val="00A17047"/>
    <w:rsid w:val="00A17435"/>
    <w:rsid w:val="00A20DC8"/>
    <w:rsid w:val="00A21563"/>
    <w:rsid w:val="00A21C15"/>
    <w:rsid w:val="00A251B6"/>
    <w:rsid w:val="00A25296"/>
    <w:rsid w:val="00A25A65"/>
    <w:rsid w:val="00A3089B"/>
    <w:rsid w:val="00A31A5B"/>
    <w:rsid w:val="00A32103"/>
    <w:rsid w:val="00A331F7"/>
    <w:rsid w:val="00A335EC"/>
    <w:rsid w:val="00A3378D"/>
    <w:rsid w:val="00A342AE"/>
    <w:rsid w:val="00A34552"/>
    <w:rsid w:val="00A3607E"/>
    <w:rsid w:val="00A365A2"/>
    <w:rsid w:val="00A36A6B"/>
    <w:rsid w:val="00A37108"/>
    <w:rsid w:val="00A37934"/>
    <w:rsid w:val="00A40752"/>
    <w:rsid w:val="00A414A5"/>
    <w:rsid w:val="00A41928"/>
    <w:rsid w:val="00A42F9C"/>
    <w:rsid w:val="00A43052"/>
    <w:rsid w:val="00A4388C"/>
    <w:rsid w:val="00A4394C"/>
    <w:rsid w:val="00A443D7"/>
    <w:rsid w:val="00A44744"/>
    <w:rsid w:val="00A449AE"/>
    <w:rsid w:val="00A44FD1"/>
    <w:rsid w:val="00A451E1"/>
    <w:rsid w:val="00A452B7"/>
    <w:rsid w:val="00A4541F"/>
    <w:rsid w:val="00A4590E"/>
    <w:rsid w:val="00A460A6"/>
    <w:rsid w:val="00A47D87"/>
    <w:rsid w:val="00A47D97"/>
    <w:rsid w:val="00A5047D"/>
    <w:rsid w:val="00A50592"/>
    <w:rsid w:val="00A50E69"/>
    <w:rsid w:val="00A51471"/>
    <w:rsid w:val="00A51E5B"/>
    <w:rsid w:val="00A51EB8"/>
    <w:rsid w:val="00A52254"/>
    <w:rsid w:val="00A53484"/>
    <w:rsid w:val="00A539A3"/>
    <w:rsid w:val="00A53ACB"/>
    <w:rsid w:val="00A54D48"/>
    <w:rsid w:val="00A555D4"/>
    <w:rsid w:val="00A56200"/>
    <w:rsid w:val="00A5636E"/>
    <w:rsid w:val="00A5682B"/>
    <w:rsid w:val="00A568C2"/>
    <w:rsid w:val="00A60439"/>
    <w:rsid w:val="00A60BA8"/>
    <w:rsid w:val="00A6136A"/>
    <w:rsid w:val="00A614A7"/>
    <w:rsid w:val="00A61F00"/>
    <w:rsid w:val="00A64106"/>
    <w:rsid w:val="00A64455"/>
    <w:rsid w:val="00A647B3"/>
    <w:rsid w:val="00A65366"/>
    <w:rsid w:val="00A65DBC"/>
    <w:rsid w:val="00A66A5A"/>
    <w:rsid w:val="00A66C55"/>
    <w:rsid w:val="00A67002"/>
    <w:rsid w:val="00A67051"/>
    <w:rsid w:val="00A70357"/>
    <w:rsid w:val="00A70725"/>
    <w:rsid w:val="00A715E4"/>
    <w:rsid w:val="00A74FB5"/>
    <w:rsid w:val="00A752D3"/>
    <w:rsid w:val="00A75EF5"/>
    <w:rsid w:val="00A7649F"/>
    <w:rsid w:val="00A77567"/>
    <w:rsid w:val="00A77ACD"/>
    <w:rsid w:val="00A80B89"/>
    <w:rsid w:val="00A80F5D"/>
    <w:rsid w:val="00A812F6"/>
    <w:rsid w:val="00A8150F"/>
    <w:rsid w:val="00A81FB7"/>
    <w:rsid w:val="00A82B99"/>
    <w:rsid w:val="00A82F34"/>
    <w:rsid w:val="00A84293"/>
    <w:rsid w:val="00A84BFA"/>
    <w:rsid w:val="00A8745B"/>
    <w:rsid w:val="00A94997"/>
    <w:rsid w:val="00A94AB8"/>
    <w:rsid w:val="00A950F6"/>
    <w:rsid w:val="00A957E5"/>
    <w:rsid w:val="00A95F58"/>
    <w:rsid w:val="00A96164"/>
    <w:rsid w:val="00A96353"/>
    <w:rsid w:val="00A97069"/>
    <w:rsid w:val="00A97289"/>
    <w:rsid w:val="00A9764E"/>
    <w:rsid w:val="00AA0001"/>
    <w:rsid w:val="00AA000B"/>
    <w:rsid w:val="00AA0934"/>
    <w:rsid w:val="00AA1FCA"/>
    <w:rsid w:val="00AA2F54"/>
    <w:rsid w:val="00AA315C"/>
    <w:rsid w:val="00AA31FB"/>
    <w:rsid w:val="00AA4DC8"/>
    <w:rsid w:val="00AA51EF"/>
    <w:rsid w:val="00AA55EB"/>
    <w:rsid w:val="00AA5DBA"/>
    <w:rsid w:val="00AA6039"/>
    <w:rsid w:val="00AA64CC"/>
    <w:rsid w:val="00AA68E9"/>
    <w:rsid w:val="00AA6AE5"/>
    <w:rsid w:val="00AA6C34"/>
    <w:rsid w:val="00AA7B71"/>
    <w:rsid w:val="00AB00C1"/>
    <w:rsid w:val="00AB0A7A"/>
    <w:rsid w:val="00AB1C9E"/>
    <w:rsid w:val="00AB1ED5"/>
    <w:rsid w:val="00AB2AD4"/>
    <w:rsid w:val="00AB3143"/>
    <w:rsid w:val="00AB36B5"/>
    <w:rsid w:val="00AB3BE5"/>
    <w:rsid w:val="00AB3D34"/>
    <w:rsid w:val="00AB4024"/>
    <w:rsid w:val="00AB451B"/>
    <w:rsid w:val="00AB5206"/>
    <w:rsid w:val="00AB60BF"/>
    <w:rsid w:val="00AB678F"/>
    <w:rsid w:val="00AB6E33"/>
    <w:rsid w:val="00AB7543"/>
    <w:rsid w:val="00AB7E20"/>
    <w:rsid w:val="00AC10DD"/>
    <w:rsid w:val="00AC2661"/>
    <w:rsid w:val="00AC42BE"/>
    <w:rsid w:val="00AC4DF6"/>
    <w:rsid w:val="00AD0811"/>
    <w:rsid w:val="00AD0A2E"/>
    <w:rsid w:val="00AD0B24"/>
    <w:rsid w:val="00AD4A5D"/>
    <w:rsid w:val="00AD51C7"/>
    <w:rsid w:val="00AD595E"/>
    <w:rsid w:val="00AD5CEE"/>
    <w:rsid w:val="00AE0A1F"/>
    <w:rsid w:val="00AE17DE"/>
    <w:rsid w:val="00AE1C67"/>
    <w:rsid w:val="00AE1DB8"/>
    <w:rsid w:val="00AE39A8"/>
    <w:rsid w:val="00AE3A3C"/>
    <w:rsid w:val="00AE4151"/>
    <w:rsid w:val="00AE5D4B"/>
    <w:rsid w:val="00AE70F8"/>
    <w:rsid w:val="00AE7A64"/>
    <w:rsid w:val="00AE7BB5"/>
    <w:rsid w:val="00AF1CD7"/>
    <w:rsid w:val="00AF219B"/>
    <w:rsid w:val="00AF2978"/>
    <w:rsid w:val="00AF2ECA"/>
    <w:rsid w:val="00AF398A"/>
    <w:rsid w:val="00AF58B9"/>
    <w:rsid w:val="00AF5EA6"/>
    <w:rsid w:val="00AF7438"/>
    <w:rsid w:val="00B002C4"/>
    <w:rsid w:val="00B00AAA"/>
    <w:rsid w:val="00B01BF7"/>
    <w:rsid w:val="00B02072"/>
    <w:rsid w:val="00B022BF"/>
    <w:rsid w:val="00B024C4"/>
    <w:rsid w:val="00B038E8"/>
    <w:rsid w:val="00B04037"/>
    <w:rsid w:val="00B04764"/>
    <w:rsid w:val="00B05102"/>
    <w:rsid w:val="00B05D3F"/>
    <w:rsid w:val="00B102D4"/>
    <w:rsid w:val="00B1053C"/>
    <w:rsid w:val="00B1084F"/>
    <w:rsid w:val="00B10FA8"/>
    <w:rsid w:val="00B114E3"/>
    <w:rsid w:val="00B1234E"/>
    <w:rsid w:val="00B126F2"/>
    <w:rsid w:val="00B12E02"/>
    <w:rsid w:val="00B13DC2"/>
    <w:rsid w:val="00B1421D"/>
    <w:rsid w:val="00B151CF"/>
    <w:rsid w:val="00B15ADE"/>
    <w:rsid w:val="00B15E05"/>
    <w:rsid w:val="00B16184"/>
    <w:rsid w:val="00B161DE"/>
    <w:rsid w:val="00B17A35"/>
    <w:rsid w:val="00B17C81"/>
    <w:rsid w:val="00B21097"/>
    <w:rsid w:val="00B212B4"/>
    <w:rsid w:val="00B21342"/>
    <w:rsid w:val="00B217B2"/>
    <w:rsid w:val="00B22026"/>
    <w:rsid w:val="00B22FBB"/>
    <w:rsid w:val="00B2360C"/>
    <w:rsid w:val="00B258A1"/>
    <w:rsid w:val="00B269CE"/>
    <w:rsid w:val="00B272CF"/>
    <w:rsid w:val="00B27EBB"/>
    <w:rsid w:val="00B302B0"/>
    <w:rsid w:val="00B30581"/>
    <w:rsid w:val="00B30990"/>
    <w:rsid w:val="00B30D5F"/>
    <w:rsid w:val="00B32DA0"/>
    <w:rsid w:val="00B336B4"/>
    <w:rsid w:val="00B36249"/>
    <w:rsid w:val="00B37BCB"/>
    <w:rsid w:val="00B410C9"/>
    <w:rsid w:val="00B426E1"/>
    <w:rsid w:val="00B42CD9"/>
    <w:rsid w:val="00B42D4C"/>
    <w:rsid w:val="00B42E8C"/>
    <w:rsid w:val="00B42EC2"/>
    <w:rsid w:val="00B434DC"/>
    <w:rsid w:val="00B4370F"/>
    <w:rsid w:val="00B45020"/>
    <w:rsid w:val="00B46C17"/>
    <w:rsid w:val="00B47331"/>
    <w:rsid w:val="00B50A5E"/>
    <w:rsid w:val="00B50AFA"/>
    <w:rsid w:val="00B516EB"/>
    <w:rsid w:val="00B51921"/>
    <w:rsid w:val="00B51B48"/>
    <w:rsid w:val="00B51F9B"/>
    <w:rsid w:val="00B527AB"/>
    <w:rsid w:val="00B52C7D"/>
    <w:rsid w:val="00B53B46"/>
    <w:rsid w:val="00B541E8"/>
    <w:rsid w:val="00B55BB9"/>
    <w:rsid w:val="00B568A5"/>
    <w:rsid w:val="00B56A3A"/>
    <w:rsid w:val="00B56B39"/>
    <w:rsid w:val="00B57995"/>
    <w:rsid w:val="00B60446"/>
    <w:rsid w:val="00B604F8"/>
    <w:rsid w:val="00B60556"/>
    <w:rsid w:val="00B60A93"/>
    <w:rsid w:val="00B60ABC"/>
    <w:rsid w:val="00B623E8"/>
    <w:rsid w:val="00B6311A"/>
    <w:rsid w:val="00B637C2"/>
    <w:rsid w:val="00B63FEA"/>
    <w:rsid w:val="00B65147"/>
    <w:rsid w:val="00B6645C"/>
    <w:rsid w:val="00B67100"/>
    <w:rsid w:val="00B67134"/>
    <w:rsid w:val="00B70842"/>
    <w:rsid w:val="00B712C2"/>
    <w:rsid w:val="00B719B3"/>
    <w:rsid w:val="00B71FB4"/>
    <w:rsid w:val="00B727F3"/>
    <w:rsid w:val="00B72D89"/>
    <w:rsid w:val="00B72E5E"/>
    <w:rsid w:val="00B73264"/>
    <w:rsid w:val="00B742B1"/>
    <w:rsid w:val="00B77036"/>
    <w:rsid w:val="00B77605"/>
    <w:rsid w:val="00B778BD"/>
    <w:rsid w:val="00B77F5C"/>
    <w:rsid w:val="00B801C4"/>
    <w:rsid w:val="00B80508"/>
    <w:rsid w:val="00B80FA7"/>
    <w:rsid w:val="00B8145B"/>
    <w:rsid w:val="00B81F98"/>
    <w:rsid w:val="00B82E5D"/>
    <w:rsid w:val="00B83420"/>
    <w:rsid w:val="00B843C0"/>
    <w:rsid w:val="00B850D5"/>
    <w:rsid w:val="00B85434"/>
    <w:rsid w:val="00B90227"/>
    <w:rsid w:val="00B90636"/>
    <w:rsid w:val="00B91458"/>
    <w:rsid w:val="00B91727"/>
    <w:rsid w:val="00B92ADC"/>
    <w:rsid w:val="00B92CC9"/>
    <w:rsid w:val="00B93BD0"/>
    <w:rsid w:val="00B93E2B"/>
    <w:rsid w:val="00B946A2"/>
    <w:rsid w:val="00B94A9F"/>
    <w:rsid w:val="00B94E1E"/>
    <w:rsid w:val="00B952B7"/>
    <w:rsid w:val="00B953C3"/>
    <w:rsid w:val="00B964CA"/>
    <w:rsid w:val="00B96584"/>
    <w:rsid w:val="00B97B8C"/>
    <w:rsid w:val="00BA0472"/>
    <w:rsid w:val="00BA1A5C"/>
    <w:rsid w:val="00BA40CA"/>
    <w:rsid w:val="00BA4364"/>
    <w:rsid w:val="00BA4CB8"/>
    <w:rsid w:val="00BA5ABC"/>
    <w:rsid w:val="00BA5C2A"/>
    <w:rsid w:val="00BA6455"/>
    <w:rsid w:val="00BA664F"/>
    <w:rsid w:val="00BA67F9"/>
    <w:rsid w:val="00BA7242"/>
    <w:rsid w:val="00BA77EA"/>
    <w:rsid w:val="00BB09EA"/>
    <w:rsid w:val="00BB1391"/>
    <w:rsid w:val="00BB1422"/>
    <w:rsid w:val="00BB16A3"/>
    <w:rsid w:val="00BB1DC2"/>
    <w:rsid w:val="00BB1FAD"/>
    <w:rsid w:val="00BB2B07"/>
    <w:rsid w:val="00BB2F7D"/>
    <w:rsid w:val="00BB3ED5"/>
    <w:rsid w:val="00BB42B3"/>
    <w:rsid w:val="00BB570D"/>
    <w:rsid w:val="00BB7897"/>
    <w:rsid w:val="00BC08C8"/>
    <w:rsid w:val="00BC1C14"/>
    <w:rsid w:val="00BC27D3"/>
    <w:rsid w:val="00BC4572"/>
    <w:rsid w:val="00BC6A2D"/>
    <w:rsid w:val="00BC72C3"/>
    <w:rsid w:val="00BD07B1"/>
    <w:rsid w:val="00BD084B"/>
    <w:rsid w:val="00BD0980"/>
    <w:rsid w:val="00BD0E8E"/>
    <w:rsid w:val="00BD2223"/>
    <w:rsid w:val="00BD2FE6"/>
    <w:rsid w:val="00BD326C"/>
    <w:rsid w:val="00BD42C7"/>
    <w:rsid w:val="00BD5A1B"/>
    <w:rsid w:val="00BD5AAB"/>
    <w:rsid w:val="00BD6022"/>
    <w:rsid w:val="00BD617A"/>
    <w:rsid w:val="00BD7198"/>
    <w:rsid w:val="00BD7202"/>
    <w:rsid w:val="00BD7998"/>
    <w:rsid w:val="00BE0F5A"/>
    <w:rsid w:val="00BE1090"/>
    <w:rsid w:val="00BE251E"/>
    <w:rsid w:val="00BE255D"/>
    <w:rsid w:val="00BE2D97"/>
    <w:rsid w:val="00BE3108"/>
    <w:rsid w:val="00BE3134"/>
    <w:rsid w:val="00BE3182"/>
    <w:rsid w:val="00BE3860"/>
    <w:rsid w:val="00BE396E"/>
    <w:rsid w:val="00BE3A96"/>
    <w:rsid w:val="00BE507F"/>
    <w:rsid w:val="00BE51D8"/>
    <w:rsid w:val="00BE5C4E"/>
    <w:rsid w:val="00BE68BC"/>
    <w:rsid w:val="00BE69FE"/>
    <w:rsid w:val="00BF04ED"/>
    <w:rsid w:val="00BF0821"/>
    <w:rsid w:val="00BF099E"/>
    <w:rsid w:val="00BF0F40"/>
    <w:rsid w:val="00BF2E4E"/>
    <w:rsid w:val="00BF31B2"/>
    <w:rsid w:val="00BF433F"/>
    <w:rsid w:val="00C001FC"/>
    <w:rsid w:val="00C00A92"/>
    <w:rsid w:val="00C00BE6"/>
    <w:rsid w:val="00C0103A"/>
    <w:rsid w:val="00C0222C"/>
    <w:rsid w:val="00C03122"/>
    <w:rsid w:val="00C032FF"/>
    <w:rsid w:val="00C03D59"/>
    <w:rsid w:val="00C06197"/>
    <w:rsid w:val="00C0636C"/>
    <w:rsid w:val="00C06567"/>
    <w:rsid w:val="00C066F5"/>
    <w:rsid w:val="00C06EA9"/>
    <w:rsid w:val="00C079DB"/>
    <w:rsid w:val="00C07C7E"/>
    <w:rsid w:val="00C10082"/>
    <w:rsid w:val="00C1095D"/>
    <w:rsid w:val="00C10BB4"/>
    <w:rsid w:val="00C120B4"/>
    <w:rsid w:val="00C136F2"/>
    <w:rsid w:val="00C15B98"/>
    <w:rsid w:val="00C15C77"/>
    <w:rsid w:val="00C15EC2"/>
    <w:rsid w:val="00C16999"/>
    <w:rsid w:val="00C1709C"/>
    <w:rsid w:val="00C17667"/>
    <w:rsid w:val="00C2019C"/>
    <w:rsid w:val="00C21FA7"/>
    <w:rsid w:val="00C222FC"/>
    <w:rsid w:val="00C23FD8"/>
    <w:rsid w:val="00C24860"/>
    <w:rsid w:val="00C25501"/>
    <w:rsid w:val="00C32946"/>
    <w:rsid w:val="00C32D21"/>
    <w:rsid w:val="00C341B4"/>
    <w:rsid w:val="00C35218"/>
    <w:rsid w:val="00C35C92"/>
    <w:rsid w:val="00C366B3"/>
    <w:rsid w:val="00C370C3"/>
    <w:rsid w:val="00C37718"/>
    <w:rsid w:val="00C37C6C"/>
    <w:rsid w:val="00C40B94"/>
    <w:rsid w:val="00C40E59"/>
    <w:rsid w:val="00C412E4"/>
    <w:rsid w:val="00C41C14"/>
    <w:rsid w:val="00C43532"/>
    <w:rsid w:val="00C44D49"/>
    <w:rsid w:val="00C4504F"/>
    <w:rsid w:val="00C45412"/>
    <w:rsid w:val="00C45826"/>
    <w:rsid w:val="00C4587F"/>
    <w:rsid w:val="00C45C2D"/>
    <w:rsid w:val="00C46801"/>
    <w:rsid w:val="00C4680B"/>
    <w:rsid w:val="00C468EB"/>
    <w:rsid w:val="00C5025B"/>
    <w:rsid w:val="00C50603"/>
    <w:rsid w:val="00C50FA3"/>
    <w:rsid w:val="00C51C49"/>
    <w:rsid w:val="00C51E08"/>
    <w:rsid w:val="00C52C53"/>
    <w:rsid w:val="00C5304F"/>
    <w:rsid w:val="00C535A0"/>
    <w:rsid w:val="00C53813"/>
    <w:rsid w:val="00C53E5E"/>
    <w:rsid w:val="00C54056"/>
    <w:rsid w:val="00C54755"/>
    <w:rsid w:val="00C577EE"/>
    <w:rsid w:val="00C6197B"/>
    <w:rsid w:val="00C626FB"/>
    <w:rsid w:val="00C627F5"/>
    <w:rsid w:val="00C6553C"/>
    <w:rsid w:val="00C66C6A"/>
    <w:rsid w:val="00C66DF3"/>
    <w:rsid w:val="00C6746B"/>
    <w:rsid w:val="00C679D8"/>
    <w:rsid w:val="00C70567"/>
    <w:rsid w:val="00C70B69"/>
    <w:rsid w:val="00C712F8"/>
    <w:rsid w:val="00C72752"/>
    <w:rsid w:val="00C72DF5"/>
    <w:rsid w:val="00C730E5"/>
    <w:rsid w:val="00C73C6B"/>
    <w:rsid w:val="00C73DA5"/>
    <w:rsid w:val="00C75C85"/>
    <w:rsid w:val="00C76686"/>
    <w:rsid w:val="00C80B44"/>
    <w:rsid w:val="00C828CB"/>
    <w:rsid w:val="00C82A9D"/>
    <w:rsid w:val="00C82D54"/>
    <w:rsid w:val="00C8344D"/>
    <w:rsid w:val="00C83EB7"/>
    <w:rsid w:val="00C84D9D"/>
    <w:rsid w:val="00C8594C"/>
    <w:rsid w:val="00C86197"/>
    <w:rsid w:val="00C86379"/>
    <w:rsid w:val="00C86EEC"/>
    <w:rsid w:val="00C87016"/>
    <w:rsid w:val="00C87ED8"/>
    <w:rsid w:val="00C90812"/>
    <w:rsid w:val="00C9084F"/>
    <w:rsid w:val="00C90CEF"/>
    <w:rsid w:val="00C91086"/>
    <w:rsid w:val="00C91BC5"/>
    <w:rsid w:val="00C92C41"/>
    <w:rsid w:val="00C9417E"/>
    <w:rsid w:val="00C95513"/>
    <w:rsid w:val="00CA0D93"/>
    <w:rsid w:val="00CA0E98"/>
    <w:rsid w:val="00CA2447"/>
    <w:rsid w:val="00CA2AA1"/>
    <w:rsid w:val="00CA3423"/>
    <w:rsid w:val="00CA4DF8"/>
    <w:rsid w:val="00CA4EB7"/>
    <w:rsid w:val="00CA5FE5"/>
    <w:rsid w:val="00CA64A8"/>
    <w:rsid w:val="00CA6761"/>
    <w:rsid w:val="00CA692A"/>
    <w:rsid w:val="00CA6E39"/>
    <w:rsid w:val="00CA71AC"/>
    <w:rsid w:val="00CB05AA"/>
    <w:rsid w:val="00CB37F6"/>
    <w:rsid w:val="00CB407C"/>
    <w:rsid w:val="00CB5934"/>
    <w:rsid w:val="00CB5D6A"/>
    <w:rsid w:val="00CB5E99"/>
    <w:rsid w:val="00CB5EE3"/>
    <w:rsid w:val="00CB6C4F"/>
    <w:rsid w:val="00CB6D1E"/>
    <w:rsid w:val="00CC0A3E"/>
    <w:rsid w:val="00CC0DF9"/>
    <w:rsid w:val="00CC196C"/>
    <w:rsid w:val="00CC1CBB"/>
    <w:rsid w:val="00CC1D5D"/>
    <w:rsid w:val="00CC2E72"/>
    <w:rsid w:val="00CC3218"/>
    <w:rsid w:val="00CC3865"/>
    <w:rsid w:val="00CC4986"/>
    <w:rsid w:val="00CC5A58"/>
    <w:rsid w:val="00CC5AD2"/>
    <w:rsid w:val="00CC5B46"/>
    <w:rsid w:val="00CC6538"/>
    <w:rsid w:val="00CC7058"/>
    <w:rsid w:val="00CC732A"/>
    <w:rsid w:val="00CC7C2D"/>
    <w:rsid w:val="00CC7D77"/>
    <w:rsid w:val="00CD00E6"/>
    <w:rsid w:val="00CD094E"/>
    <w:rsid w:val="00CD10D6"/>
    <w:rsid w:val="00CD1DC2"/>
    <w:rsid w:val="00CD22D1"/>
    <w:rsid w:val="00CD2384"/>
    <w:rsid w:val="00CD268E"/>
    <w:rsid w:val="00CD3CD1"/>
    <w:rsid w:val="00CD43E8"/>
    <w:rsid w:val="00CD44B7"/>
    <w:rsid w:val="00CD5698"/>
    <w:rsid w:val="00CD63E9"/>
    <w:rsid w:val="00CD67F5"/>
    <w:rsid w:val="00CD69F3"/>
    <w:rsid w:val="00CD6B8F"/>
    <w:rsid w:val="00CD6D82"/>
    <w:rsid w:val="00CD7136"/>
    <w:rsid w:val="00CD7CF5"/>
    <w:rsid w:val="00CE0812"/>
    <w:rsid w:val="00CE0C21"/>
    <w:rsid w:val="00CE21C0"/>
    <w:rsid w:val="00CE2325"/>
    <w:rsid w:val="00CE2738"/>
    <w:rsid w:val="00CE2D91"/>
    <w:rsid w:val="00CE3C38"/>
    <w:rsid w:val="00CE5598"/>
    <w:rsid w:val="00CE6611"/>
    <w:rsid w:val="00CE72E8"/>
    <w:rsid w:val="00CE7ABC"/>
    <w:rsid w:val="00CF13D9"/>
    <w:rsid w:val="00CF1AC3"/>
    <w:rsid w:val="00CF22B7"/>
    <w:rsid w:val="00CF2438"/>
    <w:rsid w:val="00CF4406"/>
    <w:rsid w:val="00CF5687"/>
    <w:rsid w:val="00CF5D3D"/>
    <w:rsid w:val="00CF7325"/>
    <w:rsid w:val="00CF74C3"/>
    <w:rsid w:val="00CF7962"/>
    <w:rsid w:val="00D01132"/>
    <w:rsid w:val="00D01404"/>
    <w:rsid w:val="00D01DE3"/>
    <w:rsid w:val="00D0228B"/>
    <w:rsid w:val="00D02A53"/>
    <w:rsid w:val="00D02A7E"/>
    <w:rsid w:val="00D02B00"/>
    <w:rsid w:val="00D02EC5"/>
    <w:rsid w:val="00D0384D"/>
    <w:rsid w:val="00D04215"/>
    <w:rsid w:val="00D05899"/>
    <w:rsid w:val="00D05CCA"/>
    <w:rsid w:val="00D05E1B"/>
    <w:rsid w:val="00D06F22"/>
    <w:rsid w:val="00D102B0"/>
    <w:rsid w:val="00D1037D"/>
    <w:rsid w:val="00D110B8"/>
    <w:rsid w:val="00D1187C"/>
    <w:rsid w:val="00D12929"/>
    <w:rsid w:val="00D14909"/>
    <w:rsid w:val="00D15276"/>
    <w:rsid w:val="00D15723"/>
    <w:rsid w:val="00D15DDD"/>
    <w:rsid w:val="00D20895"/>
    <w:rsid w:val="00D20950"/>
    <w:rsid w:val="00D20F59"/>
    <w:rsid w:val="00D20FDA"/>
    <w:rsid w:val="00D22DD9"/>
    <w:rsid w:val="00D22E07"/>
    <w:rsid w:val="00D2356B"/>
    <w:rsid w:val="00D243AA"/>
    <w:rsid w:val="00D245E1"/>
    <w:rsid w:val="00D275F9"/>
    <w:rsid w:val="00D30C6D"/>
    <w:rsid w:val="00D31E80"/>
    <w:rsid w:val="00D31EBF"/>
    <w:rsid w:val="00D3453C"/>
    <w:rsid w:val="00D34891"/>
    <w:rsid w:val="00D358C1"/>
    <w:rsid w:val="00D36A90"/>
    <w:rsid w:val="00D415B8"/>
    <w:rsid w:val="00D41788"/>
    <w:rsid w:val="00D4213F"/>
    <w:rsid w:val="00D424CA"/>
    <w:rsid w:val="00D445A6"/>
    <w:rsid w:val="00D446A7"/>
    <w:rsid w:val="00D45266"/>
    <w:rsid w:val="00D46D43"/>
    <w:rsid w:val="00D46EDA"/>
    <w:rsid w:val="00D47A7C"/>
    <w:rsid w:val="00D47CE6"/>
    <w:rsid w:val="00D50AD5"/>
    <w:rsid w:val="00D51333"/>
    <w:rsid w:val="00D51ACC"/>
    <w:rsid w:val="00D5348C"/>
    <w:rsid w:val="00D5383E"/>
    <w:rsid w:val="00D54E71"/>
    <w:rsid w:val="00D5602E"/>
    <w:rsid w:val="00D569E8"/>
    <w:rsid w:val="00D5768A"/>
    <w:rsid w:val="00D57F4A"/>
    <w:rsid w:val="00D57F74"/>
    <w:rsid w:val="00D60998"/>
    <w:rsid w:val="00D613E8"/>
    <w:rsid w:val="00D645FE"/>
    <w:rsid w:val="00D66C7C"/>
    <w:rsid w:val="00D672D6"/>
    <w:rsid w:val="00D67B4E"/>
    <w:rsid w:val="00D70382"/>
    <w:rsid w:val="00D705CC"/>
    <w:rsid w:val="00D711AC"/>
    <w:rsid w:val="00D73519"/>
    <w:rsid w:val="00D73835"/>
    <w:rsid w:val="00D7547A"/>
    <w:rsid w:val="00D75EE3"/>
    <w:rsid w:val="00D7696D"/>
    <w:rsid w:val="00D772AD"/>
    <w:rsid w:val="00D77D36"/>
    <w:rsid w:val="00D80F77"/>
    <w:rsid w:val="00D812D9"/>
    <w:rsid w:val="00D84ABB"/>
    <w:rsid w:val="00D85CC1"/>
    <w:rsid w:val="00D86A1F"/>
    <w:rsid w:val="00D86B99"/>
    <w:rsid w:val="00D86D73"/>
    <w:rsid w:val="00D87125"/>
    <w:rsid w:val="00D92200"/>
    <w:rsid w:val="00D92B78"/>
    <w:rsid w:val="00D932E7"/>
    <w:rsid w:val="00D9374D"/>
    <w:rsid w:val="00D9383D"/>
    <w:rsid w:val="00D94570"/>
    <w:rsid w:val="00D95D48"/>
    <w:rsid w:val="00D9640F"/>
    <w:rsid w:val="00DA1364"/>
    <w:rsid w:val="00DA234F"/>
    <w:rsid w:val="00DA2E06"/>
    <w:rsid w:val="00DA2F62"/>
    <w:rsid w:val="00DA3A23"/>
    <w:rsid w:val="00DA44A5"/>
    <w:rsid w:val="00DA5D5F"/>
    <w:rsid w:val="00DA6E02"/>
    <w:rsid w:val="00DA71BB"/>
    <w:rsid w:val="00DA7821"/>
    <w:rsid w:val="00DA7C61"/>
    <w:rsid w:val="00DA7D57"/>
    <w:rsid w:val="00DB09F2"/>
    <w:rsid w:val="00DB17D7"/>
    <w:rsid w:val="00DB1A31"/>
    <w:rsid w:val="00DB2545"/>
    <w:rsid w:val="00DB2CA8"/>
    <w:rsid w:val="00DB2D18"/>
    <w:rsid w:val="00DB31FE"/>
    <w:rsid w:val="00DB33ED"/>
    <w:rsid w:val="00DB3846"/>
    <w:rsid w:val="00DB3913"/>
    <w:rsid w:val="00DB39E4"/>
    <w:rsid w:val="00DB4077"/>
    <w:rsid w:val="00DB4148"/>
    <w:rsid w:val="00DB551D"/>
    <w:rsid w:val="00DC0594"/>
    <w:rsid w:val="00DC15E6"/>
    <w:rsid w:val="00DC2409"/>
    <w:rsid w:val="00DC250E"/>
    <w:rsid w:val="00DC2665"/>
    <w:rsid w:val="00DC2E38"/>
    <w:rsid w:val="00DC31CF"/>
    <w:rsid w:val="00DC4540"/>
    <w:rsid w:val="00DC4623"/>
    <w:rsid w:val="00DC4C3F"/>
    <w:rsid w:val="00DC5868"/>
    <w:rsid w:val="00DC6A6E"/>
    <w:rsid w:val="00DC6C46"/>
    <w:rsid w:val="00DC7A19"/>
    <w:rsid w:val="00DC7F12"/>
    <w:rsid w:val="00DD0685"/>
    <w:rsid w:val="00DD2CDB"/>
    <w:rsid w:val="00DD4DFE"/>
    <w:rsid w:val="00DD66DD"/>
    <w:rsid w:val="00DD7C55"/>
    <w:rsid w:val="00DE25B1"/>
    <w:rsid w:val="00DE2E9B"/>
    <w:rsid w:val="00DE32A2"/>
    <w:rsid w:val="00DE572B"/>
    <w:rsid w:val="00DE5C9F"/>
    <w:rsid w:val="00DE60A8"/>
    <w:rsid w:val="00DE74EB"/>
    <w:rsid w:val="00DE7B5D"/>
    <w:rsid w:val="00DF088E"/>
    <w:rsid w:val="00DF140E"/>
    <w:rsid w:val="00DF172F"/>
    <w:rsid w:val="00DF1DF0"/>
    <w:rsid w:val="00DF250A"/>
    <w:rsid w:val="00DF252D"/>
    <w:rsid w:val="00DF5535"/>
    <w:rsid w:val="00DF558E"/>
    <w:rsid w:val="00DF6AA7"/>
    <w:rsid w:val="00DF6D76"/>
    <w:rsid w:val="00DF738E"/>
    <w:rsid w:val="00DF7A27"/>
    <w:rsid w:val="00E0177A"/>
    <w:rsid w:val="00E023B1"/>
    <w:rsid w:val="00E029CA"/>
    <w:rsid w:val="00E048D6"/>
    <w:rsid w:val="00E04A20"/>
    <w:rsid w:val="00E06626"/>
    <w:rsid w:val="00E07111"/>
    <w:rsid w:val="00E07A79"/>
    <w:rsid w:val="00E07CDC"/>
    <w:rsid w:val="00E106FB"/>
    <w:rsid w:val="00E131AE"/>
    <w:rsid w:val="00E13357"/>
    <w:rsid w:val="00E1430A"/>
    <w:rsid w:val="00E149AD"/>
    <w:rsid w:val="00E15FA9"/>
    <w:rsid w:val="00E16818"/>
    <w:rsid w:val="00E24298"/>
    <w:rsid w:val="00E24A45"/>
    <w:rsid w:val="00E26155"/>
    <w:rsid w:val="00E27320"/>
    <w:rsid w:val="00E305C3"/>
    <w:rsid w:val="00E316A0"/>
    <w:rsid w:val="00E3199F"/>
    <w:rsid w:val="00E32EDE"/>
    <w:rsid w:val="00E330C0"/>
    <w:rsid w:val="00E332D2"/>
    <w:rsid w:val="00E35194"/>
    <w:rsid w:val="00E3620B"/>
    <w:rsid w:val="00E36AA0"/>
    <w:rsid w:val="00E36F3B"/>
    <w:rsid w:val="00E37310"/>
    <w:rsid w:val="00E4033B"/>
    <w:rsid w:val="00E4093A"/>
    <w:rsid w:val="00E40A3A"/>
    <w:rsid w:val="00E414CC"/>
    <w:rsid w:val="00E41F84"/>
    <w:rsid w:val="00E42003"/>
    <w:rsid w:val="00E42661"/>
    <w:rsid w:val="00E4295B"/>
    <w:rsid w:val="00E42E99"/>
    <w:rsid w:val="00E43E50"/>
    <w:rsid w:val="00E44766"/>
    <w:rsid w:val="00E4535F"/>
    <w:rsid w:val="00E45693"/>
    <w:rsid w:val="00E45C85"/>
    <w:rsid w:val="00E463B1"/>
    <w:rsid w:val="00E471C0"/>
    <w:rsid w:val="00E5013C"/>
    <w:rsid w:val="00E503CD"/>
    <w:rsid w:val="00E50447"/>
    <w:rsid w:val="00E51406"/>
    <w:rsid w:val="00E517CD"/>
    <w:rsid w:val="00E5187C"/>
    <w:rsid w:val="00E51AC0"/>
    <w:rsid w:val="00E57B00"/>
    <w:rsid w:val="00E57C64"/>
    <w:rsid w:val="00E61CC1"/>
    <w:rsid w:val="00E62322"/>
    <w:rsid w:val="00E62566"/>
    <w:rsid w:val="00E6282F"/>
    <w:rsid w:val="00E64610"/>
    <w:rsid w:val="00E64D97"/>
    <w:rsid w:val="00E65955"/>
    <w:rsid w:val="00E66C04"/>
    <w:rsid w:val="00E670DC"/>
    <w:rsid w:val="00E70AEC"/>
    <w:rsid w:val="00E71C38"/>
    <w:rsid w:val="00E71D4B"/>
    <w:rsid w:val="00E7254B"/>
    <w:rsid w:val="00E74730"/>
    <w:rsid w:val="00E75631"/>
    <w:rsid w:val="00E7572B"/>
    <w:rsid w:val="00E75944"/>
    <w:rsid w:val="00E75F62"/>
    <w:rsid w:val="00E768EE"/>
    <w:rsid w:val="00E76FCA"/>
    <w:rsid w:val="00E80757"/>
    <w:rsid w:val="00E80A6B"/>
    <w:rsid w:val="00E81F9D"/>
    <w:rsid w:val="00E82521"/>
    <w:rsid w:val="00E82A3A"/>
    <w:rsid w:val="00E850E1"/>
    <w:rsid w:val="00E85180"/>
    <w:rsid w:val="00E868C7"/>
    <w:rsid w:val="00E87446"/>
    <w:rsid w:val="00E87D98"/>
    <w:rsid w:val="00E90796"/>
    <w:rsid w:val="00E90B04"/>
    <w:rsid w:val="00E91DF0"/>
    <w:rsid w:val="00E92AEC"/>
    <w:rsid w:val="00E935C7"/>
    <w:rsid w:val="00E9508C"/>
    <w:rsid w:val="00E96F3D"/>
    <w:rsid w:val="00E973B5"/>
    <w:rsid w:val="00EA0A46"/>
    <w:rsid w:val="00EA177D"/>
    <w:rsid w:val="00EA31C1"/>
    <w:rsid w:val="00EA35AF"/>
    <w:rsid w:val="00EA40F7"/>
    <w:rsid w:val="00EA442B"/>
    <w:rsid w:val="00EA45DA"/>
    <w:rsid w:val="00EA6732"/>
    <w:rsid w:val="00EA7616"/>
    <w:rsid w:val="00EA7C6F"/>
    <w:rsid w:val="00EB01C7"/>
    <w:rsid w:val="00EB1BB1"/>
    <w:rsid w:val="00EB2322"/>
    <w:rsid w:val="00EB23A7"/>
    <w:rsid w:val="00EB2460"/>
    <w:rsid w:val="00EB27EF"/>
    <w:rsid w:val="00EB2897"/>
    <w:rsid w:val="00EB293E"/>
    <w:rsid w:val="00EB312C"/>
    <w:rsid w:val="00EB445C"/>
    <w:rsid w:val="00EB448E"/>
    <w:rsid w:val="00EB4E57"/>
    <w:rsid w:val="00EB612D"/>
    <w:rsid w:val="00EB6BE0"/>
    <w:rsid w:val="00EB7201"/>
    <w:rsid w:val="00EB7446"/>
    <w:rsid w:val="00EC05B5"/>
    <w:rsid w:val="00EC07BC"/>
    <w:rsid w:val="00EC11E2"/>
    <w:rsid w:val="00EC17B8"/>
    <w:rsid w:val="00EC193B"/>
    <w:rsid w:val="00EC1C5A"/>
    <w:rsid w:val="00EC32D0"/>
    <w:rsid w:val="00EC3309"/>
    <w:rsid w:val="00EC35B6"/>
    <w:rsid w:val="00EC37AE"/>
    <w:rsid w:val="00EC40B4"/>
    <w:rsid w:val="00EC495C"/>
    <w:rsid w:val="00EC4CB7"/>
    <w:rsid w:val="00EC6185"/>
    <w:rsid w:val="00EC6903"/>
    <w:rsid w:val="00EC69B3"/>
    <w:rsid w:val="00ED0899"/>
    <w:rsid w:val="00ED0FB5"/>
    <w:rsid w:val="00ED1DA8"/>
    <w:rsid w:val="00ED2BB1"/>
    <w:rsid w:val="00ED2E27"/>
    <w:rsid w:val="00ED50C1"/>
    <w:rsid w:val="00ED5768"/>
    <w:rsid w:val="00ED61C6"/>
    <w:rsid w:val="00ED716F"/>
    <w:rsid w:val="00ED739D"/>
    <w:rsid w:val="00ED7FA6"/>
    <w:rsid w:val="00EE0518"/>
    <w:rsid w:val="00EE06AF"/>
    <w:rsid w:val="00EE0754"/>
    <w:rsid w:val="00EE0E08"/>
    <w:rsid w:val="00EE2CA8"/>
    <w:rsid w:val="00EE2FEC"/>
    <w:rsid w:val="00EE3798"/>
    <w:rsid w:val="00EE3BC1"/>
    <w:rsid w:val="00EE4F8B"/>
    <w:rsid w:val="00EE682A"/>
    <w:rsid w:val="00EE6D33"/>
    <w:rsid w:val="00EF190F"/>
    <w:rsid w:val="00EF22A7"/>
    <w:rsid w:val="00EF2EDA"/>
    <w:rsid w:val="00EF327E"/>
    <w:rsid w:val="00EF32D2"/>
    <w:rsid w:val="00EF4044"/>
    <w:rsid w:val="00EF43FB"/>
    <w:rsid w:val="00EF4E8C"/>
    <w:rsid w:val="00EF5DA5"/>
    <w:rsid w:val="00EF6AD9"/>
    <w:rsid w:val="00EF7078"/>
    <w:rsid w:val="00EF7874"/>
    <w:rsid w:val="00EF7F26"/>
    <w:rsid w:val="00F00F86"/>
    <w:rsid w:val="00F01355"/>
    <w:rsid w:val="00F01A25"/>
    <w:rsid w:val="00F03423"/>
    <w:rsid w:val="00F034F9"/>
    <w:rsid w:val="00F043F5"/>
    <w:rsid w:val="00F04EC2"/>
    <w:rsid w:val="00F05834"/>
    <w:rsid w:val="00F05F12"/>
    <w:rsid w:val="00F07318"/>
    <w:rsid w:val="00F074E2"/>
    <w:rsid w:val="00F12259"/>
    <w:rsid w:val="00F13921"/>
    <w:rsid w:val="00F13E91"/>
    <w:rsid w:val="00F164A4"/>
    <w:rsid w:val="00F1658F"/>
    <w:rsid w:val="00F1695A"/>
    <w:rsid w:val="00F169B5"/>
    <w:rsid w:val="00F216A3"/>
    <w:rsid w:val="00F21F3E"/>
    <w:rsid w:val="00F236C9"/>
    <w:rsid w:val="00F237EE"/>
    <w:rsid w:val="00F2441B"/>
    <w:rsid w:val="00F2455A"/>
    <w:rsid w:val="00F25E3F"/>
    <w:rsid w:val="00F25EF1"/>
    <w:rsid w:val="00F25F19"/>
    <w:rsid w:val="00F26EBE"/>
    <w:rsid w:val="00F27224"/>
    <w:rsid w:val="00F30A9C"/>
    <w:rsid w:val="00F30E65"/>
    <w:rsid w:val="00F316DF"/>
    <w:rsid w:val="00F323F1"/>
    <w:rsid w:val="00F3330D"/>
    <w:rsid w:val="00F34586"/>
    <w:rsid w:val="00F34782"/>
    <w:rsid w:val="00F351D6"/>
    <w:rsid w:val="00F353B5"/>
    <w:rsid w:val="00F35E60"/>
    <w:rsid w:val="00F36F36"/>
    <w:rsid w:val="00F378F0"/>
    <w:rsid w:val="00F3797F"/>
    <w:rsid w:val="00F37B4B"/>
    <w:rsid w:val="00F4281A"/>
    <w:rsid w:val="00F429FA"/>
    <w:rsid w:val="00F42B25"/>
    <w:rsid w:val="00F43AAA"/>
    <w:rsid w:val="00F44A51"/>
    <w:rsid w:val="00F44C07"/>
    <w:rsid w:val="00F45DFB"/>
    <w:rsid w:val="00F46071"/>
    <w:rsid w:val="00F46BA9"/>
    <w:rsid w:val="00F46C21"/>
    <w:rsid w:val="00F5060A"/>
    <w:rsid w:val="00F5198B"/>
    <w:rsid w:val="00F52251"/>
    <w:rsid w:val="00F522D5"/>
    <w:rsid w:val="00F523B3"/>
    <w:rsid w:val="00F52A7E"/>
    <w:rsid w:val="00F5314C"/>
    <w:rsid w:val="00F53909"/>
    <w:rsid w:val="00F5423C"/>
    <w:rsid w:val="00F55235"/>
    <w:rsid w:val="00F575D6"/>
    <w:rsid w:val="00F62C87"/>
    <w:rsid w:val="00F6311E"/>
    <w:rsid w:val="00F63613"/>
    <w:rsid w:val="00F639EF"/>
    <w:rsid w:val="00F664EF"/>
    <w:rsid w:val="00F67371"/>
    <w:rsid w:val="00F7074F"/>
    <w:rsid w:val="00F71EF2"/>
    <w:rsid w:val="00F72A3D"/>
    <w:rsid w:val="00F73976"/>
    <w:rsid w:val="00F74934"/>
    <w:rsid w:val="00F751A1"/>
    <w:rsid w:val="00F75F49"/>
    <w:rsid w:val="00F7628B"/>
    <w:rsid w:val="00F771F5"/>
    <w:rsid w:val="00F77356"/>
    <w:rsid w:val="00F7769C"/>
    <w:rsid w:val="00F812DC"/>
    <w:rsid w:val="00F817DD"/>
    <w:rsid w:val="00F8209A"/>
    <w:rsid w:val="00F82223"/>
    <w:rsid w:val="00F837EC"/>
    <w:rsid w:val="00F83E68"/>
    <w:rsid w:val="00F8489D"/>
    <w:rsid w:val="00F84EA7"/>
    <w:rsid w:val="00F85390"/>
    <w:rsid w:val="00F85517"/>
    <w:rsid w:val="00F87B99"/>
    <w:rsid w:val="00F91B31"/>
    <w:rsid w:val="00F9264D"/>
    <w:rsid w:val="00F934D7"/>
    <w:rsid w:val="00F94369"/>
    <w:rsid w:val="00F94B93"/>
    <w:rsid w:val="00F9629C"/>
    <w:rsid w:val="00F96E5A"/>
    <w:rsid w:val="00FA0BD2"/>
    <w:rsid w:val="00FA0EF8"/>
    <w:rsid w:val="00FA1113"/>
    <w:rsid w:val="00FA1301"/>
    <w:rsid w:val="00FA1901"/>
    <w:rsid w:val="00FA1C87"/>
    <w:rsid w:val="00FA270E"/>
    <w:rsid w:val="00FA301B"/>
    <w:rsid w:val="00FA3F21"/>
    <w:rsid w:val="00FA45E0"/>
    <w:rsid w:val="00FA46DD"/>
    <w:rsid w:val="00FA475D"/>
    <w:rsid w:val="00FA4F73"/>
    <w:rsid w:val="00FA634B"/>
    <w:rsid w:val="00FA6EB4"/>
    <w:rsid w:val="00FA6FC9"/>
    <w:rsid w:val="00FA7015"/>
    <w:rsid w:val="00FA7AF2"/>
    <w:rsid w:val="00FB094F"/>
    <w:rsid w:val="00FB0A97"/>
    <w:rsid w:val="00FB0C7B"/>
    <w:rsid w:val="00FB0EEF"/>
    <w:rsid w:val="00FB11B4"/>
    <w:rsid w:val="00FB1238"/>
    <w:rsid w:val="00FB1907"/>
    <w:rsid w:val="00FB48C1"/>
    <w:rsid w:val="00FB4C89"/>
    <w:rsid w:val="00FB565F"/>
    <w:rsid w:val="00FB6340"/>
    <w:rsid w:val="00FB63E5"/>
    <w:rsid w:val="00FB69EB"/>
    <w:rsid w:val="00FB7553"/>
    <w:rsid w:val="00FB7B6E"/>
    <w:rsid w:val="00FB7E17"/>
    <w:rsid w:val="00FC08BF"/>
    <w:rsid w:val="00FC161A"/>
    <w:rsid w:val="00FC2965"/>
    <w:rsid w:val="00FC2B1B"/>
    <w:rsid w:val="00FC2C49"/>
    <w:rsid w:val="00FC2E32"/>
    <w:rsid w:val="00FC32D5"/>
    <w:rsid w:val="00FC3ABB"/>
    <w:rsid w:val="00FC5199"/>
    <w:rsid w:val="00FC6CF6"/>
    <w:rsid w:val="00FC6F68"/>
    <w:rsid w:val="00FC7775"/>
    <w:rsid w:val="00FD0B79"/>
    <w:rsid w:val="00FD100A"/>
    <w:rsid w:val="00FD1027"/>
    <w:rsid w:val="00FD175B"/>
    <w:rsid w:val="00FD33FF"/>
    <w:rsid w:val="00FD39A6"/>
    <w:rsid w:val="00FD5999"/>
    <w:rsid w:val="00FD59C7"/>
    <w:rsid w:val="00FD704A"/>
    <w:rsid w:val="00FE0646"/>
    <w:rsid w:val="00FE1747"/>
    <w:rsid w:val="00FE2512"/>
    <w:rsid w:val="00FE257B"/>
    <w:rsid w:val="00FE3892"/>
    <w:rsid w:val="00FE3D34"/>
    <w:rsid w:val="00FE3F3C"/>
    <w:rsid w:val="00FE4E85"/>
    <w:rsid w:val="00FE54E0"/>
    <w:rsid w:val="00FE575E"/>
    <w:rsid w:val="00FE6A4E"/>
    <w:rsid w:val="00FE7148"/>
    <w:rsid w:val="00FE7E4B"/>
    <w:rsid w:val="00FF1267"/>
    <w:rsid w:val="00FF1359"/>
    <w:rsid w:val="00FF34B9"/>
    <w:rsid w:val="00FF5388"/>
    <w:rsid w:val="00FF5DDE"/>
    <w:rsid w:val="00FF6158"/>
    <w:rsid w:val="00FF6397"/>
    <w:rsid w:val="00FF69B5"/>
    <w:rsid w:val="00FF78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stockticker"/>
  <w:shapeDefaults>
    <o:shapedefaults v:ext="edit" spidmax="2050">
      <o:colormru v:ext="edit" colors="blue,#ff9,#ccf,#6f6,#9f6,#9f3"/>
    </o:shapedefaults>
    <o:shapelayout v:ext="edit">
      <o:idmap v:ext="edit" data="2"/>
    </o:shapelayout>
  </w:shapeDefaults>
  <w:decimalSymbol w:val="."/>
  <w:listSeparator w:val=","/>
  <w14:docId w14:val="06F5C7EF"/>
  <w15:docId w15:val="{3789100C-8F8B-46F1-9E38-C8C5997A0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F2"/>
    <w:pPr>
      <w:spacing w:before="120" w:after="120"/>
      <w:jc w:val="both"/>
    </w:pPr>
    <w:rPr>
      <w:rFonts w:ascii="Arial" w:hAnsi="Arial"/>
      <w:lang w:val="en-US" w:eastAsia="en-US"/>
    </w:rPr>
  </w:style>
  <w:style w:type="paragraph" w:styleId="Heading1">
    <w:name w:val="heading 1"/>
    <w:basedOn w:val="Normal"/>
    <w:next w:val="Normal"/>
    <w:link w:val="Heading1Char"/>
    <w:qFormat/>
    <w:rsid w:val="00E42E99"/>
    <w:pPr>
      <w:keepNext/>
      <w:numPr>
        <w:numId w:val="3"/>
      </w:numPr>
      <w:spacing w:before="240"/>
      <w:outlineLvl w:val="0"/>
    </w:pPr>
    <w:rPr>
      <w:b/>
      <w:kern w:val="28"/>
      <w:sz w:val="28"/>
    </w:rPr>
  </w:style>
  <w:style w:type="paragraph" w:styleId="Heading2">
    <w:name w:val="heading 2"/>
    <w:aliases w:val="TSBTWO"/>
    <w:basedOn w:val="Normal"/>
    <w:next w:val="Normal"/>
    <w:qFormat/>
    <w:rsid w:val="00D95D48"/>
    <w:pPr>
      <w:keepNext/>
      <w:numPr>
        <w:ilvl w:val="1"/>
        <w:numId w:val="3"/>
      </w:numPr>
      <w:spacing w:before="360"/>
      <w:outlineLvl w:val="1"/>
    </w:pPr>
    <w:rPr>
      <w:b/>
      <w:i/>
      <w:sz w:val="24"/>
      <w:shd w:val="clear" w:color="auto" w:fill="00FF00"/>
    </w:rPr>
  </w:style>
  <w:style w:type="paragraph" w:styleId="Heading3">
    <w:name w:val="heading 3"/>
    <w:aliases w:val="TSBTHREE"/>
    <w:basedOn w:val="Normal"/>
    <w:next w:val="Normal"/>
    <w:link w:val="Heading3Char"/>
    <w:qFormat/>
    <w:rsid w:val="00EF4044"/>
    <w:pPr>
      <w:keepNext/>
      <w:numPr>
        <w:ilvl w:val="2"/>
        <w:numId w:val="3"/>
      </w:numPr>
      <w:tabs>
        <w:tab w:val="left" w:pos="720"/>
      </w:tabs>
      <w:spacing w:before="360"/>
      <w:outlineLvl w:val="2"/>
    </w:pPr>
    <w:rPr>
      <w:b/>
      <w:sz w:val="22"/>
    </w:rPr>
  </w:style>
  <w:style w:type="paragraph" w:styleId="Heading4">
    <w:name w:val="heading 4"/>
    <w:aliases w:val="TSBFOUR"/>
    <w:basedOn w:val="Normal"/>
    <w:next w:val="Normal"/>
    <w:qFormat/>
    <w:rsid w:val="00EE2CA8"/>
    <w:pPr>
      <w:keepNext/>
      <w:numPr>
        <w:ilvl w:val="3"/>
        <w:numId w:val="3"/>
      </w:numPr>
      <w:spacing w:before="240" w:after="60"/>
      <w:outlineLvl w:val="3"/>
    </w:pPr>
    <w:rPr>
      <w:b/>
    </w:rPr>
  </w:style>
  <w:style w:type="paragraph" w:styleId="Heading5">
    <w:name w:val="heading 5"/>
    <w:basedOn w:val="Normal"/>
    <w:next w:val="Normal"/>
    <w:qFormat/>
    <w:rsid w:val="00FF6397"/>
    <w:pPr>
      <w:spacing w:before="240" w:after="60"/>
      <w:outlineLvl w:val="4"/>
    </w:pPr>
    <w:rPr>
      <w:color w:val="0000FF"/>
      <w:sz w:val="22"/>
    </w:rPr>
  </w:style>
  <w:style w:type="paragraph" w:styleId="Heading6">
    <w:name w:val="heading 6"/>
    <w:basedOn w:val="Normal"/>
    <w:next w:val="Normal"/>
    <w:qFormat/>
    <w:rsid w:val="00FF6397"/>
    <w:pPr>
      <w:numPr>
        <w:ilvl w:val="5"/>
        <w:numId w:val="3"/>
      </w:numPr>
      <w:spacing w:before="240" w:after="60"/>
      <w:outlineLvl w:val="5"/>
    </w:pPr>
    <w:rPr>
      <w:i/>
      <w:sz w:val="22"/>
    </w:rPr>
  </w:style>
  <w:style w:type="paragraph" w:styleId="Heading7">
    <w:name w:val="heading 7"/>
    <w:basedOn w:val="Normal"/>
    <w:next w:val="Normal"/>
    <w:qFormat/>
    <w:rsid w:val="00FF6397"/>
    <w:pPr>
      <w:numPr>
        <w:ilvl w:val="6"/>
        <w:numId w:val="3"/>
      </w:numPr>
      <w:spacing w:before="240" w:after="60"/>
      <w:outlineLvl w:val="6"/>
    </w:pPr>
  </w:style>
  <w:style w:type="paragraph" w:styleId="Heading8">
    <w:name w:val="heading 8"/>
    <w:basedOn w:val="Normal"/>
    <w:next w:val="Normal"/>
    <w:qFormat/>
    <w:rsid w:val="00FF6397"/>
    <w:pPr>
      <w:numPr>
        <w:ilvl w:val="7"/>
        <w:numId w:val="3"/>
      </w:numPr>
      <w:spacing w:before="240" w:after="60"/>
      <w:outlineLvl w:val="7"/>
    </w:pPr>
    <w:rPr>
      <w:i/>
    </w:rPr>
  </w:style>
  <w:style w:type="paragraph" w:styleId="Heading9">
    <w:name w:val="heading 9"/>
    <w:basedOn w:val="Normal"/>
    <w:next w:val="Normal"/>
    <w:qFormat/>
    <w:rsid w:val="00FF6397"/>
    <w:pPr>
      <w:numPr>
        <w:ilvl w:val="8"/>
        <w:numId w:val="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FF6397"/>
    <w:rPr>
      <w:b/>
    </w:rPr>
  </w:style>
  <w:style w:type="paragraph" w:styleId="BodyText">
    <w:name w:val="Body Text"/>
    <w:basedOn w:val="Normal"/>
    <w:rsid w:val="00FF6397"/>
    <w:rPr>
      <w:sz w:val="24"/>
      <w:lang w:val="en-GB"/>
    </w:rPr>
  </w:style>
  <w:style w:type="paragraph" w:customStyle="1" w:styleId="Liste2">
    <w:name w:val="Liste 2"/>
    <w:basedOn w:val="Normal"/>
    <w:rsid w:val="00FF6397"/>
    <w:pPr>
      <w:numPr>
        <w:numId w:val="2"/>
      </w:numPr>
    </w:pPr>
  </w:style>
  <w:style w:type="paragraph" w:styleId="Header">
    <w:name w:val="header"/>
    <w:basedOn w:val="Normal"/>
    <w:rsid w:val="00FF6397"/>
    <w:pPr>
      <w:tabs>
        <w:tab w:val="center" w:pos="4320"/>
        <w:tab w:val="right" w:pos="8640"/>
      </w:tabs>
    </w:pPr>
  </w:style>
  <w:style w:type="paragraph" w:styleId="Footer">
    <w:name w:val="footer"/>
    <w:basedOn w:val="Normal"/>
    <w:link w:val="FooterChar"/>
    <w:uiPriority w:val="99"/>
    <w:rsid w:val="00FF6397"/>
    <w:pPr>
      <w:tabs>
        <w:tab w:val="center" w:pos="4320"/>
        <w:tab w:val="right" w:pos="8640"/>
      </w:tabs>
    </w:pPr>
  </w:style>
  <w:style w:type="character" w:styleId="PageNumber">
    <w:name w:val="page number"/>
    <w:basedOn w:val="DefaultParagraphFont"/>
    <w:rsid w:val="00FF6397"/>
  </w:style>
  <w:style w:type="paragraph" w:customStyle="1" w:styleId="Tabletext">
    <w:name w:val="Table text"/>
    <w:rsid w:val="00FF6397"/>
    <w:rPr>
      <w:lang w:eastAsia="en-US"/>
    </w:rPr>
  </w:style>
  <w:style w:type="paragraph" w:styleId="TOC1">
    <w:name w:val="toc 1"/>
    <w:basedOn w:val="Normal"/>
    <w:next w:val="Normal"/>
    <w:autoRedefine/>
    <w:uiPriority w:val="39"/>
    <w:rsid w:val="00313590"/>
    <w:pPr>
      <w:tabs>
        <w:tab w:val="left" w:pos="400"/>
        <w:tab w:val="right" w:leader="dot" w:pos="9823"/>
      </w:tabs>
      <w:spacing w:before="40"/>
    </w:pPr>
    <w:rPr>
      <w:b/>
      <w:sz w:val="22"/>
      <w:lang w:val="en-GB"/>
    </w:rPr>
  </w:style>
  <w:style w:type="paragraph" w:customStyle="1" w:styleId="Body">
    <w:name w:val="Body"/>
    <w:basedOn w:val="Normal"/>
    <w:rsid w:val="00FF6397"/>
  </w:style>
  <w:style w:type="paragraph" w:customStyle="1" w:styleId="CellBody">
    <w:name w:val="CellBody"/>
    <w:basedOn w:val="Normal"/>
    <w:rsid w:val="00FF6397"/>
  </w:style>
  <w:style w:type="character" w:styleId="CommentReference">
    <w:name w:val="annotation reference"/>
    <w:basedOn w:val="DefaultParagraphFont"/>
    <w:uiPriority w:val="99"/>
    <w:semiHidden/>
    <w:rsid w:val="00FF6397"/>
    <w:rPr>
      <w:sz w:val="16"/>
    </w:rPr>
  </w:style>
  <w:style w:type="paragraph" w:styleId="CommentText">
    <w:name w:val="annotation text"/>
    <w:basedOn w:val="Normal"/>
    <w:link w:val="CommentTextChar"/>
    <w:uiPriority w:val="99"/>
    <w:semiHidden/>
    <w:rsid w:val="00FF6397"/>
  </w:style>
  <w:style w:type="character" w:styleId="Hyperlink">
    <w:name w:val="Hyperlink"/>
    <w:basedOn w:val="DefaultParagraphFont"/>
    <w:uiPriority w:val="99"/>
    <w:rsid w:val="00FF6397"/>
    <w:rPr>
      <w:color w:val="0000FF"/>
      <w:u w:val="single"/>
    </w:rPr>
  </w:style>
  <w:style w:type="paragraph" w:styleId="TOC2">
    <w:name w:val="toc 2"/>
    <w:basedOn w:val="Normal"/>
    <w:next w:val="Normal"/>
    <w:autoRedefine/>
    <w:uiPriority w:val="39"/>
    <w:rsid w:val="005B7A6D"/>
    <w:pPr>
      <w:tabs>
        <w:tab w:val="left" w:pos="990"/>
        <w:tab w:val="right" w:leader="dot" w:pos="9823"/>
      </w:tabs>
      <w:ind w:left="432"/>
    </w:pPr>
    <w:rPr>
      <w:noProof/>
      <w:lang w:val="en-GB"/>
    </w:rPr>
  </w:style>
  <w:style w:type="paragraph" w:styleId="TOC3">
    <w:name w:val="toc 3"/>
    <w:basedOn w:val="Normal"/>
    <w:next w:val="Normal"/>
    <w:autoRedefine/>
    <w:uiPriority w:val="39"/>
    <w:rsid w:val="00BD2223"/>
    <w:pPr>
      <w:tabs>
        <w:tab w:val="left" w:pos="1728"/>
        <w:tab w:val="right" w:leader="dot" w:pos="9823"/>
      </w:tabs>
      <w:ind w:left="1008"/>
    </w:pPr>
    <w:rPr>
      <w:noProof/>
      <w:sz w:val="18"/>
      <w:lang w:val="en-GB"/>
    </w:rPr>
  </w:style>
  <w:style w:type="paragraph" w:styleId="TOC4">
    <w:name w:val="toc 4"/>
    <w:basedOn w:val="Normal"/>
    <w:next w:val="Normal"/>
    <w:autoRedefine/>
    <w:uiPriority w:val="39"/>
    <w:rsid w:val="00FF6397"/>
    <w:pPr>
      <w:ind w:left="600"/>
    </w:pPr>
  </w:style>
  <w:style w:type="paragraph" w:styleId="TOC5">
    <w:name w:val="toc 5"/>
    <w:basedOn w:val="Normal"/>
    <w:next w:val="Normal"/>
    <w:autoRedefine/>
    <w:uiPriority w:val="39"/>
    <w:rsid w:val="00FF6397"/>
    <w:pPr>
      <w:ind w:left="800"/>
    </w:pPr>
  </w:style>
  <w:style w:type="paragraph" w:styleId="TOC6">
    <w:name w:val="toc 6"/>
    <w:basedOn w:val="Normal"/>
    <w:next w:val="Normal"/>
    <w:autoRedefine/>
    <w:uiPriority w:val="39"/>
    <w:rsid w:val="00FF6397"/>
    <w:pPr>
      <w:ind w:left="1000"/>
    </w:pPr>
  </w:style>
  <w:style w:type="paragraph" w:styleId="TOC7">
    <w:name w:val="toc 7"/>
    <w:basedOn w:val="Normal"/>
    <w:next w:val="Normal"/>
    <w:autoRedefine/>
    <w:uiPriority w:val="39"/>
    <w:rsid w:val="00FF6397"/>
    <w:pPr>
      <w:ind w:left="1200"/>
    </w:pPr>
  </w:style>
  <w:style w:type="paragraph" w:styleId="TOC8">
    <w:name w:val="toc 8"/>
    <w:basedOn w:val="Normal"/>
    <w:next w:val="Normal"/>
    <w:autoRedefine/>
    <w:uiPriority w:val="39"/>
    <w:rsid w:val="00FF6397"/>
    <w:pPr>
      <w:ind w:left="1400"/>
    </w:pPr>
  </w:style>
  <w:style w:type="paragraph" w:styleId="TOC9">
    <w:name w:val="toc 9"/>
    <w:basedOn w:val="Normal"/>
    <w:next w:val="Normal"/>
    <w:autoRedefine/>
    <w:uiPriority w:val="39"/>
    <w:rsid w:val="00FF6397"/>
    <w:pPr>
      <w:ind w:left="1600"/>
    </w:pPr>
  </w:style>
  <w:style w:type="paragraph" w:styleId="FootnoteText">
    <w:name w:val="footnote text"/>
    <w:basedOn w:val="Normal"/>
    <w:link w:val="FootnoteTextChar"/>
    <w:uiPriority w:val="99"/>
    <w:semiHidden/>
    <w:rsid w:val="00FF6397"/>
  </w:style>
  <w:style w:type="character" w:styleId="FootnoteReference">
    <w:name w:val="footnote reference"/>
    <w:basedOn w:val="DefaultParagraphFont"/>
    <w:uiPriority w:val="99"/>
    <w:semiHidden/>
    <w:rsid w:val="00FF6397"/>
    <w:rPr>
      <w:vertAlign w:val="superscript"/>
    </w:rPr>
  </w:style>
  <w:style w:type="paragraph" w:styleId="BodyText2">
    <w:name w:val="Body Text 2"/>
    <w:basedOn w:val="Normal"/>
    <w:rsid w:val="00FF6397"/>
  </w:style>
  <w:style w:type="paragraph" w:styleId="ListBullet">
    <w:name w:val="List Bullet"/>
    <w:basedOn w:val="Normal"/>
    <w:autoRedefine/>
    <w:rsid w:val="00247552"/>
    <w:pPr>
      <w:suppressAutoHyphens/>
      <w:spacing w:before="60" w:after="60"/>
    </w:pPr>
    <w:rPr>
      <w:sz w:val="22"/>
    </w:rPr>
  </w:style>
  <w:style w:type="paragraph" w:styleId="ListBullet2">
    <w:name w:val="List Bullet 2"/>
    <w:autoRedefine/>
    <w:rsid w:val="00FF6397"/>
    <w:pPr>
      <w:numPr>
        <w:numId w:val="7"/>
      </w:numPr>
      <w:tabs>
        <w:tab w:val="clear" w:pos="720"/>
        <w:tab w:val="num" w:pos="810"/>
      </w:tabs>
      <w:spacing w:before="60" w:after="20"/>
      <w:ind w:left="806"/>
    </w:pPr>
    <w:rPr>
      <w:rFonts w:eastAsia="Times"/>
      <w:noProof/>
      <w:sz w:val="24"/>
      <w:lang w:val="en-US" w:eastAsia="en-US"/>
    </w:rPr>
  </w:style>
  <w:style w:type="paragraph" w:styleId="ListNumber">
    <w:name w:val="List Number"/>
    <w:rsid w:val="00FF6397"/>
    <w:pPr>
      <w:numPr>
        <w:numId w:val="8"/>
      </w:numPr>
      <w:spacing w:before="60" w:after="20"/>
    </w:pPr>
    <w:rPr>
      <w:rFonts w:eastAsia="Times"/>
      <w:noProof/>
      <w:sz w:val="24"/>
      <w:lang w:val="en-US" w:eastAsia="en-US"/>
    </w:rPr>
  </w:style>
  <w:style w:type="paragraph" w:styleId="BodyText3">
    <w:name w:val="Body Text 3"/>
    <w:basedOn w:val="Normal"/>
    <w:rsid w:val="00FF6397"/>
  </w:style>
  <w:style w:type="paragraph" w:styleId="BlockText">
    <w:name w:val="Block Text"/>
    <w:basedOn w:val="Normal"/>
    <w:rsid w:val="00FF6397"/>
    <w:pPr>
      <w:spacing w:before="40"/>
    </w:pPr>
    <w:rPr>
      <w:sz w:val="22"/>
    </w:rPr>
  </w:style>
  <w:style w:type="paragraph" w:styleId="BalloonText">
    <w:name w:val="Balloon Text"/>
    <w:basedOn w:val="Normal"/>
    <w:semiHidden/>
    <w:rsid w:val="00FF6397"/>
    <w:rPr>
      <w:rFonts w:ascii="Tahoma" w:hAnsi="Tahoma" w:cs="Tahoma"/>
      <w:sz w:val="16"/>
      <w:szCs w:val="16"/>
    </w:rPr>
  </w:style>
  <w:style w:type="character" w:customStyle="1" w:styleId="inserted1">
    <w:name w:val="inserted1"/>
    <w:basedOn w:val="DefaultParagraphFont"/>
    <w:rsid w:val="00FF6397"/>
    <w:rPr>
      <w:color w:val="FF0000"/>
    </w:rPr>
  </w:style>
  <w:style w:type="paragraph" w:customStyle="1" w:styleId="StyleHeading5Underline">
    <w:name w:val="Style Heading 5 + Underline"/>
    <w:basedOn w:val="Heading5"/>
    <w:rsid w:val="00FF6397"/>
    <w:pPr>
      <w:numPr>
        <w:numId w:val="35"/>
      </w:numPr>
    </w:pPr>
    <w:rPr>
      <w:u w:val="single"/>
    </w:rPr>
  </w:style>
  <w:style w:type="paragraph" w:styleId="NormalWeb">
    <w:name w:val="Normal (Web)"/>
    <w:basedOn w:val="Normal"/>
    <w:uiPriority w:val="99"/>
    <w:rsid w:val="00FF6397"/>
    <w:pPr>
      <w:spacing w:before="100" w:beforeAutospacing="1" w:after="100" w:afterAutospacing="1"/>
      <w:jc w:val="left"/>
    </w:pPr>
    <w:rPr>
      <w:rFonts w:cs="Arial"/>
      <w:color w:val="000000"/>
      <w:sz w:val="24"/>
      <w:szCs w:val="24"/>
    </w:rPr>
  </w:style>
  <w:style w:type="paragraph" w:customStyle="1" w:styleId="StyleHeading2Gray-40">
    <w:name w:val="Style Heading 2 + Gray-40%"/>
    <w:basedOn w:val="Heading2"/>
    <w:rsid w:val="00FF6397"/>
    <w:pPr>
      <w:numPr>
        <w:ilvl w:val="0"/>
        <w:numId w:val="0"/>
      </w:numPr>
      <w:pBdr>
        <w:top w:val="single" w:sz="4" w:space="1" w:color="C0C0C0"/>
        <w:bottom w:val="single" w:sz="4" w:space="1" w:color="C0C0C0"/>
      </w:pBdr>
      <w:spacing w:after="60"/>
    </w:pPr>
    <w:rPr>
      <w:color w:val="999999"/>
      <w:shd w:val="clear" w:color="auto" w:fill="auto"/>
      <w:lang w:val="en-GB"/>
    </w:rPr>
  </w:style>
  <w:style w:type="character" w:customStyle="1" w:styleId="FooterChar">
    <w:name w:val="Footer Char"/>
    <w:basedOn w:val="DefaultParagraphFont"/>
    <w:link w:val="Footer"/>
    <w:uiPriority w:val="99"/>
    <w:rsid w:val="00C2019C"/>
    <w:rPr>
      <w:lang w:val="en-US" w:eastAsia="en-US"/>
    </w:rPr>
  </w:style>
  <w:style w:type="paragraph" w:styleId="CommentSubject">
    <w:name w:val="annotation subject"/>
    <w:basedOn w:val="CommentText"/>
    <w:next w:val="CommentText"/>
    <w:semiHidden/>
    <w:rsid w:val="00ED5768"/>
    <w:rPr>
      <w:b/>
      <w:bCs/>
    </w:rPr>
  </w:style>
  <w:style w:type="character" w:styleId="HTMLTypewriter">
    <w:name w:val="HTML Typewriter"/>
    <w:basedOn w:val="DefaultParagraphFont"/>
    <w:uiPriority w:val="99"/>
    <w:semiHidden/>
    <w:unhideWhenUsed/>
    <w:rsid w:val="004F5305"/>
    <w:rPr>
      <w:rFonts w:ascii="Courier New" w:eastAsia="Calibri" w:hAnsi="Courier New" w:cs="Courier New" w:hint="default"/>
      <w:sz w:val="20"/>
      <w:szCs w:val="20"/>
    </w:rPr>
  </w:style>
  <w:style w:type="paragraph" w:customStyle="1" w:styleId="StyleHeading2TSBTWOPatternClear">
    <w:name w:val="Style Heading 2TSBTWO + Pattern: Clear"/>
    <w:basedOn w:val="Heading2"/>
    <w:next w:val="Normal"/>
    <w:rsid w:val="00DC4C3F"/>
    <w:pPr>
      <w:spacing w:before="480"/>
    </w:pPr>
    <w:rPr>
      <w:bCs/>
      <w:i w:val="0"/>
      <w:iCs/>
      <w:shd w:val="clear" w:color="auto" w:fill="auto"/>
    </w:rPr>
  </w:style>
  <w:style w:type="paragraph" w:customStyle="1" w:styleId="StyleHeading3TSBTHREE11ptBold">
    <w:name w:val="Style Heading 3TSBTHREE + 11 pt Bold"/>
    <w:basedOn w:val="Heading3"/>
    <w:rsid w:val="00234C18"/>
    <w:rPr>
      <w:b w:val="0"/>
      <w:bCs/>
    </w:rPr>
  </w:style>
  <w:style w:type="paragraph" w:customStyle="1" w:styleId="StyleHeading4TSBFOUR11ptNotBold">
    <w:name w:val="Style Heading 4TSBFOUR + 11 pt Not Bold"/>
    <w:basedOn w:val="Heading4"/>
    <w:rsid w:val="00234C18"/>
    <w:rPr>
      <w:b w:val="0"/>
      <w:sz w:val="22"/>
      <w:u w:val="single"/>
    </w:rPr>
  </w:style>
  <w:style w:type="paragraph" w:customStyle="1" w:styleId="Decisions">
    <w:name w:val="Decisions"/>
    <w:basedOn w:val="BlockText"/>
    <w:link w:val="DecisionsChar"/>
    <w:qFormat/>
    <w:rsid w:val="000C5E18"/>
    <w:pPr>
      <w:spacing w:before="0" w:after="60"/>
    </w:pPr>
    <w:rPr>
      <w:rFonts w:cs="Arial"/>
      <w:color w:val="008000"/>
    </w:rPr>
  </w:style>
  <w:style w:type="character" w:customStyle="1" w:styleId="DecisionsChar">
    <w:name w:val="Decisions Char"/>
    <w:basedOn w:val="DefaultParagraphFont"/>
    <w:link w:val="Decisions"/>
    <w:rsid w:val="000C5E18"/>
    <w:rPr>
      <w:rFonts w:ascii="Arial" w:hAnsi="Arial" w:cs="Arial"/>
      <w:color w:val="008000"/>
      <w:sz w:val="22"/>
      <w:lang w:val="en-US" w:eastAsia="en-US"/>
    </w:rPr>
  </w:style>
  <w:style w:type="paragraph" w:styleId="Revision">
    <w:name w:val="Revision"/>
    <w:hidden/>
    <w:uiPriority w:val="99"/>
    <w:semiHidden/>
    <w:rsid w:val="00EB23A7"/>
    <w:rPr>
      <w:rFonts w:ascii="Arial" w:hAnsi="Arial"/>
      <w:lang w:val="en-US" w:eastAsia="en-US"/>
    </w:rPr>
  </w:style>
  <w:style w:type="paragraph" w:styleId="PlainText">
    <w:name w:val="Plain Text"/>
    <w:basedOn w:val="Normal"/>
    <w:link w:val="PlainTextChar"/>
    <w:uiPriority w:val="99"/>
    <w:unhideWhenUsed/>
    <w:rsid w:val="0083556C"/>
    <w:pPr>
      <w:spacing w:after="0"/>
      <w:jc w:val="left"/>
    </w:pPr>
    <w:rPr>
      <w:rFonts w:eastAsia="Calibri"/>
      <w:szCs w:val="21"/>
      <w:lang w:val="en-GB"/>
    </w:rPr>
  </w:style>
  <w:style w:type="character" w:customStyle="1" w:styleId="PlainTextChar">
    <w:name w:val="Plain Text Char"/>
    <w:basedOn w:val="DefaultParagraphFont"/>
    <w:link w:val="PlainText"/>
    <w:uiPriority w:val="99"/>
    <w:rsid w:val="0083556C"/>
    <w:rPr>
      <w:rFonts w:ascii="Arial" w:eastAsia="Calibri" w:hAnsi="Arial" w:cs="Times New Roman"/>
      <w:szCs w:val="21"/>
      <w:lang w:eastAsia="en-US"/>
    </w:rPr>
  </w:style>
  <w:style w:type="paragraph" w:customStyle="1" w:styleId="Default">
    <w:name w:val="Default"/>
    <w:rsid w:val="00A15BC1"/>
    <w:pPr>
      <w:autoSpaceDE w:val="0"/>
      <w:autoSpaceDN w:val="0"/>
      <w:adjustRightInd w:val="0"/>
    </w:pPr>
    <w:rPr>
      <w:color w:val="000000"/>
      <w:sz w:val="24"/>
      <w:szCs w:val="24"/>
    </w:rPr>
  </w:style>
  <w:style w:type="paragraph" w:customStyle="1" w:styleId="Note">
    <w:name w:val="Note"/>
    <w:basedOn w:val="Normal"/>
    <w:next w:val="Normal"/>
    <w:rsid w:val="00011924"/>
    <w:pPr>
      <w:keepLines/>
      <w:numPr>
        <w:numId w:val="53"/>
      </w:numPr>
      <w:pBdr>
        <w:top w:val="single" w:sz="2" w:space="4" w:color="333333"/>
        <w:bottom w:val="single" w:sz="2" w:space="4" w:color="333333"/>
      </w:pBdr>
      <w:suppressAutoHyphens/>
      <w:jc w:val="left"/>
    </w:pPr>
    <w:rPr>
      <w:rFonts w:eastAsia="Times"/>
      <w:sz w:val="19"/>
      <w:lang w:val="en-GB"/>
    </w:rPr>
  </w:style>
  <w:style w:type="paragraph" w:customStyle="1" w:styleId="TableText0">
    <w:name w:val="Table Text"/>
    <w:basedOn w:val="Normal"/>
    <w:rsid w:val="00011924"/>
    <w:pPr>
      <w:suppressAutoHyphens/>
      <w:spacing w:before="60"/>
      <w:jc w:val="left"/>
    </w:pPr>
    <w:rPr>
      <w:rFonts w:eastAsia="Times"/>
      <w:iCs/>
      <w:sz w:val="18"/>
      <w:lang w:val="en-GB"/>
    </w:rPr>
  </w:style>
  <w:style w:type="paragraph" w:customStyle="1" w:styleId="BlockLabel">
    <w:name w:val="Block Label"/>
    <w:basedOn w:val="Normal"/>
    <w:next w:val="Normal"/>
    <w:rsid w:val="00011924"/>
    <w:pPr>
      <w:keepNext/>
      <w:suppressAutoHyphens/>
      <w:spacing w:before="160"/>
      <w:ind w:left="567"/>
      <w:jc w:val="left"/>
    </w:pPr>
    <w:rPr>
      <w:rFonts w:eastAsia="Times"/>
      <w:b/>
      <w:snapToGrid w:val="0"/>
      <w:lang w:val="en-GB"/>
    </w:rPr>
  </w:style>
  <w:style w:type="paragraph" w:customStyle="1" w:styleId="TableHeading">
    <w:name w:val="Table Heading"/>
    <w:basedOn w:val="TableText0"/>
    <w:next w:val="TableText0"/>
    <w:rsid w:val="00011924"/>
    <w:pPr>
      <w:spacing w:before="80" w:after="60"/>
    </w:pPr>
    <w:rPr>
      <w:b/>
      <w:iCs w:val="0"/>
      <w:snapToGrid w:val="0"/>
      <w:kern w:val="28"/>
    </w:rPr>
  </w:style>
  <w:style w:type="character" w:customStyle="1" w:styleId="Bold">
    <w:name w:val="Bold"/>
    <w:basedOn w:val="DefaultParagraphFont"/>
    <w:rsid w:val="00011924"/>
    <w:rPr>
      <w:b/>
    </w:rPr>
  </w:style>
  <w:style w:type="numbering" w:styleId="111111">
    <w:name w:val="Outline List 2"/>
    <w:basedOn w:val="NoList"/>
    <w:semiHidden/>
    <w:rsid w:val="00011924"/>
    <w:pPr>
      <w:numPr>
        <w:numId w:val="52"/>
      </w:numPr>
    </w:pPr>
  </w:style>
  <w:style w:type="paragraph" w:styleId="ListParagraph">
    <w:name w:val="List Paragraph"/>
    <w:basedOn w:val="Normal"/>
    <w:link w:val="ListParagraphChar"/>
    <w:uiPriority w:val="34"/>
    <w:qFormat/>
    <w:rsid w:val="0033087C"/>
    <w:pPr>
      <w:ind w:left="720"/>
      <w:contextualSpacing/>
    </w:pPr>
  </w:style>
  <w:style w:type="table" w:styleId="TableGrid">
    <w:name w:val="Table Grid"/>
    <w:basedOn w:val="TableNormal"/>
    <w:uiPriority w:val="59"/>
    <w:rsid w:val="007842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8479D1"/>
    <w:rPr>
      <w:b/>
      <w:bCs/>
      <w:smallCaps/>
      <w:color w:val="C0504D" w:themeColor="accent2"/>
      <w:spacing w:val="5"/>
      <w:u w:val="single"/>
    </w:rPr>
  </w:style>
  <w:style w:type="character" w:customStyle="1" w:styleId="CommentTextChar">
    <w:name w:val="Comment Text Char"/>
    <w:link w:val="CommentText"/>
    <w:uiPriority w:val="99"/>
    <w:semiHidden/>
    <w:rsid w:val="00B50A5E"/>
    <w:rPr>
      <w:rFonts w:ascii="Arial" w:hAnsi="Arial"/>
      <w:lang w:val="en-US" w:eastAsia="en-US"/>
    </w:rPr>
  </w:style>
  <w:style w:type="character" w:customStyle="1" w:styleId="Heading1Char">
    <w:name w:val="Heading 1 Char"/>
    <w:basedOn w:val="DefaultParagraphFont"/>
    <w:link w:val="Heading1"/>
    <w:rsid w:val="00B272CF"/>
    <w:rPr>
      <w:rFonts w:ascii="Arial" w:hAnsi="Arial"/>
      <w:b/>
      <w:kern w:val="28"/>
      <w:sz w:val="28"/>
      <w:lang w:val="en-US" w:eastAsia="en-US"/>
    </w:rPr>
  </w:style>
  <w:style w:type="character" w:customStyle="1" w:styleId="Heading3Char">
    <w:name w:val="Heading 3 Char"/>
    <w:aliases w:val="TSBTHREE Char"/>
    <w:basedOn w:val="DefaultParagraphFont"/>
    <w:link w:val="Heading3"/>
    <w:rsid w:val="00EF4044"/>
    <w:rPr>
      <w:rFonts w:ascii="Arial" w:hAnsi="Arial"/>
      <w:b/>
      <w:sz w:val="22"/>
      <w:lang w:val="en-US" w:eastAsia="en-US"/>
    </w:rPr>
  </w:style>
  <w:style w:type="character" w:customStyle="1" w:styleId="FootnoteTextChar">
    <w:name w:val="Footnote Text Char"/>
    <w:basedOn w:val="DefaultParagraphFont"/>
    <w:link w:val="FootnoteText"/>
    <w:uiPriority w:val="99"/>
    <w:semiHidden/>
    <w:rsid w:val="00B272CF"/>
    <w:rPr>
      <w:rFonts w:ascii="Arial" w:hAnsi="Arial"/>
      <w:lang w:val="en-US" w:eastAsia="en-US"/>
    </w:rPr>
  </w:style>
  <w:style w:type="table" w:customStyle="1" w:styleId="Style1Swift">
    <w:name w:val="Style1_Swift"/>
    <w:basedOn w:val="TableNormal"/>
    <w:uiPriority w:val="99"/>
    <w:qFormat/>
    <w:rsid w:val="00B1234E"/>
    <w:rPr>
      <w:rFonts w:ascii="Arial" w:eastAsia="Times"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0"/>
      </w:rPr>
      <w:tblPr/>
      <w:tcPr>
        <w:shd w:val="clear" w:color="auto" w:fill="A6A6A6" w:themeFill="background1" w:themeFillShade="A6"/>
        <w:vAlign w:val="center"/>
      </w:tcPr>
    </w:tblStylePr>
  </w:style>
  <w:style w:type="paragraph" w:styleId="NoSpacing">
    <w:name w:val="No Spacing"/>
    <w:uiPriority w:val="1"/>
    <w:qFormat/>
    <w:rsid w:val="00DB1A31"/>
    <w:rPr>
      <w:rFonts w:asciiTheme="minorHAnsi" w:eastAsiaTheme="minorEastAsia" w:hAnsiTheme="minorHAnsi" w:cstheme="minorBidi"/>
      <w:sz w:val="22"/>
      <w:szCs w:val="22"/>
      <w:lang w:eastAsia="zh-CN"/>
    </w:rPr>
  </w:style>
  <w:style w:type="paragraph" w:customStyle="1" w:styleId="DocumentSubtitle">
    <w:name w:val="Document Subtitle"/>
    <w:basedOn w:val="Normal"/>
    <w:rsid w:val="00E87446"/>
    <w:pPr>
      <w:suppressAutoHyphens/>
      <w:spacing w:before="240"/>
      <w:jc w:val="left"/>
    </w:pPr>
    <w:rPr>
      <w:sz w:val="32"/>
      <w:szCs w:val="48"/>
      <w:lang w:val="en-GB"/>
    </w:rPr>
  </w:style>
  <w:style w:type="paragraph" w:customStyle="1" w:styleId="StyleHeading3TSBTHREEBefore6pt">
    <w:name w:val="Style Heading 3TSBTHREE + Before:  6 pt"/>
    <w:basedOn w:val="Heading3"/>
    <w:rsid w:val="00EF4044"/>
    <w:rPr>
      <w:bCs/>
    </w:rPr>
  </w:style>
  <w:style w:type="paragraph" w:customStyle="1" w:styleId="ExampleBullet">
    <w:name w:val="Example Bullet"/>
    <w:basedOn w:val="Normal"/>
    <w:rsid w:val="00165496"/>
    <w:pPr>
      <w:numPr>
        <w:numId w:val="87"/>
      </w:numPr>
      <w:pBdr>
        <w:top w:val="double" w:sz="4" w:space="4" w:color="333399"/>
        <w:left w:val="double" w:sz="4" w:space="4" w:color="333399"/>
        <w:bottom w:val="double" w:sz="4" w:space="7" w:color="333399"/>
        <w:right w:val="double" w:sz="4" w:space="4" w:color="333399"/>
      </w:pBdr>
      <w:shd w:val="clear" w:color="auto" w:fill="FFF8DB"/>
      <w:spacing w:before="260" w:after="260" w:line="300" w:lineRule="atLeast"/>
      <w:ind w:right="360"/>
    </w:pPr>
    <w:rPr>
      <w:rFonts w:ascii="Verdana" w:hAnsi="Verdana"/>
      <w:color w:val="333399"/>
      <w:sz w:val="16"/>
      <w:szCs w:val="24"/>
      <w:lang w:val="en-GB" w:eastAsia="en-GB"/>
    </w:rPr>
  </w:style>
  <w:style w:type="character" w:customStyle="1" w:styleId="ListParagraphChar">
    <w:name w:val="List Paragraph Char"/>
    <w:basedOn w:val="DefaultParagraphFont"/>
    <w:link w:val="ListParagraph"/>
    <w:uiPriority w:val="34"/>
    <w:rsid w:val="00165496"/>
    <w:rPr>
      <w:rFonts w:ascii="Arial" w:hAnsi="Arial"/>
      <w:lang w:val="en-US" w:eastAsia="en-US"/>
    </w:rPr>
  </w:style>
  <w:style w:type="paragraph" w:customStyle="1" w:styleId="ISITCBulletList">
    <w:name w:val="ISITC Bullet List"/>
    <w:basedOn w:val="ListBullet"/>
    <w:link w:val="ISITCBulletListChar"/>
    <w:qFormat/>
    <w:rsid w:val="00165496"/>
    <w:pPr>
      <w:tabs>
        <w:tab w:val="num" w:pos="576"/>
      </w:tabs>
      <w:spacing w:before="0" w:line="276" w:lineRule="auto"/>
      <w:ind w:left="576"/>
    </w:pPr>
    <w:rPr>
      <w:rFonts w:ascii="Verdana" w:hAnsi="Verdana"/>
      <w:sz w:val="18"/>
      <w:szCs w:val="24"/>
    </w:rPr>
  </w:style>
  <w:style w:type="character" w:customStyle="1" w:styleId="ISITCBulletListChar">
    <w:name w:val="ISITC Bullet List Char"/>
    <w:basedOn w:val="DefaultParagraphFont"/>
    <w:link w:val="ISITCBulletList"/>
    <w:rsid w:val="00165496"/>
    <w:rPr>
      <w:rFonts w:ascii="Verdana" w:hAnsi="Verdana"/>
      <w:sz w:val="18"/>
      <w:szCs w:val="24"/>
      <w:lang w:val="en-US" w:eastAsia="en-US"/>
    </w:rPr>
  </w:style>
  <w:style w:type="character" w:styleId="Emphasis">
    <w:name w:val="Emphasis"/>
    <w:qFormat/>
    <w:rsid w:val="00E106F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4336">
      <w:bodyDiv w:val="1"/>
      <w:marLeft w:val="0"/>
      <w:marRight w:val="0"/>
      <w:marTop w:val="0"/>
      <w:marBottom w:val="0"/>
      <w:divBdr>
        <w:top w:val="none" w:sz="0" w:space="0" w:color="auto"/>
        <w:left w:val="none" w:sz="0" w:space="0" w:color="auto"/>
        <w:bottom w:val="none" w:sz="0" w:space="0" w:color="auto"/>
        <w:right w:val="none" w:sz="0" w:space="0" w:color="auto"/>
      </w:divBdr>
    </w:div>
    <w:div w:id="65342788">
      <w:bodyDiv w:val="1"/>
      <w:marLeft w:val="0"/>
      <w:marRight w:val="0"/>
      <w:marTop w:val="0"/>
      <w:marBottom w:val="0"/>
      <w:divBdr>
        <w:top w:val="none" w:sz="0" w:space="0" w:color="auto"/>
        <w:left w:val="none" w:sz="0" w:space="0" w:color="auto"/>
        <w:bottom w:val="none" w:sz="0" w:space="0" w:color="auto"/>
        <w:right w:val="none" w:sz="0" w:space="0" w:color="auto"/>
      </w:divBdr>
    </w:div>
    <w:div w:id="207569402">
      <w:bodyDiv w:val="1"/>
      <w:marLeft w:val="0"/>
      <w:marRight w:val="0"/>
      <w:marTop w:val="0"/>
      <w:marBottom w:val="0"/>
      <w:divBdr>
        <w:top w:val="none" w:sz="0" w:space="0" w:color="auto"/>
        <w:left w:val="none" w:sz="0" w:space="0" w:color="auto"/>
        <w:bottom w:val="none" w:sz="0" w:space="0" w:color="auto"/>
        <w:right w:val="none" w:sz="0" w:space="0" w:color="auto"/>
      </w:divBdr>
    </w:div>
    <w:div w:id="250087268">
      <w:bodyDiv w:val="1"/>
      <w:marLeft w:val="0"/>
      <w:marRight w:val="0"/>
      <w:marTop w:val="0"/>
      <w:marBottom w:val="0"/>
      <w:divBdr>
        <w:top w:val="none" w:sz="0" w:space="0" w:color="auto"/>
        <w:left w:val="none" w:sz="0" w:space="0" w:color="auto"/>
        <w:bottom w:val="none" w:sz="0" w:space="0" w:color="auto"/>
        <w:right w:val="none" w:sz="0" w:space="0" w:color="auto"/>
      </w:divBdr>
    </w:div>
    <w:div w:id="259484347">
      <w:bodyDiv w:val="1"/>
      <w:marLeft w:val="0"/>
      <w:marRight w:val="0"/>
      <w:marTop w:val="0"/>
      <w:marBottom w:val="0"/>
      <w:divBdr>
        <w:top w:val="none" w:sz="0" w:space="0" w:color="auto"/>
        <w:left w:val="none" w:sz="0" w:space="0" w:color="auto"/>
        <w:bottom w:val="none" w:sz="0" w:space="0" w:color="auto"/>
        <w:right w:val="none" w:sz="0" w:space="0" w:color="auto"/>
      </w:divBdr>
    </w:div>
    <w:div w:id="307634740">
      <w:bodyDiv w:val="1"/>
      <w:marLeft w:val="0"/>
      <w:marRight w:val="0"/>
      <w:marTop w:val="0"/>
      <w:marBottom w:val="0"/>
      <w:divBdr>
        <w:top w:val="none" w:sz="0" w:space="0" w:color="auto"/>
        <w:left w:val="none" w:sz="0" w:space="0" w:color="auto"/>
        <w:bottom w:val="none" w:sz="0" w:space="0" w:color="auto"/>
        <w:right w:val="none" w:sz="0" w:space="0" w:color="auto"/>
      </w:divBdr>
    </w:div>
    <w:div w:id="363481257">
      <w:bodyDiv w:val="1"/>
      <w:marLeft w:val="0"/>
      <w:marRight w:val="0"/>
      <w:marTop w:val="0"/>
      <w:marBottom w:val="0"/>
      <w:divBdr>
        <w:top w:val="none" w:sz="0" w:space="0" w:color="auto"/>
        <w:left w:val="none" w:sz="0" w:space="0" w:color="auto"/>
        <w:bottom w:val="none" w:sz="0" w:space="0" w:color="auto"/>
        <w:right w:val="none" w:sz="0" w:space="0" w:color="auto"/>
      </w:divBdr>
    </w:div>
    <w:div w:id="437943547">
      <w:bodyDiv w:val="1"/>
      <w:marLeft w:val="0"/>
      <w:marRight w:val="0"/>
      <w:marTop w:val="0"/>
      <w:marBottom w:val="0"/>
      <w:divBdr>
        <w:top w:val="none" w:sz="0" w:space="0" w:color="auto"/>
        <w:left w:val="none" w:sz="0" w:space="0" w:color="auto"/>
        <w:bottom w:val="none" w:sz="0" w:space="0" w:color="auto"/>
        <w:right w:val="none" w:sz="0" w:space="0" w:color="auto"/>
      </w:divBdr>
    </w:div>
    <w:div w:id="582573647">
      <w:bodyDiv w:val="1"/>
      <w:marLeft w:val="0"/>
      <w:marRight w:val="0"/>
      <w:marTop w:val="0"/>
      <w:marBottom w:val="0"/>
      <w:divBdr>
        <w:top w:val="none" w:sz="0" w:space="0" w:color="auto"/>
        <w:left w:val="none" w:sz="0" w:space="0" w:color="auto"/>
        <w:bottom w:val="none" w:sz="0" w:space="0" w:color="auto"/>
        <w:right w:val="none" w:sz="0" w:space="0" w:color="auto"/>
      </w:divBdr>
    </w:div>
    <w:div w:id="631594317">
      <w:bodyDiv w:val="1"/>
      <w:marLeft w:val="0"/>
      <w:marRight w:val="0"/>
      <w:marTop w:val="0"/>
      <w:marBottom w:val="0"/>
      <w:divBdr>
        <w:top w:val="none" w:sz="0" w:space="0" w:color="auto"/>
        <w:left w:val="none" w:sz="0" w:space="0" w:color="auto"/>
        <w:bottom w:val="none" w:sz="0" w:space="0" w:color="auto"/>
        <w:right w:val="none" w:sz="0" w:space="0" w:color="auto"/>
      </w:divBdr>
    </w:div>
    <w:div w:id="673462249">
      <w:bodyDiv w:val="1"/>
      <w:marLeft w:val="0"/>
      <w:marRight w:val="0"/>
      <w:marTop w:val="0"/>
      <w:marBottom w:val="0"/>
      <w:divBdr>
        <w:top w:val="none" w:sz="0" w:space="0" w:color="auto"/>
        <w:left w:val="none" w:sz="0" w:space="0" w:color="auto"/>
        <w:bottom w:val="none" w:sz="0" w:space="0" w:color="auto"/>
        <w:right w:val="none" w:sz="0" w:space="0" w:color="auto"/>
      </w:divBdr>
      <w:divsChild>
        <w:div w:id="212468927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987897744">
      <w:bodyDiv w:val="1"/>
      <w:marLeft w:val="0"/>
      <w:marRight w:val="0"/>
      <w:marTop w:val="0"/>
      <w:marBottom w:val="0"/>
      <w:divBdr>
        <w:top w:val="none" w:sz="0" w:space="0" w:color="auto"/>
        <w:left w:val="none" w:sz="0" w:space="0" w:color="auto"/>
        <w:bottom w:val="none" w:sz="0" w:space="0" w:color="auto"/>
        <w:right w:val="none" w:sz="0" w:space="0" w:color="auto"/>
      </w:divBdr>
    </w:div>
    <w:div w:id="1044796536">
      <w:bodyDiv w:val="1"/>
      <w:marLeft w:val="0"/>
      <w:marRight w:val="0"/>
      <w:marTop w:val="0"/>
      <w:marBottom w:val="0"/>
      <w:divBdr>
        <w:top w:val="none" w:sz="0" w:space="0" w:color="auto"/>
        <w:left w:val="none" w:sz="0" w:space="0" w:color="auto"/>
        <w:bottom w:val="none" w:sz="0" w:space="0" w:color="auto"/>
        <w:right w:val="none" w:sz="0" w:space="0" w:color="auto"/>
      </w:divBdr>
    </w:div>
    <w:div w:id="1077945803">
      <w:bodyDiv w:val="1"/>
      <w:marLeft w:val="0"/>
      <w:marRight w:val="0"/>
      <w:marTop w:val="0"/>
      <w:marBottom w:val="0"/>
      <w:divBdr>
        <w:top w:val="none" w:sz="0" w:space="0" w:color="auto"/>
        <w:left w:val="none" w:sz="0" w:space="0" w:color="auto"/>
        <w:bottom w:val="none" w:sz="0" w:space="0" w:color="auto"/>
        <w:right w:val="none" w:sz="0" w:space="0" w:color="auto"/>
      </w:divBdr>
    </w:div>
    <w:div w:id="1084108094">
      <w:bodyDiv w:val="1"/>
      <w:marLeft w:val="0"/>
      <w:marRight w:val="0"/>
      <w:marTop w:val="0"/>
      <w:marBottom w:val="0"/>
      <w:divBdr>
        <w:top w:val="none" w:sz="0" w:space="0" w:color="auto"/>
        <w:left w:val="none" w:sz="0" w:space="0" w:color="auto"/>
        <w:bottom w:val="none" w:sz="0" w:space="0" w:color="auto"/>
        <w:right w:val="none" w:sz="0" w:space="0" w:color="auto"/>
      </w:divBdr>
    </w:div>
    <w:div w:id="1088620282">
      <w:bodyDiv w:val="1"/>
      <w:marLeft w:val="0"/>
      <w:marRight w:val="0"/>
      <w:marTop w:val="0"/>
      <w:marBottom w:val="0"/>
      <w:divBdr>
        <w:top w:val="none" w:sz="0" w:space="0" w:color="auto"/>
        <w:left w:val="none" w:sz="0" w:space="0" w:color="auto"/>
        <w:bottom w:val="none" w:sz="0" w:space="0" w:color="auto"/>
        <w:right w:val="none" w:sz="0" w:space="0" w:color="auto"/>
      </w:divBdr>
    </w:div>
    <w:div w:id="1225944191">
      <w:bodyDiv w:val="1"/>
      <w:marLeft w:val="0"/>
      <w:marRight w:val="0"/>
      <w:marTop w:val="0"/>
      <w:marBottom w:val="0"/>
      <w:divBdr>
        <w:top w:val="none" w:sz="0" w:space="0" w:color="auto"/>
        <w:left w:val="none" w:sz="0" w:space="0" w:color="auto"/>
        <w:bottom w:val="none" w:sz="0" w:space="0" w:color="auto"/>
        <w:right w:val="none" w:sz="0" w:space="0" w:color="auto"/>
      </w:divBdr>
    </w:div>
    <w:div w:id="1270351087">
      <w:bodyDiv w:val="1"/>
      <w:marLeft w:val="0"/>
      <w:marRight w:val="0"/>
      <w:marTop w:val="0"/>
      <w:marBottom w:val="0"/>
      <w:divBdr>
        <w:top w:val="none" w:sz="0" w:space="0" w:color="auto"/>
        <w:left w:val="none" w:sz="0" w:space="0" w:color="auto"/>
        <w:bottom w:val="none" w:sz="0" w:space="0" w:color="auto"/>
        <w:right w:val="none" w:sz="0" w:space="0" w:color="auto"/>
      </w:divBdr>
    </w:div>
    <w:div w:id="1304505661">
      <w:bodyDiv w:val="1"/>
      <w:marLeft w:val="0"/>
      <w:marRight w:val="0"/>
      <w:marTop w:val="0"/>
      <w:marBottom w:val="0"/>
      <w:divBdr>
        <w:top w:val="none" w:sz="0" w:space="0" w:color="auto"/>
        <w:left w:val="none" w:sz="0" w:space="0" w:color="auto"/>
        <w:bottom w:val="none" w:sz="0" w:space="0" w:color="auto"/>
        <w:right w:val="none" w:sz="0" w:space="0" w:color="auto"/>
      </w:divBdr>
    </w:div>
    <w:div w:id="1325158847">
      <w:bodyDiv w:val="1"/>
      <w:marLeft w:val="0"/>
      <w:marRight w:val="0"/>
      <w:marTop w:val="0"/>
      <w:marBottom w:val="0"/>
      <w:divBdr>
        <w:top w:val="none" w:sz="0" w:space="0" w:color="auto"/>
        <w:left w:val="none" w:sz="0" w:space="0" w:color="auto"/>
        <w:bottom w:val="none" w:sz="0" w:space="0" w:color="auto"/>
        <w:right w:val="none" w:sz="0" w:space="0" w:color="auto"/>
      </w:divBdr>
    </w:div>
    <w:div w:id="1373916185">
      <w:bodyDiv w:val="1"/>
      <w:marLeft w:val="0"/>
      <w:marRight w:val="0"/>
      <w:marTop w:val="0"/>
      <w:marBottom w:val="0"/>
      <w:divBdr>
        <w:top w:val="none" w:sz="0" w:space="0" w:color="auto"/>
        <w:left w:val="none" w:sz="0" w:space="0" w:color="auto"/>
        <w:bottom w:val="none" w:sz="0" w:space="0" w:color="auto"/>
        <w:right w:val="none" w:sz="0" w:space="0" w:color="auto"/>
      </w:divBdr>
    </w:div>
    <w:div w:id="1395010308">
      <w:bodyDiv w:val="1"/>
      <w:marLeft w:val="0"/>
      <w:marRight w:val="0"/>
      <w:marTop w:val="0"/>
      <w:marBottom w:val="0"/>
      <w:divBdr>
        <w:top w:val="none" w:sz="0" w:space="0" w:color="auto"/>
        <w:left w:val="none" w:sz="0" w:space="0" w:color="auto"/>
        <w:bottom w:val="none" w:sz="0" w:space="0" w:color="auto"/>
        <w:right w:val="none" w:sz="0" w:space="0" w:color="auto"/>
      </w:divBdr>
    </w:div>
    <w:div w:id="1520780154">
      <w:bodyDiv w:val="1"/>
      <w:marLeft w:val="1"/>
      <w:marRight w:val="1"/>
      <w:marTop w:val="1"/>
      <w:marBottom w:val="1"/>
      <w:divBdr>
        <w:top w:val="none" w:sz="0" w:space="0" w:color="auto"/>
        <w:left w:val="none" w:sz="0" w:space="0" w:color="auto"/>
        <w:bottom w:val="none" w:sz="0" w:space="0" w:color="auto"/>
        <w:right w:val="none" w:sz="0" w:space="0" w:color="auto"/>
      </w:divBdr>
    </w:div>
    <w:div w:id="1586957711">
      <w:bodyDiv w:val="1"/>
      <w:marLeft w:val="0"/>
      <w:marRight w:val="0"/>
      <w:marTop w:val="0"/>
      <w:marBottom w:val="0"/>
      <w:divBdr>
        <w:top w:val="none" w:sz="0" w:space="0" w:color="auto"/>
        <w:left w:val="none" w:sz="0" w:space="0" w:color="auto"/>
        <w:bottom w:val="none" w:sz="0" w:space="0" w:color="auto"/>
        <w:right w:val="none" w:sz="0" w:space="0" w:color="auto"/>
      </w:divBdr>
    </w:div>
    <w:div w:id="1609922143">
      <w:bodyDiv w:val="1"/>
      <w:marLeft w:val="0"/>
      <w:marRight w:val="0"/>
      <w:marTop w:val="0"/>
      <w:marBottom w:val="0"/>
      <w:divBdr>
        <w:top w:val="none" w:sz="0" w:space="0" w:color="auto"/>
        <w:left w:val="none" w:sz="0" w:space="0" w:color="auto"/>
        <w:bottom w:val="none" w:sz="0" w:space="0" w:color="auto"/>
        <w:right w:val="none" w:sz="0" w:space="0" w:color="auto"/>
      </w:divBdr>
    </w:div>
    <w:div w:id="1637027834">
      <w:bodyDiv w:val="1"/>
      <w:marLeft w:val="0"/>
      <w:marRight w:val="0"/>
      <w:marTop w:val="0"/>
      <w:marBottom w:val="0"/>
      <w:divBdr>
        <w:top w:val="none" w:sz="0" w:space="0" w:color="auto"/>
        <w:left w:val="none" w:sz="0" w:space="0" w:color="auto"/>
        <w:bottom w:val="none" w:sz="0" w:space="0" w:color="auto"/>
        <w:right w:val="none" w:sz="0" w:space="0" w:color="auto"/>
      </w:divBdr>
    </w:div>
    <w:div w:id="1761372060">
      <w:bodyDiv w:val="1"/>
      <w:marLeft w:val="0"/>
      <w:marRight w:val="0"/>
      <w:marTop w:val="0"/>
      <w:marBottom w:val="0"/>
      <w:divBdr>
        <w:top w:val="none" w:sz="0" w:space="0" w:color="auto"/>
        <w:left w:val="none" w:sz="0" w:space="0" w:color="auto"/>
        <w:bottom w:val="none" w:sz="0" w:space="0" w:color="auto"/>
        <w:right w:val="none" w:sz="0" w:space="0" w:color="auto"/>
      </w:divBdr>
    </w:div>
    <w:div w:id="1863008531">
      <w:bodyDiv w:val="1"/>
      <w:marLeft w:val="0"/>
      <w:marRight w:val="0"/>
      <w:marTop w:val="0"/>
      <w:marBottom w:val="0"/>
      <w:divBdr>
        <w:top w:val="none" w:sz="0" w:space="0" w:color="auto"/>
        <w:left w:val="none" w:sz="0" w:space="0" w:color="auto"/>
        <w:bottom w:val="none" w:sz="0" w:space="0" w:color="auto"/>
        <w:right w:val="none" w:sz="0" w:space="0" w:color="auto"/>
      </w:divBdr>
    </w:div>
    <w:div w:id="1930962186">
      <w:bodyDiv w:val="1"/>
      <w:marLeft w:val="0"/>
      <w:marRight w:val="0"/>
      <w:marTop w:val="0"/>
      <w:marBottom w:val="0"/>
      <w:divBdr>
        <w:top w:val="none" w:sz="0" w:space="0" w:color="auto"/>
        <w:left w:val="none" w:sz="0" w:space="0" w:color="auto"/>
        <w:bottom w:val="none" w:sz="0" w:space="0" w:color="auto"/>
        <w:right w:val="none" w:sz="0" w:space="0" w:color="auto"/>
      </w:divBdr>
    </w:div>
    <w:div w:id="1934245891">
      <w:bodyDiv w:val="1"/>
      <w:marLeft w:val="0"/>
      <w:marRight w:val="0"/>
      <w:marTop w:val="0"/>
      <w:marBottom w:val="0"/>
      <w:divBdr>
        <w:top w:val="none" w:sz="0" w:space="0" w:color="auto"/>
        <w:left w:val="none" w:sz="0" w:space="0" w:color="auto"/>
        <w:bottom w:val="none" w:sz="0" w:space="0" w:color="auto"/>
        <w:right w:val="none" w:sz="0" w:space="0" w:color="auto"/>
      </w:divBdr>
    </w:div>
    <w:div w:id="1963609948">
      <w:bodyDiv w:val="1"/>
      <w:marLeft w:val="0"/>
      <w:marRight w:val="0"/>
      <w:marTop w:val="0"/>
      <w:marBottom w:val="0"/>
      <w:divBdr>
        <w:top w:val="none" w:sz="0" w:space="0" w:color="auto"/>
        <w:left w:val="none" w:sz="0" w:space="0" w:color="auto"/>
        <w:bottom w:val="none" w:sz="0" w:space="0" w:color="auto"/>
        <w:right w:val="none" w:sz="0" w:space="0" w:color="auto"/>
      </w:divBdr>
    </w:div>
    <w:div w:id="1981109300">
      <w:bodyDiv w:val="1"/>
      <w:marLeft w:val="0"/>
      <w:marRight w:val="0"/>
      <w:marTop w:val="0"/>
      <w:marBottom w:val="0"/>
      <w:divBdr>
        <w:top w:val="none" w:sz="0" w:space="0" w:color="auto"/>
        <w:left w:val="none" w:sz="0" w:space="0" w:color="auto"/>
        <w:bottom w:val="none" w:sz="0" w:space="0" w:color="auto"/>
        <w:right w:val="none" w:sz="0" w:space="0" w:color="auto"/>
      </w:divBdr>
    </w:div>
    <w:div w:id="2031638766">
      <w:bodyDiv w:val="1"/>
      <w:marLeft w:val="0"/>
      <w:marRight w:val="0"/>
      <w:marTop w:val="0"/>
      <w:marBottom w:val="0"/>
      <w:divBdr>
        <w:top w:val="none" w:sz="0" w:space="0" w:color="auto"/>
        <w:left w:val="none" w:sz="0" w:space="0" w:color="auto"/>
        <w:bottom w:val="none" w:sz="0" w:space="0" w:color="auto"/>
        <w:right w:val="none" w:sz="0" w:space="0" w:color="auto"/>
      </w:divBdr>
    </w:div>
    <w:div w:id="208379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microsoft.com/office/2016/09/relationships/commentsIds" Target="commentsIds.xml"/><Relationship Id="rId42" Type="http://schemas.openxmlformats.org/officeDocument/2006/relationships/image" Target="media/image13.emf"/><Relationship Id="rId47" Type="http://schemas.openxmlformats.org/officeDocument/2006/relationships/oleObject" Target="embeddings/Microsoft_Visio_2003-2010_Drawing10.vsd"/><Relationship Id="rId63" Type="http://schemas.openxmlformats.org/officeDocument/2006/relationships/hyperlink" Target="http://www.smpg.info" TargetMode="External"/><Relationship Id="rId68" Type="http://schemas.openxmlformats.org/officeDocument/2006/relationships/image" Target="media/image25.png"/><Relationship Id="rId16" Type="http://schemas.openxmlformats.org/officeDocument/2006/relationships/header" Target="header3.xml"/><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image" Target="media/image8.emf"/><Relationship Id="rId37" Type="http://schemas.openxmlformats.org/officeDocument/2006/relationships/oleObject" Target="embeddings/Microsoft_Visio_2003-2010_Drawing5.vsd"/><Relationship Id="rId40" Type="http://schemas.openxmlformats.org/officeDocument/2006/relationships/image" Target="media/image12.emf"/><Relationship Id="rId45" Type="http://schemas.openxmlformats.org/officeDocument/2006/relationships/oleObject" Target="embeddings/Microsoft_Visio_2003-2010_Drawing9.vsd"/><Relationship Id="rId53" Type="http://schemas.openxmlformats.org/officeDocument/2006/relationships/oleObject" Target="embeddings/Microsoft_Visio_2003-2010_Drawing13.vsd"/><Relationship Id="rId58" Type="http://schemas.openxmlformats.org/officeDocument/2006/relationships/hyperlink" Target="http://www.smpg.info" TargetMode="External"/><Relationship Id="rId66" Type="http://schemas.openxmlformats.org/officeDocument/2006/relationships/image" Target="media/image23.jpeg"/><Relationship Id="rId74" Type="http://schemas.openxmlformats.org/officeDocument/2006/relationships/header" Target="header5.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www.smpg.info" TargetMode="External"/><Relationship Id="rId19" Type="http://schemas.openxmlformats.org/officeDocument/2006/relationships/comments" Target="comments.xml"/><Relationship Id="rId14" Type="http://schemas.openxmlformats.org/officeDocument/2006/relationships/footer" Target="footer1.xml"/><Relationship Id="rId22" Type="http://schemas.microsoft.com/office/2018/08/relationships/commentsExtensible" Target="commentsExtensible.xml"/><Relationship Id="rId27" Type="http://schemas.openxmlformats.org/officeDocument/2006/relationships/oleObject" Target="embeddings/Microsoft_Visio_2003-2010_Drawing.vsd"/><Relationship Id="rId30" Type="http://schemas.openxmlformats.org/officeDocument/2006/relationships/image" Target="media/image7.emf"/><Relationship Id="rId35" Type="http://schemas.openxmlformats.org/officeDocument/2006/relationships/oleObject" Target="embeddings/Microsoft_Visio_2003-2010_Drawing4.vsd"/><Relationship Id="rId43" Type="http://schemas.openxmlformats.org/officeDocument/2006/relationships/oleObject" Target="embeddings/Microsoft_Visio_2003-2010_Drawing8.vsd"/><Relationship Id="rId48" Type="http://schemas.openxmlformats.org/officeDocument/2006/relationships/image" Target="media/image16.emf"/><Relationship Id="rId56" Type="http://schemas.openxmlformats.org/officeDocument/2006/relationships/image" Target="media/image20.emf"/><Relationship Id="rId64" Type="http://schemas.openxmlformats.org/officeDocument/2006/relationships/image" Target="media/image21.jpeg"/><Relationship Id="rId69" Type="http://schemas.openxmlformats.org/officeDocument/2006/relationships/image" Target="media/image26.emf"/><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oleObject" Target="embeddings/Microsoft_Visio_2003-2010_Drawing12.vsd"/><Relationship Id="rId72" Type="http://schemas.openxmlformats.org/officeDocument/2006/relationships/oleObject" Target="embeddings/Microsoft_Visio_2003-2010_Drawing17.vsd"/><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oleObject" Target="embeddings/Microsoft_Visio_2003-2010_Drawing3.vsd"/><Relationship Id="rId38" Type="http://schemas.openxmlformats.org/officeDocument/2006/relationships/image" Target="media/image11.emf"/><Relationship Id="rId46" Type="http://schemas.openxmlformats.org/officeDocument/2006/relationships/image" Target="media/image15.emf"/><Relationship Id="rId59" Type="http://schemas.openxmlformats.org/officeDocument/2006/relationships/hyperlink" Target="http://www.smpg.info" TargetMode="External"/><Relationship Id="rId67" Type="http://schemas.openxmlformats.org/officeDocument/2006/relationships/image" Target="media/image24.png"/><Relationship Id="rId20" Type="http://schemas.microsoft.com/office/2011/relationships/commentsExtended" Target="commentsExtended.xml"/><Relationship Id="rId41" Type="http://schemas.openxmlformats.org/officeDocument/2006/relationships/oleObject" Target="embeddings/Microsoft_Visio_2003-2010_Drawing7.vsd"/><Relationship Id="rId54" Type="http://schemas.openxmlformats.org/officeDocument/2006/relationships/image" Target="media/image19.emf"/><Relationship Id="rId62" Type="http://schemas.openxmlformats.org/officeDocument/2006/relationships/hyperlink" Target="http://www.smpg.info" TargetMode="External"/><Relationship Id="rId70" Type="http://schemas.openxmlformats.org/officeDocument/2006/relationships/oleObject" Target="embeddings/Microsoft_Visio_2003-2010_Drawing16.vsd"/><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2.png"/><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oleObject" Target="embeddings/Microsoft_Visio_2003-2010_Drawing11.vsd"/><Relationship Id="rId57" Type="http://schemas.openxmlformats.org/officeDocument/2006/relationships/oleObject" Target="embeddings/Microsoft_Visio_2003-2010_Drawing15.vsd"/><Relationship Id="rId10" Type="http://schemas.openxmlformats.org/officeDocument/2006/relationships/endnotes" Target="endnotes.xml"/><Relationship Id="rId31" Type="http://schemas.openxmlformats.org/officeDocument/2006/relationships/oleObject" Target="embeddings/Microsoft_Visio_2003-2010_Drawing2.vsd"/><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hyperlink" Target="http://www.smpg.info" TargetMode="External"/><Relationship Id="rId65" Type="http://schemas.openxmlformats.org/officeDocument/2006/relationships/image" Target="media/image22.png"/><Relationship Id="rId73" Type="http://schemas.openxmlformats.org/officeDocument/2006/relationships/header" Target="header4.xml"/><Relationship Id="rId78"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www.smpg.info" TargetMode="External"/><Relationship Id="rId39" Type="http://schemas.openxmlformats.org/officeDocument/2006/relationships/oleObject" Target="embeddings/Microsoft_Visio_2003-2010_Drawing6.vsd"/><Relationship Id="rId34" Type="http://schemas.openxmlformats.org/officeDocument/2006/relationships/image" Target="media/image9.emf"/><Relationship Id="rId50" Type="http://schemas.openxmlformats.org/officeDocument/2006/relationships/image" Target="media/image17.emf"/><Relationship Id="rId55" Type="http://schemas.openxmlformats.org/officeDocument/2006/relationships/oleObject" Target="embeddings/Microsoft_Visio_2003-2010_Drawing14.vsd"/><Relationship Id="rId76"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image" Target="media/image27.emf"/><Relationship Id="rId2" Type="http://schemas.openxmlformats.org/officeDocument/2006/relationships/customXml" Target="../customXml/item2.xml"/><Relationship Id="rId29" Type="http://schemas.openxmlformats.org/officeDocument/2006/relationships/oleObject" Target="embeddings/Microsoft_Visio_2003-2010_Drawing1.vsd"/></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50FB7874506149B9A49F871893E44F" ma:contentTypeVersion="11" ma:contentTypeDescription="Create a new document." ma:contentTypeScope="" ma:versionID="f6551cc60db7f275c9a960ff20771403">
  <xsd:schema xmlns:xsd="http://www.w3.org/2001/XMLSchema" xmlns:xs="http://www.w3.org/2001/XMLSchema" xmlns:p="http://schemas.microsoft.com/office/2006/metadata/properties" xmlns:ns3="e236a67c-0d8c-4c77-80ff-598638e803c0" targetNamespace="http://schemas.microsoft.com/office/2006/metadata/properties" ma:root="true" ma:fieldsID="9aacc0509f8e0c8ff8090f0f5a05b962" ns3:_="">
    <xsd:import namespace="e236a67c-0d8c-4c77-80ff-598638e803c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36a67c-0d8c-4c77-80ff-598638e803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AD9745-E95E-4C16-B0A0-C8ADCF4701C8}">
  <ds:schemaRefs>
    <ds:schemaRef ds:uri="http://schemas.openxmlformats.org/officeDocument/2006/bibliography"/>
  </ds:schemaRefs>
</ds:datastoreItem>
</file>

<file path=customXml/itemProps2.xml><?xml version="1.0" encoding="utf-8"?>
<ds:datastoreItem xmlns:ds="http://schemas.openxmlformats.org/officeDocument/2006/customXml" ds:itemID="{6CDDADA2-683F-4231-8D37-F8BE105B597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1CEA57E-8BA3-430E-96F5-1FC2A8C135A1}">
  <ds:schemaRefs>
    <ds:schemaRef ds:uri="http://schemas.microsoft.com/sharepoint/v3/contenttype/forms"/>
  </ds:schemaRefs>
</ds:datastoreItem>
</file>

<file path=customXml/itemProps4.xml><?xml version="1.0" encoding="utf-8"?>
<ds:datastoreItem xmlns:ds="http://schemas.openxmlformats.org/officeDocument/2006/customXml" ds:itemID="{B68F9724-5393-49A7-8B93-982A6AD628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36a67c-0d8c-4c77-80ff-598638e803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868b825-edee-44ac-b7a2-e857f0213f31}" enabled="1" method="Standard" siteId="{45b55e44-3503-4284-bbe1-0e6bf9fa1d0a}" removed="0"/>
  <clbl:label id="{64522a4d-f12f-4888-8028-d80fdde3b7d9}" enabled="1" method="Privileged" siteId="{9a8ff9e3-0e35-4620-a724-e9834dc50b51}" removed="0"/>
</clbl:labelList>
</file>

<file path=docProps/app.xml><?xml version="1.0" encoding="utf-8"?>
<Properties xmlns="http://schemas.openxmlformats.org/officeDocument/2006/extended-properties" xmlns:vt="http://schemas.openxmlformats.org/officeDocument/2006/docPropsVTypes">
  <Template>normal</Template>
  <TotalTime>72</TotalTime>
  <Pages>18</Pages>
  <Words>47215</Words>
  <Characters>269129</Characters>
  <Application>Microsoft Office Word</Application>
  <DocSecurity>0</DocSecurity>
  <Lines>2242</Lines>
  <Paragraphs>631</Paragraphs>
  <ScaleCrop>false</ScaleCrop>
  <HeadingPairs>
    <vt:vector size="2" baseType="variant">
      <vt:variant>
        <vt:lpstr>Title</vt:lpstr>
      </vt:variant>
      <vt:variant>
        <vt:i4>1</vt:i4>
      </vt:variant>
    </vt:vector>
  </HeadingPairs>
  <TitlesOfParts>
    <vt:vector size="1" baseType="lpstr">
      <vt:lpstr>Securities Market Practice - Corporate Actions</vt:lpstr>
    </vt:vector>
  </TitlesOfParts>
  <Company>S.W.I.F.T.</Company>
  <LinksUpToDate>false</LinksUpToDate>
  <CharactersWithSpaces>315713</CharactersWithSpaces>
  <SharedDoc>false</SharedDoc>
  <HLinks>
    <vt:vector size="36" baseType="variant">
      <vt:variant>
        <vt:i4>458837</vt:i4>
      </vt:variant>
      <vt:variant>
        <vt:i4>564</vt:i4>
      </vt:variant>
      <vt:variant>
        <vt:i4>0</vt:i4>
      </vt:variant>
      <vt:variant>
        <vt:i4>5</vt:i4>
      </vt:variant>
      <vt:variant>
        <vt:lpwstr>http://www.smpg.info/</vt:lpwstr>
      </vt:variant>
      <vt:variant>
        <vt:lpwstr/>
      </vt:variant>
      <vt:variant>
        <vt:i4>458837</vt:i4>
      </vt:variant>
      <vt:variant>
        <vt:i4>561</vt:i4>
      </vt:variant>
      <vt:variant>
        <vt:i4>0</vt:i4>
      </vt:variant>
      <vt:variant>
        <vt:i4>5</vt:i4>
      </vt:variant>
      <vt:variant>
        <vt:lpwstr>http://www.smpg.info/</vt:lpwstr>
      </vt:variant>
      <vt:variant>
        <vt:lpwstr/>
      </vt:variant>
      <vt:variant>
        <vt:i4>458837</vt:i4>
      </vt:variant>
      <vt:variant>
        <vt:i4>558</vt:i4>
      </vt:variant>
      <vt:variant>
        <vt:i4>0</vt:i4>
      </vt:variant>
      <vt:variant>
        <vt:i4>5</vt:i4>
      </vt:variant>
      <vt:variant>
        <vt:lpwstr>http://www.smpg.info/</vt:lpwstr>
      </vt:variant>
      <vt:variant>
        <vt:lpwstr/>
      </vt:variant>
      <vt:variant>
        <vt:i4>458837</vt:i4>
      </vt:variant>
      <vt:variant>
        <vt:i4>555</vt:i4>
      </vt:variant>
      <vt:variant>
        <vt:i4>0</vt:i4>
      </vt:variant>
      <vt:variant>
        <vt:i4>5</vt:i4>
      </vt:variant>
      <vt:variant>
        <vt:lpwstr>http://www.smpg.info/</vt:lpwstr>
      </vt:variant>
      <vt:variant>
        <vt:lpwstr/>
      </vt:variant>
      <vt:variant>
        <vt:i4>4194315</vt:i4>
      </vt:variant>
      <vt:variant>
        <vt:i4>552</vt:i4>
      </vt:variant>
      <vt:variant>
        <vt:i4>0</vt:i4>
      </vt:variant>
      <vt:variant>
        <vt:i4>5</vt:i4>
      </vt:variant>
      <vt:variant>
        <vt:lpwstr>http://www.isitc.org/</vt:lpwstr>
      </vt:variant>
      <vt:variant>
        <vt:lpwstr/>
      </vt:variant>
      <vt:variant>
        <vt:i4>458837</vt:i4>
      </vt:variant>
      <vt:variant>
        <vt:i4>534</vt:i4>
      </vt:variant>
      <vt:variant>
        <vt:i4>0</vt:i4>
      </vt:variant>
      <vt:variant>
        <vt:i4>5</vt:i4>
      </vt:variant>
      <vt:variant>
        <vt:lpwstr>http://www.smpg.info/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Securities Market Practice - Corporate Actions</dc:title>
  <dc:creator>CA SMPG</dc:creator>
  <cp:lastModifiedBy>LITTRE Jacques</cp:lastModifiedBy>
  <cp:revision>6</cp:revision>
  <cp:lastPrinted>2023-07-13T15:33:00Z</cp:lastPrinted>
  <dcterms:created xsi:type="dcterms:W3CDTF">2023-11-16T14:29:00Z</dcterms:created>
  <dcterms:modified xsi:type="dcterms:W3CDTF">2023-12-05T10:59:00Z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4868b825-edee-44ac-b7a2-e857f0213f31_Enabled">
    <vt:lpwstr>true</vt:lpwstr>
  </property>
  <property fmtid="{D5CDD505-2E9C-101B-9397-08002B2CF9AE}" pid="4" name="MSIP_Label_4868b825-edee-44ac-b7a2-e857f0213f31_SetDate">
    <vt:lpwstr>2021-10-04T10:33:39Z</vt:lpwstr>
  </property>
  <property fmtid="{D5CDD505-2E9C-101B-9397-08002B2CF9AE}" pid="5" name="MSIP_Label_4868b825-edee-44ac-b7a2-e857f0213f31_Method">
    <vt:lpwstr>Standard</vt:lpwstr>
  </property>
  <property fmtid="{D5CDD505-2E9C-101B-9397-08002B2CF9AE}" pid="6" name="MSIP_Label_4868b825-edee-44ac-b7a2-e857f0213f31_Name">
    <vt:lpwstr>Restricted - External</vt:lpwstr>
  </property>
  <property fmtid="{D5CDD505-2E9C-101B-9397-08002B2CF9AE}" pid="7" name="MSIP_Label_4868b825-edee-44ac-b7a2-e857f0213f31_SiteId">
    <vt:lpwstr>45b55e44-3503-4284-bbe1-0e6bf9fa1d0a</vt:lpwstr>
  </property>
  <property fmtid="{D5CDD505-2E9C-101B-9397-08002B2CF9AE}" pid="8" name="MSIP_Label_4868b825-edee-44ac-b7a2-e857f0213f31_ActionId">
    <vt:lpwstr>4d554519-2da1-4ad9-bfd3-37ae578c28c6</vt:lpwstr>
  </property>
  <property fmtid="{D5CDD505-2E9C-101B-9397-08002B2CF9AE}" pid="9" name="MSIP_Label_4868b825-edee-44ac-b7a2-e857f0213f31_ContentBits">
    <vt:lpwstr>0</vt:lpwstr>
  </property>
  <property fmtid="{D5CDD505-2E9C-101B-9397-08002B2CF9AE}" pid="10" name="ContentTypeId">
    <vt:lpwstr>0x0101007250FB7874506149B9A49F871893E44F</vt:lpwstr>
  </property>
  <property fmtid="{D5CDD505-2E9C-101B-9397-08002B2CF9AE}" pid="11" name="MSIP_Label_8ffbc0b8-e97b-47d1-beac-cb0955d66f3b_Enabled">
    <vt:lpwstr>true</vt:lpwstr>
  </property>
  <property fmtid="{D5CDD505-2E9C-101B-9397-08002B2CF9AE}" pid="12" name="MSIP_Label_8ffbc0b8-e97b-47d1-beac-cb0955d66f3b_SetDate">
    <vt:lpwstr>2023-11-16T18:03:13Z</vt:lpwstr>
  </property>
  <property fmtid="{D5CDD505-2E9C-101B-9397-08002B2CF9AE}" pid="13" name="MSIP_Label_8ffbc0b8-e97b-47d1-beac-cb0955d66f3b_Method">
    <vt:lpwstr>Privileged</vt:lpwstr>
  </property>
  <property fmtid="{D5CDD505-2E9C-101B-9397-08002B2CF9AE}" pid="14" name="MSIP_Label_8ffbc0b8-e97b-47d1-beac-cb0955d66f3b_Name">
    <vt:lpwstr>8ffbc0b8-e97b-47d1-beac-cb0955d66f3b</vt:lpwstr>
  </property>
  <property fmtid="{D5CDD505-2E9C-101B-9397-08002B2CF9AE}" pid="15" name="MSIP_Label_8ffbc0b8-e97b-47d1-beac-cb0955d66f3b_SiteId">
    <vt:lpwstr>614f9c25-bffa-42c7-86d8-964101f55fa2</vt:lpwstr>
  </property>
  <property fmtid="{D5CDD505-2E9C-101B-9397-08002B2CF9AE}" pid="16" name="MSIP_Label_8ffbc0b8-e97b-47d1-beac-cb0955d66f3b_ActionId">
    <vt:lpwstr>59c1cd14-180f-4710-82b1-e5bf411650e9</vt:lpwstr>
  </property>
  <property fmtid="{D5CDD505-2E9C-101B-9397-08002B2CF9AE}" pid="17" name="MSIP_Label_8ffbc0b8-e97b-47d1-beac-cb0955d66f3b_ContentBits">
    <vt:lpwstr>2</vt:lpwstr>
  </property>
</Properties>
</file>