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50ECE" w:rsidP="00592037">
      <w:pPr>
        <w:rPr>
          <w:lang w:val="en-GB"/>
        </w:rPr>
      </w:pPr>
      <w:r>
        <w:rPr>
          <w:noProof/>
          <w:lang w:val="en-GB" w:eastAsia="en-GB"/>
        </w:rPr>
        <w:drawing>
          <wp:anchor distT="0" distB="0" distL="114300" distR="114300" simplePos="0" relativeHeight="251657728" behindDoc="0" locked="0" layoutInCell="1" allowOverlap="1" wp14:anchorId="6915C11F" wp14:editId="029EA6DB">
            <wp:simplePos x="0" y="0"/>
            <wp:positionH relativeFrom="column">
              <wp:posOffset>2184400</wp:posOffset>
            </wp:positionH>
            <wp:positionV relativeFrom="paragraph">
              <wp:posOffset>-342900</wp:posOffset>
            </wp:positionV>
            <wp:extent cx="3759200" cy="2819400"/>
            <wp:effectExtent l="0" t="0" r="0" b="0"/>
            <wp:wrapTopAndBottom/>
            <wp:docPr id="32" name="Picture 8" descr="SM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P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Pr="007A69C8" w:rsidRDefault="003562A2"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p>
    <w:p w:rsidR="00AB6103" w:rsidRPr="007A69C8" w:rsidRDefault="0076568D" w:rsidP="00592037">
      <w:pPr>
        <w:pStyle w:val="Header"/>
        <w:rPr>
          <w:lang w:val="en-GB"/>
        </w:rPr>
      </w:pPr>
      <w:r w:rsidRPr="005850FF">
        <w:rPr>
          <w:lang w:val="en-GB"/>
        </w:rPr>
        <w:t>Minutes</w:t>
      </w:r>
      <w:r w:rsidR="0057492E">
        <w:rPr>
          <w:lang w:val="en-GB"/>
        </w:rPr>
        <w:t xml:space="preserve"> of </w:t>
      </w:r>
      <w:r w:rsidR="00D95CB0">
        <w:rPr>
          <w:lang w:val="en-GB"/>
        </w:rPr>
        <w:t>Boston</w:t>
      </w:r>
      <w:r w:rsidR="0057492E">
        <w:rPr>
          <w:lang w:val="en-GB"/>
        </w:rPr>
        <w:t xml:space="preserve"> Meeting</w:t>
      </w:r>
    </w:p>
    <w:p w:rsidR="00AB6103" w:rsidRPr="00C10F02" w:rsidRDefault="00D95CB0" w:rsidP="00592037">
      <w:pPr>
        <w:pStyle w:val="Header"/>
        <w:rPr>
          <w:lang w:val="en-GB"/>
        </w:rPr>
      </w:pPr>
      <w:r>
        <w:rPr>
          <w:lang w:val="en-GB"/>
        </w:rPr>
        <w:t>24</w:t>
      </w:r>
      <w:r w:rsidR="003D56C9" w:rsidRPr="00C10F02">
        <w:rPr>
          <w:lang w:val="en-GB"/>
        </w:rPr>
        <w:t xml:space="preserve"> – </w:t>
      </w:r>
      <w:r>
        <w:rPr>
          <w:lang w:val="en-GB"/>
        </w:rPr>
        <w:t>26</w:t>
      </w:r>
      <w:r w:rsidR="003D56C9" w:rsidRPr="00C10F02">
        <w:rPr>
          <w:lang w:val="en-GB"/>
        </w:rPr>
        <w:t xml:space="preserve"> </w:t>
      </w:r>
      <w:r>
        <w:rPr>
          <w:lang w:val="en-GB"/>
        </w:rPr>
        <w:t>September</w:t>
      </w:r>
      <w:r w:rsidR="00F97905">
        <w:rPr>
          <w:lang w:val="en-GB"/>
        </w:rPr>
        <w:t xml:space="preserve"> </w:t>
      </w:r>
      <w:r w:rsidR="00B20795" w:rsidRPr="00C10F02">
        <w:rPr>
          <w:lang w:val="en-GB"/>
        </w:rPr>
        <w:t>201</w:t>
      </w:r>
      <w:r w:rsidR="00373F15">
        <w:rPr>
          <w:lang w:val="en-GB"/>
        </w:rPr>
        <w:t>4</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8D42E4" w:rsidP="00141100">
      <w:pPr>
        <w:tabs>
          <w:tab w:val="left" w:pos="3690"/>
        </w:tabs>
        <w:rPr>
          <w:lang w:val="en-GB"/>
        </w:rPr>
        <w:sectPr w:rsidR="00AB6103" w:rsidRPr="00C10F02">
          <w:footerReference w:type="even" r:id="rId10"/>
          <w:footerReference w:type="default" r:id="rId11"/>
          <w:pgSz w:w="12240" w:h="15840"/>
          <w:pgMar w:top="1106" w:right="1800" w:bottom="1440" w:left="1800" w:header="720" w:footer="720" w:gutter="0"/>
          <w:cols w:space="720"/>
          <w:docGrid w:linePitch="360"/>
        </w:sectPr>
      </w:pPr>
      <w:bookmarkStart w:id="0" w:name="_Toc54501830"/>
      <w:r>
        <w:rPr>
          <w:lang w:val="en-GB"/>
        </w:rPr>
        <w:t>Final</w:t>
      </w:r>
      <w:r w:rsidR="00BB670F" w:rsidRPr="00C10F02">
        <w:rPr>
          <w:lang w:val="en-GB"/>
        </w:rPr>
        <w:t xml:space="preserve"> </w:t>
      </w:r>
      <w:proofErr w:type="gramStart"/>
      <w:r w:rsidR="00BB670F" w:rsidRPr="00C10F02">
        <w:rPr>
          <w:lang w:val="en-GB"/>
        </w:rPr>
        <w:t xml:space="preserve">Version  </w:t>
      </w:r>
      <w:r w:rsidR="0076568D" w:rsidRPr="00C10F02">
        <w:rPr>
          <w:lang w:val="en-GB"/>
        </w:rPr>
        <w:t>v</w:t>
      </w:r>
      <w:r>
        <w:rPr>
          <w:lang w:val="en-GB"/>
        </w:rPr>
        <w:t>1.0</w:t>
      </w:r>
      <w:proofErr w:type="gramEnd"/>
      <w:r w:rsidR="008179FB" w:rsidRPr="00C10F02">
        <w:rPr>
          <w:lang w:val="en-GB"/>
        </w:rPr>
        <w:t xml:space="preserve"> – </w:t>
      </w:r>
      <w:r w:rsidR="00D95CB0">
        <w:rPr>
          <w:lang w:val="en-GB"/>
        </w:rPr>
        <w:t xml:space="preserve">October </w:t>
      </w:r>
      <w:r>
        <w:rPr>
          <w:lang w:val="en-GB"/>
        </w:rPr>
        <w:t>30</w:t>
      </w:r>
      <w:r w:rsidR="007C6DB2">
        <w:rPr>
          <w:lang w:val="en-GB"/>
        </w:rPr>
        <w:t>, 2014</w:t>
      </w:r>
    </w:p>
    <w:p w:rsidR="00AB6103" w:rsidRDefault="00E81D81" w:rsidP="00592037">
      <w:pPr>
        <w:pStyle w:val="Title1"/>
      </w:pPr>
      <w:r>
        <w:lastRenderedPageBreak/>
        <w:t>Table of Contents</w:t>
      </w:r>
    </w:p>
    <w:p w:rsidR="00615639" w:rsidRDefault="00EB51C4">
      <w:pPr>
        <w:pStyle w:val="TOC1"/>
        <w:rPr>
          <w:rFonts w:asciiTheme="minorHAnsi" w:eastAsiaTheme="minorEastAsia" w:hAnsiTheme="minorHAnsi" w:cstheme="minorBidi"/>
          <w:b w:val="0"/>
          <w:bCs w:val="0"/>
          <w:sz w:val="22"/>
          <w:szCs w:val="22"/>
          <w:lang w:val="en-GB" w:eastAsia="en-GB"/>
        </w:rPr>
      </w:pPr>
      <w:r>
        <w:rPr>
          <w:bCs w:val="0"/>
        </w:rPr>
        <w:fldChar w:fldCharType="begin"/>
      </w:r>
      <w:r w:rsidR="00A718E5">
        <w:rPr>
          <w:bCs w:val="0"/>
        </w:rPr>
        <w:instrText xml:space="preserve"> TOC \o "1-1" \h \z \u </w:instrText>
      </w:r>
      <w:r>
        <w:rPr>
          <w:bCs w:val="0"/>
        </w:rPr>
        <w:fldChar w:fldCharType="separate"/>
      </w:r>
      <w:hyperlink w:anchor="_Toc400467999" w:history="1">
        <w:r w:rsidR="00615639" w:rsidRPr="00C165EE">
          <w:rPr>
            <w:rStyle w:val="Hyperlink"/>
          </w:rPr>
          <w:t>Meeting Agenda</w:t>
        </w:r>
        <w:r w:rsidR="00615639">
          <w:rPr>
            <w:webHidden/>
          </w:rPr>
          <w:tab/>
        </w:r>
        <w:r w:rsidR="00615639">
          <w:rPr>
            <w:webHidden/>
          </w:rPr>
          <w:fldChar w:fldCharType="begin"/>
        </w:r>
        <w:r w:rsidR="00615639">
          <w:rPr>
            <w:webHidden/>
          </w:rPr>
          <w:instrText xml:space="preserve"> PAGEREF _Toc400467999 \h </w:instrText>
        </w:r>
        <w:r w:rsidR="00615639">
          <w:rPr>
            <w:webHidden/>
          </w:rPr>
        </w:r>
        <w:r w:rsidR="00615639">
          <w:rPr>
            <w:webHidden/>
          </w:rPr>
          <w:fldChar w:fldCharType="separate"/>
        </w:r>
        <w:r w:rsidR="00615639">
          <w:rPr>
            <w:webHidden/>
          </w:rPr>
          <w:t>3</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0" w:history="1">
        <w:r w:rsidR="00615639" w:rsidRPr="00C165EE">
          <w:rPr>
            <w:rStyle w:val="Hyperlink"/>
            <w:lang w:val="en-GB"/>
          </w:rPr>
          <w:t>1.</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Minutes / Notes Takers</w:t>
        </w:r>
        <w:r w:rsidR="00615639">
          <w:rPr>
            <w:webHidden/>
          </w:rPr>
          <w:tab/>
        </w:r>
        <w:r w:rsidR="00615639">
          <w:rPr>
            <w:webHidden/>
          </w:rPr>
          <w:fldChar w:fldCharType="begin"/>
        </w:r>
        <w:r w:rsidR="00615639">
          <w:rPr>
            <w:webHidden/>
          </w:rPr>
          <w:instrText xml:space="preserve"> PAGEREF _Toc400468000 \h </w:instrText>
        </w:r>
        <w:r w:rsidR="00615639">
          <w:rPr>
            <w:webHidden/>
          </w:rPr>
        </w:r>
        <w:r w:rsidR="00615639">
          <w:rPr>
            <w:webHidden/>
          </w:rPr>
          <w:fldChar w:fldCharType="separate"/>
        </w:r>
        <w:r w:rsidR="00615639">
          <w:rPr>
            <w:webHidden/>
          </w:rPr>
          <w:t>3</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1" w:history="1">
        <w:r w:rsidR="00615639" w:rsidRPr="00C165EE">
          <w:rPr>
            <w:rStyle w:val="Hyperlink"/>
            <w:lang w:val="en-GB"/>
          </w:rPr>
          <w:t>2.</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Telco/Meeting Schedule for 2015</w:t>
        </w:r>
        <w:r w:rsidR="00615639">
          <w:rPr>
            <w:webHidden/>
          </w:rPr>
          <w:tab/>
        </w:r>
        <w:r w:rsidR="00615639">
          <w:rPr>
            <w:webHidden/>
          </w:rPr>
          <w:fldChar w:fldCharType="begin"/>
        </w:r>
        <w:r w:rsidR="00615639">
          <w:rPr>
            <w:webHidden/>
          </w:rPr>
          <w:instrText xml:space="preserve"> PAGEREF _Toc400468001 \h </w:instrText>
        </w:r>
        <w:r w:rsidR="00615639">
          <w:rPr>
            <w:webHidden/>
          </w:rPr>
        </w:r>
        <w:r w:rsidR="00615639">
          <w:rPr>
            <w:webHidden/>
          </w:rPr>
          <w:fldChar w:fldCharType="separate"/>
        </w:r>
        <w:r w:rsidR="00615639">
          <w:rPr>
            <w:webHidden/>
          </w:rPr>
          <w:t>3</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2" w:history="1">
        <w:r w:rsidR="00615639" w:rsidRPr="00C165EE">
          <w:rPr>
            <w:rStyle w:val="Hyperlink"/>
            <w:lang w:val="en-GB"/>
          </w:rPr>
          <w:t>3.</w:t>
        </w:r>
        <w:r w:rsidR="00615639">
          <w:rPr>
            <w:rFonts w:asciiTheme="minorHAnsi" w:eastAsiaTheme="minorEastAsia" w:hAnsiTheme="minorHAnsi" w:cstheme="minorBidi"/>
            <w:b w:val="0"/>
            <w:bCs w:val="0"/>
            <w:sz w:val="22"/>
            <w:szCs w:val="22"/>
            <w:lang w:val="en-GB" w:eastAsia="en-GB"/>
          </w:rPr>
          <w:tab/>
        </w:r>
        <w:r w:rsidR="00615639" w:rsidRPr="00C165EE">
          <w:rPr>
            <w:rStyle w:val="Hyperlink"/>
            <w:lang w:eastAsia="en-GB"/>
          </w:rPr>
          <w:t>Approval of September 4 Minutes</w:t>
        </w:r>
        <w:r w:rsidR="00615639">
          <w:rPr>
            <w:webHidden/>
          </w:rPr>
          <w:tab/>
        </w:r>
        <w:r w:rsidR="00615639">
          <w:rPr>
            <w:webHidden/>
          </w:rPr>
          <w:fldChar w:fldCharType="begin"/>
        </w:r>
        <w:r w:rsidR="00615639">
          <w:rPr>
            <w:webHidden/>
          </w:rPr>
          <w:instrText xml:space="preserve"> PAGEREF _Toc400468002 \h </w:instrText>
        </w:r>
        <w:r w:rsidR="00615639">
          <w:rPr>
            <w:webHidden/>
          </w:rPr>
        </w:r>
        <w:r w:rsidR="00615639">
          <w:rPr>
            <w:webHidden/>
          </w:rPr>
          <w:fldChar w:fldCharType="separate"/>
        </w:r>
        <w:r w:rsidR="00615639">
          <w:rPr>
            <w:webHidden/>
          </w:rPr>
          <w:t>4</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3" w:history="1">
        <w:r w:rsidR="00615639" w:rsidRPr="00C165EE">
          <w:rPr>
            <w:rStyle w:val="Hyperlink"/>
            <w:lang w:val="en-GB"/>
          </w:rPr>
          <w:t>4.</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CA203 - SR2015 Release</w:t>
        </w:r>
        <w:r w:rsidR="00615639">
          <w:rPr>
            <w:webHidden/>
          </w:rPr>
          <w:tab/>
        </w:r>
        <w:r w:rsidR="00615639">
          <w:rPr>
            <w:webHidden/>
          </w:rPr>
          <w:fldChar w:fldCharType="begin"/>
        </w:r>
        <w:r w:rsidR="00615639">
          <w:rPr>
            <w:webHidden/>
          </w:rPr>
          <w:instrText xml:space="preserve"> PAGEREF _Toc400468003 \h </w:instrText>
        </w:r>
        <w:r w:rsidR="00615639">
          <w:rPr>
            <w:webHidden/>
          </w:rPr>
        </w:r>
        <w:r w:rsidR="00615639">
          <w:rPr>
            <w:webHidden/>
          </w:rPr>
          <w:fldChar w:fldCharType="separate"/>
        </w:r>
        <w:r w:rsidR="00615639">
          <w:rPr>
            <w:webHidden/>
          </w:rPr>
          <w:t>4</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4" w:history="1">
        <w:r w:rsidR="00615639" w:rsidRPr="00C165EE">
          <w:rPr>
            <w:rStyle w:val="Hyperlink"/>
            <w:lang w:val="en-GB"/>
          </w:rPr>
          <w:t>5.</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Tax Subgroup Status</w:t>
        </w:r>
        <w:r w:rsidR="00615639">
          <w:rPr>
            <w:webHidden/>
          </w:rPr>
          <w:tab/>
        </w:r>
        <w:r w:rsidR="00615639">
          <w:rPr>
            <w:webHidden/>
          </w:rPr>
          <w:fldChar w:fldCharType="begin"/>
        </w:r>
        <w:r w:rsidR="00615639">
          <w:rPr>
            <w:webHidden/>
          </w:rPr>
          <w:instrText xml:space="preserve"> PAGEREF _Toc400468004 \h </w:instrText>
        </w:r>
        <w:r w:rsidR="00615639">
          <w:rPr>
            <w:webHidden/>
          </w:rPr>
        </w:r>
        <w:r w:rsidR="00615639">
          <w:rPr>
            <w:webHidden/>
          </w:rPr>
          <w:fldChar w:fldCharType="separate"/>
        </w:r>
        <w:r w:rsidR="00615639">
          <w:rPr>
            <w:webHidden/>
          </w:rPr>
          <w:t>4</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5" w:history="1">
        <w:r w:rsidR="00615639" w:rsidRPr="00C165EE">
          <w:rPr>
            <w:rStyle w:val="Hyperlink"/>
            <w:lang w:val="en-GB"/>
          </w:rPr>
          <w:t>6.</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CA265 - Stock Lending Deadline</w:t>
        </w:r>
        <w:r w:rsidR="00615639">
          <w:rPr>
            <w:webHidden/>
          </w:rPr>
          <w:tab/>
        </w:r>
        <w:r w:rsidR="00615639">
          <w:rPr>
            <w:webHidden/>
          </w:rPr>
          <w:fldChar w:fldCharType="begin"/>
        </w:r>
        <w:r w:rsidR="00615639">
          <w:rPr>
            <w:webHidden/>
          </w:rPr>
          <w:instrText xml:space="preserve"> PAGEREF _Toc400468005 \h </w:instrText>
        </w:r>
        <w:r w:rsidR="00615639">
          <w:rPr>
            <w:webHidden/>
          </w:rPr>
        </w:r>
        <w:r w:rsidR="00615639">
          <w:rPr>
            <w:webHidden/>
          </w:rPr>
          <w:fldChar w:fldCharType="separate"/>
        </w:r>
        <w:r w:rsidR="00615639">
          <w:rPr>
            <w:webHidden/>
          </w:rPr>
          <w:t>5</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6" w:history="1">
        <w:r w:rsidR="00615639" w:rsidRPr="00C165EE">
          <w:rPr>
            <w:rStyle w:val="Hyperlink"/>
            <w:lang w:val="en-GB"/>
          </w:rPr>
          <w:t>7.</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CA268 - Narratives scope/usage and indicate updates</w:t>
        </w:r>
        <w:r w:rsidR="00615639">
          <w:rPr>
            <w:webHidden/>
          </w:rPr>
          <w:tab/>
        </w:r>
        <w:r w:rsidR="00615639">
          <w:rPr>
            <w:webHidden/>
          </w:rPr>
          <w:fldChar w:fldCharType="begin"/>
        </w:r>
        <w:r w:rsidR="00615639">
          <w:rPr>
            <w:webHidden/>
          </w:rPr>
          <w:instrText xml:space="preserve"> PAGEREF _Toc400468006 \h </w:instrText>
        </w:r>
        <w:r w:rsidR="00615639">
          <w:rPr>
            <w:webHidden/>
          </w:rPr>
        </w:r>
        <w:r w:rsidR="00615639">
          <w:rPr>
            <w:webHidden/>
          </w:rPr>
          <w:fldChar w:fldCharType="separate"/>
        </w:r>
        <w:r w:rsidR="00615639">
          <w:rPr>
            <w:webHidden/>
          </w:rPr>
          <w:t>5</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7" w:history="1">
        <w:r w:rsidR="00615639" w:rsidRPr="00C165EE">
          <w:rPr>
            <w:rStyle w:val="Hyperlink"/>
            <w:lang w:val="en-GB"/>
          </w:rPr>
          <w:t>8.</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CA279 - Market practice for Claims and Transformations in the T2S context</w:t>
        </w:r>
        <w:r w:rsidR="00615639">
          <w:rPr>
            <w:webHidden/>
          </w:rPr>
          <w:tab/>
        </w:r>
        <w:r w:rsidR="00615639">
          <w:rPr>
            <w:webHidden/>
          </w:rPr>
          <w:fldChar w:fldCharType="begin"/>
        </w:r>
        <w:r w:rsidR="00615639">
          <w:rPr>
            <w:webHidden/>
          </w:rPr>
          <w:instrText xml:space="preserve"> PAGEREF _Toc400468007 \h </w:instrText>
        </w:r>
        <w:r w:rsidR="00615639">
          <w:rPr>
            <w:webHidden/>
          </w:rPr>
        </w:r>
        <w:r w:rsidR="00615639">
          <w:rPr>
            <w:webHidden/>
          </w:rPr>
          <w:fldChar w:fldCharType="separate"/>
        </w:r>
        <w:r w:rsidR="00615639">
          <w:rPr>
            <w:webHidden/>
          </w:rPr>
          <w:t>5</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8" w:history="1">
        <w:r w:rsidR="00615639" w:rsidRPr="00C165EE">
          <w:rPr>
            <w:rStyle w:val="Hyperlink"/>
            <w:lang w:val="en-GB"/>
          </w:rPr>
          <w:t>9.</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CA282 - Write-downs / write-ups on  CoCo (Contingent Convertible) Bonds</w:t>
        </w:r>
        <w:r w:rsidR="00615639">
          <w:rPr>
            <w:webHidden/>
          </w:rPr>
          <w:tab/>
        </w:r>
        <w:r w:rsidR="00615639">
          <w:rPr>
            <w:webHidden/>
          </w:rPr>
          <w:fldChar w:fldCharType="begin"/>
        </w:r>
        <w:r w:rsidR="00615639">
          <w:rPr>
            <w:webHidden/>
          </w:rPr>
          <w:instrText xml:space="preserve"> PAGEREF _Toc400468008 \h </w:instrText>
        </w:r>
        <w:r w:rsidR="00615639">
          <w:rPr>
            <w:webHidden/>
          </w:rPr>
        </w:r>
        <w:r w:rsidR="00615639">
          <w:rPr>
            <w:webHidden/>
          </w:rPr>
          <w:fldChar w:fldCharType="separate"/>
        </w:r>
        <w:r w:rsidR="00615639">
          <w:rPr>
            <w:webHidden/>
          </w:rPr>
          <w:t>6</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09" w:history="1">
        <w:r w:rsidR="00615639" w:rsidRPr="00C165EE">
          <w:rPr>
            <w:rStyle w:val="Hyperlink"/>
            <w:lang w:val="en-GB"/>
          </w:rPr>
          <w:t>10.</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CA284 - MP for amounts larger than 15d</w:t>
        </w:r>
        <w:r w:rsidR="00615639">
          <w:rPr>
            <w:webHidden/>
          </w:rPr>
          <w:tab/>
        </w:r>
        <w:r w:rsidR="00615639">
          <w:rPr>
            <w:webHidden/>
          </w:rPr>
          <w:fldChar w:fldCharType="begin"/>
        </w:r>
        <w:r w:rsidR="00615639">
          <w:rPr>
            <w:webHidden/>
          </w:rPr>
          <w:instrText xml:space="preserve"> PAGEREF _Toc400468009 \h </w:instrText>
        </w:r>
        <w:r w:rsidR="00615639">
          <w:rPr>
            <w:webHidden/>
          </w:rPr>
        </w:r>
        <w:r w:rsidR="00615639">
          <w:rPr>
            <w:webHidden/>
          </w:rPr>
          <w:fldChar w:fldCharType="separate"/>
        </w:r>
        <w:r w:rsidR="00615639">
          <w:rPr>
            <w:webHidden/>
          </w:rPr>
          <w:t>7</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0" w:history="1">
        <w:r w:rsidR="00615639" w:rsidRPr="00C165EE">
          <w:rPr>
            <w:rStyle w:val="Hyperlink"/>
            <w:lang w:val="en-GB"/>
          </w:rPr>
          <w:t>11.</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CA285 - FDIV / PDIV usage</w:t>
        </w:r>
        <w:r w:rsidR="00615639">
          <w:rPr>
            <w:webHidden/>
          </w:rPr>
          <w:tab/>
        </w:r>
        <w:r w:rsidR="00615639">
          <w:rPr>
            <w:webHidden/>
          </w:rPr>
          <w:fldChar w:fldCharType="begin"/>
        </w:r>
        <w:r w:rsidR="00615639">
          <w:rPr>
            <w:webHidden/>
          </w:rPr>
          <w:instrText xml:space="preserve"> PAGEREF _Toc400468010 \h </w:instrText>
        </w:r>
        <w:r w:rsidR="00615639">
          <w:rPr>
            <w:webHidden/>
          </w:rPr>
        </w:r>
        <w:r w:rsidR="00615639">
          <w:rPr>
            <w:webHidden/>
          </w:rPr>
          <w:fldChar w:fldCharType="separate"/>
        </w:r>
        <w:r w:rsidR="00615639">
          <w:rPr>
            <w:webHidden/>
          </w:rPr>
          <w:t>7</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1" w:history="1">
        <w:r w:rsidR="00615639" w:rsidRPr="00C165EE">
          <w:rPr>
            <w:rStyle w:val="Hyperlink"/>
            <w:lang w:val="en-GB"/>
          </w:rPr>
          <w:t>12.</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CA286 - Events Withdrawal and MT 567</w:t>
        </w:r>
        <w:r w:rsidR="00615639">
          <w:rPr>
            <w:webHidden/>
          </w:rPr>
          <w:tab/>
        </w:r>
        <w:r w:rsidR="00615639">
          <w:rPr>
            <w:webHidden/>
          </w:rPr>
          <w:fldChar w:fldCharType="begin"/>
        </w:r>
        <w:r w:rsidR="00615639">
          <w:rPr>
            <w:webHidden/>
          </w:rPr>
          <w:instrText xml:space="preserve"> PAGEREF _Toc400468011 \h </w:instrText>
        </w:r>
        <w:r w:rsidR="00615639">
          <w:rPr>
            <w:webHidden/>
          </w:rPr>
        </w:r>
        <w:r w:rsidR="00615639">
          <w:rPr>
            <w:webHidden/>
          </w:rPr>
          <w:fldChar w:fldCharType="separate"/>
        </w:r>
        <w:r w:rsidR="00615639">
          <w:rPr>
            <w:webHidden/>
          </w:rPr>
          <w:t>7</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2" w:history="1">
        <w:r w:rsidR="00615639" w:rsidRPr="00C165EE">
          <w:rPr>
            <w:rStyle w:val="Hyperlink"/>
            <w:lang w:val="en-GB"/>
          </w:rPr>
          <w:t>13.</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MyStandards Subgroup</w:t>
        </w:r>
        <w:r w:rsidR="00615639">
          <w:rPr>
            <w:webHidden/>
          </w:rPr>
          <w:tab/>
        </w:r>
        <w:r w:rsidR="00615639">
          <w:rPr>
            <w:webHidden/>
          </w:rPr>
          <w:fldChar w:fldCharType="begin"/>
        </w:r>
        <w:r w:rsidR="00615639">
          <w:rPr>
            <w:webHidden/>
          </w:rPr>
          <w:instrText xml:space="preserve"> PAGEREF _Toc400468012 \h </w:instrText>
        </w:r>
        <w:r w:rsidR="00615639">
          <w:rPr>
            <w:webHidden/>
          </w:rPr>
        </w:r>
        <w:r w:rsidR="00615639">
          <w:rPr>
            <w:webHidden/>
          </w:rPr>
          <w:fldChar w:fldCharType="separate"/>
        </w:r>
        <w:r w:rsidR="00615639">
          <w:rPr>
            <w:webHidden/>
          </w:rPr>
          <w:t>8</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3" w:history="1">
        <w:r w:rsidR="00615639" w:rsidRPr="00C165EE">
          <w:rPr>
            <w:rStyle w:val="Hyperlink"/>
            <w:lang w:val="en-GB"/>
          </w:rPr>
          <w:t>14.</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CA264 - Lottery Events MP</w:t>
        </w:r>
        <w:r w:rsidR="00615639">
          <w:rPr>
            <w:webHidden/>
          </w:rPr>
          <w:tab/>
        </w:r>
        <w:r w:rsidR="00615639">
          <w:rPr>
            <w:webHidden/>
          </w:rPr>
          <w:fldChar w:fldCharType="begin"/>
        </w:r>
        <w:r w:rsidR="00615639">
          <w:rPr>
            <w:webHidden/>
          </w:rPr>
          <w:instrText xml:space="preserve"> PAGEREF _Toc400468013 \h </w:instrText>
        </w:r>
        <w:r w:rsidR="00615639">
          <w:rPr>
            <w:webHidden/>
          </w:rPr>
        </w:r>
        <w:r w:rsidR="00615639">
          <w:rPr>
            <w:webHidden/>
          </w:rPr>
          <w:fldChar w:fldCharType="separate"/>
        </w:r>
        <w:r w:rsidR="00615639">
          <w:rPr>
            <w:webHidden/>
          </w:rPr>
          <w:t>8</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4" w:history="1">
        <w:r w:rsidR="00615639" w:rsidRPr="00C165EE">
          <w:rPr>
            <w:rStyle w:val="Hyperlink"/>
            <w:lang w:val="en-GB"/>
          </w:rPr>
          <w:t>15.</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Common S&amp;R and CA session</w:t>
        </w:r>
        <w:r w:rsidR="00615639">
          <w:rPr>
            <w:webHidden/>
          </w:rPr>
          <w:tab/>
        </w:r>
        <w:r w:rsidR="00615639">
          <w:rPr>
            <w:webHidden/>
          </w:rPr>
          <w:fldChar w:fldCharType="begin"/>
        </w:r>
        <w:r w:rsidR="00615639">
          <w:rPr>
            <w:webHidden/>
          </w:rPr>
          <w:instrText xml:space="preserve"> PAGEREF _Toc400468014 \h </w:instrText>
        </w:r>
        <w:r w:rsidR="00615639">
          <w:rPr>
            <w:webHidden/>
          </w:rPr>
        </w:r>
        <w:r w:rsidR="00615639">
          <w:rPr>
            <w:webHidden/>
          </w:rPr>
          <w:fldChar w:fldCharType="separate"/>
        </w:r>
        <w:r w:rsidR="00615639">
          <w:rPr>
            <w:webHidden/>
          </w:rPr>
          <w:t>8</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5" w:history="1">
        <w:r w:rsidR="00615639" w:rsidRPr="00C165EE">
          <w:rPr>
            <w:rStyle w:val="Hyperlink"/>
            <w:lang w:val="en-GB"/>
          </w:rPr>
          <w:t>16.</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CA283 - MP on References/Identifications</w:t>
        </w:r>
        <w:r w:rsidR="00615639">
          <w:rPr>
            <w:webHidden/>
          </w:rPr>
          <w:tab/>
        </w:r>
        <w:r w:rsidR="00615639">
          <w:rPr>
            <w:webHidden/>
          </w:rPr>
          <w:fldChar w:fldCharType="begin"/>
        </w:r>
        <w:r w:rsidR="00615639">
          <w:rPr>
            <w:webHidden/>
          </w:rPr>
          <w:instrText xml:space="preserve"> PAGEREF _Toc400468015 \h </w:instrText>
        </w:r>
        <w:r w:rsidR="00615639">
          <w:rPr>
            <w:webHidden/>
          </w:rPr>
        </w:r>
        <w:r w:rsidR="00615639">
          <w:rPr>
            <w:webHidden/>
          </w:rPr>
          <w:fldChar w:fldCharType="separate"/>
        </w:r>
        <w:r w:rsidR="00615639">
          <w:rPr>
            <w:webHidden/>
          </w:rPr>
          <w:t>9</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6" w:history="1">
        <w:r w:rsidR="00615639" w:rsidRPr="00C165EE">
          <w:rPr>
            <w:rStyle w:val="Hyperlink"/>
            <w:lang w:val="en-GB"/>
          </w:rPr>
          <w:t>17.</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CA287 - Record Date Tracking Table update for T+2</w:t>
        </w:r>
        <w:r w:rsidR="00615639">
          <w:rPr>
            <w:webHidden/>
          </w:rPr>
          <w:tab/>
        </w:r>
        <w:r w:rsidR="00615639">
          <w:rPr>
            <w:webHidden/>
          </w:rPr>
          <w:fldChar w:fldCharType="begin"/>
        </w:r>
        <w:r w:rsidR="00615639">
          <w:rPr>
            <w:webHidden/>
          </w:rPr>
          <w:instrText xml:space="preserve"> PAGEREF _Toc400468016 \h </w:instrText>
        </w:r>
        <w:r w:rsidR="00615639">
          <w:rPr>
            <w:webHidden/>
          </w:rPr>
        </w:r>
        <w:r w:rsidR="00615639">
          <w:rPr>
            <w:webHidden/>
          </w:rPr>
          <w:fldChar w:fldCharType="separate"/>
        </w:r>
        <w:r w:rsidR="00615639">
          <w:rPr>
            <w:webHidden/>
          </w:rPr>
          <w:t>9</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7" w:history="1">
        <w:r w:rsidR="00615639" w:rsidRPr="00C165EE">
          <w:rPr>
            <w:rStyle w:val="Hyperlink"/>
            <w:lang w:val="en-GB"/>
          </w:rPr>
          <w:t>18.</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CA281 - Interest Period Inclusive/exclusive end dates ?</w:t>
        </w:r>
        <w:r w:rsidR="00615639">
          <w:rPr>
            <w:webHidden/>
          </w:rPr>
          <w:tab/>
        </w:r>
        <w:r w:rsidR="00615639">
          <w:rPr>
            <w:webHidden/>
          </w:rPr>
          <w:fldChar w:fldCharType="begin"/>
        </w:r>
        <w:r w:rsidR="00615639">
          <w:rPr>
            <w:webHidden/>
          </w:rPr>
          <w:instrText xml:space="preserve"> PAGEREF _Toc400468017 \h </w:instrText>
        </w:r>
        <w:r w:rsidR="00615639">
          <w:rPr>
            <w:webHidden/>
          </w:rPr>
        </w:r>
        <w:r w:rsidR="00615639">
          <w:rPr>
            <w:webHidden/>
          </w:rPr>
          <w:fldChar w:fldCharType="separate"/>
        </w:r>
        <w:r w:rsidR="00615639">
          <w:rPr>
            <w:webHidden/>
          </w:rPr>
          <w:t>10</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8" w:history="1">
        <w:r w:rsidR="00615639" w:rsidRPr="00C165EE">
          <w:rPr>
            <w:rStyle w:val="Hyperlink"/>
            <w:lang w:val="en-GB"/>
          </w:rPr>
          <w:t>19.</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CA277 - COAF Assignment Body Registration &amp; Governance Questions</w:t>
        </w:r>
        <w:r w:rsidR="00615639">
          <w:rPr>
            <w:webHidden/>
          </w:rPr>
          <w:tab/>
        </w:r>
        <w:r w:rsidR="00615639">
          <w:rPr>
            <w:webHidden/>
          </w:rPr>
          <w:fldChar w:fldCharType="begin"/>
        </w:r>
        <w:r w:rsidR="00615639">
          <w:rPr>
            <w:webHidden/>
          </w:rPr>
          <w:instrText xml:space="preserve"> PAGEREF _Toc400468018 \h </w:instrText>
        </w:r>
        <w:r w:rsidR="00615639">
          <w:rPr>
            <w:webHidden/>
          </w:rPr>
        </w:r>
        <w:r w:rsidR="00615639">
          <w:rPr>
            <w:webHidden/>
          </w:rPr>
          <w:fldChar w:fldCharType="separate"/>
        </w:r>
        <w:r w:rsidR="00615639">
          <w:rPr>
            <w:webHidden/>
          </w:rPr>
          <w:t>10</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19" w:history="1">
        <w:r w:rsidR="00615639" w:rsidRPr="00C165EE">
          <w:rPr>
            <w:rStyle w:val="Hyperlink"/>
            <w:lang w:val="en-GB"/>
          </w:rPr>
          <w:t>20.</w:t>
        </w:r>
        <w:r w:rsidR="00615639">
          <w:rPr>
            <w:rFonts w:asciiTheme="minorHAnsi" w:eastAsiaTheme="minorEastAsia" w:hAnsiTheme="minorHAnsi" w:cstheme="minorBidi"/>
            <w:b w:val="0"/>
            <w:bCs w:val="0"/>
            <w:sz w:val="22"/>
            <w:szCs w:val="22"/>
            <w:lang w:val="en-GB" w:eastAsia="en-GB"/>
          </w:rPr>
          <w:tab/>
        </w:r>
        <w:r w:rsidR="00615639" w:rsidRPr="00C165EE">
          <w:rPr>
            <w:rStyle w:val="Hyperlink"/>
          </w:rPr>
          <w:t>CA278 - Sample for usage of PRFC / NWFC in INT and redemption</w:t>
        </w:r>
        <w:r w:rsidR="00615639">
          <w:rPr>
            <w:webHidden/>
          </w:rPr>
          <w:tab/>
        </w:r>
        <w:r w:rsidR="00615639">
          <w:rPr>
            <w:webHidden/>
          </w:rPr>
          <w:fldChar w:fldCharType="begin"/>
        </w:r>
        <w:r w:rsidR="00615639">
          <w:rPr>
            <w:webHidden/>
          </w:rPr>
          <w:instrText xml:space="preserve"> PAGEREF _Toc400468019 \h </w:instrText>
        </w:r>
        <w:r w:rsidR="00615639">
          <w:rPr>
            <w:webHidden/>
          </w:rPr>
        </w:r>
        <w:r w:rsidR="00615639">
          <w:rPr>
            <w:webHidden/>
          </w:rPr>
          <w:fldChar w:fldCharType="separate"/>
        </w:r>
        <w:r w:rsidR="00615639">
          <w:rPr>
            <w:webHidden/>
          </w:rPr>
          <w:t>10</w:t>
        </w:r>
        <w:r w:rsidR="00615639">
          <w:rPr>
            <w:webHidden/>
          </w:rPr>
          <w:fldChar w:fldCharType="end"/>
        </w:r>
      </w:hyperlink>
    </w:p>
    <w:p w:rsidR="00615639" w:rsidRDefault="001E69F8">
      <w:pPr>
        <w:pStyle w:val="TOC1"/>
        <w:rPr>
          <w:rFonts w:asciiTheme="minorHAnsi" w:eastAsiaTheme="minorEastAsia" w:hAnsiTheme="minorHAnsi" w:cstheme="minorBidi"/>
          <w:b w:val="0"/>
          <w:bCs w:val="0"/>
          <w:sz w:val="22"/>
          <w:szCs w:val="22"/>
          <w:lang w:val="en-GB" w:eastAsia="en-GB"/>
        </w:rPr>
      </w:pPr>
      <w:hyperlink w:anchor="_Toc400468020" w:history="1">
        <w:r w:rsidR="00615639" w:rsidRPr="00C165EE">
          <w:rPr>
            <w:rStyle w:val="Hyperlink"/>
            <w:lang w:val="en-GB"/>
          </w:rPr>
          <w:t>21.</w:t>
        </w:r>
        <w:r w:rsidR="00615639">
          <w:rPr>
            <w:rFonts w:asciiTheme="minorHAnsi" w:eastAsiaTheme="minorEastAsia" w:hAnsiTheme="minorHAnsi" w:cstheme="minorBidi"/>
            <w:b w:val="0"/>
            <w:bCs w:val="0"/>
            <w:sz w:val="22"/>
            <w:szCs w:val="22"/>
            <w:lang w:val="en-GB" w:eastAsia="en-GB"/>
          </w:rPr>
          <w:tab/>
        </w:r>
        <w:r w:rsidR="00615639" w:rsidRPr="00C165EE">
          <w:rPr>
            <w:rStyle w:val="Hyperlink"/>
            <w:lang w:val="en-GB"/>
          </w:rPr>
          <w:t>AOB – Summary of By-Laws Update at General Session</w:t>
        </w:r>
        <w:r w:rsidR="00615639">
          <w:rPr>
            <w:webHidden/>
          </w:rPr>
          <w:tab/>
        </w:r>
        <w:r w:rsidR="00615639">
          <w:rPr>
            <w:webHidden/>
          </w:rPr>
          <w:fldChar w:fldCharType="begin"/>
        </w:r>
        <w:r w:rsidR="00615639">
          <w:rPr>
            <w:webHidden/>
          </w:rPr>
          <w:instrText xml:space="preserve"> PAGEREF _Toc400468020 \h </w:instrText>
        </w:r>
        <w:r w:rsidR="00615639">
          <w:rPr>
            <w:webHidden/>
          </w:rPr>
        </w:r>
        <w:r w:rsidR="00615639">
          <w:rPr>
            <w:webHidden/>
          </w:rPr>
          <w:fldChar w:fldCharType="separate"/>
        </w:r>
        <w:r w:rsidR="00615639">
          <w:rPr>
            <w:webHidden/>
          </w:rPr>
          <w:t>11</w:t>
        </w:r>
        <w:r w:rsidR="00615639">
          <w:rPr>
            <w:webHidden/>
          </w:rPr>
          <w:fldChar w:fldCharType="end"/>
        </w:r>
      </w:hyperlink>
    </w:p>
    <w:p w:rsidR="00AB6103" w:rsidRDefault="00EB51C4" w:rsidP="00A718E5">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1" w:name="OLE_LINK1"/>
      <w:bookmarkStart w:id="2" w:name="OLE_LINK2"/>
      <w:r w:rsidR="00AB6103" w:rsidRPr="00C11FA9">
        <w:lastRenderedPageBreak/>
        <w:t>Attendees</w:t>
      </w:r>
      <w:bookmarkEnd w:id="0"/>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220"/>
        <w:gridCol w:w="628"/>
        <w:gridCol w:w="1417"/>
        <w:gridCol w:w="1784"/>
        <w:gridCol w:w="2397"/>
        <w:gridCol w:w="1626"/>
      </w:tblGrid>
      <w:tr w:rsidR="008A2056" w:rsidTr="008A2056">
        <w:tc>
          <w:tcPr>
            <w:tcW w:w="673" w:type="pct"/>
            <w:tcBorders>
              <w:top w:val="single" w:sz="4" w:space="0" w:color="auto"/>
              <w:left w:val="single" w:sz="4" w:space="0" w:color="auto"/>
              <w:bottom w:val="single" w:sz="4" w:space="0" w:color="auto"/>
              <w:right w:val="single" w:sz="4" w:space="0" w:color="auto"/>
            </w:tcBorders>
            <w:shd w:val="clear" w:color="auto" w:fill="92D050"/>
            <w:hideMark/>
          </w:tcPr>
          <w:bookmarkEnd w:id="1"/>
          <w:bookmarkEnd w:id="2"/>
          <w:p w:rsidR="008A2056" w:rsidRDefault="008A2056" w:rsidP="008A2056">
            <w:r>
              <w:t>NMPG</w:t>
            </w:r>
          </w:p>
        </w:tc>
        <w:tc>
          <w:tcPr>
            <w:tcW w:w="346" w:type="pct"/>
            <w:tcBorders>
              <w:top w:val="single" w:sz="4" w:space="0" w:color="auto"/>
              <w:left w:val="single" w:sz="4" w:space="0" w:color="auto"/>
              <w:bottom w:val="single" w:sz="4" w:space="0" w:color="auto"/>
              <w:right w:val="single" w:sz="4" w:space="0" w:color="auto"/>
            </w:tcBorders>
            <w:shd w:val="clear" w:color="auto" w:fill="92D050"/>
            <w:hideMark/>
          </w:tcPr>
          <w:p w:rsidR="008A2056" w:rsidRDefault="008A2056" w:rsidP="008A2056">
            <w:r>
              <w:t>Title</w:t>
            </w:r>
          </w:p>
        </w:tc>
        <w:tc>
          <w:tcPr>
            <w:tcW w:w="781" w:type="pct"/>
            <w:tcBorders>
              <w:top w:val="single" w:sz="4" w:space="0" w:color="auto"/>
              <w:left w:val="single" w:sz="4" w:space="0" w:color="auto"/>
              <w:bottom w:val="single" w:sz="4" w:space="0" w:color="auto"/>
              <w:right w:val="single" w:sz="4" w:space="0" w:color="auto"/>
            </w:tcBorders>
            <w:shd w:val="clear" w:color="auto" w:fill="92D050"/>
            <w:hideMark/>
          </w:tcPr>
          <w:p w:rsidR="008A2056" w:rsidRDefault="008A2056" w:rsidP="008A2056">
            <w:r>
              <w:t>First Name</w:t>
            </w:r>
          </w:p>
        </w:tc>
        <w:tc>
          <w:tcPr>
            <w:tcW w:w="983" w:type="pct"/>
            <w:tcBorders>
              <w:top w:val="single" w:sz="4" w:space="0" w:color="auto"/>
              <w:left w:val="single" w:sz="4" w:space="0" w:color="auto"/>
              <w:bottom w:val="single" w:sz="4" w:space="0" w:color="auto"/>
              <w:right w:val="single" w:sz="4" w:space="0" w:color="auto"/>
            </w:tcBorders>
            <w:shd w:val="clear" w:color="auto" w:fill="92D050"/>
            <w:hideMark/>
          </w:tcPr>
          <w:p w:rsidR="008A2056" w:rsidRDefault="008A2056" w:rsidP="008A2056">
            <w:r>
              <w:t>Last Name</w:t>
            </w:r>
          </w:p>
        </w:tc>
        <w:tc>
          <w:tcPr>
            <w:tcW w:w="1321" w:type="pct"/>
            <w:tcBorders>
              <w:top w:val="single" w:sz="4" w:space="0" w:color="auto"/>
              <w:left w:val="single" w:sz="4" w:space="0" w:color="auto"/>
              <w:bottom w:val="single" w:sz="4" w:space="0" w:color="auto"/>
              <w:right w:val="single" w:sz="4" w:space="0" w:color="auto"/>
            </w:tcBorders>
            <w:shd w:val="clear" w:color="auto" w:fill="92D050"/>
            <w:hideMark/>
          </w:tcPr>
          <w:p w:rsidR="008A2056" w:rsidRDefault="008A2056" w:rsidP="008A2056">
            <w:r>
              <w:t>Institutions</w:t>
            </w:r>
          </w:p>
        </w:tc>
        <w:tc>
          <w:tcPr>
            <w:tcW w:w="896" w:type="pct"/>
            <w:tcBorders>
              <w:top w:val="nil"/>
              <w:left w:val="single" w:sz="4" w:space="0" w:color="auto"/>
              <w:bottom w:val="nil"/>
              <w:right w:val="nil"/>
            </w:tcBorders>
            <w:shd w:val="clear" w:color="auto" w:fill="auto"/>
          </w:tcPr>
          <w:p w:rsidR="008A2056" w:rsidRDefault="008A2056" w:rsidP="008A2056"/>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FI</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Mrs.</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Sari</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Rask</w:t>
            </w:r>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Nordea Bank</w:t>
            </w:r>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ISITC US</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Mrs.</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Karla</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McKenna</w:t>
            </w:r>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CITI</w:t>
            </w:r>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ISITC US</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Mrs.</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Malene</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McMahon</w:t>
            </w:r>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SWIFT</w:t>
            </w:r>
          </w:p>
        </w:tc>
        <w:tc>
          <w:tcPr>
            <w:tcW w:w="896" w:type="pct"/>
            <w:tcBorders>
              <w:top w:val="nil"/>
              <w:left w:val="single" w:sz="4" w:space="0" w:color="auto"/>
              <w:bottom w:val="nil"/>
              <w:right w:val="nil"/>
            </w:tcBorders>
            <w:tcMar>
              <w:top w:w="0" w:type="dxa"/>
              <w:left w:w="108" w:type="dxa"/>
              <w:bottom w:w="0" w:type="dxa"/>
              <w:right w:w="108" w:type="dxa"/>
            </w:tcMar>
            <w:vAlign w:val="center"/>
            <w:hideMark/>
          </w:tcPr>
          <w:p w:rsidR="008A2056" w:rsidRPr="008A2056" w:rsidRDefault="008A2056" w:rsidP="008A2056">
            <w:pPr>
              <w:spacing w:beforeLines="20" w:before="48" w:afterLines="20" w:after="48"/>
              <w:rPr>
                <w:color w:val="000000"/>
              </w:rPr>
            </w:pPr>
            <w:r w:rsidRPr="008A2056">
              <w:rPr>
                <w:color w:val="000000"/>
              </w:rPr>
              <w:t>Observer</w:t>
            </w: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ISITC US</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Mrs.</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Sonda</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Pimental</w:t>
            </w:r>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BBH</w:t>
            </w:r>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ISITC US</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Steve</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Sloan</w:t>
            </w:r>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DTCC</w:t>
            </w:r>
          </w:p>
        </w:tc>
        <w:tc>
          <w:tcPr>
            <w:tcW w:w="896" w:type="pct"/>
            <w:tcBorders>
              <w:top w:val="nil"/>
              <w:left w:val="single" w:sz="4" w:space="0" w:color="auto"/>
              <w:bottom w:val="nil"/>
              <w:right w:val="nil"/>
            </w:tcBorders>
            <w:tcMar>
              <w:top w:w="0" w:type="dxa"/>
              <w:left w:w="108" w:type="dxa"/>
              <w:bottom w:w="0" w:type="dxa"/>
              <w:right w:w="108" w:type="dxa"/>
            </w:tcMar>
            <w:vAlign w:val="center"/>
            <w:hideMark/>
          </w:tcPr>
          <w:p w:rsidR="008A2056" w:rsidRPr="008A2056" w:rsidRDefault="008A2056" w:rsidP="008A2056">
            <w:pPr>
              <w:spacing w:beforeLines="20" w:before="48" w:afterLines="20" w:after="48"/>
              <w:rPr>
                <w:color w:val="000000"/>
              </w:rPr>
            </w:pPr>
            <w:r w:rsidRPr="008A2056">
              <w:rPr>
                <w:color w:val="000000"/>
              </w:rPr>
              <w:t>Observer</w:t>
            </w: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IT</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Mrs.</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Paola</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Deantoni</w:t>
            </w:r>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SGSS</w:t>
            </w:r>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LU</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Bernard</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Lenelle</w:t>
            </w:r>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Clearstream</w:t>
            </w:r>
            <w:proofErr w:type="spellEnd"/>
          </w:p>
        </w:tc>
        <w:tc>
          <w:tcPr>
            <w:tcW w:w="896" w:type="pct"/>
            <w:tcBorders>
              <w:top w:val="nil"/>
              <w:left w:val="single" w:sz="4" w:space="0" w:color="auto"/>
              <w:bottom w:val="nil"/>
              <w:right w:val="nil"/>
            </w:tcBorders>
            <w:tcMar>
              <w:top w:w="0" w:type="dxa"/>
              <w:left w:w="108" w:type="dxa"/>
              <w:bottom w:w="0" w:type="dxa"/>
              <w:right w:w="108" w:type="dxa"/>
            </w:tcMar>
            <w:vAlign w:val="center"/>
            <w:hideMark/>
          </w:tcPr>
          <w:p w:rsidR="008A2056" w:rsidRPr="008A2056" w:rsidRDefault="008A2056" w:rsidP="008A2056">
            <w:pPr>
              <w:spacing w:beforeLines="20" w:before="48" w:afterLines="20" w:after="48"/>
              <w:rPr>
                <w:color w:val="000000"/>
              </w:rPr>
            </w:pPr>
            <w:r w:rsidRPr="008A2056">
              <w:rPr>
                <w:color w:val="000000"/>
              </w:rPr>
              <w:t>Co-Chair</w:t>
            </w: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MDPUG</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Peter</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Hinds</w:t>
            </w:r>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Interactive Data</w:t>
            </w:r>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NO</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Alexandre</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Wathne</w:t>
            </w:r>
            <w:proofErr w:type="spellEnd"/>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Nordea</w:t>
            </w:r>
            <w:proofErr w:type="spellEnd"/>
            <w:r w:rsidRPr="008A2056">
              <w:rPr>
                <w:color w:val="000000"/>
              </w:rPr>
              <w:t xml:space="preserve"> Bank </w:t>
            </w:r>
            <w:proofErr w:type="spellStart"/>
            <w:r w:rsidRPr="008A2056">
              <w:rPr>
                <w:color w:val="000000"/>
              </w:rPr>
              <w:t>Norge</w:t>
            </w:r>
            <w:proofErr w:type="spellEnd"/>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SE</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Mrs.</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Christine</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Strandberg</w:t>
            </w:r>
            <w:proofErr w:type="spellEnd"/>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SEB</w:t>
            </w:r>
          </w:p>
        </w:tc>
        <w:tc>
          <w:tcPr>
            <w:tcW w:w="896" w:type="pct"/>
            <w:tcBorders>
              <w:top w:val="nil"/>
              <w:left w:val="single" w:sz="4" w:space="0" w:color="auto"/>
              <w:bottom w:val="nil"/>
              <w:right w:val="nil"/>
            </w:tcBorders>
            <w:tcMar>
              <w:top w:w="0" w:type="dxa"/>
              <w:left w:w="108" w:type="dxa"/>
              <w:bottom w:w="0" w:type="dxa"/>
              <w:right w:w="108" w:type="dxa"/>
            </w:tcMar>
            <w:vAlign w:val="center"/>
            <w:hideMark/>
          </w:tcPr>
          <w:p w:rsidR="008A2056" w:rsidRPr="008A2056" w:rsidRDefault="008A2056" w:rsidP="008A2056">
            <w:pPr>
              <w:spacing w:beforeLines="20" w:before="48" w:afterLines="20" w:after="48"/>
              <w:rPr>
                <w:color w:val="000000"/>
              </w:rPr>
            </w:pPr>
            <w:r w:rsidRPr="008A2056">
              <w:rPr>
                <w:color w:val="000000"/>
              </w:rPr>
              <w:t>Co-Chair</w:t>
            </w: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UK&amp;IE</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Mrs.</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Mariangela</w:t>
            </w:r>
            <w:proofErr w:type="spellEnd"/>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Fumagalli</w:t>
            </w:r>
            <w:proofErr w:type="spellEnd"/>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BNP Paribas</w:t>
            </w:r>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XS (Eurobond)</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Mrs.</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Delphine</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Haillez</w:t>
            </w:r>
            <w:proofErr w:type="spellEnd"/>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Euroclear</w:t>
            </w:r>
            <w:proofErr w:type="spellEnd"/>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ZA</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Sanjeev</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Jayram</w:t>
            </w:r>
            <w:proofErr w:type="spellEnd"/>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RMB</w:t>
            </w:r>
          </w:p>
        </w:tc>
        <w:tc>
          <w:tcPr>
            <w:tcW w:w="896" w:type="pct"/>
            <w:tcBorders>
              <w:top w:val="nil"/>
              <w:left w:val="single" w:sz="4" w:space="0" w:color="auto"/>
              <w:bottom w:val="nil"/>
              <w:right w:val="nil"/>
            </w:tcBorders>
            <w:tcMar>
              <w:top w:w="0" w:type="dxa"/>
              <w:left w:w="108" w:type="dxa"/>
              <w:bottom w:w="0" w:type="dxa"/>
              <w:right w:w="108" w:type="dxa"/>
            </w:tcMar>
            <w:vAlign w:val="center"/>
          </w:tcPr>
          <w:p w:rsidR="008A2056" w:rsidRPr="008A2056" w:rsidRDefault="008A2056" w:rsidP="008A2056">
            <w:pPr>
              <w:spacing w:beforeLines="20" w:before="48" w:afterLines="20" w:after="48"/>
              <w:rPr>
                <w:color w:val="000000"/>
              </w:rPr>
            </w:pPr>
          </w:p>
        </w:tc>
      </w:tr>
      <w:tr w:rsidR="008A2056" w:rsidRPr="008A2056" w:rsidTr="008A2056">
        <w:tc>
          <w:tcPr>
            <w:tcW w:w="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SWIFT</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Mr.</w:t>
            </w:r>
          </w:p>
        </w:tc>
        <w:tc>
          <w:tcPr>
            <w:tcW w:w="78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Jacques</w:t>
            </w:r>
          </w:p>
        </w:tc>
        <w:tc>
          <w:tcPr>
            <w:tcW w:w="9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proofErr w:type="spellStart"/>
            <w:r w:rsidRPr="008A2056">
              <w:rPr>
                <w:color w:val="000000"/>
              </w:rPr>
              <w:t>Littré</w:t>
            </w:r>
            <w:proofErr w:type="spellEnd"/>
          </w:p>
        </w:tc>
        <w:tc>
          <w:tcPr>
            <w:tcW w:w="13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8A2056" w:rsidRPr="008A2056" w:rsidRDefault="008A2056" w:rsidP="008A2056">
            <w:pPr>
              <w:spacing w:beforeLines="20" w:before="48" w:afterLines="20" w:after="48"/>
              <w:rPr>
                <w:color w:val="000000"/>
              </w:rPr>
            </w:pPr>
            <w:r w:rsidRPr="008A2056">
              <w:rPr>
                <w:color w:val="000000"/>
              </w:rPr>
              <w:t>SWIFT</w:t>
            </w:r>
          </w:p>
        </w:tc>
        <w:tc>
          <w:tcPr>
            <w:tcW w:w="896" w:type="pct"/>
            <w:tcBorders>
              <w:top w:val="nil"/>
              <w:left w:val="single" w:sz="4" w:space="0" w:color="auto"/>
              <w:bottom w:val="nil"/>
              <w:right w:val="nil"/>
            </w:tcBorders>
            <w:tcMar>
              <w:top w:w="0" w:type="dxa"/>
              <w:left w:w="108" w:type="dxa"/>
              <w:bottom w:w="0" w:type="dxa"/>
              <w:right w:w="108" w:type="dxa"/>
            </w:tcMar>
            <w:vAlign w:val="center"/>
            <w:hideMark/>
          </w:tcPr>
          <w:p w:rsidR="008A2056" w:rsidRPr="008A2056" w:rsidRDefault="008A2056" w:rsidP="008A2056">
            <w:pPr>
              <w:spacing w:beforeLines="20" w:before="48" w:afterLines="20" w:after="48"/>
              <w:rPr>
                <w:color w:val="000000"/>
              </w:rPr>
            </w:pPr>
            <w:r w:rsidRPr="008A2056">
              <w:rPr>
                <w:color w:val="000000"/>
              </w:rPr>
              <w:t>Facilitator</w:t>
            </w:r>
          </w:p>
        </w:tc>
      </w:tr>
    </w:tbl>
    <w:p w:rsidR="003E5EFD" w:rsidRPr="00E07780" w:rsidRDefault="003E5EFD" w:rsidP="00AE6237">
      <w:pPr>
        <w:pStyle w:val="Heading1"/>
        <w:numPr>
          <w:ilvl w:val="0"/>
          <w:numId w:val="0"/>
        </w:numPr>
      </w:pPr>
      <w:bookmarkStart w:id="3" w:name="_Toc400467999"/>
      <w:r w:rsidRPr="00E07780">
        <w:t>Meeting Agenda</w:t>
      </w:r>
      <w:bookmarkEnd w:id="3"/>
    </w:p>
    <w:p w:rsidR="003E5EFD" w:rsidRPr="00A94DC9" w:rsidRDefault="003E5EFD" w:rsidP="003E5EFD">
      <w:pPr>
        <w:rPr>
          <w:lang w:val="en-GB"/>
        </w:rPr>
      </w:pPr>
      <w:r w:rsidRPr="00A94DC9">
        <w:rPr>
          <w:lang w:val="en-GB"/>
        </w:rPr>
        <w:t>These minutes are based on the distributed meeting agenda.</w:t>
      </w:r>
    </w:p>
    <w:p w:rsidR="003E5EFD" w:rsidRDefault="003E5EFD" w:rsidP="003E5EFD">
      <w:pPr>
        <w:rPr>
          <w:lang w:val="en-GB"/>
        </w:rPr>
      </w:pPr>
      <w:r w:rsidRPr="007A69C8">
        <w:rPr>
          <w:lang w:val="en-GB"/>
        </w:rPr>
        <w:t xml:space="preserve">See </w:t>
      </w:r>
      <w:proofErr w:type="gramStart"/>
      <w:r>
        <w:rPr>
          <w:lang w:val="en-GB"/>
        </w:rPr>
        <w:t>document</w:t>
      </w:r>
      <w:r w:rsidR="00A94DC9">
        <w:rPr>
          <w:lang w:val="en-GB"/>
        </w:rPr>
        <w:t xml:space="preserve"> </w:t>
      </w:r>
      <w:r w:rsidR="00484021">
        <w:rPr>
          <w:lang w:val="en-GB"/>
        </w:rPr>
        <w:t>”</w:t>
      </w:r>
      <w:proofErr w:type="gramEnd"/>
      <w:r w:rsidR="00792DB9" w:rsidRPr="00792DB9">
        <w:rPr>
          <w:lang w:val="en-GB"/>
        </w:rPr>
        <w:t>0_</w:t>
      </w:r>
      <w:r w:rsidR="00F66169">
        <w:rPr>
          <w:lang w:val="en-GB"/>
        </w:rPr>
        <w:t>Boston_2014_CA_WG_Agenda_v1</w:t>
      </w:r>
      <w:r w:rsidR="00A94DC9">
        <w:rPr>
          <w:lang w:val="en-GB"/>
        </w:rPr>
        <w:t>”</w:t>
      </w:r>
    </w:p>
    <w:bookmarkStart w:id="4" w:name="_MON_1473855673"/>
    <w:bookmarkEnd w:id="4"/>
    <w:p w:rsidR="003E5EFD" w:rsidRDefault="00F66169" w:rsidP="003E5EFD">
      <w:pPr>
        <w:rPr>
          <w:lang w:val="en-GB"/>
        </w:rPr>
      </w:pPr>
      <w:r>
        <w:rPr>
          <w:lang w:val="en-G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476532826" r:id="rId13">
            <o:FieldCodes>\s</o:FieldCodes>
          </o:OLEObject>
        </w:object>
      </w:r>
    </w:p>
    <w:p w:rsidR="00495EA4" w:rsidRPr="005E0945" w:rsidRDefault="00495EA4" w:rsidP="00495EA4">
      <w:pPr>
        <w:rPr>
          <w:rFonts w:ascii="Times New Roman" w:hAnsi="Times New Roman" w:cs="Times New Roman"/>
          <w:sz w:val="24"/>
          <w:szCs w:val="24"/>
          <w:lang w:eastAsia="en-GB"/>
        </w:rPr>
      </w:pPr>
      <w:r>
        <w:rPr>
          <w:lang w:val="en-GB"/>
        </w:rPr>
        <w:t>Input documents</w:t>
      </w:r>
      <w:r w:rsidR="00DF4D33">
        <w:rPr>
          <w:lang w:val="en-GB"/>
        </w:rPr>
        <w:t xml:space="preserve"> for the meeting: </w:t>
      </w:r>
      <w:r>
        <w:rPr>
          <w:lang w:val="en-GB"/>
        </w:rPr>
        <w:t>see file</w:t>
      </w:r>
      <w:r w:rsidR="00F66169">
        <w:rPr>
          <w:lang w:val="en-GB"/>
        </w:rPr>
        <w:t>s</w:t>
      </w:r>
      <w:r>
        <w:rPr>
          <w:lang w:val="en-GB"/>
        </w:rPr>
        <w:t xml:space="preserve"> distributed on </w:t>
      </w:r>
      <w:r w:rsidR="00F66169">
        <w:rPr>
          <w:lang w:val="en-GB"/>
        </w:rPr>
        <w:t xml:space="preserve">19 September 2014 and stored on </w:t>
      </w:r>
      <w:hyperlink r:id="rId14" w:history="1">
        <w:r w:rsidRPr="00111922">
          <w:rPr>
            <w:rStyle w:val="Hyperlink"/>
            <w:lang w:val="en-GB"/>
          </w:rPr>
          <w:t>www.smpg.info</w:t>
        </w:r>
      </w:hyperlink>
      <w:r>
        <w:rPr>
          <w:lang w:val="en-GB"/>
        </w:rPr>
        <w:t xml:space="preserve"> at: </w:t>
      </w:r>
      <w:hyperlink r:id="rId15" w:history="1">
        <w:r w:rsidR="005E0945" w:rsidRPr="005E0945">
          <w:rPr>
            <w:rFonts w:ascii="Times New Roman" w:hAnsi="Times New Roman" w:cs="Times New Roman"/>
            <w:color w:val="0000FF"/>
            <w:sz w:val="24"/>
            <w:szCs w:val="24"/>
            <w:u w:val="single"/>
            <w:lang w:eastAsia="en-GB"/>
          </w:rPr>
          <w:t>http://smpg.webexone.com/r.asp?a=12&amp;id=32644</w:t>
        </w:r>
      </w:hyperlink>
    </w:p>
    <w:p w:rsidR="003E5EFD" w:rsidRDefault="003E5EFD" w:rsidP="00651EB7">
      <w:pPr>
        <w:pStyle w:val="Heading1"/>
      </w:pPr>
      <w:bookmarkStart w:id="5" w:name="_Toc400468000"/>
      <w:r w:rsidRPr="00985475">
        <w:t>Minutes</w:t>
      </w:r>
      <w:r w:rsidR="00107248">
        <w:t xml:space="preserve"> / Notes </w:t>
      </w:r>
      <w:r w:rsidR="00A6722C">
        <w:t>Takers</w:t>
      </w:r>
      <w:bookmarkEnd w:id="5"/>
    </w:p>
    <w:p w:rsidR="005A2F4B" w:rsidRDefault="005A2F4B" w:rsidP="00A94DC9">
      <w:pPr>
        <w:pStyle w:val="StyleListBulletBefore0ptAfter0pt"/>
      </w:pPr>
      <w:r>
        <w:t>Christine</w:t>
      </w:r>
    </w:p>
    <w:p w:rsidR="005E0945" w:rsidRDefault="005E0945" w:rsidP="00A94DC9">
      <w:pPr>
        <w:pStyle w:val="StyleListBulletBefore0ptAfter0pt"/>
      </w:pPr>
      <w:r>
        <w:t>Peter</w:t>
      </w:r>
    </w:p>
    <w:p w:rsidR="00A6722C" w:rsidRDefault="00A6722C" w:rsidP="00A94DC9">
      <w:pPr>
        <w:pStyle w:val="StyleListBulletBefore0ptAfter0pt"/>
      </w:pPr>
      <w:r>
        <w:t>Jacques</w:t>
      </w:r>
    </w:p>
    <w:p w:rsidR="00FA6ABD" w:rsidRDefault="00FA6ABD" w:rsidP="00651EB7">
      <w:pPr>
        <w:pStyle w:val="Heading1"/>
      </w:pPr>
      <w:bookmarkStart w:id="6" w:name="_Toc400468001"/>
      <w:bookmarkStart w:id="7" w:name="OLE_LINK5"/>
      <w:bookmarkStart w:id="8" w:name="OLE_LINK8"/>
      <w:r w:rsidRPr="004C4CE2">
        <w:t>Telco</w:t>
      </w:r>
      <w:r w:rsidR="002549AE">
        <w:t>/Meeting</w:t>
      </w:r>
      <w:r w:rsidRPr="004C4CE2">
        <w:t xml:space="preserve"> </w:t>
      </w:r>
      <w:r w:rsidR="004B070C">
        <w:t>S</w:t>
      </w:r>
      <w:r w:rsidRPr="004C4CE2">
        <w:t>chedule</w:t>
      </w:r>
      <w:r w:rsidR="002549AE">
        <w:t xml:space="preserve"> </w:t>
      </w:r>
      <w:r w:rsidR="005E0945">
        <w:t xml:space="preserve">for </w:t>
      </w:r>
      <w:r w:rsidR="002549AE">
        <w:t>201</w:t>
      </w:r>
      <w:r w:rsidR="005E0945">
        <w:t>5</w:t>
      </w:r>
      <w:bookmarkEnd w:id="6"/>
    </w:p>
    <w:p w:rsidR="00A94DC9" w:rsidRDefault="00A94DC9" w:rsidP="00A94DC9">
      <w:r>
        <w:t>All conference calls from 2 PM to 4 PM CET</w:t>
      </w:r>
    </w:p>
    <w:p w:rsidR="005E0945" w:rsidRPr="005E0945" w:rsidRDefault="005E0945" w:rsidP="003D4332">
      <w:pPr>
        <w:pStyle w:val="ListParagraph"/>
        <w:numPr>
          <w:ilvl w:val="0"/>
          <w:numId w:val="11"/>
        </w:numPr>
        <w:spacing w:before="0" w:after="0"/>
        <w:rPr>
          <w:u w:val="none"/>
        </w:rPr>
      </w:pPr>
      <w:r w:rsidRPr="005E0945">
        <w:rPr>
          <w:u w:val="none"/>
        </w:rPr>
        <w:t>22 January</w:t>
      </w:r>
    </w:p>
    <w:p w:rsidR="005E0945" w:rsidRPr="005E0945" w:rsidRDefault="005E0945" w:rsidP="003D4332">
      <w:pPr>
        <w:pStyle w:val="ListParagraph"/>
        <w:numPr>
          <w:ilvl w:val="0"/>
          <w:numId w:val="11"/>
        </w:numPr>
        <w:spacing w:before="0" w:after="0"/>
        <w:rPr>
          <w:u w:val="none"/>
        </w:rPr>
      </w:pPr>
      <w:r w:rsidRPr="005E0945">
        <w:rPr>
          <w:u w:val="none"/>
        </w:rPr>
        <w:t>26 February</w:t>
      </w:r>
    </w:p>
    <w:p w:rsidR="005E0945" w:rsidRDefault="005E0945" w:rsidP="003D4332">
      <w:pPr>
        <w:pStyle w:val="ListParagraph"/>
        <w:numPr>
          <w:ilvl w:val="0"/>
          <w:numId w:val="11"/>
        </w:numPr>
        <w:spacing w:before="0" w:after="0"/>
        <w:rPr>
          <w:u w:val="none"/>
        </w:rPr>
      </w:pPr>
      <w:r w:rsidRPr="005E0945">
        <w:rPr>
          <w:u w:val="none"/>
        </w:rPr>
        <w:t>26</w:t>
      </w:r>
      <w:r>
        <w:rPr>
          <w:u w:val="none"/>
        </w:rPr>
        <w:t xml:space="preserve"> </w:t>
      </w:r>
      <w:r w:rsidRPr="005E0945">
        <w:rPr>
          <w:u w:val="none"/>
        </w:rPr>
        <w:t>Mar</w:t>
      </w:r>
      <w:r>
        <w:rPr>
          <w:u w:val="none"/>
        </w:rPr>
        <w:t>ch</w:t>
      </w:r>
    </w:p>
    <w:p w:rsidR="005E0945" w:rsidRPr="005E0945" w:rsidRDefault="005E0945" w:rsidP="003D4332">
      <w:pPr>
        <w:pStyle w:val="ListParagraph"/>
        <w:numPr>
          <w:ilvl w:val="0"/>
          <w:numId w:val="11"/>
        </w:numPr>
        <w:spacing w:before="0" w:after="0"/>
        <w:rPr>
          <w:u w:val="none"/>
        </w:rPr>
      </w:pPr>
      <w:r>
        <w:rPr>
          <w:u w:val="none"/>
        </w:rPr>
        <w:t xml:space="preserve">April – Physical meeting, date and location to be confirmed later </w:t>
      </w:r>
    </w:p>
    <w:p w:rsidR="005E0945" w:rsidRPr="005E0945" w:rsidRDefault="005E0945" w:rsidP="003D4332">
      <w:pPr>
        <w:pStyle w:val="ListParagraph"/>
        <w:numPr>
          <w:ilvl w:val="0"/>
          <w:numId w:val="11"/>
        </w:numPr>
        <w:spacing w:before="0" w:after="0"/>
        <w:rPr>
          <w:u w:val="none"/>
        </w:rPr>
      </w:pPr>
      <w:r>
        <w:rPr>
          <w:u w:val="none"/>
        </w:rPr>
        <w:t>21 May</w:t>
      </w:r>
    </w:p>
    <w:p w:rsidR="005E0945" w:rsidRPr="005E0945" w:rsidRDefault="005E0945" w:rsidP="003D4332">
      <w:pPr>
        <w:pStyle w:val="ListParagraph"/>
        <w:numPr>
          <w:ilvl w:val="0"/>
          <w:numId w:val="11"/>
        </w:numPr>
        <w:spacing w:before="0" w:after="0"/>
        <w:rPr>
          <w:u w:val="none"/>
        </w:rPr>
      </w:pPr>
      <w:r w:rsidRPr="005E0945">
        <w:rPr>
          <w:u w:val="none"/>
        </w:rPr>
        <w:t>25</w:t>
      </w:r>
      <w:r>
        <w:rPr>
          <w:u w:val="none"/>
        </w:rPr>
        <w:t xml:space="preserve"> </w:t>
      </w:r>
      <w:r w:rsidRPr="005E0945">
        <w:rPr>
          <w:u w:val="none"/>
        </w:rPr>
        <w:t>Jun</w:t>
      </w:r>
      <w:r>
        <w:rPr>
          <w:u w:val="none"/>
        </w:rPr>
        <w:t>e</w:t>
      </w:r>
    </w:p>
    <w:p w:rsidR="004B2F86" w:rsidRDefault="004B2F86" w:rsidP="00651EB7">
      <w:pPr>
        <w:pStyle w:val="Heading1"/>
      </w:pPr>
      <w:bookmarkStart w:id="9" w:name="_Toc400468002"/>
      <w:r>
        <w:rPr>
          <w:lang w:eastAsia="en-GB"/>
        </w:rPr>
        <w:lastRenderedPageBreak/>
        <w:t xml:space="preserve">Approval of </w:t>
      </w:r>
      <w:r w:rsidR="005E0945">
        <w:rPr>
          <w:lang w:eastAsia="en-GB"/>
        </w:rPr>
        <w:t xml:space="preserve">September </w:t>
      </w:r>
      <w:r w:rsidR="00501DA3">
        <w:rPr>
          <w:lang w:eastAsia="en-GB"/>
        </w:rPr>
        <w:t>4</w:t>
      </w:r>
      <w:r>
        <w:rPr>
          <w:lang w:eastAsia="en-GB"/>
        </w:rPr>
        <w:t xml:space="preserve"> Minutes</w:t>
      </w:r>
      <w:bookmarkEnd w:id="9"/>
    </w:p>
    <w:p w:rsidR="003D56C9" w:rsidRDefault="00D416D1" w:rsidP="004B2F86">
      <w:r>
        <w:t>Minutes are a</w:t>
      </w:r>
      <w:r w:rsidR="004B2F86">
        <w:t>pproved</w:t>
      </w:r>
      <w:r w:rsidR="00FD410B">
        <w:t xml:space="preserve"> without changes</w:t>
      </w:r>
      <w:r w:rsidR="00A6271E">
        <w:t>.</w:t>
      </w:r>
    </w:p>
    <w:p w:rsidR="009F021E" w:rsidRDefault="00B67D62" w:rsidP="009F021E">
      <w:pPr>
        <w:pStyle w:val="Heading1"/>
      </w:pPr>
      <w:bookmarkStart w:id="10" w:name="_Toc400468003"/>
      <w:r>
        <w:t>CA203 - SR2015</w:t>
      </w:r>
      <w:r w:rsidR="009F021E">
        <w:t xml:space="preserve"> </w:t>
      </w:r>
      <w:r>
        <w:t>Release</w:t>
      </w:r>
      <w:bookmarkEnd w:id="10"/>
    </w:p>
    <w:p w:rsidR="00C229ED" w:rsidRDefault="00C229ED" w:rsidP="00C229ED">
      <w:r>
        <w:t xml:space="preserve">The SWIFT CA maintenance working group (MWG) met on August 20 &amp; 21 to review the 14 submitted change requests for the MT messages, the 3 change requests for the MX ones and one common Category 5 change request. </w:t>
      </w:r>
    </w:p>
    <w:p w:rsidR="00C229ED" w:rsidRDefault="00C229ED" w:rsidP="00C229ED">
      <w:r>
        <w:t>The CA MWG has approved 9 of the 14 CA MT CRs submitted and approved the 3 CA MX ones. The common CR for Category 3 has been rejected by both CA and SnR MWGs.</w:t>
      </w:r>
    </w:p>
    <w:p w:rsidR="00C229ED" w:rsidRDefault="00C229ED" w:rsidP="00C229ED">
      <w:r>
        <w:t xml:space="preserve">However, the 9 approved CA MT CRs for SR 2015 have all been postponed for implementation until SR2016 as the SWIFT SSC board had asked to only keep for SR2015 implementation the critical and regulatory CRs and those that </w:t>
      </w:r>
      <w:r w:rsidR="002D0BE9">
        <w:t>would only have a documentation impact.</w:t>
      </w:r>
    </w:p>
    <w:p w:rsidR="002D0BE9" w:rsidRDefault="002D0BE9" w:rsidP="00C229ED">
      <w:r>
        <w:t>Therefore they will not be any SR 2015 for the ISO15022 CA messages.</w:t>
      </w:r>
    </w:p>
    <w:p w:rsidR="002D0BE9" w:rsidRDefault="002D0BE9" w:rsidP="00C229ED">
      <w:r>
        <w:t xml:space="preserve">The ISO 20022 SEG will take a decision on the proposed implementation date for the 3 MX CRs later in October. The recommendation of the ISO SEG CA Evaluation Team is to implement those in 2015. </w:t>
      </w:r>
    </w:p>
    <w:p w:rsidR="002D0BE9" w:rsidRPr="00C229ED" w:rsidRDefault="00126482" w:rsidP="00C229ED">
      <w:r>
        <w:t xml:space="preserve">As usual some follow up actions by the SMPG has been requested by the CA MWG on some of the submitted CRs as follows:  </w:t>
      </w:r>
    </w:p>
    <w:p w:rsidR="00126482" w:rsidRPr="000B13A8" w:rsidRDefault="00126482" w:rsidP="00126482">
      <w:pPr>
        <w:pStyle w:val="Normal-Bullet"/>
        <w:rPr>
          <w:rFonts w:ascii="Arial" w:hAnsi="Arial" w:cs="Arial"/>
          <w:sz w:val="20"/>
          <w:szCs w:val="20"/>
        </w:rPr>
      </w:pPr>
      <w:r w:rsidRPr="000B13A8">
        <w:rPr>
          <w:rFonts w:ascii="Arial" w:hAnsi="Arial" w:cs="Arial"/>
          <w:sz w:val="20"/>
          <w:szCs w:val="20"/>
        </w:rPr>
        <w:t>CR766 - Canadian CR to add “source of Funds” in Cash move</w:t>
      </w:r>
    </w:p>
    <w:p w:rsidR="00C9319C" w:rsidRPr="000B13A8" w:rsidRDefault="00126482" w:rsidP="003D4332">
      <w:pPr>
        <w:pStyle w:val="Normal-Bullet"/>
        <w:numPr>
          <w:ilvl w:val="1"/>
          <w:numId w:val="12"/>
        </w:numPr>
        <w:rPr>
          <w:rFonts w:ascii="Arial" w:hAnsi="Arial" w:cs="Arial"/>
          <w:sz w:val="20"/>
          <w:szCs w:val="20"/>
        </w:rPr>
      </w:pPr>
      <w:r w:rsidRPr="000B13A8">
        <w:rPr>
          <w:rFonts w:ascii="Arial" w:hAnsi="Arial" w:cs="Arial"/>
          <w:sz w:val="20"/>
          <w:szCs w:val="20"/>
          <w:u w:val="single"/>
        </w:rPr>
        <w:t>Action</w:t>
      </w:r>
      <w:r w:rsidRPr="000B13A8">
        <w:rPr>
          <w:rFonts w:ascii="Arial" w:hAnsi="Arial" w:cs="Arial"/>
          <w:sz w:val="20"/>
          <w:szCs w:val="20"/>
        </w:rPr>
        <w:t>: To be l</w:t>
      </w:r>
      <w:r w:rsidR="00C9319C" w:rsidRPr="000B13A8">
        <w:rPr>
          <w:rFonts w:ascii="Arial" w:hAnsi="Arial" w:cs="Arial"/>
          <w:sz w:val="20"/>
          <w:szCs w:val="20"/>
        </w:rPr>
        <w:t xml:space="preserve">inked </w:t>
      </w:r>
      <w:r w:rsidRPr="000B13A8">
        <w:rPr>
          <w:rFonts w:ascii="Arial" w:hAnsi="Arial" w:cs="Arial"/>
          <w:sz w:val="20"/>
          <w:szCs w:val="20"/>
        </w:rPr>
        <w:t xml:space="preserve">and discussed by the Tax Subgroup with </w:t>
      </w:r>
      <w:r w:rsidR="00C9319C" w:rsidRPr="000B13A8">
        <w:rPr>
          <w:rFonts w:ascii="Arial" w:hAnsi="Arial" w:cs="Arial"/>
          <w:sz w:val="20"/>
          <w:szCs w:val="20"/>
        </w:rPr>
        <w:t>CR773</w:t>
      </w:r>
    </w:p>
    <w:p w:rsidR="00126482" w:rsidRPr="000B13A8" w:rsidRDefault="00C9319C" w:rsidP="00126482">
      <w:pPr>
        <w:pStyle w:val="Normal-Bullet"/>
        <w:rPr>
          <w:rFonts w:ascii="Arial" w:hAnsi="Arial" w:cs="Arial"/>
          <w:sz w:val="20"/>
          <w:szCs w:val="20"/>
        </w:rPr>
      </w:pPr>
      <w:r w:rsidRPr="000B13A8">
        <w:rPr>
          <w:rFonts w:ascii="Arial" w:hAnsi="Arial" w:cs="Arial"/>
          <w:sz w:val="20"/>
          <w:szCs w:val="20"/>
        </w:rPr>
        <w:t>CR769</w:t>
      </w:r>
      <w:r w:rsidR="00126482" w:rsidRPr="000B13A8">
        <w:rPr>
          <w:rFonts w:ascii="Arial" w:hAnsi="Arial" w:cs="Arial"/>
          <w:sz w:val="20"/>
          <w:szCs w:val="20"/>
        </w:rPr>
        <w:t xml:space="preserve"> – DE CR on adding INFOrmation types</w:t>
      </w:r>
    </w:p>
    <w:p w:rsidR="00C9319C" w:rsidRPr="000B13A8" w:rsidRDefault="00C9319C" w:rsidP="003D4332">
      <w:pPr>
        <w:pStyle w:val="Normal-Bullet"/>
        <w:numPr>
          <w:ilvl w:val="1"/>
          <w:numId w:val="12"/>
        </w:numPr>
        <w:rPr>
          <w:rFonts w:ascii="Arial" w:hAnsi="Arial" w:cs="Arial"/>
          <w:color w:val="FF0000"/>
          <w:sz w:val="20"/>
          <w:szCs w:val="20"/>
        </w:rPr>
      </w:pPr>
      <w:r w:rsidRPr="000B13A8">
        <w:rPr>
          <w:rFonts w:ascii="Arial" w:hAnsi="Arial" w:cs="Arial"/>
          <w:b/>
          <w:color w:val="FF0000"/>
          <w:sz w:val="20"/>
          <w:szCs w:val="20"/>
          <w:u w:val="single"/>
        </w:rPr>
        <w:t>Action</w:t>
      </w:r>
      <w:r w:rsidRPr="000B13A8">
        <w:rPr>
          <w:rFonts w:ascii="Arial" w:hAnsi="Arial" w:cs="Arial"/>
          <w:b/>
          <w:color w:val="FF0000"/>
          <w:sz w:val="20"/>
          <w:szCs w:val="20"/>
        </w:rPr>
        <w:t xml:space="preserve">: </w:t>
      </w:r>
      <w:bookmarkStart w:id="11" w:name="OLE_LINK3"/>
      <w:r w:rsidRPr="000B13A8">
        <w:rPr>
          <w:rFonts w:ascii="Arial" w:hAnsi="Arial" w:cs="Arial"/>
          <w:color w:val="FF0000"/>
          <w:sz w:val="20"/>
          <w:szCs w:val="20"/>
        </w:rPr>
        <w:t>Create an</w:t>
      </w:r>
      <w:r w:rsidR="00126482" w:rsidRPr="000B13A8">
        <w:rPr>
          <w:rFonts w:ascii="Arial" w:hAnsi="Arial" w:cs="Arial"/>
          <w:color w:val="FF0000"/>
          <w:sz w:val="20"/>
          <w:szCs w:val="20"/>
        </w:rPr>
        <w:t xml:space="preserve"> new open </w:t>
      </w:r>
      <w:r w:rsidRPr="000B13A8">
        <w:rPr>
          <w:rFonts w:ascii="Arial" w:hAnsi="Arial" w:cs="Arial"/>
          <w:color w:val="FF0000"/>
          <w:sz w:val="20"/>
          <w:szCs w:val="20"/>
        </w:rPr>
        <w:t xml:space="preserve"> item</w:t>
      </w:r>
      <w:bookmarkEnd w:id="11"/>
      <w:r w:rsidRPr="000B13A8">
        <w:rPr>
          <w:rFonts w:ascii="Arial" w:hAnsi="Arial" w:cs="Arial"/>
          <w:color w:val="FF0000"/>
          <w:sz w:val="20"/>
          <w:szCs w:val="20"/>
        </w:rPr>
        <w:t>, with DE as responsible, since we would like to receive more info from DE</w:t>
      </w:r>
    </w:p>
    <w:p w:rsidR="00126482" w:rsidRPr="000B13A8" w:rsidRDefault="00126482" w:rsidP="00126482">
      <w:pPr>
        <w:pStyle w:val="Normal-Bullet"/>
        <w:rPr>
          <w:rFonts w:ascii="Arial" w:hAnsi="Arial" w:cs="Arial"/>
          <w:sz w:val="20"/>
          <w:szCs w:val="20"/>
        </w:rPr>
      </w:pPr>
      <w:r w:rsidRPr="000B13A8">
        <w:rPr>
          <w:rFonts w:ascii="Arial" w:hAnsi="Arial" w:cs="Arial"/>
          <w:sz w:val="20"/>
          <w:szCs w:val="20"/>
        </w:rPr>
        <w:t xml:space="preserve">CR771 – </w:t>
      </w:r>
      <w:r w:rsidR="00123B8B" w:rsidRPr="000B13A8">
        <w:rPr>
          <w:rFonts w:ascii="Arial" w:hAnsi="Arial" w:cs="Arial"/>
          <w:sz w:val="20"/>
          <w:szCs w:val="20"/>
        </w:rPr>
        <w:t>Add Code and flag for required owner action on MAND events</w:t>
      </w:r>
    </w:p>
    <w:p w:rsidR="00C9319C" w:rsidRPr="000B13A8" w:rsidRDefault="00C9319C" w:rsidP="003D4332">
      <w:pPr>
        <w:pStyle w:val="Normal-Bullet"/>
        <w:numPr>
          <w:ilvl w:val="1"/>
          <w:numId w:val="12"/>
        </w:numPr>
        <w:rPr>
          <w:rFonts w:ascii="Arial" w:hAnsi="Arial" w:cs="Arial"/>
          <w:color w:val="FF0000"/>
          <w:sz w:val="20"/>
          <w:szCs w:val="20"/>
        </w:rPr>
      </w:pPr>
      <w:r w:rsidRPr="000B13A8">
        <w:rPr>
          <w:rFonts w:ascii="Arial" w:hAnsi="Arial" w:cs="Arial"/>
          <w:b/>
          <w:color w:val="FF0000"/>
          <w:sz w:val="20"/>
          <w:szCs w:val="20"/>
          <w:u w:val="single"/>
        </w:rPr>
        <w:t>Action</w:t>
      </w:r>
      <w:r w:rsidRPr="000B13A8">
        <w:rPr>
          <w:rFonts w:ascii="Arial" w:hAnsi="Arial" w:cs="Arial"/>
          <w:b/>
          <w:color w:val="FF0000"/>
          <w:sz w:val="20"/>
          <w:szCs w:val="20"/>
        </w:rPr>
        <w:t xml:space="preserve">: </w:t>
      </w:r>
      <w:r w:rsidR="00123B8B" w:rsidRPr="000B13A8">
        <w:rPr>
          <w:rFonts w:ascii="Arial" w:hAnsi="Arial" w:cs="Arial"/>
          <w:color w:val="FF0000"/>
          <w:sz w:val="20"/>
          <w:szCs w:val="20"/>
        </w:rPr>
        <w:t>Create an new open  item with Christine responsible to define market practice</w:t>
      </w:r>
    </w:p>
    <w:p w:rsidR="00123B8B" w:rsidRPr="000B13A8" w:rsidRDefault="00123B8B" w:rsidP="00126482">
      <w:pPr>
        <w:pStyle w:val="Normal-Bullet"/>
        <w:rPr>
          <w:rFonts w:ascii="Arial" w:hAnsi="Arial" w:cs="Arial"/>
          <w:sz w:val="20"/>
          <w:szCs w:val="20"/>
        </w:rPr>
      </w:pPr>
      <w:r w:rsidRPr="000B13A8">
        <w:rPr>
          <w:rFonts w:ascii="Arial" w:hAnsi="Arial" w:cs="Arial"/>
          <w:sz w:val="20"/>
          <w:szCs w:val="20"/>
        </w:rPr>
        <w:t>CR773 – SMPG CR on Withholding taxes rates changes.</w:t>
      </w:r>
    </w:p>
    <w:p w:rsidR="00C9319C" w:rsidRPr="000B13A8" w:rsidRDefault="00C9319C" w:rsidP="003D4332">
      <w:pPr>
        <w:pStyle w:val="Normal-Bullet"/>
        <w:numPr>
          <w:ilvl w:val="1"/>
          <w:numId w:val="12"/>
        </w:numPr>
        <w:rPr>
          <w:rFonts w:ascii="Arial" w:hAnsi="Arial" w:cs="Arial"/>
          <w:sz w:val="20"/>
          <w:szCs w:val="20"/>
        </w:rPr>
      </w:pPr>
      <w:r w:rsidRPr="000B13A8">
        <w:rPr>
          <w:rFonts w:ascii="Arial" w:hAnsi="Arial" w:cs="Arial"/>
          <w:sz w:val="20"/>
          <w:szCs w:val="20"/>
          <w:u w:val="single"/>
        </w:rPr>
        <w:t>Action</w:t>
      </w:r>
      <w:r w:rsidRPr="000B13A8">
        <w:rPr>
          <w:rFonts w:ascii="Arial" w:hAnsi="Arial" w:cs="Arial"/>
          <w:b/>
          <w:sz w:val="20"/>
          <w:szCs w:val="20"/>
        </w:rPr>
        <w:t xml:space="preserve">: </w:t>
      </w:r>
      <w:r w:rsidRPr="000B13A8">
        <w:rPr>
          <w:rFonts w:ascii="Arial" w:hAnsi="Arial" w:cs="Arial"/>
          <w:sz w:val="20"/>
          <w:szCs w:val="20"/>
        </w:rPr>
        <w:t>Tax SG is responsible for this</w:t>
      </w:r>
      <w:r w:rsidR="00123B8B" w:rsidRPr="000B13A8">
        <w:rPr>
          <w:rFonts w:ascii="Arial" w:hAnsi="Arial" w:cs="Arial"/>
          <w:sz w:val="20"/>
          <w:szCs w:val="20"/>
        </w:rPr>
        <w:t xml:space="preserve"> (see next item in these minutes)</w:t>
      </w:r>
    </w:p>
    <w:p w:rsidR="00123B8B" w:rsidRPr="000B13A8" w:rsidRDefault="00123B8B" w:rsidP="00123B8B">
      <w:pPr>
        <w:pStyle w:val="Normal-Bullet"/>
        <w:rPr>
          <w:rFonts w:ascii="Arial" w:hAnsi="Arial" w:cs="Arial"/>
          <w:sz w:val="20"/>
          <w:szCs w:val="20"/>
        </w:rPr>
      </w:pPr>
      <w:r w:rsidRPr="000B13A8">
        <w:rPr>
          <w:rFonts w:ascii="Arial" w:hAnsi="Arial" w:cs="Arial"/>
          <w:sz w:val="20"/>
          <w:szCs w:val="20"/>
        </w:rPr>
        <w:t>CR776 -</w:t>
      </w:r>
      <w:r w:rsidR="00C9319C" w:rsidRPr="000B13A8">
        <w:rPr>
          <w:rFonts w:ascii="Arial" w:hAnsi="Arial" w:cs="Arial"/>
          <w:sz w:val="20"/>
          <w:szCs w:val="20"/>
        </w:rPr>
        <w:t xml:space="preserve"> </w:t>
      </w:r>
      <w:r w:rsidRPr="000B13A8">
        <w:rPr>
          <w:rFonts w:ascii="Arial" w:hAnsi="Arial" w:cs="Arial"/>
          <w:sz w:val="20"/>
          <w:szCs w:val="20"/>
        </w:rPr>
        <w:t>New Stock Lending Instruction Deadline Format</w:t>
      </w:r>
    </w:p>
    <w:p w:rsidR="00C9319C" w:rsidRPr="000B13A8" w:rsidRDefault="00123B8B" w:rsidP="003D4332">
      <w:pPr>
        <w:pStyle w:val="Normal-Bullet"/>
        <w:numPr>
          <w:ilvl w:val="1"/>
          <w:numId w:val="12"/>
        </w:numPr>
        <w:rPr>
          <w:rFonts w:ascii="Arial" w:hAnsi="Arial" w:cs="Arial"/>
          <w:sz w:val="20"/>
          <w:szCs w:val="20"/>
        </w:rPr>
      </w:pPr>
      <w:r w:rsidRPr="000B13A8">
        <w:rPr>
          <w:rFonts w:ascii="Arial" w:hAnsi="Arial" w:cs="Arial"/>
          <w:sz w:val="20"/>
          <w:szCs w:val="20"/>
          <w:u w:val="single"/>
        </w:rPr>
        <w:t>Action</w:t>
      </w:r>
      <w:r w:rsidRPr="000B13A8">
        <w:rPr>
          <w:rFonts w:ascii="Arial" w:hAnsi="Arial" w:cs="Arial"/>
          <w:sz w:val="20"/>
          <w:szCs w:val="20"/>
        </w:rPr>
        <w:t>: Already covered by open item</w:t>
      </w:r>
      <w:r w:rsidR="00C9319C" w:rsidRPr="000B13A8">
        <w:rPr>
          <w:rFonts w:ascii="Arial" w:hAnsi="Arial" w:cs="Arial"/>
          <w:sz w:val="20"/>
          <w:szCs w:val="20"/>
        </w:rPr>
        <w:t xml:space="preserve"> CA265</w:t>
      </w:r>
    </w:p>
    <w:p w:rsidR="00897688" w:rsidRPr="000B13A8" w:rsidRDefault="00C9319C" w:rsidP="00126482">
      <w:pPr>
        <w:pStyle w:val="Normal-Bullet"/>
        <w:rPr>
          <w:rFonts w:ascii="Arial" w:hAnsi="Arial" w:cs="Arial"/>
          <w:sz w:val="20"/>
          <w:szCs w:val="20"/>
        </w:rPr>
      </w:pPr>
      <w:r w:rsidRPr="000B13A8">
        <w:rPr>
          <w:rFonts w:ascii="Arial" w:hAnsi="Arial" w:cs="Arial"/>
          <w:sz w:val="20"/>
          <w:szCs w:val="20"/>
        </w:rPr>
        <w:t>CR781</w:t>
      </w:r>
      <w:r w:rsidR="00D22899" w:rsidRPr="000B13A8">
        <w:rPr>
          <w:rFonts w:ascii="Arial" w:hAnsi="Arial" w:cs="Arial"/>
          <w:sz w:val="20"/>
          <w:szCs w:val="20"/>
        </w:rPr>
        <w:t xml:space="preserve"> – Add new Exercise date </w:t>
      </w:r>
      <w:r w:rsidR="00897688" w:rsidRPr="000B13A8">
        <w:rPr>
          <w:rFonts w:ascii="Arial" w:hAnsi="Arial" w:cs="Arial"/>
          <w:sz w:val="20"/>
          <w:szCs w:val="20"/>
        </w:rPr>
        <w:t>in MT 567</w:t>
      </w:r>
    </w:p>
    <w:p w:rsidR="00C9319C" w:rsidRPr="000B13A8" w:rsidRDefault="00C9319C" w:rsidP="003D4332">
      <w:pPr>
        <w:pStyle w:val="Normal-Bullet"/>
        <w:numPr>
          <w:ilvl w:val="1"/>
          <w:numId w:val="12"/>
        </w:numPr>
        <w:rPr>
          <w:rFonts w:ascii="Arial" w:hAnsi="Arial" w:cs="Arial"/>
          <w:color w:val="FF0000"/>
          <w:sz w:val="20"/>
          <w:szCs w:val="20"/>
        </w:rPr>
      </w:pPr>
      <w:r w:rsidRPr="000B13A8">
        <w:rPr>
          <w:rFonts w:ascii="Arial" w:hAnsi="Arial" w:cs="Arial"/>
          <w:b/>
          <w:color w:val="FF0000"/>
          <w:sz w:val="20"/>
          <w:szCs w:val="20"/>
          <w:u w:val="single"/>
        </w:rPr>
        <w:t>Action</w:t>
      </w:r>
      <w:r w:rsidRPr="000B13A8">
        <w:rPr>
          <w:rFonts w:ascii="Arial" w:hAnsi="Arial" w:cs="Arial"/>
          <w:b/>
          <w:color w:val="FF0000"/>
          <w:sz w:val="20"/>
          <w:szCs w:val="20"/>
        </w:rPr>
        <w:t xml:space="preserve">: </w:t>
      </w:r>
      <w:r w:rsidR="00897688" w:rsidRPr="000B13A8">
        <w:rPr>
          <w:rFonts w:ascii="Arial" w:hAnsi="Arial" w:cs="Arial"/>
          <w:b/>
          <w:color w:val="FF0000"/>
          <w:sz w:val="20"/>
          <w:szCs w:val="20"/>
        </w:rPr>
        <w:t xml:space="preserve"> </w:t>
      </w:r>
      <w:r w:rsidR="00897688" w:rsidRPr="000B13A8">
        <w:rPr>
          <w:rFonts w:ascii="Arial" w:hAnsi="Arial" w:cs="Arial"/>
          <w:color w:val="FF0000"/>
          <w:sz w:val="20"/>
          <w:szCs w:val="20"/>
        </w:rPr>
        <w:t>Create a new Open Item with Delphine as responsible</w:t>
      </w:r>
      <w:r w:rsidR="00897688" w:rsidRPr="000B13A8">
        <w:rPr>
          <w:rFonts w:ascii="Arial" w:hAnsi="Arial" w:cs="Arial"/>
          <w:b/>
          <w:color w:val="FF0000"/>
          <w:sz w:val="20"/>
          <w:szCs w:val="20"/>
        </w:rPr>
        <w:t xml:space="preserve"> </w:t>
      </w:r>
      <w:r w:rsidRPr="000B13A8">
        <w:rPr>
          <w:rFonts w:ascii="Arial" w:hAnsi="Arial" w:cs="Arial"/>
          <w:color w:val="FF0000"/>
          <w:sz w:val="20"/>
          <w:szCs w:val="20"/>
        </w:rPr>
        <w:t>to</w:t>
      </w:r>
      <w:r w:rsidR="00897688" w:rsidRPr="000B13A8">
        <w:rPr>
          <w:rFonts w:ascii="Arial" w:hAnsi="Arial" w:cs="Arial"/>
          <w:color w:val="FF0000"/>
          <w:sz w:val="20"/>
          <w:szCs w:val="20"/>
        </w:rPr>
        <w:t xml:space="preserve"> define market practice.</w:t>
      </w:r>
    </w:p>
    <w:p w:rsidR="00B67D62" w:rsidRDefault="00B67D62" w:rsidP="00C9319C">
      <w:pPr>
        <w:pStyle w:val="Heading1"/>
      </w:pPr>
      <w:bookmarkStart w:id="12" w:name="_Toc400468004"/>
      <w:r>
        <w:t>Tax Subgroup Status</w:t>
      </w:r>
      <w:bookmarkEnd w:id="12"/>
    </w:p>
    <w:p w:rsidR="00C9319C" w:rsidRDefault="00546A09" w:rsidP="00C9319C">
      <w:pPr>
        <w:rPr>
          <w:lang w:val="en-GB"/>
        </w:rPr>
      </w:pPr>
      <w:r>
        <w:rPr>
          <w:lang w:val="en-GB"/>
        </w:rPr>
        <w:t xml:space="preserve">The last call was on September 9 and we focused mainly on the outcome of the SR2015 CR on the withholding tax rates. This CR was rejected but the MWG approved the business case and requested the SMPG to come back next year with a harmonized solution for this CR and the Canadian CR on adding a “source of Funds” field into the cash movement sequence. </w:t>
      </w:r>
    </w:p>
    <w:p w:rsidR="00546A09" w:rsidRDefault="00546A09" w:rsidP="00C9319C">
      <w:pPr>
        <w:rPr>
          <w:lang w:val="en-GB"/>
        </w:rPr>
      </w:pPr>
      <w:r>
        <w:rPr>
          <w:lang w:val="en-GB"/>
        </w:rPr>
        <w:t>The MWG could not reach either a consensus on the alternative</w:t>
      </w:r>
      <w:r w:rsidR="00BF7366">
        <w:rPr>
          <w:lang w:val="en-GB"/>
        </w:rPr>
        <w:t xml:space="preserve"> </w:t>
      </w:r>
      <w:r>
        <w:rPr>
          <w:lang w:val="en-GB"/>
        </w:rPr>
        <w:t>solutions proposed for the withholding tax CR</w:t>
      </w:r>
      <w:r w:rsidR="00AE7D6F">
        <w:rPr>
          <w:lang w:val="en-GB"/>
        </w:rPr>
        <w:t xml:space="preserve"> i.e.</w:t>
      </w:r>
      <w:r w:rsidR="00BF7366">
        <w:rPr>
          <w:lang w:val="en-GB"/>
        </w:rPr>
        <w:t>:</w:t>
      </w:r>
    </w:p>
    <w:p w:rsidR="00BF7366" w:rsidRDefault="00BF7366" w:rsidP="003D4332">
      <w:pPr>
        <w:pStyle w:val="ListParagraph"/>
        <w:numPr>
          <w:ilvl w:val="0"/>
          <w:numId w:val="13"/>
        </w:numPr>
        <w:suppressAutoHyphens/>
        <w:contextualSpacing/>
        <w:rPr>
          <w:rFonts w:cs="Arial"/>
          <w:u w:val="none"/>
        </w:rPr>
      </w:pPr>
      <w:r w:rsidRPr="00BF7366">
        <w:rPr>
          <w:rFonts w:cs="Arial"/>
          <w:u w:val="none"/>
        </w:rPr>
        <w:t>option B (TAXR rate &amp; amount with country code) a</w:t>
      </w:r>
      <w:r>
        <w:rPr>
          <w:rFonts w:cs="Arial"/>
          <w:u w:val="none"/>
        </w:rPr>
        <w:t xml:space="preserve">ppears to be the ideal solution however </w:t>
      </w:r>
      <w:r w:rsidRPr="00BF7366">
        <w:rPr>
          <w:rFonts w:cs="Arial"/>
          <w:u w:val="none"/>
        </w:rPr>
        <w:t>it appears to some of the MWG members as a more heavy solution impacting a lot the existing implementations for the TAXR field rate but also for the related tax amount field;</w:t>
      </w:r>
    </w:p>
    <w:p w:rsidR="00BF7366" w:rsidRDefault="00BF7366" w:rsidP="003D4332">
      <w:pPr>
        <w:pStyle w:val="ListParagraph"/>
        <w:numPr>
          <w:ilvl w:val="0"/>
          <w:numId w:val="13"/>
        </w:numPr>
        <w:suppressAutoHyphens/>
        <w:contextualSpacing/>
        <w:rPr>
          <w:rFonts w:cs="Arial"/>
          <w:u w:val="none"/>
        </w:rPr>
      </w:pPr>
      <w:r w:rsidRPr="00BF7366">
        <w:rPr>
          <w:rFonts w:cs="Arial"/>
          <w:u w:val="none"/>
        </w:rPr>
        <w:t>Option A being the most favoured whilst it does not fully covers the potential needs (indicating more explicitly withholding tax rates applied in 2 or countries);</w:t>
      </w:r>
    </w:p>
    <w:p w:rsidR="00546A09" w:rsidRPr="00AE7D6F" w:rsidRDefault="00AE7D6F" w:rsidP="00AE7D6F">
      <w:r>
        <w:t>Nevertheless, there was a consensus to discard the o</w:t>
      </w:r>
      <w:r w:rsidR="00BF7366" w:rsidRPr="00AE7D6F">
        <w:t>ption C (</w:t>
      </w:r>
      <w:r>
        <w:t>New Rate Type Code in TAXR).</w:t>
      </w:r>
    </w:p>
    <w:p w:rsidR="00B67D62" w:rsidRDefault="00C9319C" w:rsidP="00C9319C">
      <w:pPr>
        <w:pStyle w:val="Heading1"/>
      </w:pPr>
      <w:bookmarkStart w:id="13" w:name="_Toc400468005"/>
      <w:r>
        <w:lastRenderedPageBreak/>
        <w:t xml:space="preserve">CA265 - </w:t>
      </w:r>
      <w:r w:rsidR="00B67D62">
        <w:t>Stock Lending Deadline</w:t>
      </w:r>
      <w:bookmarkEnd w:id="13"/>
    </w:p>
    <w:bookmarkStart w:id="14" w:name="_MON_1474119623"/>
    <w:bookmarkEnd w:id="14"/>
    <w:p w:rsidR="00AE7D6F" w:rsidRDefault="00AE7D6F" w:rsidP="00AE7D6F">
      <w:r>
        <w:object w:dxaOrig="1531" w:dyaOrig="990">
          <v:shape id="_x0000_i1026" type="#_x0000_t75" style="width:76.5pt;height:49.5pt" o:ole="">
            <v:imagedata r:id="rId16" o:title=""/>
          </v:shape>
          <o:OLEObject Type="Embed" ProgID="Word.Document.12" ShapeID="_x0000_i1026" DrawAspect="Icon" ObjectID="_1476532827" r:id="rId17">
            <o:FieldCodes>\s</o:FieldCodes>
          </o:OLEObject>
        </w:object>
      </w:r>
    </w:p>
    <w:p w:rsidR="004B7FE3" w:rsidRPr="00AE7D6F" w:rsidRDefault="00AE7D6F" w:rsidP="00AE7D6F">
      <w:r w:rsidRPr="00AE7D6F">
        <w:t>The group agrees to replace</w:t>
      </w:r>
      <w:r w:rsidR="004B7FE3" w:rsidRPr="00AE7D6F">
        <w:t xml:space="preserve"> </w:t>
      </w:r>
      <w:r>
        <w:t xml:space="preserve">the term </w:t>
      </w:r>
      <w:r w:rsidR="004B7FE3" w:rsidRPr="00AE7D6F">
        <w:t xml:space="preserve">‘scheme’ with ‘programme’ </w:t>
      </w:r>
      <w:r>
        <w:t>in the text and to correct</w:t>
      </w:r>
      <w:r w:rsidR="004B7FE3" w:rsidRPr="00AE7D6F">
        <w:t xml:space="preserve"> the spelling/grammatical errors</w:t>
      </w:r>
      <w:r>
        <w:t xml:space="preserve"> (see in the attached document).</w:t>
      </w:r>
    </w:p>
    <w:p w:rsidR="004B7FE3" w:rsidRDefault="004B7FE3" w:rsidP="00AE7D6F">
      <w:pPr>
        <w:pStyle w:val="Actions"/>
      </w:pPr>
      <w:r w:rsidRPr="00AE7D6F">
        <w:rPr>
          <w:b/>
          <w:u w:val="single"/>
        </w:rPr>
        <w:t>Action</w:t>
      </w:r>
      <w:r>
        <w:rPr>
          <w:b/>
        </w:rPr>
        <w:t>:</w:t>
      </w:r>
      <w:r>
        <w:t xml:space="preserve"> </w:t>
      </w:r>
      <w:r w:rsidRPr="00676B5D">
        <w:rPr>
          <w:u w:val="single"/>
        </w:rPr>
        <w:t>GMP1 SG</w:t>
      </w:r>
      <w:r>
        <w:t xml:space="preserve"> to update GMP1 accordingly</w:t>
      </w:r>
      <w:r w:rsidR="00AE7D6F">
        <w:t>.</w:t>
      </w:r>
    </w:p>
    <w:p w:rsidR="00B67D62" w:rsidRDefault="00C9319C" w:rsidP="00C9319C">
      <w:pPr>
        <w:pStyle w:val="Heading1"/>
      </w:pPr>
      <w:bookmarkStart w:id="15" w:name="_Toc400468006"/>
      <w:r>
        <w:t xml:space="preserve">CA268 - </w:t>
      </w:r>
      <w:r w:rsidR="00B67D62">
        <w:t>Narratives scope/usage and indicate updates</w:t>
      </w:r>
      <w:bookmarkEnd w:id="15"/>
    </w:p>
    <w:p w:rsidR="003D4332" w:rsidRDefault="003D4332" w:rsidP="003D4332">
      <w:pPr>
        <w:pStyle w:val="ListParagraph"/>
        <w:numPr>
          <w:ilvl w:val="0"/>
          <w:numId w:val="14"/>
        </w:numPr>
        <w:ind w:left="360"/>
      </w:pPr>
      <w:r>
        <w:t>Scope and Rationalisation of Narratives</w:t>
      </w:r>
    </w:p>
    <w:p w:rsidR="004B7FE3" w:rsidRPr="007A1F3C" w:rsidRDefault="004B7FE3" w:rsidP="007A1F3C">
      <w:r w:rsidRPr="007A1F3C">
        <w:t>The draft changes</w:t>
      </w:r>
      <w:r w:rsidR="007A1F3C" w:rsidRPr="007A1F3C">
        <w:t xml:space="preserve"> proposed</w:t>
      </w:r>
      <w:r w:rsidRPr="007A1F3C">
        <w:t xml:space="preserve"> by the GMP1 SG </w:t>
      </w:r>
      <w:r w:rsidR="007A1F3C" w:rsidRPr="007A1F3C">
        <w:t xml:space="preserve">in the input file for this item </w:t>
      </w:r>
      <w:r w:rsidR="007A1F3C">
        <w:t xml:space="preserve">were </w:t>
      </w:r>
      <w:r w:rsidRPr="007A1F3C">
        <w:t xml:space="preserve">reviewed and some changes </w:t>
      </w:r>
      <w:r w:rsidR="007A1F3C">
        <w:t xml:space="preserve">in the proposed narratives to be deleted </w:t>
      </w:r>
      <w:r w:rsidRPr="007A1F3C">
        <w:t>were made</w:t>
      </w:r>
      <w:r w:rsidR="007A1F3C">
        <w:t xml:space="preserve"> (s</w:t>
      </w:r>
      <w:r w:rsidRPr="007A1F3C">
        <w:t>ee the enclosed spreadsheet</w:t>
      </w:r>
      <w:r w:rsidR="007A1F3C">
        <w:t>):</w:t>
      </w:r>
    </w:p>
    <w:p w:rsidR="004B7FE3" w:rsidRDefault="007A1F3C" w:rsidP="007A1F3C">
      <w:pPr>
        <w:pStyle w:val="Normal-Bullet"/>
        <w:numPr>
          <w:ilvl w:val="0"/>
          <w:numId w:val="0"/>
        </w:numPr>
        <w:tabs>
          <w:tab w:val="left" w:pos="720"/>
        </w:tabs>
        <w:rPr>
          <w:rFonts w:ascii="Arial" w:hAnsi="Arial" w:cs="Arial"/>
          <w:sz w:val="20"/>
          <w:szCs w:val="20"/>
          <w:lang w:val="en-US"/>
        </w:rPr>
      </w:pPr>
      <w:r>
        <w:rPr>
          <w:rFonts w:ascii="Arial" w:hAnsi="Arial" w:cs="Arial"/>
          <w:sz w:val="20"/>
          <w:szCs w:val="20"/>
          <w:lang w:val="en-US"/>
        </w:rPr>
        <w:object w:dxaOrig="1531" w:dyaOrig="990">
          <v:shape id="_x0000_i1027" type="#_x0000_t75" style="width:76.5pt;height:49.5pt" o:ole="">
            <v:imagedata r:id="rId18" o:title=""/>
          </v:shape>
          <o:OLEObject Type="Embed" ProgID="Excel.Sheet.12" ShapeID="_x0000_i1027" DrawAspect="Icon" ObjectID="_1476532828" r:id="rId19"/>
        </w:object>
      </w:r>
    </w:p>
    <w:p w:rsidR="00676B5D" w:rsidRDefault="00676B5D" w:rsidP="007A1F3C">
      <w:pPr>
        <w:pStyle w:val="Normal-Bullet"/>
        <w:numPr>
          <w:ilvl w:val="0"/>
          <w:numId w:val="0"/>
        </w:numPr>
        <w:tabs>
          <w:tab w:val="left" w:pos="720"/>
        </w:tabs>
        <w:rPr>
          <w:rFonts w:ascii="Arial" w:hAnsi="Arial" w:cs="Arial"/>
          <w:sz w:val="20"/>
          <w:szCs w:val="20"/>
          <w:lang w:val="en-US"/>
        </w:rPr>
      </w:pPr>
    </w:p>
    <w:p w:rsidR="004B7FE3" w:rsidRDefault="004B7FE3" w:rsidP="00676B5D">
      <w:pPr>
        <w:pStyle w:val="Actions"/>
      </w:pPr>
      <w:r w:rsidRPr="00676B5D">
        <w:rPr>
          <w:b/>
          <w:u w:val="single"/>
        </w:rPr>
        <w:t>Action</w:t>
      </w:r>
      <w:r w:rsidRPr="007A1F3C">
        <w:rPr>
          <w:b/>
        </w:rPr>
        <w:t>:</w:t>
      </w:r>
      <w:r w:rsidRPr="007A1F3C">
        <w:t xml:space="preserve"> </w:t>
      </w:r>
      <w:r w:rsidR="00B96DC2">
        <w:t xml:space="preserve">1. </w:t>
      </w:r>
      <w:r w:rsidRPr="00676B5D">
        <w:rPr>
          <w:u w:val="single"/>
        </w:rPr>
        <w:t>GMP1 SG</w:t>
      </w:r>
      <w:r w:rsidRPr="007A1F3C">
        <w:t xml:space="preserve"> to draft MP</w:t>
      </w:r>
      <w:r w:rsidR="00676B5D">
        <w:t>s</w:t>
      </w:r>
      <w:r w:rsidRPr="007A1F3C">
        <w:t xml:space="preserve"> for all remaining narrative qualifiers, for all message types, in GMP1</w:t>
      </w:r>
      <w:r w:rsidR="00676B5D">
        <w:t xml:space="preserve"> and send the document to NMPGs for review together with the proposed changes in narrative table in the enclosed document. </w:t>
      </w:r>
    </w:p>
    <w:p w:rsidR="00676B5D" w:rsidRDefault="00676B5D" w:rsidP="00676B5D">
      <w:pPr>
        <w:pStyle w:val="ListParagraph"/>
        <w:numPr>
          <w:ilvl w:val="0"/>
          <w:numId w:val="14"/>
        </w:numPr>
        <w:ind w:left="360"/>
      </w:pPr>
      <w:r>
        <w:t>“How to Instruct” Narrative Document</w:t>
      </w:r>
    </w:p>
    <w:p w:rsidR="00676B5D" w:rsidRPr="00676B5D" w:rsidRDefault="00676B5D" w:rsidP="00676B5D">
      <w:pPr>
        <w:rPr>
          <w:lang w:val="en-GB"/>
        </w:rPr>
      </w:pPr>
      <w:r>
        <w:rPr>
          <w:lang w:val="en-GB"/>
        </w:rPr>
        <w:t xml:space="preserve">No progress yet at this stage on the analysis of the “How </w:t>
      </w:r>
      <w:proofErr w:type="gramStart"/>
      <w:r>
        <w:rPr>
          <w:lang w:val="en-GB"/>
        </w:rPr>
        <w:t>To</w:t>
      </w:r>
      <w:proofErr w:type="gramEnd"/>
      <w:r>
        <w:rPr>
          <w:lang w:val="en-GB"/>
        </w:rPr>
        <w:t xml:space="preserve"> Instruct” samples </w:t>
      </w:r>
      <w:r w:rsidR="00B96DC2">
        <w:rPr>
          <w:lang w:val="en-GB"/>
        </w:rPr>
        <w:t>provided.</w:t>
      </w:r>
    </w:p>
    <w:p w:rsidR="00B96DC2" w:rsidRPr="00B96DC2" w:rsidRDefault="004B7FE3" w:rsidP="00B96DC2">
      <w:pPr>
        <w:pStyle w:val="Actions"/>
        <w:rPr>
          <w:b/>
          <w:u w:val="single"/>
        </w:rPr>
      </w:pPr>
      <w:r w:rsidRPr="00B96DC2">
        <w:rPr>
          <w:b/>
          <w:u w:val="single"/>
        </w:rPr>
        <w:t>Action</w:t>
      </w:r>
      <w:r w:rsidR="00B96DC2" w:rsidRPr="00B96DC2">
        <w:rPr>
          <w:b/>
          <w:u w:val="single"/>
        </w:rPr>
        <w:t>s</w:t>
      </w:r>
      <w:r w:rsidR="000B13A8">
        <w:rPr>
          <w:b/>
          <w:u w:val="single"/>
        </w:rPr>
        <w:t>:</w:t>
      </w:r>
    </w:p>
    <w:p w:rsidR="0073371F" w:rsidRDefault="004B7FE3" w:rsidP="00B96DC2">
      <w:pPr>
        <w:pStyle w:val="Actions"/>
        <w:numPr>
          <w:ilvl w:val="0"/>
          <w:numId w:val="16"/>
        </w:numPr>
        <w:rPr>
          <w:ins w:id="16" w:author="LITTRE Jacques" w:date="2014-10-22T17:49:00Z"/>
        </w:rPr>
      </w:pPr>
      <w:r w:rsidRPr="00B96DC2">
        <w:rPr>
          <w:u w:val="single"/>
        </w:rPr>
        <w:t>NMPGs</w:t>
      </w:r>
      <w:r w:rsidRPr="007A1F3C">
        <w:t xml:space="preserve"> </w:t>
      </w:r>
      <w:r w:rsidR="00B96DC2">
        <w:t xml:space="preserve">to provide feedback on the following question: </w:t>
      </w:r>
    </w:p>
    <w:p w:rsidR="0073371F" w:rsidRDefault="004B7FE3" w:rsidP="0073371F">
      <w:pPr>
        <w:pStyle w:val="Actions"/>
        <w:numPr>
          <w:ilvl w:val="1"/>
          <w:numId w:val="16"/>
        </w:numPr>
        <w:rPr>
          <w:ins w:id="17" w:author="LITTRE Jacques" w:date="2014-10-22T17:50:00Z"/>
        </w:rPr>
      </w:pPr>
      <w:r w:rsidRPr="007A1F3C">
        <w:t xml:space="preserve">CETI vs DECL; </w:t>
      </w:r>
      <w:ins w:id="18" w:author="LITTRE Jacques" w:date="2014-10-22T17:49:00Z">
        <w:r w:rsidR="0073371F">
          <w:t>I</w:t>
        </w:r>
      </w:ins>
      <w:ins w:id="19" w:author="LITTRE Jacques" w:date="2014-10-22T17:50:00Z">
        <w:r w:rsidR="0073371F">
          <w:t>s</w:t>
        </w:r>
      </w:ins>
      <w:ins w:id="20" w:author="LITTRE Jacques" w:date="2014-10-22T17:49:00Z">
        <w:r w:rsidR="0073371F">
          <w:t xml:space="preserve"> there any </w:t>
        </w:r>
        <w:proofErr w:type="gramStart"/>
        <w:r w:rsidR="0073371F">
          <w:t>duplication</w:t>
        </w:r>
      </w:ins>
      <w:ins w:id="21" w:author="LITTRE Jacques" w:date="2014-10-22T17:50:00Z">
        <w:r w:rsidR="0073371F">
          <w:t xml:space="preserve"> ?</w:t>
        </w:r>
      </w:ins>
      <w:proofErr w:type="gramEnd"/>
      <w:ins w:id="22" w:author="LITTRE Jacques" w:date="2014-10-22T17:49:00Z">
        <w:r w:rsidR="0073371F">
          <w:t xml:space="preserve"> </w:t>
        </w:r>
      </w:ins>
      <w:del w:id="23" w:author="LITTRE Jacques" w:date="2014-10-22T17:50:00Z">
        <w:r w:rsidRPr="007A1F3C" w:rsidDel="0073371F">
          <w:delText>c</w:delText>
        </w:r>
      </w:del>
      <w:ins w:id="24" w:author="LITTRE Jacques" w:date="2014-10-22T17:50:00Z">
        <w:r w:rsidR="0073371F">
          <w:t>C</w:t>
        </w:r>
      </w:ins>
      <w:r w:rsidRPr="007A1F3C">
        <w:t xml:space="preserve">ould these be combined into </w:t>
      </w:r>
      <w:proofErr w:type="gramStart"/>
      <w:r w:rsidRPr="007A1F3C">
        <w:t>CETI</w:t>
      </w:r>
      <w:ins w:id="25" w:author="LITTRE Jacques" w:date="2014-10-22T17:50:00Z">
        <w:r w:rsidR="0073371F">
          <w:t xml:space="preserve"> ?</w:t>
        </w:r>
        <w:proofErr w:type="gramEnd"/>
      </w:ins>
    </w:p>
    <w:p w:rsidR="004B7FE3" w:rsidRDefault="004B7FE3" w:rsidP="0073371F">
      <w:pPr>
        <w:pStyle w:val="Actions"/>
        <w:numPr>
          <w:ilvl w:val="1"/>
          <w:numId w:val="16"/>
        </w:numPr>
      </w:pPr>
      <w:del w:id="26" w:author="LITTRE Jacques" w:date="2014-10-22T17:50:00Z">
        <w:r w:rsidRPr="007A1F3C" w:rsidDel="0073371F">
          <w:delText xml:space="preserve">, to </w:delText>
        </w:r>
      </w:del>
      <w:ins w:id="27" w:author="LITTRE Jacques" w:date="2014-10-22T17:50:00Z">
        <w:r w:rsidR="0073371F">
          <w:t xml:space="preserve">Can CETI </w:t>
        </w:r>
      </w:ins>
      <w:r w:rsidRPr="007A1F3C">
        <w:t xml:space="preserve">be used </w:t>
      </w:r>
      <w:ins w:id="28" w:author="LITTRE Jacques" w:date="2014-10-22T17:50:00Z">
        <w:r w:rsidR="0073371F">
          <w:t xml:space="preserve">to record all narratives related to </w:t>
        </w:r>
      </w:ins>
      <w:del w:id="29" w:author="LITTRE Jacques" w:date="2014-10-22T17:51:00Z">
        <w:r w:rsidRPr="007A1F3C" w:rsidDel="0073371F">
          <w:delText xml:space="preserve">as </w:delText>
        </w:r>
      </w:del>
      <w:ins w:id="30" w:author="LITTRE Jacques" w:date="2014-10-22T17:51:00Z">
        <w:r w:rsidR="0073371F">
          <w:t>“</w:t>
        </w:r>
      </w:ins>
      <w:r w:rsidRPr="007A1F3C">
        <w:t>how to instruct</w:t>
      </w:r>
      <w:ins w:id="31" w:author="LITTRE Jacques" w:date="2014-10-22T17:51:00Z">
        <w:r w:rsidR="0073371F">
          <w:t>”</w:t>
        </w:r>
      </w:ins>
      <w:r w:rsidRPr="007A1F3C">
        <w:t>, or</w:t>
      </w:r>
      <w:r w:rsidR="00B96DC2">
        <w:t xml:space="preserve"> should a new qualifier be </w:t>
      </w:r>
      <w:proofErr w:type="gramStart"/>
      <w:r w:rsidR="00B96DC2">
        <w:t xml:space="preserve">created </w:t>
      </w:r>
      <w:r w:rsidRPr="007A1F3C">
        <w:t>?</w:t>
      </w:r>
      <w:proofErr w:type="gramEnd"/>
    </w:p>
    <w:p w:rsidR="00B96DC2" w:rsidRDefault="00B96DC2" w:rsidP="00B96DC2">
      <w:pPr>
        <w:pStyle w:val="Actions"/>
        <w:numPr>
          <w:ilvl w:val="0"/>
          <w:numId w:val="16"/>
        </w:numPr>
      </w:pPr>
      <w:r w:rsidRPr="00B96DC2">
        <w:rPr>
          <w:u w:val="single"/>
        </w:rPr>
        <w:t>GMP1 SG</w:t>
      </w:r>
      <w:r>
        <w:t xml:space="preserve"> to review the MP of REGI</w:t>
      </w:r>
    </w:p>
    <w:p w:rsidR="00B96DC2" w:rsidRDefault="00B96DC2" w:rsidP="00B96DC2"/>
    <w:p w:rsidR="00B96DC2" w:rsidRDefault="00B96DC2" w:rsidP="00B96DC2">
      <w:pPr>
        <w:pStyle w:val="ListParagraph"/>
        <w:numPr>
          <w:ilvl w:val="0"/>
          <w:numId w:val="14"/>
        </w:numPr>
        <w:ind w:left="360"/>
      </w:pPr>
      <w:r>
        <w:t>How to Indicate Updates in Narratives</w:t>
      </w:r>
    </w:p>
    <w:p w:rsidR="00B96DC2" w:rsidRPr="007A1F3C" w:rsidRDefault="00B96DC2" w:rsidP="00B96DC2">
      <w:r>
        <w:t xml:space="preserve">Should we create a new narrative format with a date &amp; time embedded to indicate the date at which the narrative is </w:t>
      </w:r>
      <w:proofErr w:type="gramStart"/>
      <w:r>
        <w:t>updated ?</w:t>
      </w:r>
      <w:proofErr w:type="gramEnd"/>
      <w:r>
        <w:t xml:space="preserve"> </w:t>
      </w:r>
    </w:p>
    <w:p w:rsidR="004B7FE3" w:rsidRPr="007A1F3C" w:rsidRDefault="00B96DC2" w:rsidP="00B96DC2">
      <w:pPr>
        <w:pStyle w:val="Actions"/>
      </w:pPr>
      <w:r w:rsidRPr="00B96DC2">
        <w:rPr>
          <w:b/>
          <w:u w:val="single"/>
        </w:rPr>
        <w:t>Action</w:t>
      </w:r>
      <w:r>
        <w:t xml:space="preserve">: </w:t>
      </w:r>
      <w:r w:rsidRPr="00F51FF3">
        <w:rPr>
          <w:u w:val="single"/>
        </w:rPr>
        <w:t>Jacque</w:t>
      </w:r>
      <w:r>
        <w:t xml:space="preserve"> to create</w:t>
      </w:r>
      <w:r w:rsidR="004B7FE3" w:rsidRPr="007A1F3C">
        <w:t xml:space="preserve"> a new CA-WG item for discussion of a new format option for narrative including date &amp; time for update</w:t>
      </w:r>
      <w:r>
        <w:t>.</w:t>
      </w:r>
    </w:p>
    <w:p w:rsidR="00B67D62" w:rsidRDefault="00B67D62" w:rsidP="00C9319C">
      <w:pPr>
        <w:pStyle w:val="Heading1"/>
      </w:pPr>
      <w:bookmarkStart w:id="32" w:name="_Toc400468007"/>
      <w:r>
        <w:t>CA279</w:t>
      </w:r>
      <w:r w:rsidR="00C9319C">
        <w:t xml:space="preserve"> - </w:t>
      </w:r>
      <w:r>
        <w:t>Market practice for Claims and Transformations in the T2S context</w:t>
      </w:r>
      <w:bookmarkEnd w:id="32"/>
    </w:p>
    <w:p w:rsidR="00163E9F" w:rsidRDefault="00163E9F" w:rsidP="00163E9F">
      <w:pPr>
        <w:pStyle w:val="Normal-Bullet"/>
        <w:numPr>
          <w:ilvl w:val="0"/>
          <w:numId w:val="0"/>
        </w:numPr>
        <w:rPr>
          <w:rFonts w:asciiTheme="minorHAnsi" w:hAnsiTheme="minorHAnsi" w:cstheme="minorHAnsi"/>
        </w:rPr>
      </w:pPr>
      <w:r>
        <w:rPr>
          <w:rFonts w:asciiTheme="minorHAnsi" w:hAnsiTheme="minorHAnsi" w:cstheme="minorHAnsi"/>
        </w:rPr>
        <w:object w:dxaOrig="1531" w:dyaOrig="990">
          <v:shape id="_x0000_i1028" type="#_x0000_t75" style="width:76.5pt;height:49.5pt" o:ole="">
            <v:imagedata r:id="rId20" o:title=""/>
          </v:shape>
          <o:OLEObject Type="Embed" ProgID="PowerPoint.Show.8" ShapeID="_x0000_i1028" DrawAspect="Icon" ObjectID="_1476532829" r:id="rId21"/>
        </w:object>
      </w:r>
    </w:p>
    <w:p w:rsidR="004B7FE3" w:rsidRPr="003A310E" w:rsidRDefault="004B7FE3" w:rsidP="00163E9F">
      <w:pPr>
        <w:pStyle w:val="Normal-Bullet"/>
        <w:numPr>
          <w:ilvl w:val="0"/>
          <w:numId w:val="0"/>
        </w:numPr>
        <w:rPr>
          <w:rFonts w:ascii="Arial" w:hAnsi="Arial" w:cs="Arial"/>
          <w:sz w:val="20"/>
          <w:szCs w:val="20"/>
        </w:rPr>
      </w:pPr>
      <w:r w:rsidRPr="003A310E">
        <w:rPr>
          <w:rFonts w:ascii="Arial" w:hAnsi="Arial" w:cs="Arial"/>
          <w:sz w:val="20"/>
          <w:szCs w:val="20"/>
        </w:rPr>
        <w:t>Mari provided the background for the item, with the T2S-related CR for MT54x functionality for market claims, and the lack of a CA message to report the creation of a market claim</w:t>
      </w:r>
      <w:r w:rsidR="00163E9F" w:rsidRPr="003A310E">
        <w:rPr>
          <w:rFonts w:ascii="Arial" w:hAnsi="Arial" w:cs="Arial"/>
          <w:sz w:val="20"/>
          <w:szCs w:val="20"/>
        </w:rPr>
        <w:t xml:space="preserve"> (see enclosed presentation).</w:t>
      </w:r>
    </w:p>
    <w:p w:rsidR="00163E9F" w:rsidRPr="003A310E" w:rsidRDefault="004C3A73" w:rsidP="00163E9F">
      <w:pPr>
        <w:pStyle w:val="Normal-Bullet"/>
        <w:numPr>
          <w:ilvl w:val="0"/>
          <w:numId w:val="0"/>
        </w:numPr>
        <w:rPr>
          <w:rFonts w:ascii="Arial" w:hAnsi="Arial" w:cs="Arial"/>
          <w:sz w:val="20"/>
          <w:szCs w:val="20"/>
        </w:rPr>
      </w:pPr>
      <w:r w:rsidRPr="003A310E">
        <w:rPr>
          <w:rFonts w:ascii="Arial" w:hAnsi="Arial" w:cs="Arial"/>
          <w:sz w:val="20"/>
          <w:szCs w:val="20"/>
        </w:rPr>
        <w:lastRenderedPageBreak/>
        <w:t>A</w:t>
      </w:r>
      <w:r w:rsidR="00163E9F" w:rsidRPr="003A310E">
        <w:rPr>
          <w:rFonts w:ascii="Arial" w:hAnsi="Arial" w:cs="Arial"/>
          <w:sz w:val="20"/>
          <w:szCs w:val="20"/>
        </w:rPr>
        <w:t xml:space="preserve"> change request was already submitted by </w:t>
      </w:r>
      <w:r w:rsidRPr="003A310E">
        <w:rPr>
          <w:rFonts w:ascii="Arial" w:hAnsi="Arial" w:cs="Arial"/>
          <w:sz w:val="20"/>
          <w:szCs w:val="20"/>
        </w:rPr>
        <w:t>the Euroclear group</w:t>
      </w:r>
      <w:r w:rsidR="00163E9F" w:rsidRPr="003A310E">
        <w:rPr>
          <w:rFonts w:ascii="Arial" w:hAnsi="Arial" w:cs="Arial"/>
          <w:sz w:val="20"/>
          <w:szCs w:val="20"/>
        </w:rPr>
        <w:t xml:space="preserve"> in SR2006 (CR III.78) to cater for this very issue</w:t>
      </w:r>
      <w:r w:rsidRPr="003A310E">
        <w:rPr>
          <w:rFonts w:ascii="Arial" w:hAnsi="Arial" w:cs="Arial"/>
          <w:sz w:val="20"/>
          <w:szCs w:val="20"/>
        </w:rPr>
        <w:t xml:space="preserve">. The business case was accepted but the CR rejected until the SMPG, SWIFT and Euroclear could further investigate the potential solutions and come back with a proposal. Unfortunately, the investigation was never really carried out and the issue remained pending. </w:t>
      </w:r>
    </w:p>
    <w:p w:rsidR="00163E9F" w:rsidRPr="003A310E" w:rsidRDefault="00573713" w:rsidP="00163E9F">
      <w:pPr>
        <w:pStyle w:val="Normal-Bullet"/>
        <w:numPr>
          <w:ilvl w:val="0"/>
          <w:numId w:val="0"/>
        </w:numPr>
        <w:rPr>
          <w:rFonts w:ascii="Arial" w:hAnsi="Arial" w:cs="Arial"/>
          <w:sz w:val="20"/>
          <w:szCs w:val="20"/>
        </w:rPr>
      </w:pPr>
      <w:r w:rsidRPr="003A310E">
        <w:rPr>
          <w:rFonts w:ascii="Arial" w:hAnsi="Arial" w:cs="Arial"/>
          <w:sz w:val="20"/>
          <w:szCs w:val="20"/>
        </w:rPr>
        <w:object w:dxaOrig="1531" w:dyaOrig="990">
          <v:shape id="_x0000_i1029" type="#_x0000_t75" style="width:76.5pt;height:49.5pt" o:ole="">
            <v:imagedata r:id="rId22" o:title=""/>
          </v:shape>
          <o:OLEObject Type="Embed" ProgID="Package" ShapeID="_x0000_i1029" DrawAspect="Icon" ObjectID="_1476532830" r:id="rId23"/>
        </w:object>
      </w:r>
    </w:p>
    <w:p w:rsidR="004C3A73" w:rsidRPr="003A310E" w:rsidRDefault="00573713" w:rsidP="00163E9F">
      <w:pPr>
        <w:pStyle w:val="Normal-Bullet"/>
        <w:numPr>
          <w:ilvl w:val="0"/>
          <w:numId w:val="0"/>
        </w:numPr>
        <w:rPr>
          <w:rFonts w:ascii="Arial" w:hAnsi="Arial" w:cs="Arial"/>
          <w:sz w:val="20"/>
          <w:szCs w:val="20"/>
        </w:rPr>
      </w:pPr>
      <w:r w:rsidRPr="003A310E">
        <w:rPr>
          <w:rFonts w:ascii="Arial" w:hAnsi="Arial" w:cs="Arial"/>
          <w:sz w:val="20"/>
          <w:szCs w:val="20"/>
        </w:rPr>
        <w:t>However, in the UK, CREST has implemented by the time an automated processing for Market Claims</w:t>
      </w:r>
      <w:r w:rsidR="00A054ED" w:rsidRPr="003A310E">
        <w:rPr>
          <w:rFonts w:ascii="Arial" w:hAnsi="Arial" w:cs="Arial"/>
          <w:sz w:val="20"/>
          <w:szCs w:val="20"/>
        </w:rPr>
        <w:t xml:space="preserve"> where ADDB/CLAI is always included for distributions. For Transformations, ADDB//TRFM is always included in reorganisation events.</w:t>
      </w:r>
    </w:p>
    <w:p w:rsidR="00573713" w:rsidRPr="003A310E" w:rsidRDefault="00573713" w:rsidP="00163E9F">
      <w:pPr>
        <w:pStyle w:val="Normal-Bullet"/>
        <w:numPr>
          <w:ilvl w:val="0"/>
          <w:numId w:val="0"/>
        </w:numPr>
        <w:rPr>
          <w:rFonts w:ascii="Arial" w:hAnsi="Arial" w:cs="Arial"/>
          <w:sz w:val="20"/>
          <w:szCs w:val="20"/>
        </w:rPr>
      </w:pPr>
    </w:p>
    <w:p w:rsidR="00A054ED" w:rsidRPr="003A310E" w:rsidRDefault="00A054ED" w:rsidP="00163E9F">
      <w:pPr>
        <w:pStyle w:val="Normal-Bullet"/>
        <w:numPr>
          <w:ilvl w:val="0"/>
          <w:numId w:val="0"/>
        </w:numPr>
        <w:rPr>
          <w:rFonts w:ascii="Arial" w:hAnsi="Arial" w:cs="Arial"/>
          <w:sz w:val="20"/>
          <w:szCs w:val="20"/>
        </w:rPr>
      </w:pPr>
      <w:r w:rsidRPr="003A310E">
        <w:rPr>
          <w:rFonts w:ascii="Arial" w:hAnsi="Arial" w:cs="Arial"/>
          <w:sz w:val="20"/>
          <w:szCs w:val="20"/>
        </w:rPr>
        <w:t>However there is still a lack of a global solution to announce the claim, reusing the MT564 or eventually create a new dedicated message. The required information to communicate is:</w:t>
      </w:r>
    </w:p>
    <w:p w:rsidR="00A054ED" w:rsidRPr="003A310E" w:rsidRDefault="00A054ED" w:rsidP="00A054ED">
      <w:pPr>
        <w:pStyle w:val="Normal-Bullet"/>
        <w:numPr>
          <w:ilvl w:val="0"/>
          <w:numId w:val="13"/>
        </w:numPr>
        <w:rPr>
          <w:rFonts w:ascii="Arial" w:hAnsi="Arial" w:cs="Arial"/>
          <w:sz w:val="20"/>
          <w:szCs w:val="20"/>
        </w:rPr>
      </w:pPr>
      <w:r w:rsidRPr="003A310E">
        <w:rPr>
          <w:rFonts w:ascii="Arial" w:hAnsi="Arial" w:cs="Arial"/>
          <w:sz w:val="20"/>
          <w:szCs w:val="20"/>
        </w:rPr>
        <w:t>Reference of the claim</w:t>
      </w:r>
    </w:p>
    <w:p w:rsidR="00A054ED" w:rsidRPr="003A310E" w:rsidRDefault="00A054ED" w:rsidP="00A054ED">
      <w:pPr>
        <w:pStyle w:val="Normal-Bullet"/>
        <w:numPr>
          <w:ilvl w:val="0"/>
          <w:numId w:val="13"/>
        </w:numPr>
        <w:rPr>
          <w:rFonts w:ascii="Arial" w:hAnsi="Arial" w:cs="Arial"/>
          <w:sz w:val="20"/>
          <w:szCs w:val="20"/>
        </w:rPr>
      </w:pPr>
      <w:r w:rsidRPr="003A310E">
        <w:rPr>
          <w:rFonts w:ascii="Arial" w:hAnsi="Arial" w:cs="Arial"/>
          <w:sz w:val="20"/>
          <w:szCs w:val="20"/>
        </w:rPr>
        <w:t>Reference of the underlying trade</w:t>
      </w:r>
    </w:p>
    <w:p w:rsidR="00A054ED" w:rsidRPr="003A310E" w:rsidRDefault="00A054ED" w:rsidP="00A054ED">
      <w:pPr>
        <w:pStyle w:val="Normal-Bullet"/>
        <w:numPr>
          <w:ilvl w:val="0"/>
          <w:numId w:val="13"/>
        </w:numPr>
        <w:rPr>
          <w:rFonts w:ascii="Arial" w:hAnsi="Arial" w:cs="Arial"/>
          <w:sz w:val="20"/>
          <w:szCs w:val="20"/>
        </w:rPr>
      </w:pPr>
      <w:r w:rsidRPr="003A310E">
        <w:rPr>
          <w:rFonts w:ascii="Arial" w:hAnsi="Arial" w:cs="Arial"/>
          <w:sz w:val="20"/>
          <w:szCs w:val="20"/>
        </w:rPr>
        <w:t>Quantity of claim (Cash)</w:t>
      </w:r>
    </w:p>
    <w:p w:rsidR="00A054ED" w:rsidRPr="003A310E" w:rsidRDefault="00A054ED" w:rsidP="00A054ED">
      <w:pPr>
        <w:pStyle w:val="Normal-Bullet"/>
        <w:numPr>
          <w:ilvl w:val="0"/>
          <w:numId w:val="13"/>
        </w:numPr>
        <w:rPr>
          <w:rFonts w:ascii="Arial" w:hAnsi="Arial" w:cs="Arial"/>
          <w:sz w:val="20"/>
          <w:szCs w:val="20"/>
        </w:rPr>
      </w:pPr>
      <w:r w:rsidRPr="003A310E">
        <w:rPr>
          <w:rFonts w:ascii="Arial" w:hAnsi="Arial" w:cs="Arial"/>
          <w:sz w:val="20"/>
          <w:szCs w:val="20"/>
        </w:rPr>
        <w:t>When it will be settled.</w:t>
      </w:r>
    </w:p>
    <w:p w:rsidR="00A054ED" w:rsidRPr="003A310E" w:rsidRDefault="00A054ED" w:rsidP="00A054ED">
      <w:pPr>
        <w:pStyle w:val="Normal-Bullet"/>
        <w:numPr>
          <w:ilvl w:val="0"/>
          <w:numId w:val="0"/>
        </w:numPr>
        <w:rPr>
          <w:rFonts w:ascii="Arial" w:hAnsi="Arial" w:cs="Arial"/>
          <w:sz w:val="20"/>
          <w:szCs w:val="20"/>
        </w:rPr>
      </w:pPr>
    </w:p>
    <w:p w:rsidR="004B7FE3" w:rsidRPr="003A310E" w:rsidRDefault="004B7FE3" w:rsidP="00163E9F">
      <w:pPr>
        <w:pStyle w:val="Normal-Bullet"/>
        <w:numPr>
          <w:ilvl w:val="0"/>
          <w:numId w:val="0"/>
        </w:numPr>
        <w:rPr>
          <w:rFonts w:ascii="Arial" w:hAnsi="Arial" w:cs="Arial"/>
          <w:sz w:val="20"/>
          <w:szCs w:val="20"/>
        </w:rPr>
      </w:pPr>
      <w:r w:rsidRPr="003A310E">
        <w:rPr>
          <w:rFonts w:ascii="Arial" w:hAnsi="Arial" w:cs="Arial"/>
          <w:sz w:val="20"/>
          <w:szCs w:val="20"/>
        </w:rPr>
        <w:t>Paola reported that T2S will not allow “ordinary”, bilateral cancellation of market claim transactions</w:t>
      </w:r>
      <w:r w:rsidR="00617C4D" w:rsidRPr="003A310E">
        <w:rPr>
          <w:rFonts w:ascii="Arial" w:hAnsi="Arial" w:cs="Arial"/>
          <w:sz w:val="20"/>
          <w:szCs w:val="20"/>
        </w:rPr>
        <w:t xml:space="preserve">, a bilateral instruction to reverse the cash must be sent instead (followed by long discussion </w:t>
      </w:r>
      <w:r w:rsidRPr="003A310E">
        <w:rPr>
          <w:rFonts w:ascii="Arial" w:hAnsi="Arial" w:cs="Arial"/>
          <w:sz w:val="20"/>
          <w:szCs w:val="20"/>
        </w:rPr>
        <w:t xml:space="preserve">regarding </w:t>
      </w:r>
      <w:r w:rsidR="00617C4D" w:rsidRPr="003A310E">
        <w:rPr>
          <w:rFonts w:ascii="Arial" w:hAnsi="Arial" w:cs="Arial"/>
          <w:sz w:val="20"/>
          <w:szCs w:val="20"/>
        </w:rPr>
        <w:t xml:space="preserve">the </w:t>
      </w:r>
      <w:r w:rsidRPr="003A310E">
        <w:rPr>
          <w:rFonts w:ascii="Arial" w:hAnsi="Arial" w:cs="Arial"/>
          <w:sz w:val="20"/>
          <w:szCs w:val="20"/>
        </w:rPr>
        <w:t>reporting of market claims and how to instruct (BP or otherwise) on a market claim or any other pending transaction</w:t>
      </w:r>
      <w:r w:rsidR="00617C4D" w:rsidRPr="003A310E">
        <w:rPr>
          <w:rFonts w:ascii="Arial" w:hAnsi="Arial" w:cs="Arial"/>
          <w:sz w:val="20"/>
          <w:szCs w:val="20"/>
        </w:rPr>
        <w:t>).</w:t>
      </w:r>
    </w:p>
    <w:p w:rsidR="00617C4D" w:rsidRPr="003A310E" w:rsidRDefault="004B7FE3" w:rsidP="00617C4D">
      <w:pPr>
        <w:pStyle w:val="Actions"/>
        <w:rPr>
          <w:b/>
          <w:u w:val="single"/>
        </w:rPr>
      </w:pPr>
      <w:r w:rsidRPr="003A310E">
        <w:rPr>
          <w:b/>
          <w:u w:val="single"/>
        </w:rPr>
        <w:t>Action</w:t>
      </w:r>
      <w:r w:rsidR="00617C4D" w:rsidRPr="003A310E">
        <w:rPr>
          <w:b/>
          <w:u w:val="single"/>
        </w:rPr>
        <w:t>s</w:t>
      </w:r>
      <w:r w:rsidR="000B13A8">
        <w:rPr>
          <w:b/>
          <w:u w:val="single"/>
        </w:rPr>
        <w:t>:</w:t>
      </w:r>
    </w:p>
    <w:p w:rsidR="00617C4D" w:rsidRDefault="005556F8" w:rsidP="00617C4D">
      <w:pPr>
        <w:pStyle w:val="Actions"/>
        <w:numPr>
          <w:ilvl w:val="0"/>
          <w:numId w:val="17"/>
        </w:numPr>
      </w:pPr>
      <w:r w:rsidRPr="005556F8">
        <w:rPr>
          <w:u w:val="single"/>
        </w:rPr>
        <w:t>Mari together with Paola, Veronique and Christine</w:t>
      </w:r>
      <w:r>
        <w:t xml:space="preserve"> to </w:t>
      </w:r>
      <w:r w:rsidRPr="00617C4D">
        <w:t xml:space="preserve">check </w:t>
      </w:r>
      <w:r>
        <w:t xml:space="preserve">first </w:t>
      </w:r>
      <w:r w:rsidRPr="00617C4D">
        <w:t>the ori</w:t>
      </w:r>
      <w:r>
        <w:t>ginal CR from the UK for SR2006 and s</w:t>
      </w:r>
      <w:r w:rsidR="004B7FE3" w:rsidRPr="00617C4D">
        <w:t xml:space="preserve">tart the process to create a business justification for a new MT and MX message, combining the CA details in an MT567 with the settlement and reference details of an MT548. </w:t>
      </w:r>
      <w:r>
        <w:t>And chec</w:t>
      </w:r>
      <w:r w:rsidR="000B13A8">
        <w:t>k the T2S implications of the a</w:t>
      </w:r>
      <w:r>
        <w:t>bove.</w:t>
      </w:r>
    </w:p>
    <w:p w:rsidR="004B7FE3" w:rsidRDefault="004B7FE3" w:rsidP="00617C4D">
      <w:pPr>
        <w:pStyle w:val="Actions"/>
        <w:numPr>
          <w:ilvl w:val="0"/>
          <w:numId w:val="17"/>
        </w:numPr>
      </w:pPr>
      <w:r w:rsidRPr="005556F8">
        <w:rPr>
          <w:u w:val="single"/>
        </w:rPr>
        <w:t>Jacques</w:t>
      </w:r>
      <w:r>
        <w:t xml:space="preserve"> to check the process of BJs for </w:t>
      </w:r>
      <w:r w:rsidR="005556F8">
        <w:t xml:space="preserve">creation of a new </w:t>
      </w:r>
      <w:r>
        <w:t>MT</w:t>
      </w:r>
      <w:r w:rsidR="005556F8">
        <w:t>.</w:t>
      </w:r>
    </w:p>
    <w:p w:rsidR="00C9319C" w:rsidRPr="004B7FE3" w:rsidRDefault="00C9319C" w:rsidP="00C9319C">
      <w:pPr>
        <w:rPr>
          <w:lang w:val="en-GB"/>
        </w:rPr>
      </w:pPr>
    </w:p>
    <w:p w:rsidR="00B67D62" w:rsidRDefault="00C9319C" w:rsidP="00C9319C">
      <w:pPr>
        <w:pStyle w:val="Heading1"/>
      </w:pPr>
      <w:bookmarkStart w:id="33" w:name="_Toc400468008"/>
      <w:r>
        <w:t xml:space="preserve">CA282 - </w:t>
      </w:r>
      <w:r w:rsidR="00B67D62">
        <w:t xml:space="preserve">Write-downs / write-ups </w:t>
      </w:r>
      <w:proofErr w:type="gramStart"/>
      <w:r w:rsidR="00B67D62">
        <w:t xml:space="preserve">on </w:t>
      </w:r>
      <w:r w:rsidR="00BB6212">
        <w:t xml:space="preserve"> CoCo</w:t>
      </w:r>
      <w:proofErr w:type="gramEnd"/>
      <w:r w:rsidR="00B67D62">
        <w:t xml:space="preserve"> </w:t>
      </w:r>
      <w:r w:rsidR="003F0952">
        <w:t xml:space="preserve">(Contingent Convertible) </w:t>
      </w:r>
      <w:r w:rsidR="00B67D62">
        <w:t>Bonds</w:t>
      </w:r>
      <w:bookmarkEnd w:id="33"/>
    </w:p>
    <w:p w:rsidR="006E25AF" w:rsidRPr="006E25AF" w:rsidRDefault="008E387F" w:rsidP="006E25AF">
      <w:r>
        <w:object w:dxaOrig="1531" w:dyaOrig="990">
          <v:shape id="_x0000_i1030" type="#_x0000_t75" style="width:76.5pt;height:49.5pt" o:ole="">
            <v:imagedata r:id="rId24" o:title=""/>
          </v:shape>
          <o:OLEObject Type="Embed" ProgID="AcroExch.Document.11" ShapeID="_x0000_i1030" DrawAspect="Icon" ObjectID="_1476532831" r:id="rId25"/>
        </w:object>
      </w:r>
    </w:p>
    <w:p w:rsidR="003F0952" w:rsidRDefault="003F0952" w:rsidP="003F0952">
      <w:r>
        <w:t xml:space="preserve">The question in creating market practice for this is to find which events should apply for the increase and decrease of the bond face value as we do </w:t>
      </w:r>
      <w:r w:rsidR="004B7FE3">
        <w:t>not wish to change the standards for this</w:t>
      </w:r>
      <w:r>
        <w:t>.</w:t>
      </w:r>
    </w:p>
    <w:p w:rsidR="003F0952" w:rsidRDefault="003F0952" w:rsidP="003F0952">
      <w:r>
        <w:t xml:space="preserve">Delphine mentions that an ICMSA (the International Capital Market Services Associations) working group is discussing about this issue too. </w:t>
      </w:r>
    </w:p>
    <w:p w:rsidR="004B7FE3" w:rsidRDefault="003F0952" w:rsidP="003F0952">
      <w:r>
        <w:t xml:space="preserve">Several possibilities in terms of events are reviewed like PCAL, INCR, DECR, </w:t>
      </w:r>
      <w:proofErr w:type="gramStart"/>
      <w:r>
        <w:t>PINK</w:t>
      </w:r>
      <w:proofErr w:type="gramEnd"/>
      <w:r>
        <w:t xml:space="preserve">. </w:t>
      </w:r>
    </w:p>
    <w:p w:rsidR="0093573C" w:rsidRDefault="00D978B6" w:rsidP="00D978B6">
      <w:pPr>
        <w:pStyle w:val="Decisions"/>
      </w:pPr>
      <w:r w:rsidRPr="000B13A8">
        <w:rPr>
          <w:b/>
          <w:u w:val="single"/>
        </w:rPr>
        <w:t>Decision</w:t>
      </w:r>
      <w:r w:rsidR="004B7FE3">
        <w:rPr>
          <w:b/>
        </w:rPr>
        <w:t>:</w:t>
      </w:r>
      <w:r w:rsidR="004B7FE3">
        <w:t xml:space="preserve"> </w:t>
      </w:r>
    </w:p>
    <w:p w:rsidR="0093573C" w:rsidRDefault="0093573C" w:rsidP="0093573C">
      <w:pPr>
        <w:pStyle w:val="Decisions"/>
        <w:numPr>
          <w:ilvl w:val="0"/>
          <w:numId w:val="19"/>
        </w:numPr>
      </w:pPr>
      <w:r>
        <w:t xml:space="preserve">For a </w:t>
      </w:r>
      <w:ins w:id="34" w:author="LITTRE Jacques" w:date="2014-10-23T14:08:00Z">
        <w:r w:rsidR="00502323">
          <w:t xml:space="preserve">securities debit </w:t>
        </w:r>
      </w:ins>
      <w:del w:id="35" w:author="LITTRE Jacques" w:date="2014-10-23T14:09:00Z">
        <w:r w:rsidDel="00502323">
          <w:delText>decrease</w:delText>
        </w:r>
      </w:del>
      <w:del w:id="36" w:author="LITTRE Jacques" w:date="2014-10-22T18:06:00Z">
        <w:r w:rsidDel="008E387F">
          <w:delText xml:space="preserve"> of face value</w:delText>
        </w:r>
      </w:del>
      <w:r>
        <w:t>, recommend to us</w:t>
      </w:r>
      <w:r w:rsidR="004B7FE3">
        <w:t xml:space="preserve">e PCAL with SECU option </w:t>
      </w:r>
    </w:p>
    <w:p w:rsidR="0093573C" w:rsidRDefault="0093573C" w:rsidP="0093573C">
      <w:pPr>
        <w:pStyle w:val="Decisions"/>
        <w:numPr>
          <w:ilvl w:val="0"/>
          <w:numId w:val="19"/>
        </w:numPr>
      </w:pPr>
      <w:r>
        <w:t xml:space="preserve">For an </w:t>
      </w:r>
      <w:del w:id="37" w:author="LITTRE Jacques" w:date="2014-10-23T14:09:00Z">
        <w:r w:rsidDel="00502323">
          <w:delText>increase</w:delText>
        </w:r>
      </w:del>
      <w:ins w:id="38" w:author="LITTRE Jacques" w:date="2014-10-23T14:09:00Z">
        <w:r w:rsidR="00502323">
          <w:t xml:space="preserve">Securities </w:t>
        </w:r>
        <w:proofErr w:type="gramStart"/>
        <w:r w:rsidR="00502323">
          <w:t xml:space="preserve">credit </w:t>
        </w:r>
      </w:ins>
      <w:proofErr w:type="gramEnd"/>
      <w:del w:id="39" w:author="LITTRE Jacques" w:date="2014-10-22T18:06:00Z">
        <w:r w:rsidDel="008E387F">
          <w:delText xml:space="preserve"> of face val</w:delText>
        </w:r>
        <w:r w:rsidR="004B7FE3" w:rsidDel="008E387F">
          <w:delText>u</w:delText>
        </w:r>
        <w:r w:rsidDel="008E387F">
          <w:delText>e</w:delText>
        </w:r>
      </w:del>
      <w:r>
        <w:t>, recommend to u</w:t>
      </w:r>
      <w:r w:rsidR="004B7FE3">
        <w:t>se PINK with SECU option.</w:t>
      </w:r>
    </w:p>
    <w:p w:rsidR="004B7FE3" w:rsidRDefault="0093573C" w:rsidP="0093573C">
      <w:pPr>
        <w:pStyle w:val="Decisions"/>
        <w:numPr>
          <w:ilvl w:val="0"/>
          <w:numId w:val="19"/>
        </w:numPr>
      </w:pPr>
      <w:r>
        <w:lastRenderedPageBreak/>
        <w:t>Use :92A::</w:t>
      </w:r>
      <w:r w:rsidR="004B7FE3">
        <w:t xml:space="preserve">RATE as the rate for </w:t>
      </w:r>
      <w:r>
        <w:t>both events</w:t>
      </w:r>
      <w:r w:rsidR="004B7FE3">
        <w:t xml:space="preserve"> provided the rate is announced as a percentage</w:t>
      </w:r>
      <w:r>
        <w:t xml:space="preserve"> (of increase and decrease)</w:t>
      </w:r>
    </w:p>
    <w:p w:rsidR="00B95DCF" w:rsidRPr="0093573C" w:rsidRDefault="004B7FE3" w:rsidP="00B95DCF">
      <w:pPr>
        <w:pStyle w:val="Actions"/>
        <w:rPr>
          <w:b/>
          <w:u w:val="single"/>
        </w:rPr>
      </w:pPr>
      <w:r w:rsidRPr="0093573C">
        <w:rPr>
          <w:b/>
          <w:u w:val="single"/>
        </w:rPr>
        <w:t>Action</w:t>
      </w:r>
      <w:r w:rsidR="000B13A8">
        <w:rPr>
          <w:b/>
          <w:u w:val="single"/>
        </w:rPr>
        <w:t>s</w:t>
      </w:r>
      <w:r w:rsidRPr="0093573C">
        <w:rPr>
          <w:b/>
          <w:u w:val="single"/>
        </w:rPr>
        <w:t xml:space="preserve">: </w:t>
      </w:r>
    </w:p>
    <w:p w:rsidR="004B7FE3" w:rsidRPr="00B95DCF" w:rsidRDefault="004B7FE3" w:rsidP="00B95DCF">
      <w:pPr>
        <w:pStyle w:val="Actions"/>
        <w:numPr>
          <w:ilvl w:val="0"/>
          <w:numId w:val="18"/>
        </w:numPr>
      </w:pPr>
      <w:r w:rsidRPr="0093573C">
        <w:rPr>
          <w:u w:val="single"/>
        </w:rPr>
        <w:t>Delphine</w:t>
      </w:r>
      <w:r w:rsidR="0093573C">
        <w:t>/</w:t>
      </w:r>
      <w:r w:rsidR="0093573C" w:rsidRPr="0093573C">
        <w:rPr>
          <w:u w:val="single"/>
        </w:rPr>
        <w:t>Bernard</w:t>
      </w:r>
      <w:r w:rsidRPr="00B95DCF">
        <w:t xml:space="preserve"> to communicate the proposal to the </w:t>
      </w:r>
      <w:r w:rsidR="0093573C">
        <w:t>(</w:t>
      </w:r>
      <w:r w:rsidRPr="00B95DCF">
        <w:t>non-ISMAG</w:t>
      </w:r>
      <w:r w:rsidR="0093573C">
        <w:t>)</w:t>
      </w:r>
      <w:r w:rsidRPr="00B95DCF">
        <w:t xml:space="preserve"> ICMSA</w:t>
      </w:r>
      <w:r w:rsidR="0093573C">
        <w:t xml:space="preserve"> WG and </w:t>
      </w:r>
      <w:r w:rsidRPr="00B95DCF">
        <w:t>revert</w:t>
      </w:r>
    </w:p>
    <w:p w:rsidR="00C9319C" w:rsidRPr="002A656D" w:rsidRDefault="002A656D" w:rsidP="00C9319C">
      <w:pPr>
        <w:pStyle w:val="Actions"/>
        <w:numPr>
          <w:ilvl w:val="0"/>
          <w:numId w:val="18"/>
        </w:numPr>
      </w:pPr>
      <w:r w:rsidRPr="002A656D">
        <w:rPr>
          <w:u w:val="single"/>
        </w:rPr>
        <w:t>Jacques</w:t>
      </w:r>
      <w:r>
        <w:t xml:space="preserve"> to a</w:t>
      </w:r>
      <w:r w:rsidR="004B7FE3" w:rsidRPr="00B95DCF">
        <w:t>dd RATE [O] to the existing PINK line</w:t>
      </w:r>
      <w:r>
        <w:t xml:space="preserve"> in EIG+</w:t>
      </w:r>
      <w:r w:rsidR="004B7FE3" w:rsidRPr="00B95DCF">
        <w:t>, since we discovered that it is not currently included</w:t>
      </w:r>
      <w:r>
        <w:t>.</w:t>
      </w:r>
    </w:p>
    <w:p w:rsidR="00B67D62" w:rsidRDefault="00C9319C" w:rsidP="00C9319C">
      <w:pPr>
        <w:pStyle w:val="Heading1"/>
      </w:pPr>
      <w:bookmarkStart w:id="40" w:name="_Toc400468009"/>
      <w:r>
        <w:t xml:space="preserve">CA284 - </w:t>
      </w:r>
      <w:r w:rsidR="00B67D62">
        <w:t>MP for amounts larger than 15d</w:t>
      </w:r>
      <w:bookmarkEnd w:id="40"/>
    </w:p>
    <w:p w:rsidR="00BB6212" w:rsidRDefault="00C1530C" w:rsidP="00C1530C">
      <w:r>
        <w:t xml:space="preserve">This item is postponed </w:t>
      </w:r>
      <w:r w:rsidR="00BB6212">
        <w:t>since the GMP1 SG has not had time to look at the too large amount issue, and have not formalised a draft MP for the too many decimals issue</w:t>
      </w:r>
      <w:r>
        <w:t xml:space="preserve">. </w:t>
      </w:r>
    </w:p>
    <w:p w:rsidR="00B67D62" w:rsidRDefault="00C9319C" w:rsidP="00C9319C">
      <w:pPr>
        <w:pStyle w:val="Heading1"/>
      </w:pPr>
      <w:bookmarkStart w:id="41" w:name="_Toc400468010"/>
      <w:r>
        <w:t xml:space="preserve">CA285 - </w:t>
      </w:r>
      <w:r w:rsidR="00B67D62">
        <w:t>FDIV / PDIV usage</w:t>
      </w:r>
      <w:bookmarkEnd w:id="41"/>
    </w:p>
    <w:p w:rsidR="00A67F6C" w:rsidRDefault="00A67F6C" w:rsidP="00C1530C">
      <w:r>
        <w:t>There seem to be a lot of confusions on how to indicate that a dividend rate is “provisional” or “final” as there seem to be several ways in the Standards to provide this information as explained in the document attached below:</w:t>
      </w:r>
    </w:p>
    <w:bookmarkStart w:id="42" w:name="_MON_1474182165"/>
    <w:bookmarkEnd w:id="42"/>
    <w:p w:rsidR="00C1530C" w:rsidRDefault="00C1530C" w:rsidP="00C1530C">
      <w:r>
        <w:object w:dxaOrig="1531" w:dyaOrig="990">
          <v:shape id="_x0000_i1031" type="#_x0000_t75" style="width:76.5pt;height:49.5pt" o:ole="">
            <v:imagedata r:id="rId26" o:title=""/>
          </v:shape>
          <o:OLEObject Type="Embed" ProgID="Word.Document.12" ShapeID="_x0000_i1031" DrawAspect="Icon" ObjectID="_1476532832" r:id="rId27">
            <o:FieldCodes>\s</o:FieldCodes>
          </o:OLEObject>
        </w:object>
      </w:r>
    </w:p>
    <w:p w:rsidR="00A67F6C" w:rsidRDefault="00612499" w:rsidP="00C1530C">
      <w:r>
        <w:t>Additional input on usage of FDIV/PDIV in FR:</w:t>
      </w:r>
    </w:p>
    <w:bookmarkStart w:id="43" w:name="_MON_1474182513"/>
    <w:bookmarkEnd w:id="43"/>
    <w:p w:rsidR="00904EC2" w:rsidRPr="00C1530C" w:rsidRDefault="00AF3C2B" w:rsidP="00C1530C">
      <w:r>
        <w:object w:dxaOrig="1531" w:dyaOrig="990">
          <v:shape id="_x0000_i1032" type="#_x0000_t75" style="width:76.5pt;height:49.5pt" o:ole="">
            <v:imagedata r:id="rId28" o:title=""/>
          </v:shape>
          <o:OLEObject Type="Embed" ProgID="Word.Document.12" ShapeID="_x0000_i1032" DrawAspect="Icon" ObjectID="_1476532833" r:id="rId29">
            <o:FieldCodes>\s</o:FieldCodes>
          </o:OLEObject>
        </w:object>
      </w:r>
    </w:p>
    <w:p w:rsidR="00BB6212" w:rsidDel="008D42E4" w:rsidRDefault="00BB6212" w:rsidP="00C1530C">
      <w:pPr>
        <w:rPr>
          <w:del w:id="44" w:author="LITTRE Jacques" w:date="2014-10-23T14:11:00Z"/>
        </w:rPr>
      </w:pPr>
      <w:del w:id="45" w:author="LITTRE Jacques" w:date="2014-10-23T14:11:00Z">
        <w:r w:rsidDel="007F65F2">
          <w:delText>The Japanese market has dividends where all the details are known and official, but the rate stays indicative/estimated until just before pay date. JP MP uses PDIV and then switches to GRSS once the rate is confirmed</w:delText>
        </w:r>
        <w:r w:rsidR="00AF3C2B" w:rsidDel="007F65F2">
          <w:delText>.</w:delText>
        </w:r>
      </w:del>
    </w:p>
    <w:p w:rsidR="008D42E4" w:rsidRDefault="008D42E4" w:rsidP="00C1530C">
      <w:pPr>
        <w:rPr>
          <w:ins w:id="46" w:author="LITTRE Jacques" w:date="2014-10-30T09:25:00Z"/>
        </w:rPr>
      </w:pPr>
      <w:ins w:id="47" w:author="LITTRE Jacques" w:date="2014-10-30T09:25:00Z">
        <w:r>
          <w:t>JP market does not use PDIV.</w:t>
        </w:r>
      </w:ins>
    </w:p>
    <w:p w:rsidR="00612499" w:rsidRDefault="00612499" w:rsidP="00C1530C">
      <w:r>
        <w:t xml:space="preserve">Nevertheless FDIV seems to be fully redundant with GRSS. </w:t>
      </w:r>
    </w:p>
    <w:p w:rsidR="00F51FF3" w:rsidRDefault="00BB6212" w:rsidP="00C1530C">
      <w:pPr>
        <w:pStyle w:val="Actions"/>
      </w:pPr>
      <w:r w:rsidRPr="00612499">
        <w:rPr>
          <w:b/>
          <w:u w:val="single"/>
        </w:rPr>
        <w:t>Action</w:t>
      </w:r>
      <w:r w:rsidR="00F51FF3" w:rsidRPr="00612499">
        <w:rPr>
          <w:b/>
          <w:u w:val="single"/>
        </w:rPr>
        <w:t>s</w:t>
      </w:r>
      <w:r>
        <w:rPr>
          <w:b/>
        </w:rPr>
        <w:t>:</w:t>
      </w:r>
      <w:r>
        <w:t xml:space="preserve"> </w:t>
      </w:r>
    </w:p>
    <w:p w:rsidR="00F51FF3" w:rsidRDefault="00BB6212" w:rsidP="00F51FF3">
      <w:pPr>
        <w:pStyle w:val="Actions"/>
        <w:numPr>
          <w:ilvl w:val="0"/>
          <w:numId w:val="20"/>
        </w:numPr>
      </w:pPr>
      <w:r w:rsidRPr="00F51FF3">
        <w:rPr>
          <w:u w:val="single"/>
        </w:rPr>
        <w:t>NMPGs</w:t>
      </w:r>
      <w:r>
        <w:t xml:space="preserve"> </w:t>
      </w:r>
      <w:r w:rsidR="00F51FF3">
        <w:t>to provide feedback on the following questions:</w:t>
      </w:r>
    </w:p>
    <w:p w:rsidR="00BB6212" w:rsidRDefault="00A67F6C" w:rsidP="00F51FF3">
      <w:pPr>
        <w:pStyle w:val="Actions"/>
        <w:numPr>
          <w:ilvl w:val="1"/>
          <w:numId w:val="20"/>
        </w:numPr>
      </w:pPr>
      <w:r>
        <w:t>Do</w:t>
      </w:r>
      <w:r w:rsidR="00F51FF3">
        <w:t xml:space="preserve"> they</w:t>
      </w:r>
      <w:r w:rsidR="00BB6212">
        <w:t xml:space="preserve"> use PDIV, and if so, </w:t>
      </w:r>
      <w:r>
        <w:t>do</w:t>
      </w:r>
      <w:r w:rsidR="00BB6212">
        <w:t xml:space="preserve"> they follow up with FDIV</w:t>
      </w:r>
      <w:r w:rsidR="002F4917">
        <w:t xml:space="preserve"> for the final rate?</w:t>
      </w:r>
    </w:p>
    <w:p w:rsidR="002F4917" w:rsidRDefault="00A67F6C" w:rsidP="00A67F6C">
      <w:pPr>
        <w:pStyle w:val="Actions"/>
        <w:numPr>
          <w:ilvl w:val="1"/>
          <w:numId w:val="20"/>
        </w:numPr>
      </w:pPr>
      <w:r>
        <w:t>Would it be acceptable to a</w:t>
      </w:r>
      <w:r w:rsidR="00BB6212">
        <w:t>dd</w:t>
      </w:r>
      <w:r w:rsidR="002F4917">
        <w:t xml:space="preserve"> a new “Rate Status” to some format </w:t>
      </w:r>
      <w:r w:rsidR="00BB6212">
        <w:t xml:space="preserve">option to send GRSS (or NETT, if applicable) as indicative, without using a </w:t>
      </w:r>
      <w:r w:rsidR="002F4917">
        <w:t>“R</w:t>
      </w:r>
      <w:r w:rsidR="00BB6212">
        <w:t xml:space="preserve">ate </w:t>
      </w:r>
      <w:r w:rsidR="002F4917">
        <w:t>T</w:t>
      </w:r>
      <w:r w:rsidR="00BB6212">
        <w:t xml:space="preserve">ype </w:t>
      </w:r>
      <w:r w:rsidR="002F4917">
        <w:t>C</w:t>
      </w:r>
      <w:r w:rsidR="00BB6212">
        <w:t>ode</w:t>
      </w:r>
      <w:r w:rsidR="002F4917">
        <w:t>”</w:t>
      </w:r>
      <w:r w:rsidR="00BB6212">
        <w:t xml:space="preserve"> (this would n</w:t>
      </w:r>
      <w:r>
        <w:t>ecessitate a standards change)</w:t>
      </w:r>
      <w:r w:rsidR="002F4917">
        <w:t>?</w:t>
      </w:r>
    </w:p>
    <w:p w:rsidR="00BB6212" w:rsidRDefault="00A67F6C" w:rsidP="00A67F6C">
      <w:pPr>
        <w:pStyle w:val="Actions"/>
        <w:numPr>
          <w:ilvl w:val="1"/>
          <w:numId w:val="20"/>
        </w:numPr>
      </w:pPr>
      <w:r>
        <w:t>Do they</w:t>
      </w:r>
      <w:r w:rsidR="00BB6212">
        <w:t xml:space="preserve"> use FDIV as a stand-alone code (i.e. without using PDIV)</w:t>
      </w:r>
      <w:r w:rsidR="002F4917">
        <w:t>?</w:t>
      </w:r>
    </w:p>
    <w:p w:rsidR="00BB6212" w:rsidRDefault="00BB6212" w:rsidP="00F51FF3">
      <w:pPr>
        <w:pStyle w:val="Actions"/>
        <w:numPr>
          <w:ilvl w:val="0"/>
          <w:numId w:val="20"/>
        </w:numPr>
      </w:pPr>
      <w:r>
        <w:t>The SMPG CA-WG request</w:t>
      </w:r>
      <w:r w:rsidR="002F4917">
        <w:t>s</w:t>
      </w:r>
      <w:r>
        <w:t xml:space="preserve"> </w:t>
      </w:r>
      <w:r w:rsidRPr="002F4917">
        <w:rPr>
          <w:u w:val="single"/>
        </w:rPr>
        <w:t>SWIFT</w:t>
      </w:r>
      <w:r>
        <w:t xml:space="preserve"> to perform another traffic analysis, as was done between 2008 and 2010</w:t>
      </w:r>
    </w:p>
    <w:p w:rsidR="00C9319C" w:rsidRPr="00BB6212" w:rsidRDefault="00C9319C" w:rsidP="00C9319C">
      <w:pPr>
        <w:rPr>
          <w:lang w:val="en-GB"/>
        </w:rPr>
      </w:pPr>
    </w:p>
    <w:p w:rsidR="00B67D62" w:rsidRDefault="00C9319C" w:rsidP="00C9319C">
      <w:pPr>
        <w:pStyle w:val="Heading1"/>
      </w:pPr>
      <w:bookmarkStart w:id="48" w:name="_Toc400468011"/>
      <w:r>
        <w:t xml:space="preserve">CA286 - </w:t>
      </w:r>
      <w:r w:rsidR="00B67D62">
        <w:t>Events Withdrawal and MT 567</w:t>
      </w:r>
      <w:bookmarkEnd w:id="48"/>
    </w:p>
    <w:p w:rsidR="00DF30E1" w:rsidRDefault="00DF30E1" w:rsidP="00DF30E1">
      <w:r w:rsidRPr="00DF30E1">
        <w:t xml:space="preserve">Should MT567 be issued in addition to the MT564 WITH for withdrawal of events for which </w:t>
      </w:r>
      <w:r>
        <w:t>some instructions have already been received</w:t>
      </w:r>
      <w:r w:rsidRPr="00DF30E1">
        <w:t>?</w:t>
      </w:r>
    </w:p>
    <w:p w:rsidR="00BB6212" w:rsidRDefault="00BB6212" w:rsidP="00DF30E1">
      <w:r>
        <w:t>NMPG feedback</w:t>
      </w:r>
    </w:p>
    <w:p w:rsidR="00BB6212" w:rsidRPr="00DF30E1"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lastRenderedPageBreak/>
        <w:t>ICSDs: MT567 would be better</w:t>
      </w:r>
    </w:p>
    <w:p w:rsidR="00BB6212" w:rsidRPr="00DF30E1"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t>LU: MT567 would be better</w:t>
      </w:r>
    </w:p>
    <w:p w:rsidR="00BB6212" w:rsidRPr="00DF30E1"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t>US: MT564 is sufficient</w:t>
      </w:r>
      <w:r w:rsidR="00DF30E1">
        <w:rPr>
          <w:rFonts w:ascii="Arial" w:hAnsi="Arial" w:cs="Arial"/>
          <w:sz w:val="20"/>
          <w:szCs w:val="20"/>
        </w:rPr>
        <w:t>, no need for MT567 as instructions should automatically been cancelled</w:t>
      </w:r>
    </w:p>
    <w:p w:rsidR="00BB6212" w:rsidRPr="00DF30E1"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t>ZA: MT564 is sufficient</w:t>
      </w:r>
    </w:p>
    <w:p w:rsidR="00BB6212" w:rsidRPr="00DF30E1"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t>FI: Mixed response</w:t>
      </w:r>
    </w:p>
    <w:p w:rsidR="00BB6212" w:rsidRPr="00DF30E1"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t>SE: Mixed response</w:t>
      </w:r>
    </w:p>
    <w:p w:rsidR="00BB6212" w:rsidRPr="00DF30E1"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t>NO: No meeting yet</w:t>
      </w:r>
    </w:p>
    <w:p w:rsidR="00BB6212" w:rsidRPr="00DF30E1"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t>IT: Mixed response</w:t>
      </w:r>
    </w:p>
    <w:p w:rsidR="00BB6212" w:rsidRDefault="00BB6212" w:rsidP="003D4332">
      <w:pPr>
        <w:pStyle w:val="Normal-Bullet"/>
        <w:numPr>
          <w:ilvl w:val="2"/>
          <w:numId w:val="12"/>
        </w:numPr>
        <w:rPr>
          <w:rFonts w:ascii="Arial" w:hAnsi="Arial" w:cs="Arial"/>
          <w:sz w:val="20"/>
          <w:szCs w:val="20"/>
        </w:rPr>
      </w:pPr>
      <w:r w:rsidRPr="00DF30E1">
        <w:rPr>
          <w:rFonts w:ascii="Arial" w:hAnsi="Arial" w:cs="Arial"/>
          <w:sz w:val="20"/>
          <w:szCs w:val="20"/>
        </w:rPr>
        <w:t>UK&amp;IE: Majority would prefer an MT567 in addition to the MT564</w:t>
      </w:r>
    </w:p>
    <w:p w:rsidR="00575F44" w:rsidRPr="00DF30E1" w:rsidRDefault="00575F44" w:rsidP="00575F44">
      <w:pPr>
        <w:pStyle w:val="Normal-Bullet"/>
        <w:numPr>
          <w:ilvl w:val="0"/>
          <w:numId w:val="0"/>
        </w:numPr>
        <w:ind w:left="794"/>
        <w:rPr>
          <w:rFonts w:ascii="Arial" w:hAnsi="Arial" w:cs="Arial"/>
          <w:sz w:val="20"/>
          <w:szCs w:val="20"/>
        </w:rPr>
      </w:pPr>
    </w:p>
    <w:p w:rsidR="001E69F8" w:rsidRDefault="001E69F8" w:rsidP="001E69F8">
      <w:pPr>
        <w:pStyle w:val="Decisions"/>
        <w:rPr>
          <w:ins w:id="49" w:author="LITTRE Jacques" w:date="2014-11-03T15:12:00Z"/>
        </w:rPr>
      </w:pPr>
      <w:ins w:id="50" w:author="LITTRE Jacques" w:date="2014-11-03T15:12:00Z">
        <w:r>
          <w:t xml:space="preserve">Decision: </w:t>
        </w:r>
      </w:ins>
      <w:ins w:id="51" w:author="LITTRE Jacques" w:date="2014-11-03T15:13:00Z">
        <w:r>
          <w:t xml:space="preserve">The proposal is </w:t>
        </w:r>
        <w:r>
          <w:t>to state that MT564 WITH is required, MT567 in addition is optional and up to SLA</w:t>
        </w:r>
        <w:r>
          <w:t>.</w:t>
        </w:r>
      </w:ins>
      <w:bookmarkStart w:id="52" w:name="_GoBack"/>
      <w:bookmarkEnd w:id="52"/>
    </w:p>
    <w:p w:rsidR="00575F44" w:rsidRPr="00575F44" w:rsidRDefault="00BB6212" w:rsidP="00575F44">
      <w:pPr>
        <w:pStyle w:val="Actions"/>
        <w:rPr>
          <w:b/>
          <w:u w:val="single"/>
        </w:rPr>
      </w:pPr>
      <w:r w:rsidRPr="00575F44">
        <w:rPr>
          <w:b/>
          <w:u w:val="single"/>
        </w:rPr>
        <w:t>Action</w:t>
      </w:r>
      <w:r w:rsidR="00575F44" w:rsidRPr="00575F44">
        <w:rPr>
          <w:b/>
          <w:u w:val="single"/>
        </w:rPr>
        <w:t>s</w:t>
      </w:r>
      <w:r w:rsidR="000B13A8">
        <w:rPr>
          <w:b/>
          <w:u w:val="single"/>
        </w:rPr>
        <w:t>:</w:t>
      </w:r>
    </w:p>
    <w:p w:rsidR="00BB6212" w:rsidRDefault="00575F44" w:rsidP="00575F44">
      <w:pPr>
        <w:pStyle w:val="Actions"/>
        <w:numPr>
          <w:ilvl w:val="0"/>
          <w:numId w:val="21"/>
        </w:numPr>
      </w:pPr>
      <w:r>
        <w:t xml:space="preserve">Ask </w:t>
      </w:r>
      <w:r w:rsidR="00BB6212" w:rsidRPr="00575F44">
        <w:rPr>
          <w:u w:val="single"/>
        </w:rPr>
        <w:t>NMPGs</w:t>
      </w:r>
      <w:r w:rsidR="00BB6212">
        <w:t xml:space="preserve"> to approve the proposal to state that MT564 WITH is required, MT567 in addition is optional and up to SLA</w:t>
      </w:r>
    </w:p>
    <w:p w:rsidR="00BB6212" w:rsidRDefault="00BB6212" w:rsidP="00575F44">
      <w:pPr>
        <w:pStyle w:val="Actions"/>
        <w:numPr>
          <w:ilvl w:val="0"/>
          <w:numId w:val="21"/>
        </w:numPr>
      </w:pPr>
      <w:r>
        <w:t xml:space="preserve">If approved, </w:t>
      </w:r>
      <w:r w:rsidRPr="00575F44">
        <w:rPr>
          <w:u w:val="single"/>
        </w:rPr>
        <w:t>GMP1 SG</w:t>
      </w:r>
      <w:r>
        <w:t xml:space="preserve"> to add this to GMP1</w:t>
      </w:r>
      <w:r w:rsidR="00575F44">
        <w:t>.</w:t>
      </w:r>
    </w:p>
    <w:p w:rsidR="00BB6212" w:rsidRDefault="00BB6212" w:rsidP="00575F44">
      <w:pPr>
        <w:pStyle w:val="Actions"/>
        <w:numPr>
          <w:ilvl w:val="0"/>
          <w:numId w:val="21"/>
        </w:numPr>
      </w:pPr>
      <w:r w:rsidRPr="00575F44">
        <w:rPr>
          <w:u w:val="single"/>
        </w:rPr>
        <w:t>GMP1 SG</w:t>
      </w:r>
      <w:r>
        <w:t xml:space="preserve"> to add</w:t>
      </w:r>
      <w:r w:rsidR="00575F44">
        <w:t xml:space="preserve"> a scenario of event withdrawal in the instruction stage</w:t>
      </w:r>
      <w:r>
        <w:t xml:space="preserve"> in GMP1</w:t>
      </w:r>
      <w:r w:rsidR="00575F44">
        <w:t>.</w:t>
      </w:r>
    </w:p>
    <w:p w:rsidR="00B67D62" w:rsidRDefault="00B67D62" w:rsidP="00C9319C">
      <w:pPr>
        <w:pStyle w:val="Heading1"/>
      </w:pPr>
      <w:bookmarkStart w:id="53" w:name="_Toc400468012"/>
      <w:r>
        <w:t>MyStandards Subgroup</w:t>
      </w:r>
      <w:bookmarkEnd w:id="53"/>
    </w:p>
    <w:p w:rsidR="00040918" w:rsidRDefault="00BB6212" w:rsidP="000D1A73">
      <w:r>
        <w:t xml:space="preserve">Bernard and Jacques described the background, </w:t>
      </w:r>
      <w:r w:rsidR="000D1A73">
        <w:t xml:space="preserve">and the principles defined generically for creating CA UG for the CA events and that have </w:t>
      </w:r>
      <w:r w:rsidR="00040918">
        <w:t xml:space="preserve">been </w:t>
      </w:r>
      <w:r w:rsidR="000D1A73">
        <w:t xml:space="preserve">applied on the </w:t>
      </w:r>
      <w:hyperlink r:id="rId30" w:history="1">
        <w:r w:rsidR="000D1A73" w:rsidRPr="004071D9">
          <w:rPr>
            <w:rStyle w:val="Hyperlink"/>
          </w:rPr>
          <w:t xml:space="preserve">DVCA </w:t>
        </w:r>
        <w:r w:rsidR="004071D9" w:rsidRPr="004071D9">
          <w:rPr>
            <w:rStyle w:val="Hyperlink"/>
          </w:rPr>
          <w:t>MAND</w:t>
        </w:r>
      </w:hyperlink>
      <w:r w:rsidR="004071D9">
        <w:t xml:space="preserve"> </w:t>
      </w:r>
      <w:r w:rsidR="000D1A73">
        <w:t>as an example in MyStandards</w:t>
      </w:r>
      <w:r w:rsidR="00040918">
        <w:t>.</w:t>
      </w:r>
      <w:r w:rsidR="000D1A73">
        <w:t xml:space="preserve"> </w:t>
      </w:r>
    </w:p>
    <w:p w:rsidR="00BB6212" w:rsidRDefault="00BB6212" w:rsidP="000D1A73">
      <w:r>
        <w:t>The WG reviewed the spreadsheet and made some changes to it</w:t>
      </w:r>
      <w:r w:rsidR="000D1A73">
        <w:t xml:space="preserve"> as follows:</w:t>
      </w:r>
    </w:p>
    <w:p w:rsidR="00BB6212" w:rsidRDefault="000D1A73" w:rsidP="00BB6212">
      <w:pPr>
        <w:pStyle w:val="Normal-Bullet"/>
        <w:numPr>
          <w:ilvl w:val="0"/>
          <w:numId w:val="0"/>
        </w:numPr>
        <w:tabs>
          <w:tab w:val="left" w:pos="720"/>
        </w:tabs>
        <w:ind w:left="794"/>
        <w:rPr>
          <w:rFonts w:asciiTheme="minorHAnsi" w:hAnsiTheme="minorHAnsi" w:cstheme="minorHAnsi"/>
        </w:rPr>
      </w:pPr>
      <w:r>
        <w:rPr>
          <w:rFonts w:asciiTheme="minorHAnsi" w:hAnsiTheme="minorHAnsi" w:cstheme="minorHAnsi"/>
        </w:rPr>
        <w:object w:dxaOrig="1531" w:dyaOrig="990">
          <v:shape id="_x0000_i1033" type="#_x0000_t75" style="width:76.5pt;height:49.5pt" o:ole="">
            <v:imagedata r:id="rId31" o:title=""/>
          </v:shape>
          <o:OLEObject Type="Embed" ProgID="Excel.Sheet.12" ShapeID="_x0000_i1033" DrawAspect="Icon" ObjectID="_1476532834" r:id="rId32"/>
        </w:object>
      </w:r>
    </w:p>
    <w:p w:rsidR="00F3262C" w:rsidRPr="008856E8" w:rsidRDefault="008856E8" w:rsidP="008856E8">
      <w:r>
        <w:t>A more general feedback from the group on the MyStandards tool functionalities for SMPG/NMPGs is provided in section 15 below.</w:t>
      </w:r>
    </w:p>
    <w:p w:rsidR="00040918" w:rsidRDefault="00BB6212" w:rsidP="00040918">
      <w:pPr>
        <w:pStyle w:val="Actions"/>
      </w:pPr>
      <w:r w:rsidRPr="00040918">
        <w:rPr>
          <w:b/>
          <w:u w:val="single"/>
        </w:rPr>
        <w:t>Action</w:t>
      </w:r>
      <w:r w:rsidR="00F3262C">
        <w:rPr>
          <w:b/>
          <w:u w:val="single"/>
        </w:rPr>
        <w:t>s</w:t>
      </w:r>
      <w:r>
        <w:rPr>
          <w:b/>
        </w:rPr>
        <w:t>:</w:t>
      </w:r>
      <w:r>
        <w:t xml:space="preserve"> </w:t>
      </w:r>
    </w:p>
    <w:p w:rsidR="00BB6212" w:rsidRDefault="00BB6212" w:rsidP="00040918">
      <w:pPr>
        <w:pStyle w:val="Actions"/>
        <w:numPr>
          <w:ilvl w:val="0"/>
          <w:numId w:val="22"/>
        </w:numPr>
      </w:pPr>
      <w:r w:rsidRPr="008856E8">
        <w:rPr>
          <w:u w:val="single"/>
        </w:rPr>
        <w:t>Jacques</w:t>
      </w:r>
      <w:r>
        <w:t xml:space="preserve"> to draft three </w:t>
      </w:r>
      <w:r w:rsidR="008856E8">
        <w:t xml:space="preserve">or four </w:t>
      </w:r>
      <w:r>
        <w:t>templates in MyStandards (</w:t>
      </w:r>
      <w:r w:rsidR="008856E8">
        <w:t>DVCA, INTR, REDM, DVOP</w:t>
      </w:r>
      <w:r>
        <w:t>) and inform the WG once this has been done</w:t>
      </w:r>
      <w:r w:rsidR="00040918">
        <w:t>;</w:t>
      </w:r>
    </w:p>
    <w:p w:rsidR="00BB6212" w:rsidRDefault="00BB6212" w:rsidP="00040918">
      <w:pPr>
        <w:pStyle w:val="Actions"/>
        <w:numPr>
          <w:ilvl w:val="0"/>
          <w:numId w:val="22"/>
        </w:numPr>
      </w:pPr>
      <w:r w:rsidRPr="008856E8">
        <w:rPr>
          <w:u w:val="single"/>
        </w:rPr>
        <w:t>NMPGs</w:t>
      </w:r>
      <w:r>
        <w:t xml:space="preserve"> to review the templates once they have been created</w:t>
      </w:r>
      <w:r w:rsidR="00040918">
        <w:t>.</w:t>
      </w:r>
    </w:p>
    <w:p w:rsidR="00B67D62" w:rsidRDefault="00C9319C" w:rsidP="00C9319C">
      <w:pPr>
        <w:pStyle w:val="Heading1"/>
      </w:pPr>
      <w:bookmarkStart w:id="54" w:name="_Toc400468013"/>
      <w:r>
        <w:t xml:space="preserve">CA264 - </w:t>
      </w:r>
      <w:r w:rsidR="00B67D62">
        <w:t>Lottery Events MP</w:t>
      </w:r>
      <w:bookmarkEnd w:id="54"/>
    </w:p>
    <w:p w:rsidR="00BB6212" w:rsidRDefault="00BB6212" w:rsidP="008856E8">
      <w:r>
        <w:t>Steve Sloan from DTCC presented the US market practice on lottery events</w:t>
      </w:r>
      <w:r w:rsidR="008856E8">
        <w:t xml:space="preserve">. </w:t>
      </w:r>
    </w:p>
    <w:bookmarkStart w:id="55" w:name="_MON_1474202041"/>
    <w:bookmarkEnd w:id="55"/>
    <w:p w:rsidR="008856E8" w:rsidRDefault="008856E8" w:rsidP="008856E8">
      <w:r>
        <w:object w:dxaOrig="1551" w:dyaOrig="991">
          <v:shape id="_x0000_i1034" type="#_x0000_t75" style="width:77.25pt;height:49.5pt" o:ole="">
            <v:imagedata r:id="rId33" o:title=""/>
          </v:shape>
          <o:OLEObject Type="Embed" ProgID="Word.Document.12" ShapeID="_x0000_i1034" DrawAspect="Icon" ObjectID="_1476532835" r:id="rId34">
            <o:FieldCodes>\s</o:FieldCodes>
          </o:OLEObject>
        </w:object>
      </w:r>
    </w:p>
    <w:p w:rsidR="00BB6212" w:rsidRDefault="00BB6212" w:rsidP="008856E8">
      <w:r>
        <w:t>DTCC’s next phase for their CA transformation project is redemptions, and the most common US redemption type is lottery</w:t>
      </w:r>
      <w:r w:rsidR="008856E8">
        <w:t>.</w:t>
      </w:r>
    </w:p>
    <w:p w:rsidR="00BB6212" w:rsidRDefault="00BB6212" w:rsidP="008856E8">
      <w:pPr>
        <w:pStyle w:val="Actions"/>
      </w:pPr>
      <w:r>
        <w:rPr>
          <w:b/>
        </w:rPr>
        <w:t>Action:</w:t>
      </w:r>
      <w:r>
        <w:t xml:space="preserve"> Close the item</w:t>
      </w:r>
    </w:p>
    <w:p w:rsidR="00B67D62" w:rsidRDefault="00B67D62" w:rsidP="00C9319C">
      <w:pPr>
        <w:pStyle w:val="Heading1"/>
      </w:pPr>
      <w:bookmarkStart w:id="56" w:name="_Toc400468014"/>
      <w:r>
        <w:lastRenderedPageBreak/>
        <w:t>Common S&amp;R and CA session</w:t>
      </w:r>
      <w:bookmarkEnd w:id="56"/>
    </w:p>
    <w:p w:rsidR="000410CD" w:rsidRPr="00945A40" w:rsidRDefault="00945A40" w:rsidP="000410CD">
      <w:r>
        <w:t xml:space="preserve">The common session included a presentation from Marc Delbaere, SWIFT, </w:t>
      </w:r>
      <w:proofErr w:type="gramStart"/>
      <w:r>
        <w:t>Head</w:t>
      </w:r>
      <w:proofErr w:type="gramEnd"/>
      <w:r>
        <w:t xml:space="preserve"> of MyStandards on </w:t>
      </w:r>
      <w:r w:rsidRPr="00945A40">
        <w:t>“</w:t>
      </w:r>
      <w:r w:rsidRPr="00945A40">
        <w:rPr>
          <w:i/>
        </w:rPr>
        <w:t xml:space="preserve">“How can MyStandards help creation and </w:t>
      </w:r>
      <w:r>
        <w:rPr>
          <w:i/>
        </w:rPr>
        <w:t>propagation of market practices</w:t>
      </w:r>
      <w:r w:rsidRPr="00945A40">
        <w:rPr>
          <w:i/>
        </w:rPr>
        <w:t>”</w:t>
      </w:r>
      <w:r>
        <w:rPr>
          <w:i/>
        </w:rPr>
        <w:t xml:space="preserve"> </w:t>
      </w:r>
      <w:r w:rsidRPr="00945A40">
        <w:t xml:space="preserve">and a </w:t>
      </w:r>
      <w:r>
        <w:t>second part on the CA283 open item (MP on the case-sensitiveness of references and identifications elements in the messages).</w:t>
      </w:r>
    </w:p>
    <w:p w:rsidR="00945A40" w:rsidRPr="00951E05" w:rsidRDefault="00945A40" w:rsidP="00951E05">
      <w:pPr>
        <w:pStyle w:val="ListParagraph"/>
        <w:numPr>
          <w:ilvl w:val="0"/>
          <w:numId w:val="25"/>
        </w:numPr>
        <w:rPr>
          <w:b/>
        </w:rPr>
      </w:pPr>
      <w:r w:rsidRPr="00951E05">
        <w:rPr>
          <w:b/>
        </w:rPr>
        <w:t>MyStandards presentation:</w:t>
      </w:r>
    </w:p>
    <w:p w:rsidR="00945A40" w:rsidRDefault="00945A40" w:rsidP="000410CD">
      <w:r>
        <w:object w:dxaOrig="1551" w:dyaOrig="991">
          <v:shape id="_x0000_i1035" type="#_x0000_t75" style="width:77.25pt;height:49.5pt" o:ole="">
            <v:imagedata r:id="rId35" o:title=""/>
          </v:shape>
          <o:OLEObject Type="Embed" ProgID="PowerPoint.Show.12" ShapeID="_x0000_i1035" DrawAspect="Icon" ObjectID="_1476532836" r:id="rId36"/>
        </w:object>
      </w:r>
    </w:p>
    <w:p w:rsidR="00945A40" w:rsidRDefault="00945A40" w:rsidP="000410CD">
      <w:r>
        <w:t xml:space="preserve">This was followed by a Q&amp;A session with Marc Delbaere. </w:t>
      </w:r>
    </w:p>
    <w:p w:rsidR="000410CD" w:rsidRDefault="000410CD" w:rsidP="000410CD">
      <w:r>
        <w:t>The following items have been raised by the group as SMPG/NMPGs concerns about the usage of MyStandards for their UGs:</w:t>
      </w:r>
    </w:p>
    <w:p w:rsidR="000410CD" w:rsidRDefault="000410CD" w:rsidP="000410CD">
      <w:pPr>
        <w:pStyle w:val="ListParagraph"/>
        <w:numPr>
          <w:ilvl w:val="0"/>
          <w:numId w:val="23"/>
        </w:numPr>
        <w:rPr>
          <w:u w:val="none"/>
        </w:rPr>
      </w:pPr>
      <w:r w:rsidRPr="006D151A">
        <w:rPr>
          <w:u w:val="none"/>
        </w:rPr>
        <w:t xml:space="preserve">A new restriction should be created specifically for the SMPG/NMPGs UGs </w:t>
      </w:r>
      <w:r>
        <w:rPr>
          <w:u w:val="none"/>
        </w:rPr>
        <w:t xml:space="preserve">to be able to specify that an element is “Not recommended” (to be present) although it is not forbidden (“removed”) either. The perception is that there is </w:t>
      </w:r>
      <w:proofErr w:type="gramStart"/>
      <w:r>
        <w:rPr>
          <w:u w:val="none"/>
        </w:rPr>
        <w:t>a missing status between showing the element as removed or leave</w:t>
      </w:r>
      <w:proofErr w:type="gramEnd"/>
      <w:r>
        <w:rPr>
          <w:u w:val="none"/>
        </w:rPr>
        <w:t xml:space="preserve"> it simply optional.</w:t>
      </w:r>
    </w:p>
    <w:p w:rsidR="000410CD" w:rsidRDefault="000410CD" w:rsidP="000410CD">
      <w:pPr>
        <w:pStyle w:val="ListParagraph"/>
        <w:numPr>
          <w:ilvl w:val="0"/>
          <w:numId w:val="23"/>
        </w:numPr>
        <w:rPr>
          <w:u w:val="none"/>
        </w:rPr>
      </w:pPr>
      <w:r>
        <w:rPr>
          <w:u w:val="none"/>
        </w:rPr>
        <w:t xml:space="preserve">The concept of inheritance between a “parent” UG in a collection and children UGs should be created in the MyStandards Editor so that a sort of generic UG template could be more easily created and maintained and its characteristics inherited automatically in the children UGs. </w:t>
      </w:r>
    </w:p>
    <w:p w:rsidR="000410CD" w:rsidRDefault="000410CD" w:rsidP="000410CD">
      <w:pPr>
        <w:pStyle w:val="ListParagraph"/>
        <w:numPr>
          <w:ilvl w:val="0"/>
          <w:numId w:val="23"/>
        </w:numPr>
        <w:rPr>
          <w:u w:val="none"/>
        </w:rPr>
      </w:pPr>
      <w:r>
        <w:rPr>
          <w:u w:val="none"/>
        </w:rPr>
        <w:t>IT should be possible to repeat the occurrence of a sequence in a message in the Editor as in CA, this would enable to specify the different CA</w:t>
      </w:r>
      <w:r w:rsidR="00DE1D14">
        <w:rPr>
          <w:u w:val="none"/>
        </w:rPr>
        <w:t xml:space="preserve"> options sequences (CASH, SECU</w:t>
      </w:r>
      <w:proofErr w:type="gramStart"/>
      <w:r w:rsidR="00DE1D14">
        <w:rPr>
          <w:u w:val="none"/>
        </w:rPr>
        <w:t>,…</w:t>
      </w:r>
      <w:proofErr w:type="gramEnd"/>
      <w:r>
        <w:rPr>
          <w:u w:val="none"/>
        </w:rPr>
        <w:t>) more clearly.</w:t>
      </w:r>
    </w:p>
    <w:p w:rsidR="000410CD" w:rsidRDefault="000410CD" w:rsidP="000410CD">
      <w:pPr>
        <w:pStyle w:val="ListParagraph"/>
        <w:numPr>
          <w:ilvl w:val="0"/>
          <w:numId w:val="23"/>
        </w:numPr>
        <w:rPr>
          <w:u w:val="none"/>
        </w:rPr>
      </w:pPr>
      <w:r>
        <w:rPr>
          <w:u w:val="none"/>
        </w:rPr>
        <w:t>The documentation generated from MyStandards is usually considered as too voluminous compared to the actual information present (Excel and PDF). The documentation should be more streamlined.</w:t>
      </w:r>
    </w:p>
    <w:p w:rsidR="000410CD" w:rsidRPr="0002125D" w:rsidRDefault="000410CD" w:rsidP="000410CD">
      <w:pPr>
        <w:pStyle w:val="ListParagraph"/>
        <w:numPr>
          <w:ilvl w:val="0"/>
          <w:numId w:val="23"/>
        </w:numPr>
        <w:rPr>
          <w:u w:val="none"/>
        </w:rPr>
      </w:pPr>
      <w:r>
        <w:rPr>
          <w:u w:val="none"/>
        </w:rPr>
        <w:t xml:space="preserve">For the SMPG/NMPGs MyStandards </w:t>
      </w:r>
      <w:proofErr w:type="gramStart"/>
      <w:r>
        <w:rPr>
          <w:u w:val="none"/>
        </w:rPr>
        <w:t>users</w:t>
      </w:r>
      <w:proofErr w:type="gramEnd"/>
      <w:r>
        <w:rPr>
          <w:u w:val="none"/>
        </w:rPr>
        <w:t xml:space="preserve"> licence, there are legal restrictions on the distribution of the generated Excel documentation to the NMPG members. This is very annoying since it changes the way the NMPGs are used to work today to exchange comments/annotation on the MPs/UGs. The SMPG/NMPGs would like to see those restrictive conditions released.</w:t>
      </w:r>
    </w:p>
    <w:p w:rsidR="00951E05" w:rsidRDefault="00951E05" w:rsidP="00951E05">
      <w:pPr>
        <w:pStyle w:val="ListParagraph"/>
        <w:numPr>
          <w:ilvl w:val="0"/>
          <w:numId w:val="25"/>
        </w:numPr>
      </w:pPr>
      <w:r>
        <w:t>CA 283 – MP on references and Identifications</w:t>
      </w:r>
    </w:p>
    <w:p w:rsidR="000410CD" w:rsidRPr="00C9319C" w:rsidRDefault="00951E05" w:rsidP="00951E05">
      <w:r>
        <w:t>See section 16 below.</w:t>
      </w:r>
    </w:p>
    <w:p w:rsidR="00B67D62" w:rsidRDefault="00C9319C" w:rsidP="00C9319C">
      <w:pPr>
        <w:pStyle w:val="Heading1"/>
      </w:pPr>
      <w:bookmarkStart w:id="57" w:name="_Toc400468015"/>
      <w:r>
        <w:t xml:space="preserve">CA283 - </w:t>
      </w:r>
      <w:r w:rsidR="00B67D62">
        <w:t>MP on References/Identifications</w:t>
      </w:r>
      <w:bookmarkEnd w:id="57"/>
    </w:p>
    <w:p w:rsidR="00DE1D14" w:rsidRDefault="00CA7C44" w:rsidP="00C9319C">
      <w:r>
        <w:t>This item was discussed in the common session with the S&amp;R group.</w:t>
      </w:r>
    </w:p>
    <w:p w:rsidR="00C9319C" w:rsidRDefault="00DE1D14" w:rsidP="00C9319C">
      <w:r>
        <w:t xml:space="preserve">The open item suggests to create a common market practice </w:t>
      </w:r>
      <w:r w:rsidR="00CC049E">
        <w:t xml:space="preserve">(as it is already the case in the IF WG) </w:t>
      </w:r>
      <w:r>
        <w:t xml:space="preserve">to recommend that the references and identifications be not treated as case sensitive </w:t>
      </w:r>
      <w:r w:rsidR="00CC049E">
        <w:t xml:space="preserve">so as to </w:t>
      </w:r>
      <w:r>
        <w:t xml:space="preserve">avoid confusions when 2 references/identifications would only differ by </w:t>
      </w:r>
      <w:r w:rsidR="00CC049E">
        <w:t>case sensitiveness.</w:t>
      </w:r>
    </w:p>
    <w:p w:rsidR="00CA7C44" w:rsidRDefault="00CA7C44" w:rsidP="00C9319C">
      <w:r>
        <w:t xml:space="preserve">It seems that the situation in terms of case sensitiveness of Ref and Ids is very different in different countries, eg. </w:t>
      </w:r>
      <w:proofErr w:type="gramStart"/>
      <w:r>
        <w:t>it</w:t>
      </w:r>
      <w:proofErr w:type="gramEnd"/>
      <w:r>
        <w:t xml:space="preserve"> is </w:t>
      </w:r>
      <w:r w:rsidR="00DE1D14">
        <w:t xml:space="preserve">processed as </w:t>
      </w:r>
      <w:r>
        <w:t xml:space="preserve">case sensitive in DK and DE,  </w:t>
      </w:r>
      <w:r w:rsidR="00DE1D14">
        <w:t xml:space="preserve">and always </w:t>
      </w:r>
      <w:r>
        <w:t xml:space="preserve">ALL CAPS in some others. </w:t>
      </w:r>
    </w:p>
    <w:p w:rsidR="00CA7C44" w:rsidRDefault="00DE1D14" w:rsidP="00C9319C">
      <w:r>
        <w:t xml:space="preserve">The group concludes that this kind of recommendation </w:t>
      </w:r>
      <w:r w:rsidR="00CC049E">
        <w:t xml:space="preserve">however </w:t>
      </w:r>
      <w:r>
        <w:t xml:space="preserve">does not constitute </w:t>
      </w:r>
      <w:r w:rsidR="00CC049E">
        <w:t xml:space="preserve">a market practice case. </w:t>
      </w:r>
    </w:p>
    <w:p w:rsidR="00CC049E" w:rsidRPr="00C9319C" w:rsidRDefault="00CC049E" w:rsidP="00CC049E">
      <w:pPr>
        <w:pStyle w:val="Actions"/>
      </w:pPr>
      <w:r w:rsidRPr="00CC049E">
        <w:rPr>
          <w:b/>
          <w:u w:val="single"/>
        </w:rPr>
        <w:t>Action</w:t>
      </w:r>
      <w:r>
        <w:t xml:space="preserve">: </w:t>
      </w:r>
      <w:r w:rsidRPr="00CC049E">
        <w:rPr>
          <w:u w:val="single"/>
        </w:rPr>
        <w:t>SWIFT</w:t>
      </w:r>
      <w:r>
        <w:t xml:space="preserve"> will further investigate if a global “usage guideline” could be added into the UHB or into the Message Usage Guidelines document.</w:t>
      </w:r>
    </w:p>
    <w:p w:rsidR="00B67D62" w:rsidRDefault="00C9319C" w:rsidP="00C9319C">
      <w:pPr>
        <w:pStyle w:val="Heading1"/>
      </w:pPr>
      <w:bookmarkStart w:id="58" w:name="_Toc400468016"/>
      <w:r>
        <w:t xml:space="preserve">CA287 - </w:t>
      </w:r>
      <w:r w:rsidR="00B67D62">
        <w:t>Record Date Tracking Table update for T+2</w:t>
      </w:r>
      <w:bookmarkEnd w:id="58"/>
    </w:p>
    <w:p w:rsidR="00306144" w:rsidRDefault="00306144" w:rsidP="00C9319C">
      <w:r>
        <w:t>The information for the following countries has been updated: BE, CH, DK, FI, GR, LU, NL, NO, UK&amp;IE (see the enclosed draft GMP2 document).</w:t>
      </w:r>
    </w:p>
    <w:p w:rsidR="00CA7C44" w:rsidRDefault="00185A76" w:rsidP="00763DE4">
      <w:pPr>
        <w:pStyle w:val="Actions"/>
        <w:rPr>
          <w:b/>
          <w:u w:val="single"/>
        </w:rPr>
      </w:pPr>
      <w:r>
        <w:rPr>
          <w:b/>
          <w:u w:val="single"/>
        </w:rPr>
        <w:object w:dxaOrig="1551" w:dyaOrig="991">
          <v:shape id="_x0000_i1036" type="#_x0000_t75" style="width:77.25pt;height:49.5pt" o:ole="">
            <v:imagedata r:id="rId37" o:title=""/>
          </v:shape>
          <o:OLEObject Type="Embed" ProgID="Excel.SheetMacroEnabled.12" ShapeID="_x0000_i1036" DrawAspect="Icon" ObjectID="_1476532837" r:id="rId38"/>
        </w:object>
      </w:r>
    </w:p>
    <w:p w:rsidR="00306144" w:rsidRPr="00C9319C" w:rsidRDefault="00763DE4" w:rsidP="00763DE4">
      <w:pPr>
        <w:pStyle w:val="Actions"/>
      </w:pPr>
      <w:r w:rsidRPr="00763DE4">
        <w:rPr>
          <w:b/>
          <w:u w:val="single"/>
        </w:rPr>
        <w:t>Action</w:t>
      </w:r>
      <w:r>
        <w:t>: Close the item</w:t>
      </w:r>
    </w:p>
    <w:p w:rsidR="00B67D62" w:rsidRDefault="00C9319C" w:rsidP="00C9319C">
      <w:pPr>
        <w:pStyle w:val="Heading1"/>
      </w:pPr>
      <w:bookmarkStart w:id="59" w:name="_Toc400468017"/>
      <w:r>
        <w:t xml:space="preserve">CA281 - </w:t>
      </w:r>
      <w:r w:rsidR="00B67D62">
        <w:t xml:space="preserve">Interest Period Inclusive/exclusive end </w:t>
      </w:r>
      <w:proofErr w:type="gramStart"/>
      <w:r w:rsidR="00B67D62">
        <w:t>dates ?</w:t>
      </w:r>
      <w:bookmarkEnd w:id="59"/>
      <w:proofErr w:type="gramEnd"/>
    </w:p>
    <w:p w:rsidR="00C9319C" w:rsidRDefault="00306144" w:rsidP="00C9319C">
      <w:r>
        <w:t>The information has been slightly updated, see enclosed draft GMP2 document in section 17.</w:t>
      </w:r>
    </w:p>
    <w:p w:rsidR="00121650" w:rsidRPr="00C9319C" w:rsidRDefault="00121650" w:rsidP="00121650">
      <w:pPr>
        <w:pStyle w:val="Actions"/>
      </w:pPr>
      <w:r w:rsidRPr="00763DE4">
        <w:rPr>
          <w:b/>
          <w:u w:val="single"/>
        </w:rPr>
        <w:t>Action</w:t>
      </w:r>
      <w:r>
        <w:t>: Close the item</w:t>
      </w:r>
    </w:p>
    <w:p w:rsidR="00B67D62" w:rsidRDefault="00C9319C" w:rsidP="00C9319C">
      <w:pPr>
        <w:pStyle w:val="Heading1"/>
      </w:pPr>
      <w:bookmarkStart w:id="60" w:name="_Toc400468018"/>
      <w:r>
        <w:t xml:space="preserve">CA277 - </w:t>
      </w:r>
      <w:r w:rsidR="00B67D62">
        <w:t>COAF Assignment Body Registration &amp; Governance Questions</w:t>
      </w:r>
      <w:bookmarkEnd w:id="60"/>
    </w:p>
    <w:bookmarkStart w:id="61" w:name="_MON_1474204471"/>
    <w:bookmarkEnd w:id="61"/>
    <w:p w:rsidR="00763DE4" w:rsidRDefault="00763DE4" w:rsidP="00763DE4">
      <w:r>
        <w:object w:dxaOrig="1551" w:dyaOrig="991">
          <v:shape id="_x0000_i1037" type="#_x0000_t75" style="width:77.25pt;height:49.5pt" o:ole="">
            <v:imagedata r:id="rId39" o:title=""/>
          </v:shape>
          <o:OLEObject Type="Embed" ProgID="Word.Document.12" ShapeID="_x0000_i1037" DrawAspect="Icon" ObjectID="_1476532838" r:id="rId40">
            <o:FieldCodes>\s</o:FieldCodes>
          </o:OLEObject>
        </w:object>
      </w:r>
    </w:p>
    <w:p w:rsidR="00BB6212" w:rsidRPr="00763DE4" w:rsidRDefault="00BB6212" w:rsidP="00763DE4">
      <w:pPr>
        <w:pStyle w:val="ListParagraph"/>
        <w:numPr>
          <w:ilvl w:val="0"/>
          <w:numId w:val="24"/>
        </w:numPr>
        <w:rPr>
          <w:u w:val="none"/>
        </w:rPr>
      </w:pPr>
      <w:r w:rsidRPr="00763DE4">
        <w:rPr>
          <w:u w:val="none"/>
        </w:rPr>
        <w:t xml:space="preserve">Germany has not </w:t>
      </w:r>
      <w:r w:rsidR="00763DE4" w:rsidRPr="00763DE4">
        <w:rPr>
          <w:u w:val="none"/>
        </w:rPr>
        <w:t>yet provided the additional comments on the above enclosed proposed changes to the COAF MP</w:t>
      </w:r>
      <w:r w:rsidRPr="00763DE4">
        <w:rPr>
          <w:u w:val="none"/>
        </w:rPr>
        <w:t xml:space="preserve"> despite reminders</w:t>
      </w:r>
      <w:r w:rsidR="00763DE4" w:rsidRPr="00763DE4">
        <w:rPr>
          <w:u w:val="none"/>
        </w:rPr>
        <w:t>.</w:t>
      </w:r>
    </w:p>
    <w:p w:rsidR="00763DE4" w:rsidRPr="00763DE4" w:rsidRDefault="00BB6212" w:rsidP="00763DE4">
      <w:pPr>
        <w:pStyle w:val="ListParagraph"/>
        <w:numPr>
          <w:ilvl w:val="0"/>
          <w:numId w:val="24"/>
        </w:numPr>
      </w:pPr>
      <w:r w:rsidRPr="00763DE4">
        <w:rPr>
          <w:u w:val="none"/>
        </w:rPr>
        <w:t xml:space="preserve">Instead, a discussion was held on an example by Alexander, where the CSD (and COAF entity) announces an event with the wrong CAEV code. Should the COAF for the event be used by account servicers even though another, correct CAEV code is included in the notifications? </w:t>
      </w:r>
      <w:r w:rsidR="00763DE4">
        <w:rPr>
          <w:u w:val="none"/>
        </w:rPr>
        <w:t xml:space="preserve"> </w:t>
      </w:r>
    </w:p>
    <w:p w:rsidR="00BB6212" w:rsidRPr="00763DE4" w:rsidRDefault="00BB6212" w:rsidP="00763DE4">
      <w:pPr>
        <w:pStyle w:val="ListParagraph"/>
        <w:numPr>
          <w:ilvl w:val="0"/>
          <w:numId w:val="0"/>
        </w:numPr>
        <w:ind w:left="360"/>
        <w:rPr>
          <w:u w:val="none"/>
        </w:rPr>
      </w:pPr>
      <w:r w:rsidRPr="00763DE4">
        <w:rPr>
          <w:u w:val="none"/>
        </w:rPr>
        <w:t xml:space="preserve">No </w:t>
      </w:r>
      <w:r w:rsidR="00763DE4">
        <w:rPr>
          <w:u w:val="none"/>
        </w:rPr>
        <w:t xml:space="preserve">conclusive </w:t>
      </w:r>
      <w:r w:rsidRPr="00763DE4">
        <w:rPr>
          <w:u w:val="none"/>
        </w:rPr>
        <w:t>outcome</w:t>
      </w:r>
      <w:r w:rsidR="00763DE4">
        <w:rPr>
          <w:u w:val="none"/>
        </w:rPr>
        <w:t xml:space="preserve"> at this stage</w:t>
      </w:r>
      <w:r w:rsidRPr="00763DE4">
        <w:rPr>
          <w:u w:val="none"/>
        </w:rPr>
        <w:t>, except to recommend a discussion in the market</w:t>
      </w:r>
      <w:r w:rsidR="00763DE4">
        <w:rPr>
          <w:u w:val="none"/>
        </w:rPr>
        <w:t>.</w:t>
      </w:r>
    </w:p>
    <w:p w:rsidR="00BB6212" w:rsidRPr="00763DE4" w:rsidRDefault="00BB6212" w:rsidP="00763DE4">
      <w:pPr>
        <w:pStyle w:val="ListParagraph"/>
        <w:numPr>
          <w:ilvl w:val="0"/>
          <w:numId w:val="24"/>
        </w:numPr>
        <w:rPr>
          <w:u w:val="none"/>
        </w:rPr>
      </w:pPr>
      <w:r w:rsidRPr="00763DE4">
        <w:rPr>
          <w:u w:val="none"/>
        </w:rPr>
        <w:t xml:space="preserve">The COAF </w:t>
      </w:r>
      <w:r w:rsidR="00763DE4">
        <w:rPr>
          <w:u w:val="none"/>
        </w:rPr>
        <w:t>Registration Organisations list has been reviewed to ensure the document is</w:t>
      </w:r>
      <w:r w:rsidRPr="00763DE4">
        <w:rPr>
          <w:u w:val="none"/>
        </w:rPr>
        <w:t xml:space="preserve"> up</w:t>
      </w:r>
      <w:r w:rsidR="00763DE4">
        <w:rPr>
          <w:u w:val="none"/>
        </w:rPr>
        <w:t>-to-date.</w:t>
      </w:r>
    </w:p>
    <w:p w:rsidR="00C9319C" w:rsidRDefault="00121650" w:rsidP="00121650">
      <w:pPr>
        <w:pStyle w:val="Actions"/>
      </w:pPr>
      <w:r w:rsidRPr="00121650">
        <w:rPr>
          <w:b/>
          <w:u w:val="single"/>
        </w:rPr>
        <w:t>Actions</w:t>
      </w:r>
      <w:r>
        <w:t>:</w:t>
      </w:r>
    </w:p>
    <w:p w:rsidR="00121650" w:rsidRPr="00121650" w:rsidRDefault="00121650" w:rsidP="00121650">
      <w:pPr>
        <w:pStyle w:val="Actions"/>
      </w:pPr>
      <w:r w:rsidRPr="00121650">
        <w:t xml:space="preserve">1. </w:t>
      </w:r>
      <w:r w:rsidRPr="00121650">
        <w:rPr>
          <w:u w:val="single"/>
        </w:rPr>
        <w:t>Daniel</w:t>
      </w:r>
      <w:r w:rsidRPr="00121650">
        <w:t xml:space="preserve"> / </w:t>
      </w:r>
      <w:r w:rsidRPr="00121650">
        <w:rPr>
          <w:u w:val="single"/>
        </w:rPr>
        <w:t>Andreana</w:t>
      </w:r>
      <w:r w:rsidRPr="00121650">
        <w:t xml:space="preserve"> to provide comments of the latest COAF proposal at the next meeting.</w:t>
      </w:r>
    </w:p>
    <w:p w:rsidR="00121650" w:rsidRPr="00BB6212" w:rsidRDefault="00121650" w:rsidP="00121650">
      <w:pPr>
        <w:pStyle w:val="Actions"/>
      </w:pPr>
      <w:r w:rsidRPr="00121650">
        <w:t xml:space="preserve">2. </w:t>
      </w:r>
      <w:r w:rsidRPr="00121650">
        <w:rPr>
          <w:u w:val="single"/>
        </w:rPr>
        <w:t>NMPGs</w:t>
      </w:r>
      <w:r w:rsidRPr="00121650">
        <w:t xml:space="preserve"> approval of updated COAF section in GMP1 requested </w:t>
      </w:r>
      <w:r>
        <w:t>once action item 1 is completed</w:t>
      </w:r>
      <w:r w:rsidRPr="00121650">
        <w:t>.</w:t>
      </w:r>
    </w:p>
    <w:p w:rsidR="00B67D62" w:rsidRDefault="00C9319C" w:rsidP="00C9319C">
      <w:pPr>
        <w:pStyle w:val="Heading1"/>
      </w:pPr>
      <w:bookmarkStart w:id="62" w:name="_Toc400468019"/>
      <w:r>
        <w:t>CA</w:t>
      </w:r>
      <w:r w:rsidR="00B67D62">
        <w:t>278</w:t>
      </w:r>
      <w:r>
        <w:t xml:space="preserve"> - </w:t>
      </w:r>
      <w:r w:rsidR="00B67D62">
        <w:t>Sample for usage of PRFC / NWFC in INT and redemption</w:t>
      </w:r>
      <w:bookmarkEnd w:id="62"/>
    </w:p>
    <w:p w:rsidR="00D34E9A" w:rsidRDefault="00D34E9A" w:rsidP="00D34E9A">
      <w:r>
        <w:t xml:space="preserve">This is the input document from Elena with a proposed update for the PRFC/NWFC MP:  </w:t>
      </w:r>
    </w:p>
    <w:bookmarkStart w:id="63" w:name="_MON_1474205693"/>
    <w:bookmarkEnd w:id="63"/>
    <w:p w:rsidR="00D34E9A" w:rsidRDefault="00D34E9A" w:rsidP="00D34E9A">
      <w:r>
        <w:object w:dxaOrig="1551" w:dyaOrig="991">
          <v:shape id="_x0000_i1038" type="#_x0000_t75" style="width:77.25pt;height:49.5pt" o:ole="">
            <v:imagedata r:id="rId41" o:title=""/>
          </v:shape>
          <o:OLEObject Type="Embed" ProgID="Word.Document.12" ShapeID="_x0000_i1038" DrawAspect="Icon" ObjectID="_1476532839" r:id="rId42">
            <o:FieldCodes>\s</o:FieldCodes>
          </o:OLEObject>
        </w:object>
      </w:r>
    </w:p>
    <w:p w:rsidR="00BB6212" w:rsidRDefault="00D34E9A" w:rsidP="00121650">
      <w:r>
        <w:t>However since Elena is not present and s</w:t>
      </w:r>
      <w:r w:rsidR="00BB6212">
        <w:t xml:space="preserve">ince Bernard had to leave early, we could not </w:t>
      </w:r>
      <w:r>
        <w:t xml:space="preserve">review the document and also </w:t>
      </w:r>
      <w:r w:rsidR="00BB6212">
        <w:t xml:space="preserve">identify what </w:t>
      </w:r>
      <w:r>
        <w:t>Bernard</w:t>
      </w:r>
      <w:r w:rsidR="00BB6212">
        <w:t xml:space="preserve"> believes is wrong with the US MP</w:t>
      </w:r>
      <w:r w:rsidR="00121650">
        <w:t xml:space="preserve">. </w:t>
      </w:r>
    </w:p>
    <w:bookmarkStart w:id="64" w:name="_MON_1474207126"/>
    <w:bookmarkEnd w:id="64"/>
    <w:p w:rsidR="007A5D0D" w:rsidRDefault="007A5D0D" w:rsidP="00121650">
      <w:r>
        <w:object w:dxaOrig="1551" w:dyaOrig="991">
          <v:shape id="_x0000_i1039" type="#_x0000_t75" style="width:77.25pt;height:49.5pt" o:ole="">
            <v:imagedata r:id="rId43" o:title=""/>
          </v:shape>
          <o:OLEObject Type="Embed" ProgID="Word.Document.12" ShapeID="_x0000_i1039" DrawAspect="Icon" ObjectID="_1476532840" r:id="rId44">
            <o:FieldCodes>\s</o:FieldCodes>
          </o:OLEObject>
        </w:object>
      </w:r>
    </w:p>
    <w:p w:rsidR="00121650" w:rsidRDefault="00BB6212" w:rsidP="00121650">
      <w:r>
        <w:t xml:space="preserve">Sonda instead described the process and the </w:t>
      </w:r>
      <w:r w:rsidR="00121650">
        <w:t xml:space="preserve">current </w:t>
      </w:r>
      <w:r>
        <w:t xml:space="preserve">US market practice </w:t>
      </w:r>
      <w:r w:rsidR="007A5D0D">
        <w:t xml:space="preserve">(see enclose here above) </w:t>
      </w:r>
      <w:r w:rsidR="00121650">
        <w:t xml:space="preserve">which is </w:t>
      </w:r>
      <w:r>
        <w:t xml:space="preserve">a work-around since the current factor </w:t>
      </w:r>
      <w:r w:rsidR="00121650">
        <w:t xml:space="preserve">CUFC </w:t>
      </w:r>
      <w:r>
        <w:t>(the one used for the payment) is no longer available</w:t>
      </w:r>
      <w:r w:rsidR="00121650">
        <w:t xml:space="preserve"> as it was removed in </w:t>
      </w:r>
      <w:r>
        <w:t xml:space="preserve">SR2006 based on a CR from LU. </w:t>
      </w:r>
      <w:r w:rsidR="0021680E">
        <w:t>The US asked for it to be put back in SR2007 as CR III.64 but it was rejected as well.</w:t>
      </w:r>
    </w:p>
    <w:p w:rsidR="00121650" w:rsidRDefault="00121650" w:rsidP="00121650">
      <w:r>
        <w:t>Nevertheless, as Sonda explains it, the usage of the 3 different factors made much sense and seems more consistent than playing with 2 factors to actually report 3 different values</w:t>
      </w:r>
      <w:r w:rsidR="00CB7221">
        <w:t xml:space="preserve">, which makes it difficult to </w:t>
      </w:r>
      <w:r w:rsidR="00CB7221">
        <w:lastRenderedPageBreak/>
        <w:t>understand what factor is actually provided</w:t>
      </w:r>
      <w:r>
        <w:t>.</w:t>
      </w:r>
      <w:r w:rsidR="0021680E">
        <w:t xml:space="preserve">  The current definitions of both factors are today not really accurate either.</w:t>
      </w:r>
    </w:p>
    <w:p w:rsidR="00BB6212" w:rsidRDefault="00BB6212" w:rsidP="00121650">
      <w:r>
        <w:t>Instead an MP was created in GMP1,</w:t>
      </w:r>
      <w:r w:rsidR="0021680E">
        <w:t xml:space="preserve"> (section 8.19) </w:t>
      </w:r>
      <w:r>
        <w:t xml:space="preserve">but this does not seem to address the issue </w:t>
      </w:r>
      <w:r w:rsidR="0021680E">
        <w:t xml:space="preserve">and the MP seems actually incorrect as saying that the “new factor applies </w:t>
      </w:r>
      <w:r w:rsidR="0021680E" w:rsidRPr="007A5D0D">
        <w:t>after</w:t>
      </w:r>
      <w:r w:rsidR="0021680E">
        <w:t xml:space="preserve"> the redemption date of the event” is actually wrong. </w:t>
      </w:r>
    </w:p>
    <w:p w:rsidR="00BB6212" w:rsidRDefault="00BB6212" w:rsidP="00121650">
      <w:pPr>
        <w:pStyle w:val="Actions"/>
      </w:pPr>
      <w:r w:rsidRPr="00121650">
        <w:rPr>
          <w:b/>
          <w:u w:val="single"/>
        </w:rPr>
        <w:t>Action</w:t>
      </w:r>
      <w:r>
        <w:rPr>
          <w:b/>
        </w:rPr>
        <w:t>:</w:t>
      </w:r>
      <w:r>
        <w:t xml:space="preserve"> </w:t>
      </w:r>
      <w:r w:rsidRPr="00121650">
        <w:rPr>
          <w:u w:val="single"/>
        </w:rPr>
        <w:t>Bernard</w:t>
      </w:r>
      <w:r>
        <w:t xml:space="preserve"> to document what his concerns with the US MP are and send it to the CA-WG</w:t>
      </w:r>
      <w:r w:rsidR="00CB7221">
        <w:t xml:space="preserve"> for further discussions.</w:t>
      </w:r>
    </w:p>
    <w:p w:rsidR="00185A76" w:rsidRDefault="00185A76" w:rsidP="00185A76">
      <w:pPr>
        <w:pStyle w:val="Heading1"/>
        <w:rPr>
          <w:lang w:val="en-GB"/>
        </w:rPr>
      </w:pPr>
      <w:bookmarkStart w:id="65" w:name="_Toc400468020"/>
      <w:bookmarkEnd w:id="7"/>
      <w:bookmarkEnd w:id="8"/>
      <w:r>
        <w:rPr>
          <w:lang w:val="en-GB"/>
        </w:rPr>
        <w:t>AOB – Summary of By-Laws Update at General Session</w:t>
      </w:r>
      <w:bookmarkEnd w:id="65"/>
    </w:p>
    <w:p w:rsidR="00185A76" w:rsidRPr="00185A76" w:rsidRDefault="00185A76" w:rsidP="00185A76">
      <w:pPr>
        <w:rPr>
          <w:lang w:val="en-GB"/>
        </w:rPr>
      </w:pPr>
      <w:r>
        <w:rPr>
          <w:lang w:val="en-GB"/>
        </w:rPr>
        <w:t xml:space="preserve">Summary of SMPG General </w:t>
      </w:r>
      <w:proofErr w:type="gramStart"/>
      <w:r>
        <w:rPr>
          <w:lang w:val="en-GB"/>
        </w:rPr>
        <w:t>session</w:t>
      </w:r>
      <w:proofErr w:type="gramEnd"/>
      <w:r>
        <w:rPr>
          <w:lang w:val="en-GB"/>
        </w:rPr>
        <w:t xml:space="preserve"> agenda item on the “</w:t>
      </w:r>
      <w:r w:rsidRPr="00185A76">
        <w:t>Update from the Steering Committee on the SMPG By-Laws Updates</w:t>
      </w:r>
      <w:r>
        <w:rPr>
          <w:lang w:val="en-GB"/>
        </w:rPr>
        <w:t>”:</w:t>
      </w:r>
    </w:p>
    <w:p w:rsidR="00185A76" w:rsidRPr="00185A76" w:rsidRDefault="00185A76" w:rsidP="00185A76">
      <w:pPr>
        <w:pStyle w:val="ListParagraph"/>
        <w:numPr>
          <w:ilvl w:val="0"/>
          <w:numId w:val="26"/>
        </w:numPr>
        <w:rPr>
          <w:u w:val="none"/>
        </w:rPr>
      </w:pPr>
      <w:r w:rsidRPr="00185A76">
        <w:rPr>
          <w:u w:val="none"/>
        </w:rPr>
        <w:t>Comments from London</w:t>
      </w:r>
      <w:r>
        <w:rPr>
          <w:u w:val="none"/>
        </w:rPr>
        <w:t xml:space="preserve"> have been </w:t>
      </w:r>
      <w:r w:rsidRPr="00185A76">
        <w:rPr>
          <w:u w:val="none"/>
        </w:rPr>
        <w:t xml:space="preserve">taken into account - paragraphs </w:t>
      </w:r>
      <w:r>
        <w:rPr>
          <w:u w:val="none"/>
        </w:rPr>
        <w:t xml:space="preserve">have been </w:t>
      </w:r>
      <w:r w:rsidRPr="00185A76">
        <w:rPr>
          <w:u w:val="none"/>
        </w:rPr>
        <w:t>rephrased</w:t>
      </w:r>
    </w:p>
    <w:p w:rsidR="00185A76" w:rsidRPr="00185A76" w:rsidRDefault="00185A76" w:rsidP="00185A76">
      <w:pPr>
        <w:pStyle w:val="ListParagraph"/>
        <w:numPr>
          <w:ilvl w:val="0"/>
          <w:numId w:val="26"/>
        </w:numPr>
        <w:rPr>
          <w:u w:val="none"/>
        </w:rPr>
      </w:pPr>
      <w:r w:rsidRPr="00185A76">
        <w:rPr>
          <w:u w:val="none"/>
        </w:rPr>
        <w:t>Still work in progress regarding WG chairs elections and terms</w:t>
      </w:r>
      <w:r>
        <w:rPr>
          <w:u w:val="none"/>
        </w:rPr>
        <w:t xml:space="preserve"> - </w:t>
      </w:r>
      <w:r w:rsidRPr="00185A76">
        <w:rPr>
          <w:u w:val="none"/>
        </w:rPr>
        <w:t xml:space="preserve">Steering committee has now only one vote for Chair/Vice Chair and Regional Directors - Chair </w:t>
      </w:r>
      <w:r>
        <w:rPr>
          <w:u w:val="none"/>
        </w:rPr>
        <w:t>(</w:t>
      </w:r>
      <w:r w:rsidRPr="00185A76">
        <w:rPr>
          <w:u w:val="none"/>
        </w:rPr>
        <w:t>Vice Chair</w:t>
      </w:r>
      <w:r>
        <w:rPr>
          <w:u w:val="none"/>
        </w:rPr>
        <w:t xml:space="preserve"> for Chair Election)</w:t>
      </w:r>
      <w:r w:rsidRPr="00185A76">
        <w:rPr>
          <w:u w:val="none"/>
        </w:rPr>
        <w:t xml:space="preserve"> will only vote in case of tie.</w:t>
      </w:r>
    </w:p>
    <w:p w:rsidR="00185A76" w:rsidRPr="00185A76" w:rsidRDefault="00185A76" w:rsidP="00185A76">
      <w:pPr>
        <w:pStyle w:val="ListParagraph"/>
        <w:numPr>
          <w:ilvl w:val="0"/>
          <w:numId w:val="26"/>
        </w:numPr>
        <w:rPr>
          <w:u w:val="none"/>
        </w:rPr>
      </w:pPr>
      <w:r>
        <w:rPr>
          <w:u w:val="none"/>
        </w:rPr>
        <w:t>Document will be sent out as soon as possible and no later than</w:t>
      </w:r>
      <w:r w:rsidRPr="00185A76">
        <w:rPr>
          <w:u w:val="none"/>
        </w:rPr>
        <w:t xml:space="preserve"> </w:t>
      </w:r>
      <w:r>
        <w:rPr>
          <w:u w:val="none"/>
        </w:rPr>
        <w:t xml:space="preserve">one </w:t>
      </w:r>
      <w:r w:rsidRPr="00185A76">
        <w:rPr>
          <w:u w:val="none"/>
        </w:rPr>
        <w:t>month in advance for final comments</w:t>
      </w:r>
      <w:r>
        <w:rPr>
          <w:u w:val="none"/>
        </w:rPr>
        <w:t xml:space="preserve"> by the members. </w:t>
      </w:r>
      <w:r w:rsidRPr="00185A76">
        <w:rPr>
          <w:u w:val="none"/>
        </w:rPr>
        <w:t>Voting should take place at the April meeting.</w:t>
      </w:r>
    </w:p>
    <w:p w:rsidR="00185A76" w:rsidRPr="00185A76" w:rsidRDefault="00185A76" w:rsidP="004136E0">
      <w:pPr>
        <w:spacing w:after="0"/>
      </w:pPr>
    </w:p>
    <w:p w:rsidR="00CC31E6" w:rsidRDefault="004136E0" w:rsidP="00185A76">
      <w:pPr>
        <w:pStyle w:val="BlockText"/>
        <w:ind w:left="720"/>
        <w:rPr>
          <w:b/>
        </w:rPr>
      </w:pPr>
      <w:r>
        <w:rPr>
          <w:b/>
        </w:rPr>
        <w:t xml:space="preserve">------------------------ </w:t>
      </w:r>
      <w:r w:rsidRPr="003C599B">
        <w:rPr>
          <w:b/>
        </w:rPr>
        <w:t xml:space="preserve">End of the </w:t>
      </w:r>
      <w:r>
        <w:rPr>
          <w:b/>
        </w:rPr>
        <w:t>Meeting Minutes ---------------</w:t>
      </w:r>
    </w:p>
    <w:sectPr w:rsidR="00CC31E6" w:rsidSect="002322DE">
      <w:headerReference w:type="even" r:id="rId45"/>
      <w:headerReference w:type="default" r:id="rId46"/>
      <w:headerReference w:type="first" r:id="rId47"/>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0FB" w:rsidRDefault="009E30FB" w:rsidP="00592037">
      <w:r>
        <w:separator/>
      </w:r>
    </w:p>
    <w:p w:rsidR="009E30FB" w:rsidRDefault="009E30FB" w:rsidP="00592037"/>
  </w:endnote>
  <w:endnote w:type="continuationSeparator" w:id="0">
    <w:p w:rsidR="009E30FB" w:rsidRDefault="009E30FB" w:rsidP="00592037">
      <w:r>
        <w:continuationSeparator/>
      </w:r>
    </w:p>
    <w:p w:rsidR="009E30FB" w:rsidRDefault="009E30FB"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F1" w:rsidRDefault="00C43DF1"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43DF1" w:rsidRDefault="00C43DF1"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F1" w:rsidRPr="00C40CE5" w:rsidRDefault="00C43DF1"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8D42E4">
      <w:rPr>
        <w:noProof/>
        <w:sz w:val="16"/>
        <w:szCs w:val="16"/>
        <w:lang w:val="sv-SE"/>
      </w:rPr>
      <w:t>Boston_2014_CA_FINAL_Minutes_v1_0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1E69F8">
      <w:rPr>
        <w:noProof/>
        <w:lang w:val="en-GB"/>
      </w:rPr>
      <w:t>8</w:t>
    </w:r>
    <w:r w:rsidRPr="00D53847">
      <w:rPr>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0FB" w:rsidRDefault="009E30FB" w:rsidP="00592037">
      <w:r>
        <w:separator/>
      </w:r>
    </w:p>
    <w:p w:rsidR="009E30FB" w:rsidRDefault="009E30FB" w:rsidP="00592037"/>
  </w:footnote>
  <w:footnote w:type="continuationSeparator" w:id="0">
    <w:p w:rsidR="009E30FB" w:rsidRDefault="009E30FB" w:rsidP="00592037">
      <w:r>
        <w:continuationSeparator/>
      </w:r>
    </w:p>
    <w:p w:rsidR="009E30FB" w:rsidRDefault="009E30FB"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F1" w:rsidRDefault="00C43DF1" w:rsidP="005920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F1" w:rsidRPr="00284B42" w:rsidRDefault="001E69F8" w:rsidP="00922CCC">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33.8pt;margin-top:-29.5pt;width:171.6pt;height:116.4pt;z-index:251657728;visibility:visible;mso-wrap-edited:f" o:allowincell="f">
          <v:imagedata r:id="rId1" o:title=""/>
        </v:shape>
        <o:OLEObject Type="Embed" ProgID="Word.Picture.8" ShapeID="_x0000_s2056" DrawAspect="Content" ObjectID="_1476532841" r:id="rId2"/>
      </w:pict>
    </w:r>
    <w:r w:rsidR="00C43DF1" w:rsidRPr="00284B42">
      <w:rPr>
        <w:b/>
      </w:rPr>
      <w:t xml:space="preserve">CA SMPG </w:t>
    </w:r>
    <w:r w:rsidR="00C43DF1">
      <w:rPr>
        <w:b/>
      </w:rPr>
      <w:t xml:space="preserve">Boston </w:t>
    </w:r>
    <w:r w:rsidR="00C43DF1" w:rsidRPr="00284B42">
      <w:rPr>
        <w:b/>
      </w:rPr>
      <w:t xml:space="preserve">Meeting Minutes </w:t>
    </w:r>
    <w:r w:rsidR="00C43DF1">
      <w:rPr>
        <w:b/>
      </w:rPr>
      <w:t>24 – 26 April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DF1" w:rsidRDefault="00C43DF1"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AC4CD4"/>
    <w:multiLevelType w:val="hybridMultilevel"/>
    <w:tmpl w:val="6BBA48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3F3B18"/>
    <w:multiLevelType w:val="hybridMultilevel"/>
    <w:tmpl w:val="690A3C5E"/>
    <w:lvl w:ilvl="0" w:tplc="743490D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1518CD"/>
    <w:multiLevelType w:val="hybridMultilevel"/>
    <w:tmpl w:val="34B68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AD260A"/>
    <w:multiLevelType w:val="hybridMultilevel"/>
    <w:tmpl w:val="1A7C83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2153B25"/>
    <w:multiLevelType w:val="hybridMultilevel"/>
    <w:tmpl w:val="8DE40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93352D"/>
    <w:multiLevelType w:val="hybridMultilevel"/>
    <w:tmpl w:val="C8F291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14969DE"/>
    <w:multiLevelType w:val="hybridMultilevel"/>
    <w:tmpl w:val="8734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DD1166"/>
    <w:multiLevelType w:val="hybridMultilevel"/>
    <w:tmpl w:val="98988FC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2">
    <w:nsid w:val="448F6544"/>
    <w:multiLevelType w:val="hybridMultilevel"/>
    <w:tmpl w:val="3A52B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6CE0C2F"/>
    <w:multiLevelType w:val="hybridMultilevel"/>
    <w:tmpl w:val="4FDC3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ED50E7"/>
    <w:multiLevelType w:val="hybridMultilevel"/>
    <w:tmpl w:val="2E1421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DAF0A4B"/>
    <w:multiLevelType w:val="hybridMultilevel"/>
    <w:tmpl w:val="B93EFE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0820AC"/>
    <w:multiLevelType w:val="hybridMultilevel"/>
    <w:tmpl w:val="BD1C9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672E2D80"/>
    <w:multiLevelType w:val="hybridMultilevel"/>
    <w:tmpl w:val="7A9AF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6E310D4B"/>
    <w:multiLevelType w:val="hybridMultilevel"/>
    <w:tmpl w:val="304EA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5922B8"/>
    <w:multiLevelType w:val="hybridMultilevel"/>
    <w:tmpl w:val="C00AE17E"/>
    <w:lvl w:ilvl="0" w:tplc="2792676A">
      <w:start w:val="2"/>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5">
    <w:nsid w:val="7F263093"/>
    <w:multiLevelType w:val="hybridMultilevel"/>
    <w:tmpl w:val="E676C17C"/>
    <w:lvl w:ilvl="0" w:tplc="5860DFC2">
      <w:start w:val="1"/>
      <w:numFmt w:val="decimal"/>
      <w:pStyle w:val="Heading2"/>
      <w:lvlText w:val="4.%1."/>
      <w:lvlJc w:val="right"/>
      <w:pPr>
        <w:ind w:left="648" w:hanging="360"/>
      </w:pPr>
      <w:rPr>
        <w:rFonts w:hint="default"/>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0"/>
  </w:num>
  <w:num w:numId="3">
    <w:abstractNumId w:val="11"/>
  </w:num>
  <w:num w:numId="4">
    <w:abstractNumId w:val="5"/>
  </w:num>
  <w:num w:numId="5">
    <w:abstractNumId w:val="2"/>
  </w:num>
  <w:num w:numId="6">
    <w:abstractNumId w:val="21"/>
  </w:num>
  <w:num w:numId="7">
    <w:abstractNumId w:val="19"/>
  </w:num>
  <w:num w:numId="8">
    <w:abstractNumId w:val="16"/>
  </w:num>
  <w:num w:numId="9">
    <w:abstractNumId w:val="25"/>
  </w:num>
  <w:num w:numId="10">
    <w:abstractNumId w:val="9"/>
  </w:num>
  <w:num w:numId="11">
    <w:abstractNumId w:val="13"/>
  </w:num>
  <w:num w:numId="12">
    <w:abstractNumId w:val="22"/>
  </w:num>
  <w:num w:numId="13">
    <w:abstractNumId w:val="24"/>
  </w:num>
  <w:num w:numId="14">
    <w:abstractNumId w:val="14"/>
  </w:num>
  <w:num w:numId="15">
    <w:abstractNumId w:val="23"/>
  </w:num>
  <w:num w:numId="16">
    <w:abstractNumId w:val="15"/>
  </w:num>
  <w:num w:numId="17">
    <w:abstractNumId w:val="6"/>
  </w:num>
  <w:num w:numId="18">
    <w:abstractNumId w:val="17"/>
  </w:num>
  <w:num w:numId="19">
    <w:abstractNumId w:val="8"/>
  </w:num>
  <w:num w:numId="20">
    <w:abstractNumId w:val="1"/>
  </w:num>
  <w:num w:numId="21">
    <w:abstractNumId w:val="3"/>
  </w:num>
  <w:num w:numId="22">
    <w:abstractNumId w:val="7"/>
  </w:num>
  <w:num w:numId="23">
    <w:abstractNumId w:val="20"/>
  </w:num>
  <w:num w:numId="24">
    <w:abstractNumId w:val="4"/>
  </w:num>
  <w:num w:numId="25">
    <w:abstractNumId w:val="10"/>
  </w:num>
  <w:num w:numId="2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73F"/>
    <w:rsid w:val="0000241A"/>
    <w:rsid w:val="00002D65"/>
    <w:rsid w:val="000051B3"/>
    <w:rsid w:val="00005A1F"/>
    <w:rsid w:val="00005B96"/>
    <w:rsid w:val="0000748A"/>
    <w:rsid w:val="0001004E"/>
    <w:rsid w:val="00010813"/>
    <w:rsid w:val="00010AB6"/>
    <w:rsid w:val="000136C5"/>
    <w:rsid w:val="000152DC"/>
    <w:rsid w:val="000157C2"/>
    <w:rsid w:val="00015AA5"/>
    <w:rsid w:val="00015F15"/>
    <w:rsid w:val="00015FFC"/>
    <w:rsid w:val="00017532"/>
    <w:rsid w:val="0001783E"/>
    <w:rsid w:val="0002043D"/>
    <w:rsid w:val="0002125D"/>
    <w:rsid w:val="000238B1"/>
    <w:rsid w:val="00023C98"/>
    <w:rsid w:val="00023D5B"/>
    <w:rsid w:val="000249A5"/>
    <w:rsid w:val="000250CC"/>
    <w:rsid w:val="00026209"/>
    <w:rsid w:val="000263BA"/>
    <w:rsid w:val="000265A9"/>
    <w:rsid w:val="00027143"/>
    <w:rsid w:val="00027503"/>
    <w:rsid w:val="00030760"/>
    <w:rsid w:val="00030CC6"/>
    <w:rsid w:val="000320E1"/>
    <w:rsid w:val="000357FF"/>
    <w:rsid w:val="00037351"/>
    <w:rsid w:val="00040918"/>
    <w:rsid w:val="000410CD"/>
    <w:rsid w:val="00043D75"/>
    <w:rsid w:val="00044679"/>
    <w:rsid w:val="00044AD0"/>
    <w:rsid w:val="00046B58"/>
    <w:rsid w:val="00046E03"/>
    <w:rsid w:val="00047EB2"/>
    <w:rsid w:val="00052FE4"/>
    <w:rsid w:val="0005309A"/>
    <w:rsid w:val="000530AA"/>
    <w:rsid w:val="00056990"/>
    <w:rsid w:val="00057A3B"/>
    <w:rsid w:val="00057AD3"/>
    <w:rsid w:val="00057B4E"/>
    <w:rsid w:val="000610F8"/>
    <w:rsid w:val="000610FE"/>
    <w:rsid w:val="00063494"/>
    <w:rsid w:val="00063E96"/>
    <w:rsid w:val="00066415"/>
    <w:rsid w:val="0006676A"/>
    <w:rsid w:val="000669C7"/>
    <w:rsid w:val="000676D0"/>
    <w:rsid w:val="00067901"/>
    <w:rsid w:val="00071139"/>
    <w:rsid w:val="00071DDE"/>
    <w:rsid w:val="00071ED9"/>
    <w:rsid w:val="000729A3"/>
    <w:rsid w:val="00072DAB"/>
    <w:rsid w:val="000739DF"/>
    <w:rsid w:val="000745EC"/>
    <w:rsid w:val="00075D3E"/>
    <w:rsid w:val="00076110"/>
    <w:rsid w:val="00076786"/>
    <w:rsid w:val="000768FB"/>
    <w:rsid w:val="00081263"/>
    <w:rsid w:val="00086E1B"/>
    <w:rsid w:val="00087328"/>
    <w:rsid w:val="0008767E"/>
    <w:rsid w:val="0009050D"/>
    <w:rsid w:val="0009483B"/>
    <w:rsid w:val="00095B6F"/>
    <w:rsid w:val="00096171"/>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E72"/>
    <w:rsid w:val="000A4F55"/>
    <w:rsid w:val="000A641E"/>
    <w:rsid w:val="000A785A"/>
    <w:rsid w:val="000A7B3B"/>
    <w:rsid w:val="000B0679"/>
    <w:rsid w:val="000B13A8"/>
    <w:rsid w:val="000B1811"/>
    <w:rsid w:val="000B1929"/>
    <w:rsid w:val="000B4025"/>
    <w:rsid w:val="000B557A"/>
    <w:rsid w:val="000B5831"/>
    <w:rsid w:val="000B5DFD"/>
    <w:rsid w:val="000B7094"/>
    <w:rsid w:val="000B70C1"/>
    <w:rsid w:val="000C0868"/>
    <w:rsid w:val="000C103C"/>
    <w:rsid w:val="000C15E7"/>
    <w:rsid w:val="000C29FB"/>
    <w:rsid w:val="000C5A2C"/>
    <w:rsid w:val="000D0384"/>
    <w:rsid w:val="000D04FB"/>
    <w:rsid w:val="000D1A73"/>
    <w:rsid w:val="000D1EB3"/>
    <w:rsid w:val="000D3E94"/>
    <w:rsid w:val="000D46A6"/>
    <w:rsid w:val="000D493E"/>
    <w:rsid w:val="000D4C85"/>
    <w:rsid w:val="000D59FE"/>
    <w:rsid w:val="000D5B98"/>
    <w:rsid w:val="000D6886"/>
    <w:rsid w:val="000D789D"/>
    <w:rsid w:val="000D7A8E"/>
    <w:rsid w:val="000D7B6D"/>
    <w:rsid w:val="000D7D63"/>
    <w:rsid w:val="000E0ADE"/>
    <w:rsid w:val="000E0C44"/>
    <w:rsid w:val="000E20CE"/>
    <w:rsid w:val="000E2A55"/>
    <w:rsid w:val="000E2F7A"/>
    <w:rsid w:val="000E4C23"/>
    <w:rsid w:val="000E5503"/>
    <w:rsid w:val="000E5ACC"/>
    <w:rsid w:val="000E6687"/>
    <w:rsid w:val="000E7A30"/>
    <w:rsid w:val="000F07A5"/>
    <w:rsid w:val="000F159D"/>
    <w:rsid w:val="000F4705"/>
    <w:rsid w:val="001006E9"/>
    <w:rsid w:val="0010148B"/>
    <w:rsid w:val="001021B7"/>
    <w:rsid w:val="00104342"/>
    <w:rsid w:val="00104E0B"/>
    <w:rsid w:val="00106021"/>
    <w:rsid w:val="00107248"/>
    <w:rsid w:val="00111422"/>
    <w:rsid w:val="00111B6A"/>
    <w:rsid w:val="00112883"/>
    <w:rsid w:val="00114286"/>
    <w:rsid w:val="001147AD"/>
    <w:rsid w:val="00115141"/>
    <w:rsid w:val="0011553E"/>
    <w:rsid w:val="0011565B"/>
    <w:rsid w:val="00116E13"/>
    <w:rsid w:val="001170FE"/>
    <w:rsid w:val="00120B68"/>
    <w:rsid w:val="001210F0"/>
    <w:rsid w:val="00121650"/>
    <w:rsid w:val="00121763"/>
    <w:rsid w:val="001219C5"/>
    <w:rsid w:val="00123167"/>
    <w:rsid w:val="00123412"/>
    <w:rsid w:val="00123B8B"/>
    <w:rsid w:val="00124456"/>
    <w:rsid w:val="00125819"/>
    <w:rsid w:val="00125C14"/>
    <w:rsid w:val="00126482"/>
    <w:rsid w:val="001278D7"/>
    <w:rsid w:val="0013330E"/>
    <w:rsid w:val="00133F85"/>
    <w:rsid w:val="00133FCD"/>
    <w:rsid w:val="00134A8B"/>
    <w:rsid w:val="0013566B"/>
    <w:rsid w:val="001358D5"/>
    <w:rsid w:val="00136796"/>
    <w:rsid w:val="001368E8"/>
    <w:rsid w:val="001379EC"/>
    <w:rsid w:val="00137E29"/>
    <w:rsid w:val="00140D10"/>
    <w:rsid w:val="00141100"/>
    <w:rsid w:val="0014123C"/>
    <w:rsid w:val="001418F7"/>
    <w:rsid w:val="00143146"/>
    <w:rsid w:val="001438E0"/>
    <w:rsid w:val="00143CD5"/>
    <w:rsid w:val="00144D89"/>
    <w:rsid w:val="0014506F"/>
    <w:rsid w:val="001470EA"/>
    <w:rsid w:val="00147C1D"/>
    <w:rsid w:val="00152168"/>
    <w:rsid w:val="00152911"/>
    <w:rsid w:val="00152AFF"/>
    <w:rsid w:val="001535DD"/>
    <w:rsid w:val="00155A05"/>
    <w:rsid w:val="00155B4B"/>
    <w:rsid w:val="001568CE"/>
    <w:rsid w:val="00156EF0"/>
    <w:rsid w:val="0015716F"/>
    <w:rsid w:val="00157457"/>
    <w:rsid w:val="001577B5"/>
    <w:rsid w:val="00160901"/>
    <w:rsid w:val="00163E9F"/>
    <w:rsid w:val="001661A6"/>
    <w:rsid w:val="001676C8"/>
    <w:rsid w:val="00171F2F"/>
    <w:rsid w:val="0017306F"/>
    <w:rsid w:val="001753F9"/>
    <w:rsid w:val="00175E31"/>
    <w:rsid w:val="0017663A"/>
    <w:rsid w:val="00176E6C"/>
    <w:rsid w:val="001803DE"/>
    <w:rsid w:val="0018324D"/>
    <w:rsid w:val="00185A76"/>
    <w:rsid w:val="00186352"/>
    <w:rsid w:val="001865D5"/>
    <w:rsid w:val="001868D6"/>
    <w:rsid w:val="001869F3"/>
    <w:rsid w:val="00187EB0"/>
    <w:rsid w:val="00190D5F"/>
    <w:rsid w:val="00191E31"/>
    <w:rsid w:val="00193B1C"/>
    <w:rsid w:val="00193BD9"/>
    <w:rsid w:val="00193C6C"/>
    <w:rsid w:val="00196DC2"/>
    <w:rsid w:val="001A0FFD"/>
    <w:rsid w:val="001A13AA"/>
    <w:rsid w:val="001A27C7"/>
    <w:rsid w:val="001A2C12"/>
    <w:rsid w:val="001A2F9A"/>
    <w:rsid w:val="001A539D"/>
    <w:rsid w:val="001A5A33"/>
    <w:rsid w:val="001A62CF"/>
    <w:rsid w:val="001A7AB0"/>
    <w:rsid w:val="001B0406"/>
    <w:rsid w:val="001B1E86"/>
    <w:rsid w:val="001B297C"/>
    <w:rsid w:val="001B3103"/>
    <w:rsid w:val="001B43F8"/>
    <w:rsid w:val="001B5218"/>
    <w:rsid w:val="001B5E2D"/>
    <w:rsid w:val="001B60D3"/>
    <w:rsid w:val="001B65D2"/>
    <w:rsid w:val="001B7D5A"/>
    <w:rsid w:val="001C1436"/>
    <w:rsid w:val="001C16D3"/>
    <w:rsid w:val="001C2AB4"/>
    <w:rsid w:val="001C2F37"/>
    <w:rsid w:val="001C50FA"/>
    <w:rsid w:val="001C5824"/>
    <w:rsid w:val="001C6483"/>
    <w:rsid w:val="001C7F55"/>
    <w:rsid w:val="001D092F"/>
    <w:rsid w:val="001D0D2F"/>
    <w:rsid w:val="001D0D7A"/>
    <w:rsid w:val="001D0FDF"/>
    <w:rsid w:val="001D1050"/>
    <w:rsid w:val="001D1633"/>
    <w:rsid w:val="001D1F27"/>
    <w:rsid w:val="001D2EE1"/>
    <w:rsid w:val="001D51EC"/>
    <w:rsid w:val="001D7F34"/>
    <w:rsid w:val="001E06A9"/>
    <w:rsid w:val="001E2DFE"/>
    <w:rsid w:val="001E3E8E"/>
    <w:rsid w:val="001E44C0"/>
    <w:rsid w:val="001E5AAA"/>
    <w:rsid w:val="001E69F8"/>
    <w:rsid w:val="001E774B"/>
    <w:rsid w:val="001E78CC"/>
    <w:rsid w:val="001F2C65"/>
    <w:rsid w:val="001F3F45"/>
    <w:rsid w:val="001F70B4"/>
    <w:rsid w:val="0020115E"/>
    <w:rsid w:val="00201BDB"/>
    <w:rsid w:val="00202058"/>
    <w:rsid w:val="0020312B"/>
    <w:rsid w:val="0020323F"/>
    <w:rsid w:val="0020391C"/>
    <w:rsid w:val="00204617"/>
    <w:rsid w:val="00205310"/>
    <w:rsid w:val="002053BA"/>
    <w:rsid w:val="00206DF5"/>
    <w:rsid w:val="00211C67"/>
    <w:rsid w:val="002127BA"/>
    <w:rsid w:val="00212BFF"/>
    <w:rsid w:val="002131AF"/>
    <w:rsid w:val="00215780"/>
    <w:rsid w:val="0021680E"/>
    <w:rsid w:val="00216A0C"/>
    <w:rsid w:val="00217002"/>
    <w:rsid w:val="0021726E"/>
    <w:rsid w:val="002178B6"/>
    <w:rsid w:val="002200DE"/>
    <w:rsid w:val="002200F0"/>
    <w:rsid w:val="00220F3C"/>
    <w:rsid w:val="00221837"/>
    <w:rsid w:val="00222412"/>
    <w:rsid w:val="002251B0"/>
    <w:rsid w:val="00226A54"/>
    <w:rsid w:val="00226B5E"/>
    <w:rsid w:val="002275E0"/>
    <w:rsid w:val="0022784C"/>
    <w:rsid w:val="00230996"/>
    <w:rsid w:val="00230BC8"/>
    <w:rsid w:val="0023157A"/>
    <w:rsid w:val="002321F8"/>
    <w:rsid w:val="002322DE"/>
    <w:rsid w:val="00232E54"/>
    <w:rsid w:val="002361FF"/>
    <w:rsid w:val="00236BA7"/>
    <w:rsid w:val="00236F14"/>
    <w:rsid w:val="0023774C"/>
    <w:rsid w:val="002377B1"/>
    <w:rsid w:val="00240BD1"/>
    <w:rsid w:val="00240FD7"/>
    <w:rsid w:val="00241C46"/>
    <w:rsid w:val="002450E4"/>
    <w:rsid w:val="002454FF"/>
    <w:rsid w:val="002456C7"/>
    <w:rsid w:val="00245BAF"/>
    <w:rsid w:val="0024663A"/>
    <w:rsid w:val="00246A6A"/>
    <w:rsid w:val="00246C2F"/>
    <w:rsid w:val="002508BC"/>
    <w:rsid w:val="00251E0B"/>
    <w:rsid w:val="0025223A"/>
    <w:rsid w:val="002533BB"/>
    <w:rsid w:val="002549AE"/>
    <w:rsid w:val="00254E98"/>
    <w:rsid w:val="00257190"/>
    <w:rsid w:val="002572D0"/>
    <w:rsid w:val="0025798E"/>
    <w:rsid w:val="00260B07"/>
    <w:rsid w:val="00262E44"/>
    <w:rsid w:val="00262F75"/>
    <w:rsid w:val="00265B60"/>
    <w:rsid w:val="00266341"/>
    <w:rsid w:val="00266950"/>
    <w:rsid w:val="00270080"/>
    <w:rsid w:val="00272B37"/>
    <w:rsid w:val="00274AB9"/>
    <w:rsid w:val="00275165"/>
    <w:rsid w:val="00276C1F"/>
    <w:rsid w:val="00277BC7"/>
    <w:rsid w:val="0028014D"/>
    <w:rsid w:val="00281F26"/>
    <w:rsid w:val="00281FE5"/>
    <w:rsid w:val="0028242A"/>
    <w:rsid w:val="00284B42"/>
    <w:rsid w:val="00285001"/>
    <w:rsid w:val="00285165"/>
    <w:rsid w:val="0028574A"/>
    <w:rsid w:val="00285976"/>
    <w:rsid w:val="00285DAA"/>
    <w:rsid w:val="00286485"/>
    <w:rsid w:val="0028678C"/>
    <w:rsid w:val="0029301A"/>
    <w:rsid w:val="00293BD3"/>
    <w:rsid w:val="0029519D"/>
    <w:rsid w:val="00297D5D"/>
    <w:rsid w:val="002A0A67"/>
    <w:rsid w:val="002A1D00"/>
    <w:rsid w:val="002A22A1"/>
    <w:rsid w:val="002A4CC2"/>
    <w:rsid w:val="002A54C7"/>
    <w:rsid w:val="002A63CB"/>
    <w:rsid w:val="002A656D"/>
    <w:rsid w:val="002A783A"/>
    <w:rsid w:val="002A7FCC"/>
    <w:rsid w:val="002B0D84"/>
    <w:rsid w:val="002B289A"/>
    <w:rsid w:val="002B3AA8"/>
    <w:rsid w:val="002B5469"/>
    <w:rsid w:val="002B5AA2"/>
    <w:rsid w:val="002B659F"/>
    <w:rsid w:val="002B66CE"/>
    <w:rsid w:val="002C1342"/>
    <w:rsid w:val="002C140D"/>
    <w:rsid w:val="002C401C"/>
    <w:rsid w:val="002C666D"/>
    <w:rsid w:val="002D0BE9"/>
    <w:rsid w:val="002D13AB"/>
    <w:rsid w:val="002D15BA"/>
    <w:rsid w:val="002D20A6"/>
    <w:rsid w:val="002D218A"/>
    <w:rsid w:val="002D26F6"/>
    <w:rsid w:val="002D33B9"/>
    <w:rsid w:val="002D3F70"/>
    <w:rsid w:val="002D4171"/>
    <w:rsid w:val="002D5579"/>
    <w:rsid w:val="002D5A70"/>
    <w:rsid w:val="002E08BB"/>
    <w:rsid w:val="002F0EA9"/>
    <w:rsid w:val="002F1879"/>
    <w:rsid w:val="002F18DE"/>
    <w:rsid w:val="002F3775"/>
    <w:rsid w:val="002F434C"/>
    <w:rsid w:val="002F4917"/>
    <w:rsid w:val="002F7332"/>
    <w:rsid w:val="002F79AF"/>
    <w:rsid w:val="00302059"/>
    <w:rsid w:val="0030375D"/>
    <w:rsid w:val="00304516"/>
    <w:rsid w:val="00304753"/>
    <w:rsid w:val="00305B81"/>
    <w:rsid w:val="00305BD1"/>
    <w:rsid w:val="00306144"/>
    <w:rsid w:val="003119EC"/>
    <w:rsid w:val="00311D66"/>
    <w:rsid w:val="00311F02"/>
    <w:rsid w:val="00312E97"/>
    <w:rsid w:val="00313942"/>
    <w:rsid w:val="00314C7D"/>
    <w:rsid w:val="00315877"/>
    <w:rsid w:val="003158F8"/>
    <w:rsid w:val="00315F00"/>
    <w:rsid w:val="003214C1"/>
    <w:rsid w:val="0032197A"/>
    <w:rsid w:val="00321F52"/>
    <w:rsid w:val="00322089"/>
    <w:rsid w:val="00322BE1"/>
    <w:rsid w:val="00324679"/>
    <w:rsid w:val="00324805"/>
    <w:rsid w:val="0032483E"/>
    <w:rsid w:val="003261CF"/>
    <w:rsid w:val="00327C15"/>
    <w:rsid w:val="00330A55"/>
    <w:rsid w:val="00330C7E"/>
    <w:rsid w:val="00330C96"/>
    <w:rsid w:val="00332F91"/>
    <w:rsid w:val="00333A87"/>
    <w:rsid w:val="00335A76"/>
    <w:rsid w:val="003439BE"/>
    <w:rsid w:val="00346733"/>
    <w:rsid w:val="003467E2"/>
    <w:rsid w:val="003468FB"/>
    <w:rsid w:val="00346AA9"/>
    <w:rsid w:val="00346E12"/>
    <w:rsid w:val="003524FD"/>
    <w:rsid w:val="003525AE"/>
    <w:rsid w:val="00353B81"/>
    <w:rsid w:val="0035412E"/>
    <w:rsid w:val="003549AC"/>
    <w:rsid w:val="003559F3"/>
    <w:rsid w:val="003562A2"/>
    <w:rsid w:val="003569DA"/>
    <w:rsid w:val="003611AC"/>
    <w:rsid w:val="00361484"/>
    <w:rsid w:val="00362856"/>
    <w:rsid w:val="00363620"/>
    <w:rsid w:val="00363C0E"/>
    <w:rsid w:val="003656AB"/>
    <w:rsid w:val="003657AB"/>
    <w:rsid w:val="0037101D"/>
    <w:rsid w:val="00371B50"/>
    <w:rsid w:val="00371D8F"/>
    <w:rsid w:val="00373F15"/>
    <w:rsid w:val="003750EA"/>
    <w:rsid w:val="00375D17"/>
    <w:rsid w:val="00376698"/>
    <w:rsid w:val="0037670C"/>
    <w:rsid w:val="00376A6D"/>
    <w:rsid w:val="00376BEF"/>
    <w:rsid w:val="00376EDD"/>
    <w:rsid w:val="00377295"/>
    <w:rsid w:val="00380312"/>
    <w:rsid w:val="003815C4"/>
    <w:rsid w:val="00381A23"/>
    <w:rsid w:val="00383BD5"/>
    <w:rsid w:val="00384B04"/>
    <w:rsid w:val="00385E1E"/>
    <w:rsid w:val="003872CD"/>
    <w:rsid w:val="0039065D"/>
    <w:rsid w:val="00390CCC"/>
    <w:rsid w:val="0039109C"/>
    <w:rsid w:val="00391C35"/>
    <w:rsid w:val="00392112"/>
    <w:rsid w:val="00393230"/>
    <w:rsid w:val="0039522C"/>
    <w:rsid w:val="0039571D"/>
    <w:rsid w:val="00396037"/>
    <w:rsid w:val="0039626C"/>
    <w:rsid w:val="003979EC"/>
    <w:rsid w:val="003A0493"/>
    <w:rsid w:val="003A310E"/>
    <w:rsid w:val="003A3863"/>
    <w:rsid w:val="003A4FB7"/>
    <w:rsid w:val="003A50DC"/>
    <w:rsid w:val="003A548A"/>
    <w:rsid w:val="003A630B"/>
    <w:rsid w:val="003A66B0"/>
    <w:rsid w:val="003A694B"/>
    <w:rsid w:val="003B0CD2"/>
    <w:rsid w:val="003B0CEF"/>
    <w:rsid w:val="003B1348"/>
    <w:rsid w:val="003B1C69"/>
    <w:rsid w:val="003B250E"/>
    <w:rsid w:val="003B28EF"/>
    <w:rsid w:val="003B43BF"/>
    <w:rsid w:val="003B46C6"/>
    <w:rsid w:val="003B4992"/>
    <w:rsid w:val="003B54B2"/>
    <w:rsid w:val="003B5537"/>
    <w:rsid w:val="003B5D70"/>
    <w:rsid w:val="003B66A6"/>
    <w:rsid w:val="003B7A76"/>
    <w:rsid w:val="003C292A"/>
    <w:rsid w:val="003C3076"/>
    <w:rsid w:val="003C3419"/>
    <w:rsid w:val="003C44DF"/>
    <w:rsid w:val="003C4F1E"/>
    <w:rsid w:val="003C599B"/>
    <w:rsid w:val="003C762F"/>
    <w:rsid w:val="003D01B3"/>
    <w:rsid w:val="003D0D90"/>
    <w:rsid w:val="003D0F10"/>
    <w:rsid w:val="003D1B5C"/>
    <w:rsid w:val="003D2830"/>
    <w:rsid w:val="003D2B29"/>
    <w:rsid w:val="003D2B4D"/>
    <w:rsid w:val="003D3B56"/>
    <w:rsid w:val="003D4332"/>
    <w:rsid w:val="003D4D85"/>
    <w:rsid w:val="003D56C9"/>
    <w:rsid w:val="003D57EB"/>
    <w:rsid w:val="003E05AF"/>
    <w:rsid w:val="003E0A22"/>
    <w:rsid w:val="003E0ABF"/>
    <w:rsid w:val="003E2320"/>
    <w:rsid w:val="003E2AA0"/>
    <w:rsid w:val="003E458D"/>
    <w:rsid w:val="003E58A3"/>
    <w:rsid w:val="003E5EFD"/>
    <w:rsid w:val="003E6B0C"/>
    <w:rsid w:val="003F0952"/>
    <w:rsid w:val="003F0EE4"/>
    <w:rsid w:val="003F1217"/>
    <w:rsid w:val="003F15D1"/>
    <w:rsid w:val="003F1787"/>
    <w:rsid w:val="003F2BDB"/>
    <w:rsid w:val="003F4318"/>
    <w:rsid w:val="003F44FE"/>
    <w:rsid w:val="003F5926"/>
    <w:rsid w:val="003F5CD3"/>
    <w:rsid w:val="003F79E6"/>
    <w:rsid w:val="0040048C"/>
    <w:rsid w:val="0040244E"/>
    <w:rsid w:val="00403047"/>
    <w:rsid w:val="00403D4A"/>
    <w:rsid w:val="00404C0C"/>
    <w:rsid w:val="00404FF3"/>
    <w:rsid w:val="004059D7"/>
    <w:rsid w:val="00405C5F"/>
    <w:rsid w:val="0040717B"/>
    <w:rsid w:val="004071D9"/>
    <w:rsid w:val="0040750A"/>
    <w:rsid w:val="004078BD"/>
    <w:rsid w:val="00410935"/>
    <w:rsid w:val="00410D38"/>
    <w:rsid w:val="004131C6"/>
    <w:rsid w:val="004136E0"/>
    <w:rsid w:val="0041398D"/>
    <w:rsid w:val="00413A6E"/>
    <w:rsid w:val="00413DCF"/>
    <w:rsid w:val="0041445A"/>
    <w:rsid w:val="0041468C"/>
    <w:rsid w:val="00415DB0"/>
    <w:rsid w:val="004168D8"/>
    <w:rsid w:val="004175A3"/>
    <w:rsid w:val="00420744"/>
    <w:rsid w:val="00420F85"/>
    <w:rsid w:val="00421049"/>
    <w:rsid w:val="00421714"/>
    <w:rsid w:val="00425162"/>
    <w:rsid w:val="00425883"/>
    <w:rsid w:val="00425AED"/>
    <w:rsid w:val="00430444"/>
    <w:rsid w:val="00431C06"/>
    <w:rsid w:val="0043250A"/>
    <w:rsid w:val="00432964"/>
    <w:rsid w:val="00432D93"/>
    <w:rsid w:val="00433A4B"/>
    <w:rsid w:val="0043409F"/>
    <w:rsid w:val="004343EB"/>
    <w:rsid w:val="00434952"/>
    <w:rsid w:val="004367E8"/>
    <w:rsid w:val="00436BB0"/>
    <w:rsid w:val="004378C7"/>
    <w:rsid w:val="00437DC2"/>
    <w:rsid w:val="0044105F"/>
    <w:rsid w:val="0044227C"/>
    <w:rsid w:val="0044610D"/>
    <w:rsid w:val="004466C3"/>
    <w:rsid w:val="00450EBE"/>
    <w:rsid w:val="00451AAA"/>
    <w:rsid w:val="00452625"/>
    <w:rsid w:val="00454A63"/>
    <w:rsid w:val="00456BBD"/>
    <w:rsid w:val="00456E82"/>
    <w:rsid w:val="004572D2"/>
    <w:rsid w:val="00457BF4"/>
    <w:rsid w:val="00465F68"/>
    <w:rsid w:val="0046643B"/>
    <w:rsid w:val="0046661C"/>
    <w:rsid w:val="004672F5"/>
    <w:rsid w:val="00467DC3"/>
    <w:rsid w:val="00467FE4"/>
    <w:rsid w:val="00470229"/>
    <w:rsid w:val="004738C4"/>
    <w:rsid w:val="00475B64"/>
    <w:rsid w:val="0047788F"/>
    <w:rsid w:val="00477977"/>
    <w:rsid w:val="004809B4"/>
    <w:rsid w:val="00480BDE"/>
    <w:rsid w:val="00480DE4"/>
    <w:rsid w:val="00480F54"/>
    <w:rsid w:val="004812E8"/>
    <w:rsid w:val="00481582"/>
    <w:rsid w:val="00482E4C"/>
    <w:rsid w:val="00483126"/>
    <w:rsid w:val="00483131"/>
    <w:rsid w:val="00484021"/>
    <w:rsid w:val="00486DD6"/>
    <w:rsid w:val="00490E39"/>
    <w:rsid w:val="00490FC6"/>
    <w:rsid w:val="00494C4C"/>
    <w:rsid w:val="00495EA4"/>
    <w:rsid w:val="00496351"/>
    <w:rsid w:val="00497810"/>
    <w:rsid w:val="004A0F2B"/>
    <w:rsid w:val="004A17C2"/>
    <w:rsid w:val="004A17F3"/>
    <w:rsid w:val="004A2E7C"/>
    <w:rsid w:val="004A3256"/>
    <w:rsid w:val="004A355B"/>
    <w:rsid w:val="004A37EF"/>
    <w:rsid w:val="004A3833"/>
    <w:rsid w:val="004A4C14"/>
    <w:rsid w:val="004A56C8"/>
    <w:rsid w:val="004A7601"/>
    <w:rsid w:val="004A7B2F"/>
    <w:rsid w:val="004A7FD4"/>
    <w:rsid w:val="004B070C"/>
    <w:rsid w:val="004B12EF"/>
    <w:rsid w:val="004B1735"/>
    <w:rsid w:val="004B1DE9"/>
    <w:rsid w:val="004B2026"/>
    <w:rsid w:val="004B2F86"/>
    <w:rsid w:val="004B376B"/>
    <w:rsid w:val="004B410C"/>
    <w:rsid w:val="004B449F"/>
    <w:rsid w:val="004B45E7"/>
    <w:rsid w:val="004B5DE4"/>
    <w:rsid w:val="004B68CC"/>
    <w:rsid w:val="004B69EF"/>
    <w:rsid w:val="004B7DFC"/>
    <w:rsid w:val="004B7E5A"/>
    <w:rsid w:val="004B7FE3"/>
    <w:rsid w:val="004B7FE6"/>
    <w:rsid w:val="004C09AB"/>
    <w:rsid w:val="004C1D25"/>
    <w:rsid w:val="004C2196"/>
    <w:rsid w:val="004C2926"/>
    <w:rsid w:val="004C3A73"/>
    <w:rsid w:val="004C4A2E"/>
    <w:rsid w:val="004C4CE2"/>
    <w:rsid w:val="004C4DB3"/>
    <w:rsid w:val="004C4DFA"/>
    <w:rsid w:val="004C6BD1"/>
    <w:rsid w:val="004D04FF"/>
    <w:rsid w:val="004D0EDD"/>
    <w:rsid w:val="004D26FC"/>
    <w:rsid w:val="004D2C5C"/>
    <w:rsid w:val="004D2E16"/>
    <w:rsid w:val="004D3D92"/>
    <w:rsid w:val="004D4937"/>
    <w:rsid w:val="004D509F"/>
    <w:rsid w:val="004D51B1"/>
    <w:rsid w:val="004D7CDF"/>
    <w:rsid w:val="004E0F76"/>
    <w:rsid w:val="004E1553"/>
    <w:rsid w:val="004E1DAE"/>
    <w:rsid w:val="004E210B"/>
    <w:rsid w:val="004E4BA3"/>
    <w:rsid w:val="004E62F4"/>
    <w:rsid w:val="004E646D"/>
    <w:rsid w:val="004E7310"/>
    <w:rsid w:val="004F0F26"/>
    <w:rsid w:val="004F1F1E"/>
    <w:rsid w:val="004F24AC"/>
    <w:rsid w:val="004F3C38"/>
    <w:rsid w:val="004F4B63"/>
    <w:rsid w:val="004F4DA3"/>
    <w:rsid w:val="004F506B"/>
    <w:rsid w:val="004F55F7"/>
    <w:rsid w:val="004F6152"/>
    <w:rsid w:val="004F76FA"/>
    <w:rsid w:val="005004D8"/>
    <w:rsid w:val="00501DA3"/>
    <w:rsid w:val="005022C8"/>
    <w:rsid w:val="00502323"/>
    <w:rsid w:val="005023A2"/>
    <w:rsid w:val="005028FD"/>
    <w:rsid w:val="00506869"/>
    <w:rsid w:val="00510058"/>
    <w:rsid w:val="00510BCA"/>
    <w:rsid w:val="00512424"/>
    <w:rsid w:val="00513624"/>
    <w:rsid w:val="00514138"/>
    <w:rsid w:val="00514C3A"/>
    <w:rsid w:val="00514E75"/>
    <w:rsid w:val="00515DFE"/>
    <w:rsid w:val="00515E18"/>
    <w:rsid w:val="00516819"/>
    <w:rsid w:val="00520473"/>
    <w:rsid w:val="0052413A"/>
    <w:rsid w:val="0052436E"/>
    <w:rsid w:val="0052689B"/>
    <w:rsid w:val="0052715F"/>
    <w:rsid w:val="00527D1F"/>
    <w:rsid w:val="00534622"/>
    <w:rsid w:val="00534F9F"/>
    <w:rsid w:val="00536C9B"/>
    <w:rsid w:val="0054022C"/>
    <w:rsid w:val="005405BF"/>
    <w:rsid w:val="0054102E"/>
    <w:rsid w:val="00541D0F"/>
    <w:rsid w:val="00543A08"/>
    <w:rsid w:val="00543A6C"/>
    <w:rsid w:val="00544027"/>
    <w:rsid w:val="005453F8"/>
    <w:rsid w:val="005467BF"/>
    <w:rsid w:val="00546A09"/>
    <w:rsid w:val="00547137"/>
    <w:rsid w:val="00547E78"/>
    <w:rsid w:val="0055015B"/>
    <w:rsid w:val="00550DB3"/>
    <w:rsid w:val="00550DDB"/>
    <w:rsid w:val="00550ECE"/>
    <w:rsid w:val="0055104E"/>
    <w:rsid w:val="0055138B"/>
    <w:rsid w:val="00551882"/>
    <w:rsid w:val="005518C3"/>
    <w:rsid w:val="00551C03"/>
    <w:rsid w:val="00552A54"/>
    <w:rsid w:val="005549B2"/>
    <w:rsid w:val="00555506"/>
    <w:rsid w:val="005556F8"/>
    <w:rsid w:val="00555748"/>
    <w:rsid w:val="005558D8"/>
    <w:rsid w:val="00555BDD"/>
    <w:rsid w:val="005577B6"/>
    <w:rsid w:val="00561321"/>
    <w:rsid w:val="00561923"/>
    <w:rsid w:val="00561EF5"/>
    <w:rsid w:val="00562084"/>
    <w:rsid w:val="00562151"/>
    <w:rsid w:val="0056364D"/>
    <w:rsid w:val="00563E5D"/>
    <w:rsid w:val="0056422B"/>
    <w:rsid w:val="005645A7"/>
    <w:rsid w:val="005649EE"/>
    <w:rsid w:val="00565C71"/>
    <w:rsid w:val="005664EC"/>
    <w:rsid w:val="005666C7"/>
    <w:rsid w:val="00566C2D"/>
    <w:rsid w:val="005675F2"/>
    <w:rsid w:val="00567F34"/>
    <w:rsid w:val="00570919"/>
    <w:rsid w:val="00570FF5"/>
    <w:rsid w:val="00571D18"/>
    <w:rsid w:val="005729B0"/>
    <w:rsid w:val="00573713"/>
    <w:rsid w:val="00573CBD"/>
    <w:rsid w:val="0057492E"/>
    <w:rsid w:val="00574E2C"/>
    <w:rsid w:val="0057519C"/>
    <w:rsid w:val="00575F44"/>
    <w:rsid w:val="00576101"/>
    <w:rsid w:val="0057620D"/>
    <w:rsid w:val="0057623D"/>
    <w:rsid w:val="005764E6"/>
    <w:rsid w:val="005764ED"/>
    <w:rsid w:val="00577A1B"/>
    <w:rsid w:val="00577DA2"/>
    <w:rsid w:val="00581D77"/>
    <w:rsid w:val="00583B21"/>
    <w:rsid w:val="005850FF"/>
    <w:rsid w:val="00585DE9"/>
    <w:rsid w:val="005900B9"/>
    <w:rsid w:val="00590E39"/>
    <w:rsid w:val="00590F02"/>
    <w:rsid w:val="00591424"/>
    <w:rsid w:val="0059154F"/>
    <w:rsid w:val="005917B7"/>
    <w:rsid w:val="00592037"/>
    <w:rsid w:val="00592B90"/>
    <w:rsid w:val="00595174"/>
    <w:rsid w:val="00595EA8"/>
    <w:rsid w:val="005973B7"/>
    <w:rsid w:val="0059742E"/>
    <w:rsid w:val="00597D5A"/>
    <w:rsid w:val="005A076E"/>
    <w:rsid w:val="005A1A6C"/>
    <w:rsid w:val="005A1CC9"/>
    <w:rsid w:val="005A29B7"/>
    <w:rsid w:val="005A2F4B"/>
    <w:rsid w:val="005A3C11"/>
    <w:rsid w:val="005A3FA1"/>
    <w:rsid w:val="005A4507"/>
    <w:rsid w:val="005A46BD"/>
    <w:rsid w:val="005A4948"/>
    <w:rsid w:val="005A5198"/>
    <w:rsid w:val="005A73E9"/>
    <w:rsid w:val="005B0264"/>
    <w:rsid w:val="005B32F4"/>
    <w:rsid w:val="005B4768"/>
    <w:rsid w:val="005C033A"/>
    <w:rsid w:val="005C066C"/>
    <w:rsid w:val="005C0760"/>
    <w:rsid w:val="005C2A8B"/>
    <w:rsid w:val="005C39DE"/>
    <w:rsid w:val="005C3E37"/>
    <w:rsid w:val="005C3FCB"/>
    <w:rsid w:val="005C410F"/>
    <w:rsid w:val="005C54C3"/>
    <w:rsid w:val="005C7169"/>
    <w:rsid w:val="005D082A"/>
    <w:rsid w:val="005D1D53"/>
    <w:rsid w:val="005D495D"/>
    <w:rsid w:val="005E0945"/>
    <w:rsid w:val="005E0B6F"/>
    <w:rsid w:val="005E2A81"/>
    <w:rsid w:val="005E337F"/>
    <w:rsid w:val="005E4A0B"/>
    <w:rsid w:val="005E64E7"/>
    <w:rsid w:val="005E6846"/>
    <w:rsid w:val="005E6B80"/>
    <w:rsid w:val="005E74B2"/>
    <w:rsid w:val="005E7C94"/>
    <w:rsid w:val="005F1349"/>
    <w:rsid w:val="005F4089"/>
    <w:rsid w:val="005F4BB5"/>
    <w:rsid w:val="005F4DF0"/>
    <w:rsid w:val="005F6396"/>
    <w:rsid w:val="005F76A1"/>
    <w:rsid w:val="00601B63"/>
    <w:rsid w:val="00601C9B"/>
    <w:rsid w:val="006047A2"/>
    <w:rsid w:val="00604BBF"/>
    <w:rsid w:val="00604CE5"/>
    <w:rsid w:val="006100A7"/>
    <w:rsid w:val="00610609"/>
    <w:rsid w:val="00610AC0"/>
    <w:rsid w:val="00610D81"/>
    <w:rsid w:val="00612499"/>
    <w:rsid w:val="00612A33"/>
    <w:rsid w:val="00612C6C"/>
    <w:rsid w:val="006136A6"/>
    <w:rsid w:val="00613994"/>
    <w:rsid w:val="00613B4F"/>
    <w:rsid w:val="00615639"/>
    <w:rsid w:val="0061750F"/>
    <w:rsid w:val="00617C4D"/>
    <w:rsid w:val="00621709"/>
    <w:rsid w:val="00622B75"/>
    <w:rsid w:val="00625958"/>
    <w:rsid w:val="00631595"/>
    <w:rsid w:val="00634CFC"/>
    <w:rsid w:val="0063519F"/>
    <w:rsid w:val="00635ECA"/>
    <w:rsid w:val="006366E2"/>
    <w:rsid w:val="00636A0D"/>
    <w:rsid w:val="0064140F"/>
    <w:rsid w:val="00645723"/>
    <w:rsid w:val="00645735"/>
    <w:rsid w:val="006477E1"/>
    <w:rsid w:val="00650969"/>
    <w:rsid w:val="00650C44"/>
    <w:rsid w:val="00650D0D"/>
    <w:rsid w:val="00651897"/>
    <w:rsid w:val="00651E32"/>
    <w:rsid w:val="00651EB7"/>
    <w:rsid w:val="00652BDD"/>
    <w:rsid w:val="00653B37"/>
    <w:rsid w:val="0065477C"/>
    <w:rsid w:val="006547EA"/>
    <w:rsid w:val="006559FF"/>
    <w:rsid w:val="00656BBD"/>
    <w:rsid w:val="00656EEB"/>
    <w:rsid w:val="0065719E"/>
    <w:rsid w:val="0065757D"/>
    <w:rsid w:val="00657EA2"/>
    <w:rsid w:val="006631D6"/>
    <w:rsid w:val="006636EC"/>
    <w:rsid w:val="00663C8B"/>
    <w:rsid w:val="00665A6E"/>
    <w:rsid w:val="00665D03"/>
    <w:rsid w:val="00667717"/>
    <w:rsid w:val="0066790E"/>
    <w:rsid w:val="00667989"/>
    <w:rsid w:val="00671693"/>
    <w:rsid w:val="0067632B"/>
    <w:rsid w:val="00676435"/>
    <w:rsid w:val="00676523"/>
    <w:rsid w:val="00676727"/>
    <w:rsid w:val="00676B5D"/>
    <w:rsid w:val="00676EF9"/>
    <w:rsid w:val="00677719"/>
    <w:rsid w:val="00681363"/>
    <w:rsid w:val="006830D0"/>
    <w:rsid w:val="006831EF"/>
    <w:rsid w:val="0068361F"/>
    <w:rsid w:val="0068464B"/>
    <w:rsid w:val="006846A1"/>
    <w:rsid w:val="006859A1"/>
    <w:rsid w:val="006863FE"/>
    <w:rsid w:val="006877D0"/>
    <w:rsid w:val="006904E8"/>
    <w:rsid w:val="0069103E"/>
    <w:rsid w:val="0069126A"/>
    <w:rsid w:val="0069148C"/>
    <w:rsid w:val="0069319A"/>
    <w:rsid w:val="00693638"/>
    <w:rsid w:val="00693DB0"/>
    <w:rsid w:val="00694DC4"/>
    <w:rsid w:val="0069503C"/>
    <w:rsid w:val="006952D9"/>
    <w:rsid w:val="006953FC"/>
    <w:rsid w:val="0069604A"/>
    <w:rsid w:val="006969B5"/>
    <w:rsid w:val="0069722F"/>
    <w:rsid w:val="006A0B98"/>
    <w:rsid w:val="006A19D2"/>
    <w:rsid w:val="006A1E17"/>
    <w:rsid w:val="006A2185"/>
    <w:rsid w:val="006A442B"/>
    <w:rsid w:val="006A4887"/>
    <w:rsid w:val="006A73DE"/>
    <w:rsid w:val="006B10DA"/>
    <w:rsid w:val="006B13A7"/>
    <w:rsid w:val="006B2D15"/>
    <w:rsid w:val="006B5372"/>
    <w:rsid w:val="006B60FA"/>
    <w:rsid w:val="006B7295"/>
    <w:rsid w:val="006B7297"/>
    <w:rsid w:val="006C08CC"/>
    <w:rsid w:val="006C1A33"/>
    <w:rsid w:val="006C216A"/>
    <w:rsid w:val="006C2ADA"/>
    <w:rsid w:val="006C2DE6"/>
    <w:rsid w:val="006C4331"/>
    <w:rsid w:val="006C5C86"/>
    <w:rsid w:val="006C7749"/>
    <w:rsid w:val="006D151A"/>
    <w:rsid w:val="006D1C81"/>
    <w:rsid w:val="006D1DE0"/>
    <w:rsid w:val="006D290F"/>
    <w:rsid w:val="006D3A23"/>
    <w:rsid w:val="006D4E80"/>
    <w:rsid w:val="006D7688"/>
    <w:rsid w:val="006E1767"/>
    <w:rsid w:val="006E1BB8"/>
    <w:rsid w:val="006E25AF"/>
    <w:rsid w:val="006E5FAB"/>
    <w:rsid w:val="006E6E56"/>
    <w:rsid w:val="006F1F52"/>
    <w:rsid w:val="006F1F8A"/>
    <w:rsid w:val="006F2337"/>
    <w:rsid w:val="006F309A"/>
    <w:rsid w:val="006F3139"/>
    <w:rsid w:val="006F3B70"/>
    <w:rsid w:val="006F41C4"/>
    <w:rsid w:val="006F5EB8"/>
    <w:rsid w:val="006F680E"/>
    <w:rsid w:val="006F7DC5"/>
    <w:rsid w:val="00700C78"/>
    <w:rsid w:val="007021B7"/>
    <w:rsid w:val="007025C3"/>
    <w:rsid w:val="00702CB8"/>
    <w:rsid w:val="0070379B"/>
    <w:rsid w:val="0070770C"/>
    <w:rsid w:val="007107F2"/>
    <w:rsid w:val="007114CE"/>
    <w:rsid w:val="00712934"/>
    <w:rsid w:val="00713AC9"/>
    <w:rsid w:val="007156FC"/>
    <w:rsid w:val="00715D9E"/>
    <w:rsid w:val="0071665F"/>
    <w:rsid w:val="00722184"/>
    <w:rsid w:val="00722447"/>
    <w:rsid w:val="00722DCB"/>
    <w:rsid w:val="00724382"/>
    <w:rsid w:val="00725070"/>
    <w:rsid w:val="00725EDA"/>
    <w:rsid w:val="00726F6D"/>
    <w:rsid w:val="00727100"/>
    <w:rsid w:val="00730F3D"/>
    <w:rsid w:val="00730F5D"/>
    <w:rsid w:val="0073105B"/>
    <w:rsid w:val="007311A0"/>
    <w:rsid w:val="0073240B"/>
    <w:rsid w:val="00732F53"/>
    <w:rsid w:val="00733125"/>
    <w:rsid w:val="0073371F"/>
    <w:rsid w:val="00734DE6"/>
    <w:rsid w:val="007359F5"/>
    <w:rsid w:val="0073707E"/>
    <w:rsid w:val="0073772C"/>
    <w:rsid w:val="00737BF1"/>
    <w:rsid w:val="0074191F"/>
    <w:rsid w:val="00743D18"/>
    <w:rsid w:val="007444CA"/>
    <w:rsid w:val="00746488"/>
    <w:rsid w:val="00746C2E"/>
    <w:rsid w:val="0075032C"/>
    <w:rsid w:val="0075046F"/>
    <w:rsid w:val="007530F5"/>
    <w:rsid w:val="007542ED"/>
    <w:rsid w:val="00754448"/>
    <w:rsid w:val="00754DB9"/>
    <w:rsid w:val="0075589B"/>
    <w:rsid w:val="00756700"/>
    <w:rsid w:val="00756959"/>
    <w:rsid w:val="00757308"/>
    <w:rsid w:val="00763DE4"/>
    <w:rsid w:val="007647F8"/>
    <w:rsid w:val="00764C15"/>
    <w:rsid w:val="0076568D"/>
    <w:rsid w:val="00766046"/>
    <w:rsid w:val="0076639E"/>
    <w:rsid w:val="00766510"/>
    <w:rsid w:val="0077339B"/>
    <w:rsid w:val="00774BF3"/>
    <w:rsid w:val="00775A74"/>
    <w:rsid w:val="00776E2D"/>
    <w:rsid w:val="0078177E"/>
    <w:rsid w:val="007817DB"/>
    <w:rsid w:val="0078318E"/>
    <w:rsid w:val="00783962"/>
    <w:rsid w:val="007840B6"/>
    <w:rsid w:val="007862E3"/>
    <w:rsid w:val="00787ECD"/>
    <w:rsid w:val="00791D31"/>
    <w:rsid w:val="00791DDD"/>
    <w:rsid w:val="00792DB9"/>
    <w:rsid w:val="00792EA9"/>
    <w:rsid w:val="00793A2D"/>
    <w:rsid w:val="007943BE"/>
    <w:rsid w:val="00795A51"/>
    <w:rsid w:val="00796205"/>
    <w:rsid w:val="00797286"/>
    <w:rsid w:val="007972D3"/>
    <w:rsid w:val="0079798E"/>
    <w:rsid w:val="00797D9A"/>
    <w:rsid w:val="00797FD5"/>
    <w:rsid w:val="007A08A5"/>
    <w:rsid w:val="007A1F3C"/>
    <w:rsid w:val="007A26AC"/>
    <w:rsid w:val="007A3D8D"/>
    <w:rsid w:val="007A3E2D"/>
    <w:rsid w:val="007A4384"/>
    <w:rsid w:val="007A507A"/>
    <w:rsid w:val="007A509A"/>
    <w:rsid w:val="007A53C5"/>
    <w:rsid w:val="007A558E"/>
    <w:rsid w:val="007A5D0D"/>
    <w:rsid w:val="007A69C8"/>
    <w:rsid w:val="007A7D84"/>
    <w:rsid w:val="007B01F8"/>
    <w:rsid w:val="007B02CB"/>
    <w:rsid w:val="007B090B"/>
    <w:rsid w:val="007B3BE6"/>
    <w:rsid w:val="007B4003"/>
    <w:rsid w:val="007B4336"/>
    <w:rsid w:val="007B5AB3"/>
    <w:rsid w:val="007B6EDE"/>
    <w:rsid w:val="007B7BBA"/>
    <w:rsid w:val="007C0182"/>
    <w:rsid w:val="007C037E"/>
    <w:rsid w:val="007C0797"/>
    <w:rsid w:val="007C092F"/>
    <w:rsid w:val="007C2A2E"/>
    <w:rsid w:val="007C30D3"/>
    <w:rsid w:val="007C3BE4"/>
    <w:rsid w:val="007C4752"/>
    <w:rsid w:val="007C5359"/>
    <w:rsid w:val="007C6DB2"/>
    <w:rsid w:val="007D0957"/>
    <w:rsid w:val="007D1312"/>
    <w:rsid w:val="007D1415"/>
    <w:rsid w:val="007D1E41"/>
    <w:rsid w:val="007D1F1F"/>
    <w:rsid w:val="007D31BF"/>
    <w:rsid w:val="007D3AE3"/>
    <w:rsid w:val="007D42AD"/>
    <w:rsid w:val="007D629A"/>
    <w:rsid w:val="007D63F1"/>
    <w:rsid w:val="007D6F33"/>
    <w:rsid w:val="007D7448"/>
    <w:rsid w:val="007E104F"/>
    <w:rsid w:val="007E15A6"/>
    <w:rsid w:val="007E1EDC"/>
    <w:rsid w:val="007E1FD3"/>
    <w:rsid w:val="007E2082"/>
    <w:rsid w:val="007E2A46"/>
    <w:rsid w:val="007E2EF1"/>
    <w:rsid w:val="007E3DD9"/>
    <w:rsid w:val="007E3F24"/>
    <w:rsid w:val="007E4DA1"/>
    <w:rsid w:val="007E6E79"/>
    <w:rsid w:val="007F0338"/>
    <w:rsid w:val="007F0AA6"/>
    <w:rsid w:val="007F0C1D"/>
    <w:rsid w:val="007F328A"/>
    <w:rsid w:val="007F65F2"/>
    <w:rsid w:val="007F6E76"/>
    <w:rsid w:val="007F73FB"/>
    <w:rsid w:val="007F7D7A"/>
    <w:rsid w:val="008000C6"/>
    <w:rsid w:val="00800138"/>
    <w:rsid w:val="0080314A"/>
    <w:rsid w:val="008045BD"/>
    <w:rsid w:val="00804A04"/>
    <w:rsid w:val="00804D45"/>
    <w:rsid w:val="00805EC4"/>
    <w:rsid w:val="00806EB5"/>
    <w:rsid w:val="00807545"/>
    <w:rsid w:val="00807E9A"/>
    <w:rsid w:val="008120D1"/>
    <w:rsid w:val="00812B0A"/>
    <w:rsid w:val="00812EAF"/>
    <w:rsid w:val="00813092"/>
    <w:rsid w:val="0081358D"/>
    <w:rsid w:val="00813DB8"/>
    <w:rsid w:val="0081420E"/>
    <w:rsid w:val="0081429D"/>
    <w:rsid w:val="00815369"/>
    <w:rsid w:val="00815724"/>
    <w:rsid w:val="00816421"/>
    <w:rsid w:val="0081662E"/>
    <w:rsid w:val="0081704F"/>
    <w:rsid w:val="0081714B"/>
    <w:rsid w:val="008179FB"/>
    <w:rsid w:val="00820300"/>
    <w:rsid w:val="00820ED5"/>
    <w:rsid w:val="0082208A"/>
    <w:rsid w:val="00822653"/>
    <w:rsid w:val="00822C67"/>
    <w:rsid w:val="00822E53"/>
    <w:rsid w:val="0082601B"/>
    <w:rsid w:val="00826A29"/>
    <w:rsid w:val="00827942"/>
    <w:rsid w:val="00827AC4"/>
    <w:rsid w:val="00827D33"/>
    <w:rsid w:val="00830077"/>
    <w:rsid w:val="00830D90"/>
    <w:rsid w:val="00831676"/>
    <w:rsid w:val="0083262E"/>
    <w:rsid w:val="008330D8"/>
    <w:rsid w:val="00833DA9"/>
    <w:rsid w:val="00834A4D"/>
    <w:rsid w:val="008354AD"/>
    <w:rsid w:val="00835509"/>
    <w:rsid w:val="008365E2"/>
    <w:rsid w:val="008410A0"/>
    <w:rsid w:val="00841BEC"/>
    <w:rsid w:val="00842022"/>
    <w:rsid w:val="00842E6E"/>
    <w:rsid w:val="0084372E"/>
    <w:rsid w:val="0084496A"/>
    <w:rsid w:val="008458A6"/>
    <w:rsid w:val="00845AB7"/>
    <w:rsid w:val="0085019F"/>
    <w:rsid w:val="00850250"/>
    <w:rsid w:val="0085065A"/>
    <w:rsid w:val="008527D7"/>
    <w:rsid w:val="00853B0A"/>
    <w:rsid w:val="008545D1"/>
    <w:rsid w:val="0085557C"/>
    <w:rsid w:val="00856069"/>
    <w:rsid w:val="008568A0"/>
    <w:rsid w:val="00857B69"/>
    <w:rsid w:val="00857C93"/>
    <w:rsid w:val="008604BA"/>
    <w:rsid w:val="008622C9"/>
    <w:rsid w:val="008646C4"/>
    <w:rsid w:val="0086538F"/>
    <w:rsid w:val="0086577B"/>
    <w:rsid w:val="00866267"/>
    <w:rsid w:val="00866279"/>
    <w:rsid w:val="008666D8"/>
    <w:rsid w:val="008676D0"/>
    <w:rsid w:val="008708D6"/>
    <w:rsid w:val="00870ACC"/>
    <w:rsid w:val="00870D88"/>
    <w:rsid w:val="00873E0F"/>
    <w:rsid w:val="00875C2E"/>
    <w:rsid w:val="00875E99"/>
    <w:rsid w:val="0088093C"/>
    <w:rsid w:val="00880977"/>
    <w:rsid w:val="00881F16"/>
    <w:rsid w:val="00882CA0"/>
    <w:rsid w:val="00882FB3"/>
    <w:rsid w:val="00882FBE"/>
    <w:rsid w:val="00883904"/>
    <w:rsid w:val="0088496F"/>
    <w:rsid w:val="008856E7"/>
    <w:rsid w:val="008856E8"/>
    <w:rsid w:val="008860F3"/>
    <w:rsid w:val="00886677"/>
    <w:rsid w:val="008903C2"/>
    <w:rsid w:val="00890F1B"/>
    <w:rsid w:val="00891F36"/>
    <w:rsid w:val="008932C0"/>
    <w:rsid w:val="0089368A"/>
    <w:rsid w:val="008940A1"/>
    <w:rsid w:val="008958B0"/>
    <w:rsid w:val="00895F7D"/>
    <w:rsid w:val="00897688"/>
    <w:rsid w:val="008A00D6"/>
    <w:rsid w:val="008A0A1D"/>
    <w:rsid w:val="008A0E84"/>
    <w:rsid w:val="008A2056"/>
    <w:rsid w:val="008A224A"/>
    <w:rsid w:val="008A2391"/>
    <w:rsid w:val="008A2D39"/>
    <w:rsid w:val="008A355C"/>
    <w:rsid w:val="008A6521"/>
    <w:rsid w:val="008A6ACE"/>
    <w:rsid w:val="008B014F"/>
    <w:rsid w:val="008B0D0A"/>
    <w:rsid w:val="008B0FD7"/>
    <w:rsid w:val="008B1ADB"/>
    <w:rsid w:val="008B1C4C"/>
    <w:rsid w:val="008B2018"/>
    <w:rsid w:val="008B2480"/>
    <w:rsid w:val="008B526C"/>
    <w:rsid w:val="008B566B"/>
    <w:rsid w:val="008B5B2B"/>
    <w:rsid w:val="008B656D"/>
    <w:rsid w:val="008B7113"/>
    <w:rsid w:val="008C30B6"/>
    <w:rsid w:val="008C3632"/>
    <w:rsid w:val="008C5CD0"/>
    <w:rsid w:val="008C69F4"/>
    <w:rsid w:val="008C6AA1"/>
    <w:rsid w:val="008C6AEA"/>
    <w:rsid w:val="008C7D05"/>
    <w:rsid w:val="008D0E2B"/>
    <w:rsid w:val="008D12E8"/>
    <w:rsid w:val="008D2310"/>
    <w:rsid w:val="008D2E16"/>
    <w:rsid w:val="008D3B3E"/>
    <w:rsid w:val="008D3D9E"/>
    <w:rsid w:val="008D42E4"/>
    <w:rsid w:val="008D4920"/>
    <w:rsid w:val="008D53D2"/>
    <w:rsid w:val="008D5D5C"/>
    <w:rsid w:val="008D6973"/>
    <w:rsid w:val="008D787A"/>
    <w:rsid w:val="008D7983"/>
    <w:rsid w:val="008E011B"/>
    <w:rsid w:val="008E0464"/>
    <w:rsid w:val="008E171A"/>
    <w:rsid w:val="008E19E4"/>
    <w:rsid w:val="008E28E4"/>
    <w:rsid w:val="008E387F"/>
    <w:rsid w:val="008E56BD"/>
    <w:rsid w:val="008E6EEA"/>
    <w:rsid w:val="008E75F5"/>
    <w:rsid w:val="008E7B70"/>
    <w:rsid w:val="008F2189"/>
    <w:rsid w:val="008F290C"/>
    <w:rsid w:val="008F36BC"/>
    <w:rsid w:val="008F3C1E"/>
    <w:rsid w:val="008F41D6"/>
    <w:rsid w:val="008F4AC4"/>
    <w:rsid w:val="008F5AA8"/>
    <w:rsid w:val="008F5ACE"/>
    <w:rsid w:val="008F5B0A"/>
    <w:rsid w:val="008F62F4"/>
    <w:rsid w:val="008F66A7"/>
    <w:rsid w:val="008F6B18"/>
    <w:rsid w:val="008F70DE"/>
    <w:rsid w:val="00900196"/>
    <w:rsid w:val="0090062B"/>
    <w:rsid w:val="00900D25"/>
    <w:rsid w:val="00901438"/>
    <w:rsid w:val="009041CF"/>
    <w:rsid w:val="009043FD"/>
    <w:rsid w:val="00904EC2"/>
    <w:rsid w:val="00906268"/>
    <w:rsid w:val="009064AF"/>
    <w:rsid w:val="0091181A"/>
    <w:rsid w:val="009122A6"/>
    <w:rsid w:val="009139AF"/>
    <w:rsid w:val="009168ED"/>
    <w:rsid w:val="009214D7"/>
    <w:rsid w:val="00921829"/>
    <w:rsid w:val="0092242F"/>
    <w:rsid w:val="00922496"/>
    <w:rsid w:val="009226E9"/>
    <w:rsid w:val="00922CCC"/>
    <w:rsid w:val="00922E14"/>
    <w:rsid w:val="009233A3"/>
    <w:rsid w:val="00923DAB"/>
    <w:rsid w:val="009241B1"/>
    <w:rsid w:val="00924B99"/>
    <w:rsid w:val="009250D6"/>
    <w:rsid w:val="009276D6"/>
    <w:rsid w:val="00927AB1"/>
    <w:rsid w:val="00927C3C"/>
    <w:rsid w:val="009311CA"/>
    <w:rsid w:val="0093143C"/>
    <w:rsid w:val="00932DA3"/>
    <w:rsid w:val="0093345E"/>
    <w:rsid w:val="0093573C"/>
    <w:rsid w:val="009370FE"/>
    <w:rsid w:val="00937498"/>
    <w:rsid w:val="00941E29"/>
    <w:rsid w:val="009427AE"/>
    <w:rsid w:val="009441F5"/>
    <w:rsid w:val="00945A40"/>
    <w:rsid w:val="00945F80"/>
    <w:rsid w:val="009471C6"/>
    <w:rsid w:val="00951975"/>
    <w:rsid w:val="00951AE1"/>
    <w:rsid w:val="00951E05"/>
    <w:rsid w:val="0095244B"/>
    <w:rsid w:val="0095397C"/>
    <w:rsid w:val="00954923"/>
    <w:rsid w:val="009552B5"/>
    <w:rsid w:val="0095581B"/>
    <w:rsid w:val="00956E2E"/>
    <w:rsid w:val="00956FC1"/>
    <w:rsid w:val="00957449"/>
    <w:rsid w:val="00961CB4"/>
    <w:rsid w:val="0096213C"/>
    <w:rsid w:val="00964834"/>
    <w:rsid w:val="009660AE"/>
    <w:rsid w:val="00966710"/>
    <w:rsid w:val="00970323"/>
    <w:rsid w:val="00972373"/>
    <w:rsid w:val="00973196"/>
    <w:rsid w:val="00975399"/>
    <w:rsid w:val="009756BB"/>
    <w:rsid w:val="00976C40"/>
    <w:rsid w:val="009809A7"/>
    <w:rsid w:val="00980BD1"/>
    <w:rsid w:val="0098101C"/>
    <w:rsid w:val="009834C7"/>
    <w:rsid w:val="00984A9D"/>
    <w:rsid w:val="0098511E"/>
    <w:rsid w:val="00985475"/>
    <w:rsid w:val="00985D1F"/>
    <w:rsid w:val="009877EF"/>
    <w:rsid w:val="00987877"/>
    <w:rsid w:val="00987F73"/>
    <w:rsid w:val="00990EA3"/>
    <w:rsid w:val="009919CC"/>
    <w:rsid w:val="00991DD7"/>
    <w:rsid w:val="0099255F"/>
    <w:rsid w:val="00993839"/>
    <w:rsid w:val="00997182"/>
    <w:rsid w:val="0099768F"/>
    <w:rsid w:val="009A0B5E"/>
    <w:rsid w:val="009A1C15"/>
    <w:rsid w:val="009A276E"/>
    <w:rsid w:val="009A29E6"/>
    <w:rsid w:val="009A2AF6"/>
    <w:rsid w:val="009A3539"/>
    <w:rsid w:val="009A3AB3"/>
    <w:rsid w:val="009A4375"/>
    <w:rsid w:val="009A5647"/>
    <w:rsid w:val="009A56CE"/>
    <w:rsid w:val="009A5877"/>
    <w:rsid w:val="009A667B"/>
    <w:rsid w:val="009B05F4"/>
    <w:rsid w:val="009B2C8E"/>
    <w:rsid w:val="009B34B5"/>
    <w:rsid w:val="009B38E8"/>
    <w:rsid w:val="009B42F7"/>
    <w:rsid w:val="009B4DD6"/>
    <w:rsid w:val="009B54E3"/>
    <w:rsid w:val="009B552C"/>
    <w:rsid w:val="009B5E75"/>
    <w:rsid w:val="009B75D7"/>
    <w:rsid w:val="009B7AD7"/>
    <w:rsid w:val="009C056F"/>
    <w:rsid w:val="009C057D"/>
    <w:rsid w:val="009C08E7"/>
    <w:rsid w:val="009C1599"/>
    <w:rsid w:val="009C4ADD"/>
    <w:rsid w:val="009C618A"/>
    <w:rsid w:val="009C61EE"/>
    <w:rsid w:val="009C6584"/>
    <w:rsid w:val="009D14D0"/>
    <w:rsid w:val="009D3AA0"/>
    <w:rsid w:val="009D3B68"/>
    <w:rsid w:val="009D4249"/>
    <w:rsid w:val="009D4BFD"/>
    <w:rsid w:val="009D55F5"/>
    <w:rsid w:val="009D5D20"/>
    <w:rsid w:val="009E074F"/>
    <w:rsid w:val="009E1F2B"/>
    <w:rsid w:val="009E30FB"/>
    <w:rsid w:val="009E4332"/>
    <w:rsid w:val="009E464C"/>
    <w:rsid w:val="009E7051"/>
    <w:rsid w:val="009E73E7"/>
    <w:rsid w:val="009E76A5"/>
    <w:rsid w:val="009E7703"/>
    <w:rsid w:val="009E786F"/>
    <w:rsid w:val="009E7B6E"/>
    <w:rsid w:val="009F021E"/>
    <w:rsid w:val="009F156D"/>
    <w:rsid w:val="009F26B9"/>
    <w:rsid w:val="009F3B02"/>
    <w:rsid w:val="009F415C"/>
    <w:rsid w:val="009F5040"/>
    <w:rsid w:val="009F533D"/>
    <w:rsid w:val="009F5422"/>
    <w:rsid w:val="009F68F2"/>
    <w:rsid w:val="009F6E7E"/>
    <w:rsid w:val="009F752B"/>
    <w:rsid w:val="00A01EB9"/>
    <w:rsid w:val="00A054ED"/>
    <w:rsid w:val="00A0635A"/>
    <w:rsid w:val="00A06939"/>
    <w:rsid w:val="00A06EE5"/>
    <w:rsid w:val="00A07459"/>
    <w:rsid w:val="00A11D42"/>
    <w:rsid w:val="00A129A4"/>
    <w:rsid w:val="00A13549"/>
    <w:rsid w:val="00A135A2"/>
    <w:rsid w:val="00A2179F"/>
    <w:rsid w:val="00A22B3A"/>
    <w:rsid w:val="00A232E0"/>
    <w:rsid w:val="00A24AA4"/>
    <w:rsid w:val="00A25A07"/>
    <w:rsid w:val="00A2628E"/>
    <w:rsid w:val="00A26E9B"/>
    <w:rsid w:val="00A27D39"/>
    <w:rsid w:val="00A27D75"/>
    <w:rsid w:val="00A27E5E"/>
    <w:rsid w:val="00A31D13"/>
    <w:rsid w:val="00A32526"/>
    <w:rsid w:val="00A32A2A"/>
    <w:rsid w:val="00A332BC"/>
    <w:rsid w:val="00A3342F"/>
    <w:rsid w:val="00A35DE2"/>
    <w:rsid w:val="00A4048E"/>
    <w:rsid w:val="00A40575"/>
    <w:rsid w:val="00A40DEC"/>
    <w:rsid w:val="00A42D4E"/>
    <w:rsid w:val="00A43511"/>
    <w:rsid w:val="00A44A41"/>
    <w:rsid w:val="00A46158"/>
    <w:rsid w:val="00A4716B"/>
    <w:rsid w:val="00A47481"/>
    <w:rsid w:val="00A503EC"/>
    <w:rsid w:val="00A50D47"/>
    <w:rsid w:val="00A51A7F"/>
    <w:rsid w:val="00A525FA"/>
    <w:rsid w:val="00A54ED5"/>
    <w:rsid w:val="00A55A24"/>
    <w:rsid w:val="00A57665"/>
    <w:rsid w:val="00A6271E"/>
    <w:rsid w:val="00A62AFB"/>
    <w:rsid w:val="00A6356E"/>
    <w:rsid w:val="00A646EE"/>
    <w:rsid w:val="00A66421"/>
    <w:rsid w:val="00A66A0F"/>
    <w:rsid w:val="00A66B44"/>
    <w:rsid w:val="00A66F1F"/>
    <w:rsid w:val="00A6722C"/>
    <w:rsid w:val="00A67F6C"/>
    <w:rsid w:val="00A710AA"/>
    <w:rsid w:val="00A718E5"/>
    <w:rsid w:val="00A71AFE"/>
    <w:rsid w:val="00A71F9F"/>
    <w:rsid w:val="00A726EC"/>
    <w:rsid w:val="00A73404"/>
    <w:rsid w:val="00A74410"/>
    <w:rsid w:val="00A76B2B"/>
    <w:rsid w:val="00A80F8D"/>
    <w:rsid w:val="00A8283B"/>
    <w:rsid w:val="00A84A31"/>
    <w:rsid w:val="00A861D2"/>
    <w:rsid w:val="00A86B09"/>
    <w:rsid w:val="00A876AD"/>
    <w:rsid w:val="00A90BE6"/>
    <w:rsid w:val="00A91CE4"/>
    <w:rsid w:val="00A91F68"/>
    <w:rsid w:val="00A93549"/>
    <w:rsid w:val="00A94DC9"/>
    <w:rsid w:val="00A96132"/>
    <w:rsid w:val="00A96743"/>
    <w:rsid w:val="00AA0529"/>
    <w:rsid w:val="00AA117C"/>
    <w:rsid w:val="00AA1C41"/>
    <w:rsid w:val="00AA2BF4"/>
    <w:rsid w:val="00AA5362"/>
    <w:rsid w:val="00AA53B9"/>
    <w:rsid w:val="00AA581D"/>
    <w:rsid w:val="00AA6CFD"/>
    <w:rsid w:val="00AB0264"/>
    <w:rsid w:val="00AB4F14"/>
    <w:rsid w:val="00AB5229"/>
    <w:rsid w:val="00AB5D12"/>
    <w:rsid w:val="00AB6103"/>
    <w:rsid w:val="00AB6283"/>
    <w:rsid w:val="00AB7794"/>
    <w:rsid w:val="00AB7EDB"/>
    <w:rsid w:val="00AC03B4"/>
    <w:rsid w:val="00AC0752"/>
    <w:rsid w:val="00AC0DEA"/>
    <w:rsid w:val="00AC1347"/>
    <w:rsid w:val="00AC1EC3"/>
    <w:rsid w:val="00AC27D4"/>
    <w:rsid w:val="00AC33D2"/>
    <w:rsid w:val="00AC3B87"/>
    <w:rsid w:val="00AC4E74"/>
    <w:rsid w:val="00AC51B8"/>
    <w:rsid w:val="00AC564B"/>
    <w:rsid w:val="00AC639A"/>
    <w:rsid w:val="00AC74CF"/>
    <w:rsid w:val="00AD0A2E"/>
    <w:rsid w:val="00AD28BB"/>
    <w:rsid w:val="00AD4824"/>
    <w:rsid w:val="00AD6414"/>
    <w:rsid w:val="00AD7983"/>
    <w:rsid w:val="00AD7FAD"/>
    <w:rsid w:val="00AE045E"/>
    <w:rsid w:val="00AE053C"/>
    <w:rsid w:val="00AE295B"/>
    <w:rsid w:val="00AE3D98"/>
    <w:rsid w:val="00AE5261"/>
    <w:rsid w:val="00AE6237"/>
    <w:rsid w:val="00AE679C"/>
    <w:rsid w:val="00AE7D6F"/>
    <w:rsid w:val="00AF0815"/>
    <w:rsid w:val="00AF2227"/>
    <w:rsid w:val="00AF3C2B"/>
    <w:rsid w:val="00AF4B30"/>
    <w:rsid w:val="00AF4BD8"/>
    <w:rsid w:val="00AF4C0B"/>
    <w:rsid w:val="00AF5E71"/>
    <w:rsid w:val="00AF6404"/>
    <w:rsid w:val="00B010F4"/>
    <w:rsid w:val="00B0227F"/>
    <w:rsid w:val="00B02FFF"/>
    <w:rsid w:val="00B03B5C"/>
    <w:rsid w:val="00B03BAC"/>
    <w:rsid w:val="00B04CD7"/>
    <w:rsid w:val="00B0526E"/>
    <w:rsid w:val="00B1091C"/>
    <w:rsid w:val="00B10A9C"/>
    <w:rsid w:val="00B11B60"/>
    <w:rsid w:val="00B11C3B"/>
    <w:rsid w:val="00B125DF"/>
    <w:rsid w:val="00B1342F"/>
    <w:rsid w:val="00B15953"/>
    <w:rsid w:val="00B161D0"/>
    <w:rsid w:val="00B1654C"/>
    <w:rsid w:val="00B17E30"/>
    <w:rsid w:val="00B20795"/>
    <w:rsid w:val="00B2080A"/>
    <w:rsid w:val="00B21C7B"/>
    <w:rsid w:val="00B225E7"/>
    <w:rsid w:val="00B22916"/>
    <w:rsid w:val="00B23997"/>
    <w:rsid w:val="00B24A50"/>
    <w:rsid w:val="00B25428"/>
    <w:rsid w:val="00B27054"/>
    <w:rsid w:val="00B2719B"/>
    <w:rsid w:val="00B31430"/>
    <w:rsid w:val="00B322DA"/>
    <w:rsid w:val="00B3301A"/>
    <w:rsid w:val="00B3425D"/>
    <w:rsid w:val="00B34719"/>
    <w:rsid w:val="00B35126"/>
    <w:rsid w:val="00B3578C"/>
    <w:rsid w:val="00B40C8B"/>
    <w:rsid w:val="00B41238"/>
    <w:rsid w:val="00B416F4"/>
    <w:rsid w:val="00B417B4"/>
    <w:rsid w:val="00B4281A"/>
    <w:rsid w:val="00B443EF"/>
    <w:rsid w:val="00B44667"/>
    <w:rsid w:val="00B4667C"/>
    <w:rsid w:val="00B47358"/>
    <w:rsid w:val="00B50E51"/>
    <w:rsid w:val="00B51AF6"/>
    <w:rsid w:val="00B5246F"/>
    <w:rsid w:val="00B524CD"/>
    <w:rsid w:val="00B547FE"/>
    <w:rsid w:val="00B579A1"/>
    <w:rsid w:val="00B61679"/>
    <w:rsid w:val="00B61AA7"/>
    <w:rsid w:val="00B61F76"/>
    <w:rsid w:val="00B6248B"/>
    <w:rsid w:val="00B62B81"/>
    <w:rsid w:val="00B633AF"/>
    <w:rsid w:val="00B64798"/>
    <w:rsid w:val="00B674D6"/>
    <w:rsid w:val="00B67AAF"/>
    <w:rsid w:val="00B67D62"/>
    <w:rsid w:val="00B7066F"/>
    <w:rsid w:val="00B70C91"/>
    <w:rsid w:val="00B72DBD"/>
    <w:rsid w:val="00B72FEB"/>
    <w:rsid w:val="00B73257"/>
    <w:rsid w:val="00B7493D"/>
    <w:rsid w:val="00B7498F"/>
    <w:rsid w:val="00B74A77"/>
    <w:rsid w:val="00B74BFA"/>
    <w:rsid w:val="00B7717D"/>
    <w:rsid w:val="00B8004E"/>
    <w:rsid w:val="00B80712"/>
    <w:rsid w:val="00B80D6D"/>
    <w:rsid w:val="00B819D8"/>
    <w:rsid w:val="00B821F0"/>
    <w:rsid w:val="00B833F1"/>
    <w:rsid w:val="00B83851"/>
    <w:rsid w:val="00B84D27"/>
    <w:rsid w:val="00B8585A"/>
    <w:rsid w:val="00B8655C"/>
    <w:rsid w:val="00B9125A"/>
    <w:rsid w:val="00B91AC1"/>
    <w:rsid w:val="00B9308F"/>
    <w:rsid w:val="00B9329E"/>
    <w:rsid w:val="00B9361F"/>
    <w:rsid w:val="00B93A7E"/>
    <w:rsid w:val="00B94457"/>
    <w:rsid w:val="00B95DCF"/>
    <w:rsid w:val="00B96670"/>
    <w:rsid w:val="00B96DC2"/>
    <w:rsid w:val="00BA0BBB"/>
    <w:rsid w:val="00BA2779"/>
    <w:rsid w:val="00BA390B"/>
    <w:rsid w:val="00BA4818"/>
    <w:rsid w:val="00BA5482"/>
    <w:rsid w:val="00BB0F14"/>
    <w:rsid w:val="00BB1E11"/>
    <w:rsid w:val="00BB2BAF"/>
    <w:rsid w:val="00BB3601"/>
    <w:rsid w:val="00BB376E"/>
    <w:rsid w:val="00BB3A09"/>
    <w:rsid w:val="00BB4508"/>
    <w:rsid w:val="00BB5EFD"/>
    <w:rsid w:val="00BB6212"/>
    <w:rsid w:val="00BB6349"/>
    <w:rsid w:val="00BB670F"/>
    <w:rsid w:val="00BB7156"/>
    <w:rsid w:val="00BC17DB"/>
    <w:rsid w:val="00BC1BB6"/>
    <w:rsid w:val="00BC26E2"/>
    <w:rsid w:val="00BC2CC1"/>
    <w:rsid w:val="00BC3B99"/>
    <w:rsid w:val="00BC3DC0"/>
    <w:rsid w:val="00BC3EE7"/>
    <w:rsid w:val="00BC4434"/>
    <w:rsid w:val="00BC599F"/>
    <w:rsid w:val="00BC5B0E"/>
    <w:rsid w:val="00BC669F"/>
    <w:rsid w:val="00BC713B"/>
    <w:rsid w:val="00BC7210"/>
    <w:rsid w:val="00BD034B"/>
    <w:rsid w:val="00BD0391"/>
    <w:rsid w:val="00BD0BFB"/>
    <w:rsid w:val="00BD19FD"/>
    <w:rsid w:val="00BD28DE"/>
    <w:rsid w:val="00BD2DFA"/>
    <w:rsid w:val="00BD3224"/>
    <w:rsid w:val="00BD32B9"/>
    <w:rsid w:val="00BD3A65"/>
    <w:rsid w:val="00BD5C10"/>
    <w:rsid w:val="00BD600E"/>
    <w:rsid w:val="00BD7966"/>
    <w:rsid w:val="00BD7A1E"/>
    <w:rsid w:val="00BD7F20"/>
    <w:rsid w:val="00BE0210"/>
    <w:rsid w:val="00BE07EB"/>
    <w:rsid w:val="00BE199C"/>
    <w:rsid w:val="00BE28FF"/>
    <w:rsid w:val="00BE412F"/>
    <w:rsid w:val="00BE5ABA"/>
    <w:rsid w:val="00BE62CC"/>
    <w:rsid w:val="00BE6B8A"/>
    <w:rsid w:val="00BF0462"/>
    <w:rsid w:val="00BF0D72"/>
    <w:rsid w:val="00BF1231"/>
    <w:rsid w:val="00BF3939"/>
    <w:rsid w:val="00BF6227"/>
    <w:rsid w:val="00BF6354"/>
    <w:rsid w:val="00BF6C43"/>
    <w:rsid w:val="00BF7072"/>
    <w:rsid w:val="00BF7366"/>
    <w:rsid w:val="00C0057E"/>
    <w:rsid w:val="00C01EC1"/>
    <w:rsid w:val="00C01FCF"/>
    <w:rsid w:val="00C02036"/>
    <w:rsid w:val="00C032FD"/>
    <w:rsid w:val="00C050EC"/>
    <w:rsid w:val="00C06B13"/>
    <w:rsid w:val="00C06EFA"/>
    <w:rsid w:val="00C10BBF"/>
    <w:rsid w:val="00C10F02"/>
    <w:rsid w:val="00C115FA"/>
    <w:rsid w:val="00C11FA9"/>
    <w:rsid w:val="00C1530C"/>
    <w:rsid w:val="00C17ED7"/>
    <w:rsid w:val="00C2132B"/>
    <w:rsid w:val="00C21F32"/>
    <w:rsid w:val="00C229ED"/>
    <w:rsid w:val="00C230F9"/>
    <w:rsid w:val="00C252BD"/>
    <w:rsid w:val="00C26716"/>
    <w:rsid w:val="00C26857"/>
    <w:rsid w:val="00C26EAA"/>
    <w:rsid w:val="00C26EED"/>
    <w:rsid w:val="00C3024F"/>
    <w:rsid w:val="00C323B6"/>
    <w:rsid w:val="00C337C5"/>
    <w:rsid w:val="00C339D4"/>
    <w:rsid w:val="00C34956"/>
    <w:rsid w:val="00C34962"/>
    <w:rsid w:val="00C40250"/>
    <w:rsid w:val="00C406D9"/>
    <w:rsid w:val="00C40CE5"/>
    <w:rsid w:val="00C41889"/>
    <w:rsid w:val="00C43199"/>
    <w:rsid w:val="00C43DF1"/>
    <w:rsid w:val="00C44808"/>
    <w:rsid w:val="00C451EA"/>
    <w:rsid w:val="00C46006"/>
    <w:rsid w:val="00C46DCD"/>
    <w:rsid w:val="00C50009"/>
    <w:rsid w:val="00C5015F"/>
    <w:rsid w:val="00C50C30"/>
    <w:rsid w:val="00C524E7"/>
    <w:rsid w:val="00C5298F"/>
    <w:rsid w:val="00C52D77"/>
    <w:rsid w:val="00C53023"/>
    <w:rsid w:val="00C55C9D"/>
    <w:rsid w:val="00C57624"/>
    <w:rsid w:val="00C61167"/>
    <w:rsid w:val="00C615ED"/>
    <w:rsid w:val="00C667DC"/>
    <w:rsid w:val="00C6697D"/>
    <w:rsid w:val="00C675A5"/>
    <w:rsid w:val="00C676AE"/>
    <w:rsid w:val="00C67D2C"/>
    <w:rsid w:val="00C70CF3"/>
    <w:rsid w:val="00C72082"/>
    <w:rsid w:val="00C721AE"/>
    <w:rsid w:val="00C7276D"/>
    <w:rsid w:val="00C733E2"/>
    <w:rsid w:val="00C74054"/>
    <w:rsid w:val="00C75D8D"/>
    <w:rsid w:val="00C7630D"/>
    <w:rsid w:val="00C7660C"/>
    <w:rsid w:val="00C76DA3"/>
    <w:rsid w:val="00C77060"/>
    <w:rsid w:val="00C77D8B"/>
    <w:rsid w:val="00C80CB9"/>
    <w:rsid w:val="00C81103"/>
    <w:rsid w:val="00C825D5"/>
    <w:rsid w:val="00C825FB"/>
    <w:rsid w:val="00C82EF7"/>
    <w:rsid w:val="00C84E49"/>
    <w:rsid w:val="00C8662D"/>
    <w:rsid w:val="00C92B71"/>
    <w:rsid w:val="00C92BFC"/>
    <w:rsid w:val="00C9319C"/>
    <w:rsid w:val="00C94B30"/>
    <w:rsid w:val="00C94C9D"/>
    <w:rsid w:val="00C95486"/>
    <w:rsid w:val="00C956D5"/>
    <w:rsid w:val="00C958E1"/>
    <w:rsid w:val="00C961CB"/>
    <w:rsid w:val="00CA002C"/>
    <w:rsid w:val="00CA0C4D"/>
    <w:rsid w:val="00CA182B"/>
    <w:rsid w:val="00CA1917"/>
    <w:rsid w:val="00CA1CF7"/>
    <w:rsid w:val="00CA43E2"/>
    <w:rsid w:val="00CA58A2"/>
    <w:rsid w:val="00CA58E8"/>
    <w:rsid w:val="00CA7C44"/>
    <w:rsid w:val="00CA7E4F"/>
    <w:rsid w:val="00CB1D85"/>
    <w:rsid w:val="00CB2316"/>
    <w:rsid w:val="00CB3613"/>
    <w:rsid w:val="00CB43B0"/>
    <w:rsid w:val="00CB7221"/>
    <w:rsid w:val="00CB723D"/>
    <w:rsid w:val="00CC01AE"/>
    <w:rsid w:val="00CC049E"/>
    <w:rsid w:val="00CC1238"/>
    <w:rsid w:val="00CC18E1"/>
    <w:rsid w:val="00CC231A"/>
    <w:rsid w:val="00CC2989"/>
    <w:rsid w:val="00CC31E6"/>
    <w:rsid w:val="00CC363D"/>
    <w:rsid w:val="00CC4866"/>
    <w:rsid w:val="00CC59EA"/>
    <w:rsid w:val="00CC60B6"/>
    <w:rsid w:val="00CC647E"/>
    <w:rsid w:val="00CC64F0"/>
    <w:rsid w:val="00CC6678"/>
    <w:rsid w:val="00CC6ACE"/>
    <w:rsid w:val="00CC7B13"/>
    <w:rsid w:val="00CC7DDD"/>
    <w:rsid w:val="00CD27EA"/>
    <w:rsid w:val="00CD4CAD"/>
    <w:rsid w:val="00CD5021"/>
    <w:rsid w:val="00CD6DF1"/>
    <w:rsid w:val="00CE078B"/>
    <w:rsid w:val="00CE1593"/>
    <w:rsid w:val="00CE2177"/>
    <w:rsid w:val="00CE2B3D"/>
    <w:rsid w:val="00CE3C8B"/>
    <w:rsid w:val="00CE4500"/>
    <w:rsid w:val="00CE6852"/>
    <w:rsid w:val="00CE7EFD"/>
    <w:rsid w:val="00CF08B4"/>
    <w:rsid w:val="00CF0A4F"/>
    <w:rsid w:val="00CF1B8D"/>
    <w:rsid w:val="00CF3D5E"/>
    <w:rsid w:val="00D0031E"/>
    <w:rsid w:val="00D021DA"/>
    <w:rsid w:val="00D02CE4"/>
    <w:rsid w:val="00D051DE"/>
    <w:rsid w:val="00D056D6"/>
    <w:rsid w:val="00D05C3E"/>
    <w:rsid w:val="00D06046"/>
    <w:rsid w:val="00D07072"/>
    <w:rsid w:val="00D075AB"/>
    <w:rsid w:val="00D1060C"/>
    <w:rsid w:val="00D10871"/>
    <w:rsid w:val="00D10BEC"/>
    <w:rsid w:val="00D10EC8"/>
    <w:rsid w:val="00D130A4"/>
    <w:rsid w:val="00D1455A"/>
    <w:rsid w:val="00D14680"/>
    <w:rsid w:val="00D14AB7"/>
    <w:rsid w:val="00D223C8"/>
    <w:rsid w:val="00D225BD"/>
    <w:rsid w:val="00D22899"/>
    <w:rsid w:val="00D232CA"/>
    <w:rsid w:val="00D25E7E"/>
    <w:rsid w:val="00D26521"/>
    <w:rsid w:val="00D269D1"/>
    <w:rsid w:val="00D26FEA"/>
    <w:rsid w:val="00D271A6"/>
    <w:rsid w:val="00D27410"/>
    <w:rsid w:val="00D27715"/>
    <w:rsid w:val="00D302C2"/>
    <w:rsid w:val="00D31BC8"/>
    <w:rsid w:val="00D32277"/>
    <w:rsid w:val="00D32471"/>
    <w:rsid w:val="00D34C74"/>
    <w:rsid w:val="00D34E9A"/>
    <w:rsid w:val="00D35353"/>
    <w:rsid w:val="00D357EC"/>
    <w:rsid w:val="00D3589C"/>
    <w:rsid w:val="00D35C28"/>
    <w:rsid w:val="00D35E2D"/>
    <w:rsid w:val="00D35FA2"/>
    <w:rsid w:val="00D374B8"/>
    <w:rsid w:val="00D37F4C"/>
    <w:rsid w:val="00D410EB"/>
    <w:rsid w:val="00D416D1"/>
    <w:rsid w:val="00D417EA"/>
    <w:rsid w:val="00D41A77"/>
    <w:rsid w:val="00D42C55"/>
    <w:rsid w:val="00D44D0B"/>
    <w:rsid w:val="00D44F18"/>
    <w:rsid w:val="00D46E82"/>
    <w:rsid w:val="00D50AA7"/>
    <w:rsid w:val="00D52833"/>
    <w:rsid w:val="00D53847"/>
    <w:rsid w:val="00D5465F"/>
    <w:rsid w:val="00D54EE4"/>
    <w:rsid w:val="00D57315"/>
    <w:rsid w:val="00D6145B"/>
    <w:rsid w:val="00D61B38"/>
    <w:rsid w:val="00D61B83"/>
    <w:rsid w:val="00D6252F"/>
    <w:rsid w:val="00D626D9"/>
    <w:rsid w:val="00D6388E"/>
    <w:rsid w:val="00D63D10"/>
    <w:rsid w:val="00D63EC3"/>
    <w:rsid w:val="00D64624"/>
    <w:rsid w:val="00D64C38"/>
    <w:rsid w:val="00D65DA3"/>
    <w:rsid w:val="00D662A8"/>
    <w:rsid w:val="00D6754E"/>
    <w:rsid w:val="00D7076A"/>
    <w:rsid w:val="00D72173"/>
    <w:rsid w:val="00D747F6"/>
    <w:rsid w:val="00D74881"/>
    <w:rsid w:val="00D75CB5"/>
    <w:rsid w:val="00D76F5E"/>
    <w:rsid w:val="00D81D51"/>
    <w:rsid w:val="00D81E0E"/>
    <w:rsid w:val="00D83D31"/>
    <w:rsid w:val="00D86196"/>
    <w:rsid w:val="00D86B65"/>
    <w:rsid w:val="00D8725F"/>
    <w:rsid w:val="00D87F0D"/>
    <w:rsid w:val="00D91336"/>
    <w:rsid w:val="00D938FC"/>
    <w:rsid w:val="00D940B0"/>
    <w:rsid w:val="00D94FAA"/>
    <w:rsid w:val="00D95CB0"/>
    <w:rsid w:val="00D978B6"/>
    <w:rsid w:val="00DA059A"/>
    <w:rsid w:val="00DA06B7"/>
    <w:rsid w:val="00DA1312"/>
    <w:rsid w:val="00DA1629"/>
    <w:rsid w:val="00DA206B"/>
    <w:rsid w:val="00DA257F"/>
    <w:rsid w:val="00DA3F50"/>
    <w:rsid w:val="00DA662E"/>
    <w:rsid w:val="00DA7497"/>
    <w:rsid w:val="00DA7CED"/>
    <w:rsid w:val="00DB1325"/>
    <w:rsid w:val="00DB1963"/>
    <w:rsid w:val="00DB1F54"/>
    <w:rsid w:val="00DB25AA"/>
    <w:rsid w:val="00DB2F02"/>
    <w:rsid w:val="00DB32F6"/>
    <w:rsid w:val="00DB41D7"/>
    <w:rsid w:val="00DB42A5"/>
    <w:rsid w:val="00DB6416"/>
    <w:rsid w:val="00DB739B"/>
    <w:rsid w:val="00DB7FAD"/>
    <w:rsid w:val="00DC23B9"/>
    <w:rsid w:val="00DC2B7F"/>
    <w:rsid w:val="00DC3831"/>
    <w:rsid w:val="00DC57E4"/>
    <w:rsid w:val="00DC6614"/>
    <w:rsid w:val="00DD0404"/>
    <w:rsid w:val="00DD08AD"/>
    <w:rsid w:val="00DD137B"/>
    <w:rsid w:val="00DD1568"/>
    <w:rsid w:val="00DD15DF"/>
    <w:rsid w:val="00DD1D07"/>
    <w:rsid w:val="00DD36DE"/>
    <w:rsid w:val="00DD3DB9"/>
    <w:rsid w:val="00DD5ECA"/>
    <w:rsid w:val="00DD6244"/>
    <w:rsid w:val="00DD6267"/>
    <w:rsid w:val="00DE1D14"/>
    <w:rsid w:val="00DE2B2A"/>
    <w:rsid w:val="00DE3CCB"/>
    <w:rsid w:val="00DE631F"/>
    <w:rsid w:val="00DE706A"/>
    <w:rsid w:val="00DF0644"/>
    <w:rsid w:val="00DF2E30"/>
    <w:rsid w:val="00DF30E1"/>
    <w:rsid w:val="00DF3878"/>
    <w:rsid w:val="00DF3E97"/>
    <w:rsid w:val="00DF4D33"/>
    <w:rsid w:val="00DF7A95"/>
    <w:rsid w:val="00E00C01"/>
    <w:rsid w:val="00E01386"/>
    <w:rsid w:val="00E01E13"/>
    <w:rsid w:val="00E01F24"/>
    <w:rsid w:val="00E047A1"/>
    <w:rsid w:val="00E04C97"/>
    <w:rsid w:val="00E05479"/>
    <w:rsid w:val="00E062F7"/>
    <w:rsid w:val="00E07780"/>
    <w:rsid w:val="00E07A86"/>
    <w:rsid w:val="00E07E9C"/>
    <w:rsid w:val="00E109D2"/>
    <w:rsid w:val="00E11636"/>
    <w:rsid w:val="00E12934"/>
    <w:rsid w:val="00E1392C"/>
    <w:rsid w:val="00E14015"/>
    <w:rsid w:val="00E14873"/>
    <w:rsid w:val="00E148D8"/>
    <w:rsid w:val="00E14A09"/>
    <w:rsid w:val="00E14BD4"/>
    <w:rsid w:val="00E16EA5"/>
    <w:rsid w:val="00E1730E"/>
    <w:rsid w:val="00E23197"/>
    <w:rsid w:val="00E235E2"/>
    <w:rsid w:val="00E241BE"/>
    <w:rsid w:val="00E2633D"/>
    <w:rsid w:val="00E26F96"/>
    <w:rsid w:val="00E30F1F"/>
    <w:rsid w:val="00E32023"/>
    <w:rsid w:val="00E33DAB"/>
    <w:rsid w:val="00E342D1"/>
    <w:rsid w:val="00E3672C"/>
    <w:rsid w:val="00E4042B"/>
    <w:rsid w:val="00E40FE4"/>
    <w:rsid w:val="00E43EE6"/>
    <w:rsid w:val="00E4455A"/>
    <w:rsid w:val="00E472D9"/>
    <w:rsid w:val="00E47B77"/>
    <w:rsid w:val="00E47BFA"/>
    <w:rsid w:val="00E47EAE"/>
    <w:rsid w:val="00E51CF6"/>
    <w:rsid w:val="00E53F33"/>
    <w:rsid w:val="00E561B8"/>
    <w:rsid w:val="00E606F9"/>
    <w:rsid w:val="00E61B1D"/>
    <w:rsid w:val="00E62DAB"/>
    <w:rsid w:val="00E63496"/>
    <w:rsid w:val="00E6740D"/>
    <w:rsid w:val="00E7241C"/>
    <w:rsid w:val="00E80485"/>
    <w:rsid w:val="00E81D81"/>
    <w:rsid w:val="00E82007"/>
    <w:rsid w:val="00E82056"/>
    <w:rsid w:val="00E82181"/>
    <w:rsid w:val="00E83286"/>
    <w:rsid w:val="00E8461C"/>
    <w:rsid w:val="00E85094"/>
    <w:rsid w:val="00E85593"/>
    <w:rsid w:val="00E86556"/>
    <w:rsid w:val="00E878D9"/>
    <w:rsid w:val="00E901D4"/>
    <w:rsid w:val="00E90EC6"/>
    <w:rsid w:val="00E910BF"/>
    <w:rsid w:val="00E91225"/>
    <w:rsid w:val="00E9136D"/>
    <w:rsid w:val="00E91CF2"/>
    <w:rsid w:val="00E92AA9"/>
    <w:rsid w:val="00E92F26"/>
    <w:rsid w:val="00E935C4"/>
    <w:rsid w:val="00E93ABC"/>
    <w:rsid w:val="00E9790D"/>
    <w:rsid w:val="00EA1A12"/>
    <w:rsid w:val="00EA20CA"/>
    <w:rsid w:val="00EA2372"/>
    <w:rsid w:val="00EA399D"/>
    <w:rsid w:val="00EA5310"/>
    <w:rsid w:val="00EA5AAA"/>
    <w:rsid w:val="00EA7601"/>
    <w:rsid w:val="00EA7C39"/>
    <w:rsid w:val="00EA7D8C"/>
    <w:rsid w:val="00EB0EB9"/>
    <w:rsid w:val="00EB34FD"/>
    <w:rsid w:val="00EB4378"/>
    <w:rsid w:val="00EB44E7"/>
    <w:rsid w:val="00EB4797"/>
    <w:rsid w:val="00EB51C4"/>
    <w:rsid w:val="00EB63D3"/>
    <w:rsid w:val="00EC15E6"/>
    <w:rsid w:val="00EC23D0"/>
    <w:rsid w:val="00EC2D10"/>
    <w:rsid w:val="00EC2F4A"/>
    <w:rsid w:val="00EC3DAA"/>
    <w:rsid w:val="00EC5E73"/>
    <w:rsid w:val="00EC6C1F"/>
    <w:rsid w:val="00EC7D34"/>
    <w:rsid w:val="00ED1BD4"/>
    <w:rsid w:val="00ED3466"/>
    <w:rsid w:val="00ED35A1"/>
    <w:rsid w:val="00ED4535"/>
    <w:rsid w:val="00ED7C2B"/>
    <w:rsid w:val="00EE005E"/>
    <w:rsid w:val="00EE0AC8"/>
    <w:rsid w:val="00EE1123"/>
    <w:rsid w:val="00EE16B7"/>
    <w:rsid w:val="00EE2914"/>
    <w:rsid w:val="00EE3180"/>
    <w:rsid w:val="00EE7143"/>
    <w:rsid w:val="00EE78FB"/>
    <w:rsid w:val="00EE7D21"/>
    <w:rsid w:val="00EF0E1E"/>
    <w:rsid w:val="00EF214B"/>
    <w:rsid w:val="00EF5101"/>
    <w:rsid w:val="00EF5D5E"/>
    <w:rsid w:val="00EF627A"/>
    <w:rsid w:val="00EF7F4C"/>
    <w:rsid w:val="00F00482"/>
    <w:rsid w:val="00F00515"/>
    <w:rsid w:val="00F0071F"/>
    <w:rsid w:val="00F01E63"/>
    <w:rsid w:val="00F042EE"/>
    <w:rsid w:val="00F048F8"/>
    <w:rsid w:val="00F055BA"/>
    <w:rsid w:val="00F066D1"/>
    <w:rsid w:val="00F067F4"/>
    <w:rsid w:val="00F06C5C"/>
    <w:rsid w:val="00F06D4A"/>
    <w:rsid w:val="00F07DCF"/>
    <w:rsid w:val="00F07E3C"/>
    <w:rsid w:val="00F10873"/>
    <w:rsid w:val="00F109E9"/>
    <w:rsid w:val="00F135E1"/>
    <w:rsid w:val="00F14CB6"/>
    <w:rsid w:val="00F15DFD"/>
    <w:rsid w:val="00F167E2"/>
    <w:rsid w:val="00F20BB9"/>
    <w:rsid w:val="00F22107"/>
    <w:rsid w:val="00F223B8"/>
    <w:rsid w:val="00F2245D"/>
    <w:rsid w:val="00F22EFA"/>
    <w:rsid w:val="00F237C3"/>
    <w:rsid w:val="00F23DA7"/>
    <w:rsid w:val="00F24EFD"/>
    <w:rsid w:val="00F24FB4"/>
    <w:rsid w:val="00F25E46"/>
    <w:rsid w:val="00F25E4D"/>
    <w:rsid w:val="00F26635"/>
    <w:rsid w:val="00F26CFF"/>
    <w:rsid w:val="00F27589"/>
    <w:rsid w:val="00F27D2A"/>
    <w:rsid w:val="00F3131F"/>
    <w:rsid w:val="00F3262C"/>
    <w:rsid w:val="00F32CC6"/>
    <w:rsid w:val="00F32FF6"/>
    <w:rsid w:val="00F33398"/>
    <w:rsid w:val="00F334EA"/>
    <w:rsid w:val="00F348F5"/>
    <w:rsid w:val="00F4133C"/>
    <w:rsid w:val="00F413AB"/>
    <w:rsid w:val="00F42AEB"/>
    <w:rsid w:val="00F42F2A"/>
    <w:rsid w:val="00F44F8D"/>
    <w:rsid w:val="00F46651"/>
    <w:rsid w:val="00F4793F"/>
    <w:rsid w:val="00F47BEC"/>
    <w:rsid w:val="00F47E59"/>
    <w:rsid w:val="00F50375"/>
    <w:rsid w:val="00F5056F"/>
    <w:rsid w:val="00F51E15"/>
    <w:rsid w:val="00F51FF3"/>
    <w:rsid w:val="00F5219B"/>
    <w:rsid w:val="00F52E0F"/>
    <w:rsid w:val="00F5301F"/>
    <w:rsid w:val="00F530D8"/>
    <w:rsid w:val="00F53971"/>
    <w:rsid w:val="00F547A6"/>
    <w:rsid w:val="00F55E9A"/>
    <w:rsid w:val="00F56195"/>
    <w:rsid w:val="00F56280"/>
    <w:rsid w:val="00F56DB8"/>
    <w:rsid w:val="00F57226"/>
    <w:rsid w:val="00F6196D"/>
    <w:rsid w:val="00F619DF"/>
    <w:rsid w:val="00F61E3E"/>
    <w:rsid w:val="00F627D2"/>
    <w:rsid w:val="00F6334C"/>
    <w:rsid w:val="00F63C91"/>
    <w:rsid w:val="00F66169"/>
    <w:rsid w:val="00F66436"/>
    <w:rsid w:val="00F671DF"/>
    <w:rsid w:val="00F733D4"/>
    <w:rsid w:val="00F76537"/>
    <w:rsid w:val="00F76A92"/>
    <w:rsid w:val="00F80AA8"/>
    <w:rsid w:val="00F80FF6"/>
    <w:rsid w:val="00F81EA1"/>
    <w:rsid w:val="00F822C3"/>
    <w:rsid w:val="00F84714"/>
    <w:rsid w:val="00F84CA3"/>
    <w:rsid w:val="00F86477"/>
    <w:rsid w:val="00F86902"/>
    <w:rsid w:val="00F86CD8"/>
    <w:rsid w:val="00F87360"/>
    <w:rsid w:val="00F87C7D"/>
    <w:rsid w:val="00F87D49"/>
    <w:rsid w:val="00F903F5"/>
    <w:rsid w:val="00F91BF9"/>
    <w:rsid w:val="00F93A0C"/>
    <w:rsid w:val="00F9413E"/>
    <w:rsid w:val="00F9463D"/>
    <w:rsid w:val="00F958BE"/>
    <w:rsid w:val="00F960AE"/>
    <w:rsid w:val="00F96A82"/>
    <w:rsid w:val="00F97905"/>
    <w:rsid w:val="00FA0802"/>
    <w:rsid w:val="00FA0F27"/>
    <w:rsid w:val="00FA20C2"/>
    <w:rsid w:val="00FA2C90"/>
    <w:rsid w:val="00FA39DA"/>
    <w:rsid w:val="00FA3B6B"/>
    <w:rsid w:val="00FA4211"/>
    <w:rsid w:val="00FA446E"/>
    <w:rsid w:val="00FA4EA2"/>
    <w:rsid w:val="00FA5127"/>
    <w:rsid w:val="00FA5AF9"/>
    <w:rsid w:val="00FA5CDB"/>
    <w:rsid w:val="00FA5E8B"/>
    <w:rsid w:val="00FA6ABD"/>
    <w:rsid w:val="00FB2254"/>
    <w:rsid w:val="00FB5506"/>
    <w:rsid w:val="00FB73AD"/>
    <w:rsid w:val="00FC07A8"/>
    <w:rsid w:val="00FC1070"/>
    <w:rsid w:val="00FC2078"/>
    <w:rsid w:val="00FC28B1"/>
    <w:rsid w:val="00FC31CB"/>
    <w:rsid w:val="00FC3358"/>
    <w:rsid w:val="00FC3D35"/>
    <w:rsid w:val="00FC5AFB"/>
    <w:rsid w:val="00FC6E03"/>
    <w:rsid w:val="00FC7695"/>
    <w:rsid w:val="00FD0083"/>
    <w:rsid w:val="00FD00B4"/>
    <w:rsid w:val="00FD01D5"/>
    <w:rsid w:val="00FD04B9"/>
    <w:rsid w:val="00FD06EE"/>
    <w:rsid w:val="00FD0943"/>
    <w:rsid w:val="00FD1599"/>
    <w:rsid w:val="00FD2972"/>
    <w:rsid w:val="00FD2A87"/>
    <w:rsid w:val="00FD410B"/>
    <w:rsid w:val="00FD415B"/>
    <w:rsid w:val="00FD4673"/>
    <w:rsid w:val="00FE0ED0"/>
    <w:rsid w:val="00FE14AF"/>
    <w:rsid w:val="00FE2A44"/>
    <w:rsid w:val="00FE2CBE"/>
    <w:rsid w:val="00FE3AB7"/>
    <w:rsid w:val="00FE55CF"/>
    <w:rsid w:val="00FE5F32"/>
    <w:rsid w:val="00FE7BF6"/>
    <w:rsid w:val="00FF0069"/>
    <w:rsid w:val="00FF0B77"/>
    <w:rsid w:val="00FF1B67"/>
    <w:rsid w:val="00FF2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097370"/>
    <w:pPr>
      <w:keepNext/>
      <w:numPr>
        <w:numId w:val="9"/>
      </w:numPr>
      <w:spacing w:before="24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2"/>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097370"/>
    <w:pPr>
      <w:keepNext/>
      <w:numPr>
        <w:numId w:val="9"/>
      </w:numPr>
      <w:spacing w:before="24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2"/>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Microsoft_PowerPoint_97-2003_Presentation1.ppt"/><Relationship Id="rId34" Type="http://schemas.openxmlformats.org/officeDocument/2006/relationships/package" Target="embeddings/Microsoft_Word_Document7.docx"/><Relationship Id="rId42" Type="http://schemas.openxmlformats.org/officeDocument/2006/relationships/package" Target="embeddings/Microsoft_Word_Document11.docx"/><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oleObject" Target="embeddings/oleObject2.bin"/><Relationship Id="rId33" Type="http://schemas.openxmlformats.org/officeDocument/2006/relationships/image" Target="media/image11.emf"/><Relationship Id="rId38" Type="http://schemas.openxmlformats.org/officeDocument/2006/relationships/package" Target="embeddings/Microsoft_Excel_Macro-Enabled_Worksheet9.xlsm"/><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5.docx"/><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package" Target="embeddings/Microsoft_Excel_Worksheet6.xlsx"/><Relationship Id="rId37" Type="http://schemas.openxmlformats.org/officeDocument/2006/relationships/image" Target="media/image13.emf"/><Relationship Id="rId40" Type="http://schemas.openxmlformats.org/officeDocument/2006/relationships/package" Target="embeddings/Microsoft_Word_Document10.docx"/><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mpg.webexone.com/r.asp?a=12&amp;id=32644" TargetMode="External"/><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package" Target="embeddings/Microsoft_PowerPoint_Presentation8.pptx"/><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Excel_Worksheet3.xlsx"/><Relationship Id="rId31" Type="http://schemas.openxmlformats.org/officeDocument/2006/relationships/image" Target="media/image10.emf"/><Relationship Id="rId44" Type="http://schemas.openxmlformats.org/officeDocument/2006/relationships/package" Target="embeddings/Microsoft_Word_Document12.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mpg.info" TargetMode="External"/><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hyperlink" Target="https://www2.swift.com/mystandards/standardsPractices/mpDescription.xhtml?marketpractice=mp%2Fmt%2F_gVyW4BvvEeSa8pvxYg6VJQ%2F_talp8BvvEeSa8pvxYg6VJQ" TargetMode="External"/><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AAE37-5255-4828-99CC-4A624C78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11</Pages>
  <Words>3160</Words>
  <Characters>17548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20667</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8</cp:revision>
  <cp:lastPrinted>2012-05-10T13:07:00Z</cp:lastPrinted>
  <dcterms:created xsi:type="dcterms:W3CDTF">2014-10-22T15:49:00Z</dcterms:created>
  <dcterms:modified xsi:type="dcterms:W3CDTF">2014-11-03T14:13:00Z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