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103" w:rsidRPr="007A69C8" w:rsidRDefault="005B2C4D" w:rsidP="00592037">
      <w:pPr>
        <w:rPr>
          <w:lang w:val="en-GB"/>
        </w:rPr>
      </w:pPr>
      <w:r>
        <w:rPr>
          <w:noProof/>
          <w:lang w:val="en-GB" w:eastAsia="en-GB"/>
        </w:rPr>
        <w:drawing>
          <wp:anchor distT="0" distB="0" distL="114300" distR="114300" simplePos="0" relativeHeight="251659264" behindDoc="0" locked="0" layoutInCell="1" allowOverlap="1" wp14:anchorId="0723C69B" wp14:editId="0286E6E1">
            <wp:simplePos x="0" y="0"/>
            <wp:positionH relativeFrom="column">
              <wp:posOffset>3265170</wp:posOffset>
            </wp:positionH>
            <wp:positionV relativeFrom="paragraph">
              <wp:posOffset>-665480</wp:posOffset>
            </wp:positionV>
            <wp:extent cx="2259106" cy="1066800"/>
            <wp:effectExtent l="0" t="0" r="8255" b="0"/>
            <wp:wrapNone/>
            <wp:docPr id="1" name="Picture 1"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E-FILE01\jlittre$\MyData\01. STANDARDS\01. STD DEVELOPMENT DOMAINS\1. Securities\01. SMPG Global\LOGO\FINAL LOGO\SMPG_logo_Extra_low_resoluti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9106"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07A8">
        <w:rPr>
          <w:lang w:val="en-GB"/>
        </w:rPr>
        <w:tab/>
      </w: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3562A2" w:rsidRDefault="003562A2" w:rsidP="00592037">
      <w:pPr>
        <w:rPr>
          <w:lang w:val="en-GB"/>
        </w:rPr>
      </w:pPr>
    </w:p>
    <w:p w:rsidR="005B2C4D" w:rsidRDefault="005B2C4D" w:rsidP="00592037">
      <w:pPr>
        <w:rPr>
          <w:lang w:val="en-GB"/>
        </w:rPr>
      </w:pPr>
    </w:p>
    <w:p w:rsidR="005B2C4D" w:rsidRDefault="005B2C4D" w:rsidP="00592037">
      <w:pPr>
        <w:rPr>
          <w:lang w:val="en-GB"/>
        </w:rPr>
      </w:pPr>
    </w:p>
    <w:p w:rsidR="005B2C4D" w:rsidRPr="007A69C8" w:rsidRDefault="005B2C4D" w:rsidP="00592037">
      <w:pPr>
        <w:rPr>
          <w:lang w:val="en-GB"/>
        </w:rPr>
      </w:pPr>
    </w:p>
    <w:p w:rsidR="00AB6103" w:rsidRPr="007A69C8" w:rsidRDefault="00AB6103" w:rsidP="00592037">
      <w:pPr>
        <w:rPr>
          <w:lang w:val="en-GB"/>
        </w:rPr>
      </w:pPr>
    </w:p>
    <w:p w:rsidR="00AB6103" w:rsidRPr="007A69C8" w:rsidRDefault="00AB6103" w:rsidP="00592037">
      <w:pPr>
        <w:rPr>
          <w:lang w:val="en-GB"/>
        </w:rPr>
      </w:pPr>
    </w:p>
    <w:p w:rsidR="00AB6103" w:rsidRPr="007A69C8" w:rsidRDefault="00AB6103" w:rsidP="00592037">
      <w:pPr>
        <w:pStyle w:val="Header"/>
        <w:rPr>
          <w:lang w:val="en-GB"/>
        </w:rPr>
      </w:pPr>
      <w:r w:rsidRPr="007A69C8">
        <w:rPr>
          <w:lang w:val="en-GB"/>
        </w:rPr>
        <w:t>SMPG - Corporate Action</w:t>
      </w:r>
    </w:p>
    <w:p w:rsidR="00AB6103" w:rsidRPr="007A69C8" w:rsidRDefault="0076568D" w:rsidP="00592037">
      <w:pPr>
        <w:pStyle w:val="Header"/>
        <w:rPr>
          <w:lang w:val="en-GB"/>
        </w:rPr>
      </w:pPr>
      <w:r w:rsidRPr="005850FF">
        <w:rPr>
          <w:lang w:val="en-GB"/>
        </w:rPr>
        <w:t>Minutes</w:t>
      </w:r>
      <w:r w:rsidR="0057492E">
        <w:rPr>
          <w:lang w:val="en-GB"/>
        </w:rPr>
        <w:t xml:space="preserve"> of </w:t>
      </w:r>
      <w:r w:rsidR="005B2C4D">
        <w:rPr>
          <w:lang w:val="en-GB"/>
        </w:rPr>
        <w:t>La Hulpe</w:t>
      </w:r>
      <w:r w:rsidR="0057492E">
        <w:rPr>
          <w:lang w:val="en-GB"/>
        </w:rPr>
        <w:t xml:space="preserve"> Meeting</w:t>
      </w:r>
    </w:p>
    <w:p w:rsidR="00AB6103" w:rsidRPr="00C10F02" w:rsidRDefault="005B2C4D" w:rsidP="00592037">
      <w:pPr>
        <w:pStyle w:val="Header"/>
        <w:rPr>
          <w:lang w:val="en-GB"/>
        </w:rPr>
      </w:pPr>
      <w:r>
        <w:rPr>
          <w:lang w:val="en-GB"/>
        </w:rPr>
        <w:t>15</w:t>
      </w:r>
      <w:r w:rsidR="003D56C9" w:rsidRPr="00C10F02">
        <w:rPr>
          <w:lang w:val="en-GB"/>
        </w:rPr>
        <w:t xml:space="preserve"> – </w:t>
      </w:r>
      <w:r>
        <w:rPr>
          <w:lang w:val="en-GB"/>
        </w:rPr>
        <w:t>17,</w:t>
      </w:r>
      <w:r w:rsidR="003D56C9" w:rsidRPr="00C10F02">
        <w:rPr>
          <w:lang w:val="en-GB"/>
        </w:rPr>
        <w:t xml:space="preserve"> </w:t>
      </w:r>
      <w:r w:rsidR="00B20795" w:rsidRPr="00C10F02">
        <w:rPr>
          <w:lang w:val="en-GB"/>
        </w:rPr>
        <w:t>201</w:t>
      </w:r>
      <w:r>
        <w:rPr>
          <w:lang w:val="en-GB"/>
        </w:rPr>
        <w:t>5</w:t>
      </w: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AB6103" w:rsidP="00592037">
      <w:pPr>
        <w:rPr>
          <w:lang w:val="en-GB"/>
        </w:rPr>
      </w:pPr>
    </w:p>
    <w:p w:rsidR="00AB6103" w:rsidRPr="00C10F02" w:rsidRDefault="00354582" w:rsidP="00141100">
      <w:pPr>
        <w:tabs>
          <w:tab w:val="left" w:pos="3690"/>
        </w:tabs>
        <w:rPr>
          <w:lang w:val="en-GB"/>
        </w:rPr>
        <w:sectPr w:rsidR="00AB6103" w:rsidRPr="00C10F02">
          <w:headerReference w:type="even" r:id="rId10"/>
          <w:headerReference w:type="default" r:id="rId11"/>
          <w:footerReference w:type="even" r:id="rId12"/>
          <w:footerReference w:type="default" r:id="rId13"/>
          <w:headerReference w:type="first" r:id="rId14"/>
          <w:footerReference w:type="first" r:id="rId15"/>
          <w:pgSz w:w="12240" w:h="15840"/>
          <w:pgMar w:top="1106" w:right="1800" w:bottom="1440" w:left="1800" w:header="720" w:footer="720" w:gutter="0"/>
          <w:cols w:space="720"/>
          <w:docGrid w:linePitch="360"/>
        </w:sectPr>
      </w:pPr>
      <w:bookmarkStart w:id="0" w:name="_Toc54501830"/>
      <w:r>
        <w:rPr>
          <w:lang w:val="en-GB"/>
        </w:rPr>
        <w:t xml:space="preserve">FINAL </w:t>
      </w:r>
      <w:proofErr w:type="gramStart"/>
      <w:r w:rsidR="00BB670F" w:rsidRPr="00C10F02">
        <w:rPr>
          <w:lang w:val="en-GB"/>
        </w:rPr>
        <w:t xml:space="preserve">Version  </w:t>
      </w:r>
      <w:r w:rsidR="0076568D" w:rsidRPr="00C10F02">
        <w:rPr>
          <w:lang w:val="en-GB"/>
        </w:rPr>
        <w:t>v</w:t>
      </w:r>
      <w:r>
        <w:rPr>
          <w:lang w:val="en-GB"/>
        </w:rPr>
        <w:t>1.0</w:t>
      </w:r>
      <w:proofErr w:type="gramEnd"/>
      <w:r w:rsidR="005B2C4D">
        <w:rPr>
          <w:lang w:val="en-GB"/>
        </w:rPr>
        <w:t xml:space="preserve"> – </w:t>
      </w:r>
      <w:r>
        <w:rPr>
          <w:lang w:val="en-GB"/>
        </w:rPr>
        <w:t>May</w:t>
      </w:r>
      <w:r w:rsidR="00D95CB0">
        <w:rPr>
          <w:lang w:val="en-GB"/>
        </w:rPr>
        <w:t xml:space="preserve"> </w:t>
      </w:r>
      <w:r>
        <w:rPr>
          <w:lang w:val="en-GB"/>
        </w:rPr>
        <w:t>21</w:t>
      </w:r>
      <w:r w:rsidR="005B2C4D">
        <w:rPr>
          <w:lang w:val="en-GB"/>
        </w:rPr>
        <w:t>, 2015</w:t>
      </w:r>
    </w:p>
    <w:p w:rsidR="00AB6103" w:rsidRDefault="00E81D81" w:rsidP="00592037">
      <w:pPr>
        <w:pStyle w:val="Title1"/>
      </w:pPr>
      <w:r>
        <w:lastRenderedPageBreak/>
        <w:t>Table of Contents</w:t>
      </w:r>
    </w:p>
    <w:p w:rsidR="00887648" w:rsidRDefault="00EB51C4">
      <w:pPr>
        <w:pStyle w:val="TOC1"/>
        <w:rPr>
          <w:rFonts w:asciiTheme="minorHAnsi" w:eastAsiaTheme="minorEastAsia" w:hAnsiTheme="minorHAnsi" w:cstheme="minorBidi"/>
          <w:b w:val="0"/>
          <w:bCs w:val="0"/>
          <w:sz w:val="22"/>
          <w:szCs w:val="22"/>
          <w:lang w:val="en-GB" w:eastAsia="en-GB"/>
        </w:rPr>
      </w:pPr>
      <w:r>
        <w:rPr>
          <w:bCs w:val="0"/>
        </w:rPr>
        <w:fldChar w:fldCharType="begin"/>
      </w:r>
      <w:r w:rsidR="00A718E5">
        <w:rPr>
          <w:bCs w:val="0"/>
        </w:rPr>
        <w:instrText xml:space="preserve"> TOC \o "1-1" \h \z \u </w:instrText>
      </w:r>
      <w:r>
        <w:rPr>
          <w:bCs w:val="0"/>
        </w:rPr>
        <w:fldChar w:fldCharType="separate"/>
      </w:r>
      <w:hyperlink w:anchor="_Toc418092270" w:history="1">
        <w:r w:rsidR="00887648" w:rsidRPr="00EF792D">
          <w:rPr>
            <w:rStyle w:val="Hyperlink"/>
          </w:rPr>
          <w:t>Meeting Agenda</w:t>
        </w:r>
        <w:r w:rsidR="00887648">
          <w:rPr>
            <w:webHidden/>
          </w:rPr>
          <w:tab/>
        </w:r>
        <w:r w:rsidR="00887648">
          <w:rPr>
            <w:webHidden/>
          </w:rPr>
          <w:fldChar w:fldCharType="begin"/>
        </w:r>
        <w:r w:rsidR="00887648">
          <w:rPr>
            <w:webHidden/>
          </w:rPr>
          <w:instrText xml:space="preserve"> PAGEREF _Toc418092270 \h </w:instrText>
        </w:r>
        <w:r w:rsidR="00887648">
          <w:rPr>
            <w:webHidden/>
          </w:rPr>
        </w:r>
        <w:r w:rsidR="00887648">
          <w:rPr>
            <w:webHidden/>
          </w:rPr>
          <w:fldChar w:fldCharType="separate"/>
        </w:r>
        <w:r w:rsidR="00887648">
          <w:rPr>
            <w:webHidden/>
          </w:rPr>
          <w:t>3</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1" w:history="1">
        <w:r w:rsidR="00887648" w:rsidRPr="00EF792D">
          <w:rPr>
            <w:rStyle w:val="Hyperlink"/>
            <w:lang w:val="en-GB"/>
          </w:rPr>
          <w:t>1.</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Minutes / Notes Takers</w:t>
        </w:r>
        <w:r w:rsidR="00887648">
          <w:rPr>
            <w:webHidden/>
          </w:rPr>
          <w:tab/>
        </w:r>
        <w:r w:rsidR="00887648">
          <w:rPr>
            <w:webHidden/>
          </w:rPr>
          <w:fldChar w:fldCharType="begin"/>
        </w:r>
        <w:r w:rsidR="00887648">
          <w:rPr>
            <w:webHidden/>
          </w:rPr>
          <w:instrText xml:space="preserve"> PAGEREF _Toc418092271 \h </w:instrText>
        </w:r>
        <w:r w:rsidR="00887648">
          <w:rPr>
            <w:webHidden/>
          </w:rPr>
        </w:r>
        <w:r w:rsidR="00887648">
          <w:rPr>
            <w:webHidden/>
          </w:rPr>
          <w:fldChar w:fldCharType="separate"/>
        </w:r>
        <w:r w:rsidR="00887648">
          <w:rPr>
            <w:webHidden/>
          </w:rPr>
          <w:t>4</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2" w:history="1">
        <w:r w:rsidR="00887648" w:rsidRPr="00EF792D">
          <w:rPr>
            <w:rStyle w:val="Hyperlink"/>
            <w:lang w:val="en-GB"/>
          </w:rPr>
          <w:t>2.</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Telco/Meeting Schedule for 2015 Q3 &amp; Q4</w:t>
        </w:r>
        <w:r w:rsidR="00887648">
          <w:rPr>
            <w:webHidden/>
          </w:rPr>
          <w:tab/>
        </w:r>
        <w:r w:rsidR="00887648">
          <w:rPr>
            <w:webHidden/>
          </w:rPr>
          <w:fldChar w:fldCharType="begin"/>
        </w:r>
        <w:r w:rsidR="00887648">
          <w:rPr>
            <w:webHidden/>
          </w:rPr>
          <w:instrText xml:space="preserve"> PAGEREF _Toc418092272 \h </w:instrText>
        </w:r>
        <w:r w:rsidR="00887648">
          <w:rPr>
            <w:webHidden/>
          </w:rPr>
        </w:r>
        <w:r w:rsidR="00887648">
          <w:rPr>
            <w:webHidden/>
          </w:rPr>
          <w:fldChar w:fldCharType="separate"/>
        </w:r>
        <w:r w:rsidR="00887648">
          <w:rPr>
            <w:webHidden/>
          </w:rPr>
          <w:t>4</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3" w:history="1">
        <w:r w:rsidR="00887648" w:rsidRPr="00EF792D">
          <w:rPr>
            <w:rStyle w:val="Hyperlink"/>
            <w:lang w:val="en-GB"/>
          </w:rPr>
          <w:t>3.</w:t>
        </w:r>
        <w:r w:rsidR="00887648">
          <w:rPr>
            <w:rFonts w:asciiTheme="minorHAnsi" w:eastAsiaTheme="minorEastAsia" w:hAnsiTheme="minorHAnsi" w:cstheme="minorBidi"/>
            <w:b w:val="0"/>
            <w:bCs w:val="0"/>
            <w:sz w:val="22"/>
            <w:szCs w:val="22"/>
            <w:lang w:val="en-GB" w:eastAsia="en-GB"/>
          </w:rPr>
          <w:tab/>
        </w:r>
        <w:r w:rsidR="00887648" w:rsidRPr="00EF792D">
          <w:rPr>
            <w:rStyle w:val="Hyperlink"/>
            <w:lang w:eastAsia="en-GB"/>
          </w:rPr>
          <w:t>Approval of March 23 Minutes</w:t>
        </w:r>
        <w:r w:rsidR="00887648">
          <w:rPr>
            <w:webHidden/>
          </w:rPr>
          <w:tab/>
        </w:r>
        <w:r w:rsidR="00887648">
          <w:rPr>
            <w:webHidden/>
          </w:rPr>
          <w:fldChar w:fldCharType="begin"/>
        </w:r>
        <w:r w:rsidR="00887648">
          <w:rPr>
            <w:webHidden/>
          </w:rPr>
          <w:instrText xml:space="preserve"> PAGEREF _Toc418092273 \h </w:instrText>
        </w:r>
        <w:r w:rsidR="00887648">
          <w:rPr>
            <w:webHidden/>
          </w:rPr>
        </w:r>
        <w:r w:rsidR="00887648">
          <w:rPr>
            <w:webHidden/>
          </w:rPr>
          <w:fldChar w:fldCharType="separate"/>
        </w:r>
        <w:r w:rsidR="00887648">
          <w:rPr>
            <w:webHidden/>
          </w:rPr>
          <w:t>4</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4" w:history="1">
        <w:r w:rsidR="00887648" w:rsidRPr="00EF792D">
          <w:rPr>
            <w:rStyle w:val="Hyperlink"/>
            <w:lang w:val="en-GB"/>
          </w:rPr>
          <w:t>4.</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CA284 MP for amounts larger than 15d</w:t>
        </w:r>
        <w:r w:rsidR="00887648">
          <w:rPr>
            <w:webHidden/>
          </w:rPr>
          <w:tab/>
        </w:r>
        <w:r w:rsidR="00887648">
          <w:rPr>
            <w:webHidden/>
          </w:rPr>
          <w:fldChar w:fldCharType="begin"/>
        </w:r>
        <w:r w:rsidR="00887648">
          <w:rPr>
            <w:webHidden/>
          </w:rPr>
          <w:instrText xml:space="preserve"> PAGEREF _Toc418092274 \h </w:instrText>
        </w:r>
        <w:r w:rsidR="00887648">
          <w:rPr>
            <w:webHidden/>
          </w:rPr>
        </w:r>
        <w:r w:rsidR="00887648">
          <w:rPr>
            <w:webHidden/>
          </w:rPr>
          <w:fldChar w:fldCharType="separate"/>
        </w:r>
        <w:r w:rsidR="00887648">
          <w:rPr>
            <w:webHidden/>
          </w:rPr>
          <w:t>4</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5" w:history="1">
        <w:r w:rsidR="00887648" w:rsidRPr="00EF792D">
          <w:rPr>
            <w:rStyle w:val="Hyperlink"/>
            <w:lang w:val="en-GB"/>
          </w:rPr>
          <w:t>5.</w:t>
        </w:r>
        <w:r w:rsidR="00887648">
          <w:rPr>
            <w:rFonts w:asciiTheme="minorHAnsi" w:eastAsiaTheme="minorEastAsia" w:hAnsiTheme="minorHAnsi" w:cstheme="minorBidi"/>
            <w:b w:val="0"/>
            <w:bCs w:val="0"/>
            <w:sz w:val="22"/>
            <w:szCs w:val="22"/>
            <w:lang w:val="en-GB" w:eastAsia="en-GB"/>
          </w:rPr>
          <w:tab/>
        </w:r>
        <w:r w:rsidR="00887648" w:rsidRPr="00EF792D">
          <w:rPr>
            <w:rStyle w:val="Hyperlink"/>
            <w:lang w:val="en-GB"/>
          </w:rPr>
          <w:t>Tax Subgroup  - Withholding Tax Change Request Review</w:t>
        </w:r>
        <w:r w:rsidR="00887648">
          <w:rPr>
            <w:webHidden/>
          </w:rPr>
          <w:tab/>
        </w:r>
        <w:r w:rsidR="00887648">
          <w:rPr>
            <w:webHidden/>
          </w:rPr>
          <w:fldChar w:fldCharType="begin"/>
        </w:r>
        <w:r w:rsidR="00887648">
          <w:rPr>
            <w:webHidden/>
          </w:rPr>
          <w:instrText xml:space="preserve"> PAGEREF _Toc418092275 \h </w:instrText>
        </w:r>
        <w:r w:rsidR="00887648">
          <w:rPr>
            <w:webHidden/>
          </w:rPr>
        </w:r>
        <w:r w:rsidR="00887648">
          <w:rPr>
            <w:webHidden/>
          </w:rPr>
          <w:fldChar w:fldCharType="separate"/>
        </w:r>
        <w:r w:rsidR="00887648">
          <w:rPr>
            <w:webHidden/>
          </w:rPr>
          <w:t>4</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6" w:history="1">
        <w:r w:rsidR="00887648" w:rsidRPr="00EF792D">
          <w:rPr>
            <w:rStyle w:val="Hyperlink"/>
            <w:lang w:val="en-GB"/>
          </w:rPr>
          <w:t>6.</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CA297 MT564 &amp; Multiple MT568 linking</w:t>
        </w:r>
        <w:r w:rsidR="00887648">
          <w:rPr>
            <w:webHidden/>
          </w:rPr>
          <w:tab/>
        </w:r>
        <w:r w:rsidR="00887648">
          <w:rPr>
            <w:webHidden/>
          </w:rPr>
          <w:fldChar w:fldCharType="begin"/>
        </w:r>
        <w:r w:rsidR="00887648">
          <w:rPr>
            <w:webHidden/>
          </w:rPr>
          <w:instrText xml:space="preserve"> PAGEREF _Toc418092276 \h </w:instrText>
        </w:r>
        <w:r w:rsidR="00887648">
          <w:rPr>
            <w:webHidden/>
          </w:rPr>
        </w:r>
        <w:r w:rsidR="00887648">
          <w:rPr>
            <w:webHidden/>
          </w:rPr>
          <w:fldChar w:fldCharType="separate"/>
        </w:r>
        <w:r w:rsidR="00887648">
          <w:rPr>
            <w:webHidden/>
          </w:rPr>
          <w:t>5</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7" w:history="1">
        <w:r w:rsidR="00887648" w:rsidRPr="00EF792D">
          <w:rPr>
            <w:rStyle w:val="Hyperlink"/>
            <w:lang w:val="en-GB"/>
          </w:rPr>
          <w:t>7.</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CA299 Definitions of MIEX MILT MINO quantities</w:t>
        </w:r>
        <w:r w:rsidR="00887648">
          <w:rPr>
            <w:webHidden/>
          </w:rPr>
          <w:tab/>
        </w:r>
        <w:r w:rsidR="00887648">
          <w:rPr>
            <w:webHidden/>
          </w:rPr>
          <w:fldChar w:fldCharType="begin"/>
        </w:r>
        <w:r w:rsidR="00887648">
          <w:rPr>
            <w:webHidden/>
          </w:rPr>
          <w:instrText xml:space="preserve"> PAGEREF _Toc418092277 \h </w:instrText>
        </w:r>
        <w:r w:rsidR="00887648">
          <w:rPr>
            <w:webHidden/>
          </w:rPr>
        </w:r>
        <w:r w:rsidR="00887648">
          <w:rPr>
            <w:webHidden/>
          </w:rPr>
          <w:fldChar w:fldCharType="separate"/>
        </w:r>
        <w:r w:rsidR="00887648">
          <w:rPr>
            <w:webHidden/>
          </w:rPr>
          <w:t>5</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8" w:history="1">
        <w:r w:rsidR="00887648" w:rsidRPr="00EF792D">
          <w:rPr>
            <w:rStyle w:val="Hyperlink"/>
            <w:lang w:val="en-GB"/>
          </w:rPr>
          <w:t>8.</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CA290 New Date in MT567 for "Ongoing" / "Au fil de l'eau" events</w:t>
        </w:r>
        <w:r w:rsidR="00887648">
          <w:rPr>
            <w:webHidden/>
          </w:rPr>
          <w:tab/>
        </w:r>
        <w:r w:rsidR="00887648">
          <w:rPr>
            <w:webHidden/>
          </w:rPr>
          <w:fldChar w:fldCharType="begin"/>
        </w:r>
        <w:r w:rsidR="00887648">
          <w:rPr>
            <w:webHidden/>
          </w:rPr>
          <w:instrText xml:space="preserve"> PAGEREF _Toc418092278 \h </w:instrText>
        </w:r>
        <w:r w:rsidR="00887648">
          <w:rPr>
            <w:webHidden/>
          </w:rPr>
        </w:r>
        <w:r w:rsidR="00887648">
          <w:rPr>
            <w:webHidden/>
          </w:rPr>
          <w:fldChar w:fldCharType="separate"/>
        </w:r>
        <w:r w:rsidR="00887648">
          <w:rPr>
            <w:webHidden/>
          </w:rPr>
          <w:t>6</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79" w:history="1">
        <w:r w:rsidR="00887648" w:rsidRPr="00EF792D">
          <w:rPr>
            <w:rStyle w:val="Hyperlink"/>
            <w:lang w:val="en-GB"/>
          </w:rPr>
          <w:t>9.</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CA300 Usage of :92a::INTR for Variable/Floating Rate Bonds/Notes and :92F::INTP</w:t>
        </w:r>
        <w:r w:rsidR="00887648">
          <w:rPr>
            <w:webHidden/>
          </w:rPr>
          <w:tab/>
        </w:r>
        <w:r w:rsidR="00887648">
          <w:rPr>
            <w:webHidden/>
          </w:rPr>
          <w:fldChar w:fldCharType="begin"/>
        </w:r>
        <w:r w:rsidR="00887648">
          <w:rPr>
            <w:webHidden/>
          </w:rPr>
          <w:instrText xml:space="preserve"> PAGEREF _Toc418092279 \h </w:instrText>
        </w:r>
        <w:r w:rsidR="00887648">
          <w:rPr>
            <w:webHidden/>
          </w:rPr>
        </w:r>
        <w:r w:rsidR="00887648">
          <w:rPr>
            <w:webHidden/>
          </w:rPr>
          <w:fldChar w:fldCharType="separate"/>
        </w:r>
        <w:r w:rsidR="00887648">
          <w:rPr>
            <w:webHidden/>
          </w:rPr>
          <w:t>6</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0" w:history="1">
        <w:r w:rsidR="00887648" w:rsidRPr="00EF792D">
          <w:rPr>
            <w:rStyle w:val="Hyperlink"/>
            <w:lang w:val="en-GB"/>
          </w:rPr>
          <w:t>10.</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CA279 Claims and Transformations in the T2S context</w:t>
        </w:r>
        <w:r w:rsidR="00887648">
          <w:rPr>
            <w:webHidden/>
          </w:rPr>
          <w:tab/>
        </w:r>
        <w:r w:rsidR="00887648">
          <w:rPr>
            <w:webHidden/>
          </w:rPr>
          <w:fldChar w:fldCharType="begin"/>
        </w:r>
        <w:r w:rsidR="00887648">
          <w:rPr>
            <w:webHidden/>
          </w:rPr>
          <w:instrText xml:space="preserve"> PAGEREF _Toc418092280 \h </w:instrText>
        </w:r>
        <w:r w:rsidR="00887648">
          <w:rPr>
            <w:webHidden/>
          </w:rPr>
        </w:r>
        <w:r w:rsidR="00887648">
          <w:rPr>
            <w:webHidden/>
          </w:rPr>
          <w:fldChar w:fldCharType="separate"/>
        </w:r>
        <w:r w:rsidR="00887648">
          <w:rPr>
            <w:webHidden/>
          </w:rPr>
          <w:t>7</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1" w:history="1">
        <w:r w:rsidR="00887648" w:rsidRPr="00EF792D">
          <w:rPr>
            <w:rStyle w:val="Hyperlink"/>
            <w:lang w:val="en-GB"/>
          </w:rPr>
          <w:t>11.</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CA268 Narratives scope/usage and indicate updates</w:t>
        </w:r>
        <w:r w:rsidR="00887648">
          <w:rPr>
            <w:webHidden/>
          </w:rPr>
          <w:tab/>
        </w:r>
        <w:r w:rsidR="00887648">
          <w:rPr>
            <w:webHidden/>
          </w:rPr>
          <w:fldChar w:fldCharType="begin"/>
        </w:r>
        <w:r w:rsidR="00887648">
          <w:rPr>
            <w:webHidden/>
          </w:rPr>
          <w:instrText xml:space="preserve"> PAGEREF _Toc418092281 \h </w:instrText>
        </w:r>
        <w:r w:rsidR="00887648">
          <w:rPr>
            <w:webHidden/>
          </w:rPr>
        </w:r>
        <w:r w:rsidR="00887648">
          <w:rPr>
            <w:webHidden/>
          </w:rPr>
          <w:fldChar w:fldCharType="separate"/>
        </w:r>
        <w:r w:rsidR="00887648">
          <w:rPr>
            <w:webHidden/>
          </w:rPr>
          <w:t>7</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2" w:history="1">
        <w:r w:rsidR="00887648" w:rsidRPr="00EF792D">
          <w:rPr>
            <w:rStyle w:val="Hyperlink"/>
            <w:lang w:val="en-GB"/>
          </w:rPr>
          <w:t>12.</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CA291 New Date And Time for Narratives</w:t>
        </w:r>
        <w:r w:rsidR="00887648">
          <w:rPr>
            <w:webHidden/>
          </w:rPr>
          <w:tab/>
        </w:r>
        <w:r w:rsidR="00887648">
          <w:rPr>
            <w:webHidden/>
          </w:rPr>
          <w:fldChar w:fldCharType="begin"/>
        </w:r>
        <w:r w:rsidR="00887648">
          <w:rPr>
            <w:webHidden/>
          </w:rPr>
          <w:instrText xml:space="preserve"> PAGEREF _Toc418092282 \h </w:instrText>
        </w:r>
        <w:r w:rsidR="00887648">
          <w:rPr>
            <w:webHidden/>
          </w:rPr>
        </w:r>
        <w:r w:rsidR="00887648">
          <w:rPr>
            <w:webHidden/>
          </w:rPr>
          <w:fldChar w:fldCharType="separate"/>
        </w:r>
        <w:r w:rsidR="00887648">
          <w:rPr>
            <w:webHidden/>
          </w:rPr>
          <w:t>8</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3" w:history="1">
        <w:r w:rsidR="00887648" w:rsidRPr="00EF792D">
          <w:rPr>
            <w:rStyle w:val="Hyperlink"/>
            <w:lang w:val="en-GB"/>
          </w:rPr>
          <w:t>13.</w:t>
        </w:r>
        <w:r w:rsidR="00887648">
          <w:rPr>
            <w:rFonts w:asciiTheme="minorHAnsi" w:eastAsiaTheme="minorEastAsia" w:hAnsiTheme="minorHAnsi" w:cstheme="minorBidi"/>
            <w:b w:val="0"/>
            <w:bCs w:val="0"/>
            <w:sz w:val="22"/>
            <w:szCs w:val="22"/>
            <w:lang w:val="en-GB" w:eastAsia="en-GB"/>
          </w:rPr>
          <w:tab/>
        </w:r>
        <w:r w:rsidR="00887648" w:rsidRPr="00EF792D">
          <w:rPr>
            <w:rStyle w:val="Hyperlink"/>
            <w:lang w:val="fr-BE"/>
          </w:rPr>
          <w:t>CA285 FDIV / PDIV usage</w:t>
        </w:r>
        <w:r w:rsidR="00887648">
          <w:rPr>
            <w:webHidden/>
          </w:rPr>
          <w:tab/>
        </w:r>
        <w:r w:rsidR="00887648">
          <w:rPr>
            <w:webHidden/>
          </w:rPr>
          <w:fldChar w:fldCharType="begin"/>
        </w:r>
        <w:r w:rsidR="00887648">
          <w:rPr>
            <w:webHidden/>
          </w:rPr>
          <w:instrText xml:space="preserve"> PAGEREF _Toc418092283 \h </w:instrText>
        </w:r>
        <w:r w:rsidR="00887648">
          <w:rPr>
            <w:webHidden/>
          </w:rPr>
        </w:r>
        <w:r w:rsidR="00887648">
          <w:rPr>
            <w:webHidden/>
          </w:rPr>
          <w:fldChar w:fldCharType="separate"/>
        </w:r>
        <w:r w:rsidR="00887648">
          <w:rPr>
            <w:webHidden/>
          </w:rPr>
          <w:t>8</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4" w:history="1">
        <w:r w:rsidR="00887648" w:rsidRPr="00EF792D">
          <w:rPr>
            <w:rStyle w:val="Hyperlink"/>
            <w:lang w:val="en-GB"/>
          </w:rPr>
          <w:t>14.</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 295 New Dividend Type REIT Sanjeev</w:t>
        </w:r>
        <w:r w:rsidR="00887648">
          <w:rPr>
            <w:webHidden/>
          </w:rPr>
          <w:tab/>
        </w:r>
        <w:r w:rsidR="00887648">
          <w:rPr>
            <w:webHidden/>
          </w:rPr>
          <w:fldChar w:fldCharType="begin"/>
        </w:r>
        <w:r w:rsidR="00887648">
          <w:rPr>
            <w:webHidden/>
          </w:rPr>
          <w:instrText xml:space="preserve"> PAGEREF _Toc418092284 \h </w:instrText>
        </w:r>
        <w:r w:rsidR="00887648">
          <w:rPr>
            <w:webHidden/>
          </w:rPr>
        </w:r>
        <w:r w:rsidR="00887648">
          <w:rPr>
            <w:webHidden/>
          </w:rPr>
          <w:fldChar w:fldCharType="separate"/>
        </w:r>
        <w:r w:rsidR="00887648">
          <w:rPr>
            <w:webHidden/>
          </w:rPr>
          <w:t>9</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5" w:history="1">
        <w:r w:rsidR="00887648" w:rsidRPr="00EF792D">
          <w:rPr>
            <w:rStyle w:val="Hyperlink"/>
            <w:lang w:val="en-GB"/>
          </w:rPr>
          <w:t>15.</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CA202 Funds/CA related Issues IFWG</w:t>
        </w:r>
        <w:r w:rsidR="00887648">
          <w:rPr>
            <w:webHidden/>
          </w:rPr>
          <w:tab/>
        </w:r>
        <w:r w:rsidR="00887648">
          <w:rPr>
            <w:webHidden/>
          </w:rPr>
          <w:fldChar w:fldCharType="begin"/>
        </w:r>
        <w:r w:rsidR="00887648">
          <w:rPr>
            <w:webHidden/>
          </w:rPr>
          <w:instrText xml:space="preserve"> PAGEREF _Toc418092285 \h </w:instrText>
        </w:r>
        <w:r w:rsidR="00887648">
          <w:rPr>
            <w:webHidden/>
          </w:rPr>
        </w:r>
        <w:r w:rsidR="00887648">
          <w:rPr>
            <w:webHidden/>
          </w:rPr>
          <w:fldChar w:fldCharType="separate"/>
        </w:r>
        <w:r w:rsidR="00887648">
          <w:rPr>
            <w:webHidden/>
          </w:rPr>
          <w:t>9</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6" w:history="1">
        <w:r w:rsidR="00887648" w:rsidRPr="00EF792D">
          <w:rPr>
            <w:rStyle w:val="Hyperlink"/>
            <w:lang w:val="en-GB"/>
          </w:rPr>
          <w:t>16.</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CA304 COAF Issue in DE</w:t>
        </w:r>
        <w:r w:rsidR="00887648">
          <w:rPr>
            <w:webHidden/>
          </w:rPr>
          <w:tab/>
        </w:r>
        <w:r w:rsidR="00887648">
          <w:rPr>
            <w:webHidden/>
          </w:rPr>
          <w:fldChar w:fldCharType="begin"/>
        </w:r>
        <w:r w:rsidR="00887648">
          <w:rPr>
            <w:webHidden/>
          </w:rPr>
          <w:instrText xml:space="preserve"> PAGEREF _Toc418092286 \h </w:instrText>
        </w:r>
        <w:r w:rsidR="00887648">
          <w:rPr>
            <w:webHidden/>
          </w:rPr>
        </w:r>
        <w:r w:rsidR="00887648">
          <w:rPr>
            <w:webHidden/>
          </w:rPr>
          <w:fldChar w:fldCharType="separate"/>
        </w:r>
        <w:r w:rsidR="00887648">
          <w:rPr>
            <w:webHidden/>
          </w:rPr>
          <w:t>9</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7" w:history="1">
        <w:r w:rsidR="00887648" w:rsidRPr="00EF792D">
          <w:rPr>
            <w:rStyle w:val="Hyperlink"/>
            <w:lang w:val="en-GB"/>
          </w:rPr>
          <w:t>17.</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CA296 Usage of :25D::PROC//COMP and "UKWN" for DPRP elements</w:t>
        </w:r>
        <w:r w:rsidR="00887648">
          <w:rPr>
            <w:webHidden/>
          </w:rPr>
          <w:tab/>
        </w:r>
        <w:r w:rsidR="00887648">
          <w:rPr>
            <w:webHidden/>
          </w:rPr>
          <w:fldChar w:fldCharType="begin"/>
        </w:r>
        <w:r w:rsidR="00887648">
          <w:rPr>
            <w:webHidden/>
          </w:rPr>
          <w:instrText xml:space="preserve"> PAGEREF _Toc418092287 \h </w:instrText>
        </w:r>
        <w:r w:rsidR="00887648">
          <w:rPr>
            <w:webHidden/>
          </w:rPr>
        </w:r>
        <w:r w:rsidR="00887648">
          <w:rPr>
            <w:webHidden/>
          </w:rPr>
          <w:fldChar w:fldCharType="separate"/>
        </w:r>
        <w:r w:rsidR="00887648">
          <w:rPr>
            <w:webHidden/>
          </w:rPr>
          <w:t>9</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8" w:history="1">
        <w:r w:rsidR="00887648" w:rsidRPr="00EF792D">
          <w:rPr>
            <w:rStyle w:val="Hyperlink"/>
            <w:lang w:val="en-GB"/>
          </w:rPr>
          <w:t>18.</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CA293 Add Interest Period Inclusive or exclusive indicator ?</w:t>
        </w:r>
        <w:r w:rsidR="00887648">
          <w:rPr>
            <w:webHidden/>
          </w:rPr>
          <w:tab/>
        </w:r>
        <w:r w:rsidR="00887648">
          <w:rPr>
            <w:webHidden/>
          </w:rPr>
          <w:fldChar w:fldCharType="begin"/>
        </w:r>
        <w:r w:rsidR="00887648">
          <w:rPr>
            <w:webHidden/>
          </w:rPr>
          <w:instrText xml:space="preserve"> PAGEREF _Toc418092288 \h </w:instrText>
        </w:r>
        <w:r w:rsidR="00887648">
          <w:rPr>
            <w:webHidden/>
          </w:rPr>
        </w:r>
        <w:r w:rsidR="00887648">
          <w:rPr>
            <w:webHidden/>
          </w:rPr>
          <w:fldChar w:fldCharType="separate"/>
        </w:r>
        <w:r w:rsidR="00887648">
          <w:rPr>
            <w:webHidden/>
          </w:rPr>
          <w:t>10</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89" w:history="1">
        <w:r w:rsidR="00887648" w:rsidRPr="00EF792D">
          <w:rPr>
            <w:rStyle w:val="Hyperlink"/>
            <w:lang w:val="en-GB"/>
          </w:rPr>
          <w:t>19.</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NMPGs Status Report on Local MP Publications</w:t>
        </w:r>
        <w:r w:rsidR="00887648">
          <w:rPr>
            <w:webHidden/>
          </w:rPr>
          <w:tab/>
        </w:r>
        <w:r w:rsidR="00887648">
          <w:rPr>
            <w:webHidden/>
          </w:rPr>
          <w:fldChar w:fldCharType="begin"/>
        </w:r>
        <w:r w:rsidR="00887648">
          <w:rPr>
            <w:webHidden/>
          </w:rPr>
          <w:instrText xml:space="preserve"> PAGEREF _Toc418092289 \h </w:instrText>
        </w:r>
        <w:r w:rsidR="00887648">
          <w:rPr>
            <w:webHidden/>
          </w:rPr>
        </w:r>
        <w:r w:rsidR="00887648">
          <w:rPr>
            <w:webHidden/>
          </w:rPr>
          <w:fldChar w:fldCharType="separate"/>
        </w:r>
        <w:r w:rsidR="00887648">
          <w:rPr>
            <w:webHidden/>
          </w:rPr>
          <w:t>10</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0" w:history="1">
        <w:r w:rsidR="00887648" w:rsidRPr="00EF792D">
          <w:rPr>
            <w:rStyle w:val="Hyperlink"/>
            <w:lang w:val="en-GB"/>
          </w:rPr>
          <w:t>20.</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CA288 Information (INFO) Event Types</w:t>
        </w:r>
        <w:r w:rsidR="00887648">
          <w:rPr>
            <w:webHidden/>
          </w:rPr>
          <w:tab/>
        </w:r>
        <w:r w:rsidR="00887648">
          <w:rPr>
            <w:webHidden/>
          </w:rPr>
          <w:fldChar w:fldCharType="begin"/>
        </w:r>
        <w:r w:rsidR="00887648">
          <w:rPr>
            <w:webHidden/>
          </w:rPr>
          <w:instrText xml:space="preserve"> PAGEREF _Toc418092290 \h </w:instrText>
        </w:r>
        <w:r w:rsidR="00887648">
          <w:rPr>
            <w:webHidden/>
          </w:rPr>
        </w:r>
        <w:r w:rsidR="00887648">
          <w:rPr>
            <w:webHidden/>
          </w:rPr>
          <w:fldChar w:fldCharType="separate"/>
        </w:r>
        <w:r w:rsidR="00887648">
          <w:rPr>
            <w:webHidden/>
          </w:rPr>
          <w:t>10</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1" w:history="1">
        <w:r w:rsidR="00887648" w:rsidRPr="00EF792D">
          <w:rPr>
            <w:rStyle w:val="Hyperlink"/>
            <w:lang w:val="en-GB"/>
          </w:rPr>
          <w:t>21.</w:t>
        </w:r>
        <w:r w:rsidR="00887648">
          <w:rPr>
            <w:rFonts w:asciiTheme="minorHAnsi" w:eastAsiaTheme="minorEastAsia" w:hAnsiTheme="minorHAnsi" w:cstheme="minorBidi"/>
            <w:b w:val="0"/>
            <w:bCs w:val="0"/>
            <w:sz w:val="22"/>
            <w:szCs w:val="22"/>
            <w:lang w:val="en-GB" w:eastAsia="en-GB"/>
          </w:rPr>
          <w:tab/>
        </w:r>
        <w:r w:rsidR="00887648" w:rsidRPr="00EF792D">
          <w:rPr>
            <w:rStyle w:val="Hyperlink"/>
            <w:lang w:val="en-GB"/>
          </w:rPr>
          <w:t>Tax Subgroup</w:t>
        </w:r>
        <w:r w:rsidR="00887648" w:rsidRPr="00EF792D">
          <w:rPr>
            <w:rStyle w:val="Hyperlink"/>
            <w:lang w:val="fr-BE"/>
          </w:rPr>
          <w:t xml:space="preserve">  Report</w:t>
        </w:r>
        <w:r w:rsidR="00887648">
          <w:rPr>
            <w:webHidden/>
          </w:rPr>
          <w:tab/>
        </w:r>
        <w:r w:rsidR="00887648">
          <w:rPr>
            <w:webHidden/>
          </w:rPr>
          <w:fldChar w:fldCharType="begin"/>
        </w:r>
        <w:r w:rsidR="00887648">
          <w:rPr>
            <w:webHidden/>
          </w:rPr>
          <w:instrText xml:space="preserve"> PAGEREF _Toc418092291 \h </w:instrText>
        </w:r>
        <w:r w:rsidR="00887648">
          <w:rPr>
            <w:webHidden/>
          </w:rPr>
        </w:r>
        <w:r w:rsidR="00887648">
          <w:rPr>
            <w:webHidden/>
          </w:rPr>
          <w:fldChar w:fldCharType="separate"/>
        </w:r>
        <w:r w:rsidR="00887648">
          <w:rPr>
            <w:webHidden/>
          </w:rPr>
          <w:t>10</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2" w:history="1">
        <w:r w:rsidR="00887648" w:rsidRPr="00EF792D">
          <w:rPr>
            <w:rStyle w:val="Hyperlink"/>
            <w:lang w:val="en-GB"/>
          </w:rPr>
          <w:t>22.</w:t>
        </w:r>
        <w:r w:rsidR="00887648">
          <w:rPr>
            <w:rFonts w:asciiTheme="minorHAnsi" w:eastAsiaTheme="minorEastAsia" w:hAnsiTheme="minorHAnsi" w:cstheme="minorBidi"/>
            <w:b w:val="0"/>
            <w:bCs w:val="0"/>
            <w:sz w:val="22"/>
            <w:szCs w:val="22"/>
            <w:lang w:val="en-GB" w:eastAsia="en-GB"/>
          </w:rPr>
          <w:tab/>
        </w:r>
        <w:r w:rsidR="00887648" w:rsidRPr="00EF792D">
          <w:rPr>
            <w:rStyle w:val="Hyperlink"/>
            <w:lang w:val="en-GB"/>
          </w:rPr>
          <w:t xml:space="preserve">SMPG CA UGs in </w:t>
        </w:r>
        <w:r w:rsidR="00887648" w:rsidRPr="00EF792D">
          <w:rPr>
            <w:rStyle w:val="Hyperlink"/>
          </w:rPr>
          <w:t>MyStandards (UGs based on CA Templates)</w:t>
        </w:r>
        <w:r w:rsidR="00887648">
          <w:rPr>
            <w:webHidden/>
          </w:rPr>
          <w:tab/>
        </w:r>
        <w:r w:rsidR="00887648">
          <w:rPr>
            <w:webHidden/>
          </w:rPr>
          <w:fldChar w:fldCharType="begin"/>
        </w:r>
        <w:r w:rsidR="00887648">
          <w:rPr>
            <w:webHidden/>
          </w:rPr>
          <w:instrText xml:space="preserve"> PAGEREF _Toc418092292 \h </w:instrText>
        </w:r>
        <w:r w:rsidR="00887648">
          <w:rPr>
            <w:webHidden/>
          </w:rPr>
        </w:r>
        <w:r w:rsidR="00887648">
          <w:rPr>
            <w:webHidden/>
          </w:rPr>
          <w:fldChar w:fldCharType="separate"/>
        </w:r>
        <w:r w:rsidR="00887648">
          <w:rPr>
            <w:webHidden/>
          </w:rPr>
          <w:t>11</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3" w:history="1">
        <w:r w:rsidR="00887648" w:rsidRPr="00EF792D">
          <w:rPr>
            <w:rStyle w:val="Hyperlink"/>
            <w:lang w:val="en-GB"/>
          </w:rPr>
          <w:t>23.</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CA298 Capital Gain - cash distribution components</w:t>
        </w:r>
        <w:r w:rsidR="00887648">
          <w:rPr>
            <w:webHidden/>
          </w:rPr>
          <w:tab/>
        </w:r>
        <w:r w:rsidR="00887648">
          <w:rPr>
            <w:webHidden/>
          </w:rPr>
          <w:fldChar w:fldCharType="begin"/>
        </w:r>
        <w:r w:rsidR="00887648">
          <w:rPr>
            <w:webHidden/>
          </w:rPr>
          <w:instrText xml:space="preserve"> PAGEREF _Toc418092293 \h </w:instrText>
        </w:r>
        <w:r w:rsidR="00887648">
          <w:rPr>
            <w:webHidden/>
          </w:rPr>
        </w:r>
        <w:r w:rsidR="00887648">
          <w:rPr>
            <w:webHidden/>
          </w:rPr>
          <w:fldChar w:fldCharType="separate"/>
        </w:r>
        <w:r w:rsidR="00887648">
          <w:rPr>
            <w:webHidden/>
          </w:rPr>
          <w:t>11</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4" w:history="1">
        <w:r w:rsidR="00887648" w:rsidRPr="00EF792D">
          <w:rPr>
            <w:rStyle w:val="Hyperlink"/>
            <w:lang w:val="en-GB"/>
          </w:rPr>
          <w:t>24.</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CA278 Sample for usage of PRFC / NWFC in INT and redemption</w:t>
        </w:r>
        <w:r w:rsidR="00887648">
          <w:rPr>
            <w:webHidden/>
          </w:rPr>
          <w:tab/>
        </w:r>
        <w:r w:rsidR="00887648">
          <w:rPr>
            <w:webHidden/>
          </w:rPr>
          <w:fldChar w:fldCharType="begin"/>
        </w:r>
        <w:r w:rsidR="00887648">
          <w:rPr>
            <w:webHidden/>
          </w:rPr>
          <w:instrText xml:space="preserve"> PAGEREF _Toc418092294 \h </w:instrText>
        </w:r>
        <w:r w:rsidR="00887648">
          <w:rPr>
            <w:webHidden/>
          </w:rPr>
        </w:r>
        <w:r w:rsidR="00887648">
          <w:rPr>
            <w:webHidden/>
          </w:rPr>
          <w:fldChar w:fldCharType="separate"/>
        </w:r>
        <w:r w:rsidR="00887648">
          <w:rPr>
            <w:webHidden/>
          </w:rPr>
          <w:t>11</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5" w:history="1">
        <w:r w:rsidR="00887648" w:rsidRPr="00EF792D">
          <w:rPr>
            <w:rStyle w:val="Hyperlink"/>
            <w:lang w:val="en-GB"/>
          </w:rPr>
          <w:t>25.</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CA289 MAND event with Required Owner Action</w:t>
        </w:r>
        <w:r w:rsidR="00887648">
          <w:rPr>
            <w:webHidden/>
          </w:rPr>
          <w:tab/>
        </w:r>
        <w:r w:rsidR="00887648">
          <w:rPr>
            <w:webHidden/>
          </w:rPr>
          <w:fldChar w:fldCharType="begin"/>
        </w:r>
        <w:r w:rsidR="00887648">
          <w:rPr>
            <w:webHidden/>
          </w:rPr>
          <w:instrText xml:space="preserve"> PAGEREF _Toc418092295 \h </w:instrText>
        </w:r>
        <w:r w:rsidR="00887648">
          <w:rPr>
            <w:webHidden/>
          </w:rPr>
        </w:r>
        <w:r w:rsidR="00887648">
          <w:rPr>
            <w:webHidden/>
          </w:rPr>
          <w:fldChar w:fldCharType="separate"/>
        </w:r>
        <w:r w:rsidR="00887648">
          <w:rPr>
            <w:webHidden/>
          </w:rPr>
          <w:t>11</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6" w:history="1">
        <w:r w:rsidR="00887648" w:rsidRPr="00EF792D">
          <w:rPr>
            <w:rStyle w:val="Hyperlink"/>
            <w:lang w:val="en-GB"/>
          </w:rPr>
          <w:t>26.</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CA210 Overelection/subscription market practice review</w:t>
        </w:r>
        <w:r w:rsidR="00887648">
          <w:rPr>
            <w:webHidden/>
          </w:rPr>
          <w:tab/>
        </w:r>
        <w:r w:rsidR="00887648">
          <w:rPr>
            <w:webHidden/>
          </w:rPr>
          <w:fldChar w:fldCharType="begin"/>
        </w:r>
        <w:r w:rsidR="00887648">
          <w:rPr>
            <w:webHidden/>
          </w:rPr>
          <w:instrText xml:space="preserve"> PAGEREF _Toc418092296 \h </w:instrText>
        </w:r>
        <w:r w:rsidR="00887648">
          <w:rPr>
            <w:webHidden/>
          </w:rPr>
        </w:r>
        <w:r w:rsidR="00887648">
          <w:rPr>
            <w:webHidden/>
          </w:rPr>
          <w:fldChar w:fldCharType="separate"/>
        </w:r>
        <w:r w:rsidR="00887648">
          <w:rPr>
            <w:webHidden/>
          </w:rPr>
          <w:t>12</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7" w:history="1">
        <w:r w:rsidR="00887648" w:rsidRPr="00EF792D">
          <w:rPr>
            <w:rStyle w:val="Hyperlink"/>
            <w:lang w:val="en-GB"/>
          </w:rPr>
          <w:t>27.</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CA301 SOFF Change Definition for "Distribution in kind of " or "Divestment" and add new MP</w:t>
        </w:r>
        <w:r w:rsidR="00887648">
          <w:rPr>
            <w:webHidden/>
          </w:rPr>
          <w:tab/>
        </w:r>
        <w:r w:rsidR="00887648">
          <w:rPr>
            <w:webHidden/>
          </w:rPr>
          <w:fldChar w:fldCharType="begin"/>
        </w:r>
        <w:r w:rsidR="00887648">
          <w:rPr>
            <w:webHidden/>
          </w:rPr>
          <w:instrText xml:space="preserve"> PAGEREF _Toc418092297 \h </w:instrText>
        </w:r>
        <w:r w:rsidR="00887648">
          <w:rPr>
            <w:webHidden/>
          </w:rPr>
        </w:r>
        <w:r w:rsidR="00887648">
          <w:rPr>
            <w:webHidden/>
          </w:rPr>
          <w:fldChar w:fldCharType="separate"/>
        </w:r>
        <w:r w:rsidR="00887648">
          <w:rPr>
            <w:webHidden/>
          </w:rPr>
          <w:t>12</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8" w:history="1">
        <w:r w:rsidR="00887648" w:rsidRPr="00EF792D">
          <w:rPr>
            <w:rStyle w:val="Hyperlink"/>
            <w:lang w:val="en-GB"/>
          </w:rPr>
          <w:t>28.</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CA302 Questions on Redemption events in Poland</w:t>
        </w:r>
        <w:r w:rsidR="00887648">
          <w:rPr>
            <w:webHidden/>
          </w:rPr>
          <w:tab/>
        </w:r>
        <w:r w:rsidR="00887648">
          <w:rPr>
            <w:webHidden/>
          </w:rPr>
          <w:fldChar w:fldCharType="begin"/>
        </w:r>
        <w:r w:rsidR="00887648">
          <w:rPr>
            <w:webHidden/>
          </w:rPr>
          <w:instrText xml:space="preserve"> PAGEREF _Toc418092298 \h </w:instrText>
        </w:r>
        <w:r w:rsidR="00887648">
          <w:rPr>
            <w:webHidden/>
          </w:rPr>
        </w:r>
        <w:r w:rsidR="00887648">
          <w:rPr>
            <w:webHidden/>
          </w:rPr>
          <w:fldChar w:fldCharType="separate"/>
        </w:r>
        <w:r w:rsidR="00887648">
          <w:rPr>
            <w:webHidden/>
          </w:rPr>
          <w:t>12</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299" w:history="1">
        <w:r w:rsidR="00887648" w:rsidRPr="00EF792D">
          <w:rPr>
            <w:rStyle w:val="Hyperlink"/>
            <w:lang w:val="en-GB"/>
          </w:rPr>
          <w:t>29.</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CA303 Usage of PWAL for DVOP &amp; DRIP</w:t>
        </w:r>
        <w:r w:rsidR="00887648">
          <w:rPr>
            <w:webHidden/>
          </w:rPr>
          <w:tab/>
        </w:r>
        <w:r w:rsidR="00887648">
          <w:rPr>
            <w:webHidden/>
          </w:rPr>
          <w:fldChar w:fldCharType="begin"/>
        </w:r>
        <w:r w:rsidR="00887648">
          <w:rPr>
            <w:webHidden/>
          </w:rPr>
          <w:instrText xml:space="preserve"> PAGEREF _Toc418092299 \h </w:instrText>
        </w:r>
        <w:r w:rsidR="00887648">
          <w:rPr>
            <w:webHidden/>
          </w:rPr>
        </w:r>
        <w:r w:rsidR="00887648">
          <w:rPr>
            <w:webHidden/>
          </w:rPr>
          <w:fldChar w:fldCharType="separate"/>
        </w:r>
        <w:r w:rsidR="00887648">
          <w:rPr>
            <w:webHidden/>
          </w:rPr>
          <w:t>13</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300" w:history="1">
        <w:r w:rsidR="00887648" w:rsidRPr="00EF792D">
          <w:rPr>
            <w:rStyle w:val="Hyperlink"/>
            <w:lang w:val="en-GB"/>
          </w:rPr>
          <w:t>30.</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SR2016 CRs Presentation to/Review by SMPG of any local CA CRs to be submitted for SR2016 (NMPGs)?</w:t>
        </w:r>
        <w:r w:rsidR="00887648">
          <w:rPr>
            <w:webHidden/>
          </w:rPr>
          <w:tab/>
        </w:r>
        <w:r w:rsidR="00887648">
          <w:rPr>
            <w:webHidden/>
          </w:rPr>
          <w:fldChar w:fldCharType="begin"/>
        </w:r>
        <w:r w:rsidR="00887648">
          <w:rPr>
            <w:webHidden/>
          </w:rPr>
          <w:instrText xml:space="preserve"> PAGEREF _Toc418092300 \h </w:instrText>
        </w:r>
        <w:r w:rsidR="00887648">
          <w:rPr>
            <w:webHidden/>
          </w:rPr>
        </w:r>
        <w:r w:rsidR="00887648">
          <w:rPr>
            <w:webHidden/>
          </w:rPr>
          <w:fldChar w:fldCharType="separate"/>
        </w:r>
        <w:r w:rsidR="00887648">
          <w:rPr>
            <w:webHidden/>
          </w:rPr>
          <w:t>13</w:t>
        </w:r>
        <w:r w:rsidR="00887648">
          <w:rPr>
            <w:webHidden/>
          </w:rPr>
          <w:fldChar w:fldCharType="end"/>
        </w:r>
      </w:hyperlink>
    </w:p>
    <w:p w:rsidR="00887648" w:rsidRDefault="009172A8">
      <w:pPr>
        <w:pStyle w:val="TOC1"/>
        <w:rPr>
          <w:rFonts w:asciiTheme="minorHAnsi" w:eastAsiaTheme="minorEastAsia" w:hAnsiTheme="minorHAnsi" w:cstheme="minorBidi"/>
          <w:b w:val="0"/>
          <w:bCs w:val="0"/>
          <w:sz w:val="22"/>
          <w:szCs w:val="22"/>
          <w:lang w:val="en-GB" w:eastAsia="en-GB"/>
        </w:rPr>
      </w:pPr>
      <w:hyperlink w:anchor="_Toc418092301" w:history="1">
        <w:r w:rsidR="00887648" w:rsidRPr="00EF792D">
          <w:rPr>
            <w:rStyle w:val="Hyperlink"/>
            <w:lang w:val="en-GB"/>
          </w:rPr>
          <w:t>31.</w:t>
        </w:r>
        <w:r w:rsidR="00887648">
          <w:rPr>
            <w:rFonts w:asciiTheme="minorHAnsi" w:eastAsiaTheme="minorEastAsia" w:hAnsiTheme="minorHAnsi" w:cstheme="minorBidi"/>
            <w:b w:val="0"/>
            <w:bCs w:val="0"/>
            <w:sz w:val="22"/>
            <w:szCs w:val="22"/>
            <w:lang w:val="en-GB" w:eastAsia="en-GB"/>
          </w:rPr>
          <w:tab/>
        </w:r>
        <w:r w:rsidR="00887648" w:rsidRPr="00EF792D">
          <w:rPr>
            <w:rStyle w:val="Hyperlink"/>
          </w:rPr>
          <w:t>AOB</w:t>
        </w:r>
        <w:r w:rsidR="00887648">
          <w:rPr>
            <w:webHidden/>
          </w:rPr>
          <w:tab/>
        </w:r>
        <w:r w:rsidR="00887648">
          <w:rPr>
            <w:webHidden/>
          </w:rPr>
          <w:fldChar w:fldCharType="begin"/>
        </w:r>
        <w:r w:rsidR="00887648">
          <w:rPr>
            <w:webHidden/>
          </w:rPr>
          <w:instrText xml:space="preserve"> PAGEREF _Toc418092301 \h </w:instrText>
        </w:r>
        <w:r w:rsidR="00887648">
          <w:rPr>
            <w:webHidden/>
          </w:rPr>
        </w:r>
        <w:r w:rsidR="00887648">
          <w:rPr>
            <w:webHidden/>
          </w:rPr>
          <w:fldChar w:fldCharType="separate"/>
        </w:r>
        <w:r w:rsidR="00887648">
          <w:rPr>
            <w:webHidden/>
          </w:rPr>
          <w:t>13</w:t>
        </w:r>
        <w:r w:rsidR="00887648">
          <w:rPr>
            <w:webHidden/>
          </w:rPr>
          <w:fldChar w:fldCharType="end"/>
        </w:r>
      </w:hyperlink>
    </w:p>
    <w:p w:rsidR="00AB6103" w:rsidRDefault="00EB51C4" w:rsidP="00A718E5">
      <w:pPr>
        <w:pStyle w:val="Title1"/>
        <w:tabs>
          <w:tab w:val="left" w:pos="540"/>
        </w:tabs>
        <w:ind w:left="540" w:hanging="540"/>
      </w:pPr>
      <w:r>
        <w:rPr>
          <w:rFonts w:ascii="Helvetica" w:hAnsi="Helvetica"/>
          <w:bCs/>
          <w:noProof/>
          <w:sz w:val="20"/>
          <w:szCs w:val="28"/>
          <w:u w:val="none"/>
          <w:lang w:val="en-US"/>
        </w:rPr>
        <w:fldChar w:fldCharType="end"/>
      </w:r>
      <w:r w:rsidR="00AB6103" w:rsidRPr="007A69C8">
        <w:br w:type="page"/>
      </w:r>
      <w:bookmarkStart w:id="1" w:name="OLE_LINK1"/>
      <w:bookmarkStart w:id="2" w:name="OLE_LINK2"/>
      <w:r w:rsidR="00AB6103" w:rsidRPr="00C11FA9">
        <w:lastRenderedPageBreak/>
        <w:t>Attendees</w:t>
      </w:r>
      <w:bookmarkEnd w:id="0"/>
    </w:p>
    <w:tbl>
      <w:tblPr>
        <w:tblW w:w="51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171"/>
        <w:gridCol w:w="719"/>
        <w:gridCol w:w="1355"/>
        <w:gridCol w:w="1767"/>
        <w:gridCol w:w="3052"/>
        <w:gridCol w:w="1656"/>
      </w:tblGrid>
      <w:tr w:rsidR="002C1D2B" w:rsidRPr="001B0AF2" w:rsidTr="00801410">
        <w:tc>
          <w:tcPr>
            <w:tcW w:w="602" w:type="pct"/>
            <w:tcBorders>
              <w:left w:val="single" w:sz="4" w:space="0" w:color="auto"/>
            </w:tcBorders>
            <w:shd w:val="clear" w:color="auto" w:fill="92D050"/>
          </w:tcPr>
          <w:p w:rsidR="002C1D2B" w:rsidRPr="001B0AF2" w:rsidRDefault="002C1D2B" w:rsidP="002C1D2B">
            <w:pPr>
              <w:rPr>
                <w:b/>
              </w:rPr>
            </w:pPr>
            <w:r>
              <w:rPr>
                <w:b/>
              </w:rPr>
              <w:t>NMPG</w:t>
            </w:r>
          </w:p>
        </w:tc>
        <w:tc>
          <w:tcPr>
            <w:tcW w:w="370" w:type="pct"/>
            <w:shd w:val="clear" w:color="auto" w:fill="92D050"/>
          </w:tcPr>
          <w:p w:rsidR="002C1D2B" w:rsidRPr="001B0AF2" w:rsidRDefault="002C1D2B" w:rsidP="002C1D2B">
            <w:pPr>
              <w:rPr>
                <w:b/>
              </w:rPr>
            </w:pPr>
            <w:r w:rsidRPr="001B0AF2">
              <w:rPr>
                <w:b/>
              </w:rPr>
              <w:t>Title</w:t>
            </w:r>
          </w:p>
        </w:tc>
        <w:tc>
          <w:tcPr>
            <w:tcW w:w="697" w:type="pct"/>
            <w:shd w:val="clear" w:color="auto" w:fill="92D050"/>
          </w:tcPr>
          <w:p w:rsidR="002C1D2B" w:rsidRPr="001B0AF2" w:rsidRDefault="002C1D2B" w:rsidP="002C1D2B">
            <w:pPr>
              <w:rPr>
                <w:b/>
              </w:rPr>
            </w:pPr>
            <w:r w:rsidRPr="001B0AF2">
              <w:rPr>
                <w:b/>
              </w:rPr>
              <w:t>First Name</w:t>
            </w:r>
          </w:p>
        </w:tc>
        <w:tc>
          <w:tcPr>
            <w:tcW w:w="909" w:type="pct"/>
            <w:shd w:val="clear" w:color="auto" w:fill="92D050"/>
          </w:tcPr>
          <w:p w:rsidR="002C1D2B" w:rsidRPr="001B0AF2" w:rsidRDefault="002C1D2B" w:rsidP="002C1D2B">
            <w:pPr>
              <w:rPr>
                <w:b/>
              </w:rPr>
            </w:pPr>
            <w:r w:rsidRPr="001B0AF2">
              <w:rPr>
                <w:b/>
              </w:rPr>
              <w:t>Last Name</w:t>
            </w:r>
          </w:p>
        </w:tc>
        <w:tc>
          <w:tcPr>
            <w:tcW w:w="1570" w:type="pct"/>
            <w:shd w:val="clear" w:color="auto" w:fill="92D050"/>
          </w:tcPr>
          <w:p w:rsidR="002C1D2B" w:rsidRPr="001B0AF2" w:rsidRDefault="002C1D2B" w:rsidP="002C1D2B">
            <w:pPr>
              <w:rPr>
                <w:b/>
              </w:rPr>
            </w:pPr>
            <w:r w:rsidRPr="001B0AF2">
              <w:rPr>
                <w:b/>
              </w:rPr>
              <w:t>Institutions</w:t>
            </w:r>
          </w:p>
        </w:tc>
        <w:tc>
          <w:tcPr>
            <w:tcW w:w="852" w:type="pct"/>
            <w:tcBorders>
              <w:top w:val="nil"/>
              <w:bottom w:val="nil"/>
              <w:right w:val="nil"/>
            </w:tcBorders>
            <w:shd w:val="clear" w:color="auto" w:fill="auto"/>
          </w:tcPr>
          <w:p w:rsidR="002C1D2B" w:rsidRPr="001B0AF2" w:rsidRDefault="002C1D2B" w:rsidP="002C1D2B">
            <w:pPr>
              <w:rPr>
                <w:b/>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BE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Ms</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Véronique</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Peeters</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BNY Mellon</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CH</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Michael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Blumer</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Credit Suisse AG</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DE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Daniel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Schaefer</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HSBC</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DE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Andreana</w:t>
            </w:r>
            <w:proofErr w:type="spellEnd"/>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Pileri</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Commerzbank AG</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Pr>
                <w:color w:val="000000"/>
              </w:rPr>
              <w:t>DK</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Pr>
                <w:color w:val="000000"/>
              </w:rPr>
              <w:t>Mrs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Pr>
                <w:color w:val="000000"/>
              </w:rPr>
              <w:t>Charlotte</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Pr>
                <w:color w:val="000000"/>
              </w:rPr>
              <w:t>Ravn</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Pr>
                <w:color w:val="000000"/>
              </w:rPr>
              <w:t>VP Securities</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FR</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Jean Pierre</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Klak</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 xml:space="preserve">State Street </w:t>
            </w:r>
            <w:proofErr w:type="spellStart"/>
            <w:r w:rsidRPr="002C1D2B">
              <w:rPr>
                <w:color w:val="000000"/>
              </w:rPr>
              <w:t>Banque</w:t>
            </w:r>
            <w:proofErr w:type="spellEnd"/>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FR</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w:t>
            </w:r>
            <w:r>
              <w:rPr>
                <w:color w:val="000000"/>
              </w:rPr>
              <w:t>rs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Pr>
                <w:color w:val="000000"/>
              </w:rPr>
              <w:t>Kimchi</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Pr>
                <w:color w:val="000000"/>
              </w:rPr>
              <w:t>Phungtran</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Pr>
                <w:color w:val="000000"/>
              </w:rPr>
              <w:t>BP2S</w:t>
            </w:r>
          </w:p>
        </w:tc>
        <w:tc>
          <w:tcPr>
            <w:tcW w:w="852" w:type="pct"/>
            <w:tcBorders>
              <w:top w:val="nil"/>
              <w:left w:val="single" w:sz="4" w:space="0" w:color="auto"/>
              <w:bottom w:val="nil"/>
              <w:right w:val="nil"/>
            </w:tcBorders>
            <w:shd w:val="clear" w:color="auto" w:fill="auto"/>
            <w:vAlign w:val="center"/>
          </w:tcPr>
          <w:p w:rsidR="002C1D2B" w:rsidRPr="002C1D2B" w:rsidRDefault="002C1D2B" w:rsidP="006D5A95">
            <w:pPr>
              <w:spacing w:beforeLines="20" w:before="48" w:afterLines="20" w:after="48"/>
              <w:rPr>
                <w:color w:val="000000"/>
              </w:rPr>
            </w:pPr>
            <w:r>
              <w:rPr>
                <w:color w:val="000000"/>
              </w:rPr>
              <w:t>(April 15 only)</w:t>
            </w: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GR</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Angela</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Katopodi</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EUROBANK ERGASIAS S.A.</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IT</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Paola</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Deantoni</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SGSS SPA</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JP</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Hideki</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Ito</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Mizuho Bank</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MDPUG</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Laura</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Fuller</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SIX Financial Information</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NO</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Alexander</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Wathne</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Nordea</w:t>
            </w:r>
            <w:proofErr w:type="spellEnd"/>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PL</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Michal</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Krystkiewicz</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Pr>
                <w:color w:val="000000"/>
              </w:rPr>
              <w:t>CSD Of Poland</w:t>
            </w:r>
            <w:r w:rsidRPr="002C1D2B">
              <w:rPr>
                <w:color w:val="000000"/>
              </w:rPr>
              <w:t xml:space="preserve"> (KDPW S.A.)</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B43DD2"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r>
              <w:rPr>
                <w:color w:val="000000"/>
              </w:rPr>
              <w:t>RU</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proofErr w:type="spellStart"/>
            <w:r>
              <w:rPr>
                <w:color w:val="000000"/>
              </w:rPr>
              <w:t>Mrs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r>
              <w:rPr>
                <w:color w:val="000000"/>
              </w:rPr>
              <w:t>Elena</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r>
              <w:rPr>
                <w:color w:val="000000"/>
              </w:rPr>
              <w:t>Solovyeva</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636452" w:rsidP="002C1D2B">
            <w:pPr>
              <w:spacing w:beforeLines="20" w:before="48" w:afterLines="20" w:after="48"/>
              <w:rPr>
                <w:color w:val="000000"/>
              </w:rPr>
            </w:pPr>
            <w:r>
              <w:rPr>
                <w:color w:val="000000"/>
              </w:rPr>
              <w:t>ROSSWIFT</w:t>
            </w:r>
          </w:p>
        </w:tc>
        <w:tc>
          <w:tcPr>
            <w:tcW w:w="852" w:type="pct"/>
            <w:tcBorders>
              <w:top w:val="nil"/>
              <w:left w:val="single" w:sz="4" w:space="0" w:color="auto"/>
              <w:bottom w:val="nil"/>
              <w:right w:val="nil"/>
            </w:tcBorders>
            <w:shd w:val="clear" w:color="auto" w:fill="auto"/>
            <w:vAlign w:val="center"/>
          </w:tcPr>
          <w:p w:rsidR="00B43DD2" w:rsidRPr="002C1D2B" w:rsidRDefault="00CF570B" w:rsidP="002C1D2B">
            <w:pPr>
              <w:spacing w:beforeLines="20" w:before="48" w:afterLines="20" w:after="48"/>
              <w:rPr>
                <w:color w:val="000000"/>
              </w:rPr>
            </w:pPr>
            <w:r>
              <w:rPr>
                <w:color w:val="000000"/>
              </w:rPr>
              <w:t>(</w:t>
            </w:r>
            <w:r w:rsidR="006D5A95">
              <w:rPr>
                <w:color w:val="000000"/>
              </w:rPr>
              <w:t xml:space="preserve">via </w:t>
            </w:r>
            <w:proofErr w:type="spellStart"/>
            <w:r w:rsidR="006D5A95">
              <w:rPr>
                <w:color w:val="000000"/>
              </w:rPr>
              <w:t>Webex</w:t>
            </w:r>
            <w:proofErr w:type="spellEnd"/>
            <w:r w:rsidR="006D5A95">
              <w:rPr>
                <w:color w:val="000000"/>
              </w:rPr>
              <w:t xml:space="preserve"> </w:t>
            </w:r>
            <w:r>
              <w:rPr>
                <w:color w:val="000000"/>
              </w:rPr>
              <w:t>April 15 only)</w:t>
            </w: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Christine</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Strandberg</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SEB</w:t>
            </w:r>
          </w:p>
        </w:tc>
        <w:tc>
          <w:tcPr>
            <w:tcW w:w="852" w:type="pct"/>
            <w:tcBorders>
              <w:top w:val="nil"/>
              <w:left w:val="single" w:sz="4" w:space="0" w:color="auto"/>
              <w:bottom w:val="nil"/>
              <w:right w:val="nil"/>
            </w:tcBorders>
            <w:shd w:val="clear" w:color="auto" w:fill="auto"/>
            <w:vAlign w:val="center"/>
          </w:tcPr>
          <w:p w:rsidR="002C1D2B" w:rsidRPr="00801410" w:rsidRDefault="002C1D2B" w:rsidP="002C1D2B">
            <w:pPr>
              <w:spacing w:beforeLines="20" w:before="48" w:afterLines="20" w:after="48"/>
              <w:rPr>
                <w:b/>
                <w:color w:val="000000"/>
              </w:rPr>
            </w:pPr>
            <w:r w:rsidRPr="00801410">
              <w:rPr>
                <w:b/>
                <w:color w:val="000000"/>
              </w:rPr>
              <w:t>Co-Chair</w:t>
            </w: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SG</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Jyi-chen</w:t>
            </w:r>
            <w:proofErr w:type="spellEnd"/>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Chueh</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Standard Chartered Bank</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305"/>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801410" w:rsidP="002C1D2B">
            <w:pPr>
              <w:spacing w:beforeLines="20" w:before="48" w:afterLines="20" w:after="48"/>
              <w:rPr>
                <w:color w:val="000000"/>
              </w:rPr>
            </w:pPr>
            <w:r>
              <w:rPr>
                <w:color w:val="000000"/>
              </w:rPr>
              <w:t>US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Karla</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Mc Kenna</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Citi</w:t>
            </w:r>
          </w:p>
        </w:tc>
        <w:tc>
          <w:tcPr>
            <w:tcW w:w="852" w:type="pct"/>
            <w:tcBorders>
              <w:top w:val="nil"/>
              <w:left w:val="single" w:sz="4" w:space="0" w:color="auto"/>
              <w:bottom w:val="nil"/>
              <w:right w:val="nil"/>
            </w:tcBorders>
            <w:shd w:val="clear" w:color="auto" w:fill="auto"/>
            <w:vAlign w:val="center"/>
          </w:tcPr>
          <w:p w:rsidR="002C1D2B" w:rsidRPr="00801410" w:rsidRDefault="002C1D2B" w:rsidP="002C1D2B">
            <w:pPr>
              <w:spacing w:beforeLines="20" w:before="48" w:afterLines="20" w:after="48"/>
              <w:rPr>
                <w:b/>
                <w:color w:val="000000"/>
              </w:rPr>
            </w:pPr>
            <w:r w:rsidRPr="00801410">
              <w:rPr>
                <w:b/>
                <w:color w:val="000000"/>
              </w:rPr>
              <w:t>SMPG Chair</w:t>
            </w: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UK&amp;IE</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Mari</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Fumagalli</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BNP Paribas</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 xml:space="preserve">UK&amp;IE </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Matthew</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Middleton</w:t>
            </w:r>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London Stock Exchange</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B43DD2"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r>
              <w:rPr>
                <w:color w:val="000000"/>
              </w:rPr>
              <w:t>US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proofErr w:type="spellStart"/>
            <w:r>
              <w:rPr>
                <w:color w:val="000000"/>
              </w:rPr>
              <w:t>Mrs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proofErr w:type="spellStart"/>
            <w:r>
              <w:rPr>
                <w:color w:val="000000"/>
              </w:rPr>
              <w:t>Sonda</w:t>
            </w:r>
            <w:proofErr w:type="spellEnd"/>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proofErr w:type="spellStart"/>
            <w:r>
              <w:rPr>
                <w:color w:val="000000"/>
              </w:rPr>
              <w:t>Pimental</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B43DD2" w:rsidRPr="002C1D2B" w:rsidRDefault="00B43DD2" w:rsidP="002C1D2B">
            <w:pPr>
              <w:spacing w:beforeLines="20" w:before="48" w:afterLines="20" w:after="48"/>
              <w:rPr>
                <w:color w:val="000000"/>
              </w:rPr>
            </w:pPr>
            <w:r>
              <w:rPr>
                <w:color w:val="000000"/>
              </w:rPr>
              <w:t>BBH</w:t>
            </w:r>
          </w:p>
        </w:tc>
        <w:tc>
          <w:tcPr>
            <w:tcW w:w="852" w:type="pct"/>
            <w:tcBorders>
              <w:top w:val="nil"/>
              <w:left w:val="single" w:sz="4" w:space="0" w:color="auto"/>
              <w:bottom w:val="nil"/>
              <w:right w:val="nil"/>
            </w:tcBorders>
            <w:shd w:val="clear" w:color="auto" w:fill="auto"/>
            <w:vAlign w:val="center"/>
          </w:tcPr>
          <w:p w:rsidR="00B43DD2" w:rsidRPr="002C1D2B" w:rsidRDefault="00B43DD2" w:rsidP="002C1D2B">
            <w:pPr>
              <w:spacing w:beforeLines="20" w:before="48" w:afterLines="20" w:after="48"/>
              <w:rPr>
                <w:color w:val="000000"/>
              </w:rPr>
            </w:pPr>
            <w:r>
              <w:rPr>
                <w:color w:val="000000"/>
              </w:rPr>
              <w:t>(</w:t>
            </w:r>
            <w:r w:rsidR="006D5A95">
              <w:rPr>
                <w:color w:val="000000"/>
              </w:rPr>
              <w:t xml:space="preserve">via </w:t>
            </w:r>
            <w:proofErr w:type="spellStart"/>
            <w:r w:rsidR="006D5A95">
              <w:rPr>
                <w:color w:val="000000"/>
              </w:rPr>
              <w:t>Webex</w:t>
            </w:r>
            <w:proofErr w:type="spellEnd"/>
            <w:r w:rsidR="006D5A95">
              <w:rPr>
                <w:color w:val="000000"/>
              </w:rPr>
              <w:t xml:space="preserve"> </w:t>
            </w:r>
            <w:r>
              <w:rPr>
                <w:color w:val="000000"/>
              </w:rPr>
              <w:t>April 15/16)</w:t>
            </w: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XS</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Ms</w:t>
            </w:r>
            <w:proofErr w:type="spellEnd"/>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Delphine</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Haillez</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Euroclear</w:t>
            </w:r>
            <w:proofErr w:type="spellEnd"/>
            <w:r w:rsidRPr="002C1D2B">
              <w:rPr>
                <w:color w:val="000000"/>
              </w:rPr>
              <w:t xml:space="preserve"> Bank</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ZA</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Sanjeev</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Jayram</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RMB Custody and Trustee Services</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r w:rsidR="002C1D2B" w:rsidRPr="002C1D2B" w:rsidTr="00801410">
        <w:tblPrEx>
          <w:tblCellMar>
            <w:left w:w="108" w:type="dxa"/>
            <w:right w:w="108" w:type="dxa"/>
          </w:tblCellMar>
        </w:tblPrEx>
        <w:trPr>
          <w:trHeight w:val="288"/>
        </w:trPr>
        <w:tc>
          <w:tcPr>
            <w:tcW w:w="602"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801410" w:rsidP="002C1D2B">
            <w:pPr>
              <w:spacing w:beforeLines="20" w:before="48" w:afterLines="20" w:after="48"/>
              <w:rPr>
                <w:color w:val="000000"/>
              </w:rPr>
            </w:pPr>
            <w:r w:rsidRPr="002C1D2B">
              <w:rPr>
                <w:color w:val="000000"/>
              </w:rPr>
              <w:t>Facilitator</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Mr</w:t>
            </w:r>
          </w:p>
        </w:tc>
        <w:tc>
          <w:tcPr>
            <w:tcW w:w="697"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Jacques</w:t>
            </w:r>
          </w:p>
        </w:tc>
        <w:tc>
          <w:tcPr>
            <w:tcW w:w="909"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proofErr w:type="spellStart"/>
            <w:r w:rsidRPr="002C1D2B">
              <w:rPr>
                <w:color w:val="000000"/>
              </w:rPr>
              <w:t>Littré</w:t>
            </w:r>
            <w:proofErr w:type="spellEnd"/>
          </w:p>
        </w:tc>
        <w:tc>
          <w:tcPr>
            <w:tcW w:w="1570" w:type="pct"/>
            <w:tcBorders>
              <w:top w:val="single" w:sz="4" w:space="0" w:color="auto"/>
              <w:left w:val="single" w:sz="4" w:space="0" w:color="auto"/>
              <w:bottom w:val="single" w:sz="4" w:space="0" w:color="auto"/>
              <w:right w:val="single" w:sz="4" w:space="0" w:color="auto"/>
            </w:tcBorders>
            <w:shd w:val="clear" w:color="auto" w:fill="auto"/>
            <w:vAlign w:val="center"/>
          </w:tcPr>
          <w:p w:rsidR="002C1D2B" w:rsidRPr="002C1D2B" w:rsidRDefault="002C1D2B" w:rsidP="002C1D2B">
            <w:pPr>
              <w:spacing w:beforeLines="20" w:before="48" w:afterLines="20" w:after="48"/>
              <w:rPr>
                <w:color w:val="000000"/>
              </w:rPr>
            </w:pPr>
            <w:r w:rsidRPr="002C1D2B">
              <w:rPr>
                <w:color w:val="000000"/>
              </w:rPr>
              <w:t>SWIFT</w:t>
            </w:r>
          </w:p>
        </w:tc>
        <w:tc>
          <w:tcPr>
            <w:tcW w:w="852" w:type="pct"/>
            <w:tcBorders>
              <w:top w:val="nil"/>
              <w:left w:val="single" w:sz="4" w:space="0" w:color="auto"/>
              <w:bottom w:val="nil"/>
              <w:right w:val="nil"/>
            </w:tcBorders>
            <w:shd w:val="clear" w:color="auto" w:fill="auto"/>
            <w:vAlign w:val="center"/>
          </w:tcPr>
          <w:p w:rsidR="002C1D2B" w:rsidRPr="002C1D2B" w:rsidRDefault="002C1D2B" w:rsidP="002C1D2B">
            <w:pPr>
              <w:spacing w:beforeLines="20" w:before="48" w:afterLines="20" w:after="48"/>
              <w:rPr>
                <w:color w:val="000000"/>
              </w:rPr>
            </w:pPr>
          </w:p>
        </w:tc>
      </w:tr>
    </w:tbl>
    <w:p w:rsidR="003E5EFD" w:rsidRPr="00E07780" w:rsidRDefault="003E5EFD" w:rsidP="00AE6237">
      <w:pPr>
        <w:pStyle w:val="Heading1"/>
        <w:numPr>
          <w:ilvl w:val="0"/>
          <w:numId w:val="0"/>
        </w:numPr>
      </w:pPr>
      <w:bookmarkStart w:id="3" w:name="_Toc418092270"/>
      <w:bookmarkEnd w:id="1"/>
      <w:bookmarkEnd w:id="2"/>
      <w:r w:rsidRPr="00E07780">
        <w:t>Meeting Agenda</w:t>
      </w:r>
      <w:bookmarkEnd w:id="3"/>
    </w:p>
    <w:p w:rsidR="003E5EFD" w:rsidRPr="00A94DC9" w:rsidRDefault="003E5EFD" w:rsidP="003E5EFD">
      <w:pPr>
        <w:rPr>
          <w:lang w:val="en-GB"/>
        </w:rPr>
      </w:pPr>
      <w:r w:rsidRPr="00A94DC9">
        <w:rPr>
          <w:lang w:val="en-GB"/>
        </w:rPr>
        <w:t>These minutes are based on the distributed meeting agenda.</w:t>
      </w:r>
    </w:p>
    <w:p w:rsidR="003E5EFD" w:rsidRDefault="003E5EFD" w:rsidP="003E5EFD">
      <w:pPr>
        <w:rPr>
          <w:lang w:val="en-GB"/>
        </w:rPr>
      </w:pPr>
      <w:r w:rsidRPr="007A69C8">
        <w:rPr>
          <w:lang w:val="en-GB"/>
        </w:rPr>
        <w:t xml:space="preserve">See </w:t>
      </w:r>
      <w:proofErr w:type="gramStart"/>
      <w:r>
        <w:rPr>
          <w:lang w:val="en-GB"/>
        </w:rPr>
        <w:t>document</w:t>
      </w:r>
      <w:r w:rsidR="00A94DC9">
        <w:rPr>
          <w:lang w:val="en-GB"/>
        </w:rPr>
        <w:t xml:space="preserve"> </w:t>
      </w:r>
      <w:r w:rsidR="00484021">
        <w:rPr>
          <w:lang w:val="en-GB"/>
        </w:rPr>
        <w:t>”</w:t>
      </w:r>
      <w:proofErr w:type="gramEnd"/>
      <w:r w:rsidR="00636452" w:rsidRPr="00636452">
        <w:t xml:space="preserve"> </w:t>
      </w:r>
      <w:r w:rsidR="00636452" w:rsidRPr="00636452">
        <w:rPr>
          <w:lang w:val="en-GB"/>
        </w:rPr>
        <w:t>0_SMPG_CAWG_2015_La Hulpe_Agenda_v2</w:t>
      </w:r>
      <w:r w:rsidR="00A94DC9">
        <w:rPr>
          <w:lang w:val="en-GB"/>
        </w:rPr>
        <w:t>”</w:t>
      </w:r>
    </w:p>
    <w:bookmarkStart w:id="4" w:name="_MON_1491401746"/>
    <w:bookmarkEnd w:id="4"/>
    <w:p w:rsidR="003E5EFD" w:rsidRDefault="00636452" w:rsidP="003E5EFD">
      <w:pPr>
        <w:rPr>
          <w:lang w:val="en-GB"/>
        </w:rPr>
      </w:pPr>
      <w:r>
        <w:rPr>
          <w:lang w:val="en-GB"/>
        </w:rP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16" o:title=""/>
          </v:shape>
          <o:OLEObject Type="Embed" ProgID="Word.Document.12" ShapeID="_x0000_i1025" DrawAspect="Icon" ObjectID="_1493732684" r:id="rId17">
            <o:FieldCodes>\s</o:FieldCodes>
          </o:OLEObject>
        </w:object>
      </w:r>
    </w:p>
    <w:p w:rsidR="00495EA4" w:rsidRDefault="00495EA4" w:rsidP="00495EA4">
      <w:pPr>
        <w:rPr>
          <w:b/>
          <w:color w:val="FF0000"/>
          <w:lang w:val="en-GB"/>
        </w:rPr>
      </w:pPr>
      <w:r>
        <w:rPr>
          <w:lang w:val="en-GB"/>
        </w:rPr>
        <w:t>Input documents</w:t>
      </w:r>
      <w:r w:rsidR="00DF4D33">
        <w:rPr>
          <w:lang w:val="en-GB"/>
        </w:rPr>
        <w:t xml:space="preserve"> for the meeting: </w:t>
      </w:r>
      <w:r>
        <w:rPr>
          <w:lang w:val="en-GB"/>
        </w:rPr>
        <w:t>see file</w:t>
      </w:r>
      <w:r w:rsidR="00F66169">
        <w:rPr>
          <w:lang w:val="en-GB"/>
        </w:rPr>
        <w:t>s</w:t>
      </w:r>
      <w:r>
        <w:rPr>
          <w:lang w:val="en-GB"/>
        </w:rPr>
        <w:t xml:space="preserve"> distributed on </w:t>
      </w:r>
      <w:r w:rsidR="00F66169">
        <w:rPr>
          <w:lang w:val="en-GB"/>
        </w:rPr>
        <w:t xml:space="preserve">19 September 2014 and stored on </w:t>
      </w:r>
      <w:hyperlink r:id="rId18" w:history="1">
        <w:r w:rsidRPr="00111922">
          <w:rPr>
            <w:rStyle w:val="Hyperlink"/>
            <w:lang w:val="en-GB"/>
          </w:rPr>
          <w:t>www.smpg.info</w:t>
        </w:r>
      </w:hyperlink>
      <w:r w:rsidR="00636452">
        <w:rPr>
          <w:lang w:val="en-GB"/>
        </w:rPr>
        <w:t xml:space="preserve"> at: </w:t>
      </w:r>
      <w:hyperlink r:id="rId19" w:history="1">
        <w:r w:rsidR="00470AEF" w:rsidRPr="003A2FBD">
          <w:rPr>
            <w:rStyle w:val="Hyperlink"/>
            <w:b/>
            <w:lang w:val="en-GB"/>
          </w:rPr>
          <w:t>http://www.smpg.info/typo3conf/ext/um_efmausers/pi1/includes/classes/download.php?file=/1_Corporate Actions WG/E_Global Meetings Documents/2015_Apr_La_Hulpe_Meeting/1_SMPG_CAWG_2015_LaHulpe_InputFiles.zip</w:t>
        </w:r>
      </w:hyperlink>
    </w:p>
    <w:p w:rsidR="003E5EFD" w:rsidRDefault="003E5EFD" w:rsidP="00651EB7">
      <w:pPr>
        <w:pStyle w:val="Heading1"/>
      </w:pPr>
      <w:bookmarkStart w:id="5" w:name="_Toc418092271"/>
      <w:r w:rsidRPr="00985475">
        <w:lastRenderedPageBreak/>
        <w:t>Minutes</w:t>
      </w:r>
      <w:r w:rsidR="00107248">
        <w:t xml:space="preserve"> / Notes </w:t>
      </w:r>
      <w:r w:rsidR="00A6722C">
        <w:t>Takers</w:t>
      </w:r>
      <w:bookmarkEnd w:id="5"/>
    </w:p>
    <w:p w:rsidR="005A2F4B" w:rsidRDefault="005A2F4B" w:rsidP="00A94DC9">
      <w:pPr>
        <w:pStyle w:val="StyleListBulletBefore0ptAfter0pt"/>
      </w:pPr>
      <w:r>
        <w:t>Christine</w:t>
      </w:r>
    </w:p>
    <w:p w:rsidR="005E0945" w:rsidRDefault="00636452" w:rsidP="00A94DC9">
      <w:pPr>
        <w:pStyle w:val="StyleListBulletBefore0ptAfter0pt"/>
      </w:pPr>
      <w:r>
        <w:t>Andreana</w:t>
      </w:r>
    </w:p>
    <w:p w:rsidR="00A6722C" w:rsidRDefault="00A6722C" w:rsidP="00A94DC9">
      <w:pPr>
        <w:pStyle w:val="StyleListBulletBefore0ptAfter0pt"/>
      </w:pPr>
      <w:r>
        <w:t>Jacques</w:t>
      </w:r>
    </w:p>
    <w:p w:rsidR="00FA6ABD" w:rsidRDefault="00FA6ABD" w:rsidP="00651EB7">
      <w:pPr>
        <w:pStyle w:val="Heading1"/>
      </w:pPr>
      <w:bookmarkStart w:id="6" w:name="_Toc418092272"/>
      <w:bookmarkStart w:id="7" w:name="OLE_LINK5"/>
      <w:bookmarkStart w:id="8" w:name="OLE_LINK8"/>
      <w:r w:rsidRPr="004C4CE2">
        <w:t>Telco</w:t>
      </w:r>
      <w:r w:rsidR="002549AE">
        <w:t>/Meeting</w:t>
      </w:r>
      <w:r w:rsidRPr="004C4CE2">
        <w:t xml:space="preserve"> </w:t>
      </w:r>
      <w:r w:rsidR="004B070C">
        <w:t>S</w:t>
      </w:r>
      <w:r w:rsidRPr="004C4CE2">
        <w:t>chedule</w:t>
      </w:r>
      <w:r w:rsidR="002549AE">
        <w:t xml:space="preserve"> </w:t>
      </w:r>
      <w:r w:rsidR="005E0945">
        <w:t xml:space="preserve">for </w:t>
      </w:r>
      <w:r w:rsidR="002549AE">
        <w:t>201</w:t>
      </w:r>
      <w:r w:rsidR="005E0945">
        <w:t>5</w:t>
      </w:r>
      <w:r w:rsidR="00470AEF">
        <w:t xml:space="preserve"> Q3 &amp; Q4</w:t>
      </w:r>
      <w:bookmarkEnd w:id="6"/>
    </w:p>
    <w:p w:rsidR="00470AEF" w:rsidRDefault="00470AEF" w:rsidP="00A94DC9">
      <w:r>
        <w:t xml:space="preserve">Conference Calls scheduled on </w:t>
      </w:r>
      <w:r w:rsidRPr="00801410">
        <w:rPr>
          <w:b/>
        </w:rPr>
        <w:t>July 23 / September 8 / November 10 / December 8</w:t>
      </w:r>
      <w:r>
        <w:t>.</w:t>
      </w:r>
    </w:p>
    <w:p w:rsidR="00A94DC9" w:rsidRDefault="00A94DC9" w:rsidP="00A94DC9">
      <w:r>
        <w:t>All conference calls from 2 PM to 4 PM CET</w:t>
      </w:r>
    </w:p>
    <w:p w:rsidR="00470AEF" w:rsidRDefault="00470AEF" w:rsidP="00470AEF">
      <w:r>
        <w:t xml:space="preserve">Next physical Meeting: October 7 – 9, 2015 in Singapore </w:t>
      </w:r>
    </w:p>
    <w:p w:rsidR="004B2F86" w:rsidRDefault="004B2F86" w:rsidP="00651EB7">
      <w:pPr>
        <w:pStyle w:val="Heading1"/>
      </w:pPr>
      <w:bookmarkStart w:id="9" w:name="_Toc418092273"/>
      <w:r>
        <w:rPr>
          <w:lang w:eastAsia="en-GB"/>
        </w:rPr>
        <w:t xml:space="preserve">Approval of </w:t>
      </w:r>
      <w:r w:rsidR="00636452">
        <w:rPr>
          <w:lang w:eastAsia="en-GB"/>
        </w:rPr>
        <w:t>March</w:t>
      </w:r>
      <w:r w:rsidR="005E0945">
        <w:rPr>
          <w:lang w:eastAsia="en-GB"/>
        </w:rPr>
        <w:t xml:space="preserve"> </w:t>
      </w:r>
      <w:r w:rsidR="00636452">
        <w:rPr>
          <w:lang w:eastAsia="en-GB"/>
        </w:rPr>
        <w:t>23</w:t>
      </w:r>
      <w:r>
        <w:rPr>
          <w:lang w:eastAsia="en-GB"/>
        </w:rPr>
        <w:t xml:space="preserve"> Minutes</w:t>
      </w:r>
      <w:bookmarkEnd w:id="9"/>
    </w:p>
    <w:p w:rsidR="003D56C9" w:rsidRDefault="00D416D1" w:rsidP="004B2F86">
      <w:r>
        <w:t>Minutes are a</w:t>
      </w:r>
      <w:r w:rsidR="004B2F86">
        <w:t>pproved</w:t>
      </w:r>
      <w:r w:rsidR="00FD410B">
        <w:t xml:space="preserve"> without </w:t>
      </w:r>
      <w:r w:rsidR="00801410">
        <w:t xml:space="preserve">any </w:t>
      </w:r>
      <w:r w:rsidR="00FD410B">
        <w:t>changes</w:t>
      </w:r>
      <w:r w:rsidR="00A6271E">
        <w:t>.</w:t>
      </w:r>
    </w:p>
    <w:p w:rsidR="00CD515B" w:rsidRDefault="00CD515B" w:rsidP="00D41EF5">
      <w:pPr>
        <w:pStyle w:val="Heading1"/>
      </w:pPr>
      <w:bookmarkStart w:id="10" w:name="_Toc418092274"/>
      <w:bookmarkEnd w:id="7"/>
      <w:bookmarkEnd w:id="8"/>
      <w:r>
        <w:t>CA284</w:t>
      </w:r>
      <w:r>
        <w:tab/>
        <w:t xml:space="preserve">MP for amounts larger </w:t>
      </w:r>
      <w:r w:rsidR="00D41EF5">
        <w:t>than 15d</w:t>
      </w:r>
      <w:bookmarkEnd w:id="10"/>
    </w:p>
    <w:p w:rsidR="00D41EF5" w:rsidRDefault="00C033AC" w:rsidP="00801410">
      <w:pPr>
        <w:suppressAutoHyphens/>
        <w:spacing w:before="0" w:after="0" w:line="280" w:lineRule="atLeast"/>
        <w:contextualSpacing/>
        <w:rPr>
          <w:szCs w:val="22"/>
        </w:rPr>
      </w:pPr>
      <w:r>
        <w:rPr>
          <w:szCs w:val="22"/>
        </w:rPr>
        <w:t xml:space="preserve">Jyi-Chen confirms that </w:t>
      </w:r>
      <w:r w:rsidR="00D41EF5" w:rsidRPr="00C033AC">
        <w:rPr>
          <w:szCs w:val="22"/>
        </w:rPr>
        <w:t xml:space="preserve">APAC supports the </w:t>
      </w:r>
      <w:r w:rsidR="00E61436">
        <w:rPr>
          <w:szCs w:val="22"/>
        </w:rPr>
        <w:t>current</w:t>
      </w:r>
      <w:r>
        <w:rPr>
          <w:szCs w:val="22"/>
        </w:rPr>
        <w:t xml:space="preserve"> MP </w:t>
      </w:r>
      <w:r w:rsidR="00D41EF5" w:rsidRPr="00C033AC">
        <w:rPr>
          <w:szCs w:val="22"/>
        </w:rPr>
        <w:t>proposal</w:t>
      </w:r>
      <w:r>
        <w:rPr>
          <w:szCs w:val="22"/>
        </w:rPr>
        <w:t>:</w:t>
      </w:r>
    </w:p>
    <w:p w:rsidR="00B164CC" w:rsidRDefault="00C033AC" w:rsidP="00B164CC">
      <w:pPr>
        <w:ind w:left="990" w:right="392"/>
        <w:rPr>
          <w:i/>
          <w:szCs w:val="22"/>
        </w:rPr>
      </w:pPr>
      <w:r w:rsidRPr="00B164CC">
        <w:rPr>
          <w:i/>
        </w:rPr>
        <w:t>• Case 1: Amounts/rates/prices where the 15d character limitation means that not all decimals can be provided in a formatted field:</w:t>
      </w:r>
      <w:r w:rsidRPr="00B164CC">
        <w:rPr>
          <w:i/>
        </w:rPr>
        <w:br/>
        <w:t>-&gt; In this case, include as many decimals as the field length allows PLUS include the complete amount/rate/price in 70E ADTX in sequence E.</w:t>
      </w:r>
      <w:r w:rsidRPr="00B164CC">
        <w:rPr>
          <w:i/>
        </w:rPr>
        <w:br/>
        <w:t xml:space="preserve">• Case 2: Amounts/rates/prices where the 15d character limitation means that not all integers can be provided in a formatted field: </w:t>
      </w:r>
      <w:r w:rsidRPr="00B164CC">
        <w:rPr>
          <w:i/>
        </w:rPr>
        <w:br/>
        <w:t>-&gt; In this case, do not include the formatted field; ONLY include the complete amount/rate/price in 70E ADTX in sequence E.</w:t>
      </w:r>
    </w:p>
    <w:p w:rsidR="00D41EF5" w:rsidRPr="0095271D" w:rsidRDefault="00D41EF5" w:rsidP="00B164CC">
      <w:pPr>
        <w:pStyle w:val="Decisions"/>
      </w:pPr>
      <w:r w:rsidRPr="00B164CC">
        <w:rPr>
          <w:b/>
          <w:u w:val="single"/>
        </w:rPr>
        <w:t>Decision</w:t>
      </w:r>
      <w:r w:rsidRPr="0095271D">
        <w:rPr>
          <w:b/>
        </w:rPr>
        <w:t>:</w:t>
      </w:r>
      <w:r w:rsidR="00B164CC">
        <w:t xml:space="preserve"> The MP is approved</w:t>
      </w:r>
    </w:p>
    <w:p w:rsidR="00D41EF5" w:rsidRPr="0095271D" w:rsidRDefault="00D41EF5" w:rsidP="00B164CC">
      <w:pPr>
        <w:pStyle w:val="Actions"/>
      </w:pPr>
      <w:r w:rsidRPr="00B164CC">
        <w:rPr>
          <w:b/>
          <w:u w:val="single"/>
        </w:rPr>
        <w:t>Action</w:t>
      </w:r>
      <w:r w:rsidRPr="0095271D">
        <w:rPr>
          <w:b/>
        </w:rPr>
        <w:t>:</w:t>
      </w:r>
      <w:r w:rsidR="00B164CC">
        <w:t xml:space="preserve"> Jacques to add the new MP t</w:t>
      </w:r>
      <w:r w:rsidRPr="0095271D">
        <w:t xml:space="preserve">o GMP1 </w:t>
      </w:r>
    </w:p>
    <w:p w:rsidR="00CD515B" w:rsidRPr="00C033AC" w:rsidRDefault="00CD515B" w:rsidP="00D41EF5">
      <w:pPr>
        <w:pStyle w:val="Heading1"/>
        <w:rPr>
          <w:lang w:val="en-GB"/>
        </w:rPr>
      </w:pPr>
      <w:r w:rsidRPr="00D41EF5">
        <w:rPr>
          <w:lang w:val="en-GB"/>
        </w:rPr>
        <w:t xml:space="preserve"> </w:t>
      </w:r>
      <w:bookmarkStart w:id="11" w:name="_Toc418092275"/>
      <w:r w:rsidR="00D41EF5" w:rsidRPr="00C033AC">
        <w:rPr>
          <w:lang w:val="en-GB"/>
        </w:rPr>
        <w:t>Tax Subgroup</w:t>
      </w:r>
      <w:r w:rsidR="00D41EF5" w:rsidRPr="00C033AC">
        <w:rPr>
          <w:lang w:val="en-GB"/>
        </w:rPr>
        <w:tab/>
      </w:r>
      <w:r w:rsidR="00C033AC" w:rsidRPr="00C033AC">
        <w:rPr>
          <w:lang w:val="en-GB"/>
        </w:rPr>
        <w:t xml:space="preserve"> - Withholding Tax </w:t>
      </w:r>
      <w:r w:rsidR="00C033AC">
        <w:rPr>
          <w:lang w:val="en-GB"/>
        </w:rPr>
        <w:t>Change Request Review</w:t>
      </w:r>
      <w:bookmarkEnd w:id="11"/>
    </w:p>
    <w:p w:rsidR="003D17A5" w:rsidRPr="00A0783D" w:rsidRDefault="003D17A5" w:rsidP="003D17A5">
      <w:pPr>
        <w:rPr>
          <w:szCs w:val="22"/>
        </w:rPr>
      </w:pPr>
      <w:r>
        <w:t>Jyi-Chen &amp; Jean-Pierre summarize the proposal of the SMPG Tax subgroup regarding the change request on withholding tax (from SMP) and Source of income (from Canada</w:t>
      </w:r>
      <w:r w:rsidR="00A0783D">
        <w:t xml:space="preserve"> - </w:t>
      </w:r>
      <w:r w:rsidR="00A0783D">
        <w:rPr>
          <w:szCs w:val="22"/>
        </w:rPr>
        <w:t xml:space="preserve">:94C::SRCE//US </w:t>
      </w:r>
      <w:r w:rsidR="00A0783D" w:rsidRPr="0095271D">
        <w:rPr>
          <w:szCs w:val="22"/>
        </w:rPr>
        <w:t>in the CASHMOVE sequence</w:t>
      </w:r>
      <w:r>
        <w:t>) that would be merged in a single CR for SR2016</w:t>
      </w:r>
      <w:r w:rsidR="00A0783D">
        <w:t xml:space="preserve"> as follows</w:t>
      </w:r>
      <w:r>
        <w:t>:</w:t>
      </w:r>
    </w:p>
    <w:p w:rsidR="003D17A5" w:rsidRPr="00A0783D" w:rsidRDefault="00A0783D" w:rsidP="00380E6A">
      <w:pPr>
        <w:pStyle w:val="ListParagraph"/>
        <w:numPr>
          <w:ilvl w:val="0"/>
          <w:numId w:val="14"/>
        </w:numPr>
        <w:rPr>
          <w:u w:val="none"/>
        </w:rPr>
      </w:pPr>
      <w:r w:rsidRPr="00A0783D">
        <w:rPr>
          <w:u w:val="none"/>
        </w:rPr>
        <w:t xml:space="preserve">It is confirmed that </w:t>
      </w:r>
      <w:r>
        <w:rPr>
          <w:u w:val="none"/>
        </w:rPr>
        <w:t xml:space="preserve">the “Source of Income” information is not linked to the tax authority, therefore it should be treated as an element of information different from the withholding tax information (cannot be merged). </w:t>
      </w:r>
    </w:p>
    <w:p w:rsidR="00A0783D" w:rsidRDefault="00A0783D" w:rsidP="00380E6A">
      <w:pPr>
        <w:pStyle w:val="ListParagraph"/>
        <w:numPr>
          <w:ilvl w:val="0"/>
          <w:numId w:val="14"/>
        </w:numPr>
        <w:rPr>
          <w:u w:val="none"/>
        </w:rPr>
      </w:pPr>
      <w:r w:rsidRPr="00A0783D">
        <w:rPr>
          <w:u w:val="none"/>
        </w:rPr>
        <w:t xml:space="preserve">The </w:t>
      </w:r>
      <w:r>
        <w:rPr>
          <w:u w:val="none"/>
        </w:rPr>
        <w:t>WITF rate and amount should be deleted. For the 2 countries (DE and ZA) using WITF today</w:t>
      </w:r>
      <w:r w:rsidR="00BE7556">
        <w:rPr>
          <w:u w:val="none"/>
        </w:rPr>
        <w:t xml:space="preserve"> for a specific scenario</w:t>
      </w:r>
      <w:r>
        <w:rPr>
          <w:u w:val="none"/>
        </w:rPr>
        <w:t xml:space="preserve">, </w:t>
      </w:r>
      <w:r w:rsidR="00BE7556">
        <w:rPr>
          <w:u w:val="none"/>
        </w:rPr>
        <w:t>there should be no issues to replace WITF with WITL.</w:t>
      </w:r>
      <w:r>
        <w:rPr>
          <w:u w:val="none"/>
        </w:rPr>
        <w:t xml:space="preserve"> </w:t>
      </w:r>
    </w:p>
    <w:p w:rsidR="00F14788" w:rsidRPr="00F14788" w:rsidRDefault="00BE7556" w:rsidP="00380E6A">
      <w:pPr>
        <w:pStyle w:val="ListParagraph"/>
        <w:numPr>
          <w:ilvl w:val="0"/>
          <w:numId w:val="14"/>
        </w:numPr>
        <w:rPr>
          <w:u w:val="none"/>
        </w:rPr>
      </w:pPr>
      <w:r>
        <w:rPr>
          <w:u w:val="none"/>
        </w:rPr>
        <w:t xml:space="preserve">Do not add a country code to </w:t>
      </w:r>
      <w:proofErr w:type="gramStart"/>
      <w:r>
        <w:rPr>
          <w:u w:val="none"/>
        </w:rPr>
        <w:t>TAXR,</w:t>
      </w:r>
      <w:proofErr w:type="gramEnd"/>
      <w:r>
        <w:rPr>
          <w:u w:val="none"/>
        </w:rPr>
        <w:t xml:space="preserve"> keep TAXR as is today and use WITL as a “secondary/complementary” withholding tax. The rationale for this is to avoid the confusion/misuse between TAXR and Source of Income that would both have a country code. Also, introducing a country code </w:t>
      </w:r>
      <w:r w:rsidR="00F14788">
        <w:rPr>
          <w:u w:val="none"/>
        </w:rPr>
        <w:t>into TAXR Rate and Amount would have a too big impact on the implementations of the 564/566.</w:t>
      </w:r>
      <w:r w:rsidR="00F14788">
        <w:rPr>
          <w:u w:val="none"/>
        </w:rPr>
        <w:br/>
      </w:r>
      <w:r w:rsidR="00F14788" w:rsidRPr="00F14788">
        <w:rPr>
          <w:u w:val="none"/>
        </w:rPr>
        <w:t xml:space="preserve">Additionally, scenario’s in which we would have more than 2 withholding tax </w:t>
      </w:r>
      <w:proofErr w:type="gramStart"/>
      <w:r w:rsidR="00F14788" w:rsidRPr="00F14788">
        <w:rPr>
          <w:u w:val="none"/>
        </w:rPr>
        <w:t>countries,</w:t>
      </w:r>
      <w:proofErr w:type="gramEnd"/>
      <w:r w:rsidR="00F14788" w:rsidRPr="00F14788">
        <w:rPr>
          <w:u w:val="none"/>
        </w:rPr>
        <w:t xml:space="preserve"> are deemed rather very rare and in any case low volume.</w:t>
      </w:r>
      <w:r w:rsidR="00F14788">
        <w:rPr>
          <w:u w:val="none"/>
        </w:rPr>
        <w:t xml:space="preserve"> Therefore the business case for a country code in TAXR is deemed quite weak.</w:t>
      </w:r>
    </w:p>
    <w:p w:rsidR="00BE7556" w:rsidRDefault="00F14788" w:rsidP="00BE7556">
      <w:pPr>
        <w:rPr>
          <w:u w:val="single"/>
        </w:rPr>
      </w:pPr>
      <w:r w:rsidRPr="00F14788">
        <w:rPr>
          <w:u w:val="single"/>
        </w:rPr>
        <w:t xml:space="preserve">Feedback on the proposal: </w:t>
      </w:r>
    </w:p>
    <w:p w:rsidR="00F14788" w:rsidRDefault="00150FA8" w:rsidP="00380E6A">
      <w:pPr>
        <w:pStyle w:val="ListParagraph"/>
        <w:numPr>
          <w:ilvl w:val="0"/>
          <w:numId w:val="15"/>
        </w:numPr>
        <w:rPr>
          <w:u w:val="none"/>
        </w:rPr>
      </w:pPr>
      <w:r>
        <w:rPr>
          <w:u w:val="none"/>
        </w:rPr>
        <w:lastRenderedPageBreak/>
        <w:t>There is a risk that the “Source of Income” element be misused when having (A</w:t>
      </w:r>
      <w:proofErr w:type="gramStart"/>
      <w:r>
        <w:rPr>
          <w:u w:val="none"/>
        </w:rPr>
        <w:t>)DR’s</w:t>
      </w:r>
      <w:proofErr w:type="gramEnd"/>
      <w:r>
        <w:rPr>
          <w:u w:val="none"/>
        </w:rPr>
        <w:t>, therefore a strict global market practice should be created to avoid using it for (A)DR.</w:t>
      </w:r>
    </w:p>
    <w:p w:rsidR="00150FA8" w:rsidRDefault="00150FA8" w:rsidP="00380E6A">
      <w:pPr>
        <w:pStyle w:val="ListParagraph"/>
        <w:numPr>
          <w:ilvl w:val="0"/>
          <w:numId w:val="15"/>
        </w:numPr>
        <w:rPr>
          <w:u w:val="none"/>
        </w:rPr>
      </w:pPr>
      <w:r>
        <w:rPr>
          <w:u w:val="none"/>
        </w:rPr>
        <w:t>We need to check whether “Source of Income” is also needed in the SECU movement sequence.</w:t>
      </w:r>
    </w:p>
    <w:p w:rsidR="00150FA8" w:rsidRDefault="00150FA8" w:rsidP="00150FA8">
      <w:pPr>
        <w:pStyle w:val="Actions"/>
        <w:rPr>
          <w:b/>
          <w:u w:val="single"/>
        </w:rPr>
      </w:pPr>
      <w:r w:rsidRPr="00150FA8">
        <w:rPr>
          <w:b/>
          <w:u w:val="single"/>
        </w:rPr>
        <w:t xml:space="preserve">Action: </w:t>
      </w:r>
    </w:p>
    <w:p w:rsidR="00150FA8" w:rsidRPr="00150FA8" w:rsidRDefault="00150FA8" w:rsidP="00380E6A">
      <w:pPr>
        <w:pStyle w:val="Actions"/>
        <w:numPr>
          <w:ilvl w:val="0"/>
          <w:numId w:val="16"/>
        </w:numPr>
        <w:rPr>
          <w:b/>
          <w:u w:val="single"/>
        </w:rPr>
      </w:pPr>
      <w:r w:rsidRPr="00546739">
        <w:rPr>
          <w:b/>
          <w:szCs w:val="22"/>
          <w:u w:val="single"/>
        </w:rPr>
        <w:t>NMPGs</w:t>
      </w:r>
      <w:r w:rsidRPr="0095271D">
        <w:rPr>
          <w:szCs w:val="22"/>
        </w:rPr>
        <w:t xml:space="preserve"> are requested to check if they see a need </w:t>
      </w:r>
      <w:r>
        <w:rPr>
          <w:szCs w:val="22"/>
        </w:rPr>
        <w:t xml:space="preserve">for </w:t>
      </w:r>
      <w:r>
        <w:t>“Source of Income</w:t>
      </w:r>
      <w:proofErr w:type="gramStart"/>
      <w:r>
        <w:rPr>
          <w:szCs w:val="22"/>
        </w:rPr>
        <w:t>“</w:t>
      </w:r>
      <w:r w:rsidR="00546739">
        <w:rPr>
          <w:szCs w:val="22"/>
        </w:rPr>
        <w:t xml:space="preserve"> </w:t>
      </w:r>
      <w:r w:rsidRPr="0095271D">
        <w:rPr>
          <w:szCs w:val="22"/>
        </w:rPr>
        <w:t>in</w:t>
      </w:r>
      <w:proofErr w:type="gramEnd"/>
      <w:r w:rsidRPr="0095271D">
        <w:rPr>
          <w:szCs w:val="22"/>
        </w:rPr>
        <w:t xml:space="preserve"> SECMOVE, and if so, if they</w:t>
      </w:r>
      <w:r>
        <w:rPr>
          <w:szCs w:val="22"/>
        </w:rPr>
        <w:t xml:space="preserve"> will implement it in their MP. D</w:t>
      </w:r>
      <w:r w:rsidRPr="0095271D">
        <w:rPr>
          <w:szCs w:val="22"/>
        </w:rPr>
        <w:t>eadline by next conference call</w:t>
      </w:r>
      <w:r>
        <w:rPr>
          <w:szCs w:val="22"/>
        </w:rPr>
        <w:t>.</w:t>
      </w:r>
    </w:p>
    <w:p w:rsidR="00150FA8" w:rsidRPr="00887648" w:rsidRDefault="00150FA8" w:rsidP="00380E6A">
      <w:pPr>
        <w:pStyle w:val="Actions"/>
        <w:numPr>
          <w:ilvl w:val="0"/>
          <w:numId w:val="16"/>
        </w:numPr>
        <w:rPr>
          <w:b/>
          <w:u w:val="single"/>
        </w:rPr>
      </w:pPr>
      <w:r w:rsidRPr="00C72088">
        <w:rPr>
          <w:b/>
          <w:szCs w:val="22"/>
          <w:u w:val="single"/>
        </w:rPr>
        <w:t>Jean-Pierre / Jyi-Chen</w:t>
      </w:r>
      <w:r>
        <w:rPr>
          <w:szCs w:val="22"/>
        </w:rPr>
        <w:t xml:space="preserve"> to finalise the WHT CRs </w:t>
      </w:r>
      <w:proofErr w:type="gramStart"/>
      <w:r w:rsidR="00546739">
        <w:rPr>
          <w:szCs w:val="22"/>
        </w:rPr>
        <w:t>asap</w:t>
      </w:r>
      <w:proofErr w:type="gramEnd"/>
      <w:r w:rsidR="00546739">
        <w:rPr>
          <w:szCs w:val="22"/>
        </w:rPr>
        <w:t xml:space="preserve"> and distribute before </w:t>
      </w:r>
      <w:r>
        <w:rPr>
          <w:szCs w:val="22"/>
        </w:rPr>
        <w:t>next conference call.</w:t>
      </w:r>
    </w:p>
    <w:p w:rsidR="00CD515B" w:rsidRDefault="00CD515B" w:rsidP="00D41EF5">
      <w:pPr>
        <w:pStyle w:val="Heading1"/>
      </w:pPr>
      <w:bookmarkStart w:id="12" w:name="_Toc418092276"/>
      <w:r>
        <w:t>CA297</w:t>
      </w:r>
      <w:r>
        <w:tab/>
        <w:t>MT564 &amp; Multiple MT568 linking</w:t>
      </w:r>
      <w:bookmarkEnd w:id="12"/>
    </w:p>
    <w:bookmarkStart w:id="13" w:name="_MON_1491658892"/>
    <w:bookmarkEnd w:id="13"/>
    <w:p w:rsidR="00905767" w:rsidRDefault="00905767" w:rsidP="00905767">
      <w:r>
        <w:object w:dxaOrig="1531" w:dyaOrig="990">
          <v:shape id="_x0000_i1026" type="#_x0000_t75" style="width:76.6pt;height:49.55pt" o:ole="">
            <v:imagedata r:id="rId20" o:title=""/>
          </v:shape>
          <o:OLEObject Type="Embed" ProgID="PowerPoint.Show.12" ShapeID="_x0000_i1026" DrawAspect="Icon" ObjectID="_1493732685" r:id="rId21"/>
        </w:object>
      </w:r>
    </w:p>
    <w:p w:rsidR="00546739" w:rsidRPr="00905767" w:rsidRDefault="00546739" w:rsidP="00905767">
      <w:r>
        <w:t xml:space="preserve">The Case 1 scenario in the above illustration is fully correct. For the case 2 scenario, the question was how would we link a third MT564 part/page to the others: via a </w:t>
      </w:r>
      <w:r w:rsidR="007E7693">
        <w:t xml:space="preserve">PREV </w:t>
      </w:r>
      <w:r>
        <w:t>link to the first MT564 or</w:t>
      </w:r>
      <w:r w:rsidR="00801410">
        <w:t xml:space="preserve"> to the second one in the chain</w:t>
      </w:r>
      <w:r>
        <w:t>?</w:t>
      </w:r>
    </w:p>
    <w:p w:rsidR="00D41EF5" w:rsidRPr="0095271D" w:rsidRDefault="00D41EF5" w:rsidP="008328CE">
      <w:pPr>
        <w:pStyle w:val="Decisions"/>
      </w:pPr>
      <w:r w:rsidRPr="008328CE">
        <w:rPr>
          <w:b/>
          <w:u w:val="single"/>
        </w:rPr>
        <w:t>Decision</w:t>
      </w:r>
      <w:r w:rsidRPr="0095271D">
        <w:rPr>
          <w:b/>
        </w:rPr>
        <w:t>:</w:t>
      </w:r>
      <w:r w:rsidRPr="0095271D">
        <w:t xml:space="preserve"> Add a third MT564 in</w:t>
      </w:r>
      <w:r w:rsidR="008328CE">
        <w:t xml:space="preserve"> case 2 scenario</w:t>
      </w:r>
      <w:r w:rsidRPr="0095271D">
        <w:t xml:space="preserve"> with </w:t>
      </w:r>
      <w:r w:rsidR="008328CE">
        <w:t xml:space="preserve">a PREV </w:t>
      </w:r>
      <w:r w:rsidRPr="0095271D">
        <w:t>link</w:t>
      </w:r>
      <w:r w:rsidR="008328CE">
        <w:t xml:space="preserve"> to the second MT564 (Chain of MT564’s</w:t>
      </w:r>
      <w:r w:rsidR="00801410">
        <w:t xml:space="preserve"> always linking back to the previous MT564</w:t>
      </w:r>
      <w:r w:rsidR="008328CE">
        <w:t xml:space="preserve">) </w:t>
      </w:r>
    </w:p>
    <w:p w:rsidR="008328CE" w:rsidRDefault="00D41EF5" w:rsidP="008328CE">
      <w:pPr>
        <w:pStyle w:val="Actions"/>
      </w:pPr>
      <w:r w:rsidRPr="008328CE">
        <w:rPr>
          <w:b/>
          <w:u w:val="single"/>
        </w:rPr>
        <w:t>Action</w:t>
      </w:r>
      <w:r w:rsidRPr="0095271D">
        <w:rPr>
          <w:b/>
        </w:rPr>
        <w:t>:</w:t>
      </w:r>
      <w:r w:rsidRPr="0095271D">
        <w:t xml:space="preserve"> </w:t>
      </w:r>
    </w:p>
    <w:p w:rsidR="008328CE" w:rsidRDefault="008328CE" w:rsidP="00380E6A">
      <w:pPr>
        <w:pStyle w:val="Actions"/>
        <w:numPr>
          <w:ilvl w:val="0"/>
          <w:numId w:val="17"/>
        </w:numPr>
      </w:pPr>
      <w:r w:rsidRPr="008328CE">
        <w:rPr>
          <w:u w:val="single"/>
        </w:rPr>
        <w:t>Jacques</w:t>
      </w:r>
      <w:r>
        <w:t xml:space="preserve"> to update the case 2 scenario as per the decision above. </w:t>
      </w:r>
    </w:p>
    <w:p w:rsidR="00D41EF5" w:rsidRPr="0095271D" w:rsidRDefault="00D41EF5" w:rsidP="00380E6A">
      <w:pPr>
        <w:pStyle w:val="Actions"/>
        <w:numPr>
          <w:ilvl w:val="0"/>
          <w:numId w:val="17"/>
        </w:numPr>
      </w:pPr>
      <w:r w:rsidRPr="008328CE">
        <w:rPr>
          <w:u w:val="single"/>
        </w:rPr>
        <w:t>GMP1 SG</w:t>
      </w:r>
      <w:r w:rsidRPr="0095271D">
        <w:t xml:space="preserve"> to draft a text to explain the pictures for GMP1</w:t>
      </w:r>
    </w:p>
    <w:p w:rsidR="00CD515B" w:rsidRDefault="00CD515B" w:rsidP="00D41EF5">
      <w:pPr>
        <w:pStyle w:val="Heading1"/>
      </w:pPr>
      <w:bookmarkStart w:id="14" w:name="_Toc418092277"/>
      <w:r>
        <w:t>CA299</w:t>
      </w:r>
      <w:r>
        <w:tab/>
        <w:t>Definitions of MIEX MILT MINO quantities</w:t>
      </w:r>
      <w:bookmarkEnd w:id="14"/>
    </w:p>
    <w:bookmarkStart w:id="15" w:name="_MON_1491661294"/>
    <w:bookmarkEnd w:id="15"/>
    <w:p w:rsidR="003E1DDB" w:rsidRPr="003E1DDB" w:rsidRDefault="005D4748" w:rsidP="003E1DDB">
      <w:r>
        <w:object w:dxaOrig="1531" w:dyaOrig="990">
          <v:shape id="_x0000_i1027" type="#_x0000_t75" style="width:76.6pt;height:49.55pt" o:ole="">
            <v:imagedata r:id="rId22" o:title=""/>
          </v:shape>
          <o:OLEObject Type="Embed" ProgID="Word.Document.12" ShapeID="_x0000_i1027" DrawAspect="Icon" ObjectID="_1493732686" r:id="rId23">
            <o:FieldCodes>\s</o:FieldCodes>
          </o:OLEObject>
        </w:object>
      </w:r>
    </w:p>
    <w:p w:rsidR="00D41EF5" w:rsidRDefault="0010126B" w:rsidP="0010126B">
      <w:r>
        <w:t xml:space="preserve">Bernard has sent an input file </w:t>
      </w:r>
      <w:r w:rsidR="005D4748">
        <w:t>showing clearly that t</w:t>
      </w:r>
      <w:r w:rsidR="00D41EF5" w:rsidRPr="0095271D">
        <w:t xml:space="preserve">he definitions </w:t>
      </w:r>
      <w:r w:rsidR="005D4748">
        <w:t xml:space="preserve">of MINO, MIEX and MILT quantities </w:t>
      </w:r>
      <w:r w:rsidR="00D41EF5" w:rsidRPr="0095271D">
        <w:t>differ between sequence</w:t>
      </w:r>
      <w:r w:rsidR="005D4748">
        <w:t>s (seq. E compared to seq.</w:t>
      </w:r>
      <w:r w:rsidR="00D41EF5" w:rsidRPr="0095271D">
        <w:t xml:space="preserve"> D and </w:t>
      </w:r>
      <w:r w:rsidR="005D4748">
        <w:t xml:space="preserve">in </w:t>
      </w:r>
      <w:r w:rsidR="00D41EF5" w:rsidRPr="0095271D">
        <w:t>the FIA sequences in B and E1</w:t>
      </w:r>
      <w:r w:rsidR="005D4748">
        <w:t>).</w:t>
      </w:r>
    </w:p>
    <w:p w:rsidR="005D4748" w:rsidRDefault="005D4748" w:rsidP="005D4748">
      <w:pPr>
        <w:pStyle w:val="Decisions"/>
      </w:pPr>
      <w:r w:rsidRPr="005D4748">
        <w:rPr>
          <w:b/>
          <w:u w:val="single"/>
        </w:rPr>
        <w:t>Decisions</w:t>
      </w:r>
      <w:r>
        <w:t>:</w:t>
      </w:r>
    </w:p>
    <w:p w:rsidR="005D4748" w:rsidRPr="0076724A" w:rsidRDefault="005D4748" w:rsidP="00380E6A">
      <w:pPr>
        <w:pStyle w:val="Decisions"/>
        <w:numPr>
          <w:ilvl w:val="0"/>
          <w:numId w:val="19"/>
        </w:numPr>
        <w:rPr>
          <w:u w:val="single"/>
        </w:rPr>
      </w:pPr>
      <w:r w:rsidRPr="0076724A">
        <w:rPr>
          <w:u w:val="single"/>
        </w:rPr>
        <w:t xml:space="preserve">Location of </w:t>
      </w:r>
      <w:r w:rsidR="006635C6" w:rsidRPr="0076724A">
        <w:rPr>
          <w:u w:val="single"/>
        </w:rPr>
        <w:t xml:space="preserve">MINO, MIEX and MILT </w:t>
      </w:r>
      <w:r w:rsidRPr="0076724A">
        <w:rPr>
          <w:u w:val="single"/>
        </w:rPr>
        <w:t>Quantities in the 564</w:t>
      </w:r>
      <w:r w:rsidR="006635C6" w:rsidRPr="0076724A">
        <w:rPr>
          <w:u w:val="single"/>
        </w:rPr>
        <w:t xml:space="preserve"> </w:t>
      </w:r>
      <w:r w:rsidRPr="0076724A">
        <w:rPr>
          <w:u w:val="single"/>
        </w:rPr>
        <w:t>message</w:t>
      </w:r>
      <w:r w:rsidR="006635C6" w:rsidRPr="0076724A">
        <w:rPr>
          <w:u w:val="single"/>
        </w:rPr>
        <w:t>:</w:t>
      </w:r>
    </w:p>
    <w:p w:rsidR="00D41EF5" w:rsidRPr="0095271D" w:rsidRDefault="00D41EF5" w:rsidP="00550D96">
      <w:pPr>
        <w:pStyle w:val="Decisions"/>
        <w:numPr>
          <w:ilvl w:val="0"/>
          <w:numId w:val="31"/>
        </w:numPr>
      </w:pPr>
      <w:r w:rsidRPr="0095271D">
        <w:t>Remove MIEX and MILT from B1</w:t>
      </w:r>
      <w:r w:rsidR="006635C6">
        <w:t xml:space="preserve"> </w:t>
      </w:r>
    </w:p>
    <w:p w:rsidR="00D41EF5" w:rsidRPr="0095271D" w:rsidRDefault="00D41EF5" w:rsidP="00550D96">
      <w:pPr>
        <w:pStyle w:val="Decisions"/>
        <w:numPr>
          <w:ilvl w:val="0"/>
          <w:numId w:val="31"/>
        </w:numPr>
      </w:pPr>
      <w:r w:rsidRPr="0095271D">
        <w:t>MINO to remain in B1 and E1a</w:t>
      </w:r>
    </w:p>
    <w:p w:rsidR="00D41EF5" w:rsidRPr="0095271D" w:rsidRDefault="00D41EF5" w:rsidP="00550D96">
      <w:pPr>
        <w:pStyle w:val="Decisions"/>
        <w:numPr>
          <w:ilvl w:val="0"/>
          <w:numId w:val="31"/>
        </w:numPr>
      </w:pPr>
      <w:r w:rsidRPr="0095271D">
        <w:t>MIEX to remain in D, E and E1a</w:t>
      </w:r>
    </w:p>
    <w:p w:rsidR="005D4748" w:rsidRDefault="00D41EF5" w:rsidP="00550D96">
      <w:pPr>
        <w:pStyle w:val="Decisions"/>
        <w:numPr>
          <w:ilvl w:val="0"/>
          <w:numId w:val="31"/>
        </w:numPr>
      </w:pPr>
      <w:r w:rsidRPr="0095271D">
        <w:t>MILT to remain in D, E and E1a</w:t>
      </w:r>
    </w:p>
    <w:p w:rsidR="006635C6" w:rsidRDefault="006635C6" w:rsidP="006635C6">
      <w:pPr>
        <w:pStyle w:val="Decisions"/>
        <w:rPr>
          <w:u w:val="single"/>
        </w:rPr>
      </w:pPr>
      <w:bookmarkStart w:id="16" w:name="OLE_LINK3"/>
      <w:bookmarkStart w:id="17" w:name="OLE_LINK4"/>
      <w:r w:rsidRPr="006B3228">
        <w:rPr>
          <w:u w:val="single"/>
        </w:rPr>
        <w:t xml:space="preserve">Apply the </w:t>
      </w:r>
      <w:r w:rsidR="0076724A">
        <w:rPr>
          <w:u w:val="single"/>
        </w:rPr>
        <w:t>same</w:t>
      </w:r>
      <w:r w:rsidRPr="006B3228">
        <w:rPr>
          <w:u w:val="single"/>
        </w:rPr>
        <w:t xml:space="preserve"> changes </w:t>
      </w:r>
      <w:r w:rsidR="0076724A">
        <w:rPr>
          <w:u w:val="single"/>
        </w:rPr>
        <w:t xml:space="preserve">across the board </w:t>
      </w:r>
      <w:r w:rsidRPr="006B3228">
        <w:rPr>
          <w:u w:val="single"/>
        </w:rPr>
        <w:t>on the MT565/566/568 messages</w:t>
      </w:r>
      <w:r w:rsidR="006B3228" w:rsidRPr="006B3228">
        <w:rPr>
          <w:u w:val="single"/>
        </w:rPr>
        <w:t>.</w:t>
      </w:r>
    </w:p>
    <w:p w:rsidR="00801410" w:rsidRPr="00801410" w:rsidRDefault="00801410" w:rsidP="006635C6">
      <w:pPr>
        <w:pStyle w:val="Decisions"/>
        <w:rPr>
          <w:b/>
          <w:i/>
          <w:color w:val="00B0F0"/>
          <w:sz w:val="22"/>
          <w:szCs w:val="22"/>
          <w:u w:val="single"/>
        </w:rPr>
      </w:pPr>
      <w:r w:rsidRPr="00801410">
        <w:rPr>
          <w:b/>
          <w:i/>
          <w:color w:val="00B0F0"/>
          <w:sz w:val="22"/>
          <w:szCs w:val="22"/>
          <w:u w:val="single"/>
        </w:rPr>
        <w:t>Post meeting Notes:</w:t>
      </w:r>
    </w:p>
    <w:p w:rsidR="00801410" w:rsidRPr="00801410" w:rsidRDefault="00801410" w:rsidP="006635C6">
      <w:pPr>
        <w:pStyle w:val="Decisions"/>
        <w:rPr>
          <w:i/>
          <w:color w:val="00B0F0"/>
          <w:u w:val="single"/>
        </w:rPr>
      </w:pPr>
      <w:r w:rsidRPr="00801410">
        <w:rPr>
          <w:i/>
          <w:noProof/>
          <w:lang w:eastAsia="en-GB"/>
        </w:rPr>
        <w:drawing>
          <wp:inline distT="0" distB="0" distL="0" distR="0" wp14:anchorId="44C37606" wp14:editId="19939ACD">
            <wp:extent cx="5906770" cy="824072"/>
            <wp:effectExtent l="0" t="0" r="0" b="0"/>
            <wp:docPr id="3" name="Picture 3" descr="cid:image001.png@01D081F4.8BE1D1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81F4.8BE1D1A0"/>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906770" cy="824072"/>
                    </a:xfrm>
                    <a:prstGeom prst="rect">
                      <a:avLst/>
                    </a:prstGeom>
                    <a:noFill/>
                    <a:ln>
                      <a:noFill/>
                    </a:ln>
                  </pic:spPr>
                </pic:pic>
              </a:graphicData>
            </a:graphic>
          </wp:inline>
        </w:drawing>
      </w:r>
    </w:p>
    <w:p w:rsidR="00801410" w:rsidRDefault="00801410" w:rsidP="006635C6">
      <w:pPr>
        <w:pStyle w:val="Decisions"/>
        <w:rPr>
          <w:i/>
          <w:color w:val="00B0F0"/>
        </w:rPr>
      </w:pPr>
      <w:r w:rsidRPr="00801410">
        <w:rPr>
          <w:i/>
          <w:color w:val="00B0F0"/>
        </w:rPr>
        <w:lastRenderedPageBreak/>
        <w:t>As shown in the above snapshot of the GMP2 “Data element placement” sheet, there is already an existing MP indicating not to use MIEX and MILT in seq. D of the 564. The above decision will need to be reviewed at the next call in May.</w:t>
      </w:r>
    </w:p>
    <w:bookmarkEnd w:id="16"/>
    <w:bookmarkEnd w:id="17"/>
    <w:p w:rsidR="005D4748" w:rsidRPr="0076724A" w:rsidRDefault="005D4748" w:rsidP="00380E6A">
      <w:pPr>
        <w:pStyle w:val="Decisions"/>
        <w:numPr>
          <w:ilvl w:val="0"/>
          <w:numId w:val="19"/>
        </w:numPr>
        <w:rPr>
          <w:u w:val="single"/>
        </w:rPr>
      </w:pPr>
      <w:r w:rsidRPr="0076724A">
        <w:rPr>
          <w:u w:val="single"/>
        </w:rPr>
        <w:t>Revi</w:t>
      </w:r>
      <w:r w:rsidR="000A4867" w:rsidRPr="0076724A">
        <w:rPr>
          <w:u w:val="single"/>
        </w:rPr>
        <w:t>sion of Quantities definitions:</w:t>
      </w:r>
    </w:p>
    <w:p w:rsidR="00D41EF5" w:rsidRPr="0095271D" w:rsidRDefault="00D41EF5" w:rsidP="00550D96">
      <w:pPr>
        <w:pStyle w:val="Decisions"/>
        <w:spacing w:before="0" w:after="0"/>
      </w:pPr>
      <w:r w:rsidRPr="0095271D">
        <w:t>MINO</w:t>
      </w:r>
    </w:p>
    <w:p w:rsidR="00D41EF5" w:rsidRPr="006B3228" w:rsidRDefault="00D41EF5" w:rsidP="00550D96">
      <w:pPr>
        <w:pStyle w:val="Decisions"/>
        <w:numPr>
          <w:ilvl w:val="0"/>
          <w:numId w:val="32"/>
        </w:numPr>
        <w:spacing w:before="0" w:after="0"/>
      </w:pPr>
      <w:r w:rsidRPr="006B3228">
        <w:t>Short definition: Minimum Nominal Quantity</w:t>
      </w:r>
    </w:p>
    <w:p w:rsidR="00D41EF5" w:rsidRPr="006B3228" w:rsidRDefault="00D41EF5" w:rsidP="00550D96">
      <w:pPr>
        <w:pStyle w:val="Decisions"/>
        <w:numPr>
          <w:ilvl w:val="0"/>
          <w:numId w:val="32"/>
        </w:numPr>
        <w:spacing w:before="0" w:after="0"/>
      </w:pPr>
      <w:r w:rsidRPr="006B3228">
        <w:t>Long definition: Minimum nominal quantity of financial instrument</w:t>
      </w:r>
    </w:p>
    <w:p w:rsidR="00D41EF5" w:rsidRPr="0095271D" w:rsidRDefault="00D41EF5" w:rsidP="00550D96">
      <w:pPr>
        <w:pStyle w:val="Decisions"/>
        <w:spacing w:before="0" w:after="0"/>
      </w:pPr>
      <w:r w:rsidRPr="0095271D">
        <w:t>MIEX</w:t>
      </w:r>
    </w:p>
    <w:p w:rsidR="00D41EF5" w:rsidRPr="006B3228" w:rsidRDefault="00D41EF5" w:rsidP="00550D96">
      <w:pPr>
        <w:pStyle w:val="Decisions"/>
        <w:numPr>
          <w:ilvl w:val="0"/>
          <w:numId w:val="33"/>
        </w:numPr>
        <w:spacing w:before="0" w:after="0"/>
      </w:pPr>
      <w:r w:rsidRPr="006B3228">
        <w:t>Short definition: Keep as is</w:t>
      </w:r>
    </w:p>
    <w:p w:rsidR="00D41EF5" w:rsidRPr="006B3228" w:rsidRDefault="00D41EF5" w:rsidP="00550D96">
      <w:pPr>
        <w:pStyle w:val="Decisions"/>
        <w:numPr>
          <w:ilvl w:val="0"/>
          <w:numId w:val="33"/>
        </w:numPr>
        <w:spacing w:before="0" w:after="0"/>
      </w:pPr>
      <w:r w:rsidRPr="006B3228">
        <w:t>Long definition: Minimum quantity of financial instrument that may be instructed</w:t>
      </w:r>
    </w:p>
    <w:p w:rsidR="00D41EF5" w:rsidRPr="0095271D" w:rsidRDefault="00D41EF5" w:rsidP="00550D96">
      <w:pPr>
        <w:pStyle w:val="Decisions"/>
        <w:spacing w:before="0" w:after="0"/>
      </w:pPr>
      <w:r w:rsidRPr="0095271D">
        <w:t>MILT</w:t>
      </w:r>
    </w:p>
    <w:p w:rsidR="00D41EF5" w:rsidRPr="006B3228" w:rsidRDefault="00D41EF5" w:rsidP="00550D96">
      <w:pPr>
        <w:pStyle w:val="Decisions"/>
        <w:numPr>
          <w:ilvl w:val="0"/>
          <w:numId w:val="34"/>
        </w:numPr>
        <w:spacing w:before="0" w:after="0"/>
      </w:pPr>
      <w:r w:rsidRPr="006B3228">
        <w:t>Short definition: Keep as is</w:t>
      </w:r>
    </w:p>
    <w:p w:rsidR="00D41EF5" w:rsidRPr="006B3228" w:rsidRDefault="00D41EF5" w:rsidP="00550D96">
      <w:pPr>
        <w:pStyle w:val="Decisions"/>
        <w:numPr>
          <w:ilvl w:val="0"/>
          <w:numId w:val="34"/>
        </w:numPr>
        <w:spacing w:before="0" w:after="0"/>
      </w:pPr>
      <w:r w:rsidRPr="006B3228">
        <w:t>Long definition: Minimum multiple quantity of financial instrument that may be instructed</w:t>
      </w:r>
    </w:p>
    <w:p w:rsidR="00D41EF5" w:rsidRPr="0095271D" w:rsidRDefault="00D41EF5" w:rsidP="00550D96">
      <w:pPr>
        <w:pStyle w:val="Decisions"/>
        <w:spacing w:before="0" w:after="0"/>
      </w:pPr>
      <w:r w:rsidRPr="0095271D">
        <w:t>MAEX</w:t>
      </w:r>
    </w:p>
    <w:p w:rsidR="00D41EF5" w:rsidRPr="0095271D" w:rsidRDefault="00D41EF5" w:rsidP="00550D96">
      <w:pPr>
        <w:pStyle w:val="Decisions"/>
        <w:numPr>
          <w:ilvl w:val="0"/>
          <w:numId w:val="35"/>
        </w:numPr>
        <w:spacing w:before="0" w:after="0"/>
      </w:pPr>
      <w:r w:rsidRPr="0095271D">
        <w:t>Short definition: Keep as is</w:t>
      </w:r>
    </w:p>
    <w:p w:rsidR="00D41EF5" w:rsidRDefault="00D41EF5" w:rsidP="00550D96">
      <w:pPr>
        <w:pStyle w:val="Decisions"/>
        <w:numPr>
          <w:ilvl w:val="0"/>
          <w:numId w:val="35"/>
        </w:numPr>
        <w:spacing w:before="0" w:after="0"/>
      </w:pPr>
      <w:r w:rsidRPr="0095271D">
        <w:t>Long definition: Maximum quantity of financial instrument that may be instructed</w:t>
      </w:r>
    </w:p>
    <w:p w:rsidR="0076724A" w:rsidRDefault="0076724A" w:rsidP="0076724A">
      <w:pPr>
        <w:pStyle w:val="Decisions"/>
        <w:ind w:left="360"/>
      </w:pPr>
    </w:p>
    <w:p w:rsidR="0076724A" w:rsidRPr="0076724A" w:rsidRDefault="0076724A" w:rsidP="0076724A">
      <w:pPr>
        <w:pStyle w:val="Decisions"/>
        <w:rPr>
          <w:u w:val="single"/>
        </w:rPr>
      </w:pPr>
      <w:r w:rsidRPr="0076724A">
        <w:rPr>
          <w:u w:val="single"/>
        </w:rPr>
        <w:t>Apply the same changes across the board on the MT565/566/568 messages.</w:t>
      </w:r>
    </w:p>
    <w:p w:rsidR="0076724A" w:rsidRDefault="00D41EF5" w:rsidP="0076724A">
      <w:pPr>
        <w:pStyle w:val="Actions"/>
        <w:rPr>
          <w:b/>
        </w:rPr>
      </w:pPr>
      <w:r w:rsidRPr="0076724A">
        <w:rPr>
          <w:b/>
          <w:u w:val="single"/>
        </w:rPr>
        <w:t>Action</w:t>
      </w:r>
      <w:r w:rsidR="0076724A" w:rsidRPr="0076724A">
        <w:rPr>
          <w:b/>
          <w:u w:val="single"/>
        </w:rPr>
        <w:t>s</w:t>
      </w:r>
      <w:r w:rsidRPr="0095271D">
        <w:rPr>
          <w:b/>
        </w:rPr>
        <w:t>:</w:t>
      </w:r>
    </w:p>
    <w:p w:rsidR="00D41EF5" w:rsidRPr="0095271D" w:rsidRDefault="00D41EF5" w:rsidP="00380E6A">
      <w:pPr>
        <w:pStyle w:val="Actions"/>
        <w:numPr>
          <w:ilvl w:val="0"/>
          <w:numId w:val="24"/>
        </w:numPr>
      </w:pPr>
      <w:r w:rsidRPr="0076724A">
        <w:rPr>
          <w:u w:val="single"/>
        </w:rPr>
        <w:t>Jacques</w:t>
      </w:r>
      <w:r w:rsidRPr="0095271D">
        <w:t xml:space="preserve"> to draft a CR according to the above</w:t>
      </w:r>
    </w:p>
    <w:p w:rsidR="00D41EF5" w:rsidRPr="0095271D" w:rsidRDefault="0076724A" w:rsidP="00380E6A">
      <w:pPr>
        <w:pStyle w:val="Actions"/>
        <w:numPr>
          <w:ilvl w:val="0"/>
          <w:numId w:val="24"/>
        </w:numPr>
      </w:pPr>
      <w:r w:rsidRPr="0076724A">
        <w:rPr>
          <w:u w:val="single"/>
        </w:rPr>
        <w:t xml:space="preserve">All </w:t>
      </w:r>
      <w:r w:rsidR="00D41EF5" w:rsidRPr="0076724A">
        <w:rPr>
          <w:u w:val="single"/>
        </w:rPr>
        <w:t>NMPGs</w:t>
      </w:r>
      <w:r w:rsidR="00D41EF5" w:rsidRPr="0095271D">
        <w:t xml:space="preserve"> are requested to provide feedback on the above by the next conference call</w:t>
      </w:r>
    </w:p>
    <w:p w:rsidR="00CD515B" w:rsidRDefault="00CD515B" w:rsidP="00D41EF5">
      <w:pPr>
        <w:pStyle w:val="Heading1"/>
      </w:pPr>
      <w:bookmarkStart w:id="18" w:name="_Toc418092278"/>
      <w:r>
        <w:t>CA290</w:t>
      </w:r>
      <w:r>
        <w:tab/>
        <w:t>New Date in MT567 for "Ongoing" / "Au fil de l'eau" event</w:t>
      </w:r>
      <w:r w:rsidR="0076724A">
        <w:t>s</w:t>
      </w:r>
      <w:bookmarkEnd w:id="18"/>
    </w:p>
    <w:p w:rsidR="00D41EF5" w:rsidRPr="0095271D" w:rsidRDefault="00D41EF5" w:rsidP="00E42EDD">
      <w:r w:rsidRPr="0095271D">
        <w:t>Feedback from NMPGs</w:t>
      </w:r>
      <w:r w:rsidR="00E42EDD">
        <w:t xml:space="preserve"> on Delphine’s proposal: UK&amp;IE, SE, DE, US do</w:t>
      </w:r>
      <w:r w:rsidRPr="0095271D">
        <w:t xml:space="preserve"> not see the </w:t>
      </w:r>
      <w:r w:rsidR="00E42EDD">
        <w:t xml:space="preserve">added </w:t>
      </w:r>
      <w:r w:rsidRPr="0095271D">
        <w:t>value</w:t>
      </w:r>
      <w:r w:rsidR="00E42EDD">
        <w:t xml:space="preserve">. </w:t>
      </w:r>
      <w:r w:rsidRPr="0095271D">
        <w:t xml:space="preserve">No </w:t>
      </w:r>
      <w:r w:rsidR="00E42EDD">
        <w:t xml:space="preserve">other </w:t>
      </w:r>
      <w:r w:rsidRPr="0095271D">
        <w:t>NMPGs stated any support</w:t>
      </w:r>
      <w:r w:rsidR="00E42EDD">
        <w:t>.</w:t>
      </w:r>
    </w:p>
    <w:p w:rsidR="00D41EF5" w:rsidRPr="0095271D" w:rsidRDefault="00D41EF5" w:rsidP="00E42EDD">
      <w:pPr>
        <w:pStyle w:val="Decisions"/>
      </w:pPr>
      <w:r w:rsidRPr="00801410">
        <w:rPr>
          <w:b/>
          <w:u w:val="single"/>
        </w:rPr>
        <w:t>Decision</w:t>
      </w:r>
      <w:r w:rsidRPr="0095271D">
        <w:rPr>
          <w:b/>
        </w:rPr>
        <w:t>:</w:t>
      </w:r>
      <w:r w:rsidRPr="0095271D">
        <w:t xml:space="preserve"> </w:t>
      </w:r>
      <w:r w:rsidR="00E42EDD">
        <w:t xml:space="preserve">No CR needed anymore. </w:t>
      </w:r>
      <w:r w:rsidRPr="0095271D">
        <w:t>Close item</w:t>
      </w:r>
      <w:r w:rsidR="00E42EDD">
        <w:t>.</w:t>
      </w:r>
    </w:p>
    <w:p w:rsidR="00CD515B" w:rsidRDefault="00CD515B" w:rsidP="00D41EF5">
      <w:pPr>
        <w:pStyle w:val="Heading1"/>
      </w:pPr>
      <w:bookmarkStart w:id="19" w:name="_Toc418092279"/>
      <w:r>
        <w:t>CA300</w:t>
      </w:r>
      <w:r>
        <w:tab/>
        <w:t xml:space="preserve">Usage </w:t>
      </w:r>
      <w:proofErr w:type="gramStart"/>
      <w:r>
        <w:t>of :92a</w:t>
      </w:r>
      <w:proofErr w:type="gramEnd"/>
      <w:r>
        <w:t>::INTR for Variable/Floating Rate Bonds/Notes and :92F::INTP</w:t>
      </w:r>
      <w:bookmarkEnd w:id="19"/>
    </w:p>
    <w:bookmarkStart w:id="20" w:name="_MON_1491725797"/>
    <w:bookmarkEnd w:id="20"/>
    <w:p w:rsidR="00B51232" w:rsidRPr="00B51232" w:rsidRDefault="007477CA" w:rsidP="00B51232">
      <w:r>
        <w:object w:dxaOrig="1551" w:dyaOrig="991">
          <v:shape id="_x0000_i1028" type="#_x0000_t75" style="width:77.2pt;height:49.55pt" o:ole="">
            <v:imagedata r:id="rId26" o:title=""/>
          </v:shape>
          <o:OLEObject Type="Embed" ProgID="Word.Document.12" ShapeID="_x0000_i1028" DrawAspect="Icon" ObjectID="_1493732687" r:id="rId27">
            <o:FieldCodes>\s</o:FieldCodes>
          </o:OLEObject>
        </w:object>
      </w:r>
    </w:p>
    <w:p w:rsidR="00D41EF5" w:rsidRPr="0095271D" w:rsidRDefault="00D41EF5" w:rsidP="00380E6A">
      <w:pPr>
        <w:pStyle w:val="ListParagraph"/>
        <w:numPr>
          <w:ilvl w:val="0"/>
          <w:numId w:val="25"/>
        </w:numPr>
      </w:pPr>
      <w:r w:rsidRPr="0095271D">
        <w:t xml:space="preserve">Discussion regarding </w:t>
      </w:r>
      <w:r w:rsidR="007477CA">
        <w:t xml:space="preserve">the </w:t>
      </w:r>
      <w:r w:rsidRPr="0095271D">
        <w:t xml:space="preserve">usage </w:t>
      </w:r>
      <w:r w:rsidR="007477CA">
        <w:t>conditions for INTR for floating rate for Fixed Income Instrument</w:t>
      </w:r>
    </w:p>
    <w:p w:rsidR="00D41EF5" w:rsidRPr="0095271D" w:rsidRDefault="00D41EF5" w:rsidP="007477CA">
      <w:pPr>
        <w:pStyle w:val="Decisions"/>
      </w:pPr>
      <w:r w:rsidRPr="007477CA">
        <w:rPr>
          <w:b/>
          <w:u w:val="single"/>
        </w:rPr>
        <w:t>Decision</w:t>
      </w:r>
      <w:r w:rsidRPr="0095271D">
        <w:rPr>
          <w:b/>
        </w:rPr>
        <w:t>:</w:t>
      </w:r>
      <w:r w:rsidRPr="0095271D">
        <w:t xml:space="preserve"> Do not use INTR if there is no fixed annual interest rate (i.e. </w:t>
      </w:r>
      <w:r w:rsidR="007477CA">
        <w:t xml:space="preserve">no use for </w:t>
      </w:r>
      <w:r w:rsidRPr="0095271D">
        <w:t>floating/variable rate notes)</w:t>
      </w:r>
      <w:r w:rsidR="007477CA">
        <w:t>.</w:t>
      </w:r>
    </w:p>
    <w:p w:rsidR="00D41EF5" w:rsidRPr="0095271D" w:rsidRDefault="00D41EF5" w:rsidP="007477CA">
      <w:pPr>
        <w:pStyle w:val="Actions"/>
      </w:pPr>
      <w:r w:rsidRPr="007477CA">
        <w:rPr>
          <w:b/>
          <w:u w:val="single"/>
        </w:rPr>
        <w:t>Action</w:t>
      </w:r>
      <w:r w:rsidRPr="0095271D">
        <w:rPr>
          <w:b/>
        </w:rPr>
        <w:t>:</w:t>
      </w:r>
      <w:r w:rsidRPr="0095271D">
        <w:t xml:space="preserve"> </w:t>
      </w:r>
      <w:r w:rsidRPr="007477CA">
        <w:rPr>
          <w:u w:val="single"/>
        </w:rPr>
        <w:t>NMPGs</w:t>
      </w:r>
      <w:r w:rsidRPr="0095271D">
        <w:t xml:space="preserve"> are requested to provide feedback on the above by the next conference call</w:t>
      </w:r>
      <w:r w:rsidR="007477CA">
        <w:t xml:space="preserve"> (May 12).</w:t>
      </w:r>
    </w:p>
    <w:p w:rsidR="00D41EF5" w:rsidRPr="0095271D" w:rsidRDefault="00D41EF5" w:rsidP="00380E6A">
      <w:pPr>
        <w:pStyle w:val="ListParagraph"/>
        <w:numPr>
          <w:ilvl w:val="0"/>
          <w:numId w:val="25"/>
        </w:numPr>
      </w:pPr>
      <w:r w:rsidRPr="0095271D">
        <w:t>Usage of :92F::INTP</w:t>
      </w:r>
    </w:p>
    <w:p w:rsidR="00D41EF5" w:rsidRDefault="00D41EF5" w:rsidP="007477CA">
      <w:pPr>
        <w:pStyle w:val="Decisions"/>
        <w:rPr>
          <w:ins w:id="21" w:author="LITTRE Jacques" w:date="2015-05-04T12:03:00Z"/>
        </w:rPr>
      </w:pPr>
      <w:r w:rsidRPr="007477CA">
        <w:rPr>
          <w:b/>
          <w:u w:val="single"/>
        </w:rPr>
        <w:t>Decision</w:t>
      </w:r>
      <w:r w:rsidRPr="0095271D">
        <w:rPr>
          <w:b/>
        </w:rPr>
        <w:t>:</w:t>
      </w:r>
      <w:r w:rsidRPr="0095271D">
        <w:t xml:space="preserve"> </w:t>
      </w:r>
      <w:r w:rsidR="007477CA">
        <w:t xml:space="preserve">The </w:t>
      </w:r>
      <w:r w:rsidRPr="0095271D">
        <w:t xml:space="preserve">Global MP only includes usage of 92A for INTR events. Usage of 92F is SLA </w:t>
      </w:r>
      <w:r w:rsidR="007477CA">
        <w:t xml:space="preserve">dependent </w:t>
      </w:r>
      <w:r w:rsidRPr="0095271D">
        <w:t>and needs to be explained</w:t>
      </w:r>
      <w:r w:rsidR="007477CA">
        <w:t>.</w:t>
      </w:r>
    </w:p>
    <w:p w:rsidR="00374B83" w:rsidRPr="0095271D" w:rsidRDefault="00374B83" w:rsidP="00374B83">
      <w:pPr>
        <w:pStyle w:val="Actions"/>
      </w:pPr>
      <w:ins w:id="22" w:author="LITTRE Jacques" w:date="2015-05-04T12:03:00Z">
        <w:r w:rsidRPr="00374B83">
          <w:rPr>
            <w:b/>
          </w:rPr>
          <w:t>Action</w:t>
        </w:r>
        <w:r>
          <w:t>: GMP1 SG to review global MP.</w:t>
        </w:r>
      </w:ins>
    </w:p>
    <w:p w:rsidR="00CD515B" w:rsidRDefault="00CD515B" w:rsidP="00D41EF5">
      <w:pPr>
        <w:pStyle w:val="Heading1"/>
      </w:pPr>
      <w:bookmarkStart w:id="23" w:name="_Toc418092280"/>
      <w:r>
        <w:lastRenderedPageBreak/>
        <w:t>CA279</w:t>
      </w:r>
      <w:r>
        <w:tab/>
        <w:t>Claims and Transformations in the T2S context</w:t>
      </w:r>
      <w:bookmarkEnd w:id="23"/>
    </w:p>
    <w:bookmarkStart w:id="24" w:name="_MON_1491747826"/>
    <w:bookmarkEnd w:id="24"/>
    <w:p w:rsidR="001B23FA" w:rsidRDefault="001B23FA" w:rsidP="00B80A71">
      <w:r>
        <w:object w:dxaOrig="1551" w:dyaOrig="991">
          <v:shape id="_x0000_i1029" type="#_x0000_t75" style="width:77.2pt;height:49.55pt" o:ole="">
            <v:imagedata r:id="rId28" o:title=""/>
          </v:shape>
          <o:OLEObject Type="Embed" ProgID="Word.Document.12" ShapeID="_x0000_i1029" DrawAspect="Icon" ObjectID="_1493732688" r:id="rId29">
            <o:FieldCodes>\s</o:FieldCodes>
          </o:OLEObject>
        </w:object>
      </w:r>
    </w:p>
    <w:p w:rsidR="00D41EF5" w:rsidRPr="0095271D" w:rsidRDefault="00D41EF5" w:rsidP="00B80A71">
      <w:r w:rsidRPr="0095271D">
        <w:t>Jacques and Olivier Connan briefly described the SWIFT process for the creation of new MTs</w:t>
      </w:r>
      <w:r w:rsidR="00550D96">
        <w:t xml:space="preserve"> (a 2 years process as a minimum starting with a business case to be approved by the SWIFT Securities Committee/Board).</w:t>
      </w:r>
    </w:p>
    <w:p w:rsidR="00D41EF5" w:rsidRPr="0095271D" w:rsidRDefault="00550D96" w:rsidP="00B80A71">
      <w:r>
        <w:t xml:space="preserve">Some SMPG CA WG </w:t>
      </w:r>
      <w:r w:rsidR="00D41EF5" w:rsidRPr="0095271D">
        <w:t xml:space="preserve">members </w:t>
      </w:r>
      <w:r>
        <w:t>have already started some</w:t>
      </w:r>
      <w:r w:rsidR="00D41EF5" w:rsidRPr="0095271D">
        <w:t xml:space="preserve"> lobbying efforts directed at the SWIFT Securities Committee members</w:t>
      </w:r>
      <w:r>
        <w:t xml:space="preserve"> in order to ensure their full support when they will review the business case.  </w:t>
      </w:r>
    </w:p>
    <w:p w:rsidR="00550D96" w:rsidRDefault="00550D96" w:rsidP="006D5A95">
      <w:pPr>
        <w:pStyle w:val="Decisions"/>
      </w:pPr>
      <w:r w:rsidRPr="006D5A95">
        <w:rPr>
          <w:b/>
          <w:u w:val="single"/>
        </w:rPr>
        <w:t>Decision</w:t>
      </w:r>
      <w:r>
        <w:t xml:space="preserve">: Prepare the business case </w:t>
      </w:r>
      <w:proofErr w:type="gramStart"/>
      <w:r>
        <w:t>asap</w:t>
      </w:r>
      <w:proofErr w:type="gramEnd"/>
      <w:r>
        <w:t xml:space="preserve"> so as to be ready for the June Board. A </w:t>
      </w:r>
      <w:r w:rsidR="001B23FA">
        <w:t xml:space="preserve">Market Claim modelling </w:t>
      </w:r>
      <w:r>
        <w:t xml:space="preserve">session with </w:t>
      </w:r>
      <w:r w:rsidR="006D5A95">
        <w:t xml:space="preserve">Christine, Mari, Veronique, Delphine </w:t>
      </w:r>
      <w:r w:rsidR="001B23FA">
        <w:t xml:space="preserve">and those who want to join </w:t>
      </w:r>
      <w:r w:rsidR="006D5A95">
        <w:t>is planned on Friday April 17 when all other open items have been completed.</w:t>
      </w:r>
    </w:p>
    <w:p w:rsidR="00550D96" w:rsidRPr="001B23FA" w:rsidRDefault="001B23FA" w:rsidP="001B23FA">
      <w:pPr>
        <w:pStyle w:val="Actions"/>
      </w:pPr>
      <w:r w:rsidRPr="001B23FA">
        <w:rPr>
          <w:b/>
          <w:u w:val="single"/>
        </w:rPr>
        <w:t>Action</w:t>
      </w:r>
      <w:r w:rsidRPr="001B23FA">
        <w:t xml:space="preserve">: </w:t>
      </w:r>
      <w:r w:rsidRPr="001B23FA">
        <w:rPr>
          <w:u w:val="single"/>
        </w:rPr>
        <w:t>Christine, Mari, Veronique, Delphine</w:t>
      </w:r>
      <w:r>
        <w:t xml:space="preserve"> to conso</w:t>
      </w:r>
      <w:r w:rsidRPr="001B23FA">
        <w:t xml:space="preserve">lidate the results of the </w:t>
      </w:r>
      <w:r>
        <w:t>modelling session of Friday and write the business case</w:t>
      </w:r>
      <w:r w:rsidR="001D47AD">
        <w:t xml:space="preserve"> </w:t>
      </w:r>
      <w:proofErr w:type="gramStart"/>
      <w:r w:rsidR="001D47AD">
        <w:t>asap</w:t>
      </w:r>
      <w:proofErr w:type="gramEnd"/>
      <w:r>
        <w:t>.</w:t>
      </w:r>
    </w:p>
    <w:p w:rsidR="00CD515B" w:rsidRDefault="00CD515B" w:rsidP="00D41EF5">
      <w:pPr>
        <w:pStyle w:val="Heading1"/>
      </w:pPr>
      <w:bookmarkStart w:id="25" w:name="_Toc418092281"/>
      <w:r>
        <w:t>CA268</w:t>
      </w:r>
      <w:r>
        <w:tab/>
        <w:t>Narratives scope/usage and indicate updates</w:t>
      </w:r>
      <w:bookmarkEnd w:id="25"/>
    </w:p>
    <w:p w:rsidR="00746E73" w:rsidRPr="00746E73" w:rsidRDefault="00746E73" w:rsidP="00746E73">
      <w:r>
        <w:t xml:space="preserve">NMPGs feedback on the proposed document in terms of adding and removing some qualifiers and on the questions </w:t>
      </w:r>
      <w:proofErr w:type="gramStart"/>
      <w:r>
        <w:t>raised</w:t>
      </w:r>
      <w:proofErr w:type="gramEnd"/>
      <w:r>
        <w:t>:</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BE</w:t>
      </w:r>
      <w:r w:rsidRPr="00D75BD8">
        <w:rPr>
          <w:szCs w:val="22"/>
          <w:u w:val="none"/>
        </w:rPr>
        <w:t>: OK</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SG</w:t>
      </w:r>
      <w:r w:rsidRPr="00D75BD8">
        <w:rPr>
          <w:szCs w:val="22"/>
          <w:u w:val="none"/>
        </w:rPr>
        <w:t>: Not yet discussed</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DE</w:t>
      </w:r>
      <w:r w:rsidRPr="00D75BD8">
        <w:rPr>
          <w:szCs w:val="22"/>
          <w:u w:val="none"/>
        </w:rPr>
        <w:t>: Not sure</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FR</w:t>
      </w:r>
      <w:r w:rsidRPr="00D75BD8">
        <w:rPr>
          <w:szCs w:val="22"/>
          <w:u w:val="none"/>
        </w:rPr>
        <w:t xml:space="preserve">: Fine with aggregation of DECL and CETI, preference to keep CETI. Support the spreadsheet. No opinion on 70E in MT565. </w:t>
      </w:r>
      <w:r w:rsidR="00D75BD8" w:rsidRPr="00D75BD8">
        <w:rPr>
          <w:szCs w:val="22"/>
          <w:u w:val="none"/>
        </w:rPr>
        <w:t>Keep INST and r</w:t>
      </w:r>
      <w:r w:rsidRPr="00D75BD8">
        <w:rPr>
          <w:szCs w:val="22"/>
          <w:u w:val="none"/>
        </w:rPr>
        <w:t xml:space="preserve">emove </w:t>
      </w:r>
      <w:r w:rsidR="00D75BD8" w:rsidRPr="00D75BD8">
        <w:rPr>
          <w:szCs w:val="22"/>
          <w:u w:val="none"/>
        </w:rPr>
        <w:t>ADTX</w:t>
      </w:r>
      <w:r w:rsidR="00D75BD8">
        <w:rPr>
          <w:szCs w:val="22"/>
          <w:u w:val="none"/>
        </w:rPr>
        <w:t>.</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XS/EB</w:t>
      </w:r>
      <w:r w:rsidRPr="00D75BD8">
        <w:rPr>
          <w:szCs w:val="22"/>
          <w:u w:val="none"/>
        </w:rPr>
        <w:t>: Support the spreadsheet. Fine with aggregation of DECL and CETI. Fine with removal of 70E. Remove ADTX.</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UK&amp;IE</w:t>
      </w:r>
      <w:r w:rsidRPr="00D75BD8">
        <w:rPr>
          <w:szCs w:val="22"/>
          <w:u w:val="none"/>
        </w:rPr>
        <w:t>: Not enough feedback to give a market opinion</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MDPUG</w:t>
      </w:r>
      <w:r w:rsidRPr="00D75BD8">
        <w:rPr>
          <w:szCs w:val="22"/>
          <w:u w:val="none"/>
        </w:rPr>
        <w:t>: Only use MT564, and fine with the proposal for that message</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PL</w:t>
      </w:r>
      <w:r w:rsidRPr="00D75BD8">
        <w:rPr>
          <w:szCs w:val="22"/>
          <w:u w:val="none"/>
        </w:rPr>
        <w:t>: Not yet discussed</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DK</w:t>
      </w:r>
      <w:r w:rsidRPr="00D75BD8">
        <w:rPr>
          <w:szCs w:val="22"/>
          <w:u w:val="none"/>
        </w:rPr>
        <w:t>: Not yet discussed</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JP</w:t>
      </w:r>
      <w:r w:rsidRPr="00D75BD8">
        <w:rPr>
          <w:szCs w:val="22"/>
          <w:u w:val="none"/>
        </w:rPr>
        <w:t>:  Support the spreadsheet. Fine with aggregation of DECL and CETI. Will revert with the two last questions</w:t>
      </w:r>
      <w:r w:rsidR="00D75BD8">
        <w:rPr>
          <w:szCs w:val="22"/>
          <w:u w:val="none"/>
        </w:rPr>
        <w:t xml:space="preserve"> at next call.</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NO</w:t>
      </w:r>
      <w:r w:rsidRPr="00D75BD8">
        <w:rPr>
          <w:szCs w:val="22"/>
          <w:u w:val="none"/>
        </w:rPr>
        <w:t>: Not yet discussed</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ZA</w:t>
      </w:r>
      <w:r w:rsidRPr="00D75BD8">
        <w:rPr>
          <w:szCs w:val="22"/>
          <w:u w:val="none"/>
        </w:rPr>
        <w:t>: Support the spreadsheet. Fine with aggregation of DECL and CETI. No opinion on 70E in MT565. Remove ADTX.</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CH</w:t>
      </w:r>
      <w:r w:rsidRPr="00D75BD8">
        <w:rPr>
          <w:szCs w:val="22"/>
          <w:u w:val="none"/>
        </w:rPr>
        <w:t>: Fine with aggregation of DECL and CETI, preference to keep CETI. Support the spreadsheet. Fine with removal of 70E in MT565. Remove ADTX.</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SE</w:t>
      </w:r>
      <w:r w:rsidRPr="00D75BD8">
        <w:rPr>
          <w:szCs w:val="22"/>
          <w:u w:val="none"/>
        </w:rPr>
        <w:t>: Support the spreadsheet. Fine with aggregation of DECL and CETI. Fine with removal of 70E. Remove either ADTX or INST.</w:t>
      </w:r>
    </w:p>
    <w:p w:rsidR="00D41EF5" w:rsidRPr="00D75BD8" w:rsidRDefault="00D41EF5" w:rsidP="00746E73">
      <w:pPr>
        <w:pStyle w:val="ListParagraph"/>
        <w:numPr>
          <w:ilvl w:val="0"/>
          <w:numId w:val="12"/>
        </w:numPr>
        <w:suppressAutoHyphens/>
        <w:spacing w:before="0" w:after="0" w:line="280" w:lineRule="atLeast"/>
        <w:contextualSpacing/>
        <w:rPr>
          <w:szCs w:val="22"/>
          <w:u w:val="none"/>
        </w:rPr>
      </w:pPr>
      <w:r w:rsidRPr="00D75BD8">
        <w:rPr>
          <w:szCs w:val="22"/>
        </w:rPr>
        <w:t>IT</w:t>
      </w:r>
      <w:r w:rsidRPr="00D75BD8">
        <w:rPr>
          <w:szCs w:val="22"/>
          <w:u w:val="none"/>
        </w:rPr>
        <w:t>: Support the spreadsheet. Will revert at next call</w:t>
      </w:r>
    </w:p>
    <w:p w:rsidR="00D75BD8" w:rsidRDefault="00D41EF5" w:rsidP="00D75BD8">
      <w:pPr>
        <w:pStyle w:val="ListParagraph"/>
        <w:numPr>
          <w:ilvl w:val="0"/>
          <w:numId w:val="12"/>
        </w:numPr>
        <w:suppressAutoHyphens/>
        <w:spacing w:before="0" w:after="0" w:line="280" w:lineRule="atLeast"/>
        <w:contextualSpacing/>
        <w:rPr>
          <w:szCs w:val="22"/>
          <w:u w:val="none"/>
        </w:rPr>
      </w:pPr>
      <w:r w:rsidRPr="00D75BD8">
        <w:rPr>
          <w:szCs w:val="22"/>
        </w:rPr>
        <w:t>US</w:t>
      </w:r>
      <w:r w:rsidRPr="00D75BD8">
        <w:rPr>
          <w:szCs w:val="22"/>
          <w:u w:val="none"/>
        </w:rPr>
        <w:t>: Support the spreadsheet. Fine with aggregation of DECL and CETI</w:t>
      </w:r>
    </w:p>
    <w:p w:rsidR="00D75BD8" w:rsidRPr="00D75BD8" w:rsidRDefault="00D75BD8" w:rsidP="00D75BD8">
      <w:pPr>
        <w:suppressAutoHyphens/>
        <w:spacing w:before="0" w:after="0" w:line="280" w:lineRule="atLeast"/>
        <w:contextualSpacing/>
        <w:rPr>
          <w:szCs w:val="22"/>
        </w:rPr>
      </w:pPr>
    </w:p>
    <w:p w:rsidR="00D41EF5" w:rsidRDefault="00D41EF5" w:rsidP="00D75BD8">
      <w:pPr>
        <w:suppressAutoHyphens/>
        <w:spacing w:before="0" w:after="0" w:line="280" w:lineRule="atLeast"/>
        <w:contextualSpacing/>
        <w:rPr>
          <w:szCs w:val="22"/>
        </w:rPr>
      </w:pPr>
      <w:r w:rsidRPr="00D75BD8">
        <w:t xml:space="preserve">The second question </w:t>
      </w:r>
      <w:r w:rsidR="00D75BD8">
        <w:t xml:space="preserve">in the Excel </w:t>
      </w:r>
      <w:r w:rsidRPr="00D75BD8">
        <w:t>was incorrect</w:t>
      </w:r>
      <w:r w:rsidR="00D75BD8">
        <w:t xml:space="preserve"> and has been rephrased (</w:t>
      </w:r>
      <w:r w:rsidRPr="00D75BD8">
        <w:t>it should have read sequence D</w:t>
      </w:r>
      <w:r w:rsidR="00D75BD8">
        <w:t>)</w:t>
      </w:r>
      <w:r w:rsidRPr="00D75BD8">
        <w:t>. The other questions</w:t>
      </w:r>
      <w:r w:rsidR="00D75BD8">
        <w:rPr>
          <w:szCs w:val="22"/>
        </w:rPr>
        <w:t xml:space="preserve"> were also reworded</w:t>
      </w:r>
      <w:r w:rsidR="007E6B60">
        <w:rPr>
          <w:szCs w:val="22"/>
        </w:rPr>
        <w:t xml:space="preserve"> as</w:t>
      </w:r>
      <w:r w:rsidR="00D75BD8">
        <w:rPr>
          <w:szCs w:val="22"/>
        </w:rPr>
        <w:t xml:space="preserve"> follows:</w:t>
      </w:r>
    </w:p>
    <w:p w:rsidR="00D75BD8" w:rsidRPr="00887648" w:rsidRDefault="00D75BD8" w:rsidP="00887648">
      <w:pPr>
        <w:suppressAutoHyphens/>
        <w:spacing w:before="0" w:after="0" w:line="280" w:lineRule="atLeast"/>
        <w:ind w:left="900" w:hanging="450"/>
        <w:contextualSpacing/>
        <w:rPr>
          <w:b/>
          <w:i/>
          <w:szCs w:val="22"/>
        </w:rPr>
      </w:pPr>
      <w:r w:rsidRPr="00887648">
        <w:rPr>
          <w:b/>
          <w:i/>
          <w:szCs w:val="22"/>
        </w:rPr>
        <w:t xml:space="preserve">Q1: OK to aggregate DECL and CETI? </w:t>
      </w:r>
      <w:proofErr w:type="gramStart"/>
      <w:r w:rsidRPr="00887648">
        <w:rPr>
          <w:b/>
          <w:i/>
          <w:szCs w:val="22"/>
        </w:rPr>
        <w:t>Preference on which qualifier to keep?</w:t>
      </w:r>
      <w:proofErr w:type="gramEnd"/>
    </w:p>
    <w:p w:rsidR="00D75BD8" w:rsidRPr="00887648" w:rsidRDefault="00D75BD8" w:rsidP="00887648">
      <w:pPr>
        <w:suppressAutoHyphens/>
        <w:spacing w:before="0" w:after="0" w:line="280" w:lineRule="atLeast"/>
        <w:ind w:left="900" w:hanging="450"/>
        <w:contextualSpacing/>
        <w:rPr>
          <w:b/>
          <w:i/>
          <w:szCs w:val="22"/>
        </w:rPr>
      </w:pPr>
      <w:r w:rsidRPr="00887648">
        <w:rPr>
          <w:b/>
          <w:i/>
          <w:szCs w:val="22"/>
        </w:rPr>
        <w:lastRenderedPageBreak/>
        <w:t>Q2: OK to remove 70E from sequence D in MT565? Please note that this means a move of COMP, DLVR and FXIN to sequence E.</w:t>
      </w:r>
    </w:p>
    <w:p w:rsidR="00D75BD8" w:rsidRPr="00887648" w:rsidRDefault="00D75BD8" w:rsidP="00887648">
      <w:pPr>
        <w:suppressAutoHyphens/>
        <w:spacing w:before="0" w:after="0" w:line="280" w:lineRule="atLeast"/>
        <w:ind w:left="900" w:hanging="450"/>
        <w:contextualSpacing/>
        <w:rPr>
          <w:b/>
          <w:i/>
          <w:szCs w:val="22"/>
        </w:rPr>
      </w:pPr>
      <w:r w:rsidRPr="00887648">
        <w:rPr>
          <w:b/>
          <w:i/>
          <w:szCs w:val="22"/>
        </w:rPr>
        <w:t>Q3: Should we have both ADTX and INST, or should we remove one? If so, which one?</w:t>
      </w:r>
    </w:p>
    <w:bookmarkStart w:id="26" w:name="_MON_1491752318"/>
    <w:bookmarkEnd w:id="26"/>
    <w:p w:rsidR="00D41EF5" w:rsidRPr="00D75BD8" w:rsidRDefault="007E6B60" w:rsidP="00D75BD8">
      <w:pPr>
        <w:suppressAutoHyphens/>
        <w:rPr>
          <w:szCs w:val="22"/>
        </w:rPr>
      </w:pPr>
      <w:r>
        <w:rPr>
          <w:szCs w:val="22"/>
        </w:rPr>
        <w:object w:dxaOrig="1551" w:dyaOrig="991">
          <v:shape id="_x0000_i1030" type="#_x0000_t75" style="width:77.2pt;height:49.55pt" o:ole="">
            <v:imagedata r:id="rId30" o:title=""/>
          </v:shape>
          <o:OLEObject Type="Embed" ProgID="Excel.Sheet.12" ShapeID="_x0000_i1030" DrawAspect="Icon" ObjectID="_1493732689" r:id="rId31"/>
        </w:object>
      </w:r>
    </w:p>
    <w:p w:rsidR="00D75BD8" w:rsidRPr="0095271D" w:rsidRDefault="00D75BD8" w:rsidP="00D75BD8">
      <w:pPr>
        <w:pStyle w:val="Decisions"/>
      </w:pPr>
      <w:r w:rsidRPr="00D75BD8">
        <w:rPr>
          <w:b/>
          <w:u w:val="single"/>
        </w:rPr>
        <w:t>Decision</w:t>
      </w:r>
      <w:r w:rsidRPr="0095271D">
        <w:rPr>
          <w:b/>
        </w:rPr>
        <w:t>:</w:t>
      </w:r>
      <w:r w:rsidR="00887648">
        <w:t xml:space="preserve"> Close action on</w:t>
      </w:r>
      <w:r w:rsidRPr="0095271D">
        <w:t xml:space="preserve"> ‘How to instruct’</w:t>
      </w:r>
    </w:p>
    <w:p w:rsidR="00D75BD8" w:rsidRDefault="00D41EF5" w:rsidP="00D75BD8">
      <w:pPr>
        <w:pStyle w:val="Actions"/>
        <w:rPr>
          <w:b/>
        </w:rPr>
      </w:pPr>
      <w:r w:rsidRPr="007E6B60">
        <w:rPr>
          <w:b/>
          <w:u w:val="single"/>
        </w:rPr>
        <w:t>Action</w:t>
      </w:r>
      <w:r w:rsidR="00D75BD8" w:rsidRPr="007E6B60">
        <w:rPr>
          <w:b/>
          <w:u w:val="single"/>
        </w:rPr>
        <w:t>s</w:t>
      </w:r>
      <w:r w:rsidRPr="0095271D">
        <w:rPr>
          <w:b/>
        </w:rPr>
        <w:t>:</w:t>
      </w:r>
    </w:p>
    <w:p w:rsidR="007E6B60" w:rsidRDefault="00D41EF5" w:rsidP="00D75BD8">
      <w:pPr>
        <w:pStyle w:val="Actions"/>
        <w:numPr>
          <w:ilvl w:val="0"/>
          <w:numId w:val="36"/>
        </w:numPr>
      </w:pPr>
      <w:r w:rsidRPr="00D75BD8">
        <w:rPr>
          <w:u w:val="single"/>
        </w:rPr>
        <w:t>NMPGs</w:t>
      </w:r>
      <w:r w:rsidRPr="0095271D">
        <w:t xml:space="preserve"> are requested to review the revised questions and respond by the next conference call</w:t>
      </w:r>
    </w:p>
    <w:p w:rsidR="00D41EF5" w:rsidRPr="0095271D" w:rsidRDefault="00D41EF5" w:rsidP="00D75BD8">
      <w:pPr>
        <w:pStyle w:val="Actions"/>
        <w:numPr>
          <w:ilvl w:val="0"/>
          <w:numId w:val="36"/>
        </w:numPr>
      </w:pPr>
      <w:r w:rsidRPr="007E6B60">
        <w:rPr>
          <w:u w:val="single"/>
        </w:rPr>
        <w:t>GMP1 SG</w:t>
      </w:r>
      <w:r w:rsidRPr="0095271D">
        <w:t xml:space="preserve"> to add text regarding </w:t>
      </w:r>
      <w:r w:rsidR="007E6B60">
        <w:t>“</w:t>
      </w:r>
      <w:r w:rsidRPr="0095271D">
        <w:t xml:space="preserve">how to </w:t>
      </w:r>
      <w:r w:rsidR="007E6B60">
        <w:t>instruct”</w:t>
      </w:r>
      <w:r w:rsidRPr="0095271D">
        <w:t xml:space="preserve"> </w:t>
      </w:r>
      <w:r w:rsidR="007E6B60">
        <w:t>(</w:t>
      </w:r>
      <w:r w:rsidRPr="0095271D">
        <w:t>which can be disregarded</w:t>
      </w:r>
      <w:r w:rsidR="007E6B60">
        <w:t>)</w:t>
      </w:r>
      <w:r w:rsidRPr="0095271D">
        <w:t xml:space="preserve"> to be put in TXNR</w:t>
      </w:r>
    </w:p>
    <w:p w:rsidR="00CD515B" w:rsidRDefault="00CD515B" w:rsidP="00D41EF5">
      <w:pPr>
        <w:pStyle w:val="Heading1"/>
      </w:pPr>
      <w:bookmarkStart w:id="27" w:name="_Toc418092282"/>
      <w:r>
        <w:t>CA291</w:t>
      </w:r>
      <w:r>
        <w:tab/>
        <w:t xml:space="preserve">New Date </w:t>
      </w:r>
      <w:proofErr w:type="gramStart"/>
      <w:r>
        <w:t>And</w:t>
      </w:r>
      <w:proofErr w:type="gramEnd"/>
      <w:r>
        <w:t xml:space="preserve"> Time for Narratives</w:t>
      </w:r>
      <w:bookmarkEnd w:id="27"/>
    </w:p>
    <w:p w:rsidR="00D41EF5" w:rsidRPr="007477CA" w:rsidRDefault="00D41EF5" w:rsidP="003041C5">
      <w:pPr>
        <w:suppressAutoHyphens/>
        <w:spacing w:before="0" w:after="0" w:line="280" w:lineRule="atLeast"/>
        <w:ind w:left="360" w:hanging="360"/>
        <w:contextualSpacing/>
        <w:rPr>
          <w:szCs w:val="22"/>
        </w:rPr>
      </w:pPr>
      <w:r w:rsidRPr="007477CA">
        <w:rPr>
          <w:szCs w:val="22"/>
        </w:rPr>
        <w:t xml:space="preserve">Jacques has not had the time </w:t>
      </w:r>
      <w:r w:rsidR="007477CA">
        <w:rPr>
          <w:szCs w:val="22"/>
        </w:rPr>
        <w:t>provide input for this item</w:t>
      </w:r>
      <w:r w:rsidRPr="007477CA">
        <w:rPr>
          <w:szCs w:val="22"/>
        </w:rPr>
        <w:t xml:space="preserve"> but has </w:t>
      </w:r>
      <w:r w:rsidR="003041C5">
        <w:rPr>
          <w:szCs w:val="22"/>
        </w:rPr>
        <w:t>already thought about different options.</w:t>
      </w:r>
    </w:p>
    <w:p w:rsidR="00D41EF5" w:rsidRPr="0095271D" w:rsidRDefault="00D41EF5" w:rsidP="003041C5">
      <w:pPr>
        <w:pStyle w:val="Actions"/>
      </w:pPr>
      <w:r w:rsidRPr="003041C5">
        <w:rPr>
          <w:b/>
          <w:u w:val="single"/>
        </w:rPr>
        <w:t>Action</w:t>
      </w:r>
      <w:r w:rsidR="003041C5">
        <w:t xml:space="preserve">: </w:t>
      </w:r>
      <w:r w:rsidR="003041C5" w:rsidRPr="00887648">
        <w:rPr>
          <w:u w:val="single"/>
        </w:rPr>
        <w:t>Jacques</w:t>
      </w:r>
      <w:r w:rsidR="003041C5">
        <w:t xml:space="preserve"> to provide input for</w:t>
      </w:r>
      <w:r w:rsidRPr="0095271D">
        <w:t xml:space="preserve"> the next conference call</w:t>
      </w:r>
      <w:r w:rsidR="003041C5">
        <w:t>.</w:t>
      </w:r>
    </w:p>
    <w:p w:rsidR="00CD515B" w:rsidRDefault="00CD515B" w:rsidP="00D41EF5">
      <w:pPr>
        <w:pStyle w:val="Heading1"/>
        <w:rPr>
          <w:lang w:val="fr-BE"/>
        </w:rPr>
      </w:pPr>
      <w:bookmarkStart w:id="28" w:name="_Toc418092283"/>
      <w:r w:rsidRPr="003041C5">
        <w:rPr>
          <w:lang w:val="fr-BE"/>
        </w:rPr>
        <w:t>CA285</w:t>
      </w:r>
      <w:r w:rsidRPr="003041C5">
        <w:rPr>
          <w:lang w:val="fr-BE"/>
        </w:rPr>
        <w:tab/>
        <w:t>FDIV / PDIV usage</w:t>
      </w:r>
      <w:bookmarkEnd w:id="28"/>
    </w:p>
    <w:bookmarkStart w:id="29" w:name="_MON_1491748158"/>
    <w:bookmarkEnd w:id="29"/>
    <w:p w:rsidR="001D47AD" w:rsidRPr="001D47AD" w:rsidRDefault="001D47AD" w:rsidP="001D47AD">
      <w:pPr>
        <w:rPr>
          <w:lang w:val="fr-BE"/>
        </w:rPr>
      </w:pPr>
      <w:r>
        <w:rPr>
          <w:lang w:val="fr-BE"/>
        </w:rPr>
        <w:object w:dxaOrig="1551" w:dyaOrig="991">
          <v:shape id="_x0000_i1031" type="#_x0000_t75" style="width:77.2pt;height:49.55pt" o:ole="">
            <v:imagedata r:id="rId32" o:title=""/>
          </v:shape>
          <o:OLEObject Type="Embed" ProgID="Word.Document.12" ShapeID="_x0000_i1031" DrawAspect="Icon" ObjectID="_1493732690" r:id="rId33">
            <o:FieldCodes>\s</o:FieldCodes>
          </o:OLEObject>
        </w:object>
      </w:r>
    </w:p>
    <w:p w:rsidR="00D41EF5" w:rsidRPr="0095271D" w:rsidRDefault="00D41EF5" w:rsidP="00380E6A">
      <w:pPr>
        <w:pStyle w:val="ListParagraph"/>
        <w:numPr>
          <w:ilvl w:val="0"/>
          <w:numId w:val="26"/>
        </w:numPr>
      </w:pPr>
      <w:r w:rsidRPr="0095271D">
        <w:t>Usage of PDIV</w:t>
      </w:r>
      <w:r w:rsidR="0007291A">
        <w:t xml:space="preserve"> / FDIV</w:t>
      </w:r>
    </w:p>
    <w:p w:rsidR="000822F7" w:rsidRDefault="000822F7" w:rsidP="000822F7">
      <w:r>
        <w:t xml:space="preserve">FDIV and PDIV are used in the UK/IE for funds distributions, PDIV prior to ex-date and FDIV after ex-date as the real income can be just calculated on ex-date, </w:t>
      </w:r>
      <w:proofErr w:type="gramStart"/>
      <w:r>
        <w:t>It</w:t>
      </w:r>
      <w:proofErr w:type="gramEnd"/>
      <w:r>
        <w:t xml:space="preserve"> will be calculated in comparison of FUPU and PAPU balances.</w:t>
      </w:r>
    </w:p>
    <w:p w:rsidR="0007291A" w:rsidRPr="0095271D" w:rsidRDefault="0007291A" w:rsidP="0007291A">
      <w:r>
        <w:t xml:space="preserve">FDIV is </w:t>
      </w:r>
      <w:r w:rsidR="004D3C78">
        <w:t xml:space="preserve">also </w:t>
      </w:r>
      <w:r>
        <w:t xml:space="preserve">used in FR in a very particular scenario, it is used for dividends to indicate a sort of “complementary” dividend paid potentially several months after the initial dividend payment to adjust the payment in function of the actual tax rate </w:t>
      </w:r>
      <w:r w:rsidR="004D3C78">
        <w:t xml:space="preserve">to be </w:t>
      </w:r>
      <w:r>
        <w:t xml:space="preserve">applied </w:t>
      </w:r>
      <w:r w:rsidR="00A95C55">
        <w:t>(</w:t>
      </w:r>
      <w:r>
        <w:t xml:space="preserve">which is dependent upon the source of the dividend </w:t>
      </w:r>
      <w:r w:rsidR="004D3C78">
        <w:t xml:space="preserve">for instance, </w:t>
      </w:r>
      <w:r>
        <w:t xml:space="preserve">from foreign </w:t>
      </w:r>
      <w:r w:rsidR="00A95C55">
        <w:t>sub</w:t>
      </w:r>
      <w:r>
        <w:t>sidiaries</w:t>
      </w:r>
      <w:r w:rsidR="00A95C55">
        <w:t xml:space="preserve"> of the</w:t>
      </w:r>
      <w:r w:rsidR="004D3C78">
        <w:t xml:space="preserve"> company</w:t>
      </w:r>
      <w:r>
        <w:t xml:space="preserve">). </w:t>
      </w:r>
    </w:p>
    <w:p w:rsidR="00732A28" w:rsidRDefault="00732A28" w:rsidP="00732A28">
      <w:r>
        <w:t>The</w:t>
      </w:r>
      <w:r w:rsidR="004D3C78">
        <w:t xml:space="preserve"> </w:t>
      </w:r>
      <w:r>
        <w:t>fee</w:t>
      </w:r>
      <w:r w:rsidR="004D3C78">
        <w:t>d</w:t>
      </w:r>
      <w:r>
        <w:t xml:space="preserve">back received seems to indicate that this usage is quite odd and could probably be processed as a second dividend event later on. </w:t>
      </w:r>
      <w:r w:rsidR="000822F7">
        <w:t>France is requested to cla</w:t>
      </w:r>
      <w:r w:rsidR="004D3C78">
        <w:t>rify what the exact scenario is so that a better solution could be used.</w:t>
      </w:r>
    </w:p>
    <w:p w:rsidR="000822F7" w:rsidRDefault="000822F7" w:rsidP="00380E6A">
      <w:pPr>
        <w:pStyle w:val="ListParagraph"/>
        <w:numPr>
          <w:ilvl w:val="0"/>
          <w:numId w:val="26"/>
        </w:numPr>
      </w:pPr>
      <w:r>
        <w:t>Adding a “Rate S</w:t>
      </w:r>
      <w:r w:rsidRPr="0095271D">
        <w:t>tatus</w:t>
      </w:r>
      <w:r>
        <w:t>” to GRSS / NETT</w:t>
      </w:r>
      <w:r w:rsidR="00CC4F08">
        <w:t xml:space="preserve"> /</w:t>
      </w:r>
      <w:r>
        <w:t xml:space="preserve"> INTP (without a Rate Type Code)</w:t>
      </w:r>
    </w:p>
    <w:p w:rsidR="000822F7" w:rsidRDefault="004D3C78" w:rsidP="000822F7">
      <w:r>
        <w:t>If there is a need to specify that a dividend is “Provisional” or “final”, it would be much better to reuse the “Rate Status” codes associated with the format option J. However today, the Rate Status code cannot be used without a “Rate Type” code</w:t>
      </w:r>
      <w:r w:rsidR="00CC4F08">
        <w:t xml:space="preserve"> being present which does not allow </w:t>
      </w:r>
      <w:proofErr w:type="gramStart"/>
      <w:r w:rsidR="00CC4F08">
        <w:t>to use</w:t>
      </w:r>
      <w:proofErr w:type="gramEnd"/>
      <w:r w:rsidR="00CC4F08">
        <w:t xml:space="preserve"> them as we would like to.</w:t>
      </w:r>
    </w:p>
    <w:p w:rsidR="000316DB" w:rsidRDefault="00CC4F08" w:rsidP="000822F7">
      <w:r>
        <w:t>This need was already present in SR2012 in the CR260 and in SR2008 in CRIII.49 but not adequately implemented since a Rate Type code is still required.</w:t>
      </w:r>
    </w:p>
    <w:p w:rsidR="000822F7" w:rsidRDefault="00732A28" w:rsidP="00732A28">
      <w:pPr>
        <w:pStyle w:val="Decisions"/>
      </w:pPr>
      <w:r w:rsidRPr="00732A28">
        <w:rPr>
          <w:b/>
          <w:u w:val="single"/>
        </w:rPr>
        <w:t>Decision</w:t>
      </w:r>
      <w:r w:rsidR="000822F7">
        <w:rPr>
          <w:b/>
          <w:u w:val="single"/>
        </w:rPr>
        <w:t>s</w:t>
      </w:r>
      <w:r w:rsidRPr="0095271D">
        <w:rPr>
          <w:b/>
        </w:rPr>
        <w:t>:</w:t>
      </w:r>
      <w:r w:rsidRPr="0095271D">
        <w:t xml:space="preserve"> </w:t>
      </w:r>
    </w:p>
    <w:p w:rsidR="00732A28" w:rsidRPr="0095271D" w:rsidRDefault="00732A28" w:rsidP="00887648">
      <w:pPr>
        <w:pStyle w:val="Decisions"/>
        <w:numPr>
          <w:ilvl w:val="0"/>
          <w:numId w:val="50"/>
        </w:numPr>
      </w:pPr>
      <w:r>
        <w:t xml:space="preserve">Regarding </w:t>
      </w:r>
      <w:r w:rsidRPr="0095271D">
        <w:t>PDIV</w:t>
      </w:r>
      <w:r>
        <w:t xml:space="preserve"> rate, it</w:t>
      </w:r>
      <w:r w:rsidRPr="0095271D">
        <w:t xml:space="preserve"> </w:t>
      </w:r>
      <w:r>
        <w:t xml:space="preserve">should not </w:t>
      </w:r>
      <w:r w:rsidRPr="0095271D">
        <w:t xml:space="preserve">be used for preliminary </w:t>
      </w:r>
      <w:r w:rsidR="000822F7">
        <w:t xml:space="preserve">dividend </w:t>
      </w:r>
      <w:r w:rsidRPr="0095271D">
        <w:t>rate</w:t>
      </w:r>
      <w:r w:rsidR="000822F7">
        <w:t>.</w:t>
      </w:r>
    </w:p>
    <w:p w:rsidR="000822F7" w:rsidRPr="0095271D" w:rsidRDefault="00CC4F08" w:rsidP="00887648">
      <w:pPr>
        <w:pStyle w:val="Decisions"/>
        <w:numPr>
          <w:ilvl w:val="0"/>
          <w:numId w:val="50"/>
        </w:numPr>
      </w:pPr>
      <w:r>
        <w:t>See how to be able to associate an optional Rate Status (</w:t>
      </w:r>
      <w:r w:rsidRPr="0095271D">
        <w:t>INDI and ACTU</w:t>
      </w:r>
      <w:r>
        <w:t xml:space="preserve">) without a Rate Type code </w:t>
      </w:r>
      <w:proofErr w:type="gramStart"/>
      <w:r>
        <w:t>to</w:t>
      </w:r>
      <w:r w:rsidR="000822F7" w:rsidRPr="0095271D">
        <w:t xml:space="preserve"> </w:t>
      </w:r>
      <w:r w:rsidR="000822F7">
        <w:t>:</w:t>
      </w:r>
      <w:r w:rsidR="000822F7" w:rsidRPr="0095271D">
        <w:t>92F</w:t>
      </w:r>
      <w:proofErr w:type="gramEnd"/>
      <w:r w:rsidR="000822F7">
        <w:t>:</w:t>
      </w:r>
      <w:r w:rsidR="000822F7" w:rsidRPr="0095271D">
        <w:t xml:space="preserve">, for qualifiers GRSS and NETT </w:t>
      </w:r>
      <w:r w:rsidR="00A95C55">
        <w:t xml:space="preserve">and </w:t>
      </w:r>
      <w:r w:rsidR="000316DB">
        <w:t>INTP</w:t>
      </w:r>
      <w:r w:rsidR="00A95C55">
        <w:t xml:space="preserve"> </w:t>
      </w:r>
      <w:r>
        <w:t>exclusively.</w:t>
      </w:r>
    </w:p>
    <w:p w:rsidR="00732A28" w:rsidRDefault="00732A28" w:rsidP="00732A28">
      <w:pPr>
        <w:pStyle w:val="Actions"/>
      </w:pPr>
      <w:r w:rsidRPr="00732A28">
        <w:rPr>
          <w:b/>
          <w:u w:val="single"/>
        </w:rPr>
        <w:t>Actions</w:t>
      </w:r>
      <w:r w:rsidRPr="0095271D">
        <w:rPr>
          <w:b/>
        </w:rPr>
        <w:t>:</w:t>
      </w:r>
      <w:r w:rsidRPr="0095271D">
        <w:t xml:space="preserve"> </w:t>
      </w:r>
    </w:p>
    <w:p w:rsidR="00732A28" w:rsidRPr="0095271D" w:rsidRDefault="00732A28" w:rsidP="00380E6A">
      <w:pPr>
        <w:pStyle w:val="Actions"/>
        <w:numPr>
          <w:ilvl w:val="0"/>
          <w:numId w:val="27"/>
        </w:numPr>
      </w:pPr>
      <w:r w:rsidRPr="00732A28">
        <w:rPr>
          <w:u w:val="single"/>
        </w:rPr>
        <w:lastRenderedPageBreak/>
        <w:t>The FR NMPG</w:t>
      </w:r>
      <w:r w:rsidRPr="0095271D">
        <w:t xml:space="preserve"> is kindly requested to document in detail the process</w:t>
      </w:r>
      <w:r>
        <w:t xml:space="preserve"> for their usage of FDIV</w:t>
      </w:r>
      <w:r w:rsidRPr="0095271D">
        <w:t xml:space="preserve"> for the benefit of the SMPG discussion</w:t>
      </w:r>
      <w:r>
        <w:t>.</w:t>
      </w:r>
    </w:p>
    <w:p w:rsidR="00732A28" w:rsidRDefault="00732A28" w:rsidP="00380E6A">
      <w:pPr>
        <w:pStyle w:val="Actions"/>
        <w:numPr>
          <w:ilvl w:val="0"/>
          <w:numId w:val="27"/>
        </w:numPr>
      </w:pPr>
      <w:r w:rsidRPr="00732A28">
        <w:rPr>
          <w:u w:val="single"/>
        </w:rPr>
        <w:t>GMP1 SG</w:t>
      </w:r>
      <w:r w:rsidRPr="0095271D">
        <w:t xml:space="preserve"> to try to come up with an alternative solution</w:t>
      </w:r>
      <w:r w:rsidR="00CC4F08">
        <w:t xml:space="preserve"> to FDIV in the FR scenario</w:t>
      </w:r>
      <w:r w:rsidRPr="0095271D">
        <w:t>, without a standards change, by the next conference call</w:t>
      </w:r>
      <w:r>
        <w:t xml:space="preserve">. </w:t>
      </w:r>
      <w:r w:rsidR="000822F7">
        <w:t xml:space="preserve">If not </w:t>
      </w:r>
      <w:r w:rsidRPr="0095271D">
        <w:t xml:space="preserve">successful, keep the </w:t>
      </w:r>
      <w:r w:rsidR="00CC4F08">
        <w:t xml:space="preserve">FDIV </w:t>
      </w:r>
      <w:r w:rsidRPr="0095271D">
        <w:t>qualifiers in the standard but create global MP in GMP1 to clearly state that these are only to be used in the French scenario</w:t>
      </w:r>
      <w:r w:rsidR="00A82118">
        <w:t>. If a workaround can be found, the FDIV / PDIV could be requested to be deleted in the CR.</w:t>
      </w:r>
    </w:p>
    <w:p w:rsidR="00A95C55" w:rsidRDefault="0007291A" w:rsidP="00380E6A">
      <w:pPr>
        <w:pStyle w:val="Actions"/>
        <w:numPr>
          <w:ilvl w:val="0"/>
          <w:numId w:val="27"/>
        </w:numPr>
      </w:pPr>
      <w:r w:rsidRPr="00A95C55">
        <w:rPr>
          <w:u w:val="single"/>
        </w:rPr>
        <w:t>GMP1 SG</w:t>
      </w:r>
      <w:r>
        <w:t xml:space="preserve"> to add </w:t>
      </w:r>
      <w:r w:rsidR="00732A28">
        <w:t xml:space="preserve">a new </w:t>
      </w:r>
      <w:r>
        <w:t xml:space="preserve">MP on PDIV to </w:t>
      </w:r>
      <w:r w:rsidR="00D41EF5" w:rsidRPr="0095271D">
        <w:t>GMP1</w:t>
      </w:r>
      <w:r w:rsidR="00CC4F08">
        <w:t>.</w:t>
      </w:r>
    </w:p>
    <w:p w:rsidR="00D41EF5" w:rsidRPr="00511783" w:rsidRDefault="00D41EF5" w:rsidP="00380E6A">
      <w:pPr>
        <w:pStyle w:val="Actions"/>
        <w:numPr>
          <w:ilvl w:val="0"/>
          <w:numId w:val="27"/>
        </w:numPr>
      </w:pPr>
      <w:r w:rsidRPr="00A95C55">
        <w:rPr>
          <w:u w:val="single"/>
        </w:rPr>
        <w:t>Jacques</w:t>
      </w:r>
      <w:r w:rsidRPr="0095271D">
        <w:t xml:space="preserve"> to check </w:t>
      </w:r>
      <w:r w:rsidR="00511783" w:rsidRPr="0095271D">
        <w:t xml:space="preserve">by the next conference call </w:t>
      </w:r>
      <w:r w:rsidRPr="0095271D">
        <w:t xml:space="preserve">if </w:t>
      </w:r>
      <w:r w:rsidR="00CC4F08">
        <w:t xml:space="preserve">possible </w:t>
      </w:r>
      <w:r w:rsidR="00511783">
        <w:t>to associate an optional Rate Status (</w:t>
      </w:r>
      <w:r w:rsidR="00511783" w:rsidRPr="0095271D">
        <w:t>INDI and ACTU</w:t>
      </w:r>
      <w:r w:rsidR="00511783">
        <w:t>) without a Rate Type code to</w:t>
      </w:r>
      <w:r w:rsidR="00511783" w:rsidRPr="0095271D">
        <w:t xml:space="preserve"> </w:t>
      </w:r>
      <w:r w:rsidR="00511783">
        <w:t>:</w:t>
      </w:r>
      <w:r w:rsidR="00511783" w:rsidRPr="0095271D">
        <w:t>92F</w:t>
      </w:r>
      <w:r w:rsidR="00511783">
        <w:t>:</w:t>
      </w:r>
      <w:r w:rsidR="00511783" w:rsidRPr="0095271D">
        <w:t xml:space="preserve">, for qualifiers GRSS and NETT </w:t>
      </w:r>
      <w:r w:rsidR="00511783">
        <w:t>and INTP exclusively.</w:t>
      </w:r>
    </w:p>
    <w:p w:rsidR="00CD515B" w:rsidRDefault="00CD515B" w:rsidP="00D41EF5">
      <w:pPr>
        <w:pStyle w:val="Heading1"/>
      </w:pPr>
      <w:bookmarkStart w:id="30" w:name="_Toc418092284"/>
      <w:r>
        <w:t>CA295</w:t>
      </w:r>
      <w:r>
        <w:tab/>
        <w:t>New Dividend Type REIT</w:t>
      </w:r>
      <w:r>
        <w:tab/>
        <w:t>Sanjeev</w:t>
      </w:r>
      <w:bookmarkEnd w:id="30"/>
    </w:p>
    <w:p w:rsidR="00D41EF5" w:rsidRPr="0095271D" w:rsidRDefault="00D41EF5" w:rsidP="00830A3D">
      <w:r w:rsidRPr="0095271D">
        <w:t>Sanjeev reported that the ZA NMPG believes the proposal to use the REES rate type code is sufficient for their requirements</w:t>
      </w:r>
      <w:r w:rsidR="00830A3D">
        <w:t>.</w:t>
      </w:r>
    </w:p>
    <w:p w:rsidR="00D41EF5" w:rsidRPr="00830A3D" w:rsidRDefault="00D41EF5" w:rsidP="00830A3D">
      <w:pPr>
        <w:pStyle w:val="Decisions"/>
      </w:pPr>
      <w:r w:rsidRPr="00887648">
        <w:rPr>
          <w:b/>
          <w:u w:val="single"/>
        </w:rPr>
        <w:t>Decision</w:t>
      </w:r>
      <w:r w:rsidRPr="00830A3D">
        <w:rPr>
          <w:b/>
        </w:rPr>
        <w:t>:</w:t>
      </w:r>
      <w:r w:rsidRPr="00830A3D">
        <w:t xml:space="preserve"> Close </w:t>
      </w:r>
      <w:r w:rsidR="00830A3D">
        <w:t xml:space="preserve">the </w:t>
      </w:r>
      <w:r w:rsidRPr="00830A3D">
        <w:t>item</w:t>
      </w:r>
    </w:p>
    <w:p w:rsidR="00CD515B" w:rsidRDefault="00CD515B" w:rsidP="00D41EF5">
      <w:pPr>
        <w:pStyle w:val="Heading1"/>
      </w:pPr>
      <w:bookmarkStart w:id="31" w:name="_Toc418092285"/>
      <w:r>
        <w:t>CA202</w:t>
      </w:r>
      <w:r>
        <w:tab/>
        <w:t>Funds/CA related Issues</w:t>
      </w:r>
      <w:r>
        <w:tab/>
        <w:t>IFWG</w:t>
      </w:r>
      <w:bookmarkEnd w:id="31"/>
    </w:p>
    <w:p w:rsidR="00CD5E90" w:rsidRDefault="00CD5E90" w:rsidP="00CD5E90">
      <w:r>
        <w:t>The EIG+ (similar to the EIG but without DPRP)</w:t>
      </w:r>
      <w:r w:rsidRPr="0095271D">
        <w:t xml:space="preserve"> </w:t>
      </w:r>
      <w:r>
        <w:t>prepared by the IF WG was presented in a common session with the CA WG. They will continue working on this e.g. by reviewing the options.</w:t>
      </w:r>
    </w:p>
    <w:p w:rsidR="00416230" w:rsidRDefault="00416230" w:rsidP="00CD5E90">
      <w:r>
        <w:t>A</w:t>
      </w:r>
      <w:r w:rsidR="00CD5E90">
        <w:t xml:space="preserve"> document regarding DVOP </w:t>
      </w:r>
      <w:r>
        <w:t xml:space="preserve">was also reviewed. </w:t>
      </w:r>
    </w:p>
    <w:p w:rsidR="00D41EF5" w:rsidRPr="0095271D" w:rsidRDefault="00D41EF5" w:rsidP="00CD5E90">
      <w:pPr>
        <w:pStyle w:val="Actions"/>
      </w:pPr>
      <w:r w:rsidRPr="00CD5E90">
        <w:rPr>
          <w:b/>
          <w:u w:val="single"/>
        </w:rPr>
        <w:t>Action</w:t>
      </w:r>
      <w:r w:rsidRPr="0095271D">
        <w:rPr>
          <w:b/>
        </w:rPr>
        <w:t>:</w:t>
      </w:r>
      <w:r w:rsidRPr="0095271D">
        <w:t xml:space="preserve"> The IF-WG to send their </w:t>
      </w:r>
      <w:r w:rsidR="00416230">
        <w:t xml:space="preserve">input </w:t>
      </w:r>
      <w:r w:rsidRPr="0095271D">
        <w:t>documents to the CA-WG</w:t>
      </w:r>
      <w:r w:rsidR="00416230">
        <w:t xml:space="preserve"> for review.</w:t>
      </w:r>
    </w:p>
    <w:p w:rsidR="00CD515B" w:rsidRDefault="00CD515B" w:rsidP="00D41EF5">
      <w:pPr>
        <w:pStyle w:val="Heading1"/>
      </w:pPr>
      <w:bookmarkStart w:id="32" w:name="_Toc418092286"/>
      <w:r>
        <w:t>CA304</w:t>
      </w:r>
      <w:r>
        <w:tab/>
        <w:t>COAF Issue in DE</w:t>
      </w:r>
      <w:bookmarkEnd w:id="32"/>
    </w:p>
    <w:p w:rsidR="001D47AD" w:rsidRPr="001D47AD" w:rsidRDefault="003E5618" w:rsidP="001D47AD">
      <w:r>
        <w:object w:dxaOrig="1551" w:dyaOrig="991">
          <v:shape id="_x0000_i1032" type="#_x0000_t75" style="width:77.2pt;height:49.55pt" o:ole="">
            <v:imagedata r:id="rId34" o:title=""/>
          </v:shape>
          <o:OLEObject Type="Embed" ProgID="AcroExch.Document.11" ShapeID="_x0000_i1032" DrawAspect="Icon" ObjectID="_1493732691" r:id="rId35"/>
        </w:object>
      </w:r>
    </w:p>
    <w:p w:rsidR="00EF38FD" w:rsidRDefault="00D41EF5" w:rsidP="00EF38FD">
      <w:r w:rsidRPr="0095271D">
        <w:t>Andreana presented the proposed changes</w:t>
      </w:r>
      <w:r w:rsidR="00EF38FD">
        <w:t xml:space="preserve"> in the COAF MP</w:t>
      </w:r>
      <w:r w:rsidRPr="0095271D">
        <w:t xml:space="preserve"> from the Germa</w:t>
      </w:r>
      <w:r w:rsidR="00EF38FD">
        <w:t xml:space="preserve">n NMPG (see attached above). However the comments provided by the DE NMPG are </w:t>
      </w:r>
      <w:r w:rsidR="00757645">
        <w:t xml:space="preserve">based </w:t>
      </w:r>
      <w:r w:rsidR="00EF38FD">
        <w:t xml:space="preserve">on a very old version of the </w:t>
      </w:r>
      <w:r w:rsidR="00757645">
        <w:t>COAF MP and therefore two out of the three issues raised are outdated and solved in the latest version of the CAOF MP (see latest GMP Part 1 document section 8.1).</w:t>
      </w:r>
    </w:p>
    <w:p w:rsidR="00D41EF5" w:rsidRDefault="00757645" w:rsidP="00EF38FD">
      <w:pPr>
        <w:rPr>
          <w:u w:val="single"/>
        </w:rPr>
      </w:pPr>
      <w:r>
        <w:rPr>
          <w:u w:val="single"/>
        </w:rPr>
        <w:t xml:space="preserve">Section 8.1.2.9 in GMP1 on CAOF &amp; </w:t>
      </w:r>
      <w:r w:rsidR="00D41EF5" w:rsidRPr="00757645">
        <w:rPr>
          <w:u w:val="single"/>
        </w:rPr>
        <w:t>Multi-deposited securities</w:t>
      </w:r>
    </w:p>
    <w:p w:rsidR="00757645" w:rsidRDefault="00757645" w:rsidP="00757645">
      <w:r>
        <w:t>There seem to be a confusion / misunderstanding by the DE NMP (</w:t>
      </w:r>
      <w:r w:rsidR="003E5618">
        <w:t>as well as by</w:t>
      </w:r>
      <w:r>
        <w:t xml:space="preserve"> WM</w:t>
      </w:r>
      <w:r w:rsidR="003E5618">
        <w:t xml:space="preserve"> or </w:t>
      </w:r>
      <w:r w:rsidR="003E5618" w:rsidRPr="0095271D">
        <w:t>HSBC’s global custody</w:t>
      </w:r>
      <w:r>
        <w:t>) on how events for multi-deposited securities must be assigned a COAF</w:t>
      </w:r>
      <w:r w:rsidR="003E5618">
        <w:t>. C</w:t>
      </w:r>
      <w:r>
        <w:t xml:space="preserve">urrently a single COAF is assigned </w:t>
      </w:r>
      <w:r w:rsidR="003E5618">
        <w:t xml:space="preserve">by WM </w:t>
      </w:r>
      <w:r>
        <w:t>for securities d</w:t>
      </w:r>
      <w:r w:rsidR="003E5618">
        <w:t>eposited in different locations</w:t>
      </w:r>
      <w:r>
        <w:t>.</w:t>
      </w:r>
    </w:p>
    <w:p w:rsidR="003E5618" w:rsidRDefault="00757645" w:rsidP="00757645">
      <w:r>
        <w:t xml:space="preserve">The COAF MP is very clear on that aspect </w:t>
      </w:r>
      <w:r w:rsidR="003E5618">
        <w:t>and there are actually no issues with the current MP statement. The exception in DE is that the official body to assign a COAF is WM and not the CSD.</w:t>
      </w:r>
    </w:p>
    <w:p w:rsidR="00D41EF5" w:rsidRPr="0095271D" w:rsidRDefault="00D41EF5" w:rsidP="003E5618">
      <w:pPr>
        <w:pStyle w:val="Decisions"/>
      </w:pPr>
      <w:r w:rsidRPr="003E5618">
        <w:rPr>
          <w:b/>
          <w:u w:val="single"/>
        </w:rPr>
        <w:t>Decision</w:t>
      </w:r>
      <w:r w:rsidRPr="0095271D">
        <w:rPr>
          <w:b/>
        </w:rPr>
        <w:t>:</w:t>
      </w:r>
      <w:r w:rsidRPr="0095271D">
        <w:t xml:space="preserve"> Leave the latest version of </w:t>
      </w:r>
      <w:r w:rsidR="003E5618">
        <w:t xml:space="preserve">the CAOF MP in section </w:t>
      </w:r>
      <w:r w:rsidRPr="0095271D">
        <w:t>8.1.2.9 as is</w:t>
      </w:r>
      <w:r w:rsidR="003E5618">
        <w:t>. No Change.</w:t>
      </w:r>
    </w:p>
    <w:p w:rsidR="00D41EF5" w:rsidRPr="0095271D" w:rsidRDefault="00D41EF5" w:rsidP="00EF38FD">
      <w:r w:rsidRPr="0095271D">
        <w:t>Question from Karla: Should we review the general (and quite old) market practice for multi-listed securities?</w:t>
      </w:r>
    </w:p>
    <w:p w:rsidR="00D41EF5" w:rsidRPr="003E5618" w:rsidRDefault="003E5618" w:rsidP="003E5618">
      <w:pPr>
        <w:pStyle w:val="Actions"/>
        <w:rPr>
          <w:lang w:val="en-US"/>
        </w:rPr>
      </w:pPr>
      <w:r w:rsidRPr="003E5618">
        <w:rPr>
          <w:b/>
          <w:u w:val="single"/>
        </w:rPr>
        <w:t>Action</w:t>
      </w:r>
      <w:r>
        <w:t>: Close the item and create a new open item for Karla’s question on Multi-Listed securities MP.</w:t>
      </w:r>
    </w:p>
    <w:p w:rsidR="00CD515B" w:rsidRDefault="00CD515B" w:rsidP="00D41EF5">
      <w:pPr>
        <w:pStyle w:val="Heading1"/>
      </w:pPr>
      <w:bookmarkStart w:id="33" w:name="_Toc418092287"/>
      <w:r>
        <w:t>CA296</w:t>
      </w:r>
      <w:r>
        <w:tab/>
        <w:t xml:space="preserve">Usage </w:t>
      </w:r>
      <w:proofErr w:type="gramStart"/>
      <w:r>
        <w:t>of :25D</w:t>
      </w:r>
      <w:proofErr w:type="gramEnd"/>
      <w:r>
        <w:t>::PROC//COMP and "UKWN" for DPRP element</w:t>
      </w:r>
      <w:r w:rsidR="0094051A">
        <w:t>s</w:t>
      </w:r>
      <w:bookmarkEnd w:id="33"/>
    </w:p>
    <w:p w:rsidR="00D41EF5" w:rsidRPr="0095271D" w:rsidRDefault="00D41EF5" w:rsidP="0094051A">
      <w:r w:rsidRPr="0095271D">
        <w:t>NMPG</w:t>
      </w:r>
      <w:r w:rsidR="0094051A">
        <w:t>s</w:t>
      </w:r>
      <w:r w:rsidRPr="0095271D">
        <w:t xml:space="preserve"> feedback</w:t>
      </w:r>
      <w:r w:rsidR="0094051A">
        <w:t>:</w:t>
      </w:r>
    </w:p>
    <w:p w:rsidR="0094051A" w:rsidRPr="0094051A" w:rsidRDefault="0094051A" w:rsidP="00380E6A">
      <w:pPr>
        <w:pStyle w:val="ListParagraph"/>
        <w:numPr>
          <w:ilvl w:val="0"/>
          <w:numId w:val="30"/>
        </w:numPr>
        <w:rPr>
          <w:u w:val="none"/>
        </w:rPr>
      </w:pPr>
      <w:r w:rsidRPr="0094051A">
        <w:t>XS</w:t>
      </w:r>
      <w:r w:rsidRPr="0094051A">
        <w:rPr>
          <w:u w:val="none"/>
        </w:rPr>
        <w:t xml:space="preserve">: Move to COMP when all mandatory elements are present. </w:t>
      </w:r>
    </w:p>
    <w:p w:rsidR="00D41EF5" w:rsidRPr="0094051A" w:rsidRDefault="00D41EF5" w:rsidP="00380E6A">
      <w:pPr>
        <w:pStyle w:val="ListParagraph"/>
        <w:numPr>
          <w:ilvl w:val="0"/>
          <w:numId w:val="30"/>
        </w:numPr>
        <w:rPr>
          <w:u w:val="none"/>
        </w:rPr>
      </w:pPr>
      <w:r w:rsidRPr="0094051A">
        <w:lastRenderedPageBreak/>
        <w:t>UK&amp;IE</w:t>
      </w:r>
      <w:r w:rsidRPr="0094051A">
        <w:rPr>
          <w:u w:val="none"/>
        </w:rPr>
        <w:t>: Should move to COMP if all mandatory fields are known, except for PAYD in elective events</w:t>
      </w:r>
      <w:r w:rsidR="0094051A">
        <w:rPr>
          <w:u w:val="none"/>
        </w:rPr>
        <w:t>.</w:t>
      </w:r>
    </w:p>
    <w:p w:rsidR="00D41EF5" w:rsidRPr="0094051A" w:rsidRDefault="00D41EF5" w:rsidP="00380E6A">
      <w:pPr>
        <w:pStyle w:val="ListParagraph"/>
        <w:numPr>
          <w:ilvl w:val="0"/>
          <w:numId w:val="30"/>
        </w:numPr>
        <w:rPr>
          <w:u w:val="none"/>
        </w:rPr>
      </w:pPr>
      <w:r w:rsidRPr="0094051A">
        <w:t>PL</w:t>
      </w:r>
      <w:r w:rsidRPr="0094051A">
        <w:rPr>
          <w:u w:val="none"/>
        </w:rPr>
        <w:t>: Difficult to say, since for some events even optional fields may be needed to go to COMP</w:t>
      </w:r>
      <w:r w:rsidR="0094051A">
        <w:rPr>
          <w:u w:val="none"/>
        </w:rPr>
        <w:t>.</w:t>
      </w:r>
    </w:p>
    <w:p w:rsidR="0094051A" w:rsidRPr="0094051A" w:rsidRDefault="00D41EF5" w:rsidP="00380E6A">
      <w:pPr>
        <w:pStyle w:val="ListParagraph"/>
        <w:numPr>
          <w:ilvl w:val="0"/>
          <w:numId w:val="30"/>
        </w:numPr>
        <w:rPr>
          <w:u w:val="none"/>
        </w:rPr>
      </w:pPr>
      <w:r w:rsidRPr="0094051A">
        <w:t>FR</w:t>
      </w:r>
      <w:r w:rsidRPr="0094051A">
        <w:rPr>
          <w:u w:val="none"/>
        </w:rPr>
        <w:t>: The French opinion is that the event is COMP when all sufficient details needed for processing/paying it are known</w:t>
      </w:r>
      <w:r w:rsidR="0094051A">
        <w:rPr>
          <w:u w:val="none"/>
        </w:rPr>
        <w:t>.</w:t>
      </w:r>
    </w:p>
    <w:p w:rsidR="0094051A" w:rsidRPr="0094051A" w:rsidRDefault="0094051A" w:rsidP="00380E6A">
      <w:pPr>
        <w:pStyle w:val="ListParagraph"/>
        <w:numPr>
          <w:ilvl w:val="0"/>
          <w:numId w:val="30"/>
        </w:numPr>
        <w:rPr>
          <w:u w:val="none"/>
        </w:rPr>
      </w:pPr>
      <w:r w:rsidRPr="0094051A">
        <w:t>DE</w:t>
      </w:r>
      <w:r w:rsidRPr="0094051A">
        <w:rPr>
          <w:u w:val="none"/>
        </w:rPr>
        <w:t>: More or less same as FR</w:t>
      </w:r>
    </w:p>
    <w:p w:rsidR="00D41EF5" w:rsidRPr="0095271D" w:rsidRDefault="0094051A" w:rsidP="00380E6A">
      <w:pPr>
        <w:pStyle w:val="ListParagraph"/>
        <w:numPr>
          <w:ilvl w:val="0"/>
          <w:numId w:val="30"/>
        </w:numPr>
      </w:pPr>
      <w:r>
        <w:t xml:space="preserve">CH: </w:t>
      </w:r>
      <w:r w:rsidRPr="0094051A">
        <w:rPr>
          <w:u w:val="none"/>
        </w:rPr>
        <w:t>Move to COMP</w:t>
      </w:r>
      <w:r>
        <w:rPr>
          <w:u w:val="none"/>
        </w:rPr>
        <w:t xml:space="preserve"> for elective event when the client knows enough to be able to take a decision</w:t>
      </w:r>
    </w:p>
    <w:p w:rsidR="0094051A" w:rsidRPr="0094051A" w:rsidRDefault="00D41EF5" w:rsidP="0094051A">
      <w:pPr>
        <w:pStyle w:val="Decisions"/>
      </w:pPr>
      <w:r w:rsidRPr="0094051A">
        <w:rPr>
          <w:b/>
          <w:u w:val="single"/>
        </w:rPr>
        <w:t>Decision</w:t>
      </w:r>
      <w:r w:rsidR="0094051A" w:rsidRPr="0094051A">
        <w:rPr>
          <w:b/>
          <w:u w:val="single"/>
        </w:rPr>
        <w:t>s</w:t>
      </w:r>
      <w:r w:rsidRPr="0094051A">
        <w:t>:</w:t>
      </w:r>
    </w:p>
    <w:p w:rsidR="00380E6A" w:rsidRDefault="00D41EF5" w:rsidP="00380E6A">
      <w:pPr>
        <w:pStyle w:val="Decisions"/>
        <w:numPr>
          <w:ilvl w:val="0"/>
          <w:numId w:val="29"/>
        </w:numPr>
      </w:pPr>
      <w:r w:rsidRPr="0094051A">
        <w:t>Keep the existing global MP regarding VOLU/CHOS events</w:t>
      </w:r>
      <w:r w:rsidR="00380E6A">
        <w:t xml:space="preserve"> in section 3.3.1 of GMP1</w:t>
      </w:r>
      <w:r w:rsidRPr="0094051A">
        <w:t>.</w:t>
      </w:r>
    </w:p>
    <w:p w:rsidR="00380E6A" w:rsidRDefault="00D41EF5" w:rsidP="00380E6A">
      <w:pPr>
        <w:pStyle w:val="Decisions"/>
        <w:numPr>
          <w:ilvl w:val="0"/>
          <w:numId w:val="29"/>
        </w:numPr>
      </w:pPr>
      <w:r w:rsidRPr="0094051A">
        <w:t>Add global MP for MAND events</w:t>
      </w:r>
      <w:r w:rsidR="00380E6A">
        <w:t xml:space="preserve"> in GMP1</w:t>
      </w:r>
      <w:r w:rsidRPr="0094051A">
        <w:t xml:space="preserve">: </w:t>
      </w:r>
      <w:r w:rsidR="00380E6A">
        <w:t>“T</w:t>
      </w:r>
      <w:r w:rsidRPr="0094051A">
        <w:t>he event can be moved to COMP when the account servicer has all the details</w:t>
      </w:r>
      <w:r w:rsidR="00380E6A">
        <w:t>/elements</w:t>
      </w:r>
      <w:r w:rsidRPr="0094051A">
        <w:t xml:space="preserve"> needed to process/pay the event.</w:t>
      </w:r>
      <w:r w:rsidR="00380E6A">
        <w:t>”</w:t>
      </w:r>
    </w:p>
    <w:p w:rsidR="00D41EF5" w:rsidRPr="0094051A" w:rsidRDefault="00D41EF5" w:rsidP="00380E6A">
      <w:pPr>
        <w:pStyle w:val="Decisions"/>
        <w:numPr>
          <w:ilvl w:val="0"/>
          <w:numId w:val="29"/>
        </w:numPr>
      </w:pPr>
      <w:r w:rsidRPr="0094051A">
        <w:t xml:space="preserve">Add </w:t>
      </w:r>
      <w:r w:rsidR="00380E6A">
        <w:t>also the following sentence: “</w:t>
      </w:r>
      <w:r w:rsidRPr="0094051A">
        <w:t>These are general guidelines and exceptions may occur. NMPGs are encouraged to document known exception</w:t>
      </w:r>
      <w:r w:rsidR="00380E6A">
        <w:t>s in their local MP.”</w:t>
      </w:r>
    </w:p>
    <w:p w:rsidR="00D41EF5" w:rsidRDefault="00380E6A" w:rsidP="00380E6A">
      <w:pPr>
        <w:pStyle w:val="Actions"/>
      </w:pPr>
      <w:r w:rsidRPr="00380E6A">
        <w:rPr>
          <w:b/>
          <w:u w:val="single"/>
        </w:rPr>
        <w:t>Action</w:t>
      </w:r>
      <w:r>
        <w:t xml:space="preserve">: </w:t>
      </w:r>
      <w:r w:rsidRPr="00380E6A">
        <w:rPr>
          <w:u w:val="single"/>
        </w:rPr>
        <w:t>Jacques</w:t>
      </w:r>
      <w:r>
        <w:t xml:space="preserve"> to add the above decisions to GMP1 in section 3.3.1.</w:t>
      </w:r>
    </w:p>
    <w:p w:rsidR="00CD515B" w:rsidRDefault="00CD515B" w:rsidP="00D41EF5">
      <w:pPr>
        <w:pStyle w:val="Heading1"/>
      </w:pPr>
      <w:bookmarkStart w:id="34" w:name="_Toc418092288"/>
      <w:r>
        <w:t>CA293</w:t>
      </w:r>
      <w:r>
        <w:tab/>
        <w:t xml:space="preserve">Add Interest Period Inclusive or exclusive </w:t>
      </w:r>
      <w:proofErr w:type="gramStart"/>
      <w:r>
        <w:t xml:space="preserve">indicator </w:t>
      </w:r>
      <w:r w:rsidR="001D47AD">
        <w:t>?</w:t>
      </w:r>
      <w:bookmarkEnd w:id="34"/>
      <w:proofErr w:type="gramEnd"/>
    </w:p>
    <w:p w:rsidR="0064389D" w:rsidRPr="0064389D" w:rsidRDefault="00887648" w:rsidP="0064389D">
      <w:r>
        <w:t xml:space="preserve">There </w:t>
      </w:r>
      <w:r w:rsidR="0064389D">
        <w:t>are still some missing input</w:t>
      </w:r>
      <w:r>
        <w:t>s</w:t>
      </w:r>
      <w:r w:rsidR="0064389D">
        <w:t xml:space="preserve"> from some NMPGs in the table.</w:t>
      </w:r>
    </w:p>
    <w:p w:rsidR="00D41EF5" w:rsidRPr="0095271D" w:rsidRDefault="00D41EF5" w:rsidP="0064389D">
      <w:pPr>
        <w:pStyle w:val="Actions"/>
      </w:pPr>
      <w:r w:rsidRPr="0064389D">
        <w:rPr>
          <w:b/>
          <w:u w:val="single"/>
        </w:rPr>
        <w:t>Action</w:t>
      </w:r>
      <w:r w:rsidRPr="0095271D">
        <w:rPr>
          <w:b/>
        </w:rPr>
        <w:t>:</w:t>
      </w:r>
      <w:r w:rsidRPr="0095271D">
        <w:t xml:space="preserve"> </w:t>
      </w:r>
      <w:r w:rsidRPr="0064389D">
        <w:rPr>
          <w:u w:val="single"/>
        </w:rPr>
        <w:t xml:space="preserve">NMPGs </w:t>
      </w:r>
      <w:r w:rsidR="001F5A02">
        <w:rPr>
          <w:u w:val="single"/>
        </w:rPr>
        <w:t>(BE, DE, UK&amp;IE, DK</w:t>
      </w:r>
      <w:r w:rsidR="0064389D" w:rsidRPr="0064389D">
        <w:rPr>
          <w:u w:val="single"/>
        </w:rPr>
        <w:t>, PL and others</w:t>
      </w:r>
      <w:r w:rsidR="0064389D">
        <w:t xml:space="preserve">) </w:t>
      </w:r>
      <w:r w:rsidRPr="0095271D">
        <w:t>are reminded to provide their input to the INPE tab in GMP2</w:t>
      </w:r>
    </w:p>
    <w:p w:rsidR="00CD515B" w:rsidRDefault="00CD515B" w:rsidP="00D41EF5">
      <w:pPr>
        <w:pStyle w:val="Heading1"/>
      </w:pPr>
      <w:r>
        <w:t xml:space="preserve"> </w:t>
      </w:r>
      <w:bookmarkStart w:id="35" w:name="_Toc418092289"/>
      <w:ins w:id="36" w:author="LITTRE Jacques" w:date="2015-05-05T16:24:00Z">
        <w:r w:rsidR="00624D81">
          <w:t>CA30</w:t>
        </w:r>
      </w:ins>
      <w:ins w:id="37" w:author="LITTRE Jacques" w:date="2015-05-06T09:05:00Z">
        <w:r w:rsidR="00354582">
          <w:t>7</w:t>
        </w:r>
      </w:ins>
      <w:ins w:id="38" w:author="LITTRE Jacques" w:date="2015-05-05T16:24:00Z">
        <w:r w:rsidR="00624D81">
          <w:tab/>
        </w:r>
      </w:ins>
      <w:r>
        <w:t>NMPGs Status Report on Local MP Publications</w:t>
      </w:r>
      <w:bookmarkEnd w:id="35"/>
    </w:p>
    <w:p w:rsidR="00DB7D5C" w:rsidRPr="00DB7D5C" w:rsidRDefault="00DB7D5C" w:rsidP="00DB7D5C">
      <w:r>
        <w:t>Jacques explains that the SMPG Steering Committee has proposed to generalize a more formal way for NMPGs to report on the status of their MPs documents and of their implementation of MPs in the MyStandards platform as it is already done today by the IF WG at each physical meeting.</w:t>
      </w:r>
    </w:p>
    <w:p w:rsidR="00DB7D5C" w:rsidRDefault="00DB7D5C" w:rsidP="0064389D">
      <w:r>
        <w:t xml:space="preserve">The idea is to have a better knowledge of the status of the local MPs published under the auspices of the SMPG (on both </w:t>
      </w:r>
      <w:hyperlink r:id="rId36" w:history="1">
        <w:r w:rsidRPr="00A07A60">
          <w:rPr>
            <w:rStyle w:val="Hyperlink"/>
          </w:rPr>
          <w:t>www.smpg.info</w:t>
        </w:r>
      </w:hyperlink>
      <w:r>
        <w:t xml:space="preserve"> and on www.swift.com/</w:t>
      </w:r>
      <w:proofErr w:type="gramStart"/>
      <w:r>
        <w:t>mystandards )</w:t>
      </w:r>
      <w:proofErr w:type="gramEnd"/>
      <w:r>
        <w:t xml:space="preserve"> and at the same time it gives the opportunity to the other NMPGs to look at those new MPs and </w:t>
      </w:r>
      <w:r w:rsidR="00193957" w:rsidRPr="0095271D">
        <w:t xml:space="preserve">verify </w:t>
      </w:r>
      <w:r w:rsidR="00193957">
        <w:t>potentially SMPG compliance.</w:t>
      </w:r>
    </w:p>
    <w:p w:rsidR="00D41EF5" w:rsidRPr="0095271D" w:rsidRDefault="00D41EF5" w:rsidP="0064389D">
      <w:r w:rsidRPr="0095271D">
        <w:t>This might help in highlighting, perhaps even removing, local MP which deviates from global MP</w:t>
      </w:r>
    </w:p>
    <w:p w:rsidR="00D41EF5" w:rsidRPr="0095271D" w:rsidRDefault="00D41EF5" w:rsidP="0064389D">
      <w:pPr>
        <w:pStyle w:val="Actions"/>
      </w:pPr>
      <w:r w:rsidRPr="0064389D">
        <w:rPr>
          <w:b/>
          <w:u w:val="single"/>
        </w:rPr>
        <w:t>Action</w:t>
      </w:r>
      <w:r w:rsidRPr="0095271D">
        <w:rPr>
          <w:b/>
        </w:rPr>
        <w:t>:</w:t>
      </w:r>
      <w:r w:rsidRPr="0095271D">
        <w:t xml:space="preserve"> </w:t>
      </w:r>
      <w:r w:rsidRPr="0064389D">
        <w:rPr>
          <w:u w:val="single"/>
        </w:rPr>
        <w:t>Jacques</w:t>
      </w:r>
      <w:r w:rsidRPr="0095271D">
        <w:t xml:space="preserve"> to </w:t>
      </w:r>
      <w:r w:rsidR="0064389D">
        <w:t xml:space="preserve">propose a </w:t>
      </w:r>
      <w:r w:rsidR="00DB7D5C">
        <w:t xml:space="preserve">Status Report template and </w:t>
      </w:r>
      <w:r w:rsidRPr="0095271D">
        <w:t>include this item in the agenda for future physical meetings</w:t>
      </w:r>
      <w:r w:rsidR="00DB7D5C">
        <w:t>.</w:t>
      </w:r>
    </w:p>
    <w:p w:rsidR="00CD515B" w:rsidRDefault="00CD515B" w:rsidP="00D41EF5">
      <w:pPr>
        <w:pStyle w:val="Heading1"/>
      </w:pPr>
      <w:bookmarkStart w:id="39" w:name="_Toc418092290"/>
      <w:r w:rsidRPr="00D41EF5">
        <w:t>CA288</w:t>
      </w:r>
      <w:r w:rsidRPr="00D41EF5">
        <w:tab/>
        <w:t>Information (INFO) Event Types</w:t>
      </w:r>
      <w:bookmarkEnd w:id="39"/>
    </w:p>
    <w:p w:rsidR="00C033AC" w:rsidRPr="0095271D" w:rsidRDefault="00C033AC" w:rsidP="00CD5E90">
      <w:r w:rsidRPr="0095271D">
        <w:t>No need for SMPG discussion. The DE NMPG has not decided if they will re-submit the CR</w:t>
      </w:r>
      <w:r w:rsidR="00CD5E90">
        <w:t>.</w:t>
      </w:r>
    </w:p>
    <w:p w:rsidR="00C033AC" w:rsidRPr="0095271D" w:rsidRDefault="00C033AC" w:rsidP="00CD5E90">
      <w:pPr>
        <w:pStyle w:val="Decisions"/>
      </w:pPr>
      <w:r w:rsidRPr="00CD5E90">
        <w:rPr>
          <w:b/>
          <w:u w:val="single"/>
        </w:rPr>
        <w:t>Decision</w:t>
      </w:r>
      <w:r w:rsidRPr="0095271D">
        <w:rPr>
          <w:b/>
        </w:rPr>
        <w:t>:</w:t>
      </w:r>
      <w:r w:rsidRPr="0095271D">
        <w:t xml:space="preserve"> Close item</w:t>
      </w:r>
    </w:p>
    <w:p w:rsidR="00CD515B" w:rsidRDefault="00CD515B" w:rsidP="00D41EF5">
      <w:pPr>
        <w:pStyle w:val="Heading1"/>
        <w:rPr>
          <w:lang w:val="fr-BE"/>
        </w:rPr>
      </w:pPr>
      <w:r w:rsidRPr="00DA0940">
        <w:rPr>
          <w:lang w:val="en-GB"/>
        </w:rPr>
        <w:t xml:space="preserve"> </w:t>
      </w:r>
      <w:bookmarkStart w:id="40" w:name="_Toc418092291"/>
      <w:r w:rsidRPr="00DA0940">
        <w:rPr>
          <w:lang w:val="en-GB"/>
        </w:rPr>
        <w:t>Tax Subgroup</w:t>
      </w:r>
      <w:r w:rsidRPr="00D41EF5">
        <w:rPr>
          <w:lang w:val="fr-BE"/>
        </w:rPr>
        <w:tab/>
      </w:r>
      <w:r w:rsidR="00CD5E90">
        <w:rPr>
          <w:lang w:val="fr-BE"/>
        </w:rPr>
        <w:t xml:space="preserve"> Report</w:t>
      </w:r>
      <w:bookmarkEnd w:id="40"/>
    </w:p>
    <w:p w:rsidR="00C033AC" w:rsidRPr="0095271D" w:rsidRDefault="00C033AC" w:rsidP="00CD5E90">
      <w:r w:rsidRPr="0095271D">
        <w:t>See previous CR item</w:t>
      </w:r>
      <w:r w:rsidR="00CD5E90">
        <w:t xml:space="preserve"> in section 5 above.</w:t>
      </w:r>
    </w:p>
    <w:p w:rsidR="00C033AC" w:rsidRDefault="00303F00" w:rsidP="00CD5E90">
      <w:r>
        <w:t>Jyi-Chen and Jean-Pierre report</w:t>
      </w:r>
      <w:r w:rsidR="00CD5E90">
        <w:t xml:space="preserve"> about the tax subgroup work on </w:t>
      </w:r>
      <w:r w:rsidR="00C033AC" w:rsidRPr="0095271D">
        <w:t>the certification business flow</w:t>
      </w:r>
      <w:r>
        <w:t>. The review is still ongoing at this stage</w:t>
      </w:r>
      <w:r w:rsidR="00CD5E90">
        <w:t>.</w:t>
      </w:r>
      <w:r>
        <w:t xml:space="preserve"> Two possible </w:t>
      </w:r>
      <w:proofErr w:type="gramStart"/>
      <w:r>
        <w:t>scenario</w:t>
      </w:r>
      <w:proofErr w:type="gramEnd"/>
      <w:r>
        <w:t xml:space="preserve"> are reviewed: when the certification is part of the event and when there are two separate event.</w:t>
      </w:r>
    </w:p>
    <w:p w:rsidR="00CD515B" w:rsidRDefault="006C699B" w:rsidP="00D41EF5">
      <w:pPr>
        <w:pStyle w:val="Heading1"/>
      </w:pPr>
      <w:bookmarkStart w:id="41" w:name="_Toc418092292"/>
      <w:r>
        <w:rPr>
          <w:lang w:val="en-GB"/>
        </w:rPr>
        <w:lastRenderedPageBreak/>
        <w:t>SMPG CA UGs in</w:t>
      </w:r>
      <w:r w:rsidR="00CD515B" w:rsidRPr="00C033AC">
        <w:rPr>
          <w:lang w:val="en-GB"/>
        </w:rPr>
        <w:t xml:space="preserve"> </w:t>
      </w:r>
      <w:r w:rsidR="00CD515B">
        <w:t xml:space="preserve">MyStandards </w:t>
      </w:r>
      <w:r w:rsidR="00303F00">
        <w:t>(UGs based on CA Templates)</w:t>
      </w:r>
      <w:bookmarkEnd w:id="41"/>
    </w:p>
    <w:p w:rsidR="009207AF" w:rsidRDefault="009207AF" w:rsidP="009207AF">
      <w:r>
        <w:t xml:space="preserve">Since the beginning of 2015, Jacques has started to review the existing guidelines in order to apply the new CA UGs “design principles” that were defined with Bernard in 2014. </w:t>
      </w:r>
    </w:p>
    <w:p w:rsidR="006C699B" w:rsidRDefault="00C033AC" w:rsidP="00303F00">
      <w:r w:rsidRPr="0095271D">
        <w:t>The new version of MyStandards</w:t>
      </w:r>
      <w:r w:rsidR="006C699B">
        <w:t xml:space="preserve"> delivered by SWIFT beginning of the year 2015 enables now the usage of formal conditional rules (only “textual” rules were allowed before) on the structure of the messages in MyStandards, which can then be used to validate CA event samples on the SWIFT Readiness Portal.</w:t>
      </w:r>
    </w:p>
    <w:p w:rsidR="006C699B" w:rsidRDefault="006C699B" w:rsidP="00303F00">
      <w:r>
        <w:t xml:space="preserve">The usage of </w:t>
      </w:r>
      <w:r w:rsidR="00C033AC" w:rsidRPr="0095271D">
        <w:t xml:space="preserve">formal </w:t>
      </w:r>
      <w:r w:rsidR="009207AF">
        <w:t xml:space="preserve">conditional </w:t>
      </w:r>
      <w:r w:rsidR="00C033AC" w:rsidRPr="0095271D">
        <w:t xml:space="preserve">rules </w:t>
      </w:r>
      <w:r>
        <w:t xml:space="preserve">in the CA UGs </w:t>
      </w:r>
      <w:r w:rsidR="009207AF">
        <w:t xml:space="preserve">can help alleviate the issue we have for CA with MyStandards concerning the Options and movements sequences that cannot be repeated (since as a single instance of each sequences only are allowed).   </w:t>
      </w:r>
    </w:p>
    <w:p w:rsidR="006C699B" w:rsidRDefault="009207AF" w:rsidP="00303F00">
      <w:r>
        <w:t xml:space="preserve">So far the following events have been redesigned in the SMPG CA group by Jacques using formal conditional rules: </w:t>
      </w:r>
      <w:r w:rsidRPr="009207AF">
        <w:t>DVCA, INTR, D</w:t>
      </w:r>
      <w:r>
        <w:t xml:space="preserve">VOP, REDM, </w:t>
      </w:r>
      <w:proofErr w:type="gramStart"/>
      <w:r>
        <w:t>DRIP</w:t>
      </w:r>
      <w:proofErr w:type="gramEnd"/>
      <w:r>
        <w:t>.</w:t>
      </w:r>
    </w:p>
    <w:p w:rsidR="009207AF" w:rsidRDefault="009207AF" w:rsidP="00303F00">
      <w:r>
        <w:t>Those UGs still need to be thoroughly reviewed and tested on the Readiness Portal to</w:t>
      </w:r>
      <w:r w:rsidR="00705E60">
        <w:t xml:space="preserve"> be sure they are fully correct.</w:t>
      </w:r>
    </w:p>
    <w:p w:rsidR="00705E60" w:rsidRDefault="00705E60" w:rsidP="00303F00">
      <w:r>
        <w:t xml:space="preserve">They can be reached and reviewed by all the member of the SMPG CA </w:t>
      </w:r>
      <w:r w:rsidR="0075342D">
        <w:t>group</w:t>
      </w:r>
      <w:r>
        <w:t xml:space="preserve"> on MyStandards here: </w:t>
      </w:r>
      <w:hyperlink r:id="rId37" w:history="1">
        <w:r w:rsidR="0075342D" w:rsidRPr="00692677">
          <w:rPr>
            <w:rStyle w:val="Hyperlink"/>
          </w:rPr>
          <w:t>https://www2.swift.com/mystandards/standardsPractices/marketPracticeDetail.xhtml?album=mp%2Fmt%2F_gVyW4BvvEeSa8pvxYg6VJQ</w:t>
        </w:r>
      </w:hyperlink>
    </w:p>
    <w:p w:rsidR="00D41EF5" w:rsidRPr="00887648" w:rsidRDefault="00887648" w:rsidP="00303F00">
      <w:pPr>
        <w:rPr>
          <w:b/>
          <w:lang w:val="en-GB"/>
        </w:rPr>
      </w:pPr>
      <w:r w:rsidRPr="00887648">
        <w:rPr>
          <w:b/>
          <w:lang w:val="en-GB"/>
        </w:rPr>
        <w:t>NMPG’s f</w:t>
      </w:r>
      <w:r w:rsidR="0075342D" w:rsidRPr="00887648">
        <w:rPr>
          <w:b/>
          <w:lang w:val="en-GB"/>
        </w:rPr>
        <w:t>eedback and comments can be sent to Jacques.</w:t>
      </w:r>
    </w:p>
    <w:p w:rsidR="00CD515B" w:rsidRDefault="00CD515B" w:rsidP="00D41EF5">
      <w:pPr>
        <w:pStyle w:val="Heading1"/>
      </w:pPr>
      <w:bookmarkStart w:id="42" w:name="_Toc418092293"/>
      <w:r>
        <w:t>CA298</w:t>
      </w:r>
      <w:r>
        <w:tab/>
        <w:t>Capital Gain - cash distribution components</w:t>
      </w:r>
      <w:bookmarkEnd w:id="42"/>
    </w:p>
    <w:p w:rsidR="00BB11D5" w:rsidRDefault="00C033AC" w:rsidP="00BB11D5">
      <w:r w:rsidRPr="0095271D">
        <w:t>Q</w:t>
      </w:r>
      <w:r w:rsidR="00BB11D5">
        <w:t>uestions 1 to 3 on the US MP on the Return of Capital have been</w:t>
      </w:r>
      <w:r w:rsidRPr="0095271D">
        <w:t xml:space="preserve"> </w:t>
      </w:r>
      <w:proofErr w:type="gramStart"/>
      <w:r w:rsidRPr="0095271D">
        <w:t>Answered</w:t>
      </w:r>
      <w:proofErr w:type="gramEnd"/>
      <w:r w:rsidRPr="0095271D">
        <w:t xml:space="preserve"> by</w:t>
      </w:r>
      <w:r w:rsidRPr="00DA0940">
        <w:rPr>
          <w:lang w:val="en-GB"/>
        </w:rPr>
        <w:t xml:space="preserve"> Sonda</w:t>
      </w:r>
      <w:r w:rsidRPr="0095271D">
        <w:t xml:space="preserve">, and MDPUG is happy with the responses. </w:t>
      </w:r>
    </w:p>
    <w:p w:rsidR="00C033AC" w:rsidRPr="0095271D" w:rsidRDefault="00C033AC" w:rsidP="00BB11D5">
      <w:r w:rsidRPr="0095271D">
        <w:t>Q</w:t>
      </w:r>
      <w:r w:rsidR="00BB11D5">
        <w:t xml:space="preserve">uestion 4 remains outstanding, </w:t>
      </w:r>
      <w:r w:rsidRPr="0095271D">
        <w:t>Sonda will check and revert</w:t>
      </w:r>
      <w:r w:rsidR="00BB11D5">
        <w:t>.</w:t>
      </w:r>
    </w:p>
    <w:p w:rsidR="00C033AC" w:rsidRDefault="00273516" w:rsidP="00BB11D5">
      <w:r>
        <w:t>The section 9.22 of the GMP1 is actually only valid for mandatory events. Vé</w:t>
      </w:r>
      <w:r w:rsidR="00C033AC" w:rsidRPr="0095271D">
        <w:t xml:space="preserve">ronique </w:t>
      </w:r>
      <w:r>
        <w:t xml:space="preserve">proposes to </w:t>
      </w:r>
      <w:r w:rsidR="00C033AC" w:rsidRPr="0095271D">
        <w:t>amend</w:t>
      </w:r>
      <w:r>
        <w:t xml:space="preserve"> the section </w:t>
      </w:r>
      <w:r w:rsidR="00C033AC" w:rsidRPr="0095271D">
        <w:t>9.22</w:t>
      </w:r>
      <w:r>
        <w:t xml:space="preserve"> text as follows:</w:t>
      </w:r>
    </w:p>
    <w:p w:rsidR="00354582" w:rsidRPr="00273516" w:rsidRDefault="00354582" w:rsidP="00354582">
      <w:pPr>
        <w:autoSpaceDE w:val="0"/>
        <w:autoSpaceDN w:val="0"/>
        <w:adjustRightInd w:val="0"/>
        <w:rPr>
          <w:rFonts w:ascii="Helv" w:hAnsi="Helv" w:cs="Helv"/>
          <w:i/>
          <w:color w:val="000000"/>
        </w:rPr>
      </w:pPr>
      <w:r w:rsidRPr="00354582">
        <w:rPr>
          <w:i/>
          <w:strike/>
          <w:color w:val="FF0000"/>
        </w:rPr>
        <w:t>The SMPG recommends a multiple event scenario for cash distributions composed of more than one type.</w:t>
      </w:r>
      <w:r w:rsidRPr="00354582">
        <w:rPr>
          <w:i/>
          <w:color w:val="FF0000"/>
        </w:rPr>
        <w:t xml:space="preserve"> </w:t>
      </w:r>
      <w:r w:rsidRPr="00273516">
        <w:rPr>
          <w:i/>
        </w:rPr>
        <w:t xml:space="preserve">The different “components” of </w:t>
      </w:r>
      <w:proofErr w:type="gramStart"/>
      <w:r w:rsidRPr="00354582">
        <w:rPr>
          <w:i/>
          <w:strike/>
          <w:color w:val="FF0000"/>
        </w:rPr>
        <w:t>the</w:t>
      </w:r>
      <w:r w:rsidRPr="00354582">
        <w:rPr>
          <w:i/>
          <w:color w:val="FF0000"/>
        </w:rPr>
        <w:t xml:space="preserve"> </w:t>
      </w:r>
      <w:r w:rsidRPr="00354582">
        <w:rPr>
          <w:i/>
          <w:color w:val="0000FF"/>
          <w:u w:val="single"/>
        </w:rPr>
        <w:t>a</w:t>
      </w:r>
      <w:proofErr w:type="gramEnd"/>
      <w:r w:rsidRPr="00354582">
        <w:rPr>
          <w:i/>
          <w:color w:val="0000FF"/>
          <w:u w:val="single"/>
        </w:rPr>
        <w:t xml:space="preserve"> mandatory</w:t>
      </w:r>
      <w:r w:rsidRPr="00273516">
        <w:rPr>
          <w:i/>
        </w:rPr>
        <w:t xml:space="preserve"> cash distribution, such as long-term and short-term capital gain, should be </w:t>
      </w:r>
      <w:r w:rsidRPr="00354582">
        <w:rPr>
          <w:i/>
          <w:color w:val="0000FF"/>
          <w:u w:val="single"/>
        </w:rPr>
        <w:t>announced</w:t>
      </w:r>
      <w:r w:rsidRPr="00354582">
        <w:rPr>
          <w:i/>
          <w:color w:val="0000FF"/>
        </w:rPr>
        <w:t xml:space="preserve"> </w:t>
      </w:r>
      <w:r w:rsidRPr="00354582">
        <w:rPr>
          <w:i/>
          <w:strike/>
          <w:color w:val="FF0000"/>
        </w:rPr>
        <w:t>split</w:t>
      </w:r>
      <w:r w:rsidRPr="00354582">
        <w:rPr>
          <w:i/>
          <w:color w:val="FF0000"/>
        </w:rPr>
        <w:t xml:space="preserve"> </w:t>
      </w:r>
      <w:r w:rsidRPr="00273516">
        <w:rPr>
          <w:i/>
        </w:rPr>
        <w:t>into separate events</w:t>
      </w:r>
      <w:r w:rsidRPr="00273516">
        <w:rPr>
          <w:rFonts w:ascii="Helv" w:hAnsi="Helv" w:cs="Helv"/>
          <w:i/>
          <w:color w:val="000000"/>
        </w:rPr>
        <w:t>.</w:t>
      </w:r>
    </w:p>
    <w:p w:rsidR="00C033AC" w:rsidRPr="0095271D" w:rsidRDefault="00C033AC" w:rsidP="00273516">
      <w:pPr>
        <w:pStyle w:val="Actions"/>
      </w:pPr>
      <w:r w:rsidRPr="00273516">
        <w:rPr>
          <w:b/>
          <w:u w:val="single"/>
        </w:rPr>
        <w:t>Action</w:t>
      </w:r>
      <w:r w:rsidRPr="0095271D">
        <w:rPr>
          <w:b/>
        </w:rPr>
        <w:t>:</w:t>
      </w:r>
      <w:r w:rsidRPr="0095271D">
        <w:t xml:space="preserve"> </w:t>
      </w:r>
      <w:r w:rsidRPr="00273516">
        <w:rPr>
          <w:u w:val="single"/>
        </w:rPr>
        <w:t>GMP1 SG</w:t>
      </w:r>
      <w:r w:rsidRPr="0095271D">
        <w:t xml:space="preserve"> to draft a new </w:t>
      </w:r>
      <w:r w:rsidR="00887648">
        <w:t xml:space="preserve">9.22 </w:t>
      </w:r>
      <w:r w:rsidR="00273516">
        <w:t>section text</w:t>
      </w:r>
      <w:r w:rsidRPr="0095271D">
        <w:t xml:space="preserve"> in line with the US market practice</w:t>
      </w:r>
      <w:del w:id="43" w:author="LITTRE Jacques" w:date="2015-05-21T15:51:00Z">
        <w:r w:rsidR="00887648" w:rsidDel="009172A8">
          <w:delText xml:space="preserve"> </w:delText>
        </w:r>
        <w:bookmarkStart w:id="44" w:name="_GoBack"/>
        <w:bookmarkEnd w:id="44"/>
        <w:r w:rsidR="00887648" w:rsidDel="009172A8">
          <w:delText>for VOLU/CHOS events</w:delText>
        </w:r>
      </w:del>
      <w:r w:rsidR="00273516">
        <w:t>.</w:t>
      </w:r>
    </w:p>
    <w:p w:rsidR="00CD515B" w:rsidRDefault="00CD515B" w:rsidP="00D41EF5">
      <w:pPr>
        <w:pStyle w:val="Heading1"/>
      </w:pPr>
      <w:bookmarkStart w:id="45" w:name="_Toc418092294"/>
      <w:r>
        <w:t>CA278</w:t>
      </w:r>
      <w:r>
        <w:tab/>
        <w:t>Sample for usage of PRFC / NWFC in INT and redemption</w:t>
      </w:r>
      <w:bookmarkEnd w:id="45"/>
    </w:p>
    <w:bookmarkStart w:id="46" w:name="_MON_1491748469"/>
    <w:bookmarkEnd w:id="46"/>
    <w:p w:rsidR="001D47AD" w:rsidRPr="001D47AD" w:rsidRDefault="001D47AD" w:rsidP="001D47AD">
      <w:r>
        <w:object w:dxaOrig="1551" w:dyaOrig="991">
          <v:shape id="_x0000_i1033" type="#_x0000_t75" style="width:77.2pt;height:49.55pt" o:ole="">
            <v:imagedata r:id="rId38" o:title=""/>
          </v:shape>
          <o:OLEObject Type="Embed" ProgID="Word.Document.12" ShapeID="_x0000_i1033" DrawAspect="Icon" ObjectID="_1493732692" r:id="rId39">
            <o:FieldCodes>\s</o:FieldCodes>
          </o:OLEObject>
        </w:object>
      </w:r>
    </w:p>
    <w:p w:rsidR="00C033AC" w:rsidRPr="0095271D" w:rsidRDefault="00C033AC" w:rsidP="00843A53">
      <w:pPr>
        <w:pStyle w:val="Decisions"/>
      </w:pPr>
      <w:r w:rsidRPr="00843A53">
        <w:rPr>
          <w:b/>
          <w:u w:val="single"/>
        </w:rPr>
        <w:t>Decision</w:t>
      </w:r>
      <w:r w:rsidRPr="0095271D">
        <w:rPr>
          <w:b/>
        </w:rPr>
        <w:t>:</w:t>
      </w:r>
      <w:r w:rsidRPr="0095271D">
        <w:t xml:space="preserve"> Make the US MP for </w:t>
      </w:r>
      <w:r w:rsidR="009B4218">
        <w:t xml:space="preserve">PRFC / NWFC as in the attached document </w:t>
      </w:r>
      <w:r w:rsidRPr="0095271D">
        <w:t xml:space="preserve">the global </w:t>
      </w:r>
      <w:r w:rsidR="009B4218">
        <w:t xml:space="preserve">CA </w:t>
      </w:r>
      <w:r w:rsidRPr="0095271D">
        <w:t>MP</w:t>
      </w:r>
    </w:p>
    <w:p w:rsidR="00C033AC" w:rsidRPr="0095271D" w:rsidRDefault="00C033AC" w:rsidP="00843A53">
      <w:pPr>
        <w:pStyle w:val="Actions"/>
      </w:pPr>
      <w:r w:rsidRPr="00843A53">
        <w:rPr>
          <w:b/>
          <w:u w:val="single"/>
        </w:rPr>
        <w:t>Action</w:t>
      </w:r>
      <w:r w:rsidRPr="0095271D">
        <w:rPr>
          <w:b/>
        </w:rPr>
        <w:t>:</w:t>
      </w:r>
      <w:r w:rsidRPr="0095271D">
        <w:t xml:space="preserve"> </w:t>
      </w:r>
      <w:r w:rsidRPr="00887648">
        <w:rPr>
          <w:u w:val="single"/>
        </w:rPr>
        <w:t>NMPGs</w:t>
      </w:r>
      <w:r w:rsidRPr="0095271D">
        <w:t xml:space="preserve"> to approve/reject by the next conference call</w:t>
      </w:r>
      <w:r w:rsidR="009B4218">
        <w:t xml:space="preserve"> in May.</w:t>
      </w:r>
    </w:p>
    <w:p w:rsidR="00CD515B" w:rsidRDefault="00CD515B" w:rsidP="00D41EF5">
      <w:pPr>
        <w:pStyle w:val="Heading1"/>
      </w:pPr>
      <w:bookmarkStart w:id="47" w:name="_Toc418092295"/>
      <w:r>
        <w:t>CA289</w:t>
      </w:r>
      <w:r>
        <w:tab/>
        <w:t>MAND event with Required Owner Action</w:t>
      </w:r>
      <w:bookmarkEnd w:id="47"/>
    </w:p>
    <w:bookmarkStart w:id="48" w:name="_MON_1491748646"/>
    <w:bookmarkEnd w:id="48"/>
    <w:p w:rsidR="007C4A2B" w:rsidRDefault="00EF38FD" w:rsidP="007C4A2B">
      <w:r>
        <w:object w:dxaOrig="1551" w:dyaOrig="991">
          <v:shape id="_x0000_i1034" type="#_x0000_t75" style="width:77.2pt;height:49.55pt" o:ole="">
            <v:imagedata r:id="rId40" o:title=""/>
          </v:shape>
          <o:OLEObject Type="Embed" ProgID="Word.Document.12" ShapeID="_x0000_i1034" DrawAspect="Icon" ObjectID="_1493732693" r:id="rId41">
            <o:FieldCodes>\s</o:FieldCodes>
          </o:OLEObject>
        </w:object>
      </w:r>
    </w:p>
    <w:p w:rsidR="009B4218" w:rsidRPr="007C4A2B" w:rsidRDefault="009B4218" w:rsidP="007C4A2B">
      <w:r>
        <w:t xml:space="preserve">No NMPG feedback received on the </w:t>
      </w:r>
      <w:r w:rsidR="00BD7D9A">
        <w:t xml:space="preserve">MP </w:t>
      </w:r>
      <w:r>
        <w:t>text proposed by Christine (see attached)</w:t>
      </w:r>
    </w:p>
    <w:p w:rsidR="00BD7D9A" w:rsidRPr="00BD7D9A" w:rsidRDefault="00C033AC" w:rsidP="00BD7D9A">
      <w:pPr>
        <w:pStyle w:val="Actions"/>
        <w:rPr>
          <w:b/>
          <w:u w:val="single"/>
        </w:rPr>
      </w:pPr>
      <w:r w:rsidRPr="00BD7D9A">
        <w:rPr>
          <w:b/>
          <w:u w:val="single"/>
        </w:rPr>
        <w:lastRenderedPageBreak/>
        <w:t>Action</w:t>
      </w:r>
      <w:r w:rsidR="00BD7D9A" w:rsidRPr="00BD7D9A">
        <w:rPr>
          <w:b/>
          <w:u w:val="single"/>
        </w:rPr>
        <w:t>s</w:t>
      </w:r>
      <w:r w:rsidR="00BD7D9A">
        <w:rPr>
          <w:b/>
          <w:u w:val="single"/>
        </w:rPr>
        <w:t>:</w:t>
      </w:r>
    </w:p>
    <w:p w:rsidR="00BD7D9A" w:rsidRDefault="00BD7D9A" w:rsidP="00BD7D9A">
      <w:pPr>
        <w:pStyle w:val="Actions"/>
        <w:rPr>
          <w:szCs w:val="22"/>
          <w:lang w:val="en-US"/>
        </w:rPr>
      </w:pPr>
      <w:r>
        <w:t>1.</w:t>
      </w:r>
      <w:r w:rsidR="00C033AC" w:rsidRPr="0095271D">
        <w:t xml:space="preserve"> </w:t>
      </w:r>
      <w:r w:rsidR="00C033AC" w:rsidRPr="00887648">
        <w:rPr>
          <w:szCs w:val="22"/>
          <w:u w:val="single"/>
          <w:lang w:val="en-US"/>
        </w:rPr>
        <w:t>NMPGs</w:t>
      </w:r>
      <w:r w:rsidR="00C033AC" w:rsidRPr="0095271D">
        <w:rPr>
          <w:szCs w:val="22"/>
          <w:lang w:val="en-US"/>
        </w:rPr>
        <w:t xml:space="preserve"> </w:t>
      </w:r>
      <w:r>
        <w:rPr>
          <w:szCs w:val="22"/>
          <w:lang w:val="en-US"/>
        </w:rPr>
        <w:t>to review / comment the proposed MP text.</w:t>
      </w:r>
    </w:p>
    <w:p w:rsidR="00C033AC" w:rsidRPr="00BD7D9A" w:rsidRDefault="00BD7D9A" w:rsidP="00BD7D9A">
      <w:pPr>
        <w:pStyle w:val="Actions"/>
        <w:rPr>
          <w:szCs w:val="22"/>
        </w:rPr>
      </w:pPr>
      <w:r>
        <w:rPr>
          <w:szCs w:val="22"/>
          <w:lang w:val="en-US"/>
        </w:rPr>
        <w:t xml:space="preserve">2. </w:t>
      </w:r>
      <w:r w:rsidRPr="00887648">
        <w:rPr>
          <w:szCs w:val="22"/>
          <w:u w:val="single"/>
          <w:lang w:val="en-US"/>
        </w:rPr>
        <w:t>GMP1 SG</w:t>
      </w:r>
      <w:r w:rsidRPr="00BD7D9A">
        <w:rPr>
          <w:szCs w:val="22"/>
          <w:lang w:val="en-US"/>
        </w:rPr>
        <w:t xml:space="preserve"> should review the texts on DFLT and STIN to ensure they are aligned.</w:t>
      </w:r>
    </w:p>
    <w:p w:rsidR="00D41EF5" w:rsidRPr="00D41EF5" w:rsidRDefault="00D41EF5" w:rsidP="00D41EF5"/>
    <w:p w:rsidR="00CD515B" w:rsidRDefault="00CD515B" w:rsidP="00D41EF5">
      <w:pPr>
        <w:pStyle w:val="Heading1"/>
      </w:pPr>
      <w:bookmarkStart w:id="49" w:name="_Toc418092296"/>
      <w:r>
        <w:t>CA210</w:t>
      </w:r>
      <w:r>
        <w:tab/>
        <w:t>Overelection/subscription market practice review</w:t>
      </w:r>
      <w:bookmarkEnd w:id="49"/>
    </w:p>
    <w:bookmarkStart w:id="50" w:name="_MON_1491748687"/>
    <w:bookmarkEnd w:id="50"/>
    <w:p w:rsidR="00EF38FD" w:rsidRDefault="00EF38FD" w:rsidP="00EF38FD">
      <w:r>
        <w:object w:dxaOrig="1551" w:dyaOrig="991">
          <v:shape id="_x0000_i1035" type="#_x0000_t75" style="width:77.2pt;height:49.55pt" o:ole="">
            <v:imagedata r:id="rId42" o:title=""/>
          </v:shape>
          <o:OLEObject Type="Embed" ProgID="Word.Document.8" ShapeID="_x0000_i1035" DrawAspect="Icon" ObjectID="_1493732694" r:id="rId43">
            <o:FieldCodes>\s</o:FieldCodes>
          </o:OLEObject>
        </w:object>
      </w:r>
    </w:p>
    <w:p w:rsidR="00423D1E" w:rsidRPr="00EF38FD" w:rsidRDefault="00423D1E" w:rsidP="00EF38FD">
      <w:r>
        <w:t>The CR was submitted too late last year. I must be resubmitted this year.</w:t>
      </w:r>
    </w:p>
    <w:p w:rsidR="00C033AC" w:rsidRPr="0095271D" w:rsidRDefault="00C033AC" w:rsidP="00423D1E">
      <w:pPr>
        <w:pStyle w:val="Actions"/>
      </w:pPr>
      <w:r w:rsidRPr="00423D1E">
        <w:rPr>
          <w:b/>
          <w:u w:val="single"/>
        </w:rPr>
        <w:t>Action</w:t>
      </w:r>
      <w:r w:rsidRPr="0095271D">
        <w:rPr>
          <w:b/>
        </w:rPr>
        <w:t>:</w:t>
      </w:r>
      <w:r w:rsidRPr="0095271D">
        <w:t xml:space="preserve"> </w:t>
      </w:r>
      <w:r w:rsidRPr="00423D1E">
        <w:rPr>
          <w:u w:val="single"/>
        </w:rPr>
        <w:t>Jacques</w:t>
      </w:r>
      <w:r w:rsidRPr="0095271D">
        <w:t xml:space="preserve"> to </w:t>
      </w:r>
      <w:r w:rsidR="00423D1E">
        <w:t>ensure the template is SR2016 compliant and resubmit the CR to SWIFT.</w:t>
      </w:r>
    </w:p>
    <w:p w:rsidR="00CD515B" w:rsidRDefault="00CD515B" w:rsidP="00D41EF5">
      <w:pPr>
        <w:pStyle w:val="Heading1"/>
      </w:pPr>
      <w:bookmarkStart w:id="51" w:name="_Toc418092297"/>
      <w:r>
        <w:t>CA301</w:t>
      </w:r>
      <w:r>
        <w:tab/>
        <w:t xml:space="preserve">SOFF Change Definition for "Distribution in kind </w:t>
      </w:r>
      <w:proofErr w:type="gramStart"/>
      <w:r>
        <w:t>of "</w:t>
      </w:r>
      <w:proofErr w:type="gramEnd"/>
      <w:r>
        <w:t xml:space="preserve"> or "Divestment" and add new MP</w:t>
      </w:r>
      <w:bookmarkEnd w:id="51"/>
    </w:p>
    <w:bookmarkStart w:id="52" w:name="_MON_1491828468"/>
    <w:bookmarkEnd w:id="52"/>
    <w:p w:rsidR="00EF38FD" w:rsidRDefault="004A0D5F" w:rsidP="00EF38FD">
      <w:r>
        <w:object w:dxaOrig="1531" w:dyaOrig="990">
          <v:shape id="_x0000_i1036" type="#_x0000_t75" style="width:76.6pt;height:49.55pt" o:ole="">
            <v:imagedata r:id="rId44" o:title=""/>
          </v:shape>
          <o:OLEObject Type="Embed" ProgID="Word.Document.12" ShapeID="_x0000_i1036" DrawAspect="Icon" ObjectID="_1493732695" r:id="rId45">
            <o:FieldCodes>\s</o:FieldCodes>
          </o:OLEObject>
        </w:object>
      </w:r>
    </w:p>
    <w:p w:rsidR="004A0D5F" w:rsidRDefault="004A0D5F" w:rsidP="00EF38FD">
      <w:r>
        <w:t>See introduction to the issue in the attached document:</w:t>
      </w:r>
    </w:p>
    <w:p w:rsidR="004A0D5F" w:rsidRDefault="00C033AC" w:rsidP="004A0D5F">
      <w:pPr>
        <w:pStyle w:val="Decisions"/>
      </w:pPr>
      <w:r w:rsidRPr="004A0D5F">
        <w:rPr>
          <w:b/>
          <w:u w:val="single"/>
        </w:rPr>
        <w:t>Decision</w:t>
      </w:r>
      <w:r w:rsidR="004A0D5F" w:rsidRPr="004A0D5F">
        <w:rPr>
          <w:b/>
          <w:u w:val="single"/>
        </w:rPr>
        <w:t>s</w:t>
      </w:r>
      <w:r w:rsidRPr="0095271D">
        <w:rPr>
          <w:b/>
        </w:rPr>
        <w:t>:</w:t>
      </w:r>
      <w:r w:rsidRPr="0095271D">
        <w:t xml:space="preserve"> </w:t>
      </w:r>
    </w:p>
    <w:p w:rsidR="004A0D5F" w:rsidRDefault="00C033AC" w:rsidP="004A0D5F">
      <w:pPr>
        <w:pStyle w:val="Decisions"/>
        <w:numPr>
          <w:ilvl w:val="0"/>
          <w:numId w:val="38"/>
        </w:numPr>
        <w:suppressAutoHyphens/>
        <w:spacing w:before="0" w:after="0" w:line="280" w:lineRule="atLeast"/>
        <w:contextualSpacing/>
        <w:rPr>
          <w:szCs w:val="22"/>
        </w:rPr>
      </w:pPr>
      <w:r w:rsidRPr="0095271D">
        <w:t>Amend long definition of SOFF</w:t>
      </w:r>
      <w:r w:rsidR="004A0D5F">
        <w:t xml:space="preserve"> as follows</w:t>
      </w:r>
      <w:r w:rsidRPr="0095271D">
        <w:t xml:space="preserve">: ‘A distribution of securities, issued by another company. The distributed securities may either be of a newly created or of an existing company. For example: spin-off, demerger, unbundling, </w:t>
      </w:r>
      <w:proofErr w:type="gramStart"/>
      <w:r w:rsidRPr="004A0D5F">
        <w:rPr>
          <w:b/>
          <w:color w:val="FF0000"/>
          <w:u w:val="single"/>
        </w:rPr>
        <w:t>divestment</w:t>
      </w:r>
      <w:proofErr w:type="gramEnd"/>
      <w:r w:rsidRPr="0095271D">
        <w:t>.’</w:t>
      </w:r>
      <w:r w:rsidR="004A0D5F">
        <w:t xml:space="preserve"> </w:t>
      </w:r>
    </w:p>
    <w:p w:rsidR="00C033AC" w:rsidRPr="004A0D5F" w:rsidRDefault="00C033AC" w:rsidP="004A0D5F">
      <w:pPr>
        <w:pStyle w:val="Decisions"/>
        <w:numPr>
          <w:ilvl w:val="0"/>
          <w:numId w:val="38"/>
        </w:numPr>
        <w:suppressAutoHyphens/>
        <w:spacing w:before="0" w:after="0" w:line="280" w:lineRule="atLeast"/>
        <w:contextualSpacing/>
        <w:rPr>
          <w:szCs w:val="22"/>
        </w:rPr>
      </w:pPr>
      <w:r w:rsidRPr="004A0D5F">
        <w:rPr>
          <w:szCs w:val="22"/>
          <w:lang w:val="en-US"/>
        </w:rPr>
        <w:t>Amend long definition of BONU by removing ‘, scrip’</w:t>
      </w:r>
    </w:p>
    <w:p w:rsidR="00D41EF5" w:rsidRPr="00C033AC" w:rsidRDefault="004A0D5F" w:rsidP="004A0D5F">
      <w:pPr>
        <w:pStyle w:val="Actions"/>
      </w:pPr>
      <w:r w:rsidRPr="004A0D5F">
        <w:rPr>
          <w:b/>
          <w:u w:val="single"/>
        </w:rPr>
        <w:t>Action</w:t>
      </w:r>
      <w:r>
        <w:t xml:space="preserve">: </w:t>
      </w:r>
      <w:r w:rsidRPr="004A0D5F">
        <w:rPr>
          <w:u w:val="single"/>
        </w:rPr>
        <w:t>Jacques</w:t>
      </w:r>
      <w:r w:rsidR="00887648">
        <w:t xml:space="preserve"> to produce the CR for SMPG</w:t>
      </w:r>
      <w:r>
        <w:t>.</w:t>
      </w:r>
    </w:p>
    <w:p w:rsidR="00CD515B" w:rsidRDefault="00CD515B" w:rsidP="00D41EF5">
      <w:pPr>
        <w:pStyle w:val="Heading1"/>
      </w:pPr>
      <w:bookmarkStart w:id="53" w:name="_Toc418092298"/>
      <w:r>
        <w:t>CA302</w:t>
      </w:r>
      <w:r>
        <w:tab/>
      </w:r>
      <w:r w:rsidR="0096536B">
        <w:t xml:space="preserve">Questions on </w:t>
      </w:r>
      <w:r>
        <w:t>Redemption events in Poland</w:t>
      </w:r>
      <w:bookmarkEnd w:id="53"/>
    </w:p>
    <w:bookmarkStart w:id="54" w:name="_MON_1491748769"/>
    <w:bookmarkEnd w:id="54"/>
    <w:p w:rsidR="00EF38FD" w:rsidRDefault="00EF38FD" w:rsidP="00EF38FD">
      <w:r>
        <w:object w:dxaOrig="1551" w:dyaOrig="991">
          <v:shape id="_x0000_i1037" type="#_x0000_t75" style="width:77.2pt;height:49.55pt" o:ole="">
            <v:imagedata r:id="rId46" o:title=""/>
          </v:shape>
          <o:OLEObject Type="Embed" ProgID="Word.Document.12" ShapeID="_x0000_i1037" DrawAspect="Icon" ObjectID="_1493732696" r:id="rId47">
            <o:FieldCodes>\s</o:FieldCodes>
          </o:OLEObject>
        </w:object>
      </w:r>
    </w:p>
    <w:p w:rsidR="0096536B" w:rsidRPr="00EF38FD" w:rsidRDefault="0096536B" w:rsidP="00EF38FD">
      <w:r>
        <w:t>See context and questions in the attached document:</w:t>
      </w:r>
    </w:p>
    <w:p w:rsidR="00C033AC" w:rsidRPr="005838A4" w:rsidRDefault="00C033AC" w:rsidP="005838A4">
      <w:pPr>
        <w:pStyle w:val="ListParagraph"/>
        <w:numPr>
          <w:ilvl w:val="0"/>
          <w:numId w:val="42"/>
        </w:numPr>
        <w:suppressAutoHyphens/>
        <w:spacing w:before="0" w:after="0" w:line="280" w:lineRule="atLeast"/>
        <w:contextualSpacing/>
        <w:rPr>
          <w:szCs w:val="22"/>
          <w:lang w:val="fr-BE"/>
        </w:rPr>
      </w:pPr>
      <w:r w:rsidRPr="005838A4">
        <w:rPr>
          <w:szCs w:val="22"/>
          <w:lang w:val="fr-BE"/>
        </w:rPr>
        <w:t>First question</w:t>
      </w:r>
    </w:p>
    <w:p w:rsidR="005838A4" w:rsidRDefault="00C033AC" w:rsidP="005838A4">
      <w:pPr>
        <w:pStyle w:val="Decisions"/>
      </w:pPr>
      <w:r w:rsidRPr="00DA476B">
        <w:rPr>
          <w:b/>
          <w:u w:val="single"/>
        </w:rPr>
        <w:t>Decision</w:t>
      </w:r>
      <w:r w:rsidR="005838A4" w:rsidRPr="00DA476B">
        <w:rPr>
          <w:b/>
          <w:u w:val="single"/>
        </w:rPr>
        <w:t>s</w:t>
      </w:r>
      <w:r w:rsidRPr="0095271D">
        <w:rPr>
          <w:b/>
        </w:rPr>
        <w:t>:</w:t>
      </w:r>
      <w:r w:rsidRPr="0095271D">
        <w:t xml:space="preserve"> </w:t>
      </w:r>
    </w:p>
    <w:p w:rsidR="00C033AC" w:rsidRPr="0095271D" w:rsidRDefault="00C033AC" w:rsidP="005838A4">
      <w:pPr>
        <w:pStyle w:val="Decisions"/>
        <w:numPr>
          <w:ilvl w:val="0"/>
          <w:numId w:val="44"/>
        </w:numPr>
      </w:pPr>
      <w:r w:rsidRPr="0095271D">
        <w:t xml:space="preserve">Use </w:t>
      </w:r>
      <w:r w:rsidR="005838A4">
        <w:t xml:space="preserve">the </w:t>
      </w:r>
      <w:r w:rsidRPr="0095271D">
        <w:t>PCAL</w:t>
      </w:r>
      <w:r w:rsidR="005838A4">
        <w:t xml:space="preserve"> event for this case</w:t>
      </w:r>
      <w:r w:rsidRPr="0095271D">
        <w:t xml:space="preserve"> in accordance with previous decisions</w:t>
      </w:r>
      <w:r w:rsidR="00DA476B">
        <w:t>.</w:t>
      </w:r>
    </w:p>
    <w:p w:rsidR="00C033AC" w:rsidRDefault="00C033AC" w:rsidP="005838A4">
      <w:pPr>
        <w:pStyle w:val="Decisions"/>
        <w:numPr>
          <w:ilvl w:val="0"/>
          <w:numId w:val="44"/>
        </w:numPr>
      </w:pPr>
      <w:r w:rsidRPr="0095271D">
        <w:t xml:space="preserve">Update the redemption matrix </w:t>
      </w:r>
      <w:r w:rsidR="005838A4">
        <w:t xml:space="preserve">in GMP2 and in </w:t>
      </w:r>
      <w:proofErr w:type="gramStart"/>
      <w:r w:rsidR="005838A4">
        <w:t>PCAL,</w:t>
      </w:r>
      <w:proofErr w:type="gramEnd"/>
      <w:r w:rsidR="005838A4">
        <w:t xml:space="preserve"> update the “C</w:t>
      </w:r>
      <w:r w:rsidRPr="0095271D">
        <w:t xml:space="preserve">hange in </w:t>
      </w:r>
      <w:r w:rsidR="005838A4">
        <w:t>N</w:t>
      </w:r>
      <w:r w:rsidRPr="0095271D">
        <w:t xml:space="preserve">ominal </w:t>
      </w:r>
      <w:r w:rsidR="005838A4">
        <w:t>V</w:t>
      </w:r>
      <w:r w:rsidRPr="0095271D">
        <w:t>alue</w:t>
      </w:r>
      <w:r w:rsidR="005838A4">
        <w:t>” column</w:t>
      </w:r>
      <w:r w:rsidRPr="0095271D">
        <w:t xml:space="preserve"> from </w:t>
      </w:r>
      <w:r w:rsidR="005838A4">
        <w:t>“</w:t>
      </w:r>
      <w:r w:rsidRPr="0095271D">
        <w:t>Yes</w:t>
      </w:r>
      <w:r w:rsidR="005838A4">
        <w:t>”</w:t>
      </w:r>
      <w:r w:rsidRPr="0095271D">
        <w:t xml:space="preserve"> to </w:t>
      </w:r>
      <w:r w:rsidR="005838A4">
        <w:t>“Either”</w:t>
      </w:r>
      <w:r w:rsidRPr="0095271D">
        <w:t>’</w:t>
      </w:r>
      <w:r w:rsidR="005838A4">
        <w:t>.</w:t>
      </w:r>
    </w:p>
    <w:p w:rsidR="00DA476B" w:rsidRPr="0095271D" w:rsidRDefault="00DA476B" w:rsidP="005838A4">
      <w:pPr>
        <w:pStyle w:val="Decisions"/>
        <w:numPr>
          <w:ilvl w:val="0"/>
          <w:numId w:val="44"/>
        </w:numPr>
      </w:pPr>
      <w:r>
        <w:t>C</w:t>
      </w:r>
      <w:r w:rsidRPr="0095271D">
        <w:t>hange the long definition of PCAL to say ‘with or without reduction of nominal value’</w:t>
      </w:r>
      <w:r>
        <w:t>.</w:t>
      </w:r>
    </w:p>
    <w:p w:rsidR="00DA476B" w:rsidRDefault="00C033AC" w:rsidP="00DA476B">
      <w:pPr>
        <w:pStyle w:val="Actions"/>
      </w:pPr>
      <w:r w:rsidRPr="00DA476B">
        <w:rPr>
          <w:b/>
          <w:u w:val="single"/>
        </w:rPr>
        <w:t>Action</w:t>
      </w:r>
      <w:r w:rsidRPr="0095271D">
        <w:rPr>
          <w:b/>
        </w:rPr>
        <w:t>:</w:t>
      </w:r>
      <w:r w:rsidRPr="0095271D">
        <w:t xml:space="preserve"> </w:t>
      </w:r>
    </w:p>
    <w:p w:rsidR="00DA476B" w:rsidRDefault="00DA476B" w:rsidP="00DA476B">
      <w:pPr>
        <w:pStyle w:val="Actions"/>
        <w:numPr>
          <w:ilvl w:val="0"/>
          <w:numId w:val="45"/>
        </w:numPr>
      </w:pPr>
      <w:r w:rsidRPr="0095271D">
        <w:t>Check where the decision was documented</w:t>
      </w:r>
    </w:p>
    <w:p w:rsidR="00DA476B" w:rsidRDefault="00DA476B" w:rsidP="00DA476B">
      <w:pPr>
        <w:pStyle w:val="Actions"/>
        <w:numPr>
          <w:ilvl w:val="0"/>
          <w:numId w:val="45"/>
        </w:numPr>
      </w:pPr>
      <w:r w:rsidRPr="00DA476B">
        <w:rPr>
          <w:u w:val="single"/>
        </w:rPr>
        <w:t>Jacques</w:t>
      </w:r>
      <w:r>
        <w:t xml:space="preserve"> to implement changes in the GMP2 Redemption Matrix</w:t>
      </w:r>
    </w:p>
    <w:p w:rsidR="00C033AC" w:rsidRPr="0095271D" w:rsidRDefault="00C033AC" w:rsidP="00DA476B">
      <w:pPr>
        <w:pStyle w:val="Actions"/>
        <w:numPr>
          <w:ilvl w:val="0"/>
          <w:numId w:val="45"/>
        </w:numPr>
      </w:pPr>
      <w:r w:rsidRPr="0095271D">
        <w:lastRenderedPageBreak/>
        <w:t xml:space="preserve">The </w:t>
      </w:r>
      <w:r w:rsidRPr="00887648">
        <w:rPr>
          <w:u w:val="single"/>
        </w:rPr>
        <w:t>SMPG</w:t>
      </w:r>
      <w:r w:rsidRPr="0095271D">
        <w:t xml:space="preserve"> </w:t>
      </w:r>
      <w:r w:rsidR="00DA476B">
        <w:t>(</w:t>
      </w:r>
      <w:r w:rsidR="00DA476B" w:rsidRPr="00DA476B">
        <w:rPr>
          <w:u w:val="single"/>
        </w:rPr>
        <w:t>Jacques</w:t>
      </w:r>
      <w:r w:rsidR="00DA476B">
        <w:t xml:space="preserve">) </w:t>
      </w:r>
      <w:r w:rsidRPr="0095271D">
        <w:t>to write a CR to change the long definition of PCAL to say ‘with or without reduction of nominal value’</w:t>
      </w:r>
      <w:r w:rsidR="00DA476B">
        <w:t>.</w:t>
      </w:r>
    </w:p>
    <w:p w:rsidR="00C033AC" w:rsidRPr="005838A4" w:rsidRDefault="00C033AC" w:rsidP="005838A4">
      <w:pPr>
        <w:pStyle w:val="ListParagraph"/>
        <w:numPr>
          <w:ilvl w:val="0"/>
          <w:numId w:val="42"/>
        </w:numPr>
        <w:suppressAutoHyphens/>
        <w:spacing w:before="0" w:after="0" w:line="280" w:lineRule="atLeast"/>
        <w:contextualSpacing/>
        <w:rPr>
          <w:szCs w:val="22"/>
        </w:rPr>
      </w:pPr>
      <w:r w:rsidRPr="005838A4">
        <w:rPr>
          <w:szCs w:val="22"/>
        </w:rPr>
        <w:t>Second question</w:t>
      </w:r>
    </w:p>
    <w:p w:rsidR="00C033AC" w:rsidRPr="0095271D" w:rsidRDefault="00C033AC" w:rsidP="00DA476B">
      <w:pPr>
        <w:pStyle w:val="Decisions"/>
      </w:pPr>
      <w:r w:rsidRPr="00887648">
        <w:rPr>
          <w:b/>
          <w:u w:val="single"/>
        </w:rPr>
        <w:t>Decision</w:t>
      </w:r>
      <w:r w:rsidRPr="0095271D">
        <w:rPr>
          <w:b/>
        </w:rPr>
        <w:t>:</w:t>
      </w:r>
      <w:r w:rsidRPr="0095271D">
        <w:t xml:space="preserve"> Use BIDS VOLU</w:t>
      </w:r>
    </w:p>
    <w:p w:rsidR="00CD515B" w:rsidRDefault="00CD515B" w:rsidP="00D41EF5">
      <w:pPr>
        <w:pStyle w:val="Heading1"/>
      </w:pPr>
      <w:bookmarkStart w:id="55" w:name="_Toc418092299"/>
      <w:r>
        <w:t>CA303</w:t>
      </w:r>
      <w:r>
        <w:tab/>
        <w:t>Usage of PWAL for DVOP &amp; DRIP</w:t>
      </w:r>
      <w:bookmarkEnd w:id="55"/>
    </w:p>
    <w:p w:rsidR="0006008A" w:rsidRPr="0006008A" w:rsidRDefault="0006008A" w:rsidP="0006008A">
      <w:r>
        <w:t>The PWAL period was handled differently in the EIG+ for DVOP and DRIP CHOS without intermediate security events whilst there is no real reason to have a difference (present in DRIP and absent in DVOP).</w:t>
      </w:r>
    </w:p>
    <w:p w:rsidR="00C033AC" w:rsidRPr="0095271D" w:rsidRDefault="00C033AC" w:rsidP="0006008A">
      <w:pPr>
        <w:pStyle w:val="Decisions"/>
      </w:pPr>
      <w:r w:rsidRPr="0006008A">
        <w:rPr>
          <w:b/>
          <w:u w:val="single"/>
        </w:rPr>
        <w:t>Decision</w:t>
      </w:r>
      <w:r w:rsidRPr="0095271D">
        <w:rPr>
          <w:b/>
        </w:rPr>
        <w:t>:</w:t>
      </w:r>
      <w:r w:rsidRPr="0095271D">
        <w:t xml:space="preserve"> </w:t>
      </w:r>
      <w:r w:rsidR="0006008A">
        <w:t>In the EIG+, remove PWAL from</w:t>
      </w:r>
      <w:r w:rsidRPr="0095271D">
        <w:t xml:space="preserve"> DRIP</w:t>
      </w:r>
      <w:r w:rsidR="0006008A">
        <w:t xml:space="preserve"> CHOS </w:t>
      </w:r>
      <w:r w:rsidRPr="0095271D">
        <w:t>without intermediate securities</w:t>
      </w:r>
      <w:r w:rsidR="00EA096B">
        <w:t xml:space="preserve"> (the outcome being that </w:t>
      </w:r>
      <w:r w:rsidR="0006008A" w:rsidRPr="0095271D">
        <w:t>PWAL</w:t>
      </w:r>
      <w:r w:rsidR="00EA096B">
        <w:t xml:space="preserve"> is present in </w:t>
      </w:r>
      <w:r w:rsidR="0006008A" w:rsidRPr="0095271D">
        <w:t>DRIP</w:t>
      </w:r>
      <w:r w:rsidR="00EA096B">
        <w:t xml:space="preserve"> CHOS</w:t>
      </w:r>
      <w:r w:rsidR="0006008A" w:rsidRPr="0095271D">
        <w:t xml:space="preserve"> and DVOP </w:t>
      </w:r>
      <w:r w:rsidR="00EA096B">
        <w:t xml:space="preserve">CHOS with intermediate securities and absent in </w:t>
      </w:r>
      <w:r w:rsidR="00EA096B" w:rsidRPr="0095271D">
        <w:t>DRIP</w:t>
      </w:r>
      <w:r w:rsidR="00EA096B">
        <w:t xml:space="preserve"> CHOS</w:t>
      </w:r>
      <w:r w:rsidR="00EA096B" w:rsidRPr="0095271D">
        <w:t xml:space="preserve"> and DVOP </w:t>
      </w:r>
      <w:r w:rsidR="00EA096B">
        <w:t>CHOS without intermediate securities</w:t>
      </w:r>
      <w:r w:rsidR="00580E4D">
        <w:t>)</w:t>
      </w:r>
      <w:r w:rsidR="00EA096B">
        <w:t>.</w:t>
      </w:r>
    </w:p>
    <w:p w:rsidR="00580E4D" w:rsidRDefault="00C033AC" w:rsidP="00580E4D">
      <w:pPr>
        <w:pStyle w:val="Actions"/>
      </w:pPr>
      <w:r w:rsidRPr="00580E4D">
        <w:rPr>
          <w:b/>
          <w:u w:val="single"/>
        </w:rPr>
        <w:t>Action</w:t>
      </w:r>
      <w:r w:rsidRPr="0095271D">
        <w:rPr>
          <w:b/>
        </w:rPr>
        <w:t>:</w:t>
      </w:r>
      <w:r w:rsidRPr="0095271D">
        <w:t xml:space="preserve"> </w:t>
      </w:r>
    </w:p>
    <w:p w:rsidR="00580E4D" w:rsidRDefault="00580E4D" w:rsidP="00580E4D">
      <w:pPr>
        <w:pStyle w:val="Actions"/>
        <w:numPr>
          <w:ilvl w:val="0"/>
          <w:numId w:val="46"/>
        </w:numPr>
      </w:pPr>
      <w:r w:rsidRPr="00580E4D">
        <w:rPr>
          <w:u w:val="single"/>
        </w:rPr>
        <w:t>Jacques</w:t>
      </w:r>
      <w:r>
        <w:t xml:space="preserve"> to apply the changes on PWAL in DRIP CHOS (without </w:t>
      </w:r>
      <w:r w:rsidR="00DA0940">
        <w:t>Interim</w:t>
      </w:r>
      <w:r>
        <w:t xml:space="preserve"> sec.) in the EIG+</w:t>
      </w:r>
    </w:p>
    <w:p w:rsidR="00C033AC" w:rsidRPr="00C033AC" w:rsidRDefault="00580E4D" w:rsidP="00580E4D">
      <w:pPr>
        <w:pStyle w:val="Actions"/>
        <w:numPr>
          <w:ilvl w:val="0"/>
          <w:numId w:val="46"/>
        </w:numPr>
      </w:pPr>
      <w:r w:rsidRPr="00580E4D">
        <w:rPr>
          <w:u w:val="single"/>
        </w:rPr>
        <w:t>GMP1 SG</w:t>
      </w:r>
      <w:r>
        <w:t xml:space="preserve"> to a</w:t>
      </w:r>
      <w:r w:rsidR="00C033AC" w:rsidRPr="0095271D">
        <w:t>dd a text in GMP1 to define PWAL as the period set by the issuer or equivalent, and always ending on market deadline</w:t>
      </w:r>
      <w:r>
        <w:t>.</w:t>
      </w:r>
    </w:p>
    <w:p w:rsidR="00C033AC" w:rsidRPr="0095271D" w:rsidRDefault="00C033AC" w:rsidP="00C033AC">
      <w:pPr>
        <w:pStyle w:val="Heading1"/>
      </w:pPr>
      <w:bookmarkStart w:id="56" w:name="_Toc418092300"/>
      <w:r w:rsidRPr="0095271D">
        <w:t>SR2016 CRs Presentation to/Review by SMPG of any local CA CRs to be submitted for SR2016 (NMPGs)?</w:t>
      </w:r>
      <w:bookmarkEnd w:id="56"/>
    </w:p>
    <w:p w:rsidR="00C033AC" w:rsidRPr="0095271D" w:rsidRDefault="00C033AC" w:rsidP="00F52558">
      <w:r w:rsidRPr="0095271D">
        <w:t xml:space="preserve">None were reported at the meeting, but the US NMPG </w:t>
      </w:r>
      <w:r w:rsidR="00887648">
        <w:t>is</w:t>
      </w:r>
      <w:r w:rsidR="00F52558">
        <w:t xml:space="preserve"> in the process of creating </w:t>
      </w:r>
      <w:r w:rsidRPr="0095271D">
        <w:t>CR</w:t>
      </w:r>
      <w:r w:rsidR="00F52558">
        <w:t>s.</w:t>
      </w:r>
    </w:p>
    <w:p w:rsidR="00636452" w:rsidRDefault="00C033AC" w:rsidP="00D41EF5">
      <w:pPr>
        <w:pStyle w:val="Heading1"/>
      </w:pPr>
      <w:bookmarkStart w:id="57" w:name="_Toc418092301"/>
      <w:r>
        <w:t>AOB</w:t>
      </w:r>
      <w:bookmarkEnd w:id="57"/>
    </w:p>
    <w:p w:rsidR="00C033AC" w:rsidRPr="00C033AC" w:rsidRDefault="00F52558" w:rsidP="00F52558">
      <w:pPr>
        <w:pStyle w:val="ListParagraph"/>
        <w:numPr>
          <w:ilvl w:val="0"/>
          <w:numId w:val="47"/>
        </w:numPr>
        <w:spacing w:before="240"/>
      </w:pPr>
      <w:r>
        <w:t xml:space="preserve">SWIFT Question on </w:t>
      </w:r>
      <w:r w:rsidR="00C033AC">
        <w:t>Intraday Liquidity Reporting</w:t>
      </w:r>
      <w:r>
        <w:t xml:space="preserve"> (Jacques)</w:t>
      </w:r>
    </w:p>
    <w:p w:rsidR="00C033AC" w:rsidRPr="00F52558" w:rsidRDefault="00F52558" w:rsidP="00F52558">
      <w:pPr>
        <w:suppressAutoHyphens/>
        <w:spacing w:before="0" w:after="0" w:line="280" w:lineRule="atLeast"/>
        <w:contextualSpacing/>
        <w:rPr>
          <w:szCs w:val="22"/>
        </w:rPr>
      </w:pPr>
      <w:r w:rsidRPr="00F52558">
        <w:rPr>
          <w:szCs w:val="22"/>
          <w:u w:val="single"/>
        </w:rPr>
        <w:t>Question</w:t>
      </w:r>
      <w:r>
        <w:rPr>
          <w:szCs w:val="22"/>
        </w:rPr>
        <w:t xml:space="preserve">: Are there any </w:t>
      </w:r>
      <w:r w:rsidR="00C033AC" w:rsidRPr="00F52558">
        <w:rPr>
          <w:szCs w:val="22"/>
        </w:rPr>
        <w:t>MT900/910</w:t>
      </w:r>
      <w:r>
        <w:rPr>
          <w:szCs w:val="22"/>
        </w:rPr>
        <w:t xml:space="preserve"> messages sent </w:t>
      </w:r>
      <w:r w:rsidR="00C033AC" w:rsidRPr="00F52558">
        <w:rPr>
          <w:szCs w:val="22"/>
        </w:rPr>
        <w:t xml:space="preserve">after </w:t>
      </w:r>
      <w:r>
        <w:rPr>
          <w:szCs w:val="22"/>
        </w:rPr>
        <w:t xml:space="preserve">an </w:t>
      </w:r>
      <w:r w:rsidR="00C033AC" w:rsidRPr="00F52558">
        <w:rPr>
          <w:szCs w:val="22"/>
        </w:rPr>
        <w:t>MT566</w:t>
      </w:r>
      <w:r>
        <w:rPr>
          <w:szCs w:val="22"/>
        </w:rPr>
        <w:t>?</w:t>
      </w:r>
    </w:p>
    <w:p w:rsidR="00C033AC" w:rsidRPr="00F52558" w:rsidRDefault="00C033AC" w:rsidP="00F52558">
      <w:pPr>
        <w:suppressAutoHyphens/>
        <w:spacing w:before="0" w:after="0" w:line="280" w:lineRule="atLeast"/>
        <w:contextualSpacing/>
        <w:rPr>
          <w:szCs w:val="22"/>
        </w:rPr>
      </w:pPr>
      <w:r w:rsidRPr="00F52558">
        <w:rPr>
          <w:szCs w:val="22"/>
          <w:u w:val="single"/>
        </w:rPr>
        <w:t>Response</w:t>
      </w:r>
      <w:r w:rsidRPr="00F52558">
        <w:rPr>
          <w:szCs w:val="22"/>
        </w:rPr>
        <w:t>: The MT900/910 is not used in addition to the MT566, and we do not want to make any changes to the MT566 and/or the CA payment process</w:t>
      </w:r>
      <w:r w:rsidR="00F52558">
        <w:rPr>
          <w:szCs w:val="22"/>
        </w:rPr>
        <w:t>.</w:t>
      </w:r>
    </w:p>
    <w:p w:rsidR="002E2A49" w:rsidRDefault="00C033AC" w:rsidP="002E2A49">
      <w:pPr>
        <w:pStyle w:val="ListParagraph"/>
        <w:numPr>
          <w:ilvl w:val="0"/>
          <w:numId w:val="47"/>
        </w:numPr>
        <w:suppressAutoHyphens/>
        <w:spacing w:before="240" w:after="0" w:line="280" w:lineRule="atLeast"/>
        <w:contextualSpacing/>
        <w:rPr>
          <w:szCs w:val="22"/>
        </w:rPr>
      </w:pPr>
      <w:r w:rsidRPr="00F52558">
        <w:rPr>
          <w:szCs w:val="22"/>
        </w:rPr>
        <w:t>Question from Jacques</w:t>
      </w:r>
      <w:r w:rsidR="002E2A49">
        <w:rPr>
          <w:szCs w:val="22"/>
        </w:rPr>
        <w:t xml:space="preserve"> on Cash Parties</w:t>
      </w:r>
    </w:p>
    <w:p w:rsidR="00C033AC" w:rsidRPr="002E2A49" w:rsidRDefault="002E2A49" w:rsidP="002E2A49">
      <w:pPr>
        <w:suppressAutoHyphens/>
        <w:spacing w:before="0" w:after="0" w:line="280" w:lineRule="atLeast"/>
        <w:contextualSpacing/>
        <w:rPr>
          <w:szCs w:val="22"/>
        </w:rPr>
      </w:pPr>
      <w:r w:rsidRPr="002E2A49">
        <w:rPr>
          <w:szCs w:val="22"/>
          <w:u w:val="single"/>
        </w:rPr>
        <w:t>Question</w:t>
      </w:r>
      <w:r>
        <w:rPr>
          <w:szCs w:val="22"/>
        </w:rPr>
        <w:t xml:space="preserve">: </w:t>
      </w:r>
      <w:r w:rsidR="00C033AC" w:rsidRPr="002E2A49">
        <w:rPr>
          <w:szCs w:val="22"/>
        </w:rPr>
        <w:t xml:space="preserve">Is the </w:t>
      </w:r>
      <w:r w:rsidR="00F52558" w:rsidRPr="002E2A49">
        <w:rPr>
          <w:szCs w:val="22"/>
        </w:rPr>
        <w:t>Cash P</w:t>
      </w:r>
      <w:r w:rsidR="00C033AC" w:rsidRPr="002E2A49">
        <w:rPr>
          <w:szCs w:val="22"/>
        </w:rPr>
        <w:t xml:space="preserve">arty sequence in the MT566 </w:t>
      </w:r>
      <w:r w:rsidR="00F52558" w:rsidRPr="002E2A49">
        <w:rPr>
          <w:szCs w:val="22"/>
        </w:rPr>
        <w:t xml:space="preserve">ever </w:t>
      </w:r>
      <w:r w:rsidR="00C033AC" w:rsidRPr="002E2A49">
        <w:rPr>
          <w:szCs w:val="22"/>
        </w:rPr>
        <w:t>used?</w:t>
      </w:r>
    </w:p>
    <w:p w:rsidR="00C033AC" w:rsidRDefault="00C033AC" w:rsidP="00F52558">
      <w:pPr>
        <w:suppressAutoHyphens/>
        <w:spacing w:before="0" w:after="0" w:line="280" w:lineRule="atLeast"/>
        <w:contextualSpacing/>
        <w:rPr>
          <w:szCs w:val="22"/>
        </w:rPr>
      </w:pPr>
      <w:r w:rsidRPr="00F52558">
        <w:rPr>
          <w:szCs w:val="22"/>
          <w:u w:val="single"/>
        </w:rPr>
        <w:t>Response</w:t>
      </w:r>
      <w:r w:rsidRPr="00F52558">
        <w:rPr>
          <w:szCs w:val="22"/>
        </w:rPr>
        <w:t>: No, it is not used</w:t>
      </w:r>
    </w:p>
    <w:p w:rsidR="00F52558" w:rsidRPr="00F52558" w:rsidRDefault="00F52558" w:rsidP="00F52558">
      <w:pPr>
        <w:suppressAutoHyphens/>
        <w:spacing w:before="0" w:after="0" w:line="280" w:lineRule="atLeast"/>
        <w:contextualSpacing/>
        <w:rPr>
          <w:szCs w:val="22"/>
        </w:rPr>
      </w:pPr>
    </w:p>
    <w:p w:rsidR="00F52558" w:rsidRDefault="00C033AC" w:rsidP="00F52558">
      <w:pPr>
        <w:pStyle w:val="ListParagraph"/>
        <w:numPr>
          <w:ilvl w:val="0"/>
          <w:numId w:val="47"/>
        </w:numPr>
        <w:suppressAutoHyphens/>
        <w:spacing w:before="0" w:after="0" w:line="280" w:lineRule="atLeast"/>
        <w:contextualSpacing/>
        <w:rPr>
          <w:szCs w:val="22"/>
        </w:rPr>
      </w:pPr>
      <w:r w:rsidRPr="00F52558">
        <w:rPr>
          <w:szCs w:val="22"/>
        </w:rPr>
        <w:t>Question from the UK</w:t>
      </w:r>
      <w:r w:rsidR="00F52558">
        <w:rPr>
          <w:szCs w:val="22"/>
        </w:rPr>
        <w:t xml:space="preserve"> on MT567</w:t>
      </w:r>
    </w:p>
    <w:p w:rsidR="00C033AC" w:rsidRPr="00F52558" w:rsidRDefault="00F52558" w:rsidP="00F52558">
      <w:pPr>
        <w:suppressAutoHyphens/>
        <w:spacing w:before="0" w:after="0" w:line="280" w:lineRule="atLeast"/>
        <w:contextualSpacing/>
        <w:rPr>
          <w:szCs w:val="22"/>
        </w:rPr>
      </w:pPr>
      <w:r w:rsidRPr="00F52558">
        <w:rPr>
          <w:szCs w:val="22"/>
          <w:u w:val="single"/>
          <w:lang w:val="en-GB"/>
        </w:rPr>
        <w:t>Question</w:t>
      </w:r>
      <w:r>
        <w:rPr>
          <w:szCs w:val="22"/>
          <w:lang w:val="en-GB"/>
        </w:rPr>
        <w:t xml:space="preserve">: </w:t>
      </w:r>
      <w:r w:rsidR="00C033AC" w:rsidRPr="00F52558">
        <w:rPr>
          <w:szCs w:val="22"/>
        </w:rPr>
        <w:t>In case someone sends a late instruction, what should be the response? First a PEND//ADEA, then (if accepted) an IPRC//PACK. One custodian combines the two in one MT567</w:t>
      </w:r>
    </w:p>
    <w:p w:rsidR="00C033AC" w:rsidRPr="00F52558" w:rsidRDefault="00C033AC" w:rsidP="00F52558">
      <w:pPr>
        <w:pStyle w:val="Decisions"/>
      </w:pPr>
      <w:r w:rsidRPr="00F52558">
        <w:rPr>
          <w:b/>
          <w:u w:val="single"/>
        </w:rPr>
        <w:t>Decision</w:t>
      </w:r>
      <w:r w:rsidRPr="00F52558">
        <w:rPr>
          <w:b/>
        </w:rPr>
        <w:t>:</w:t>
      </w:r>
      <w:r w:rsidRPr="00F52558">
        <w:t xml:space="preserve"> Add to GMP1, in the MT567 section, that only one status sequence may be included in an MT567, though more than one reason may be included if needed and applicable</w:t>
      </w:r>
    </w:p>
    <w:p w:rsidR="00C033AC" w:rsidRPr="0095271D" w:rsidRDefault="00C033AC" w:rsidP="00F52558">
      <w:pPr>
        <w:pStyle w:val="Actions"/>
      </w:pPr>
      <w:r w:rsidRPr="00F52558">
        <w:rPr>
          <w:b/>
          <w:u w:val="single"/>
        </w:rPr>
        <w:t>Action</w:t>
      </w:r>
      <w:r w:rsidRPr="0095271D">
        <w:rPr>
          <w:b/>
        </w:rPr>
        <w:t>:</w:t>
      </w:r>
      <w:r w:rsidRPr="0095271D">
        <w:t xml:space="preserve"> </w:t>
      </w:r>
      <w:r w:rsidRPr="00F52558">
        <w:rPr>
          <w:u w:val="single"/>
        </w:rPr>
        <w:t>NMPGs</w:t>
      </w:r>
      <w:r w:rsidRPr="0095271D">
        <w:t xml:space="preserve"> to approve/reject </w:t>
      </w:r>
      <w:r w:rsidR="00F52558">
        <w:t xml:space="preserve">this proposed MP </w:t>
      </w:r>
      <w:r w:rsidRPr="0095271D">
        <w:t>by the next conference call</w:t>
      </w:r>
      <w:r w:rsidR="00F52558">
        <w:t xml:space="preserve"> in May</w:t>
      </w:r>
    </w:p>
    <w:p w:rsidR="00F52558" w:rsidRDefault="002E2A49" w:rsidP="002E2A49">
      <w:pPr>
        <w:pStyle w:val="ListParagraph"/>
        <w:numPr>
          <w:ilvl w:val="0"/>
          <w:numId w:val="47"/>
        </w:numPr>
        <w:suppressAutoHyphens/>
        <w:spacing w:before="240" w:after="0" w:line="280" w:lineRule="atLeast"/>
        <w:contextualSpacing/>
        <w:rPr>
          <w:szCs w:val="22"/>
        </w:rPr>
      </w:pPr>
      <w:r>
        <w:rPr>
          <w:szCs w:val="22"/>
        </w:rPr>
        <w:t>Question from CH on ISO 20022 Variants/Subsets</w:t>
      </w:r>
    </w:p>
    <w:p w:rsidR="00C033AC" w:rsidRPr="00F52558" w:rsidRDefault="00F52558" w:rsidP="00F52558">
      <w:pPr>
        <w:suppressAutoHyphens/>
        <w:spacing w:before="0" w:after="0" w:line="280" w:lineRule="atLeast"/>
        <w:contextualSpacing/>
        <w:rPr>
          <w:szCs w:val="22"/>
        </w:rPr>
      </w:pPr>
      <w:r w:rsidRPr="00F52558">
        <w:rPr>
          <w:szCs w:val="22"/>
          <w:u w:val="single"/>
          <w:lang w:val="en-GB"/>
        </w:rPr>
        <w:t>Question</w:t>
      </w:r>
      <w:r>
        <w:rPr>
          <w:szCs w:val="22"/>
          <w:lang w:val="en-GB"/>
        </w:rPr>
        <w:t xml:space="preserve">: </w:t>
      </w:r>
      <w:r w:rsidR="00C033AC" w:rsidRPr="00F52558">
        <w:rPr>
          <w:szCs w:val="22"/>
        </w:rPr>
        <w:t xml:space="preserve">What is the purpose of the business justification from SWIFT regarding ISO 20022 variants? </w:t>
      </w:r>
      <w:r w:rsidRPr="00F52558">
        <w:rPr>
          <w:szCs w:val="22"/>
          <w:u w:val="single"/>
        </w:rPr>
        <w:t>Response</w:t>
      </w:r>
      <w:r w:rsidR="00C033AC" w:rsidRPr="00F52558">
        <w:rPr>
          <w:szCs w:val="22"/>
        </w:rPr>
        <w:t>: This is part of SWIFT’s efforts to try to streamline the version/variant issue for ISO 20022, assisting the community in a future migration from ISO 15022 to ISO 20022</w:t>
      </w:r>
      <w:r w:rsidR="002E2A49">
        <w:rPr>
          <w:szCs w:val="22"/>
        </w:rPr>
        <w:t>. It is more consistent that ISO 20022 is effectively owning/managing all ISO20022 messages whether base or variant/subset messages.</w:t>
      </w:r>
    </w:p>
    <w:p w:rsidR="002E2A49" w:rsidRDefault="002E2A49" w:rsidP="002E2A49">
      <w:pPr>
        <w:pStyle w:val="ListParagraph"/>
        <w:numPr>
          <w:ilvl w:val="0"/>
          <w:numId w:val="47"/>
        </w:numPr>
        <w:suppressAutoHyphens/>
        <w:spacing w:before="240" w:after="0" w:line="280" w:lineRule="atLeast"/>
        <w:contextualSpacing/>
        <w:rPr>
          <w:szCs w:val="22"/>
        </w:rPr>
      </w:pPr>
      <w:r>
        <w:rPr>
          <w:szCs w:val="22"/>
        </w:rPr>
        <w:lastRenderedPageBreak/>
        <w:t>Question from SE on Redemptions</w:t>
      </w:r>
    </w:p>
    <w:p w:rsidR="00C033AC" w:rsidRPr="002E2A49" w:rsidRDefault="002E2A49" w:rsidP="002E2A49">
      <w:pPr>
        <w:suppressAutoHyphens/>
        <w:spacing w:before="0" w:after="0" w:line="280" w:lineRule="atLeast"/>
        <w:contextualSpacing/>
        <w:rPr>
          <w:szCs w:val="22"/>
        </w:rPr>
      </w:pPr>
      <w:r w:rsidRPr="002E2A49">
        <w:rPr>
          <w:szCs w:val="22"/>
          <w:u w:val="single"/>
          <w:lang w:val="en-GB"/>
        </w:rPr>
        <w:t>Question</w:t>
      </w:r>
      <w:r>
        <w:rPr>
          <w:szCs w:val="22"/>
          <w:lang w:val="en-GB"/>
        </w:rPr>
        <w:t>:</w:t>
      </w:r>
      <w:r w:rsidR="00C033AC" w:rsidRPr="002E2A49">
        <w:rPr>
          <w:szCs w:val="22"/>
        </w:rPr>
        <w:t xml:space="preserve"> An instrument such as an equity linked note is redeemed/expires without any payment (in accordance with the terms of issuance, since the conditions for such a payment were not met). Which CAEV code should be used for this event, WRTH or REDM (both with option code LAPS)?</w:t>
      </w:r>
    </w:p>
    <w:p w:rsidR="00C033AC" w:rsidRPr="0095271D" w:rsidRDefault="00C033AC" w:rsidP="002E2A49">
      <w:pPr>
        <w:pStyle w:val="Decisions"/>
      </w:pPr>
      <w:del w:id="58" w:author="LITTRE Jacques" w:date="2015-05-05T16:58:00Z">
        <w:r w:rsidRPr="002E2A49" w:rsidDel="000556AD">
          <w:rPr>
            <w:b/>
            <w:u w:val="single"/>
          </w:rPr>
          <w:delText>Decision</w:delText>
        </w:r>
      </w:del>
      <w:r w:rsidRPr="0095271D">
        <w:rPr>
          <w:b/>
        </w:rPr>
        <w:t>:</w:t>
      </w:r>
      <w:r w:rsidRPr="0095271D">
        <w:t xml:space="preserve"> </w:t>
      </w:r>
      <w:r w:rsidRPr="000556AD">
        <w:rPr>
          <w:color w:val="000000" w:themeColor="text1"/>
        </w:rPr>
        <w:t>The majority favoured REDM with option LAPS, but a number of representatives preferred WRTH with option LAPS</w:t>
      </w:r>
    </w:p>
    <w:p w:rsidR="00C033AC" w:rsidRPr="0095271D" w:rsidRDefault="00C033AC" w:rsidP="002E2A49">
      <w:pPr>
        <w:pStyle w:val="Actions"/>
      </w:pPr>
      <w:r w:rsidRPr="002E2A49">
        <w:rPr>
          <w:b/>
          <w:u w:val="single"/>
        </w:rPr>
        <w:t>Action</w:t>
      </w:r>
      <w:r w:rsidRPr="0095271D">
        <w:rPr>
          <w:b/>
        </w:rPr>
        <w:t>:</w:t>
      </w:r>
      <w:r w:rsidRPr="0095271D">
        <w:t xml:space="preserve"> </w:t>
      </w:r>
      <w:r w:rsidRPr="002E2A49">
        <w:rPr>
          <w:u w:val="single"/>
        </w:rPr>
        <w:t>NMPGs</w:t>
      </w:r>
      <w:r w:rsidRPr="0095271D">
        <w:t xml:space="preserve"> to state which one of the two combinations they prefer by the next conference call</w:t>
      </w:r>
    </w:p>
    <w:p w:rsidR="002E2A49" w:rsidRDefault="002E2A49" w:rsidP="002E2A49">
      <w:pPr>
        <w:pStyle w:val="ListParagraph"/>
        <w:numPr>
          <w:ilvl w:val="0"/>
          <w:numId w:val="47"/>
        </w:numPr>
        <w:suppressAutoHyphens/>
        <w:spacing w:before="240" w:after="0" w:line="280" w:lineRule="atLeast"/>
        <w:contextualSpacing/>
        <w:rPr>
          <w:szCs w:val="22"/>
        </w:rPr>
      </w:pPr>
      <w:r>
        <w:rPr>
          <w:szCs w:val="22"/>
        </w:rPr>
        <w:t>Question from DK</w:t>
      </w:r>
    </w:p>
    <w:p w:rsidR="002E2A49" w:rsidRDefault="002E2A49" w:rsidP="002E2A49">
      <w:pPr>
        <w:suppressAutoHyphens/>
        <w:spacing w:before="0" w:after="0" w:line="280" w:lineRule="atLeast"/>
        <w:contextualSpacing/>
        <w:rPr>
          <w:szCs w:val="22"/>
        </w:rPr>
      </w:pPr>
      <w:r w:rsidRPr="002E2A49">
        <w:rPr>
          <w:szCs w:val="22"/>
          <w:u w:val="single"/>
          <w:lang w:val="en-GB"/>
        </w:rPr>
        <w:t>Question</w:t>
      </w:r>
      <w:r>
        <w:rPr>
          <w:szCs w:val="22"/>
          <w:lang w:val="en-GB"/>
        </w:rPr>
        <w:t>:</w:t>
      </w:r>
      <w:r w:rsidR="00C033AC" w:rsidRPr="002E2A49">
        <w:rPr>
          <w:szCs w:val="22"/>
        </w:rPr>
        <w:t xml:space="preserve"> Möller Maersk selling their Danske Bank shares; which CAEV code to use?</w:t>
      </w:r>
    </w:p>
    <w:p w:rsidR="00C033AC" w:rsidRPr="002E2A49" w:rsidRDefault="00C033AC" w:rsidP="002E2A49">
      <w:pPr>
        <w:suppressAutoHyphens/>
        <w:spacing w:before="0" w:after="0" w:line="280" w:lineRule="atLeast"/>
        <w:contextualSpacing/>
        <w:rPr>
          <w:szCs w:val="22"/>
        </w:rPr>
      </w:pPr>
      <w:r w:rsidRPr="002E2A49">
        <w:rPr>
          <w:szCs w:val="22"/>
          <w:u w:val="single"/>
        </w:rPr>
        <w:t>Response</w:t>
      </w:r>
      <w:r w:rsidRPr="002E2A49">
        <w:rPr>
          <w:szCs w:val="22"/>
        </w:rPr>
        <w:t>: PRIO</w:t>
      </w:r>
    </w:p>
    <w:p w:rsidR="00CC31E6" w:rsidRDefault="004136E0" w:rsidP="00185A76">
      <w:pPr>
        <w:pStyle w:val="BlockText"/>
        <w:ind w:left="720"/>
        <w:rPr>
          <w:b/>
        </w:rPr>
      </w:pPr>
      <w:r>
        <w:rPr>
          <w:b/>
        </w:rPr>
        <w:t xml:space="preserve">------------------------ </w:t>
      </w:r>
      <w:r w:rsidRPr="003C599B">
        <w:rPr>
          <w:b/>
        </w:rPr>
        <w:t xml:space="preserve">End of the </w:t>
      </w:r>
      <w:r>
        <w:rPr>
          <w:b/>
        </w:rPr>
        <w:t>Meeting Minutes ---------------</w:t>
      </w:r>
    </w:p>
    <w:sectPr w:rsidR="00CC31E6" w:rsidSect="005B2C4D">
      <w:headerReference w:type="even" r:id="rId48"/>
      <w:headerReference w:type="default" r:id="rId49"/>
      <w:headerReference w:type="first" r:id="rId50"/>
      <w:pgSz w:w="12240" w:h="15840"/>
      <w:pgMar w:top="1440" w:right="1354" w:bottom="720" w:left="15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2A8" w:rsidRDefault="009172A8" w:rsidP="00592037">
      <w:r>
        <w:separator/>
      </w:r>
    </w:p>
    <w:p w:rsidR="009172A8" w:rsidRDefault="009172A8" w:rsidP="00592037"/>
  </w:endnote>
  <w:endnote w:type="continuationSeparator" w:id="0">
    <w:p w:rsidR="009172A8" w:rsidRDefault="009172A8" w:rsidP="00592037">
      <w:r>
        <w:continuationSeparator/>
      </w:r>
    </w:p>
    <w:p w:rsidR="009172A8" w:rsidRDefault="009172A8"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20002A87" w:usb1="80000000" w:usb2="00000008" w:usb3="00000000" w:csb0="000001FF" w:csb1="00000000"/>
  </w:font>
  <w:font w:name="Helvetica">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SEB Basic">
    <w:altName w:val="Arial"/>
    <w:panose1 w:val="00000000000000000000"/>
    <w:charset w:val="00"/>
    <w:family w:val="modern"/>
    <w:notTrueType/>
    <w:pitch w:val="variable"/>
    <w:sig w:usb0="A00002AF" w:usb1="4000206B" w:usb2="00000000" w:usb3="00000000" w:csb0="00000097" w:csb1="00000000"/>
  </w:font>
  <w:font w:name="Helv">
    <w:altName w:val="Arial"/>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rsidP="00592037">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9172A8" w:rsidRDefault="009172A8" w:rsidP="0059203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Pr="00C40CE5" w:rsidRDefault="009172A8" w:rsidP="00592037">
    <w:pPr>
      <w:pStyle w:val="Footer"/>
      <w:rPr>
        <w:lang w:val="en-GB"/>
      </w:rPr>
    </w:pPr>
    <w:r w:rsidRPr="008C30B6">
      <w:rPr>
        <w:sz w:val="16"/>
        <w:szCs w:val="16"/>
      </w:rPr>
      <w:fldChar w:fldCharType="begin"/>
    </w:r>
    <w:r w:rsidRPr="008C30B6">
      <w:rPr>
        <w:sz w:val="16"/>
        <w:szCs w:val="16"/>
        <w:lang w:val="sv-SE"/>
      </w:rPr>
      <w:instrText xml:space="preserve"> FILENAME </w:instrText>
    </w:r>
    <w:r w:rsidRPr="008C30B6">
      <w:rPr>
        <w:sz w:val="16"/>
        <w:szCs w:val="16"/>
      </w:rPr>
      <w:fldChar w:fldCharType="separate"/>
    </w:r>
    <w:r>
      <w:rPr>
        <w:noProof/>
        <w:sz w:val="16"/>
        <w:szCs w:val="16"/>
        <w:lang w:val="sv-SE"/>
      </w:rPr>
      <w:t>LaHulpe_2015_CA_FINAL_Minutes_v1_0</w:t>
    </w:r>
    <w:r w:rsidRPr="008C30B6">
      <w:rPr>
        <w:sz w:val="16"/>
        <w:szCs w:val="16"/>
      </w:rPr>
      <w:fldChar w:fldCharType="end"/>
    </w:r>
    <w:r w:rsidRPr="00C40CE5">
      <w:rPr>
        <w:lang w:val="en-GB"/>
      </w:rPr>
      <w:tab/>
      <w:t xml:space="preserve">Page </w:t>
    </w:r>
    <w:r w:rsidRPr="00D53847">
      <w:rPr>
        <w:lang w:val="fr-BE"/>
      </w:rPr>
      <w:fldChar w:fldCharType="begin"/>
    </w:r>
    <w:r w:rsidRPr="00C40CE5">
      <w:rPr>
        <w:lang w:val="en-GB"/>
      </w:rPr>
      <w:instrText xml:space="preserve"> PAGE   \* MERGEFORMAT </w:instrText>
    </w:r>
    <w:r w:rsidRPr="00D53847">
      <w:rPr>
        <w:lang w:val="fr-BE"/>
      </w:rPr>
      <w:fldChar w:fldCharType="separate"/>
    </w:r>
    <w:r w:rsidR="000516D6">
      <w:rPr>
        <w:noProof/>
        <w:lang w:val="en-GB"/>
      </w:rPr>
      <w:t>11</w:t>
    </w:r>
    <w:r w:rsidRPr="00D53847">
      <w:rPr>
        <w:lang w:val="fr-B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2A8" w:rsidRDefault="009172A8" w:rsidP="00592037">
      <w:r>
        <w:separator/>
      </w:r>
    </w:p>
    <w:p w:rsidR="009172A8" w:rsidRDefault="009172A8" w:rsidP="00592037"/>
  </w:footnote>
  <w:footnote w:type="continuationSeparator" w:id="0">
    <w:p w:rsidR="009172A8" w:rsidRDefault="009172A8" w:rsidP="00592037">
      <w:r>
        <w:continuationSeparator/>
      </w:r>
    </w:p>
    <w:p w:rsidR="009172A8" w:rsidRDefault="009172A8" w:rsidP="0059203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rsidP="005B2C4D">
    <w:pPr>
      <w:pStyle w:val="Header"/>
      <w:pBdr>
        <w:top w:val="none" w:sz="0" w:space="0" w:color="auto"/>
        <w:left w:val="none" w:sz="0" w:space="0" w:color="auto"/>
        <w:bottom w:val="none" w:sz="0" w:space="0" w:color="auto"/>
        <w:right w:val="none" w:sz="0" w:space="0" w:color="auto"/>
      </w:pBdr>
      <w:shd w:val="clear" w:color="auto" w:fill="auto"/>
      <w:jc w:val="left"/>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rsidP="0059203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Pr="00284B42" w:rsidRDefault="009172A8" w:rsidP="005B2C4D">
    <w:pPr>
      <w:tabs>
        <w:tab w:val="right" w:pos="9270"/>
      </w:tabs>
      <w:rPr>
        <w:b/>
      </w:rPr>
    </w:pPr>
    <w:r>
      <w:rPr>
        <w:b/>
        <w:noProof/>
        <w:lang w:val="en-GB" w:eastAsia="en-GB"/>
      </w:rPr>
      <w:drawing>
        <wp:anchor distT="0" distB="0" distL="114300" distR="114300" simplePos="0" relativeHeight="251659776" behindDoc="0" locked="0" layoutInCell="1" allowOverlap="1" wp14:anchorId="0B80B0BF" wp14:editId="63094C74">
          <wp:simplePos x="0" y="0"/>
          <wp:positionH relativeFrom="column">
            <wp:posOffset>4065381</wp:posOffset>
          </wp:positionH>
          <wp:positionV relativeFrom="paragraph">
            <wp:posOffset>-342900</wp:posOffset>
          </wp:positionV>
          <wp:extent cx="1815353" cy="857250"/>
          <wp:effectExtent l="0" t="0" r="0" b="0"/>
          <wp:wrapNone/>
          <wp:docPr id="2" name="Picture 2" descr="\\BE-FILE01\jlittre$\MyData\01. STANDARDS\01. STD DEVELOPMENT DOMAINS\1. Securities\01. SMPG Global\LOGO\FINAL LOGO\SMPG_logo_Extra_low_resol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E-FILE01\jlittre$\MyData\01. STANDARDS\01. STD DEVELOPMENT DOMAINS\1. Securities\01. SMPG Global\LOGO\FINAL LOGO\SMPG_logo_Extra_low_resolution.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5353"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B42">
      <w:rPr>
        <w:b/>
      </w:rPr>
      <w:t xml:space="preserve">CA SMPG </w:t>
    </w:r>
    <w:r>
      <w:rPr>
        <w:b/>
      </w:rPr>
      <w:t xml:space="preserve">La </w:t>
    </w:r>
    <w:proofErr w:type="spellStart"/>
    <w:r>
      <w:rPr>
        <w:b/>
      </w:rPr>
      <w:t>Hulpe</w:t>
    </w:r>
    <w:proofErr w:type="spellEnd"/>
    <w:r>
      <w:rPr>
        <w:b/>
      </w:rPr>
      <w:t xml:space="preserve"> </w:t>
    </w:r>
    <w:r w:rsidRPr="00284B42">
      <w:rPr>
        <w:b/>
      </w:rPr>
      <w:t xml:space="preserve">Meeting Minutes </w:t>
    </w:r>
    <w:r>
      <w:rPr>
        <w:b/>
      </w:rPr>
      <w:t>15 – 17 April 2015</w:t>
    </w:r>
    <w:r>
      <w:rPr>
        <w:b/>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2A8" w:rsidRDefault="009172A8" w:rsidP="0059203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000000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3116A2"/>
    <w:multiLevelType w:val="hybridMultilevel"/>
    <w:tmpl w:val="A5E01CF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02452EED"/>
    <w:multiLevelType w:val="hybridMultilevel"/>
    <w:tmpl w:val="E7484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32AF0"/>
    <w:multiLevelType w:val="hybridMultilevel"/>
    <w:tmpl w:val="B71646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E3F3B18"/>
    <w:multiLevelType w:val="hybridMultilevel"/>
    <w:tmpl w:val="690A3C5E"/>
    <w:lvl w:ilvl="0" w:tplc="743490D6">
      <w:start w:val="1"/>
      <w:numFmt w:val="decimal"/>
      <w:pStyle w:val="Heading1"/>
      <w:lvlText w:val="%1."/>
      <w:lvlJc w:val="left"/>
      <w:pPr>
        <w:ind w:left="540" w:hanging="360"/>
      </w:pPr>
      <w:rPr>
        <w:rFonts w:hint="default"/>
        <w:lang w:val="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04F4CAD"/>
    <w:multiLevelType w:val="hybridMultilevel"/>
    <w:tmpl w:val="80E8D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23C47CE"/>
    <w:multiLevelType w:val="hybridMultilevel"/>
    <w:tmpl w:val="F87EA1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CA66D4"/>
    <w:multiLevelType w:val="hybridMultilevel"/>
    <w:tmpl w:val="4042799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152E2B62"/>
    <w:multiLevelType w:val="hybridMultilevel"/>
    <w:tmpl w:val="F8FC74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6113701"/>
    <w:multiLevelType w:val="hybridMultilevel"/>
    <w:tmpl w:val="99E801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78E590C"/>
    <w:multiLevelType w:val="hybridMultilevel"/>
    <w:tmpl w:val="D122AA14"/>
    <w:lvl w:ilvl="0" w:tplc="887A3B8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8536319"/>
    <w:multiLevelType w:val="hybridMultilevel"/>
    <w:tmpl w:val="12F23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BA2395E"/>
    <w:multiLevelType w:val="hybridMultilevel"/>
    <w:tmpl w:val="F3FE12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1E33A17"/>
    <w:multiLevelType w:val="multilevel"/>
    <w:tmpl w:val="0186E310"/>
    <w:styleLink w:val="CurrentList1"/>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23D306D5"/>
    <w:multiLevelType w:val="hybridMultilevel"/>
    <w:tmpl w:val="C4CA1FA4"/>
    <w:lvl w:ilvl="0" w:tplc="5E94CB52">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nsid w:val="2598736D"/>
    <w:multiLevelType w:val="hybridMultilevel"/>
    <w:tmpl w:val="ECE01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7F06EF7"/>
    <w:multiLevelType w:val="hybridMultilevel"/>
    <w:tmpl w:val="F4D2B1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298806B0"/>
    <w:multiLevelType w:val="hybridMultilevel"/>
    <w:tmpl w:val="79C85DC2"/>
    <w:lvl w:ilvl="0" w:tplc="08090017">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2B2C7655"/>
    <w:multiLevelType w:val="hybridMultilevel"/>
    <w:tmpl w:val="E2848AC0"/>
    <w:lvl w:ilvl="0" w:tplc="08090001">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3E33B80"/>
    <w:multiLevelType w:val="hybridMultilevel"/>
    <w:tmpl w:val="3264AF00"/>
    <w:lvl w:ilvl="0" w:tplc="08090001">
      <w:start w:val="1"/>
      <w:numFmt w:val="bullet"/>
      <w:lvlText w:val=""/>
      <w:lvlJc w:val="left"/>
      <w:pPr>
        <w:ind w:left="360" w:hanging="360"/>
      </w:pPr>
      <w:rPr>
        <w:rFonts w:ascii="Symbol" w:hAnsi="Symbol" w:hint="default"/>
      </w:rPr>
    </w:lvl>
    <w:lvl w:ilvl="1" w:tplc="0D62AAC4">
      <w:start w:val="1"/>
      <w:numFmt w:val="decimal"/>
      <w:lvlText w:val="%2."/>
      <w:lvlJc w:val="left"/>
      <w:pPr>
        <w:ind w:left="1080" w:hanging="360"/>
      </w:pPr>
      <w:rPr>
        <w:rFonts w:ascii="Arial" w:eastAsia="Times New Roman" w:hAnsi="Arial" w:cs="Arial"/>
        <w:lang w:val="en-US"/>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35541F5F"/>
    <w:multiLevelType w:val="hybridMultilevel"/>
    <w:tmpl w:val="4D123A78"/>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389A33FA"/>
    <w:multiLevelType w:val="hybridMultilevel"/>
    <w:tmpl w:val="A17CC1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nsid w:val="396067B5"/>
    <w:multiLevelType w:val="hybridMultilevel"/>
    <w:tmpl w:val="5336C2BA"/>
    <w:lvl w:ilvl="0" w:tplc="056A11F4">
      <w:start w:val="1"/>
      <w:numFmt w:val="decimal"/>
      <w:pStyle w:val="ListParagraph"/>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A9F1D90"/>
    <w:multiLevelType w:val="singleLevel"/>
    <w:tmpl w:val="B3B2643C"/>
    <w:lvl w:ilvl="0">
      <w:start w:val="1"/>
      <w:numFmt w:val="bullet"/>
      <w:pStyle w:val="Liste2"/>
      <w:lvlText w:val=""/>
      <w:lvlJc w:val="left"/>
      <w:pPr>
        <w:tabs>
          <w:tab w:val="num" w:pos="360"/>
        </w:tabs>
        <w:ind w:left="360" w:hanging="360"/>
      </w:pPr>
      <w:rPr>
        <w:rFonts w:ascii="Symbol" w:hAnsi="Symbol" w:hint="default"/>
      </w:rPr>
    </w:lvl>
  </w:abstractNum>
  <w:abstractNum w:abstractNumId="24">
    <w:nsid w:val="3FCA769F"/>
    <w:multiLevelType w:val="hybridMultilevel"/>
    <w:tmpl w:val="E882842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nsid w:val="4CC84E35"/>
    <w:multiLevelType w:val="hybridMultilevel"/>
    <w:tmpl w:val="2C843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D5C1AAF"/>
    <w:multiLevelType w:val="hybridMultilevel"/>
    <w:tmpl w:val="C82AAB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50CF6099"/>
    <w:multiLevelType w:val="hybridMultilevel"/>
    <w:tmpl w:val="E49858BC"/>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52D61A3C"/>
    <w:multiLevelType w:val="hybridMultilevel"/>
    <w:tmpl w:val="61627588"/>
    <w:lvl w:ilvl="0" w:tplc="E44A77FA">
      <w:start w:val="1"/>
      <w:numFmt w:val="bullet"/>
      <w:lvlText w:val="o"/>
      <w:lvlJc w:val="left"/>
      <w:pPr>
        <w:ind w:left="720" w:hanging="360"/>
      </w:pPr>
      <w:rPr>
        <w:rFonts w:ascii="Courier New" w:hAnsi="Courier New" w:cs="Courier New"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4E77B73"/>
    <w:multiLevelType w:val="hybridMultilevel"/>
    <w:tmpl w:val="E2E4D088"/>
    <w:lvl w:ilvl="0" w:tplc="8F227EEC">
      <w:start w:val="1"/>
      <w:numFmt w:val="decimal"/>
      <w:pStyle w:val="StyleListe2After24p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76E67A2"/>
    <w:multiLevelType w:val="hybridMultilevel"/>
    <w:tmpl w:val="9D10D8C2"/>
    <w:lvl w:ilvl="0" w:tplc="895039D2">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76F0C33"/>
    <w:multiLevelType w:val="hybridMultilevel"/>
    <w:tmpl w:val="EC7622E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A5548B0"/>
    <w:multiLevelType w:val="multilevel"/>
    <w:tmpl w:val="2800D31E"/>
    <w:lvl w:ilvl="0">
      <w:start w:val="1"/>
      <w:numFmt w:val="upperRoman"/>
      <w:suff w:val="space"/>
      <w:lvlText w:val="%1."/>
      <w:lvlJc w:val="left"/>
      <w:pPr>
        <w:ind w:left="0" w:firstLine="0"/>
      </w:pPr>
      <w:rPr>
        <w:rFonts w:hint="default"/>
      </w:rPr>
    </w:lvl>
    <w:lvl w:ilvl="1">
      <w:start w:val="1"/>
      <w:numFmt w:val="upperLetter"/>
      <w:suff w:val="space"/>
      <w:lvlText w:val="%2."/>
      <w:lvlJc w:val="left"/>
      <w:pPr>
        <w:ind w:left="680" w:hanging="680"/>
      </w:pPr>
      <w:rPr>
        <w:rFonts w:hint="default"/>
      </w:rPr>
    </w:lvl>
    <w:lvl w:ilvl="2">
      <w:start w:val="51"/>
      <w:numFmt w:val="decimal"/>
      <w:pStyle w:val="Heading3"/>
      <w:suff w:val="space"/>
      <w:lvlText w:val="CA0%3."/>
      <w:lvlJc w:val="left"/>
      <w:pPr>
        <w:ind w:left="510" w:hanging="510"/>
      </w:pPr>
      <w:rPr>
        <w:rFonts w:hint="default"/>
      </w:rPr>
    </w:lvl>
    <w:lvl w:ilvl="3">
      <w:start w:val="1"/>
      <w:numFmt w:val="lowerRoman"/>
      <w:suff w:val="space"/>
      <w:lvlText w:val="%4. "/>
      <w:lvlJc w:val="left"/>
      <w:pPr>
        <w:ind w:left="794" w:hanging="794"/>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3">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nsid w:val="63C43321"/>
    <w:multiLevelType w:val="hybridMultilevel"/>
    <w:tmpl w:val="48A070D2"/>
    <w:lvl w:ilvl="0" w:tplc="08090001">
      <w:start w:val="1"/>
      <w:numFmt w:val="bullet"/>
      <w:lvlText w:val=""/>
      <w:lvlJc w:val="left"/>
      <w:pPr>
        <w:ind w:left="720" w:hanging="360"/>
      </w:pPr>
      <w:rPr>
        <w:rFonts w:ascii="Symbol" w:hAnsi="Symbol" w:hint="default"/>
        <w:lang w:val="en-US"/>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66407450"/>
    <w:multiLevelType w:val="hybridMultilevel"/>
    <w:tmpl w:val="ABB004EA"/>
    <w:lvl w:ilvl="0" w:tplc="08090015">
      <w:start w:val="17"/>
      <w:numFmt w:val="upperLetter"/>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lang w:val="en-GB"/>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9A40183"/>
    <w:multiLevelType w:val="hybridMultilevel"/>
    <w:tmpl w:val="35F208A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ACB3B03"/>
    <w:multiLevelType w:val="multilevel"/>
    <w:tmpl w:val="9E328E4E"/>
    <w:lvl w:ilvl="0">
      <w:start w:val="1"/>
      <w:numFmt w:val="bullet"/>
      <w:pStyle w:val="Normal-Bullet"/>
      <w:lvlText w:val=""/>
      <w:lvlJc w:val="left"/>
      <w:pPr>
        <w:tabs>
          <w:tab w:val="num" w:pos="397"/>
        </w:tabs>
        <w:ind w:left="397" w:hanging="397"/>
      </w:pPr>
      <w:rPr>
        <w:rFonts w:ascii="Symbol" w:hAnsi="Symbol" w:hint="default"/>
      </w:rPr>
    </w:lvl>
    <w:lvl w:ilvl="1">
      <w:start w:val="1"/>
      <w:numFmt w:val="bullet"/>
      <w:lvlText w:val=""/>
      <w:lvlJc w:val="left"/>
      <w:pPr>
        <w:tabs>
          <w:tab w:val="num" w:pos="794"/>
        </w:tabs>
        <w:ind w:left="794" w:hanging="397"/>
      </w:pPr>
      <w:rPr>
        <w:rFonts w:ascii="Symbol" w:hAnsi="Symbol" w:hint="default"/>
        <w:lang w:val="en-US"/>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9">
    <w:nsid w:val="74BA60FD"/>
    <w:multiLevelType w:val="hybridMultilevel"/>
    <w:tmpl w:val="31D87C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65A3936"/>
    <w:multiLevelType w:val="hybridMultilevel"/>
    <w:tmpl w:val="119AB6E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66F473D"/>
    <w:multiLevelType w:val="hybridMultilevel"/>
    <w:tmpl w:val="66E859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77610714"/>
    <w:multiLevelType w:val="hybridMultilevel"/>
    <w:tmpl w:val="7B48E1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nsid w:val="7863441D"/>
    <w:multiLevelType w:val="hybridMultilevel"/>
    <w:tmpl w:val="ABE4BE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4">
    <w:nsid w:val="793E0F87"/>
    <w:multiLevelType w:val="hybridMultilevel"/>
    <w:tmpl w:val="E70C72A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7A3345CB"/>
    <w:multiLevelType w:val="hybridMultilevel"/>
    <w:tmpl w:val="149634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7ED22184"/>
    <w:multiLevelType w:val="hybridMultilevel"/>
    <w:tmpl w:val="83F82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7F263093"/>
    <w:multiLevelType w:val="hybridMultilevel"/>
    <w:tmpl w:val="E676C17C"/>
    <w:lvl w:ilvl="0" w:tplc="5860DFC2">
      <w:start w:val="1"/>
      <w:numFmt w:val="decimal"/>
      <w:pStyle w:val="Heading2"/>
      <w:lvlText w:val="4.%1."/>
      <w:lvlJc w:val="right"/>
      <w:pPr>
        <w:ind w:left="648" w:hanging="360"/>
      </w:pPr>
      <w:rPr>
        <w:rFonts w:hint="default"/>
      </w:rPr>
    </w:lvl>
    <w:lvl w:ilvl="1" w:tplc="6D282368">
      <w:start w:val="1"/>
      <w:numFmt w:val="decimal"/>
      <w:lvlText w:val="%2."/>
      <w:lvlJc w:val="left"/>
      <w:pPr>
        <w:ind w:left="1440" w:hanging="360"/>
      </w:pPr>
      <w:rPr>
        <w:rFonts w:hint="default"/>
        <w:u w:val="single"/>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7F372679"/>
    <w:multiLevelType w:val="hybridMultilevel"/>
    <w:tmpl w:val="3F6A5AF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nsid w:val="7FB0664B"/>
    <w:multiLevelType w:val="hybridMultilevel"/>
    <w:tmpl w:val="3AB45B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2"/>
  </w:num>
  <w:num w:numId="2">
    <w:abstractNumId w:val="0"/>
  </w:num>
  <w:num w:numId="3">
    <w:abstractNumId w:val="23"/>
  </w:num>
  <w:num w:numId="4">
    <w:abstractNumId w:val="13"/>
  </w:num>
  <w:num w:numId="5">
    <w:abstractNumId w:val="4"/>
  </w:num>
  <w:num w:numId="6">
    <w:abstractNumId w:val="36"/>
  </w:num>
  <w:num w:numId="7">
    <w:abstractNumId w:val="33"/>
  </w:num>
  <w:num w:numId="8">
    <w:abstractNumId w:val="29"/>
  </w:num>
  <w:num w:numId="9">
    <w:abstractNumId w:val="47"/>
  </w:num>
  <w:num w:numId="10">
    <w:abstractNumId w:val="22"/>
  </w:num>
  <w:num w:numId="11">
    <w:abstractNumId w:val="38"/>
  </w:num>
  <w:num w:numId="12">
    <w:abstractNumId w:val="19"/>
  </w:num>
  <w:num w:numId="13">
    <w:abstractNumId w:val="42"/>
  </w:num>
  <w:num w:numId="14">
    <w:abstractNumId w:val="16"/>
  </w:num>
  <w:num w:numId="15">
    <w:abstractNumId w:val="10"/>
  </w:num>
  <w:num w:numId="16">
    <w:abstractNumId w:val="3"/>
  </w:num>
  <w:num w:numId="17">
    <w:abstractNumId w:val="6"/>
  </w:num>
  <w:num w:numId="18">
    <w:abstractNumId w:val="28"/>
  </w:num>
  <w:num w:numId="19">
    <w:abstractNumId w:val="21"/>
  </w:num>
  <w:num w:numId="20">
    <w:abstractNumId w:val="40"/>
  </w:num>
  <w:num w:numId="21">
    <w:abstractNumId w:val="37"/>
  </w:num>
  <w:num w:numId="22">
    <w:abstractNumId w:val="48"/>
  </w:num>
  <w:num w:numId="23">
    <w:abstractNumId w:val="8"/>
  </w:num>
  <w:num w:numId="24">
    <w:abstractNumId w:val="44"/>
  </w:num>
  <w:num w:numId="25">
    <w:abstractNumId w:val="27"/>
  </w:num>
  <w:num w:numId="26">
    <w:abstractNumId w:val="24"/>
  </w:num>
  <w:num w:numId="27">
    <w:abstractNumId w:val="1"/>
  </w:num>
  <w:num w:numId="28">
    <w:abstractNumId w:val="30"/>
  </w:num>
  <w:num w:numId="29">
    <w:abstractNumId w:val="11"/>
  </w:num>
  <w:num w:numId="30">
    <w:abstractNumId w:val="18"/>
  </w:num>
  <w:num w:numId="31">
    <w:abstractNumId w:val="34"/>
  </w:num>
  <w:num w:numId="32">
    <w:abstractNumId w:val="15"/>
  </w:num>
  <w:num w:numId="33">
    <w:abstractNumId w:val="2"/>
  </w:num>
  <w:num w:numId="34">
    <w:abstractNumId w:val="5"/>
  </w:num>
  <w:num w:numId="35">
    <w:abstractNumId w:val="9"/>
  </w:num>
  <w:num w:numId="36">
    <w:abstractNumId w:val="31"/>
  </w:num>
  <w:num w:numId="37">
    <w:abstractNumId w:val="39"/>
  </w:num>
  <w:num w:numId="38">
    <w:abstractNumId w:val="7"/>
  </w:num>
  <w:num w:numId="39">
    <w:abstractNumId w:val="45"/>
  </w:num>
  <w:num w:numId="40">
    <w:abstractNumId w:val="43"/>
  </w:num>
  <w:num w:numId="41">
    <w:abstractNumId w:val="12"/>
  </w:num>
  <w:num w:numId="42">
    <w:abstractNumId w:val="14"/>
  </w:num>
  <w:num w:numId="43">
    <w:abstractNumId w:val="49"/>
  </w:num>
  <w:num w:numId="44">
    <w:abstractNumId w:val="41"/>
  </w:num>
  <w:num w:numId="45">
    <w:abstractNumId w:val="26"/>
  </w:num>
  <w:num w:numId="46">
    <w:abstractNumId w:val="46"/>
  </w:num>
  <w:num w:numId="47">
    <w:abstractNumId w:val="17"/>
  </w:num>
  <w:num w:numId="48">
    <w:abstractNumId w:val="20"/>
  </w:num>
  <w:num w:numId="49">
    <w:abstractNumId w:val="35"/>
  </w:num>
  <w:num w:numId="50">
    <w:abstractNumId w:val="2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09B4"/>
    <w:rsid w:val="0000036A"/>
    <w:rsid w:val="000003F0"/>
    <w:rsid w:val="0000073F"/>
    <w:rsid w:val="0000241A"/>
    <w:rsid w:val="00002D65"/>
    <w:rsid w:val="000051B3"/>
    <w:rsid w:val="00005A1F"/>
    <w:rsid w:val="00005B96"/>
    <w:rsid w:val="0000748A"/>
    <w:rsid w:val="0001004E"/>
    <w:rsid w:val="00010813"/>
    <w:rsid w:val="00010AB6"/>
    <w:rsid w:val="000136C5"/>
    <w:rsid w:val="000152DC"/>
    <w:rsid w:val="000157C2"/>
    <w:rsid w:val="00015AA5"/>
    <w:rsid w:val="00015F15"/>
    <w:rsid w:val="00015FFC"/>
    <w:rsid w:val="00017532"/>
    <w:rsid w:val="0001783E"/>
    <w:rsid w:val="0002043D"/>
    <w:rsid w:val="0002125D"/>
    <w:rsid w:val="000238B1"/>
    <w:rsid w:val="00023C98"/>
    <w:rsid w:val="00023D5B"/>
    <w:rsid w:val="000249A5"/>
    <w:rsid w:val="000250CC"/>
    <w:rsid w:val="00026209"/>
    <w:rsid w:val="000263BA"/>
    <w:rsid w:val="000265A9"/>
    <w:rsid w:val="00027143"/>
    <w:rsid w:val="00027503"/>
    <w:rsid w:val="00030760"/>
    <w:rsid w:val="00030CC6"/>
    <w:rsid w:val="000316DB"/>
    <w:rsid w:val="000320E1"/>
    <w:rsid w:val="000357FF"/>
    <w:rsid w:val="00037351"/>
    <w:rsid w:val="00040918"/>
    <w:rsid w:val="000410CD"/>
    <w:rsid w:val="00043D75"/>
    <w:rsid w:val="00044679"/>
    <w:rsid w:val="00044AD0"/>
    <w:rsid w:val="00046B58"/>
    <w:rsid w:val="00046E03"/>
    <w:rsid w:val="00047EB2"/>
    <w:rsid w:val="000516D6"/>
    <w:rsid w:val="00052FE4"/>
    <w:rsid w:val="0005309A"/>
    <w:rsid w:val="000530AA"/>
    <w:rsid w:val="000556AD"/>
    <w:rsid w:val="00056990"/>
    <w:rsid w:val="00057A3B"/>
    <w:rsid w:val="00057AD3"/>
    <w:rsid w:val="00057B4E"/>
    <w:rsid w:val="0006008A"/>
    <w:rsid w:val="000610F8"/>
    <w:rsid w:val="000610FE"/>
    <w:rsid w:val="00063494"/>
    <w:rsid w:val="00063E96"/>
    <w:rsid w:val="00066415"/>
    <w:rsid w:val="0006676A"/>
    <w:rsid w:val="000669C7"/>
    <w:rsid w:val="000676D0"/>
    <w:rsid w:val="00067901"/>
    <w:rsid w:val="00071139"/>
    <w:rsid w:val="00071DDE"/>
    <w:rsid w:val="00071ED9"/>
    <w:rsid w:val="0007291A"/>
    <w:rsid w:val="000729A3"/>
    <w:rsid w:val="00072DAB"/>
    <w:rsid w:val="000739DF"/>
    <w:rsid w:val="000745EC"/>
    <w:rsid w:val="00075D3E"/>
    <w:rsid w:val="00076110"/>
    <w:rsid w:val="00076786"/>
    <w:rsid w:val="000768FB"/>
    <w:rsid w:val="00081263"/>
    <w:rsid w:val="000822F7"/>
    <w:rsid w:val="00086E1B"/>
    <w:rsid w:val="00087328"/>
    <w:rsid w:val="0008767E"/>
    <w:rsid w:val="0009050D"/>
    <w:rsid w:val="0009483B"/>
    <w:rsid w:val="00095B6F"/>
    <w:rsid w:val="00096171"/>
    <w:rsid w:val="00096CBE"/>
    <w:rsid w:val="000971AD"/>
    <w:rsid w:val="00097370"/>
    <w:rsid w:val="0009749E"/>
    <w:rsid w:val="00097966"/>
    <w:rsid w:val="000A020C"/>
    <w:rsid w:val="000A0465"/>
    <w:rsid w:val="000A07A2"/>
    <w:rsid w:val="000A0FAC"/>
    <w:rsid w:val="000A0FFC"/>
    <w:rsid w:val="000A198A"/>
    <w:rsid w:val="000A26D9"/>
    <w:rsid w:val="000A2DA8"/>
    <w:rsid w:val="000A3489"/>
    <w:rsid w:val="000A4867"/>
    <w:rsid w:val="000A4E72"/>
    <w:rsid w:val="000A4F55"/>
    <w:rsid w:val="000A641E"/>
    <w:rsid w:val="000A785A"/>
    <w:rsid w:val="000A7B3B"/>
    <w:rsid w:val="000B0679"/>
    <w:rsid w:val="000B13A8"/>
    <w:rsid w:val="000B1811"/>
    <w:rsid w:val="000B1929"/>
    <w:rsid w:val="000B4025"/>
    <w:rsid w:val="000B557A"/>
    <w:rsid w:val="000B5831"/>
    <w:rsid w:val="000B5DFD"/>
    <w:rsid w:val="000B7094"/>
    <w:rsid w:val="000B70C1"/>
    <w:rsid w:val="000C0868"/>
    <w:rsid w:val="000C103C"/>
    <w:rsid w:val="000C15E7"/>
    <w:rsid w:val="000C29FB"/>
    <w:rsid w:val="000C5A2C"/>
    <w:rsid w:val="000D0384"/>
    <w:rsid w:val="000D04FB"/>
    <w:rsid w:val="000D1A73"/>
    <w:rsid w:val="000D1EB3"/>
    <w:rsid w:val="000D3E94"/>
    <w:rsid w:val="000D46A6"/>
    <w:rsid w:val="000D493E"/>
    <w:rsid w:val="000D4C85"/>
    <w:rsid w:val="000D59FE"/>
    <w:rsid w:val="000D5B98"/>
    <w:rsid w:val="000D6886"/>
    <w:rsid w:val="000D789D"/>
    <w:rsid w:val="000D7A8E"/>
    <w:rsid w:val="000D7B6D"/>
    <w:rsid w:val="000D7D63"/>
    <w:rsid w:val="000E0ADE"/>
    <w:rsid w:val="000E0C44"/>
    <w:rsid w:val="000E20CE"/>
    <w:rsid w:val="000E2A55"/>
    <w:rsid w:val="000E2F7A"/>
    <w:rsid w:val="000E4C23"/>
    <w:rsid w:val="000E5503"/>
    <w:rsid w:val="000E5ACC"/>
    <w:rsid w:val="000E6687"/>
    <w:rsid w:val="000E7A30"/>
    <w:rsid w:val="000F07A5"/>
    <w:rsid w:val="000F159D"/>
    <w:rsid w:val="000F4705"/>
    <w:rsid w:val="001006E9"/>
    <w:rsid w:val="0010126B"/>
    <w:rsid w:val="0010148B"/>
    <w:rsid w:val="001021B7"/>
    <w:rsid w:val="00104342"/>
    <w:rsid w:val="00104E0B"/>
    <w:rsid w:val="00106021"/>
    <w:rsid w:val="00107248"/>
    <w:rsid w:val="00111422"/>
    <w:rsid w:val="00111B6A"/>
    <w:rsid w:val="00112883"/>
    <w:rsid w:val="00114286"/>
    <w:rsid w:val="001147AD"/>
    <w:rsid w:val="00115141"/>
    <w:rsid w:val="0011553E"/>
    <w:rsid w:val="0011565B"/>
    <w:rsid w:val="00116E13"/>
    <w:rsid w:val="001170FE"/>
    <w:rsid w:val="00120B68"/>
    <w:rsid w:val="001210F0"/>
    <w:rsid w:val="00121650"/>
    <w:rsid w:val="00121763"/>
    <w:rsid w:val="001219C5"/>
    <w:rsid w:val="00123167"/>
    <w:rsid w:val="00123412"/>
    <w:rsid w:val="00123B8B"/>
    <w:rsid w:val="00124456"/>
    <w:rsid w:val="00125819"/>
    <w:rsid w:val="00125C14"/>
    <w:rsid w:val="00126482"/>
    <w:rsid w:val="001278D7"/>
    <w:rsid w:val="0013330E"/>
    <w:rsid w:val="00133F85"/>
    <w:rsid w:val="00133FCD"/>
    <w:rsid w:val="00134A8B"/>
    <w:rsid w:val="0013566B"/>
    <w:rsid w:val="001358D5"/>
    <w:rsid w:val="00136796"/>
    <w:rsid w:val="001368E8"/>
    <w:rsid w:val="001379EC"/>
    <w:rsid w:val="00137E29"/>
    <w:rsid w:val="00140D10"/>
    <w:rsid w:val="00141100"/>
    <w:rsid w:val="0014123C"/>
    <w:rsid w:val="001418F7"/>
    <w:rsid w:val="00143146"/>
    <w:rsid w:val="001438E0"/>
    <w:rsid w:val="00143CD5"/>
    <w:rsid w:val="00144D89"/>
    <w:rsid w:val="0014506F"/>
    <w:rsid w:val="001470EA"/>
    <w:rsid w:val="00147C1D"/>
    <w:rsid w:val="00150FA8"/>
    <w:rsid w:val="00152168"/>
    <w:rsid w:val="00152911"/>
    <w:rsid w:val="00152AFF"/>
    <w:rsid w:val="001535DD"/>
    <w:rsid w:val="00155A05"/>
    <w:rsid w:val="00155B4B"/>
    <w:rsid w:val="001568CE"/>
    <w:rsid w:val="00156EF0"/>
    <w:rsid w:val="0015716F"/>
    <w:rsid w:val="00157457"/>
    <w:rsid w:val="001577B5"/>
    <w:rsid w:val="00160901"/>
    <w:rsid w:val="00163E9F"/>
    <w:rsid w:val="001661A6"/>
    <w:rsid w:val="001676C8"/>
    <w:rsid w:val="00171F2F"/>
    <w:rsid w:val="0017306F"/>
    <w:rsid w:val="001753F9"/>
    <w:rsid w:val="00175E31"/>
    <w:rsid w:val="0017663A"/>
    <w:rsid w:val="00176E6C"/>
    <w:rsid w:val="001803DE"/>
    <w:rsid w:val="0018324D"/>
    <w:rsid w:val="00185A76"/>
    <w:rsid w:val="00186352"/>
    <w:rsid w:val="001865D5"/>
    <w:rsid w:val="001868D6"/>
    <w:rsid w:val="001869F3"/>
    <w:rsid w:val="00187EB0"/>
    <w:rsid w:val="00190D5F"/>
    <w:rsid w:val="00191E31"/>
    <w:rsid w:val="00193957"/>
    <w:rsid w:val="00193B1C"/>
    <w:rsid w:val="00193BD9"/>
    <w:rsid w:val="00193C6C"/>
    <w:rsid w:val="00196DC2"/>
    <w:rsid w:val="001A0FFD"/>
    <w:rsid w:val="001A13AA"/>
    <w:rsid w:val="001A27C7"/>
    <w:rsid w:val="001A2C12"/>
    <w:rsid w:val="001A2F9A"/>
    <w:rsid w:val="001A539D"/>
    <w:rsid w:val="001A5A33"/>
    <w:rsid w:val="001A62CF"/>
    <w:rsid w:val="001A7AB0"/>
    <w:rsid w:val="001B0406"/>
    <w:rsid w:val="001B1E86"/>
    <w:rsid w:val="001B23FA"/>
    <w:rsid w:val="001B297C"/>
    <w:rsid w:val="001B3103"/>
    <w:rsid w:val="001B43F8"/>
    <w:rsid w:val="001B5218"/>
    <w:rsid w:val="001B5E2D"/>
    <w:rsid w:val="001B60D3"/>
    <w:rsid w:val="001B65D2"/>
    <w:rsid w:val="001B7D5A"/>
    <w:rsid w:val="001C1436"/>
    <w:rsid w:val="001C16D3"/>
    <w:rsid w:val="001C2AB4"/>
    <w:rsid w:val="001C2F37"/>
    <w:rsid w:val="001C50FA"/>
    <w:rsid w:val="001C5824"/>
    <w:rsid w:val="001C6483"/>
    <w:rsid w:val="001C7F55"/>
    <w:rsid w:val="001D092F"/>
    <w:rsid w:val="001D0D2F"/>
    <w:rsid w:val="001D0D7A"/>
    <w:rsid w:val="001D0FDF"/>
    <w:rsid w:val="001D1050"/>
    <w:rsid w:val="001D1633"/>
    <w:rsid w:val="001D1F27"/>
    <w:rsid w:val="001D2EE1"/>
    <w:rsid w:val="001D47AD"/>
    <w:rsid w:val="001D51EC"/>
    <w:rsid w:val="001D7F34"/>
    <w:rsid w:val="001E06A9"/>
    <w:rsid w:val="001E2DFE"/>
    <w:rsid w:val="001E3E8E"/>
    <w:rsid w:val="001E44C0"/>
    <w:rsid w:val="001E5AAA"/>
    <w:rsid w:val="001E69F8"/>
    <w:rsid w:val="001E774B"/>
    <w:rsid w:val="001E78CC"/>
    <w:rsid w:val="001E7ED4"/>
    <w:rsid w:val="001F03B0"/>
    <w:rsid w:val="001F2C65"/>
    <w:rsid w:val="001F3F45"/>
    <w:rsid w:val="001F5A02"/>
    <w:rsid w:val="001F70B4"/>
    <w:rsid w:val="0020115E"/>
    <w:rsid w:val="00201BDB"/>
    <w:rsid w:val="00202058"/>
    <w:rsid w:val="0020312B"/>
    <w:rsid w:val="0020323F"/>
    <w:rsid w:val="0020391C"/>
    <w:rsid w:val="00204617"/>
    <w:rsid w:val="00205310"/>
    <w:rsid w:val="002053BA"/>
    <w:rsid w:val="00206DF5"/>
    <w:rsid w:val="00211C67"/>
    <w:rsid w:val="002127BA"/>
    <w:rsid w:val="00212BFF"/>
    <w:rsid w:val="002131AF"/>
    <w:rsid w:val="00213FDC"/>
    <w:rsid w:val="00215780"/>
    <w:rsid w:val="0021680E"/>
    <w:rsid w:val="00216A0C"/>
    <w:rsid w:val="00217002"/>
    <w:rsid w:val="0021726E"/>
    <w:rsid w:val="002178B6"/>
    <w:rsid w:val="002200DE"/>
    <w:rsid w:val="002200F0"/>
    <w:rsid w:val="00220F3C"/>
    <w:rsid w:val="00221837"/>
    <w:rsid w:val="00222412"/>
    <w:rsid w:val="002251B0"/>
    <w:rsid w:val="00226A54"/>
    <w:rsid w:val="00226B5E"/>
    <w:rsid w:val="002275E0"/>
    <w:rsid w:val="0022784C"/>
    <w:rsid w:val="00230996"/>
    <w:rsid w:val="00230BC8"/>
    <w:rsid w:val="0023157A"/>
    <w:rsid w:val="002321F8"/>
    <w:rsid w:val="002322DE"/>
    <w:rsid w:val="00232E54"/>
    <w:rsid w:val="002361FF"/>
    <w:rsid w:val="00236BA7"/>
    <w:rsid w:val="00236F14"/>
    <w:rsid w:val="0023774C"/>
    <w:rsid w:val="002377B1"/>
    <w:rsid w:val="00240BD1"/>
    <w:rsid w:val="00240FD7"/>
    <w:rsid w:val="00241C46"/>
    <w:rsid w:val="002450E4"/>
    <w:rsid w:val="002454FF"/>
    <w:rsid w:val="002456C7"/>
    <w:rsid w:val="00245BAF"/>
    <w:rsid w:val="0024663A"/>
    <w:rsid w:val="00246A6A"/>
    <w:rsid w:val="00246C2F"/>
    <w:rsid w:val="002471A6"/>
    <w:rsid w:val="002508BC"/>
    <w:rsid w:val="00251E0B"/>
    <w:rsid w:val="0025223A"/>
    <w:rsid w:val="002533BB"/>
    <w:rsid w:val="002549AE"/>
    <w:rsid w:val="00254E98"/>
    <w:rsid w:val="00257190"/>
    <w:rsid w:val="002572D0"/>
    <w:rsid w:val="0025798E"/>
    <w:rsid w:val="00260B07"/>
    <w:rsid w:val="00262E44"/>
    <w:rsid w:val="00262F75"/>
    <w:rsid w:val="00265B60"/>
    <w:rsid w:val="00266341"/>
    <w:rsid w:val="00266950"/>
    <w:rsid w:val="00270080"/>
    <w:rsid w:val="00272B37"/>
    <w:rsid w:val="00273516"/>
    <w:rsid w:val="00274AB9"/>
    <w:rsid w:val="00275165"/>
    <w:rsid w:val="00276C1F"/>
    <w:rsid w:val="00277BC7"/>
    <w:rsid w:val="0028014D"/>
    <w:rsid w:val="00281F26"/>
    <w:rsid w:val="00281FE5"/>
    <w:rsid w:val="0028242A"/>
    <w:rsid w:val="00284B42"/>
    <w:rsid w:val="00285001"/>
    <w:rsid w:val="00285165"/>
    <w:rsid w:val="0028574A"/>
    <w:rsid w:val="00285976"/>
    <w:rsid w:val="00285DAA"/>
    <w:rsid w:val="00286485"/>
    <w:rsid w:val="0028678C"/>
    <w:rsid w:val="0029301A"/>
    <w:rsid w:val="00293BD3"/>
    <w:rsid w:val="0029519D"/>
    <w:rsid w:val="00297D5D"/>
    <w:rsid w:val="002A0A67"/>
    <w:rsid w:val="002A1D00"/>
    <w:rsid w:val="002A22A1"/>
    <w:rsid w:val="002A4CC2"/>
    <w:rsid w:val="002A54C7"/>
    <w:rsid w:val="002A63CB"/>
    <w:rsid w:val="002A656D"/>
    <w:rsid w:val="002A783A"/>
    <w:rsid w:val="002A7FCC"/>
    <w:rsid w:val="002B0D84"/>
    <w:rsid w:val="002B289A"/>
    <w:rsid w:val="002B3AA8"/>
    <w:rsid w:val="002B5469"/>
    <w:rsid w:val="002B5AA2"/>
    <w:rsid w:val="002B659F"/>
    <w:rsid w:val="002B66CE"/>
    <w:rsid w:val="002C1342"/>
    <w:rsid w:val="002C140D"/>
    <w:rsid w:val="002C1D2B"/>
    <w:rsid w:val="002C401C"/>
    <w:rsid w:val="002C666D"/>
    <w:rsid w:val="002D0BE9"/>
    <w:rsid w:val="002D13AB"/>
    <w:rsid w:val="002D15BA"/>
    <w:rsid w:val="002D20A6"/>
    <w:rsid w:val="002D218A"/>
    <w:rsid w:val="002D26F6"/>
    <w:rsid w:val="002D33B9"/>
    <w:rsid w:val="002D3F70"/>
    <w:rsid w:val="002D4171"/>
    <w:rsid w:val="002D5579"/>
    <w:rsid w:val="002D5A70"/>
    <w:rsid w:val="002E08BB"/>
    <w:rsid w:val="002E2A49"/>
    <w:rsid w:val="002F0EA9"/>
    <w:rsid w:val="002F1879"/>
    <w:rsid w:val="002F18DE"/>
    <w:rsid w:val="002F3775"/>
    <w:rsid w:val="002F434C"/>
    <w:rsid w:val="002F4917"/>
    <w:rsid w:val="002F7332"/>
    <w:rsid w:val="002F79AF"/>
    <w:rsid w:val="00302059"/>
    <w:rsid w:val="0030375D"/>
    <w:rsid w:val="00303F00"/>
    <w:rsid w:val="003041C5"/>
    <w:rsid w:val="00304516"/>
    <w:rsid w:val="00304753"/>
    <w:rsid w:val="00305B81"/>
    <w:rsid w:val="00305BD1"/>
    <w:rsid w:val="00306144"/>
    <w:rsid w:val="003119EC"/>
    <w:rsid w:val="00311D66"/>
    <w:rsid w:val="00311F02"/>
    <w:rsid w:val="00312E97"/>
    <w:rsid w:val="00313942"/>
    <w:rsid w:val="00314C7D"/>
    <w:rsid w:val="00315877"/>
    <w:rsid w:val="003158F8"/>
    <w:rsid w:val="00315F00"/>
    <w:rsid w:val="003214C1"/>
    <w:rsid w:val="0032197A"/>
    <w:rsid w:val="00321F52"/>
    <w:rsid w:val="00322089"/>
    <w:rsid w:val="00322BE1"/>
    <w:rsid w:val="00324679"/>
    <w:rsid w:val="00324805"/>
    <w:rsid w:val="0032483E"/>
    <w:rsid w:val="003261CF"/>
    <w:rsid w:val="00327C15"/>
    <w:rsid w:val="00330A55"/>
    <w:rsid w:val="00330C7E"/>
    <w:rsid w:val="00330C96"/>
    <w:rsid w:val="00331BFF"/>
    <w:rsid w:val="00332F91"/>
    <w:rsid w:val="00333A87"/>
    <w:rsid w:val="00335A76"/>
    <w:rsid w:val="003439BE"/>
    <w:rsid w:val="00346733"/>
    <w:rsid w:val="003467E2"/>
    <w:rsid w:val="003468FB"/>
    <w:rsid w:val="00346AA9"/>
    <w:rsid w:val="00346E12"/>
    <w:rsid w:val="003524FD"/>
    <w:rsid w:val="003525AE"/>
    <w:rsid w:val="00353B81"/>
    <w:rsid w:val="0035412E"/>
    <w:rsid w:val="00354582"/>
    <w:rsid w:val="003549AC"/>
    <w:rsid w:val="003559F3"/>
    <w:rsid w:val="003562A2"/>
    <w:rsid w:val="003569DA"/>
    <w:rsid w:val="003611AC"/>
    <w:rsid w:val="00361484"/>
    <w:rsid w:val="00362856"/>
    <w:rsid w:val="00363620"/>
    <w:rsid w:val="00363C0E"/>
    <w:rsid w:val="003656AB"/>
    <w:rsid w:val="003657AB"/>
    <w:rsid w:val="0037101D"/>
    <w:rsid w:val="00371B50"/>
    <w:rsid w:val="00371D8F"/>
    <w:rsid w:val="00373F15"/>
    <w:rsid w:val="00374B83"/>
    <w:rsid w:val="003750EA"/>
    <w:rsid w:val="00375D17"/>
    <w:rsid w:val="00376698"/>
    <w:rsid w:val="0037670C"/>
    <w:rsid w:val="00376A6D"/>
    <w:rsid w:val="00376BEF"/>
    <w:rsid w:val="00376EDD"/>
    <w:rsid w:val="00377295"/>
    <w:rsid w:val="00380312"/>
    <w:rsid w:val="00380E6A"/>
    <w:rsid w:val="003815C4"/>
    <w:rsid w:val="00381A23"/>
    <w:rsid w:val="00383BD5"/>
    <w:rsid w:val="00384B04"/>
    <w:rsid w:val="00385E1E"/>
    <w:rsid w:val="003872CD"/>
    <w:rsid w:val="0039065D"/>
    <w:rsid w:val="00390CCC"/>
    <w:rsid w:val="0039109C"/>
    <w:rsid w:val="00391C35"/>
    <w:rsid w:val="00392112"/>
    <w:rsid w:val="00393230"/>
    <w:rsid w:val="0039522C"/>
    <w:rsid w:val="0039571D"/>
    <w:rsid w:val="00396037"/>
    <w:rsid w:val="0039626C"/>
    <w:rsid w:val="003979EC"/>
    <w:rsid w:val="003A0493"/>
    <w:rsid w:val="003A310E"/>
    <w:rsid w:val="003A3863"/>
    <w:rsid w:val="003A4FB7"/>
    <w:rsid w:val="003A50DC"/>
    <w:rsid w:val="003A548A"/>
    <w:rsid w:val="003A630B"/>
    <w:rsid w:val="003A66B0"/>
    <w:rsid w:val="003A694B"/>
    <w:rsid w:val="003B0CD2"/>
    <w:rsid w:val="003B0CEF"/>
    <w:rsid w:val="003B1348"/>
    <w:rsid w:val="003B1C69"/>
    <w:rsid w:val="003B250E"/>
    <w:rsid w:val="003B28EF"/>
    <w:rsid w:val="003B43BF"/>
    <w:rsid w:val="003B46C6"/>
    <w:rsid w:val="003B4992"/>
    <w:rsid w:val="003B54B2"/>
    <w:rsid w:val="003B5537"/>
    <w:rsid w:val="003B5D70"/>
    <w:rsid w:val="003B66A6"/>
    <w:rsid w:val="003B7A76"/>
    <w:rsid w:val="003C292A"/>
    <w:rsid w:val="003C3076"/>
    <w:rsid w:val="003C3419"/>
    <w:rsid w:val="003C44DF"/>
    <w:rsid w:val="003C4F1E"/>
    <w:rsid w:val="003C599B"/>
    <w:rsid w:val="003C6748"/>
    <w:rsid w:val="003C762F"/>
    <w:rsid w:val="003D01B3"/>
    <w:rsid w:val="003D0D90"/>
    <w:rsid w:val="003D0F10"/>
    <w:rsid w:val="003D17A5"/>
    <w:rsid w:val="003D1B5C"/>
    <w:rsid w:val="003D2830"/>
    <w:rsid w:val="003D2B29"/>
    <w:rsid w:val="003D2B4D"/>
    <w:rsid w:val="003D3B56"/>
    <w:rsid w:val="003D4332"/>
    <w:rsid w:val="003D4D85"/>
    <w:rsid w:val="003D56C9"/>
    <w:rsid w:val="003D57EB"/>
    <w:rsid w:val="003E05AF"/>
    <w:rsid w:val="003E0A22"/>
    <w:rsid w:val="003E0ABF"/>
    <w:rsid w:val="003E1DDB"/>
    <w:rsid w:val="003E2320"/>
    <w:rsid w:val="003E2AA0"/>
    <w:rsid w:val="003E458D"/>
    <w:rsid w:val="003E5618"/>
    <w:rsid w:val="003E58A3"/>
    <w:rsid w:val="003E5EFD"/>
    <w:rsid w:val="003E6B0C"/>
    <w:rsid w:val="003F0952"/>
    <w:rsid w:val="003F0EE4"/>
    <w:rsid w:val="003F1217"/>
    <w:rsid w:val="003F15D1"/>
    <w:rsid w:val="003F1787"/>
    <w:rsid w:val="003F2BDB"/>
    <w:rsid w:val="003F4318"/>
    <w:rsid w:val="003F44FE"/>
    <w:rsid w:val="003F5926"/>
    <w:rsid w:val="003F5CD3"/>
    <w:rsid w:val="003F79E6"/>
    <w:rsid w:val="0040048C"/>
    <w:rsid w:val="0040244E"/>
    <w:rsid w:val="00403047"/>
    <w:rsid w:val="00403D4A"/>
    <w:rsid w:val="00404C0C"/>
    <w:rsid w:val="00404FF3"/>
    <w:rsid w:val="004059D7"/>
    <w:rsid w:val="00405C5F"/>
    <w:rsid w:val="0040717B"/>
    <w:rsid w:val="004071D9"/>
    <w:rsid w:val="0040750A"/>
    <w:rsid w:val="004078BD"/>
    <w:rsid w:val="00410935"/>
    <w:rsid w:val="00410D38"/>
    <w:rsid w:val="004131C6"/>
    <w:rsid w:val="004136E0"/>
    <w:rsid w:val="0041398D"/>
    <w:rsid w:val="00413A6E"/>
    <w:rsid w:val="00413DCF"/>
    <w:rsid w:val="0041445A"/>
    <w:rsid w:val="0041468C"/>
    <w:rsid w:val="00415DB0"/>
    <w:rsid w:val="00416230"/>
    <w:rsid w:val="004168D8"/>
    <w:rsid w:val="004175A3"/>
    <w:rsid w:val="00420744"/>
    <w:rsid w:val="00420F85"/>
    <w:rsid w:val="00421049"/>
    <w:rsid w:val="00421714"/>
    <w:rsid w:val="00423D1E"/>
    <w:rsid w:val="00425162"/>
    <w:rsid w:val="00425883"/>
    <w:rsid w:val="00425AED"/>
    <w:rsid w:val="00430444"/>
    <w:rsid w:val="00431C06"/>
    <w:rsid w:val="0043250A"/>
    <w:rsid w:val="00432964"/>
    <w:rsid w:val="00432D93"/>
    <w:rsid w:val="00433A4B"/>
    <w:rsid w:val="0043409F"/>
    <w:rsid w:val="004343EB"/>
    <w:rsid w:val="00434952"/>
    <w:rsid w:val="004367E8"/>
    <w:rsid w:val="00436BB0"/>
    <w:rsid w:val="004378C7"/>
    <w:rsid w:val="00437DC2"/>
    <w:rsid w:val="0044105F"/>
    <w:rsid w:val="0044227C"/>
    <w:rsid w:val="0044610D"/>
    <w:rsid w:val="004466C3"/>
    <w:rsid w:val="00450EBE"/>
    <w:rsid w:val="00451AAA"/>
    <w:rsid w:val="00452625"/>
    <w:rsid w:val="00454A63"/>
    <w:rsid w:val="00456BBD"/>
    <w:rsid w:val="00456E82"/>
    <w:rsid w:val="004572D2"/>
    <w:rsid w:val="00457BF4"/>
    <w:rsid w:val="00465F68"/>
    <w:rsid w:val="0046604B"/>
    <w:rsid w:val="0046643B"/>
    <w:rsid w:val="0046661C"/>
    <w:rsid w:val="004672F5"/>
    <w:rsid w:val="00467DC3"/>
    <w:rsid w:val="00467FE4"/>
    <w:rsid w:val="00470229"/>
    <w:rsid w:val="00470AEF"/>
    <w:rsid w:val="004738C4"/>
    <w:rsid w:val="00475B64"/>
    <w:rsid w:val="0047788F"/>
    <w:rsid w:val="00477977"/>
    <w:rsid w:val="004809B4"/>
    <w:rsid w:val="00480BDE"/>
    <w:rsid w:val="00480DE4"/>
    <w:rsid w:val="00480F54"/>
    <w:rsid w:val="004812E8"/>
    <w:rsid w:val="00481582"/>
    <w:rsid w:val="00482E4C"/>
    <w:rsid w:val="00483126"/>
    <w:rsid w:val="00483131"/>
    <w:rsid w:val="00484021"/>
    <w:rsid w:val="00486DD6"/>
    <w:rsid w:val="00490E39"/>
    <w:rsid w:val="00490FC6"/>
    <w:rsid w:val="00494C4C"/>
    <w:rsid w:val="00495EA4"/>
    <w:rsid w:val="00496351"/>
    <w:rsid w:val="00497810"/>
    <w:rsid w:val="004A0D5F"/>
    <w:rsid w:val="004A0F2B"/>
    <w:rsid w:val="004A17C2"/>
    <w:rsid w:val="004A17F3"/>
    <w:rsid w:val="004A2E7C"/>
    <w:rsid w:val="004A3256"/>
    <w:rsid w:val="004A355B"/>
    <w:rsid w:val="004A37EF"/>
    <w:rsid w:val="004A3833"/>
    <w:rsid w:val="004A4C14"/>
    <w:rsid w:val="004A56C8"/>
    <w:rsid w:val="004A7601"/>
    <w:rsid w:val="004A7B2F"/>
    <w:rsid w:val="004A7FD4"/>
    <w:rsid w:val="004B070C"/>
    <w:rsid w:val="004B12EF"/>
    <w:rsid w:val="004B1735"/>
    <w:rsid w:val="004B1DE9"/>
    <w:rsid w:val="004B2026"/>
    <w:rsid w:val="004B2F86"/>
    <w:rsid w:val="004B376B"/>
    <w:rsid w:val="004B410C"/>
    <w:rsid w:val="004B449F"/>
    <w:rsid w:val="004B45E7"/>
    <w:rsid w:val="004B5DE4"/>
    <w:rsid w:val="004B68CC"/>
    <w:rsid w:val="004B69EF"/>
    <w:rsid w:val="004B7DFC"/>
    <w:rsid w:val="004B7E5A"/>
    <w:rsid w:val="004B7FE3"/>
    <w:rsid w:val="004B7FE6"/>
    <w:rsid w:val="004C0409"/>
    <w:rsid w:val="004C09AB"/>
    <w:rsid w:val="004C1D25"/>
    <w:rsid w:val="004C2196"/>
    <w:rsid w:val="004C2926"/>
    <w:rsid w:val="004C3A73"/>
    <w:rsid w:val="004C4A2E"/>
    <w:rsid w:val="004C4CE2"/>
    <w:rsid w:val="004C4DB3"/>
    <w:rsid w:val="004C4DFA"/>
    <w:rsid w:val="004C6BD1"/>
    <w:rsid w:val="004D04FF"/>
    <w:rsid w:val="004D0EDD"/>
    <w:rsid w:val="004D26FC"/>
    <w:rsid w:val="004D2C5C"/>
    <w:rsid w:val="004D2E16"/>
    <w:rsid w:val="004D3C78"/>
    <w:rsid w:val="004D3D92"/>
    <w:rsid w:val="004D4937"/>
    <w:rsid w:val="004D509F"/>
    <w:rsid w:val="004D51B1"/>
    <w:rsid w:val="004D7CDF"/>
    <w:rsid w:val="004E0F76"/>
    <w:rsid w:val="004E1553"/>
    <w:rsid w:val="004E1DAE"/>
    <w:rsid w:val="004E210B"/>
    <w:rsid w:val="004E4BA3"/>
    <w:rsid w:val="004E62F4"/>
    <w:rsid w:val="004E646D"/>
    <w:rsid w:val="004E7310"/>
    <w:rsid w:val="004F0F26"/>
    <w:rsid w:val="004F1F1E"/>
    <w:rsid w:val="004F24AC"/>
    <w:rsid w:val="004F3C38"/>
    <w:rsid w:val="004F4B63"/>
    <w:rsid w:val="004F4DA3"/>
    <w:rsid w:val="004F506B"/>
    <w:rsid w:val="004F55F7"/>
    <w:rsid w:val="004F6152"/>
    <w:rsid w:val="004F76FA"/>
    <w:rsid w:val="005004D8"/>
    <w:rsid w:val="00501DA3"/>
    <w:rsid w:val="005022C8"/>
    <w:rsid w:val="00502323"/>
    <w:rsid w:val="005023A2"/>
    <w:rsid w:val="005028FD"/>
    <w:rsid w:val="00506869"/>
    <w:rsid w:val="00510058"/>
    <w:rsid w:val="00510BCA"/>
    <w:rsid w:val="00511783"/>
    <w:rsid w:val="00512424"/>
    <w:rsid w:val="00513624"/>
    <w:rsid w:val="00514138"/>
    <w:rsid w:val="00514C3A"/>
    <w:rsid w:val="00514E75"/>
    <w:rsid w:val="00515DFE"/>
    <w:rsid w:val="00515E18"/>
    <w:rsid w:val="00516819"/>
    <w:rsid w:val="00520473"/>
    <w:rsid w:val="0052413A"/>
    <w:rsid w:val="0052436E"/>
    <w:rsid w:val="0052689B"/>
    <w:rsid w:val="0052715F"/>
    <w:rsid w:val="00527D1F"/>
    <w:rsid w:val="00534622"/>
    <w:rsid w:val="00534F9F"/>
    <w:rsid w:val="00536C9B"/>
    <w:rsid w:val="0054022C"/>
    <w:rsid w:val="005405BF"/>
    <w:rsid w:val="0054102E"/>
    <w:rsid w:val="00541D0F"/>
    <w:rsid w:val="00543A08"/>
    <w:rsid w:val="00543A6C"/>
    <w:rsid w:val="00544027"/>
    <w:rsid w:val="005453F8"/>
    <w:rsid w:val="00546739"/>
    <w:rsid w:val="005467BF"/>
    <w:rsid w:val="00546A09"/>
    <w:rsid w:val="00547137"/>
    <w:rsid w:val="00547E78"/>
    <w:rsid w:val="0055015B"/>
    <w:rsid w:val="00550D96"/>
    <w:rsid w:val="00550DB3"/>
    <w:rsid w:val="00550DDB"/>
    <w:rsid w:val="00550ECE"/>
    <w:rsid w:val="0055104E"/>
    <w:rsid w:val="0055138B"/>
    <w:rsid w:val="00551882"/>
    <w:rsid w:val="005518C3"/>
    <w:rsid w:val="00551C03"/>
    <w:rsid w:val="00552A54"/>
    <w:rsid w:val="005549B2"/>
    <w:rsid w:val="00555506"/>
    <w:rsid w:val="005556F8"/>
    <w:rsid w:val="00555748"/>
    <w:rsid w:val="005558D8"/>
    <w:rsid w:val="00555BDD"/>
    <w:rsid w:val="005577B6"/>
    <w:rsid w:val="00561321"/>
    <w:rsid w:val="00561923"/>
    <w:rsid w:val="00561EF5"/>
    <w:rsid w:val="00562084"/>
    <w:rsid w:val="00562151"/>
    <w:rsid w:val="0056364D"/>
    <w:rsid w:val="00563E5D"/>
    <w:rsid w:val="0056422B"/>
    <w:rsid w:val="005645A7"/>
    <w:rsid w:val="005649EE"/>
    <w:rsid w:val="00565C71"/>
    <w:rsid w:val="005664EC"/>
    <w:rsid w:val="005666C7"/>
    <w:rsid w:val="00566C2D"/>
    <w:rsid w:val="005675F2"/>
    <w:rsid w:val="00567F34"/>
    <w:rsid w:val="00570919"/>
    <w:rsid w:val="00570FF5"/>
    <w:rsid w:val="00571D18"/>
    <w:rsid w:val="005729B0"/>
    <w:rsid w:val="00573713"/>
    <w:rsid w:val="00573CBD"/>
    <w:rsid w:val="0057492E"/>
    <w:rsid w:val="00574E2C"/>
    <w:rsid w:val="0057519C"/>
    <w:rsid w:val="00575F44"/>
    <w:rsid w:val="00576101"/>
    <w:rsid w:val="0057620D"/>
    <w:rsid w:val="0057623D"/>
    <w:rsid w:val="005764E6"/>
    <w:rsid w:val="005764ED"/>
    <w:rsid w:val="00577A1B"/>
    <w:rsid w:val="00577DA2"/>
    <w:rsid w:val="00580E4D"/>
    <w:rsid w:val="00581D77"/>
    <w:rsid w:val="005838A4"/>
    <w:rsid w:val="00583B21"/>
    <w:rsid w:val="005850FF"/>
    <w:rsid w:val="00585DE9"/>
    <w:rsid w:val="005900B9"/>
    <w:rsid w:val="00590E39"/>
    <w:rsid w:val="00590F02"/>
    <w:rsid w:val="00591424"/>
    <w:rsid w:val="0059154F"/>
    <w:rsid w:val="005917B7"/>
    <w:rsid w:val="00592037"/>
    <w:rsid w:val="00592B90"/>
    <w:rsid w:val="00595174"/>
    <w:rsid w:val="00595EA8"/>
    <w:rsid w:val="005973B7"/>
    <w:rsid w:val="0059742E"/>
    <w:rsid w:val="00597D5A"/>
    <w:rsid w:val="005A076E"/>
    <w:rsid w:val="005A1A6C"/>
    <w:rsid w:val="005A1CC9"/>
    <w:rsid w:val="005A29B7"/>
    <w:rsid w:val="005A2F4B"/>
    <w:rsid w:val="005A3C11"/>
    <w:rsid w:val="005A3FA1"/>
    <w:rsid w:val="005A4507"/>
    <w:rsid w:val="005A46BD"/>
    <w:rsid w:val="005A4948"/>
    <w:rsid w:val="005A5198"/>
    <w:rsid w:val="005A73E9"/>
    <w:rsid w:val="005B0264"/>
    <w:rsid w:val="005B2C4D"/>
    <w:rsid w:val="005B32F4"/>
    <w:rsid w:val="005B4768"/>
    <w:rsid w:val="005C033A"/>
    <w:rsid w:val="005C066C"/>
    <w:rsid w:val="005C0760"/>
    <w:rsid w:val="005C2A8B"/>
    <w:rsid w:val="005C39DE"/>
    <w:rsid w:val="005C3E37"/>
    <w:rsid w:val="005C3FCB"/>
    <w:rsid w:val="005C410F"/>
    <w:rsid w:val="005C54C3"/>
    <w:rsid w:val="005C7169"/>
    <w:rsid w:val="005D082A"/>
    <w:rsid w:val="005D1D53"/>
    <w:rsid w:val="005D4748"/>
    <w:rsid w:val="005D495D"/>
    <w:rsid w:val="005E0945"/>
    <w:rsid w:val="005E0B6F"/>
    <w:rsid w:val="005E2A81"/>
    <w:rsid w:val="005E337F"/>
    <w:rsid w:val="005E4A0B"/>
    <w:rsid w:val="005E64E7"/>
    <w:rsid w:val="005E6846"/>
    <w:rsid w:val="005E6B80"/>
    <w:rsid w:val="005E74B2"/>
    <w:rsid w:val="005E7C94"/>
    <w:rsid w:val="005F1349"/>
    <w:rsid w:val="005F4089"/>
    <w:rsid w:val="005F4BB5"/>
    <w:rsid w:val="005F4DF0"/>
    <w:rsid w:val="005F6396"/>
    <w:rsid w:val="005F76A1"/>
    <w:rsid w:val="00601B63"/>
    <w:rsid w:val="00601C9B"/>
    <w:rsid w:val="006047A2"/>
    <w:rsid w:val="00604BBF"/>
    <w:rsid w:val="00604CE5"/>
    <w:rsid w:val="006100A7"/>
    <w:rsid w:val="00610609"/>
    <w:rsid w:val="00610AC0"/>
    <w:rsid w:val="00610D81"/>
    <w:rsid w:val="00612499"/>
    <w:rsid w:val="00612A33"/>
    <w:rsid w:val="00612C6C"/>
    <w:rsid w:val="006136A6"/>
    <w:rsid w:val="00613994"/>
    <w:rsid w:val="00613B4F"/>
    <w:rsid w:val="00615639"/>
    <w:rsid w:val="0061750F"/>
    <w:rsid w:val="00617C4D"/>
    <w:rsid w:val="00621709"/>
    <w:rsid w:val="00622B75"/>
    <w:rsid w:val="00624D81"/>
    <w:rsid w:val="00625958"/>
    <w:rsid w:val="00631595"/>
    <w:rsid w:val="00634CFC"/>
    <w:rsid w:val="0063519F"/>
    <w:rsid w:val="00635ECA"/>
    <w:rsid w:val="00636452"/>
    <w:rsid w:val="006366E2"/>
    <w:rsid w:val="00636A0D"/>
    <w:rsid w:val="0064140F"/>
    <w:rsid w:val="0064389D"/>
    <w:rsid w:val="00645723"/>
    <w:rsid w:val="00645735"/>
    <w:rsid w:val="006477E1"/>
    <w:rsid w:val="00650969"/>
    <w:rsid w:val="00650C44"/>
    <w:rsid w:val="00650D0D"/>
    <w:rsid w:val="00651897"/>
    <w:rsid w:val="00651E32"/>
    <w:rsid w:val="00651EB7"/>
    <w:rsid w:val="00652BDD"/>
    <w:rsid w:val="00653B37"/>
    <w:rsid w:val="0065477C"/>
    <w:rsid w:val="006547EA"/>
    <w:rsid w:val="006559FF"/>
    <w:rsid w:val="00656BBD"/>
    <w:rsid w:val="00656EEB"/>
    <w:rsid w:val="0065719E"/>
    <w:rsid w:val="0065757D"/>
    <w:rsid w:val="00657EA2"/>
    <w:rsid w:val="006631D6"/>
    <w:rsid w:val="006635C6"/>
    <w:rsid w:val="006636EC"/>
    <w:rsid w:val="00663C8B"/>
    <w:rsid w:val="00665A6E"/>
    <w:rsid w:val="00665D03"/>
    <w:rsid w:val="00667717"/>
    <w:rsid w:val="0066790E"/>
    <w:rsid w:val="00667989"/>
    <w:rsid w:val="00671693"/>
    <w:rsid w:val="0067632B"/>
    <w:rsid w:val="00676435"/>
    <w:rsid w:val="00676523"/>
    <w:rsid w:val="00676727"/>
    <w:rsid w:val="00676B5D"/>
    <w:rsid w:val="00676EF9"/>
    <w:rsid w:val="00677719"/>
    <w:rsid w:val="00681363"/>
    <w:rsid w:val="006830D0"/>
    <w:rsid w:val="006831EF"/>
    <w:rsid w:val="0068361F"/>
    <w:rsid w:val="0068464B"/>
    <w:rsid w:val="006846A1"/>
    <w:rsid w:val="006859A1"/>
    <w:rsid w:val="006863FE"/>
    <w:rsid w:val="006877D0"/>
    <w:rsid w:val="006904E8"/>
    <w:rsid w:val="0069103E"/>
    <w:rsid w:val="0069126A"/>
    <w:rsid w:val="0069148C"/>
    <w:rsid w:val="0069319A"/>
    <w:rsid w:val="00693638"/>
    <w:rsid w:val="00693DB0"/>
    <w:rsid w:val="00694DC4"/>
    <w:rsid w:val="0069503C"/>
    <w:rsid w:val="006952D9"/>
    <w:rsid w:val="006953FC"/>
    <w:rsid w:val="0069604A"/>
    <w:rsid w:val="006969B5"/>
    <w:rsid w:val="0069722F"/>
    <w:rsid w:val="006A0B98"/>
    <w:rsid w:val="006A19D2"/>
    <w:rsid w:val="006A1E17"/>
    <w:rsid w:val="006A2185"/>
    <w:rsid w:val="006A442B"/>
    <w:rsid w:val="006A4887"/>
    <w:rsid w:val="006A73DE"/>
    <w:rsid w:val="006B10DA"/>
    <w:rsid w:val="006B13A7"/>
    <w:rsid w:val="006B2D15"/>
    <w:rsid w:val="006B3228"/>
    <w:rsid w:val="006B5372"/>
    <w:rsid w:val="006B60FA"/>
    <w:rsid w:val="006B7295"/>
    <w:rsid w:val="006B7297"/>
    <w:rsid w:val="006C08CC"/>
    <w:rsid w:val="006C1A33"/>
    <w:rsid w:val="006C216A"/>
    <w:rsid w:val="006C2ADA"/>
    <w:rsid w:val="006C2DE6"/>
    <w:rsid w:val="006C4331"/>
    <w:rsid w:val="006C5C86"/>
    <w:rsid w:val="006C699B"/>
    <w:rsid w:val="006C7749"/>
    <w:rsid w:val="006D151A"/>
    <w:rsid w:val="006D1C81"/>
    <w:rsid w:val="006D1DE0"/>
    <w:rsid w:val="006D290F"/>
    <w:rsid w:val="006D3A23"/>
    <w:rsid w:val="006D4E80"/>
    <w:rsid w:val="006D5A95"/>
    <w:rsid w:val="006D7688"/>
    <w:rsid w:val="006E1767"/>
    <w:rsid w:val="006E1BB8"/>
    <w:rsid w:val="006E25AF"/>
    <w:rsid w:val="006E5FAB"/>
    <w:rsid w:val="006E6E56"/>
    <w:rsid w:val="006F1F52"/>
    <w:rsid w:val="006F1F8A"/>
    <w:rsid w:val="006F2337"/>
    <w:rsid w:val="006F309A"/>
    <w:rsid w:val="006F3139"/>
    <w:rsid w:val="006F3B70"/>
    <w:rsid w:val="006F41C4"/>
    <w:rsid w:val="006F5EB8"/>
    <w:rsid w:val="006F680E"/>
    <w:rsid w:val="006F7DC5"/>
    <w:rsid w:val="00700C78"/>
    <w:rsid w:val="007021B7"/>
    <w:rsid w:val="007025C3"/>
    <w:rsid w:val="00702CB8"/>
    <w:rsid w:val="0070379B"/>
    <w:rsid w:val="00705E60"/>
    <w:rsid w:val="0070770C"/>
    <w:rsid w:val="007107F2"/>
    <w:rsid w:val="007114CE"/>
    <w:rsid w:val="00712934"/>
    <w:rsid w:val="00713AC9"/>
    <w:rsid w:val="007156FC"/>
    <w:rsid w:val="00715D9E"/>
    <w:rsid w:val="0071665F"/>
    <w:rsid w:val="00722184"/>
    <w:rsid w:val="00722447"/>
    <w:rsid w:val="00722DCB"/>
    <w:rsid w:val="00724382"/>
    <w:rsid w:val="00725070"/>
    <w:rsid w:val="00725EDA"/>
    <w:rsid w:val="00726F6D"/>
    <w:rsid w:val="00727100"/>
    <w:rsid w:val="00730F3D"/>
    <w:rsid w:val="00730F5D"/>
    <w:rsid w:val="0073105B"/>
    <w:rsid w:val="007311A0"/>
    <w:rsid w:val="0073240B"/>
    <w:rsid w:val="00732A28"/>
    <w:rsid w:val="00732F53"/>
    <w:rsid w:val="00733125"/>
    <w:rsid w:val="0073371F"/>
    <w:rsid w:val="00734DE6"/>
    <w:rsid w:val="007359F5"/>
    <w:rsid w:val="0073707E"/>
    <w:rsid w:val="0073772C"/>
    <w:rsid w:val="00737BF1"/>
    <w:rsid w:val="0074191F"/>
    <w:rsid w:val="00743D18"/>
    <w:rsid w:val="007444CA"/>
    <w:rsid w:val="00746488"/>
    <w:rsid w:val="00746C2E"/>
    <w:rsid w:val="00746E73"/>
    <w:rsid w:val="007477CA"/>
    <w:rsid w:val="0075032C"/>
    <w:rsid w:val="0075046F"/>
    <w:rsid w:val="007530F5"/>
    <w:rsid w:val="0075342D"/>
    <w:rsid w:val="007542ED"/>
    <w:rsid w:val="00754448"/>
    <w:rsid w:val="00754DB9"/>
    <w:rsid w:val="0075589B"/>
    <w:rsid w:val="00756700"/>
    <w:rsid w:val="00756959"/>
    <w:rsid w:val="00757308"/>
    <w:rsid w:val="00757645"/>
    <w:rsid w:val="00763DE4"/>
    <w:rsid w:val="007647F8"/>
    <w:rsid w:val="00764C15"/>
    <w:rsid w:val="0076568D"/>
    <w:rsid w:val="00766046"/>
    <w:rsid w:val="0076639E"/>
    <w:rsid w:val="00766510"/>
    <w:rsid w:val="0076724A"/>
    <w:rsid w:val="0077339B"/>
    <w:rsid w:val="00774BF3"/>
    <w:rsid w:val="00775A74"/>
    <w:rsid w:val="00776E2D"/>
    <w:rsid w:val="0078177E"/>
    <w:rsid w:val="007817DB"/>
    <w:rsid w:val="0078318E"/>
    <w:rsid w:val="00783962"/>
    <w:rsid w:val="007840B6"/>
    <w:rsid w:val="007862E3"/>
    <w:rsid w:val="00787ECD"/>
    <w:rsid w:val="00791D31"/>
    <w:rsid w:val="00791DDD"/>
    <w:rsid w:val="00792DB9"/>
    <w:rsid w:val="00792EA9"/>
    <w:rsid w:val="00793A2D"/>
    <w:rsid w:val="007943BE"/>
    <w:rsid w:val="00795A51"/>
    <w:rsid w:val="00796205"/>
    <w:rsid w:val="00797286"/>
    <w:rsid w:val="007972D3"/>
    <w:rsid w:val="0079798E"/>
    <w:rsid w:val="00797D9A"/>
    <w:rsid w:val="00797FD5"/>
    <w:rsid w:val="007A08A5"/>
    <w:rsid w:val="007A1F3C"/>
    <w:rsid w:val="007A26AC"/>
    <w:rsid w:val="007A3D8D"/>
    <w:rsid w:val="007A3E2D"/>
    <w:rsid w:val="007A4384"/>
    <w:rsid w:val="007A507A"/>
    <w:rsid w:val="007A509A"/>
    <w:rsid w:val="007A53C5"/>
    <w:rsid w:val="007A558E"/>
    <w:rsid w:val="007A5D0D"/>
    <w:rsid w:val="007A69C8"/>
    <w:rsid w:val="007A7D84"/>
    <w:rsid w:val="007B01F8"/>
    <w:rsid w:val="007B02CB"/>
    <w:rsid w:val="007B090B"/>
    <w:rsid w:val="007B3BE6"/>
    <w:rsid w:val="007B4003"/>
    <w:rsid w:val="007B4336"/>
    <w:rsid w:val="007B5AB3"/>
    <w:rsid w:val="007B6EDE"/>
    <w:rsid w:val="007B7BBA"/>
    <w:rsid w:val="007C0182"/>
    <w:rsid w:val="007C037E"/>
    <w:rsid w:val="007C0797"/>
    <w:rsid w:val="007C092F"/>
    <w:rsid w:val="007C2A2E"/>
    <w:rsid w:val="007C30D3"/>
    <w:rsid w:val="007C3BE4"/>
    <w:rsid w:val="007C4752"/>
    <w:rsid w:val="007C4A2B"/>
    <w:rsid w:val="007C5359"/>
    <w:rsid w:val="007C6DB2"/>
    <w:rsid w:val="007D0957"/>
    <w:rsid w:val="007D1312"/>
    <w:rsid w:val="007D1415"/>
    <w:rsid w:val="007D1E41"/>
    <w:rsid w:val="007D1F1F"/>
    <w:rsid w:val="007D31BF"/>
    <w:rsid w:val="007D3AE3"/>
    <w:rsid w:val="007D42AD"/>
    <w:rsid w:val="007D629A"/>
    <w:rsid w:val="007D63F1"/>
    <w:rsid w:val="007D6F33"/>
    <w:rsid w:val="007D7448"/>
    <w:rsid w:val="007E104F"/>
    <w:rsid w:val="007E15A6"/>
    <w:rsid w:val="007E1EDC"/>
    <w:rsid w:val="007E1FD3"/>
    <w:rsid w:val="007E2082"/>
    <w:rsid w:val="007E2A46"/>
    <w:rsid w:val="007E2EF1"/>
    <w:rsid w:val="007E3DD9"/>
    <w:rsid w:val="007E3F24"/>
    <w:rsid w:val="007E4DA1"/>
    <w:rsid w:val="007E6B60"/>
    <w:rsid w:val="007E6E79"/>
    <w:rsid w:val="007E7693"/>
    <w:rsid w:val="007F0338"/>
    <w:rsid w:val="007F0AA6"/>
    <w:rsid w:val="007F0C1D"/>
    <w:rsid w:val="007F328A"/>
    <w:rsid w:val="007F65F2"/>
    <w:rsid w:val="007F6E76"/>
    <w:rsid w:val="007F73FB"/>
    <w:rsid w:val="007F7D7A"/>
    <w:rsid w:val="008000C6"/>
    <w:rsid w:val="00800138"/>
    <w:rsid w:val="00801410"/>
    <w:rsid w:val="0080314A"/>
    <w:rsid w:val="008045BD"/>
    <w:rsid w:val="00804A04"/>
    <w:rsid w:val="00804D45"/>
    <w:rsid w:val="00805EC4"/>
    <w:rsid w:val="00806EB5"/>
    <w:rsid w:val="00807545"/>
    <w:rsid w:val="00807E9A"/>
    <w:rsid w:val="008120D1"/>
    <w:rsid w:val="00812B0A"/>
    <w:rsid w:val="00812EAF"/>
    <w:rsid w:val="00813092"/>
    <w:rsid w:val="0081358D"/>
    <w:rsid w:val="00813DB8"/>
    <w:rsid w:val="0081420E"/>
    <w:rsid w:val="0081429D"/>
    <w:rsid w:val="00815369"/>
    <w:rsid w:val="00815724"/>
    <w:rsid w:val="00816421"/>
    <w:rsid w:val="0081662E"/>
    <w:rsid w:val="0081704F"/>
    <w:rsid w:val="0081714B"/>
    <w:rsid w:val="008179FB"/>
    <w:rsid w:val="00820300"/>
    <w:rsid w:val="00820ED5"/>
    <w:rsid w:val="0082208A"/>
    <w:rsid w:val="00822653"/>
    <w:rsid w:val="00822C67"/>
    <w:rsid w:val="00822E53"/>
    <w:rsid w:val="0082601B"/>
    <w:rsid w:val="00826A29"/>
    <w:rsid w:val="00827942"/>
    <w:rsid w:val="00827AC4"/>
    <w:rsid w:val="00827D33"/>
    <w:rsid w:val="00830077"/>
    <w:rsid w:val="00830A3D"/>
    <w:rsid w:val="00830D90"/>
    <w:rsid w:val="00831676"/>
    <w:rsid w:val="0083262E"/>
    <w:rsid w:val="008328CE"/>
    <w:rsid w:val="008330D8"/>
    <w:rsid w:val="00833DA9"/>
    <w:rsid w:val="00834A4D"/>
    <w:rsid w:val="008354AD"/>
    <w:rsid w:val="00835509"/>
    <w:rsid w:val="008365E2"/>
    <w:rsid w:val="008410A0"/>
    <w:rsid w:val="00841BEC"/>
    <w:rsid w:val="00842022"/>
    <w:rsid w:val="00842E6E"/>
    <w:rsid w:val="0084372E"/>
    <w:rsid w:val="00843A53"/>
    <w:rsid w:val="0084496A"/>
    <w:rsid w:val="008458A6"/>
    <w:rsid w:val="00845AB7"/>
    <w:rsid w:val="0085019F"/>
    <w:rsid w:val="00850250"/>
    <w:rsid w:val="0085065A"/>
    <w:rsid w:val="008527D7"/>
    <w:rsid w:val="00853B0A"/>
    <w:rsid w:val="008545D1"/>
    <w:rsid w:val="0085557C"/>
    <w:rsid w:val="00856069"/>
    <w:rsid w:val="008568A0"/>
    <w:rsid w:val="00857B69"/>
    <w:rsid w:val="00857C93"/>
    <w:rsid w:val="008604BA"/>
    <w:rsid w:val="008622C9"/>
    <w:rsid w:val="008646C4"/>
    <w:rsid w:val="0086538F"/>
    <w:rsid w:val="0086577B"/>
    <w:rsid w:val="00866267"/>
    <w:rsid w:val="00866279"/>
    <w:rsid w:val="008666D8"/>
    <w:rsid w:val="008676D0"/>
    <w:rsid w:val="008708D6"/>
    <w:rsid w:val="00870ACC"/>
    <w:rsid w:val="00870D88"/>
    <w:rsid w:val="00873E0F"/>
    <w:rsid w:val="00875C2E"/>
    <w:rsid w:val="00875E99"/>
    <w:rsid w:val="0088093C"/>
    <w:rsid w:val="00880977"/>
    <w:rsid w:val="00881F16"/>
    <w:rsid w:val="00882CA0"/>
    <w:rsid w:val="00882FB3"/>
    <w:rsid w:val="00882FBE"/>
    <w:rsid w:val="00883904"/>
    <w:rsid w:val="0088496F"/>
    <w:rsid w:val="008856E7"/>
    <w:rsid w:val="008856E8"/>
    <w:rsid w:val="008860F3"/>
    <w:rsid w:val="00886677"/>
    <w:rsid w:val="00887648"/>
    <w:rsid w:val="008903C2"/>
    <w:rsid w:val="00890F1B"/>
    <w:rsid w:val="00891F36"/>
    <w:rsid w:val="008932C0"/>
    <w:rsid w:val="0089368A"/>
    <w:rsid w:val="008940A1"/>
    <w:rsid w:val="008958B0"/>
    <w:rsid w:val="00895F7D"/>
    <w:rsid w:val="00897688"/>
    <w:rsid w:val="008A00D6"/>
    <w:rsid w:val="008A0A1D"/>
    <w:rsid w:val="008A0E84"/>
    <w:rsid w:val="008A2056"/>
    <w:rsid w:val="008A224A"/>
    <w:rsid w:val="008A2391"/>
    <w:rsid w:val="008A2D39"/>
    <w:rsid w:val="008A355C"/>
    <w:rsid w:val="008A6521"/>
    <w:rsid w:val="008A6ACE"/>
    <w:rsid w:val="008B014F"/>
    <w:rsid w:val="008B0D0A"/>
    <w:rsid w:val="008B0FD7"/>
    <w:rsid w:val="008B1ADB"/>
    <w:rsid w:val="008B1C4C"/>
    <w:rsid w:val="008B2018"/>
    <w:rsid w:val="008B2480"/>
    <w:rsid w:val="008B526C"/>
    <w:rsid w:val="008B566B"/>
    <w:rsid w:val="008B5B2B"/>
    <w:rsid w:val="008B656D"/>
    <w:rsid w:val="008B7113"/>
    <w:rsid w:val="008C30B6"/>
    <w:rsid w:val="008C3632"/>
    <w:rsid w:val="008C5CD0"/>
    <w:rsid w:val="008C69F4"/>
    <w:rsid w:val="008C6AA1"/>
    <w:rsid w:val="008C6AEA"/>
    <w:rsid w:val="008C7D05"/>
    <w:rsid w:val="008D0E2B"/>
    <w:rsid w:val="008D12E8"/>
    <w:rsid w:val="008D2310"/>
    <w:rsid w:val="008D2E16"/>
    <w:rsid w:val="008D3B3E"/>
    <w:rsid w:val="008D3D9E"/>
    <w:rsid w:val="008D42E4"/>
    <w:rsid w:val="008D4920"/>
    <w:rsid w:val="008D53D2"/>
    <w:rsid w:val="008D5D5C"/>
    <w:rsid w:val="008D6973"/>
    <w:rsid w:val="008D787A"/>
    <w:rsid w:val="008D7983"/>
    <w:rsid w:val="008E011B"/>
    <w:rsid w:val="008E0464"/>
    <w:rsid w:val="008E171A"/>
    <w:rsid w:val="008E19E4"/>
    <w:rsid w:val="008E28E4"/>
    <w:rsid w:val="008E387F"/>
    <w:rsid w:val="008E56BD"/>
    <w:rsid w:val="008E6EEA"/>
    <w:rsid w:val="008E75F5"/>
    <w:rsid w:val="008E7B70"/>
    <w:rsid w:val="008F2189"/>
    <w:rsid w:val="008F290C"/>
    <w:rsid w:val="008F36BC"/>
    <w:rsid w:val="008F3C1E"/>
    <w:rsid w:val="008F41D6"/>
    <w:rsid w:val="008F4AC4"/>
    <w:rsid w:val="008F5AA8"/>
    <w:rsid w:val="008F5ACE"/>
    <w:rsid w:val="008F5B0A"/>
    <w:rsid w:val="008F62F4"/>
    <w:rsid w:val="008F66A7"/>
    <w:rsid w:val="008F6B18"/>
    <w:rsid w:val="008F70DE"/>
    <w:rsid w:val="00900196"/>
    <w:rsid w:val="0090062B"/>
    <w:rsid w:val="00900D25"/>
    <w:rsid w:val="00901438"/>
    <w:rsid w:val="009041CF"/>
    <w:rsid w:val="009043FD"/>
    <w:rsid w:val="00904EC2"/>
    <w:rsid w:val="00905767"/>
    <w:rsid w:val="00906268"/>
    <w:rsid w:val="009064AF"/>
    <w:rsid w:val="0091181A"/>
    <w:rsid w:val="009122A6"/>
    <w:rsid w:val="009139AF"/>
    <w:rsid w:val="009168ED"/>
    <w:rsid w:val="009172A8"/>
    <w:rsid w:val="009207AF"/>
    <w:rsid w:val="009214D7"/>
    <w:rsid w:val="00921829"/>
    <w:rsid w:val="0092242F"/>
    <w:rsid w:val="00922496"/>
    <w:rsid w:val="009226E9"/>
    <w:rsid w:val="00922CCC"/>
    <w:rsid w:val="00922E14"/>
    <w:rsid w:val="009233A3"/>
    <w:rsid w:val="00923DAB"/>
    <w:rsid w:val="009241B1"/>
    <w:rsid w:val="00924B99"/>
    <w:rsid w:val="009250D6"/>
    <w:rsid w:val="009276D6"/>
    <w:rsid w:val="00927AB1"/>
    <w:rsid w:val="00927C3C"/>
    <w:rsid w:val="009311CA"/>
    <w:rsid w:val="0093143C"/>
    <w:rsid w:val="00932DA3"/>
    <w:rsid w:val="0093345E"/>
    <w:rsid w:val="0093573C"/>
    <w:rsid w:val="009370FE"/>
    <w:rsid w:val="00937498"/>
    <w:rsid w:val="0094051A"/>
    <w:rsid w:val="00941E29"/>
    <w:rsid w:val="009427AE"/>
    <w:rsid w:val="009441F5"/>
    <w:rsid w:val="00945A40"/>
    <w:rsid w:val="00945F80"/>
    <w:rsid w:val="009471C6"/>
    <w:rsid w:val="00951975"/>
    <w:rsid w:val="00951AE1"/>
    <w:rsid w:val="00951E05"/>
    <w:rsid w:val="0095244B"/>
    <w:rsid w:val="0095397C"/>
    <w:rsid w:val="00954923"/>
    <w:rsid w:val="009552B5"/>
    <w:rsid w:val="0095581B"/>
    <w:rsid w:val="00956E2E"/>
    <w:rsid w:val="00956FC1"/>
    <w:rsid w:val="00957449"/>
    <w:rsid w:val="00961CB4"/>
    <w:rsid w:val="0096213C"/>
    <w:rsid w:val="00964834"/>
    <w:rsid w:val="0096536B"/>
    <w:rsid w:val="009660AE"/>
    <w:rsid w:val="00966710"/>
    <w:rsid w:val="00970323"/>
    <w:rsid w:val="00972373"/>
    <w:rsid w:val="00973196"/>
    <w:rsid w:val="00975399"/>
    <w:rsid w:val="009756BB"/>
    <w:rsid w:val="00976C40"/>
    <w:rsid w:val="009809A7"/>
    <w:rsid w:val="00980BD1"/>
    <w:rsid w:val="0098101C"/>
    <w:rsid w:val="009834C7"/>
    <w:rsid w:val="00984A9D"/>
    <w:rsid w:val="0098511E"/>
    <w:rsid w:val="00985475"/>
    <w:rsid w:val="00985D1F"/>
    <w:rsid w:val="009877EF"/>
    <w:rsid w:val="00987877"/>
    <w:rsid w:val="00987F73"/>
    <w:rsid w:val="00990EA3"/>
    <w:rsid w:val="009919CC"/>
    <w:rsid w:val="00991DD7"/>
    <w:rsid w:val="0099255F"/>
    <w:rsid w:val="00993839"/>
    <w:rsid w:val="00997182"/>
    <w:rsid w:val="0099768F"/>
    <w:rsid w:val="009A0B5E"/>
    <w:rsid w:val="009A0F73"/>
    <w:rsid w:val="009A1C15"/>
    <w:rsid w:val="009A276E"/>
    <w:rsid w:val="009A29E6"/>
    <w:rsid w:val="009A2AF6"/>
    <w:rsid w:val="009A3539"/>
    <w:rsid w:val="009A3AB3"/>
    <w:rsid w:val="009A4375"/>
    <w:rsid w:val="009A5647"/>
    <w:rsid w:val="009A56CE"/>
    <w:rsid w:val="009A5877"/>
    <w:rsid w:val="009A667B"/>
    <w:rsid w:val="009B05F4"/>
    <w:rsid w:val="009B2C8E"/>
    <w:rsid w:val="009B34B5"/>
    <w:rsid w:val="009B38E8"/>
    <w:rsid w:val="009B4218"/>
    <w:rsid w:val="009B42F7"/>
    <w:rsid w:val="009B4DD6"/>
    <w:rsid w:val="009B54E3"/>
    <w:rsid w:val="009B552C"/>
    <w:rsid w:val="009B5E75"/>
    <w:rsid w:val="009B75D7"/>
    <w:rsid w:val="009B7AD7"/>
    <w:rsid w:val="009C056F"/>
    <w:rsid w:val="009C057D"/>
    <w:rsid w:val="009C08E7"/>
    <w:rsid w:val="009C1599"/>
    <w:rsid w:val="009C4ADD"/>
    <w:rsid w:val="009C618A"/>
    <w:rsid w:val="009C61EE"/>
    <w:rsid w:val="009C6584"/>
    <w:rsid w:val="009D14D0"/>
    <w:rsid w:val="009D3AA0"/>
    <w:rsid w:val="009D3B68"/>
    <w:rsid w:val="009D4249"/>
    <w:rsid w:val="009D4BFD"/>
    <w:rsid w:val="009D55F5"/>
    <w:rsid w:val="009D5D20"/>
    <w:rsid w:val="009E074F"/>
    <w:rsid w:val="009E1F2B"/>
    <w:rsid w:val="009E30FB"/>
    <w:rsid w:val="009E4332"/>
    <w:rsid w:val="009E464C"/>
    <w:rsid w:val="009E7051"/>
    <w:rsid w:val="009E72AC"/>
    <w:rsid w:val="009E73E7"/>
    <w:rsid w:val="009E76A5"/>
    <w:rsid w:val="009E7703"/>
    <w:rsid w:val="009E786F"/>
    <w:rsid w:val="009E7B6E"/>
    <w:rsid w:val="009F021E"/>
    <w:rsid w:val="009F156D"/>
    <w:rsid w:val="009F26B9"/>
    <w:rsid w:val="009F3B02"/>
    <w:rsid w:val="009F415C"/>
    <w:rsid w:val="009F5040"/>
    <w:rsid w:val="009F533D"/>
    <w:rsid w:val="009F5422"/>
    <w:rsid w:val="009F68F2"/>
    <w:rsid w:val="009F6E7E"/>
    <w:rsid w:val="009F752B"/>
    <w:rsid w:val="00A01EB9"/>
    <w:rsid w:val="00A054ED"/>
    <w:rsid w:val="00A0635A"/>
    <w:rsid w:val="00A06939"/>
    <w:rsid w:val="00A06EE5"/>
    <w:rsid w:val="00A07459"/>
    <w:rsid w:val="00A0783D"/>
    <w:rsid w:val="00A11D42"/>
    <w:rsid w:val="00A129A4"/>
    <w:rsid w:val="00A13549"/>
    <w:rsid w:val="00A135A2"/>
    <w:rsid w:val="00A2179F"/>
    <w:rsid w:val="00A22B3A"/>
    <w:rsid w:val="00A232E0"/>
    <w:rsid w:val="00A24AA4"/>
    <w:rsid w:val="00A25A07"/>
    <w:rsid w:val="00A2628E"/>
    <w:rsid w:val="00A26E9B"/>
    <w:rsid w:val="00A27D39"/>
    <w:rsid w:val="00A27D75"/>
    <w:rsid w:val="00A27E5E"/>
    <w:rsid w:val="00A31D13"/>
    <w:rsid w:val="00A32526"/>
    <w:rsid w:val="00A32A2A"/>
    <w:rsid w:val="00A332BC"/>
    <w:rsid w:val="00A3342F"/>
    <w:rsid w:val="00A35DE2"/>
    <w:rsid w:val="00A4048E"/>
    <w:rsid w:val="00A40575"/>
    <w:rsid w:val="00A40DEC"/>
    <w:rsid w:val="00A42D4E"/>
    <w:rsid w:val="00A43511"/>
    <w:rsid w:val="00A44A41"/>
    <w:rsid w:val="00A46158"/>
    <w:rsid w:val="00A4716B"/>
    <w:rsid w:val="00A47481"/>
    <w:rsid w:val="00A503EC"/>
    <w:rsid w:val="00A50D47"/>
    <w:rsid w:val="00A51A7F"/>
    <w:rsid w:val="00A525FA"/>
    <w:rsid w:val="00A54ED5"/>
    <w:rsid w:val="00A55A24"/>
    <w:rsid w:val="00A57665"/>
    <w:rsid w:val="00A6271E"/>
    <w:rsid w:val="00A62AFB"/>
    <w:rsid w:val="00A6356E"/>
    <w:rsid w:val="00A646EE"/>
    <w:rsid w:val="00A66421"/>
    <w:rsid w:val="00A66A0F"/>
    <w:rsid w:val="00A66B44"/>
    <w:rsid w:val="00A66F1F"/>
    <w:rsid w:val="00A6722C"/>
    <w:rsid w:val="00A67F6C"/>
    <w:rsid w:val="00A710AA"/>
    <w:rsid w:val="00A718E5"/>
    <w:rsid w:val="00A71AFE"/>
    <w:rsid w:val="00A71F9F"/>
    <w:rsid w:val="00A726EC"/>
    <w:rsid w:val="00A73404"/>
    <w:rsid w:val="00A74410"/>
    <w:rsid w:val="00A76B2B"/>
    <w:rsid w:val="00A80F8D"/>
    <w:rsid w:val="00A82118"/>
    <w:rsid w:val="00A8283B"/>
    <w:rsid w:val="00A84A31"/>
    <w:rsid w:val="00A861D2"/>
    <w:rsid w:val="00A86B09"/>
    <w:rsid w:val="00A876AD"/>
    <w:rsid w:val="00A90BE6"/>
    <w:rsid w:val="00A91CE4"/>
    <w:rsid w:val="00A91F68"/>
    <w:rsid w:val="00A93549"/>
    <w:rsid w:val="00A94DC9"/>
    <w:rsid w:val="00A95C55"/>
    <w:rsid w:val="00A96132"/>
    <w:rsid w:val="00A96743"/>
    <w:rsid w:val="00AA0529"/>
    <w:rsid w:val="00AA117C"/>
    <w:rsid w:val="00AA1C41"/>
    <w:rsid w:val="00AA2BF4"/>
    <w:rsid w:val="00AA5362"/>
    <w:rsid w:val="00AA53B9"/>
    <w:rsid w:val="00AA581D"/>
    <w:rsid w:val="00AA6CFD"/>
    <w:rsid w:val="00AB0264"/>
    <w:rsid w:val="00AB4F14"/>
    <w:rsid w:val="00AB5229"/>
    <w:rsid w:val="00AB5D12"/>
    <w:rsid w:val="00AB6103"/>
    <w:rsid w:val="00AB6283"/>
    <w:rsid w:val="00AB7794"/>
    <w:rsid w:val="00AB7EDB"/>
    <w:rsid w:val="00AC03B4"/>
    <w:rsid w:val="00AC0752"/>
    <w:rsid w:val="00AC0DEA"/>
    <w:rsid w:val="00AC1347"/>
    <w:rsid w:val="00AC1EC3"/>
    <w:rsid w:val="00AC27D4"/>
    <w:rsid w:val="00AC33D2"/>
    <w:rsid w:val="00AC3B87"/>
    <w:rsid w:val="00AC4E74"/>
    <w:rsid w:val="00AC51B8"/>
    <w:rsid w:val="00AC564B"/>
    <w:rsid w:val="00AC639A"/>
    <w:rsid w:val="00AC74CF"/>
    <w:rsid w:val="00AD0A2E"/>
    <w:rsid w:val="00AD28BB"/>
    <w:rsid w:val="00AD4824"/>
    <w:rsid w:val="00AD6414"/>
    <w:rsid w:val="00AD7983"/>
    <w:rsid w:val="00AD7FAD"/>
    <w:rsid w:val="00AE045E"/>
    <w:rsid w:val="00AE053C"/>
    <w:rsid w:val="00AE295B"/>
    <w:rsid w:val="00AE3D98"/>
    <w:rsid w:val="00AE5261"/>
    <w:rsid w:val="00AE6237"/>
    <w:rsid w:val="00AE679C"/>
    <w:rsid w:val="00AE7D6F"/>
    <w:rsid w:val="00AF0815"/>
    <w:rsid w:val="00AF2227"/>
    <w:rsid w:val="00AF3C2B"/>
    <w:rsid w:val="00AF4B30"/>
    <w:rsid w:val="00AF4BD8"/>
    <w:rsid w:val="00AF4C0B"/>
    <w:rsid w:val="00AF5E71"/>
    <w:rsid w:val="00AF6404"/>
    <w:rsid w:val="00B010F4"/>
    <w:rsid w:val="00B0227F"/>
    <w:rsid w:val="00B02FFF"/>
    <w:rsid w:val="00B03B5C"/>
    <w:rsid w:val="00B03BAC"/>
    <w:rsid w:val="00B04CD7"/>
    <w:rsid w:val="00B0526E"/>
    <w:rsid w:val="00B1091C"/>
    <w:rsid w:val="00B10A9C"/>
    <w:rsid w:val="00B11B60"/>
    <w:rsid w:val="00B11C3B"/>
    <w:rsid w:val="00B125DF"/>
    <w:rsid w:val="00B1342F"/>
    <w:rsid w:val="00B15953"/>
    <w:rsid w:val="00B161D0"/>
    <w:rsid w:val="00B164CC"/>
    <w:rsid w:val="00B1654C"/>
    <w:rsid w:val="00B17E30"/>
    <w:rsid w:val="00B20795"/>
    <w:rsid w:val="00B2080A"/>
    <w:rsid w:val="00B21C7B"/>
    <w:rsid w:val="00B225E7"/>
    <w:rsid w:val="00B22916"/>
    <w:rsid w:val="00B23997"/>
    <w:rsid w:val="00B24A50"/>
    <w:rsid w:val="00B25428"/>
    <w:rsid w:val="00B27054"/>
    <w:rsid w:val="00B2719B"/>
    <w:rsid w:val="00B31430"/>
    <w:rsid w:val="00B322DA"/>
    <w:rsid w:val="00B3301A"/>
    <w:rsid w:val="00B3425D"/>
    <w:rsid w:val="00B34719"/>
    <w:rsid w:val="00B35126"/>
    <w:rsid w:val="00B3578C"/>
    <w:rsid w:val="00B40C8B"/>
    <w:rsid w:val="00B41238"/>
    <w:rsid w:val="00B416F4"/>
    <w:rsid w:val="00B417B4"/>
    <w:rsid w:val="00B4281A"/>
    <w:rsid w:val="00B43DD2"/>
    <w:rsid w:val="00B443EF"/>
    <w:rsid w:val="00B44667"/>
    <w:rsid w:val="00B4667C"/>
    <w:rsid w:val="00B47358"/>
    <w:rsid w:val="00B50E51"/>
    <w:rsid w:val="00B51232"/>
    <w:rsid w:val="00B51AF6"/>
    <w:rsid w:val="00B5246F"/>
    <w:rsid w:val="00B524CD"/>
    <w:rsid w:val="00B547FE"/>
    <w:rsid w:val="00B579A1"/>
    <w:rsid w:val="00B61679"/>
    <w:rsid w:val="00B61AA7"/>
    <w:rsid w:val="00B61F76"/>
    <w:rsid w:val="00B6248B"/>
    <w:rsid w:val="00B62B81"/>
    <w:rsid w:val="00B633AF"/>
    <w:rsid w:val="00B64798"/>
    <w:rsid w:val="00B674D6"/>
    <w:rsid w:val="00B67AAF"/>
    <w:rsid w:val="00B67D62"/>
    <w:rsid w:val="00B7066F"/>
    <w:rsid w:val="00B70C91"/>
    <w:rsid w:val="00B72DBD"/>
    <w:rsid w:val="00B72FEB"/>
    <w:rsid w:val="00B73257"/>
    <w:rsid w:val="00B7493D"/>
    <w:rsid w:val="00B7498F"/>
    <w:rsid w:val="00B74A77"/>
    <w:rsid w:val="00B74BFA"/>
    <w:rsid w:val="00B7717D"/>
    <w:rsid w:val="00B8004E"/>
    <w:rsid w:val="00B80712"/>
    <w:rsid w:val="00B80A71"/>
    <w:rsid w:val="00B80D6D"/>
    <w:rsid w:val="00B819D8"/>
    <w:rsid w:val="00B821F0"/>
    <w:rsid w:val="00B833F1"/>
    <w:rsid w:val="00B83851"/>
    <w:rsid w:val="00B84D27"/>
    <w:rsid w:val="00B8585A"/>
    <w:rsid w:val="00B8655C"/>
    <w:rsid w:val="00B9125A"/>
    <w:rsid w:val="00B91AC1"/>
    <w:rsid w:val="00B9308F"/>
    <w:rsid w:val="00B9329E"/>
    <w:rsid w:val="00B9361F"/>
    <w:rsid w:val="00B93A7E"/>
    <w:rsid w:val="00B94457"/>
    <w:rsid w:val="00B95DCF"/>
    <w:rsid w:val="00B96670"/>
    <w:rsid w:val="00B96DC2"/>
    <w:rsid w:val="00BA0BBB"/>
    <w:rsid w:val="00BA2779"/>
    <w:rsid w:val="00BA390B"/>
    <w:rsid w:val="00BA4818"/>
    <w:rsid w:val="00BA5482"/>
    <w:rsid w:val="00BB0F14"/>
    <w:rsid w:val="00BB11D5"/>
    <w:rsid w:val="00BB1E11"/>
    <w:rsid w:val="00BB2BAF"/>
    <w:rsid w:val="00BB3601"/>
    <w:rsid w:val="00BB376E"/>
    <w:rsid w:val="00BB3A09"/>
    <w:rsid w:val="00BB4508"/>
    <w:rsid w:val="00BB5EFD"/>
    <w:rsid w:val="00BB6212"/>
    <w:rsid w:val="00BB6349"/>
    <w:rsid w:val="00BB670F"/>
    <w:rsid w:val="00BB7156"/>
    <w:rsid w:val="00BC17DB"/>
    <w:rsid w:val="00BC1BB6"/>
    <w:rsid w:val="00BC26E2"/>
    <w:rsid w:val="00BC2CC1"/>
    <w:rsid w:val="00BC3B99"/>
    <w:rsid w:val="00BC3DC0"/>
    <w:rsid w:val="00BC3EE7"/>
    <w:rsid w:val="00BC4434"/>
    <w:rsid w:val="00BC4440"/>
    <w:rsid w:val="00BC599F"/>
    <w:rsid w:val="00BC5B0E"/>
    <w:rsid w:val="00BC669F"/>
    <w:rsid w:val="00BC713B"/>
    <w:rsid w:val="00BC7210"/>
    <w:rsid w:val="00BD034B"/>
    <w:rsid w:val="00BD0391"/>
    <w:rsid w:val="00BD0BFB"/>
    <w:rsid w:val="00BD19FD"/>
    <w:rsid w:val="00BD28DE"/>
    <w:rsid w:val="00BD2DFA"/>
    <w:rsid w:val="00BD3224"/>
    <w:rsid w:val="00BD32B9"/>
    <w:rsid w:val="00BD3A65"/>
    <w:rsid w:val="00BD5C10"/>
    <w:rsid w:val="00BD600E"/>
    <w:rsid w:val="00BD7966"/>
    <w:rsid w:val="00BD7A1E"/>
    <w:rsid w:val="00BD7D9A"/>
    <w:rsid w:val="00BD7F20"/>
    <w:rsid w:val="00BE0210"/>
    <w:rsid w:val="00BE07EB"/>
    <w:rsid w:val="00BE199C"/>
    <w:rsid w:val="00BE28FF"/>
    <w:rsid w:val="00BE412F"/>
    <w:rsid w:val="00BE5ABA"/>
    <w:rsid w:val="00BE62CC"/>
    <w:rsid w:val="00BE6B8A"/>
    <w:rsid w:val="00BE7556"/>
    <w:rsid w:val="00BF0462"/>
    <w:rsid w:val="00BF0D72"/>
    <w:rsid w:val="00BF1231"/>
    <w:rsid w:val="00BF3939"/>
    <w:rsid w:val="00BF59B7"/>
    <w:rsid w:val="00BF6227"/>
    <w:rsid w:val="00BF6354"/>
    <w:rsid w:val="00BF6C43"/>
    <w:rsid w:val="00BF7072"/>
    <w:rsid w:val="00BF7366"/>
    <w:rsid w:val="00C0057E"/>
    <w:rsid w:val="00C01EC1"/>
    <w:rsid w:val="00C01FCF"/>
    <w:rsid w:val="00C02036"/>
    <w:rsid w:val="00C032FD"/>
    <w:rsid w:val="00C033AC"/>
    <w:rsid w:val="00C050EC"/>
    <w:rsid w:val="00C06B13"/>
    <w:rsid w:val="00C06EFA"/>
    <w:rsid w:val="00C10BBF"/>
    <w:rsid w:val="00C10F02"/>
    <w:rsid w:val="00C115FA"/>
    <w:rsid w:val="00C11FA9"/>
    <w:rsid w:val="00C1530C"/>
    <w:rsid w:val="00C17ED7"/>
    <w:rsid w:val="00C2132B"/>
    <w:rsid w:val="00C21F32"/>
    <w:rsid w:val="00C229ED"/>
    <w:rsid w:val="00C230F9"/>
    <w:rsid w:val="00C252BD"/>
    <w:rsid w:val="00C26716"/>
    <w:rsid w:val="00C26857"/>
    <w:rsid w:val="00C26EAA"/>
    <w:rsid w:val="00C26EED"/>
    <w:rsid w:val="00C3024F"/>
    <w:rsid w:val="00C323B6"/>
    <w:rsid w:val="00C337C5"/>
    <w:rsid w:val="00C339D4"/>
    <w:rsid w:val="00C34956"/>
    <w:rsid w:val="00C34962"/>
    <w:rsid w:val="00C40250"/>
    <w:rsid w:val="00C406D9"/>
    <w:rsid w:val="00C40CE5"/>
    <w:rsid w:val="00C41889"/>
    <w:rsid w:val="00C43199"/>
    <w:rsid w:val="00C43DF1"/>
    <w:rsid w:val="00C44808"/>
    <w:rsid w:val="00C451EA"/>
    <w:rsid w:val="00C46006"/>
    <w:rsid w:val="00C46DCD"/>
    <w:rsid w:val="00C50009"/>
    <w:rsid w:val="00C5015F"/>
    <w:rsid w:val="00C50C30"/>
    <w:rsid w:val="00C524E7"/>
    <w:rsid w:val="00C5298F"/>
    <w:rsid w:val="00C52D77"/>
    <w:rsid w:val="00C53023"/>
    <w:rsid w:val="00C55C9D"/>
    <w:rsid w:val="00C57624"/>
    <w:rsid w:val="00C61167"/>
    <w:rsid w:val="00C615ED"/>
    <w:rsid w:val="00C667DC"/>
    <w:rsid w:val="00C6697D"/>
    <w:rsid w:val="00C675A5"/>
    <w:rsid w:val="00C676AE"/>
    <w:rsid w:val="00C67D2C"/>
    <w:rsid w:val="00C70CF3"/>
    <w:rsid w:val="00C72082"/>
    <w:rsid w:val="00C72088"/>
    <w:rsid w:val="00C721AE"/>
    <w:rsid w:val="00C7276D"/>
    <w:rsid w:val="00C733E2"/>
    <w:rsid w:val="00C74054"/>
    <w:rsid w:val="00C75D8D"/>
    <w:rsid w:val="00C7630D"/>
    <w:rsid w:val="00C7660C"/>
    <w:rsid w:val="00C76DA3"/>
    <w:rsid w:val="00C77060"/>
    <w:rsid w:val="00C77D8B"/>
    <w:rsid w:val="00C80CB9"/>
    <w:rsid w:val="00C81103"/>
    <w:rsid w:val="00C825D5"/>
    <w:rsid w:val="00C825FB"/>
    <w:rsid w:val="00C82EF7"/>
    <w:rsid w:val="00C84E49"/>
    <w:rsid w:val="00C8662D"/>
    <w:rsid w:val="00C92B71"/>
    <w:rsid w:val="00C92BFC"/>
    <w:rsid w:val="00C9319C"/>
    <w:rsid w:val="00C94B30"/>
    <w:rsid w:val="00C94C9D"/>
    <w:rsid w:val="00C94F20"/>
    <w:rsid w:val="00C95486"/>
    <w:rsid w:val="00C956D5"/>
    <w:rsid w:val="00C958E1"/>
    <w:rsid w:val="00C961CB"/>
    <w:rsid w:val="00CA002C"/>
    <w:rsid w:val="00CA0C4D"/>
    <w:rsid w:val="00CA182B"/>
    <w:rsid w:val="00CA1917"/>
    <w:rsid w:val="00CA1CF7"/>
    <w:rsid w:val="00CA43E2"/>
    <w:rsid w:val="00CA58A2"/>
    <w:rsid w:val="00CA58E8"/>
    <w:rsid w:val="00CA7C44"/>
    <w:rsid w:val="00CA7E4F"/>
    <w:rsid w:val="00CB1D85"/>
    <w:rsid w:val="00CB2316"/>
    <w:rsid w:val="00CB3613"/>
    <w:rsid w:val="00CB43B0"/>
    <w:rsid w:val="00CB7221"/>
    <w:rsid w:val="00CB723D"/>
    <w:rsid w:val="00CC01AE"/>
    <w:rsid w:val="00CC049E"/>
    <w:rsid w:val="00CC1238"/>
    <w:rsid w:val="00CC18E1"/>
    <w:rsid w:val="00CC231A"/>
    <w:rsid w:val="00CC2989"/>
    <w:rsid w:val="00CC31E6"/>
    <w:rsid w:val="00CC363D"/>
    <w:rsid w:val="00CC4866"/>
    <w:rsid w:val="00CC4F08"/>
    <w:rsid w:val="00CC59EA"/>
    <w:rsid w:val="00CC60B6"/>
    <w:rsid w:val="00CC647E"/>
    <w:rsid w:val="00CC64F0"/>
    <w:rsid w:val="00CC6678"/>
    <w:rsid w:val="00CC6ACE"/>
    <w:rsid w:val="00CC7B13"/>
    <w:rsid w:val="00CC7DDD"/>
    <w:rsid w:val="00CD27EA"/>
    <w:rsid w:val="00CD4CAD"/>
    <w:rsid w:val="00CD5021"/>
    <w:rsid w:val="00CD515B"/>
    <w:rsid w:val="00CD5E90"/>
    <w:rsid w:val="00CD6DF1"/>
    <w:rsid w:val="00CE078B"/>
    <w:rsid w:val="00CE1593"/>
    <w:rsid w:val="00CE2177"/>
    <w:rsid w:val="00CE2B3D"/>
    <w:rsid w:val="00CE3C8B"/>
    <w:rsid w:val="00CE4500"/>
    <w:rsid w:val="00CE6852"/>
    <w:rsid w:val="00CE7EFD"/>
    <w:rsid w:val="00CF08B4"/>
    <w:rsid w:val="00CF0A4F"/>
    <w:rsid w:val="00CF1B8D"/>
    <w:rsid w:val="00CF3D5E"/>
    <w:rsid w:val="00CF570B"/>
    <w:rsid w:val="00D0031E"/>
    <w:rsid w:val="00D021DA"/>
    <w:rsid w:val="00D02CE4"/>
    <w:rsid w:val="00D051DE"/>
    <w:rsid w:val="00D056D6"/>
    <w:rsid w:val="00D05C3E"/>
    <w:rsid w:val="00D06046"/>
    <w:rsid w:val="00D07072"/>
    <w:rsid w:val="00D075AB"/>
    <w:rsid w:val="00D1060C"/>
    <w:rsid w:val="00D10871"/>
    <w:rsid w:val="00D10BEC"/>
    <w:rsid w:val="00D10EC8"/>
    <w:rsid w:val="00D130A4"/>
    <w:rsid w:val="00D1455A"/>
    <w:rsid w:val="00D14680"/>
    <w:rsid w:val="00D14AB7"/>
    <w:rsid w:val="00D223C8"/>
    <w:rsid w:val="00D225BD"/>
    <w:rsid w:val="00D22899"/>
    <w:rsid w:val="00D232CA"/>
    <w:rsid w:val="00D25E7E"/>
    <w:rsid w:val="00D26521"/>
    <w:rsid w:val="00D269D1"/>
    <w:rsid w:val="00D26FEA"/>
    <w:rsid w:val="00D271A6"/>
    <w:rsid w:val="00D27410"/>
    <w:rsid w:val="00D27715"/>
    <w:rsid w:val="00D302C2"/>
    <w:rsid w:val="00D31BC8"/>
    <w:rsid w:val="00D32277"/>
    <w:rsid w:val="00D32471"/>
    <w:rsid w:val="00D34C74"/>
    <w:rsid w:val="00D34E9A"/>
    <w:rsid w:val="00D35353"/>
    <w:rsid w:val="00D357EC"/>
    <w:rsid w:val="00D3589C"/>
    <w:rsid w:val="00D35C28"/>
    <w:rsid w:val="00D35E2D"/>
    <w:rsid w:val="00D35FA2"/>
    <w:rsid w:val="00D374B8"/>
    <w:rsid w:val="00D37F4C"/>
    <w:rsid w:val="00D410EB"/>
    <w:rsid w:val="00D416D1"/>
    <w:rsid w:val="00D417EA"/>
    <w:rsid w:val="00D41A77"/>
    <w:rsid w:val="00D41EF5"/>
    <w:rsid w:val="00D42C55"/>
    <w:rsid w:val="00D44D0B"/>
    <w:rsid w:val="00D44F18"/>
    <w:rsid w:val="00D46E82"/>
    <w:rsid w:val="00D50AA7"/>
    <w:rsid w:val="00D52833"/>
    <w:rsid w:val="00D53847"/>
    <w:rsid w:val="00D5465F"/>
    <w:rsid w:val="00D54EE4"/>
    <w:rsid w:val="00D57315"/>
    <w:rsid w:val="00D6145B"/>
    <w:rsid w:val="00D61B38"/>
    <w:rsid w:val="00D61B83"/>
    <w:rsid w:val="00D6252F"/>
    <w:rsid w:val="00D626D9"/>
    <w:rsid w:val="00D6388E"/>
    <w:rsid w:val="00D63D10"/>
    <w:rsid w:val="00D63EC3"/>
    <w:rsid w:val="00D64624"/>
    <w:rsid w:val="00D64C38"/>
    <w:rsid w:val="00D65DA3"/>
    <w:rsid w:val="00D662A8"/>
    <w:rsid w:val="00D6754E"/>
    <w:rsid w:val="00D7076A"/>
    <w:rsid w:val="00D72173"/>
    <w:rsid w:val="00D747F6"/>
    <w:rsid w:val="00D74881"/>
    <w:rsid w:val="00D75BD8"/>
    <w:rsid w:val="00D75CB5"/>
    <w:rsid w:val="00D76F5E"/>
    <w:rsid w:val="00D81D51"/>
    <w:rsid w:val="00D81E0E"/>
    <w:rsid w:val="00D83D31"/>
    <w:rsid w:val="00D86196"/>
    <w:rsid w:val="00D86B65"/>
    <w:rsid w:val="00D8725F"/>
    <w:rsid w:val="00D87F0D"/>
    <w:rsid w:val="00D91336"/>
    <w:rsid w:val="00D938FC"/>
    <w:rsid w:val="00D940B0"/>
    <w:rsid w:val="00D94FAA"/>
    <w:rsid w:val="00D95CB0"/>
    <w:rsid w:val="00D978B6"/>
    <w:rsid w:val="00DA059A"/>
    <w:rsid w:val="00DA06B7"/>
    <w:rsid w:val="00DA0940"/>
    <w:rsid w:val="00DA1312"/>
    <w:rsid w:val="00DA1629"/>
    <w:rsid w:val="00DA206B"/>
    <w:rsid w:val="00DA257F"/>
    <w:rsid w:val="00DA3F50"/>
    <w:rsid w:val="00DA476B"/>
    <w:rsid w:val="00DA662E"/>
    <w:rsid w:val="00DA7497"/>
    <w:rsid w:val="00DA7CED"/>
    <w:rsid w:val="00DB1325"/>
    <w:rsid w:val="00DB1963"/>
    <w:rsid w:val="00DB1F54"/>
    <w:rsid w:val="00DB25AA"/>
    <w:rsid w:val="00DB2F02"/>
    <w:rsid w:val="00DB32F6"/>
    <w:rsid w:val="00DB41D7"/>
    <w:rsid w:val="00DB42A5"/>
    <w:rsid w:val="00DB6416"/>
    <w:rsid w:val="00DB739B"/>
    <w:rsid w:val="00DB7D5C"/>
    <w:rsid w:val="00DB7FAD"/>
    <w:rsid w:val="00DC23B9"/>
    <w:rsid w:val="00DC2B7F"/>
    <w:rsid w:val="00DC3831"/>
    <w:rsid w:val="00DC57E4"/>
    <w:rsid w:val="00DC6614"/>
    <w:rsid w:val="00DD0404"/>
    <w:rsid w:val="00DD08AD"/>
    <w:rsid w:val="00DD137B"/>
    <w:rsid w:val="00DD1568"/>
    <w:rsid w:val="00DD15DF"/>
    <w:rsid w:val="00DD1D07"/>
    <w:rsid w:val="00DD36DE"/>
    <w:rsid w:val="00DD3DB9"/>
    <w:rsid w:val="00DD5ECA"/>
    <w:rsid w:val="00DD6244"/>
    <w:rsid w:val="00DD6267"/>
    <w:rsid w:val="00DE1D14"/>
    <w:rsid w:val="00DE2B2A"/>
    <w:rsid w:val="00DE3CCB"/>
    <w:rsid w:val="00DE631F"/>
    <w:rsid w:val="00DE706A"/>
    <w:rsid w:val="00DF0644"/>
    <w:rsid w:val="00DF2E30"/>
    <w:rsid w:val="00DF30E1"/>
    <w:rsid w:val="00DF3878"/>
    <w:rsid w:val="00DF3E97"/>
    <w:rsid w:val="00DF4D33"/>
    <w:rsid w:val="00DF7A95"/>
    <w:rsid w:val="00E00C01"/>
    <w:rsid w:val="00E01386"/>
    <w:rsid w:val="00E01E13"/>
    <w:rsid w:val="00E01F24"/>
    <w:rsid w:val="00E047A1"/>
    <w:rsid w:val="00E04C97"/>
    <w:rsid w:val="00E05479"/>
    <w:rsid w:val="00E062F7"/>
    <w:rsid w:val="00E07780"/>
    <w:rsid w:val="00E07A86"/>
    <w:rsid w:val="00E07E9C"/>
    <w:rsid w:val="00E109D2"/>
    <w:rsid w:val="00E11636"/>
    <w:rsid w:val="00E12934"/>
    <w:rsid w:val="00E1392C"/>
    <w:rsid w:val="00E14015"/>
    <w:rsid w:val="00E14873"/>
    <w:rsid w:val="00E148D8"/>
    <w:rsid w:val="00E14A09"/>
    <w:rsid w:val="00E14BD4"/>
    <w:rsid w:val="00E16EA5"/>
    <w:rsid w:val="00E1730E"/>
    <w:rsid w:val="00E23197"/>
    <w:rsid w:val="00E235E2"/>
    <w:rsid w:val="00E241BE"/>
    <w:rsid w:val="00E2633D"/>
    <w:rsid w:val="00E26F96"/>
    <w:rsid w:val="00E30F1F"/>
    <w:rsid w:val="00E32023"/>
    <w:rsid w:val="00E33DAB"/>
    <w:rsid w:val="00E342D1"/>
    <w:rsid w:val="00E3672C"/>
    <w:rsid w:val="00E4042B"/>
    <w:rsid w:val="00E40FE4"/>
    <w:rsid w:val="00E42EDD"/>
    <w:rsid w:val="00E43EE6"/>
    <w:rsid w:val="00E4455A"/>
    <w:rsid w:val="00E472D9"/>
    <w:rsid w:val="00E47B77"/>
    <w:rsid w:val="00E47BFA"/>
    <w:rsid w:val="00E47EAE"/>
    <w:rsid w:val="00E51CF6"/>
    <w:rsid w:val="00E53F33"/>
    <w:rsid w:val="00E561B8"/>
    <w:rsid w:val="00E606F9"/>
    <w:rsid w:val="00E61436"/>
    <w:rsid w:val="00E61B1D"/>
    <w:rsid w:val="00E62DAB"/>
    <w:rsid w:val="00E63496"/>
    <w:rsid w:val="00E6740D"/>
    <w:rsid w:val="00E7241C"/>
    <w:rsid w:val="00E73359"/>
    <w:rsid w:val="00E80485"/>
    <w:rsid w:val="00E81D81"/>
    <w:rsid w:val="00E82007"/>
    <w:rsid w:val="00E82056"/>
    <w:rsid w:val="00E82181"/>
    <w:rsid w:val="00E83286"/>
    <w:rsid w:val="00E8461C"/>
    <w:rsid w:val="00E85094"/>
    <w:rsid w:val="00E85593"/>
    <w:rsid w:val="00E86556"/>
    <w:rsid w:val="00E878D9"/>
    <w:rsid w:val="00E901D4"/>
    <w:rsid w:val="00E90EC6"/>
    <w:rsid w:val="00E910BF"/>
    <w:rsid w:val="00E91225"/>
    <w:rsid w:val="00E9136D"/>
    <w:rsid w:val="00E91CF2"/>
    <w:rsid w:val="00E92AA9"/>
    <w:rsid w:val="00E92F26"/>
    <w:rsid w:val="00E935C4"/>
    <w:rsid w:val="00E93ABC"/>
    <w:rsid w:val="00E9790D"/>
    <w:rsid w:val="00EA096B"/>
    <w:rsid w:val="00EA1A12"/>
    <w:rsid w:val="00EA20CA"/>
    <w:rsid w:val="00EA2372"/>
    <w:rsid w:val="00EA399D"/>
    <w:rsid w:val="00EA5310"/>
    <w:rsid w:val="00EA5AAA"/>
    <w:rsid w:val="00EA7601"/>
    <w:rsid w:val="00EA7C39"/>
    <w:rsid w:val="00EA7D8C"/>
    <w:rsid w:val="00EB0EB9"/>
    <w:rsid w:val="00EB34FD"/>
    <w:rsid w:val="00EB4378"/>
    <w:rsid w:val="00EB44E7"/>
    <w:rsid w:val="00EB4797"/>
    <w:rsid w:val="00EB51C4"/>
    <w:rsid w:val="00EB63D3"/>
    <w:rsid w:val="00EC15E6"/>
    <w:rsid w:val="00EC23D0"/>
    <w:rsid w:val="00EC2D10"/>
    <w:rsid w:val="00EC2F4A"/>
    <w:rsid w:val="00EC3DAA"/>
    <w:rsid w:val="00EC5E73"/>
    <w:rsid w:val="00EC6C1F"/>
    <w:rsid w:val="00EC7D34"/>
    <w:rsid w:val="00ED1BD4"/>
    <w:rsid w:val="00ED3466"/>
    <w:rsid w:val="00ED35A1"/>
    <w:rsid w:val="00ED4535"/>
    <w:rsid w:val="00ED7C2B"/>
    <w:rsid w:val="00EE005E"/>
    <w:rsid w:val="00EE0AC8"/>
    <w:rsid w:val="00EE1123"/>
    <w:rsid w:val="00EE16B7"/>
    <w:rsid w:val="00EE2914"/>
    <w:rsid w:val="00EE3180"/>
    <w:rsid w:val="00EE7143"/>
    <w:rsid w:val="00EE78FB"/>
    <w:rsid w:val="00EE7D21"/>
    <w:rsid w:val="00EF0E1E"/>
    <w:rsid w:val="00EF214B"/>
    <w:rsid w:val="00EF38FD"/>
    <w:rsid w:val="00EF5101"/>
    <w:rsid w:val="00EF5D5E"/>
    <w:rsid w:val="00EF627A"/>
    <w:rsid w:val="00EF7F4C"/>
    <w:rsid w:val="00F00482"/>
    <w:rsid w:val="00F00515"/>
    <w:rsid w:val="00F0071F"/>
    <w:rsid w:val="00F01E63"/>
    <w:rsid w:val="00F042EE"/>
    <w:rsid w:val="00F048F8"/>
    <w:rsid w:val="00F055BA"/>
    <w:rsid w:val="00F066D1"/>
    <w:rsid w:val="00F067F4"/>
    <w:rsid w:val="00F06C5C"/>
    <w:rsid w:val="00F06D4A"/>
    <w:rsid w:val="00F07DCF"/>
    <w:rsid w:val="00F07E3C"/>
    <w:rsid w:val="00F10873"/>
    <w:rsid w:val="00F109E9"/>
    <w:rsid w:val="00F135E1"/>
    <w:rsid w:val="00F14788"/>
    <w:rsid w:val="00F14CB6"/>
    <w:rsid w:val="00F15DFD"/>
    <w:rsid w:val="00F167E2"/>
    <w:rsid w:val="00F20BB9"/>
    <w:rsid w:val="00F22107"/>
    <w:rsid w:val="00F223B8"/>
    <w:rsid w:val="00F2245D"/>
    <w:rsid w:val="00F22EFA"/>
    <w:rsid w:val="00F237C3"/>
    <w:rsid w:val="00F23DA7"/>
    <w:rsid w:val="00F24EFD"/>
    <w:rsid w:val="00F24FB4"/>
    <w:rsid w:val="00F25E46"/>
    <w:rsid w:val="00F25E4D"/>
    <w:rsid w:val="00F26635"/>
    <w:rsid w:val="00F26CFF"/>
    <w:rsid w:val="00F27589"/>
    <w:rsid w:val="00F27D2A"/>
    <w:rsid w:val="00F3131F"/>
    <w:rsid w:val="00F3262C"/>
    <w:rsid w:val="00F32CC6"/>
    <w:rsid w:val="00F32FF6"/>
    <w:rsid w:val="00F33398"/>
    <w:rsid w:val="00F334EA"/>
    <w:rsid w:val="00F348F5"/>
    <w:rsid w:val="00F4133C"/>
    <w:rsid w:val="00F413AB"/>
    <w:rsid w:val="00F42AEB"/>
    <w:rsid w:val="00F42F2A"/>
    <w:rsid w:val="00F44F8D"/>
    <w:rsid w:val="00F46651"/>
    <w:rsid w:val="00F4793F"/>
    <w:rsid w:val="00F47BEC"/>
    <w:rsid w:val="00F47E59"/>
    <w:rsid w:val="00F50375"/>
    <w:rsid w:val="00F5056F"/>
    <w:rsid w:val="00F51E15"/>
    <w:rsid w:val="00F51FF3"/>
    <w:rsid w:val="00F5219B"/>
    <w:rsid w:val="00F52558"/>
    <w:rsid w:val="00F52E0F"/>
    <w:rsid w:val="00F5301F"/>
    <w:rsid w:val="00F530D8"/>
    <w:rsid w:val="00F53971"/>
    <w:rsid w:val="00F547A6"/>
    <w:rsid w:val="00F55E9A"/>
    <w:rsid w:val="00F56195"/>
    <w:rsid w:val="00F56280"/>
    <w:rsid w:val="00F56DB8"/>
    <w:rsid w:val="00F57226"/>
    <w:rsid w:val="00F6196D"/>
    <w:rsid w:val="00F619DF"/>
    <w:rsid w:val="00F61E3E"/>
    <w:rsid w:val="00F627D2"/>
    <w:rsid w:val="00F6334C"/>
    <w:rsid w:val="00F63C91"/>
    <w:rsid w:val="00F66169"/>
    <w:rsid w:val="00F66436"/>
    <w:rsid w:val="00F671DF"/>
    <w:rsid w:val="00F733D4"/>
    <w:rsid w:val="00F76537"/>
    <w:rsid w:val="00F76A92"/>
    <w:rsid w:val="00F80AA8"/>
    <w:rsid w:val="00F80FF6"/>
    <w:rsid w:val="00F81EA1"/>
    <w:rsid w:val="00F822C3"/>
    <w:rsid w:val="00F84714"/>
    <w:rsid w:val="00F84CA3"/>
    <w:rsid w:val="00F86477"/>
    <w:rsid w:val="00F86902"/>
    <w:rsid w:val="00F86CD8"/>
    <w:rsid w:val="00F87360"/>
    <w:rsid w:val="00F87C7D"/>
    <w:rsid w:val="00F87D49"/>
    <w:rsid w:val="00F903F5"/>
    <w:rsid w:val="00F91BF9"/>
    <w:rsid w:val="00F93A0C"/>
    <w:rsid w:val="00F9413E"/>
    <w:rsid w:val="00F9463D"/>
    <w:rsid w:val="00F958BE"/>
    <w:rsid w:val="00F960AE"/>
    <w:rsid w:val="00F96A82"/>
    <w:rsid w:val="00F97905"/>
    <w:rsid w:val="00FA0802"/>
    <w:rsid w:val="00FA0F27"/>
    <w:rsid w:val="00FA20C2"/>
    <w:rsid w:val="00FA2C90"/>
    <w:rsid w:val="00FA39DA"/>
    <w:rsid w:val="00FA3B6B"/>
    <w:rsid w:val="00FA4211"/>
    <w:rsid w:val="00FA446E"/>
    <w:rsid w:val="00FA4EA2"/>
    <w:rsid w:val="00FA5127"/>
    <w:rsid w:val="00FA5AF9"/>
    <w:rsid w:val="00FA5CDB"/>
    <w:rsid w:val="00FA5E8B"/>
    <w:rsid w:val="00FA6ABD"/>
    <w:rsid w:val="00FB2254"/>
    <w:rsid w:val="00FB5506"/>
    <w:rsid w:val="00FB73AD"/>
    <w:rsid w:val="00FC07A8"/>
    <w:rsid w:val="00FC1070"/>
    <w:rsid w:val="00FC2078"/>
    <w:rsid w:val="00FC28B1"/>
    <w:rsid w:val="00FC31CB"/>
    <w:rsid w:val="00FC3358"/>
    <w:rsid w:val="00FC3D35"/>
    <w:rsid w:val="00FC5AFB"/>
    <w:rsid w:val="00FC6E03"/>
    <w:rsid w:val="00FC7695"/>
    <w:rsid w:val="00FD0083"/>
    <w:rsid w:val="00FD00B4"/>
    <w:rsid w:val="00FD01D5"/>
    <w:rsid w:val="00FD04B9"/>
    <w:rsid w:val="00FD06EE"/>
    <w:rsid w:val="00FD0943"/>
    <w:rsid w:val="00FD1599"/>
    <w:rsid w:val="00FD2972"/>
    <w:rsid w:val="00FD2A87"/>
    <w:rsid w:val="00FD410B"/>
    <w:rsid w:val="00FD415B"/>
    <w:rsid w:val="00FD4673"/>
    <w:rsid w:val="00FE0ED0"/>
    <w:rsid w:val="00FE14AF"/>
    <w:rsid w:val="00FE2A44"/>
    <w:rsid w:val="00FE2CBE"/>
    <w:rsid w:val="00FE3AB7"/>
    <w:rsid w:val="00FE55CF"/>
    <w:rsid w:val="00FE5F32"/>
    <w:rsid w:val="00FE7466"/>
    <w:rsid w:val="00FE7BF6"/>
    <w:rsid w:val="00FF0069"/>
    <w:rsid w:val="00FF0B77"/>
    <w:rsid w:val="00FF1B67"/>
    <w:rsid w:val="00FF23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392C"/>
    <w:pPr>
      <w:spacing w:before="120" w:after="120"/>
    </w:pPr>
    <w:rPr>
      <w:rFonts w:ascii="Arial" w:hAnsi="Arial" w:cs="Arial"/>
      <w:lang w:val="en-US" w:eastAsia="en-US"/>
    </w:rPr>
  </w:style>
  <w:style w:type="paragraph" w:styleId="Heading1">
    <w:name w:val="heading 1"/>
    <w:basedOn w:val="Normal"/>
    <w:next w:val="Normal"/>
    <w:link w:val="Heading1Char"/>
    <w:qFormat/>
    <w:rsid w:val="00B8004E"/>
    <w:pPr>
      <w:keepNext/>
      <w:numPr>
        <w:numId w:val="5"/>
      </w:numPr>
      <w:tabs>
        <w:tab w:val="left" w:pos="450"/>
      </w:tabs>
      <w:spacing w:before="360"/>
      <w:ind w:left="450" w:hanging="450"/>
      <w:outlineLvl w:val="0"/>
    </w:pPr>
    <w:rPr>
      <w:b/>
      <w:kern w:val="28"/>
      <w:sz w:val="24"/>
      <w:u w:val="single"/>
    </w:rPr>
  </w:style>
  <w:style w:type="paragraph" w:styleId="Heading2">
    <w:name w:val="heading 2"/>
    <w:aliases w:val="TSBTWO"/>
    <w:basedOn w:val="Normal"/>
    <w:next w:val="BlockText"/>
    <w:qFormat/>
    <w:rsid w:val="00097370"/>
    <w:pPr>
      <w:keepNext/>
      <w:numPr>
        <w:numId w:val="9"/>
      </w:numPr>
      <w:spacing w:before="240"/>
      <w:jc w:val="both"/>
      <w:outlineLvl w:val="1"/>
    </w:pPr>
    <w:rPr>
      <w:b/>
      <w:color w:val="000000"/>
      <w:u w:val="single"/>
    </w:rPr>
  </w:style>
  <w:style w:type="paragraph" w:styleId="Heading3">
    <w:name w:val="heading 3"/>
    <w:aliases w:val="TSBTHREE"/>
    <w:basedOn w:val="Normal"/>
    <w:next w:val="Normal"/>
    <w:qFormat/>
    <w:rsid w:val="009F5040"/>
    <w:pPr>
      <w:keepNext/>
      <w:numPr>
        <w:ilvl w:val="2"/>
        <w:numId w:val="1"/>
      </w:numPr>
      <w:spacing w:before="200" w:after="60"/>
      <w:jc w:val="both"/>
      <w:outlineLvl w:val="2"/>
    </w:pPr>
    <w:rPr>
      <w:rFonts w:eastAsia="Times"/>
      <w:sz w:val="22"/>
      <w:u w:val="single"/>
      <w:lang w:val="en-GB"/>
    </w:rPr>
  </w:style>
  <w:style w:type="paragraph" w:styleId="Heading4">
    <w:name w:val="heading 4"/>
    <w:aliases w:val="TSBFOUR"/>
    <w:basedOn w:val="Normal"/>
    <w:next w:val="Normal"/>
    <w:qFormat/>
    <w:rsid w:val="009F5040"/>
    <w:pPr>
      <w:keepNext/>
      <w:spacing w:before="80"/>
      <w:outlineLvl w:val="3"/>
    </w:pPr>
    <w:rPr>
      <w:rFonts w:eastAsia="Times"/>
      <w:b/>
      <w:i/>
      <w:sz w:val="22"/>
      <w:lang w:val="en-GB"/>
    </w:rPr>
  </w:style>
  <w:style w:type="paragraph" w:styleId="Heading5">
    <w:name w:val="heading 5"/>
    <w:basedOn w:val="Normal"/>
    <w:next w:val="Normal"/>
    <w:qFormat/>
    <w:rsid w:val="009F5040"/>
    <w:pPr>
      <w:spacing w:before="240" w:after="60"/>
      <w:jc w:val="both"/>
      <w:outlineLvl w:val="4"/>
    </w:pPr>
    <w:rPr>
      <w:sz w:val="22"/>
    </w:rPr>
  </w:style>
  <w:style w:type="paragraph" w:styleId="Heading6">
    <w:name w:val="heading 6"/>
    <w:basedOn w:val="Normal"/>
    <w:next w:val="Normal"/>
    <w:qFormat/>
    <w:rsid w:val="009F5040"/>
    <w:pPr>
      <w:spacing w:before="240" w:after="60"/>
      <w:jc w:val="both"/>
      <w:outlineLvl w:val="5"/>
    </w:pPr>
    <w:rPr>
      <w:i/>
      <w:sz w:val="22"/>
    </w:rPr>
  </w:style>
  <w:style w:type="paragraph" w:styleId="Heading7">
    <w:name w:val="heading 7"/>
    <w:basedOn w:val="Normal"/>
    <w:next w:val="Normal"/>
    <w:qFormat/>
    <w:rsid w:val="009F5040"/>
    <w:pPr>
      <w:spacing w:before="240" w:after="60"/>
      <w:jc w:val="both"/>
      <w:outlineLvl w:val="6"/>
    </w:pPr>
    <w:rPr>
      <w:sz w:val="22"/>
    </w:rPr>
  </w:style>
  <w:style w:type="paragraph" w:styleId="Heading8">
    <w:name w:val="heading 8"/>
    <w:basedOn w:val="Normal"/>
    <w:next w:val="Normal"/>
    <w:qFormat/>
    <w:rsid w:val="009F5040"/>
    <w:pPr>
      <w:keepNext/>
      <w:spacing w:after="60"/>
      <w:jc w:val="center"/>
      <w:outlineLvl w:val="7"/>
    </w:pPr>
    <w:rPr>
      <w:color w:val="FFFFFF"/>
      <w:sz w:val="22"/>
      <w:u w:val="single"/>
      <w:lang w:val="es-ES"/>
    </w:rPr>
  </w:style>
  <w:style w:type="paragraph" w:styleId="Heading9">
    <w:name w:val="heading 9"/>
    <w:basedOn w:val="Normal"/>
    <w:next w:val="Normal"/>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rsid w:val="009F5040"/>
  </w:style>
  <w:style w:type="paragraph" w:styleId="Header">
    <w:name w:val="header"/>
    <w:basedOn w:val="Normal"/>
    <w:link w:val="HeaderChar"/>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rsid w:val="009F5040"/>
    <w:pPr>
      <w:tabs>
        <w:tab w:val="left" w:pos="540"/>
        <w:tab w:val="left" w:pos="1800"/>
      </w:tabs>
      <w:outlineLvl w:val="0"/>
    </w:pPr>
    <w:rPr>
      <w:color w:val="0000FF"/>
    </w:rPr>
  </w:style>
  <w:style w:type="paragraph" w:styleId="BodyTextIndent">
    <w:name w:val="Body Text Indent"/>
    <w:basedOn w:val="Normal"/>
    <w:rsid w:val="009F5040"/>
    <w:pPr>
      <w:ind w:left="720"/>
    </w:pPr>
    <w:rPr>
      <w:sz w:val="22"/>
    </w:rPr>
  </w:style>
  <w:style w:type="paragraph" w:styleId="BodyText2">
    <w:name w:val="Body Text 2"/>
    <w:basedOn w:val="Normal"/>
    <w:rsid w:val="009F5040"/>
    <w:rPr>
      <w:color w:val="FF0000"/>
      <w:sz w:val="22"/>
    </w:rPr>
  </w:style>
  <w:style w:type="paragraph" w:styleId="BodyTextIndent2">
    <w:name w:val="Body Text Indent 2"/>
    <w:basedOn w:val="Normal"/>
    <w:rsid w:val="009F5040"/>
    <w:pPr>
      <w:ind w:left="720"/>
    </w:p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styleId="PageNumber">
    <w:name w:val="page number"/>
    <w:basedOn w:val="DefaultParagraphFont"/>
    <w:uiPriority w:val="99"/>
    <w:rsid w:val="009F5040"/>
  </w:style>
  <w:style w:type="paragraph" w:styleId="BodyTextIndent3">
    <w:name w:val="Body Text Indent 3"/>
    <w:basedOn w:val="Normal"/>
    <w:rsid w:val="009F5040"/>
    <w:pPr>
      <w:ind w:left="720"/>
    </w:pPr>
    <w:rPr>
      <w:color w:val="0000FF"/>
    </w:rPr>
  </w:style>
  <w:style w:type="paragraph" w:styleId="FootnoteText">
    <w:name w:val="footnote text"/>
    <w:basedOn w:val="Normal"/>
    <w:semiHidden/>
    <w:rsid w:val="009F5040"/>
    <w:pPr>
      <w:jc w:val="both"/>
    </w:pPr>
    <w:rPr>
      <w:sz w:val="22"/>
    </w:rPr>
  </w:style>
  <w:style w:type="character" w:styleId="Hyperlink">
    <w:name w:val="Hyperlink"/>
    <w:basedOn w:val="DefaultParagraphFont"/>
    <w:uiPriority w:val="99"/>
    <w:rsid w:val="009F5040"/>
    <w:rPr>
      <w:color w:val="0000FF"/>
      <w:u w:val="single"/>
    </w:rPr>
  </w:style>
  <w:style w:type="character" w:styleId="Strong">
    <w:name w:val="Strong"/>
    <w:basedOn w:val="DefaultParagraphFont"/>
    <w:qFormat/>
    <w:rsid w:val="009F5040"/>
    <w:rPr>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1418F7"/>
    <w:pPr>
      <w:spacing w:before="240"/>
    </w:pPr>
    <w:rPr>
      <w:b/>
      <w:bCs/>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semiHidden/>
    <w:rsid w:val="009F5040"/>
    <w:pPr>
      <w:ind w:left="480"/>
    </w:pPr>
  </w:style>
  <w:style w:type="paragraph" w:styleId="TOC5">
    <w:name w:val="toc 5"/>
    <w:basedOn w:val="Normal"/>
    <w:next w:val="Normal"/>
    <w:autoRedefine/>
    <w:semiHidden/>
    <w:rsid w:val="009F5040"/>
    <w:pPr>
      <w:ind w:left="720"/>
    </w:pPr>
  </w:style>
  <w:style w:type="paragraph" w:styleId="TOC6">
    <w:name w:val="toc 6"/>
    <w:basedOn w:val="Normal"/>
    <w:next w:val="Normal"/>
    <w:autoRedefine/>
    <w:semiHidden/>
    <w:rsid w:val="009F5040"/>
    <w:pPr>
      <w:ind w:left="960"/>
    </w:pPr>
  </w:style>
  <w:style w:type="paragraph" w:styleId="TOC7">
    <w:name w:val="toc 7"/>
    <w:basedOn w:val="Normal"/>
    <w:next w:val="Normal"/>
    <w:autoRedefine/>
    <w:semiHidden/>
    <w:rsid w:val="009F5040"/>
    <w:pPr>
      <w:ind w:left="1200"/>
    </w:pPr>
  </w:style>
  <w:style w:type="paragraph" w:styleId="TOC8">
    <w:name w:val="toc 8"/>
    <w:basedOn w:val="Normal"/>
    <w:next w:val="Normal"/>
    <w:autoRedefine/>
    <w:semiHidden/>
    <w:rsid w:val="009F5040"/>
    <w:pPr>
      <w:ind w:left="1440"/>
    </w:pPr>
  </w:style>
  <w:style w:type="paragraph" w:styleId="TOC9">
    <w:name w:val="toc 9"/>
    <w:basedOn w:val="Normal"/>
    <w:next w:val="Normal"/>
    <w:autoRedefine/>
    <w:semiHidden/>
    <w:rsid w:val="009F5040"/>
    <w:pPr>
      <w:ind w:left="1680"/>
    </w:pPr>
  </w:style>
  <w:style w:type="paragraph" w:customStyle="1" w:styleId="Tabletext">
    <w:name w:val="Table text"/>
    <w:rsid w:val="009F5040"/>
    <w:rPr>
      <w:noProof/>
      <w:sz w:val="24"/>
      <w:lang w:val="en-US" w:eastAsia="en-US"/>
    </w:rPr>
  </w:style>
  <w:style w:type="paragraph" w:styleId="BodyText3">
    <w:name w:val="Body Text 3"/>
    <w:basedOn w:val="Normal"/>
    <w:rsid w:val="009F5040"/>
    <w:rPr>
      <w:sz w:val="16"/>
      <w:szCs w:val="16"/>
    </w:rPr>
  </w:style>
  <w:style w:type="character" w:styleId="FootnoteReference">
    <w:name w:val="footnote reference"/>
    <w:basedOn w:val="DefaultParagraphFont"/>
    <w:semiHidden/>
    <w:rsid w:val="009F5040"/>
    <w:rPr>
      <w:vertAlign w:val="superscript"/>
    </w:rPr>
  </w:style>
  <w:style w:type="paragraph" w:styleId="Title">
    <w:name w:val="Title"/>
    <w:basedOn w:val="Normal"/>
    <w:next w:val="Normal"/>
    <w:link w:val="TitleChar"/>
    <w:qFormat/>
    <w:rsid w:val="009F5040"/>
    <w:pPr>
      <w:spacing w:after="240"/>
      <w:jc w:val="center"/>
    </w:pPr>
    <w:rPr>
      <w:sz w:val="56"/>
      <w:u w:val="double"/>
      <w:lang w:val="en-GB"/>
    </w:rPr>
  </w:style>
  <w:style w:type="character" w:customStyle="1" w:styleId="searchtextresume1">
    <w:name w:val="searchtextresume1"/>
    <w:basedOn w:val="DefaultParagraphFont"/>
    <w:rsid w:val="009F5040"/>
    <w:rPr>
      <w:rFonts w:ascii="Arial" w:hAnsi="Arial" w:cs="Arial" w:hint="default"/>
      <w:strike w:val="0"/>
      <w:dstrike w:val="0"/>
      <w:color w:val="000000"/>
      <w:sz w:val="18"/>
      <w:szCs w:val="18"/>
      <w:u w:val="none"/>
      <w:effect w:val="none"/>
    </w:rPr>
  </w:style>
  <w:style w:type="paragraph" w:styleId="ListBullet">
    <w:name w:val="List Bullet"/>
    <w:rsid w:val="009F5040"/>
    <w:pPr>
      <w:numPr>
        <w:numId w:val="2"/>
      </w:numPr>
      <w:spacing w:before="60" w:after="20"/>
    </w:pPr>
    <w:rPr>
      <w:rFonts w:eastAsia="MS Mincho"/>
      <w:noProof/>
      <w:sz w:val="24"/>
      <w:lang w:val="en-US" w:eastAsia="en-US"/>
    </w:rPr>
  </w:style>
  <w:style w:type="character" w:customStyle="1" w:styleId="inserted1">
    <w:name w:val="inserted1"/>
    <w:basedOn w:val="DefaultParagraphFont"/>
    <w:rsid w:val="009F5040"/>
    <w:rPr>
      <w:color w:val="FF0000"/>
    </w:rPr>
  </w:style>
  <w:style w:type="paragraph" w:customStyle="1" w:styleId="Default">
    <w:name w:val="Default"/>
    <w:rsid w:val="009F5040"/>
    <w:pPr>
      <w:autoSpaceDE w:val="0"/>
      <w:autoSpaceDN w:val="0"/>
      <w:adjustRightInd w:val="0"/>
    </w:pPr>
    <w:rPr>
      <w:rFonts w:eastAsia="Times"/>
      <w:color w:val="000000"/>
      <w:sz w:val="24"/>
      <w:szCs w:val="24"/>
      <w:lang w:val="en-US" w:eastAsia="en-US"/>
    </w:rPr>
  </w:style>
  <w:style w:type="character" w:styleId="Emphasis">
    <w:name w:val="Emphasis"/>
    <w:basedOn w:val="DefaultParagraphFont"/>
    <w:qFormat/>
    <w:rsid w:val="009F5040"/>
    <w:rPr>
      <w:i/>
      <w:iCs/>
    </w:rPr>
  </w:style>
  <w:style w:type="table" w:styleId="TableGrid">
    <w:name w:val="Table Grid"/>
    <w:basedOn w:val="TableNormal"/>
    <w:rsid w:val="002B66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
    <w:name w:val="Liste 2"/>
    <w:basedOn w:val="Normal"/>
    <w:rsid w:val="00293BD3"/>
    <w:pPr>
      <w:numPr>
        <w:numId w:val="3"/>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rsid w:val="000D3E94"/>
    <w:rPr>
      <w:color w:val="800080"/>
      <w:u w:val="single"/>
    </w:rPr>
  </w:style>
  <w:style w:type="character" w:customStyle="1" w:styleId="messagetypecontextfrom">
    <w:name w:val="messagetypecontextfrom"/>
    <w:basedOn w:val="DefaultParagraphFont"/>
    <w:rsid w:val="000D4C85"/>
  </w:style>
  <w:style w:type="character" w:customStyle="1" w:styleId="messagetypecontextto">
    <w:name w:val="messagetypecontextto"/>
    <w:basedOn w:val="DefaultParagraphFont"/>
    <w:rsid w:val="000D4C85"/>
  </w:style>
  <w:style w:type="paragraph" w:styleId="BalloonText">
    <w:name w:val="Balloon Text"/>
    <w:basedOn w:val="Normal"/>
    <w:semiHidden/>
    <w:rsid w:val="0052689B"/>
    <w:rPr>
      <w:rFonts w:ascii="Tahoma" w:hAnsi="Tahoma" w:cs="Tahoma"/>
      <w:sz w:val="16"/>
      <w:szCs w:val="16"/>
    </w:rPr>
  </w:style>
  <w:style w:type="numbering" w:customStyle="1" w:styleId="CurrentList1">
    <w:name w:val="Current List1"/>
    <w:rsid w:val="00CA0C4D"/>
    <w:pPr>
      <w:numPr>
        <w:numId w:val="4"/>
      </w:numPr>
    </w:pPr>
  </w:style>
  <w:style w:type="paragraph" w:styleId="Caption">
    <w:name w:val="caption"/>
    <w:basedOn w:val="Normal"/>
    <w:next w:val="Normal"/>
    <w:uiPriority w:val="35"/>
    <w:qFormat/>
    <w:rsid w:val="00B1091C"/>
    <w:rPr>
      <w:b/>
      <w:bCs/>
    </w:rPr>
  </w:style>
  <w:style w:type="paragraph" w:styleId="PlainText">
    <w:name w:val="Plain Text"/>
    <w:basedOn w:val="Normal"/>
    <w:link w:val="PlainTextChar"/>
    <w:uiPriority w:val="99"/>
    <w:unhideWhenUsed/>
    <w:rsid w:val="00C67D2C"/>
    <w:rPr>
      <w:rFonts w:ascii="Consolas" w:eastAsia="Calibri" w:hAnsi="Consolas"/>
      <w:lang w:val="en-GB" w:eastAsia="en-GB"/>
    </w:rPr>
  </w:style>
  <w:style w:type="character" w:customStyle="1" w:styleId="PlainTextChar">
    <w:name w:val="Plain Text Char"/>
    <w:basedOn w:val="DefaultParagraphFont"/>
    <w:link w:val="PlainText"/>
    <w:uiPriority w:val="99"/>
    <w:rsid w:val="00C67D2C"/>
    <w:rPr>
      <w:rFonts w:ascii="Consolas" w:eastAsia="Calibri" w:hAnsi="Consolas"/>
    </w:rPr>
  </w:style>
  <w:style w:type="paragraph" w:customStyle="1" w:styleId="Title1">
    <w:name w:val="Title1"/>
    <w:basedOn w:val="Normal"/>
    <w:link w:val="Title1Char"/>
    <w:qFormat/>
    <w:rsid w:val="00E07780"/>
    <w:rPr>
      <w:b/>
      <w:sz w:val="32"/>
      <w:szCs w:val="32"/>
      <w:u w:val="single"/>
      <w:lang w:val="en-GB"/>
    </w:rPr>
  </w:style>
  <w:style w:type="paragraph" w:customStyle="1" w:styleId="Decisions">
    <w:name w:val="Decisions"/>
    <w:basedOn w:val="BlockText"/>
    <w:link w:val="DecisionsChar"/>
    <w:qFormat/>
    <w:rsid w:val="002053BA"/>
    <w:rPr>
      <w:color w:val="008000"/>
      <w:sz w:val="20"/>
      <w:lang w:val="en-GB"/>
    </w:rPr>
  </w:style>
  <w:style w:type="character" w:customStyle="1" w:styleId="Title1Char">
    <w:name w:val="Title1 Char"/>
    <w:basedOn w:val="DefaultParagraphFont"/>
    <w:link w:val="Title1"/>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rPr>
      <w:color w:val="FF0000"/>
      <w:sz w:val="20"/>
      <w:lang w:val="en-GB"/>
    </w:rPr>
  </w:style>
  <w:style w:type="character" w:customStyle="1" w:styleId="BlockTextChar">
    <w:name w:val="Block Text Char"/>
    <w:basedOn w:val="DefaultParagraphFont"/>
    <w:link w:val="BlockText"/>
    <w:rsid w:val="00B80712"/>
    <w:rPr>
      <w:rFonts w:ascii="Arial" w:hAnsi="Arial" w:cs="Arial"/>
      <w:sz w:val="22"/>
      <w:lang w:val="en-US" w:eastAsia="en-US"/>
    </w:rPr>
  </w:style>
  <w:style w:type="character" w:customStyle="1" w:styleId="DecisionsChar">
    <w:name w:val="Decisions Char"/>
    <w:basedOn w:val="BlockTextChar"/>
    <w:link w:val="Decisions"/>
    <w:rsid w:val="002053BA"/>
    <w:rPr>
      <w:rFonts w:ascii="Arial" w:hAnsi="Arial" w:cs="Arial"/>
      <w:color w:val="008000"/>
      <w:sz w:val="22"/>
      <w:lang w:val="en-US" w:eastAsia="en-US"/>
    </w:rPr>
  </w:style>
  <w:style w:type="character" w:customStyle="1" w:styleId="FooterChar">
    <w:name w:val="Footer Char"/>
    <w:basedOn w:val="DefaultParagraphFont"/>
    <w:link w:val="Footer"/>
    <w:uiPriority w:val="99"/>
    <w:rsid w:val="003549AC"/>
    <w:rPr>
      <w:rFonts w:ascii="Arial" w:hAnsi="Arial" w:cs="Arial"/>
      <w:sz w:val="22"/>
      <w:szCs w:val="22"/>
      <w:lang w:val="en-US" w:eastAsia="en-US"/>
    </w:rPr>
  </w:style>
  <w:style w:type="character" w:customStyle="1" w:styleId="ActionsChar">
    <w:name w:val="Actions Char"/>
    <w:basedOn w:val="BlockTextChar"/>
    <w:link w:val="Actions"/>
    <w:rsid w:val="008F2189"/>
    <w:rPr>
      <w:rFonts w:ascii="Arial" w:hAnsi="Arial" w:cs="Arial"/>
      <w:color w:val="FF0000"/>
      <w:sz w:val="22"/>
      <w:lang w:val="en-US" w:eastAsia="en-US"/>
    </w:rPr>
  </w:style>
  <w:style w:type="paragraph" w:customStyle="1" w:styleId="Bulletedtext">
    <w:name w:val="Bulleted text"/>
    <w:basedOn w:val="Normal"/>
    <w:link w:val="BulletedtextChar"/>
    <w:qFormat/>
    <w:rsid w:val="00A646EE"/>
    <w:pPr>
      <w:numPr>
        <w:numId w:val="6"/>
      </w:numPr>
    </w:pPr>
  </w:style>
  <w:style w:type="paragraph" w:styleId="ListParagraph">
    <w:name w:val="List Paragraph"/>
    <w:basedOn w:val="Normal"/>
    <w:link w:val="ListParagraphChar"/>
    <w:uiPriority w:val="34"/>
    <w:qFormat/>
    <w:rsid w:val="006636EC"/>
    <w:pPr>
      <w:numPr>
        <w:numId w:val="10"/>
      </w:numPr>
    </w:pPr>
    <w:rPr>
      <w:rFonts w:cs="Times New Roman"/>
      <w:u w:val="single"/>
      <w:lang w:val="en-GB" w:eastAsia="en-GB"/>
    </w:rPr>
  </w:style>
  <w:style w:type="character" w:customStyle="1" w:styleId="BulletedtextChar">
    <w:name w:val="Bulleted text Char"/>
    <w:basedOn w:val="DefaultParagraphFont"/>
    <w:link w:val="Bulletedtext"/>
    <w:rsid w:val="00A646EE"/>
    <w:rPr>
      <w:rFonts w:ascii="Arial" w:hAnsi="Arial" w:cs="Arial"/>
      <w:lang w:val="en-US" w:eastAsia="en-US"/>
    </w:rPr>
  </w:style>
  <w:style w:type="character" w:customStyle="1" w:styleId="Heading1Char">
    <w:name w:val="Heading 1 Char"/>
    <w:basedOn w:val="DefaultParagraphFont"/>
    <w:link w:val="Heading1"/>
    <w:rsid w:val="00B8004E"/>
    <w:rPr>
      <w:rFonts w:ascii="Arial" w:hAnsi="Arial" w:cs="Arial"/>
      <w:b/>
      <w:kern w:val="28"/>
      <w:sz w:val="24"/>
      <w:u w:val="single"/>
      <w:lang w:val="en-US" w:eastAsia="en-US"/>
    </w:rPr>
  </w:style>
  <w:style w:type="paragraph" w:customStyle="1" w:styleId="List3SMPG">
    <w:name w:val="List 3 SMPG"/>
    <w:basedOn w:val="Normal"/>
    <w:qFormat/>
    <w:rsid w:val="004C4CE2"/>
    <w:pPr>
      <w:numPr>
        <w:numId w:val="7"/>
      </w:numPr>
      <w:spacing w:after="0"/>
    </w:pPr>
  </w:style>
  <w:style w:type="paragraph" w:customStyle="1" w:styleId="SMPGBullet1">
    <w:name w:val="SMPG Bullet1"/>
    <w:basedOn w:val="Normal"/>
    <w:rsid w:val="005A4948"/>
    <w:pPr>
      <w:spacing w:after="0"/>
      <w:ind w:left="360"/>
    </w:pPr>
    <w:rPr>
      <w:rFonts w:cs="Times New Roman"/>
    </w:rPr>
  </w:style>
  <w:style w:type="paragraph" w:customStyle="1" w:styleId="StyleListe2After24pt">
    <w:name w:val="Style Liste 2 + After:  2.4 pt"/>
    <w:basedOn w:val="Liste2"/>
    <w:rsid w:val="006952D9"/>
    <w:pPr>
      <w:numPr>
        <w:numId w:val="8"/>
      </w:numPr>
      <w:spacing w:after="48"/>
      <w:ind w:left="360"/>
    </w:pPr>
    <w:rPr>
      <w:rFonts w:cs="Times New Roman"/>
      <w:b/>
    </w:rPr>
  </w:style>
  <w:style w:type="character" w:customStyle="1" w:styleId="TitleChar">
    <w:name w:val="Title Char"/>
    <w:basedOn w:val="DefaultParagraphFont"/>
    <w:link w:val="Title"/>
    <w:rsid w:val="00BF0462"/>
    <w:rPr>
      <w:rFonts w:ascii="Arial" w:hAnsi="Arial" w:cs="Arial"/>
      <w:sz w:val="56"/>
      <w:u w:val="double"/>
      <w:lang w:eastAsia="en-US"/>
    </w:rPr>
  </w:style>
  <w:style w:type="character" w:customStyle="1" w:styleId="HeaderChar">
    <w:name w:val="Header Char"/>
    <w:basedOn w:val="DefaultParagraphFont"/>
    <w:link w:val="Header"/>
    <w:rsid w:val="00BF0462"/>
    <w:rPr>
      <w:rFonts w:ascii="Arial" w:hAnsi="Arial" w:cs="Arial"/>
      <w:sz w:val="56"/>
      <w:shd w:val="pct15" w:color="auto" w:fill="auto"/>
      <w:lang w:val="en-US" w:eastAsia="en-US"/>
    </w:rPr>
  </w:style>
  <w:style w:type="paragraph" w:customStyle="1" w:styleId="StyleDecisionsItalic">
    <w:name w:val="Style Decisions + Italic"/>
    <w:basedOn w:val="Decisions"/>
    <w:rsid w:val="002127BA"/>
    <w:pPr>
      <w:jc w:val="left"/>
    </w:pPr>
    <w:rPr>
      <w:i/>
      <w:iCs/>
    </w:rPr>
  </w:style>
  <w:style w:type="paragraph" w:customStyle="1" w:styleId="StyleListBulletBefore0ptAfter0pt">
    <w:name w:val="Style List Bullet + Before:  0 pt After:  0 pt"/>
    <w:basedOn w:val="ListBullet"/>
    <w:rsid w:val="00A94DC9"/>
    <w:pPr>
      <w:spacing w:before="0" w:after="0"/>
    </w:pPr>
    <w:rPr>
      <w:rFonts w:ascii="Arial" w:eastAsia="Times New Roman" w:hAnsi="Arial"/>
      <w:sz w:val="20"/>
    </w:rPr>
  </w:style>
  <w:style w:type="paragraph" w:styleId="NoSpacing">
    <w:name w:val="No Spacing"/>
    <w:uiPriority w:val="1"/>
    <w:qFormat/>
    <w:rsid w:val="00D74881"/>
    <w:rPr>
      <w:rFonts w:asciiTheme="minorHAnsi" w:eastAsiaTheme="minorEastAsia" w:hAnsiTheme="minorHAnsi" w:cstheme="minorBidi"/>
      <w:sz w:val="22"/>
      <w:szCs w:val="22"/>
      <w:lang w:eastAsia="zh-CN"/>
    </w:rPr>
  </w:style>
  <w:style w:type="character" w:styleId="CommentReference">
    <w:name w:val="annotation reference"/>
    <w:basedOn w:val="DefaultParagraphFont"/>
    <w:uiPriority w:val="99"/>
    <w:semiHidden/>
    <w:unhideWhenUsed/>
    <w:rsid w:val="00D374B8"/>
    <w:rPr>
      <w:sz w:val="16"/>
      <w:szCs w:val="16"/>
    </w:rPr>
  </w:style>
  <w:style w:type="paragraph" w:styleId="CommentSubject">
    <w:name w:val="annotation subject"/>
    <w:basedOn w:val="CommentText"/>
    <w:next w:val="CommentText"/>
    <w:link w:val="CommentSubjectChar"/>
    <w:uiPriority w:val="99"/>
    <w:semiHidden/>
    <w:unhideWhenUsed/>
    <w:rsid w:val="00D374B8"/>
    <w:rPr>
      <w:b/>
      <w:bCs/>
    </w:rPr>
  </w:style>
  <w:style w:type="character" w:customStyle="1" w:styleId="CommentTextChar">
    <w:name w:val="Comment Text Char"/>
    <w:basedOn w:val="DefaultParagraphFont"/>
    <w:link w:val="CommentText"/>
    <w:semiHidden/>
    <w:rsid w:val="00D374B8"/>
    <w:rPr>
      <w:rFonts w:ascii="Arial" w:hAnsi="Arial" w:cs="Arial"/>
      <w:lang w:val="en-US" w:eastAsia="en-US"/>
    </w:rPr>
  </w:style>
  <w:style w:type="character" w:customStyle="1" w:styleId="CommentSubjectChar">
    <w:name w:val="Comment Subject Char"/>
    <w:basedOn w:val="CommentTextChar"/>
    <w:link w:val="CommentSubject"/>
    <w:uiPriority w:val="99"/>
    <w:semiHidden/>
    <w:rsid w:val="00D374B8"/>
    <w:rPr>
      <w:rFonts w:ascii="Arial" w:hAnsi="Arial" w:cs="Arial"/>
      <w:b/>
      <w:bCs/>
      <w:lang w:val="en-US" w:eastAsia="en-US"/>
    </w:rPr>
  </w:style>
  <w:style w:type="paragraph" w:customStyle="1" w:styleId="Normal-Bullet">
    <w:name w:val="Normal - Bullet"/>
    <w:basedOn w:val="Normal"/>
    <w:uiPriority w:val="2"/>
    <w:rsid w:val="00C9319C"/>
    <w:pPr>
      <w:numPr>
        <w:numId w:val="11"/>
      </w:numPr>
      <w:spacing w:before="0" w:after="0" w:line="280" w:lineRule="atLeast"/>
    </w:pPr>
    <w:rPr>
      <w:rFonts w:ascii="SEB Basic" w:hAnsi="SEB Basic" w:cs="Times New Roman"/>
      <w:sz w:val="22"/>
      <w:szCs w:val="24"/>
      <w:lang w:val="en-GB"/>
    </w:rPr>
  </w:style>
  <w:style w:type="character" w:customStyle="1" w:styleId="ListParagraphChar">
    <w:name w:val="List Paragraph Char"/>
    <w:basedOn w:val="DefaultParagraphFont"/>
    <w:link w:val="ListParagraph"/>
    <w:uiPriority w:val="34"/>
    <w:locked/>
    <w:rsid w:val="00BF7366"/>
    <w:rPr>
      <w:rFonts w:ascii="Arial" w:hAnsi="Arial"/>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0154">
      <w:bodyDiv w:val="1"/>
      <w:marLeft w:val="0"/>
      <w:marRight w:val="0"/>
      <w:marTop w:val="0"/>
      <w:marBottom w:val="0"/>
      <w:divBdr>
        <w:top w:val="none" w:sz="0" w:space="0" w:color="auto"/>
        <w:left w:val="none" w:sz="0" w:space="0" w:color="auto"/>
        <w:bottom w:val="none" w:sz="0" w:space="0" w:color="auto"/>
        <w:right w:val="none" w:sz="0" w:space="0" w:color="auto"/>
      </w:divBdr>
      <w:divsChild>
        <w:div w:id="1089039941">
          <w:marLeft w:val="0"/>
          <w:marRight w:val="0"/>
          <w:marTop w:val="0"/>
          <w:marBottom w:val="0"/>
          <w:divBdr>
            <w:top w:val="none" w:sz="0" w:space="0" w:color="auto"/>
            <w:left w:val="none" w:sz="0" w:space="0" w:color="auto"/>
            <w:bottom w:val="none" w:sz="0" w:space="0" w:color="auto"/>
            <w:right w:val="none" w:sz="0" w:space="0" w:color="auto"/>
          </w:divBdr>
          <w:divsChild>
            <w:div w:id="218905199">
              <w:marLeft w:val="0"/>
              <w:marRight w:val="0"/>
              <w:marTop w:val="0"/>
              <w:marBottom w:val="0"/>
              <w:divBdr>
                <w:top w:val="none" w:sz="0" w:space="0" w:color="auto"/>
                <w:left w:val="none" w:sz="0" w:space="0" w:color="auto"/>
                <w:bottom w:val="none" w:sz="0" w:space="0" w:color="auto"/>
                <w:right w:val="none" w:sz="0" w:space="0" w:color="auto"/>
              </w:divBdr>
            </w:div>
            <w:div w:id="250697283">
              <w:marLeft w:val="0"/>
              <w:marRight w:val="0"/>
              <w:marTop w:val="0"/>
              <w:marBottom w:val="0"/>
              <w:divBdr>
                <w:top w:val="none" w:sz="0" w:space="0" w:color="auto"/>
                <w:left w:val="none" w:sz="0" w:space="0" w:color="auto"/>
                <w:bottom w:val="none" w:sz="0" w:space="0" w:color="auto"/>
                <w:right w:val="none" w:sz="0" w:space="0" w:color="auto"/>
              </w:divBdr>
            </w:div>
            <w:div w:id="186439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1006">
      <w:bodyDiv w:val="1"/>
      <w:marLeft w:val="0"/>
      <w:marRight w:val="0"/>
      <w:marTop w:val="0"/>
      <w:marBottom w:val="0"/>
      <w:divBdr>
        <w:top w:val="none" w:sz="0" w:space="0" w:color="auto"/>
        <w:left w:val="none" w:sz="0" w:space="0" w:color="auto"/>
        <w:bottom w:val="none" w:sz="0" w:space="0" w:color="auto"/>
        <w:right w:val="none" w:sz="0" w:space="0" w:color="auto"/>
      </w:divBdr>
    </w:div>
    <w:div w:id="60294874">
      <w:bodyDiv w:val="1"/>
      <w:marLeft w:val="0"/>
      <w:marRight w:val="0"/>
      <w:marTop w:val="0"/>
      <w:marBottom w:val="0"/>
      <w:divBdr>
        <w:top w:val="none" w:sz="0" w:space="0" w:color="auto"/>
        <w:left w:val="none" w:sz="0" w:space="0" w:color="auto"/>
        <w:bottom w:val="none" w:sz="0" w:space="0" w:color="auto"/>
        <w:right w:val="none" w:sz="0" w:space="0" w:color="auto"/>
      </w:divBdr>
    </w:div>
    <w:div w:id="97258764">
      <w:bodyDiv w:val="1"/>
      <w:marLeft w:val="0"/>
      <w:marRight w:val="0"/>
      <w:marTop w:val="0"/>
      <w:marBottom w:val="0"/>
      <w:divBdr>
        <w:top w:val="none" w:sz="0" w:space="0" w:color="auto"/>
        <w:left w:val="none" w:sz="0" w:space="0" w:color="auto"/>
        <w:bottom w:val="none" w:sz="0" w:space="0" w:color="auto"/>
        <w:right w:val="none" w:sz="0" w:space="0" w:color="auto"/>
      </w:divBdr>
    </w:div>
    <w:div w:id="106630067">
      <w:bodyDiv w:val="1"/>
      <w:marLeft w:val="0"/>
      <w:marRight w:val="0"/>
      <w:marTop w:val="0"/>
      <w:marBottom w:val="0"/>
      <w:divBdr>
        <w:top w:val="none" w:sz="0" w:space="0" w:color="auto"/>
        <w:left w:val="none" w:sz="0" w:space="0" w:color="auto"/>
        <w:bottom w:val="none" w:sz="0" w:space="0" w:color="auto"/>
        <w:right w:val="none" w:sz="0" w:space="0" w:color="auto"/>
      </w:divBdr>
    </w:div>
    <w:div w:id="136339629">
      <w:bodyDiv w:val="1"/>
      <w:marLeft w:val="0"/>
      <w:marRight w:val="0"/>
      <w:marTop w:val="0"/>
      <w:marBottom w:val="0"/>
      <w:divBdr>
        <w:top w:val="none" w:sz="0" w:space="0" w:color="auto"/>
        <w:left w:val="none" w:sz="0" w:space="0" w:color="auto"/>
        <w:bottom w:val="none" w:sz="0" w:space="0" w:color="auto"/>
        <w:right w:val="none" w:sz="0" w:space="0" w:color="auto"/>
      </w:divBdr>
    </w:div>
    <w:div w:id="142161834">
      <w:bodyDiv w:val="1"/>
      <w:marLeft w:val="0"/>
      <w:marRight w:val="0"/>
      <w:marTop w:val="0"/>
      <w:marBottom w:val="0"/>
      <w:divBdr>
        <w:top w:val="none" w:sz="0" w:space="0" w:color="auto"/>
        <w:left w:val="none" w:sz="0" w:space="0" w:color="auto"/>
        <w:bottom w:val="none" w:sz="0" w:space="0" w:color="auto"/>
        <w:right w:val="none" w:sz="0" w:space="0" w:color="auto"/>
      </w:divBdr>
    </w:div>
    <w:div w:id="182327996">
      <w:bodyDiv w:val="1"/>
      <w:marLeft w:val="0"/>
      <w:marRight w:val="0"/>
      <w:marTop w:val="0"/>
      <w:marBottom w:val="0"/>
      <w:divBdr>
        <w:top w:val="none" w:sz="0" w:space="0" w:color="auto"/>
        <w:left w:val="none" w:sz="0" w:space="0" w:color="auto"/>
        <w:bottom w:val="none" w:sz="0" w:space="0" w:color="auto"/>
        <w:right w:val="none" w:sz="0" w:space="0" w:color="auto"/>
      </w:divBdr>
    </w:div>
    <w:div w:id="182981961">
      <w:bodyDiv w:val="1"/>
      <w:marLeft w:val="0"/>
      <w:marRight w:val="0"/>
      <w:marTop w:val="0"/>
      <w:marBottom w:val="0"/>
      <w:divBdr>
        <w:top w:val="none" w:sz="0" w:space="0" w:color="auto"/>
        <w:left w:val="none" w:sz="0" w:space="0" w:color="auto"/>
        <w:bottom w:val="none" w:sz="0" w:space="0" w:color="auto"/>
        <w:right w:val="none" w:sz="0" w:space="0" w:color="auto"/>
      </w:divBdr>
    </w:div>
    <w:div w:id="216554567">
      <w:bodyDiv w:val="1"/>
      <w:marLeft w:val="0"/>
      <w:marRight w:val="0"/>
      <w:marTop w:val="0"/>
      <w:marBottom w:val="0"/>
      <w:divBdr>
        <w:top w:val="none" w:sz="0" w:space="0" w:color="auto"/>
        <w:left w:val="none" w:sz="0" w:space="0" w:color="auto"/>
        <w:bottom w:val="none" w:sz="0" w:space="0" w:color="auto"/>
        <w:right w:val="none" w:sz="0" w:space="0" w:color="auto"/>
      </w:divBdr>
    </w:div>
    <w:div w:id="229195624">
      <w:bodyDiv w:val="1"/>
      <w:marLeft w:val="0"/>
      <w:marRight w:val="0"/>
      <w:marTop w:val="0"/>
      <w:marBottom w:val="0"/>
      <w:divBdr>
        <w:top w:val="none" w:sz="0" w:space="0" w:color="auto"/>
        <w:left w:val="none" w:sz="0" w:space="0" w:color="auto"/>
        <w:bottom w:val="none" w:sz="0" w:space="0" w:color="auto"/>
        <w:right w:val="none" w:sz="0" w:space="0" w:color="auto"/>
      </w:divBdr>
    </w:div>
    <w:div w:id="263803171">
      <w:bodyDiv w:val="1"/>
      <w:marLeft w:val="0"/>
      <w:marRight w:val="0"/>
      <w:marTop w:val="0"/>
      <w:marBottom w:val="0"/>
      <w:divBdr>
        <w:top w:val="none" w:sz="0" w:space="0" w:color="auto"/>
        <w:left w:val="none" w:sz="0" w:space="0" w:color="auto"/>
        <w:bottom w:val="none" w:sz="0" w:space="0" w:color="auto"/>
        <w:right w:val="none" w:sz="0" w:space="0" w:color="auto"/>
      </w:divBdr>
    </w:div>
    <w:div w:id="265623062">
      <w:bodyDiv w:val="1"/>
      <w:marLeft w:val="0"/>
      <w:marRight w:val="0"/>
      <w:marTop w:val="0"/>
      <w:marBottom w:val="0"/>
      <w:divBdr>
        <w:top w:val="none" w:sz="0" w:space="0" w:color="auto"/>
        <w:left w:val="none" w:sz="0" w:space="0" w:color="auto"/>
        <w:bottom w:val="none" w:sz="0" w:space="0" w:color="auto"/>
        <w:right w:val="none" w:sz="0" w:space="0" w:color="auto"/>
      </w:divBdr>
    </w:div>
    <w:div w:id="269121966">
      <w:bodyDiv w:val="1"/>
      <w:marLeft w:val="0"/>
      <w:marRight w:val="0"/>
      <w:marTop w:val="0"/>
      <w:marBottom w:val="0"/>
      <w:divBdr>
        <w:top w:val="none" w:sz="0" w:space="0" w:color="auto"/>
        <w:left w:val="none" w:sz="0" w:space="0" w:color="auto"/>
        <w:bottom w:val="none" w:sz="0" w:space="0" w:color="auto"/>
        <w:right w:val="none" w:sz="0" w:space="0" w:color="auto"/>
      </w:divBdr>
    </w:div>
    <w:div w:id="306858408">
      <w:bodyDiv w:val="1"/>
      <w:marLeft w:val="0"/>
      <w:marRight w:val="0"/>
      <w:marTop w:val="0"/>
      <w:marBottom w:val="0"/>
      <w:divBdr>
        <w:top w:val="none" w:sz="0" w:space="0" w:color="auto"/>
        <w:left w:val="none" w:sz="0" w:space="0" w:color="auto"/>
        <w:bottom w:val="none" w:sz="0" w:space="0" w:color="auto"/>
        <w:right w:val="none" w:sz="0" w:space="0" w:color="auto"/>
      </w:divBdr>
    </w:div>
    <w:div w:id="314065359">
      <w:bodyDiv w:val="1"/>
      <w:marLeft w:val="0"/>
      <w:marRight w:val="0"/>
      <w:marTop w:val="0"/>
      <w:marBottom w:val="0"/>
      <w:divBdr>
        <w:top w:val="none" w:sz="0" w:space="0" w:color="auto"/>
        <w:left w:val="none" w:sz="0" w:space="0" w:color="auto"/>
        <w:bottom w:val="none" w:sz="0" w:space="0" w:color="auto"/>
        <w:right w:val="none" w:sz="0" w:space="0" w:color="auto"/>
      </w:divBdr>
    </w:div>
    <w:div w:id="315425444">
      <w:bodyDiv w:val="1"/>
      <w:marLeft w:val="0"/>
      <w:marRight w:val="0"/>
      <w:marTop w:val="0"/>
      <w:marBottom w:val="0"/>
      <w:divBdr>
        <w:top w:val="none" w:sz="0" w:space="0" w:color="auto"/>
        <w:left w:val="none" w:sz="0" w:space="0" w:color="auto"/>
        <w:bottom w:val="none" w:sz="0" w:space="0" w:color="auto"/>
        <w:right w:val="none" w:sz="0" w:space="0" w:color="auto"/>
      </w:divBdr>
      <w:divsChild>
        <w:div w:id="86602275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319190586">
      <w:bodyDiv w:val="1"/>
      <w:marLeft w:val="0"/>
      <w:marRight w:val="0"/>
      <w:marTop w:val="0"/>
      <w:marBottom w:val="0"/>
      <w:divBdr>
        <w:top w:val="none" w:sz="0" w:space="0" w:color="auto"/>
        <w:left w:val="none" w:sz="0" w:space="0" w:color="auto"/>
        <w:bottom w:val="none" w:sz="0" w:space="0" w:color="auto"/>
        <w:right w:val="none" w:sz="0" w:space="0" w:color="auto"/>
      </w:divBdr>
    </w:div>
    <w:div w:id="330258837">
      <w:bodyDiv w:val="1"/>
      <w:marLeft w:val="0"/>
      <w:marRight w:val="0"/>
      <w:marTop w:val="0"/>
      <w:marBottom w:val="0"/>
      <w:divBdr>
        <w:top w:val="none" w:sz="0" w:space="0" w:color="auto"/>
        <w:left w:val="none" w:sz="0" w:space="0" w:color="auto"/>
        <w:bottom w:val="none" w:sz="0" w:space="0" w:color="auto"/>
        <w:right w:val="none" w:sz="0" w:space="0" w:color="auto"/>
      </w:divBdr>
    </w:div>
    <w:div w:id="362289776">
      <w:bodyDiv w:val="1"/>
      <w:marLeft w:val="0"/>
      <w:marRight w:val="0"/>
      <w:marTop w:val="0"/>
      <w:marBottom w:val="0"/>
      <w:divBdr>
        <w:top w:val="none" w:sz="0" w:space="0" w:color="auto"/>
        <w:left w:val="none" w:sz="0" w:space="0" w:color="auto"/>
        <w:bottom w:val="none" w:sz="0" w:space="0" w:color="auto"/>
        <w:right w:val="none" w:sz="0" w:space="0" w:color="auto"/>
      </w:divBdr>
    </w:div>
    <w:div w:id="375198160">
      <w:bodyDiv w:val="1"/>
      <w:marLeft w:val="0"/>
      <w:marRight w:val="0"/>
      <w:marTop w:val="0"/>
      <w:marBottom w:val="0"/>
      <w:divBdr>
        <w:top w:val="none" w:sz="0" w:space="0" w:color="auto"/>
        <w:left w:val="none" w:sz="0" w:space="0" w:color="auto"/>
        <w:bottom w:val="none" w:sz="0" w:space="0" w:color="auto"/>
        <w:right w:val="none" w:sz="0" w:space="0" w:color="auto"/>
      </w:divBdr>
    </w:div>
    <w:div w:id="394815510">
      <w:bodyDiv w:val="1"/>
      <w:marLeft w:val="0"/>
      <w:marRight w:val="0"/>
      <w:marTop w:val="0"/>
      <w:marBottom w:val="0"/>
      <w:divBdr>
        <w:top w:val="none" w:sz="0" w:space="0" w:color="auto"/>
        <w:left w:val="none" w:sz="0" w:space="0" w:color="auto"/>
        <w:bottom w:val="none" w:sz="0" w:space="0" w:color="auto"/>
        <w:right w:val="none" w:sz="0" w:space="0" w:color="auto"/>
      </w:divBdr>
    </w:div>
    <w:div w:id="403651987">
      <w:bodyDiv w:val="1"/>
      <w:marLeft w:val="0"/>
      <w:marRight w:val="0"/>
      <w:marTop w:val="0"/>
      <w:marBottom w:val="0"/>
      <w:divBdr>
        <w:top w:val="none" w:sz="0" w:space="0" w:color="auto"/>
        <w:left w:val="none" w:sz="0" w:space="0" w:color="auto"/>
        <w:bottom w:val="none" w:sz="0" w:space="0" w:color="auto"/>
        <w:right w:val="none" w:sz="0" w:space="0" w:color="auto"/>
      </w:divBdr>
    </w:div>
    <w:div w:id="420372965">
      <w:bodyDiv w:val="1"/>
      <w:marLeft w:val="0"/>
      <w:marRight w:val="0"/>
      <w:marTop w:val="0"/>
      <w:marBottom w:val="0"/>
      <w:divBdr>
        <w:top w:val="none" w:sz="0" w:space="0" w:color="auto"/>
        <w:left w:val="none" w:sz="0" w:space="0" w:color="auto"/>
        <w:bottom w:val="none" w:sz="0" w:space="0" w:color="auto"/>
        <w:right w:val="none" w:sz="0" w:space="0" w:color="auto"/>
      </w:divBdr>
    </w:div>
    <w:div w:id="472603974">
      <w:bodyDiv w:val="1"/>
      <w:marLeft w:val="0"/>
      <w:marRight w:val="0"/>
      <w:marTop w:val="0"/>
      <w:marBottom w:val="0"/>
      <w:divBdr>
        <w:top w:val="none" w:sz="0" w:space="0" w:color="auto"/>
        <w:left w:val="none" w:sz="0" w:space="0" w:color="auto"/>
        <w:bottom w:val="none" w:sz="0" w:space="0" w:color="auto"/>
        <w:right w:val="none" w:sz="0" w:space="0" w:color="auto"/>
      </w:divBdr>
    </w:div>
    <w:div w:id="474177895">
      <w:bodyDiv w:val="1"/>
      <w:marLeft w:val="0"/>
      <w:marRight w:val="0"/>
      <w:marTop w:val="0"/>
      <w:marBottom w:val="0"/>
      <w:divBdr>
        <w:top w:val="none" w:sz="0" w:space="0" w:color="auto"/>
        <w:left w:val="none" w:sz="0" w:space="0" w:color="auto"/>
        <w:bottom w:val="none" w:sz="0" w:space="0" w:color="auto"/>
        <w:right w:val="none" w:sz="0" w:space="0" w:color="auto"/>
      </w:divBdr>
    </w:div>
    <w:div w:id="482742232">
      <w:bodyDiv w:val="1"/>
      <w:marLeft w:val="0"/>
      <w:marRight w:val="0"/>
      <w:marTop w:val="0"/>
      <w:marBottom w:val="0"/>
      <w:divBdr>
        <w:top w:val="none" w:sz="0" w:space="0" w:color="auto"/>
        <w:left w:val="none" w:sz="0" w:space="0" w:color="auto"/>
        <w:bottom w:val="none" w:sz="0" w:space="0" w:color="auto"/>
        <w:right w:val="none" w:sz="0" w:space="0" w:color="auto"/>
      </w:divBdr>
    </w:div>
    <w:div w:id="517551150">
      <w:bodyDiv w:val="1"/>
      <w:marLeft w:val="0"/>
      <w:marRight w:val="0"/>
      <w:marTop w:val="0"/>
      <w:marBottom w:val="0"/>
      <w:divBdr>
        <w:top w:val="none" w:sz="0" w:space="0" w:color="auto"/>
        <w:left w:val="none" w:sz="0" w:space="0" w:color="auto"/>
        <w:bottom w:val="none" w:sz="0" w:space="0" w:color="auto"/>
        <w:right w:val="none" w:sz="0" w:space="0" w:color="auto"/>
      </w:divBdr>
    </w:div>
    <w:div w:id="566377119">
      <w:bodyDiv w:val="1"/>
      <w:marLeft w:val="0"/>
      <w:marRight w:val="0"/>
      <w:marTop w:val="0"/>
      <w:marBottom w:val="0"/>
      <w:divBdr>
        <w:top w:val="none" w:sz="0" w:space="0" w:color="auto"/>
        <w:left w:val="none" w:sz="0" w:space="0" w:color="auto"/>
        <w:bottom w:val="none" w:sz="0" w:space="0" w:color="auto"/>
        <w:right w:val="none" w:sz="0" w:space="0" w:color="auto"/>
      </w:divBdr>
    </w:div>
    <w:div w:id="582035355">
      <w:bodyDiv w:val="1"/>
      <w:marLeft w:val="0"/>
      <w:marRight w:val="0"/>
      <w:marTop w:val="0"/>
      <w:marBottom w:val="0"/>
      <w:divBdr>
        <w:top w:val="none" w:sz="0" w:space="0" w:color="auto"/>
        <w:left w:val="none" w:sz="0" w:space="0" w:color="auto"/>
        <w:bottom w:val="none" w:sz="0" w:space="0" w:color="auto"/>
        <w:right w:val="none" w:sz="0" w:space="0" w:color="auto"/>
      </w:divBdr>
    </w:div>
    <w:div w:id="585456288">
      <w:bodyDiv w:val="1"/>
      <w:marLeft w:val="0"/>
      <w:marRight w:val="0"/>
      <w:marTop w:val="0"/>
      <w:marBottom w:val="0"/>
      <w:divBdr>
        <w:top w:val="none" w:sz="0" w:space="0" w:color="auto"/>
        <w:left w:val="none" w:sz="0" w:space="0" w:color="auto"/>
        <w:bottom w:val="none" w:sz="0" w:space="0" w:color="auto"/>
        <w:right w:val="none" w:sz="0" w:space="0" w:color="auto"/>
      </w:divBdr>
    </w:div>
    <w:div w:id="596789216">
      <w:bodyDiv w:val="1"/>
      <w:marLeft w:val="0"/>
      <w:marRight w:val="0"/>
      <w:marTop w:val="0"/>
      <w:marBottom w:val="0"/>
      <w:divBdr>
        <w:top w:val="none" w:sz="0" w:space="0" w:color="auto"/>
        <w:left w:val="none" w:sz="0" w:space="0" w:color="auto"/>
        <w:bottom w:val="none" w:sz="0" w:space="0" w:color="auto"/>
        <w:right w:val="none" w:sz="0" w:space="0" w:color="auto"/>
      </w:divBdr>
    </w:div>
    <w:div w:id="597367139">
      <w:bodyDiv w:val="1"/>
      <w:marLeft w:val="0"/>
      <w:marRight w:val="0"/>
      <w:marTop w:val="0"/>
      <w:marBottom w:val="0"/>
      <w:divBdr>
        <w:top w:val="none" w:sz="0" w:space="0" w:color="auto"/>
        <w:left w:val="none" w:sz="0" w:space="0" w:color="auto"/>
        <w:bottom w:val="none" w:sz="0" w:space="0" w:color="auto"/>
        <w:right w:val="none" w:sz="0" w:space="0" w:color="auto"/>
      </w:divBdr>
    </w:div>
    <w:div w:id="603998208">
      <w:bodyDiv w:val="1"/>
      <w:marLeft w:val="0"/>
      <w:marRight w:val="0"/>
      <w:marTop w:val="0"/>
      <w:marBottom w:val="0"/>
      <w:divBdr>
        <w:top w:val="none" w:sz="0" w:space="0" w:color="auto"/>
        <w:left w:val="none" w:sz="0" w:space="0" w:color="auto"/>
        <w:bottom w:val="none" w:sz="0" w:space="0" w:color="auto"/>
        <w:right w:val="none" w:sz="0" w:space="0" w:color="auto"/>
      </w:divBdr>
    </w:div>
    <w:div w:id="629825119">
      <w:bodyDiv w:val="1"/>
      <w:marLeft w:val="0"/>
      <w:marRight w:val="0"/>
      <w:marTop w:val="0"/>
      <w:marBottom w:val="0"/>
      <w:divBdr>
        <w:top w:val="none" w:sz="0" w:space="0" w:color="auto"/>
        <w:left w:val="none" w:sz="0" w:space="0" w:color="auto"/>
        <w:bottom w:val="none" w:sz="0" w:space="0" w:color="auto"/>
        <w:right w:val="none" w:sz="0" w:space="0" w:color="auto"/>
      </w:divBdr>
    </w:div>
    <w:div w:id="634027431">
      <w:bodyDiv w:val="1"/>
      <w:marLeft w:val="0"/>
      <w:marRight w:val="0"/>
      <w:marTop w:val="0"/>
      <w:marBottom w:val="0"/>
      <w:divBdr>
        <w:top w:val="none" w:sz="0" w:space="0" w:color="auto"/>
        <w:left w:val="none" w:sz="0" w:space="0" w:color="auto"/>
        <w:bottom w:val="none" w:sz="0" w:space="0" w:color="auto"/>
        <w:right w:val="none" w:sz="0" w:space="0" w:color="auto"/>
      </w:divBdr>
    </w:div>
    <w:div w:id="641733056">
      <w:bodyDiv w:val="1"/>
      <w:marLeft w:val="0"/>
      <w:marRight w:val="0"/>
      <w:marTop w:val="0"/>
      <w:marBottom w:val="0"/>
      <w:divBdr>
        <w:top w:val="none" w:sz="0" w:space="0" w:color="auto"/>
        <w:left w:val="none" w:sz="0" w:space="0" w:color="auto"/>
        <w:bottom w:val="none" w:sz="0" w:space="0" w:color="auto"/>
        <w:right w:val="none" w:sz="0" w:space="0" w:color="auto"/>
      </w:divBdr>
    </w:div>
    <w:div w:id="643126939">
      <w:bodyDiv w:val="1"/>
      <w:marLeft w:val="0"/>
      <w:marRight w:val="0"/>
      <w:marTop w:val="0"/>
      <w:marBottom w:val="0"/>
      <w:divBdr>
        <w:top w:val="none" w:sz="0" w:space="0" w:color="auto"/>
        <w:left w:val="none" w:sz="0" w:space="0" w:color="auto"/>
        <w:bottom w:val="none" w:sz="0" w:space="0" w:color="auto"/>
        <w:right w:val="none" w:sz="0" w:space="0" w:color="auto"/>
      </w:divBdr>
    </w:div>
    <w:div w:id="651955548">
      <w:bodyDiv w:val="1"/>
      <w:marLeft w:val="0"/>
      <w:marRight w:val="0"/>
      <w:marTop w:val="0"/>
      <w:marBottom w:val="0"/>
      <w:divBdr>
        <w:top w:val="none" w:sz="0" w:space="0" w:color="auto"/>
        <w:left w:val="none" w:sz="0" w:space="0" w:color="auto"/>
        <w:bottom w:val="none" w:sz="0" w:space="0" w:color="auto"/>
        <w:right w:val="none" w:sz="0" w:space="0" w:color="auto"/>
      </w:divBdr>
    </w:div>
    <w:div w:id="694117024">
      <w:bodyDiv w:val="1"/>
      <w:marLeft w:val="0"/>
      <w:marRight w:val="0"/>
      <w:marTop w:val="0"/>
      <w:marBottom w:val="0"/>
      <w:divBdr>
        <w:top w:val="none" w:sz="0" w:space="0" w:color="auto"/>
        <w:left w:val="none" w:sz="0" w:space="0" w:color="auto"/>
        <w:bottom w:val="none" w:sz="0" w:space="0" w:color="auto"/>
        <w:right w:val="none" w:sz="0" w:space="0" w:color="auto"/>
      </w:divBdr>
    </w:div>
    <w:div w:id="704840370">
      <w:bodyDiv w:val="1"/>
      <w:marLeft w:val="0"/>
      <w:marRight w:val="0"/>
      <w:marTop w:val="0"/>
      <w:marBottom w:val="0"/>
      <w:divBdr>
        <w:top w:val="none" w:sz="0" w:space="0" w:color="auto"/>
        <w:left w:val="none" w:sz="0" w:space="0" w:color="auto"/>
        <w:bottom w:val="none" w:sz="0" w:space="0" w:color="auto"/>
        <w:right w:val="none" w:sz="0" w:space="0" w:color="auto"/>
      </w:divBdr>
    </w:div>
    <w:div w:id="713846077">
      <w:bodyDiv w:val="1"/>
      <w:marLeft w:val="0"/>
      <w:marRight w:val="0"/>
      <w:marTop w:val="0"/>
      <w:marBottom w:val="0"/>
      <w:divBdr>
        <w:top w:val="none" w:sz="0" w:space="0" w:color="auto"/>
        <w:left w:val="none" w:sz="0" w:space="0" w:color="auto"/>
        <w:bottom w:val="none" w:sz="0" w:space="0" w:color="auto"/>
        <w:right w:val="none" w:sz="0" w:space="0" w:color="auto"/>
      </w:divBdr>
    </w:div>
    <w:div w:id="716467670">
      <w:bodyDiv w:val="1"/>
      <w:marLeft w:val="0"/>
      <w:marRight w:val="0"/>
      <w:marTop w:val="0"/>
      <w:marBottom w:val="0"/>
      <w:divBdr>
        <w:top w:val="none" w:sz="0" w:space="0" w:color="auto"/>
        <w:left w:val="none" w:sz="0" w:space="0" w:color="auto"/>
        <w:bottom w:val="none" w:sz="0" w:space="0" w:color="auto"/>
        <w:right w:val="none" w:sz="0" w:space="0" w:color="auto"/>
      </w:divBdr>
    </w:div>
    <w:div w:id="740060697">
      <w:bodyDiv w:val="1"/>
      <w:marLeft w:val="0"/>
      <w:marRight w:val="0"/>
      <w:marTop w:val="0"/>
      <w:marBottom w:val="0"/>
      <w:divBdr>
        <w:top w:val="none" w:sz="0" w:space="0" w:color="auto"/>
        <w:left w:val="none" w:sz="0" w:space="0" w:color="auto"/>
        <w:bottom w:val="none" w:sz="0" w:space="0" w:color="auto"/>
        <w:right w:val="none" w:sz="0" w:space="0" w:color="auto"/>
      </w:divBdr>
    </w:div>
    <w:div w:id="749615505">
      <w:bodyDiv w:val="1"/>
      <w:marLeft w:val="0"/>
      <w:marRight w:val="0"/>
      <w:marTop w:val="0"/>
      <w:marBottom w:val="0"/>
      <w:divBdr>
        <w:top w:val="none" w:sz="0" w:space="0" w:color="auto"/>
        <w:left w:val="none" w:sz="0" w:space="0" w:color="auto"/>
        <w:bottom w:val="none" w:sz="0" w:space="0" w:color="auto"/>
        <w:right w:val="none" w:sz="0" w:space="0" w:color="auto"/>
      </w:divBdr>
    </w:div>
    <w:div w:id="772017307">
      <w:bodyDiv w:val="1"/>
      <w:marLeft w:val="0"/>
      <w:marRight w:val="0"/>
      <w:marTop w:val="0"/>
      <w:marBottom w:val="0"/>
      <w:divBdr>
        <w:top w:val="none" w:sz="0" w:space="0" w:color="auto"/>
        <w:left w:val="none" w:sz="0" w:space="0" w:color="auto"/>
        <w:bottom w:val="none" w:sz="0" w:space="0" w:color="auto"/>
        <w:right w:val="none" w:sz="0" w:space="0" w:color="auto"/>
      </w:divBdr>
    </w:div>
    <w:div w:id="779686134">
      <w:bodyDiv w:val="1"/>
      <w:marLeft w:val="0"/>
      <w:marRight w:val="0"/>
      <w:marTop w:val="0"/>
      <w:marBottom w:val="0"/>
      <w:divBdr>
        <w:top w:val="none" w:sz="0" w:space="0" w:color="auto"/>
        <w:left w:val="none" w:sz="0" w:space="0" w:color="auto"/>
        <w:bottom w:val="none" w:sz="0" w:space="0" w:color="auto"/>
        <w:right w:val="none" w:sz="0" w:space="0" w:color="auto"/>
      </w:divBdr>
    </w:div>
    <w:div w:id="788940738">
      <w:bodyDiv w:val="1"/>
      <w:marLeft w:val="0"/>
      <w:marRight w:val="0"/>
      <w:marTop w:val="0"/>
      <w:marBottom w:val="0"/>
      <w:divBdr>
        <w:top w:val="none" w:sz="0" w:space="0" w:color="auto"/>
        <w:left w:val="none" w:sz="0" w:space="0" w:color="auto"/>
        <w:bottom w:val="none" w:sz="0" w:space="0" w:color="auto"/>
        <w:right w:val="none" w:sz="0" w:space="0" w:color="auto"/>
      </w:divBdr>
    </w:div>
    <w:div w:id="801117840">
      <w:bodyDiv w:val="1"/>
      <w:marLeft w:val="0"/>
      <w:marRight w:val="0"/>
      <w:marTop w:val="0"/>
      <w:marBottom w:val="0"/>
      <w:divBdr>
        <w:top w:val="none" w:sz="0" w:space="0" w:color="auto"/>
        <w:left w:val="none" w:sz="0" w:space="0" w:color="auto"/>
        <w:bottom w:val="none" w:sz="0" w:space="0" w:color="auto"/>
        <w:right w:val="none" w:sz="0" w:space="0" w:color="auto"/>
      </w:divBdr>
    </w:div>
    <w:div w:id="806319376">
      <w:bodyDiv w:val="1"/>
      <w:marLeft w:val="0"/>
      <w:marRight w:val="0"/>
      <w:marTop w:val="0"/>
      <w:marBottom w:val="0"/>
      <w:divBdr>
        <w:top w:val="none" w:sz="0" w:space="0" w:color="auto"/>
        <w:left w:val="none" w:sz="0" w:space="0" w:color="auto"/>
        <w:bottom w:val="none" w:sz="0" w:space="0" w:color="auto"/>
        <w:right w:val="none" w:sz="0" w:space="0" w:color="auto"/>
      </w:divBdr>
    </w:div>
    <w:div w:id="808400126">
      <w:bodyDiv w:val="1"/>
      <w:marLeft w:val="0"/>
      <w:marRight w:val="0"/>
      <w:marTop w:val="0"/>
      <w:marBottom w:val="0"/>
      <w:divBdr>
        <w:top w:val="none" w:sz="0" w:space="0" w:color="auto"/>
        <w:left w:val="none" w:sz="0" w:space="0" w:color="auto"/>
        <w:bottom w:val="none" w:sz="0" w:space="0" w:color="auto"/>
        <w:right w:val="none" w:sz="0" w:space="0" w:color="auto"/>
      </w:divBdr>
    </w:div>
    <w:div w:id="839269429">
      <w:bodyDiv w:val="1"/>
      <w:marLeft w:val="0"/>
      <w:marRight w:val="0"/>
      <w:marTop w:val="0"/>
      <w:marBottom w:val="0"/>
      <w:divBdr>
        <w:top w:val="none" w:sz="0" w:space="0" w:color="auto"/>
        <w:left w:val="none" w:sz="0" w:space="0" w:color="auto"/>
        <w:bottom w:val="none" w:sz="0" w:space="0" w:color="auto"/>
        <w:right w:val="none" w:sz="0" w:space="0" w:color="auto"/>
      </w:divBdr>
    </w:div>
    <w:div w:id="855577452">
      <w:bodyDiv w:val="1"/>
      <w:marLeft w:val="0"/>
      <w:marRight w:val="0"/>
      <w:marTop w:val="0"/>
      <w:marBottom w:val="0"/>
      <w:divBdr>
        <w:top w:val="none" w:sz="0" w:space="0" w:color="auto"/>
        <w:left w:val="none" w:sz="0" w:space="0" w:color="auto"/>
        <w:bottom w:val="none" w:sz="0" w:space="0" w:color="auto"/>
        <w:right w:val="none" w:sz="0" w:space="0" w:color="auto"/>
      </w:divBdr>
    </w:div>
    <w:div w:id="879364093">
      <w:bodyDiv w:val="1"/>
      <w:marLeft w:val="0"/>
      <w:marRight w:val="0"/>
      <w:marTop w:val="0"/>
      <w:marBottom w:val="0"/>
      <w:divBdr>
        <w:top w:val="none" w:sz="0" w:space="0" w:color="auto"/>
        <w:left w:val="none" w:sz="0" w:space="0" w:color="auto"/>
        <w:bottom w:val="none" w:sz="0" w:space="0" w:color="auto"/>
        <w:right w:val="none" w:sz="0" w:space="0" w:color="auto"/>
      </w:divBdr>
    </w:div>
    <w:div w:id="887574833">
      <w:bodyDiv w:val="1"/>
      <w:marLeft w:val="0"/>
      <w:marRight w:val="0"/>
      <w:marTop w:val="0"/>
      <w:marBottom w:val="0"/>
      <w:divBdr>
        <w:top w:val="none" w:sz="0" w:space="0" w:color="auto"/>
        <w:left w:val="none" w:sz="0" w:space="0" w:color="auto"/>
        <w:bottom w:val="none" w:sz="0" w:space="0" w:color="auto"/>
        <w:right w:val="none" w:sz="0" w:space="0" w:color="auto"/>
      </w:divBdr>
    </w:div>
    <w:div w:id="902643074">
      <w:bodyDiv w:val="1"/>
      <w:marLeft w:val="0"/>
      <w:marRight w:val="0"/>
      <w:marTop w:val="0"/>
      <w:marBottom w:val="0"/>
      <w:divBdr>
        <w:top w:val="none" w:sz="0" w:space="0" w:color="auto"/>
        <w:left w:val="none" w:sz="0" w:space="0" w:color="auto"/>
        <w:bottom w:val="none" w:sz="0" w:space="0" w:color="auto"/>
        <w:right w:val="none" w:sz="0" w:space="0" w:color="auto"/>
      </w:divBdr>
    </w:div>
    <w:div w:id="904416538">
      <w:bodyDiv w:val="1"/>
      <w:marLeft w:val="0"/>
      <w:marRight w:val="0"/>
      <w:marTop w:val="0"/>
      <w:marBottom w:val="0"/>
      <w:divBdr>
        <w:top w:val="none" w:sz="0" w:space="0" w:color="auto"/>
        <w:left w:val="none" w:sz="0" w:space="0" w:color="auto"/>
        <w:bottom w:val="none" w:sz="0" w:space="0" w:color="auto"/>
        <w:right w:val="none" w:sz="0" w:space="0" w:color="auto"/>
      </w:divBdr>
    </w:div>
    <w:div w:id="908425244">
      <w:bodyDiv w:val="1"/>
      <w:marLeft w:val="0"/>
      <w:marRight w:val="0"/>
      <w:marTop w:val="0"/>
      <w:marBottom w:val="0"/>
      <w:divBdr>
        <w:top w:val="none" w:sz="0" w:space="0" w:color="auto"/>
        <w:left w:val="none" w:sz="0" w:space="0" w:color="auto"/>
        <w:bottom w:val="none" w:sz="0" w:space="0" w:color="auto"/>
        <w:right w:val="none" w:sz="0" w:space="0" w:color="auto"/>
      </w:divBdr>
    </w:div>
    <w:div w:id="945387611">
      <w:bodyDiv w:val="1"/>
      <w:marLeft w:val="0"/>
      <w:marRight w:val="0"/>
      <w:marTop w:val="0"/>
      <w:marBottom w:val="0"/>
      <w:divBdr>
        <w:top w:val="none" w:sz="0" w:space="0" w:color="auto"/>
        <w:left w:val="none" w:sz="0" w:space="0" w:color="auto"/>
        <w:bottom w:val="none" w:sz="0" w:space="0" w:color="auto"/>
        <w:right w:val="none" w:sz="0" w:space="0" w:color="auto"/>
      </w:divBdr>
    </w:div>
    <w:div w:id="952829352">
      <w:bodyDiv w:val="1"/>
      <w:marLeft w:val="0"/>
      <w:marRight w:val="0"/>
      <w:marTop w:val="0"/>
      <w:marBottom w:val="0"/>
      <w:divBdr>
        <w:top w:val="none" w:sz="0" w:space="0" w:color="auto"/>
        <w:left w:val="none" w:sz="0" w:space="0" w:color="auto"/>
        <w:bottom w:val="none" w:sz="0" w:space="0" w:color="auto"/>
        <w:right w:val="none" w:sz="0" w:space="0" w:color="auto"/>
      </w:divBdr>
    </w:div>
    <w:div w:id="976691119">
      <w:bodyDiv w:val="1"/>
      <w:marLeft w:val="0"/>
      <w:marRight w:val="0"/>
      <w:marTop w:val="0"/>
      <w:marBottom w:val="0"/>
      <w:divBdr>
        <w:top w:val="none" w:sz="0" w:space="0" w:color="auto"/>
        <w:left w:val="none" w:sz="0" w:space="0" w:color="auto"/>
        <w:bottom w:val="none" w:sz="0" w:space="0" w:color="auto"/>
        <w:right w:val="none" w:sz="0" w:space="0" w:color="auto"/>
      </w:divBdr>
    </w:div>
    <w:div w:id="991104605">
      <w:bodyDiv w:val="1"/>
      <w:marLeft w:val="0"/>
      <w:marRight w:val="0"/>
      <w:marTop w:val="0"/>
      <w:marBottom w:val="0"/>
      <w:divBdr>
        <w:top w:val="none" w:sz="0" w:space="0" w:color="auto"/>
        <w:left w:val="none" w:sz="0" w:space="0" w:color="auto"/>
        <w:bottom w:val="none" w:sz="0" w:space="0" w:color="auto"/>
        <w:right w:val="none" w:sz="0" w:space="0" w:color="auto"/>
      </w:divBdr>
    </w:div>
    <w:div w:id="994575913">
      <w:bodyDiv w:val="1"/>
      <w:marLeft w:val="0"/>
      <w:marRight w:val="0"/>
      <w:marTop w:val="0"/>
      <w:marBottom w:val="0"/>
      <w:divBdr>
        <w:top w:val="none" w:sz="0" w:space="0" w:color="auto"/>
        <w:left w:val="none" w:sz="0" w:space="0" w:color="auto"/>
        <w:bottom w:val="none" w:sz="0" w:space="0" w:color="auto"/>
        <w:right w:val="none" w:sz="0" w:space="0" w:color="auto"/>
      </w:divBdr>
    </w:div>
    <w:div w:id="1007291826">
      <w:bodyDiv w:val="1"/>
      <w:marLeft w:val="0"/>
      <w:marRight w:val="0"/>
      <w:marTop w:val="0"/>
      <w:marBottom w:val="0"/>
      <w:divBdr>
        <w:top w:val="none" w:sz="0" w:space="0" w:color="auto"/>
        <w:left w:val="none" w:sz="0" w:space="0" w:color="auto"/>
        <w:bottom w:val="none" w:sz="0" w:space="0" w:color="auto"/>
        <w:right w:val="none" w:sz="0" w:space="0" w:color="auto"/>
      </w:divBdr>
    </w:div>
    <w:div w:id="1013383570">
      <w:bodyDiv w:val="1"/>
      <w:marLeft w:val="0"/>
      <w:marRight w:val="0"/>
      <w:marTop w:val="0"/>
      <w:marBottom w:val="0"/>
      <w:divBdr>
        <w:top w:val="none" w:sz="0" w:space="0" w:color="auto"/>
        <w:left w:val="none" w:sz="0" w:space="0" w:color="auto"/>
        <w:bottom w:val="none" w:sz="0" w:space="0" w:color="auto"/>
        <w:right w:val="none" w:sz="0" w:space="0" w:color="auto"/>
      </w:divBdr>
    </w:div>
    <w:div w:id="1025473566">
      <w:bodyDiv w:val="1"/>
      <w:marLeft w:val="0"/>
      <w:marRight w:val="0"/>
      <w:marTop w:val="0"/>
      <w:marBottom w:val="0"/>
      <w:divBdr>
        <w:top w:val="none" w:sz="0" w:space="0" w:color="auto"/>
        <w:left w:val="none" w:sz="0" w:space="0" w:color="auto"/>
        <w:bottom w:val="none" w:sz="0" w:space="0" w:color="auto"/>
        <w:right w:val="none" w:sz="0" w:space="0" w:color="auto"/>
      </w:divBdr>
    </w:div>
    <w:div w:id="1033965066">
      <w:bodyDiv w:val="1"/>
      <w:marLeft w:val="0"/>
      <w:marRight w:val="0"/>
      <w:marTop w:val="0"/>
      <w:marBottom w:val="0"/>
      <w:divBdr>
        <w:top w:val="none" w:sz="0" w:space="0" w:color="auto"/>
        <w:left w:val="none" w:sz="0" w:space="0" w:color="auto"/>
        <w:bottom w:val="none" w:sz="0" w:space="0" w:color="auto"/>
        <w:right w:val="none" w:sz="0" w:space="0" w:color="auto"/>
      </w:divBdr>
    </w:div>
    <w:div w:id="1043140789">
      <w:bodyDiv w:val="1"/>
      <w:marLeft w:val="0"/>
      <w:marRight w:val="0"/>
      <w:marTop w:val="0"/>
      <w:marBottom w:val="0"/>
      <w:divBdr>
        <w:top w:val="none" w:sz="0" w:space="0" w:color="auto"/>
        <w:left w:val="none" w:sz="0" w:space="0" w:color="auto"/>
        <w:bottom w:val="none" w:sz="0" w:space="0" w:color="auto"/>
        <w:right w:val="none" w:sz="0" w:space="0" w:color="auto"/>
      </w:divBdr>
    </w:div>
    <w:div w:id="1064526272">
      <w:bodyDiv w:val="1"/>
      <w:marLeft w:val="0"/>
      <w:marRight w:val="0"/>
      <w:marTop w:val="0"/>
      <w:marBottom w:val="0"/>
      <w:divBdr>
        <w:top w:val="none" w:sz="0" w:space="0" w:color="auto"/>
        <w:left w:val="none" w:sz="0" w:space="0" w:color="auto"/>
        <w:bottom w:val="none" w:sz="0" w:space="0" w:color="auto"/>
        <w:right w:val="none" w:sz="0" w:space="0" w:color="auto"/>
      </w:divBdr>
    </w:div>
    <w:div w:id="1068503381">
      <w:bodyDiv w:val="1"/>
      <w:marLeft w:val="0"/>
      <w:marRight w:val="0"/>
      <w:marTop w:val="0"/>
      <w:marBottom w:val="0"/>
      <w:divBdr>
        <w:top w:val="none" w:sz="0" w:space="0" w:color="auto"/>
        <w:left w:val="none" w:sz="0" w:space="0" w:color="auto"/>
        <w:bottom w:val="none" w:sz="0" w:space="0" w:color="auto"/>
        <w:right w:val="none" w:sz="0" w:space="0" w:color="auto"/>
      </w:divBdr>
    </w:div>
    <w:div w:id="1074397711">
      <w:bodyDiv w:val="1"/>
      <w:marLeft w:val="0"/>
      <w:marRight w:val="0"/>
      <w:marTop w:val="0"/>
      <w:marBottom w:val="0"/>
      <w:divBdr>
        <w:top w:val="none" w:sz="0" w:space="0" w:color="auto"/>
        <w:left w:val="none" w:sz="0" w:space="0" w:color="auto"/>
        <w:bottom w:val="none" w:sz="0" w:space="0" w:color="auto"/>
        <w:right w:val="none" w:sz="0" w:space="0" w:color="auto"/>
      </w:divBdr>
    </w:div>
    <w:div w:id="1084885746">
      <w:bodyDiv w:val="1"/>
      <w:marLeft w:val="0"/>
      <w:marRight w:val="0"/>
      <w:marTop w:val="0"/>
      <w:marBottom w:val="0"/>
      <w:divBdr>
        <w:top w:val="none" w:sz="0" w:space="0" w:color="auto"/>
        <w:left w:val="none" w:sz="0" w:space="0" w:color="auto"/>
        <w:bottom w:val="none" w:sz="0" w:space="0" w:color="auto"/>
        <w:right w:val="none" w:sz="0" w:space="0" w:color="auto"/>
      </w:divBdr>
    </w:div>
    <w:div w:id="1118375734">
      <w:bodyDiv w:val="1"/>
      <w:marLeft w:val="0"/>
      <w:marRight w:val="0"/>
      <w:marTop w:val="0"/>
      <w:marBottom w:val="0"/>
      <w:divBdr>
        <w:top w:val="none" w:sz="0" w:space="0" w:color="auto"/>
        <w:left w:val="none" w:sz="0" w:space="0" w:color="auto"/>
        <w:bottom w:val="none" w:sz="0" w:space="0" w:color="auto"/>
        <w:right w:val="none" w:sz="0" w:space="0" w:color="auto"/>
      </w:divBdr>
    </w:div>
    <w:div w:id="1123310772">
      <w:bodyDiv w:val="1"/>
      <w:marLeft w:val="0"/>
      <w:marRight w:val="0"/>
      <w:marTop w:val="0"/>
      <w:marBottom w:val="0"/>
      <w:divBdr>
        <w:top w:val="none" w:sz="0" w:space="0" w:color="auto"/>
        <w:left w:val="none" w:sz="0" w:space="0" w:color="auto"/>
        <w:bottom w:val="none" w:sz="0" w:space="0" w:color="auto"/>
        <w:right w:val="none" w:sz="0" w:space="0" w:color="auto"/>
      </w:divBdr>
    </w:div>
    <w:div w:id="1160846120">
      <w:bodyDiv w:val="1"/>
      <w:marLeft w:val="0"/>
      <w:marRight w:val="0"/>
      <w:marTop w:val="0"/>
      <w:marBottom w:val="0"/>
      <w:divBdr>
        <w:top w:val="none" w:sz="0" w:space="0" w:color="auto"/>
        <w:left w:val="none" w:sz="0" w:space="0" w:color="auto"/>
        <w:bottom w:val="none" w:sz="0" w:space="0" w:color="auto"/>
        <w:right w:val="none" w:sz="0" w:space="0" w:color="auto"/>
      </w:divBdr>
    </w:div>
    <w:div w:id="1160846753">
      <w:bodyDiv w:val="1"/>
      <w:marLeft w:val="0"/>
      <w:marRight w:val="0"/>
      <w:marTop w:val="0"/>
      <w:marBottom w:val="0"/>
      <w:divBdr>
        <w:top w:val="none" w:sz="0" w:space="0" w:color="auto"/>
        <w:left w:val="none" w:sz="0" w:space="0" w:color="auto"/>
        <w:bottom w:val="none" w:sz="0" w:space="0" w:color="auto"/>
        <w:right w:val="none" w:sz="0" w:space="0" w:color="auto"/>
      </w:divBdr>
    </w:div>
    <w:div w:id="1189953181">
      <w:bodyDiv w:val="1"/>
      <w:marLeft w:val="0"/>
      <w:marRight w:val="0"/>
      <w:marTop w:val="0"/>
      <w:marBottom w:val="0"/>
      <w:divBdr>
        <w:top w:val="none" w:sz="0" w:space="0" w:color="auto"/>
        <w:left w:val="none" w:sz="0" w:space="0" w:color="auto"/>
        <w:bottom w:val="none" w:sz="0" w:space="0" w:color="auto"/>
        <w:right w:val="none" w:sz="0" w:space="0" w:color="auto"/>
      </w:divBdr>
    </w:div>
    <w:div w:id="1203517550">
      <w:bodyDiv w:val="1"/>
      <w:marLeft w:val="0"/>
      <w:marRight w:val="0"/>
      <w:marTop w:val="0"/>
      <w:marBottom w:val="0"/>
      <w:divBdr>
        <w:top w:val="none" w:sz="0" w:space="0" w:color="auto"/>
        <w:left w:val="none" w:sz="0" w:space="0" w:color="auto"/>
        <w:bottom w:val="none" w:sz="0" w:space="0" w:color="auto"/>
        <w:right w:val="none" w:sz="0" w:space="0" w:color="auto"/>
      </w:divBdr>
    </w:div>
    <w:div w:id="1206914927">
      <w:bodyDiv w:val="1"/>
      <w:marLeft w:val="0"/>
      <w:marRight w:val="0"/>
      <w:marTop w:val="0"/>
      <w:marBottom w:val="0"/>
      <w:divBdr>
        <w:top w:val="none" w:sz="0" w:space="0" w:color="auto"/>
        <w:left w:val="none" w:sz="0" w:space="0" w:color="auto"/>
        <w:bottom w:val="none" w:sz="0" w:space="0" w:color="auto"/>
        <w:right w:val="none" w:sz="0" w:space="0" w:color="auto"/>
      </w:divBdr>
    </w:div>
    <w:div w:id="1222255162">
      <w:bodyDiv w:val="1"/>
      <w:marLeft w:val="0"/>
      <w:marRight w:val="0"/>
      <w:marTop w:val="0"/>
      <w:marBottom w:val="0"/>
      <w:divBdr>
        <w:top w:val="none" w:sz="0" w:space="0" w:color="auto"/>
        <w:left w:val="none" w:sz="0" w:space="0" w:color="auto"/>
        <w:bottom w:val="none" w:sz="0" w:space="0" w:color="auto"/>
        <w:right w:val="none" w:sz="0" w:space="0" w:color="auto"/>
      </w:divBdr>
    </w:div>
    <w:div w:id="1246308003">
      <w:bodyDiv w:val="1"/>
      <w:marLeft w:val="0"/>
      <w:marRight w:val="0"/>
      <w:marTop w:val="0"/>
      <w:marBottom w:val="0"/>
      <w:divBdr>
        <w:top w:val="none" w:sz="0" w:space="0" w:color="auto"/>
        <w:left w:val="none" w:sz="0" w:space="0" w:color="auto"/>
        <w:bottom w:val="none" w:sz="0" w:space="0" w:color="auto"/>
        <w:right w:val="none" w:sz="0" w:space="0" w:color="auto"/>
      </w:divBdr>
    </w:div>
    <w:div w:id="1250846198">
      <w:bodyDiv w:val="1"/>
      <w:marLeft w:val="0"/>
      <w:marRight w:val="0"/>
      <w:marTop w:val="0"/>
      <w:marBottom w:val="0"/>
      <w:divBdr>
        <w:top w:val="none" w:sz="0" w:space="0" w:color="auto"/>
        <w:left w:val="none" w:sz="0" w:space="0" w:color="auto"/>
        <w:bottom w:val="none" w:sz="0" w:space="0" w:color="auto"/>
        <w:right w:val="none" w:sz="0" w:space="0" w:color="auto"/>
      </w:divBdr>
    </w:div>
    <w:div w:id="1251695407">
      <w:bodyDiv w:val="1"/>
      <w:marLeft w:val="0"/>
      <w:marRight w:val="0"/>
      <w:marTop w:val="0"/>
      <w:marBottom w:val="0"/>
      <w:divBdr>
        <w:top w:val="none" w:sz="0" w:space="0" w:color="auto"/>
        <w:left w:val="none" w:sz="0" w:space="0" w:color="auto"/>
        <w:bottom w:val="none" w:sz="0" w:space="0" w:color="auto"/>
        <w:right w:val="none" w:sz="0" w:space="0" w:color="auto"/>
      </w:divBdr>
    </w:div>
    <w:div w:id="1266965489">
      <w:bodyDiv w:val="1"/>
      <w:marLeft w:val="0"/>
      <w:marRight w:val="0"/>
      <w:marTop w:val="0"/>
      <w:marBottom w:val="0"/>
      <w:divBdr>
        <w:top w:val="none" w:sz="0" w:space="0" w:color="auto"/>
        <w:left w:val="none" w:sz="0" w:space="0" w:color="auto"/>
        <w:bottom w:val="none" w:sz="0" w:space="0" w:color="auto"/>
        <w:right w:val="none" w:sz="0" w:space="0" w:color="auto"/>
      </w:divBdr>
    </w:div>
    <w:div w:id="1275018079">
      <w:bodyDiv w:val="1"/>
      <w:marLeft w:val="0"/>
      <w:marRight w:val="0"/>
      <w:marTop w:val="0"/>
      <w:marBottom w:val="0"/>
      <w:divBdr>
        <w:top w:val="none" w:sz="0" w:space="0" w:color="auto"/>
        <w:left w:val="none" w:sz="0" w:space="0" w:color="auto"/>
        <w:bottom w:val="none" w:sz="0" w:space="0" w:color="auto"/>
        <w:right w:val="none" w:sz="0" w:space="0" w:color="auto"/>
      </w:divBdr>
    </w:div>
    <w:div w:id="1282346798">
      <w:bodyDiv w:val="1"/>
      <w:marLeft w:val="0"/>
      <w:marRight w:val="0"/>
      <w:marTop w:val="0"/>
      <w:marBottom w:val="0"/>
      <w:divBdr>
        <w:top w:val="none" w:sz="0" w:space="0" w:color="auto"/>
        <w:left w:val="none" w:sz="0" w:space="0" w:color="auto"/>
        <w:bottom w:val="none" w:sz="0" w:space="0" w:color="auto"/>
        <w:right w:val="none" w:sz="0" w:space="0" w:color="auto"/>
      </w:divBdr>
    </w:div>
    <w:div w:id="1284266788">
      <w:bodyDiv w:val="1"/>
      <w:marLeft w:val="0"/>
      <w:marRight w:val="0"/>
      <w:marTop w:val="0"/>
      <w:marBottom w:val="0"/>
      <w:divBdr>
        <w:top w:val="none" w:sz="0" w:space="0" w:color="auto"/>
        <w:left w:val="none" w:sz="0" w:space="0" w:color="auto"/>
        <w:bottom w:val="none" w:sz="0" w:space="0" w:color="auto"/>
        <w:right w:val="none" w:sz="0" w:space="0" w:color="auto"/>
      </w:divBdr>
    </w:div>
    <w:div w:id="1329556613">
      <w:bodyDiv w:val="1"/>
      <w:marLeft w:val="0"/>
      <w:marRight w:val="0"/>
      <w:marTop w:val="0"/>
      <w:marBottom w:val="0"/>
      <w:divBdr>
        <w:top w:val="none" w:sz="0" w:space="0" w:color="auto"/>
        <w:left w:val="none" w:sz="0" w:space="0" w:color="auto"/>
        <w:bottom w:val="none" w:sz="0" w:space="0" w:color="auto"/>
        <w:right w:val="none" w:sz="0" w:space="0" w:color="auto"/>
      </w:divBdr>
    </w:div>
    <w:div w:id="1378580095">
      <w:bodyDiv w:val="1"/>
      <w:marLeft w:val="0"/>
      <w:marRight w:val="0"/>
      <w:marTop w:val="0"/>
      <w:marBottom w:val="0"/>
      <w:divBdr>
        <w:top w:val="none" w:sz="0" w:space="0" w:color="auto"/>
        <w:left w:val="none" w:sz="0" w:space="0" w:color="auto"/>
        <w:bottom w:val="none" w:sz="0" w:space="0" w:color="auto"/>
        <w:right w:val="none" w:sz="0" w:space="0" w:color="auto"/>
      </w:divBdr>
    </w:div>
    <w:div w:id="1384787316">
      <w:bodyDiv w:val="1"/>
      <w:marLeft w:val="0"/>
      <w:marRight w:val="0"/>
      <w:marTop w:val="0"/>
      <w:marBottom w:val="0"/>
      <w:divBdr>
        <w:top w:val="none" w:sz="0" w:space="0" w:color="auto"/>
        <w:left w:val="none" w:sz="0" w:space="0" w:color="auto"/>
        <w:bottom w:val="none" w:sz="0" w:space="0" w:color="auto"/>
        <w:right w:val="none" w:sz="0" w:space="0" w:color="auto"/>
      </w:divBdr>
    </w:div>
    <w:div w:id="1449859497">
      <w:bodyDiv w:val="1"/>
      <w:marLeft w:val="0"/>
      <w:marRight w:val="0"/>
      <w:marTop w:val="0"/>
      <w:marBottom w:val="0"/>
      <w:divBdr>
        <w:top w:val="none" w:sz="0" w:space="0" w:color="auto"/>
        <w:left w:val="none" w:sz="0" w:space="0" w:color="auto"/>
        <w:bottom w:val="none" w:sz="0" w:space="0" w:color="auto"/>
        <w:right w:val="none" w:sz="0" w:space="0" w:color="auto"/>
      </w:divBdr>
    </w:div>
    <w:div w:id="1476485671">
      <w:bodyDiv w:val="1"/>
      <w:marLeft w:val="0"/>
      <w:marRight w:val="0"/>
      <w:marTop w:val="0"/>
      <w:marBottom w:val="0"/>
      <w:divBdr>
        <w:top w:val="none" w:sz="0" w:space="0" w:color="auto"/>
        <w:left w:val="none" w:sz="0" w:space="0" w:color="auto"/>
        <w:bottom w:val="none" w:sz="0" w:space="0" w:color="auto"/>
        <w:right w:val="none" w:sz="0" w:space="0" w:color="auto"/>
      </w:divBdr>
    </w:div>
    <w:div w:id="1502964456">
      <w:bodyDiv w:val="1"/>
      <w:marLeft w:val="0"/>
      <w:marRight w:val="0"/>
      <w:marTop w:val="0"/>
      <w:marBottom w:val="0"/>
      <w:divBdr>
        <w:top w:val="none" w:sz="0" w:space="0" w:color="auto"/>
        <w:left w:val="none" w:sz="0" w:space="0" w:color="auto"/>
        <w:bottom w:val="none" w:sz="0" w:space="0" w:color="auto"/>
        <w:right w:val="none" w:sz="0" w:space="0" w:color="auto"/>
      </w:divBdr>
    </w:div>
    <w:div w:id="1522940382">
      <w:bodyDiv w:val="1"/>
      <w:marLeft w:val="0"/>
      <w:marRight w:val="0"/>
      <w:marTop w:val="0"/>
      <w:marBottom w:val="0"/>
      <w:divBdr>
        <w:top w:val="none" w:sz="0" w:space="0" w:color="auto"/>
        <w:left w:val="none" w:sz="0" w:space="0" w:color="auto"/>
        <w:bottom w:val="none" w:sz="0" w:space="0" w:color="auto"/>
        <w:right w:val="none" w:sz="0" w:space="0" w:color="auto"/>
      </w:divBdr>
    </w:div>
    <w:div w:id="1540430219">
      <w:bodyDiv w:val="1"/>
      <w:marLeft w:val="0"/>
      <w:marRight w:val="0"/>
      <w:marTop w:val="0"/>
      <w:marBottom w:val="0"/>
      <w:divBdr>
        <w:top w:val="none" w:sz="0" w:space="0" w:color="auto"/>
        <w:left w:val="none" w:sz="0" w:space="0" w:color="auto"/>
        <w:bottom w:val="none" w:sz="0" w:space="0" w:color="auto"/>
        <w:right w:val="none" w:sz="0" w:space="0" w:color="auto"/>
      </w:divBdr>
    </w:div>
    <w:div w:id="1545175023">
      <w:bodyDiv w:val="1"/>
      <w:marLeft w:val="0"/>
      <w:marRight w:val="0"/>
      <w:marTop w:val="0"/>
      <w:marBottom w:val="0"/>
      <w:divBdr>
        <w:top w:val="none" w:sz="0" w:space="0" w:color="auto"/>
        <w:left w:val="none" w:sz="0" w:space="0" w:color="auto"/>
        <w:bottom w:val="none" w:sz="0" w:space="0" w:color="auto"/>
        <w:right w:val="none" w:sz="0" w:space="0" w:color="auto"/>
      </w:divBdr>
    </w:div>
    <w:div w:id="1565025294">
      <w:bodyDiv w:val="1"/>
      <w:marLeft w:val="0"/>
      <w:marRight w:val="0"/>
      <w:marTop w:val="0"/>
      <w:marBottom w:val="0"/>
      <w:divBdr>
        <w:top w:val="none" w:sz="0" w:space="0" w:color="auto"/>
        <w:left w:val="none" w:sz="0" w:space="0" w:color="auto"/>
        <w:bottom w:val="none" w:sz="0" w:space="0" w:color="auto"/>
        <w:right w:val="none" w:sz="0" w:space="0" w:color="auto"/>
      </w:divBdr>
    </w:div>
    <w:div w:id="1577351120">
      <w:bodyDiv w:val="1"/>
      <w:marLeft w:val="0"/>
      <w:marRight w:val="0"/>
      <w:marTop w:val="0"/>
      <w:marBottom w:val="0"/>
      <w:divBdr>
        <w:top w:val="none" w:sz="0" w:space="0" w:color="auto"/>
        <w:left w:val="none" w:sz="0" w:space="0" w:color="auto"/>
        <w:bottom w:val="none" w:sz="0" w:space="0" w:color="auto"/>
        <w:right w:val="none" w:sz="0" w:space="0" w:color="auto"/>
      </w:divBdr>
    </w:div>
    <w:div w:id="1597446754">
      <w:bodyDiv w:val="1"/>
      <w:marLeft w:val="0"/>
      <w:marRight w:val="0"/>
      <w:marTop w:val="0"/>
      <w:marBottom w:val="0"/>
      <w:divBdr>
        <w:top w:val="none" w:sz="0" w:space="0" w:color="auto"/>
        <w:left w:val="none" w:sz="0" w:space="0" w:color="auto"/>
        <w:bottom w:val="none" w:sz="0" w:space="0" w:color="auto"/>
        <w:right w:val="none" w:sz="0" w:space="0" w:color="auto"/>
      </w:divBdr>
    </w:div>
    <w:div w:id="1604724592">
      <w:bodyDiv w:val="1"/>
      <w:marLeft w:val="0"/>
      <w:marRight w:val="0"/>
      <w:marTop w:val="0"/>
      <w:marBottom w:val="0"/>
      <w:divBdr>
        <w:top w:val="none" w:sz="0" w:space="0" w:color="auto"/>
        <w:left w:val="none" w:sz="0" w:space="0" w:color="auto"/>
        <w:bottom w:val="none" w:sz="0" w:space="0" w:color="auto"/>
        <w:right w:val="none" w:sz="0" w:space="0" w:color="auto"/>
      </w:divBdr>
    </w:div>
    <w:div w:id="1609656735">
      <w:bodyDiv w:val="1"/>
      <w:marLeft w:val="0"/>
      <w:marRight w:val="0"/>
      <w:marTop w:val="0"/>
      <w:marBottom w:val="0"/>
      <w:divBdr>
        <w:top w:val="none" w:sz="0" w:space="0" w:color="auto"/>
        <w:left w:val="none" w:sz="0" w:space="0" w:color="auto"/>
        <w:bottom w:val="none" w:sz="0" w:space="0" w:color="auto"/>
        <w:right w:val="none" w:sz="0" w:space="0" w:color="auto"/>
      </w:divBdr>
    </w:div>
    <w:div w:id="1617954245">
      <w:bodyDiv w:val="1"/>
      <w:marLeft w:val="0"/>
      <w:marRight w:val="0"/>
      <w:marTop w:val="0"/>
      <w:marBottom w:val="0"/>
      <w:divBdr>
        <w:top w:val="none" w:sz="0" w:space="0" w:color="auto"/>
        <w:left w:val="none" w:sz="0" w:space="0" w:color="auto"/>
        <w:bottom w:val="none" w:sz="0" w:space="0" w:color="auto"/>
        <w:right w:val="none" w:sz="0" w:space="0" w:color="auto"/>
      </w:divBdr>
    </w:div>
    <w:div w:id="1625193977">
      <w:bodyDiv w:val="1"/>
      <w:marLeft w:val="0"/>
      <w:marRight w:val="0"/>
      <w:marTop w:val="0"/>
      <w:marBottom w:val="0"/>
      <w:divBdr>
        <w:top w:val="none" w:sz="0" w:space="0" w:color="auto"/>
        <w:left w:val="none" w:sz="0" w:space="0" w:color="auto"/>
        <w:bottom w:val="none" w:sz="0" w:space="0" w:color="auto"/>
        <w:right w:val="none" w:sz="0" w:space="0" w:color="auto"/>
      </w:divBdr>
    </w:div>
    <w:div w:id="1643733428">
      <w:bodyDiv w:val="1"/>
      <w:marLeft w:val="0"/>
      <w:marRight w:val="0"/>
      <w:marTop w:val="0"/>
      <w:marBottom w:val="0"/>
      <w:divBdr>
        <w:top w:val="none" w:sz="0" w:space="0" w:color="auto"/>
        <w:left w:val="none" w:sz="0" w:space="0" w:color="auto"/>
        <w:bottom w:val="none" w:sz="0" w:space="0" w:color="auto"/>
        <w:right w:val="none" w:sz="0" w:space="0" w:color="auto"/>
      </w:divBdr>
    </w:div>
    <w:div w:id="1651905947">
      <w:bodyDiv w:val="1"/>
      <w:marLeft w:val="0"/>
      <w:marRight w:val="0"/>
      <w:marTop w:val="0"/>
      <w:marBottom w:val="0"/>
      <w:divBdr>
        <w:top w:val="none" w:sz="0" w:space="0" w:color="auto"/>
        <w:left w:val="none" w:sz="0" w:space="0" w:color="auto"/>
        <w:bottom w:val="none" w:sz="0" w:space="0" w:color="auto"/>
        <w:right w:val="none" w:sz="0" w:space="0" w:color="auto"/>
      </w:divBdr>
    </w:div>
    <w:div w:id="1657996609">
      <w:bodyDiv w:val="1"/>
      <w:marLeft w:val="0"/>
      <w:marRight w:val="0"/>
      <w:marTop w:val="0"/>
      <w:marBottom w:val="0"/>
      <w:divBdr>
        <w:top w:val="none" w:sz="0" w:space="0" w:color="auto"/>
        <w:left w:val="none" w:sz="0" w:space="0" w:color="auto"/>
        <w:bottom w:val="none" w:sz="0" w:space="0" w:color="auto"/>
        <w:right w:val="none" w:sz="0" w:space="0" w:color="auto"/>
      </w:divBdr>
    </w:div>
    <w:div w:id="1664814433">
      <w:bodyDiv w:val="1"/>
      <w:marLeft w:val="0"/>
      <w:marRight w:val="0"/>
      <w:marTop w:val="0"/>
      <w:marBottom w:val="0"/>
      <w:divBdr>
        <w:top w:val="none" w:sz="0" w:space="0" w:color="auto"/>
        <w:left w:val="none" w:sz="0" w:space="0" w:color="auto"/>
        <w:bottom w:val="none" w:sz="0" w:space="0" w:color="auto"/>
        <w:right w:val="none" w:sz="0" w:space="0" w:color="auto"/>
      </w:divBdr>
    </w:div>
    <w:div w:id="1668171127">
      <w:bodyDiv w:val="1"/>
      <w:marLeft w:val="0"/>
      <w:marRight w:val="0"/>
      <w:marTop w:val="0"/>
      <w:marBottom w:val="0"/>
      <w:divBdr>
        <w:top w:val="none" w:sz="0" w:space="0" w:color="auto"/>
        <w:left w:val="none" w:sz="0" w:space="0" w:color="auto"/>
        <w:bottom w:val="none" w:sz="0" w:space="0" w:color="auto"/>
        <w:right w:val="none" w:sz="0" w:space="0" w:color="auto"/>
      </w:divBdr>
      <w:divsChild>
        <w:div w:id="1115978490">
          <w:marLeft w:val="0"/>
          <w:marRight w:val="0"/>
          <w:marTop w:val="0"/>
          <w:marBottom w:val="0"/>
          <w:divBdr>
            <w:top w:val="none" w:sz="0" w:space="0" w:color="auto"/>
            <w:left w:val="none" w:sz="0" w:space="0" w:color="auto"/>
            <w:bottom w:val="none" w:sz="0" w:space="0" w:color="auto"/>
            <w:right w:val="none" w:sz="0" w:space="0" w:color="auto"/>
          </w:divBdr>
          <w:divsChild>
            <w:div w:id="856119494">
              <w:marLeft w:val="0"/>
              <w:marRight w:val="0"/>
              <w:marTop w:val="0"/>
              <w:marBottom w:val="0"/>
              <w:divBdr>
                <w:top w:val="none" w:sz="0" w:space="0" w:color="auto"/>
                <w:left w:val="none" w:sz="0" w:space="0" w:color="auto"/>
                <w:bottom w:val="none" w:sz="0" w:space="0" w:color="auto"/>
                <w:right w:val="none" w:sz="0" w:space="0" w:color="auto"/>
              </w:divBdr>
              <w:divsChild>
                <w:div w:id="410002759">
                  <w:marLeft w:val="0"/>
                  <w:marRight w:val="0"/>
                  <w:marTop w:val="0"/>
                  <w:marBottom w:val="0"/>
                  <w:divBdr>
                    <w:top w:val="none" w:sz="0" w:space="0" w:color="auto"/>
                    <w:left w:val="none" w:sz="0" w:space="0" w:color="auto"/>
                    <w:bottom w:val="none" w:sz="0" w:space="0" w:color="auto"/>
                    <w:right w:val="none" w:sz="0" w:space="0" w:color="auto"/>
                  </w:divBdr>
                </w:div>
                <w:div w:id="95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511817">
      <w:bodyDiv w:val="1"/>
      <w:marLeft w:val="0"/>
      <w:marRight w:val="0"/>
      <w:marTop w:val="0"/>
      <w:marBottom w:val="0"/>
      <w:divBdr>
        <w:top w:val="none" w:sz="0" w:space="0" w:color="auto"/>
        <w:left w:val="none" w:sz="0" w:space="0" w:color="auto"/>
        <w:bottom w:val="none" w:sz="0" w:space="0" w:color="auto"/>
        <w:right w:val="none" w:sz="0" w:space="0" w:color="auto"/>
      </w:divBdr>
    </w:div>
    <w:div w:id="1733892023">
      <w:bodyDiv w:val="1"/>
      <w:marLeft w:val="1"/>
      <w:marRight w:val="1"/>
      <w:marTop w:val="1"/>
      <w:marBottom w:val="1"/>
      <w:divBdr>
        <w:top w:val="none" w:sz="0" w:space="0" w:color="auto"/>
        <w:left w:val="none" w:sz="0" w:space="0" w:color="auto"/>
        <w:bottom w:val="none" w:sz="0" w:space="0" w:color="auto"/>
        <w:right w:val="none" w:sz="0" w:space="0" w:color="auto"/>
      </w:divBdr>
    </w:div>
    <w:div w:id="1746804854">
      <w:bodyDiv w:val="1"/>
      <w:marLeft w:val="0"/>
      <w:marRight w:val="0"/>
      <w:marTop w:val="0"/>
      <w:marBottom w:val="0"/>
      <w:divBdr>
        <w:top w:val="none" w:sz="0" w:space="0" w:color="auto"/>
        <w:left w:val="none" w:sz="0" w:space="0" w:color="auto"/>
        <w:bottom w:val="none" w:sz="0" w:space="0" w:color="auto"/>
        <w:right w:val="none" w:sz="0" w:space="0" w:color="auto"/>
      </w:divBdr>
    </w:div>
    <w:div w:id="1774592626">
      <w:bodyDiv w:val="1"/>
      <w:marLeft w:val="0"/>
      <w:marRight w:val="0"/>
      <w:marTop w:val="0"/>
      <w:marBottom w:val="0"/>
      <w:divBdr>
        <w:top w:val="none" w:sz="0" w:space="0" w:color="auto"/>
        <w:left w:val="none" w:sz="0" w:space="0" w:color="auto"/>
        <w:bottom w:val="none" w:sz="0" w:space="0" w:color="auto"/>
        <w:right w:val="none" w:sz="0" w:space="0" w:color="auto"/>
      </w:divBdr>
    </w:div>
    <w:div w:id="1789859203">
      <w:bodyDiv w:val="1"/>
      <w:marLeft w:val="0"/>
      <w:marRight w:val="0"/>
      <w:marTop w:val="0"/>
      <w:marBottom w:val="0"/>
      <w:divBdr>
        <w:top w:val="none" w:sz="0" w:space="0" w:color="auto"/>
        <w:left w:val="none" w:sz="0" w:space="0" w:color="auto"/>
        <w:bottom w:val="none" w:sz="0" w:space="0" w:color="auto"/>
        <w:right w:val="none" w:sz="0" w:space="0" w:color="auto"/>
      </w:divBdr>
    </w:div>
    <w:div w:id="1797525622">
      <w:bodyDiv w:val="1"/>
      <w:marLeft w:val="0"/>
      <w:marRight w:val="0"/>
      <w:marTop w:val="0"/>
      <w:marBottom w:val="0"/>
      <w:divBdr>
        <w:top w:val="none" w:sz="0" w:space="0" w:color="auto"/>
        <w:left w:val="none" w:sz="0" w:space="0" w:color="auto"/>
        <w:bottom w:val="none" w:sz="0" w:space="0" w:color="auto"/>
        <w:right w:val="none" w:sz="0" w:space="0" w:color="auto"/>
      </w:divBdr>
      <w:divsChild>
        <w:div w:id="1549610647">
          <w:marLeft w:val="0"/>
          <w:marRight w:val="0"/>
          <w:marTop w:val="0"/>
          <w:marBottom w:val="0"/>
          <w:divBdr>
            <w:top w:val="none" w:sz="0" w:space="0" w:color="auto"/>
            <w:left w:val="none" w:sz="0" w:space="0" w:color="auto"/>
            <w:bottom w:val="none" w:sz="0" w:space="0" w:color="auto"/>
            <w:right w:val="none" w:sz="0" w:space="0" w:color="auto"/>
          </w:divBdr>
          <w:divsChild>
            <w:div w:id="603537080">
              <w:marLeft w:val="0"/>
              <w:marRight w:val="0"/>
              <w:marTop w:val="0"/>
              <w:marBottom w:val="0"/>
              <w:divBdr>
                <w:top w:val="none" w:sz="0" w:space="0" w:color="auto"/>
                <w:left w:val="none" w:sz="0" w:space="0" w:color="auto"/>
                <w:bottom w:val="none" w:sz="0" w:space="0" w:color="auto"/>
                <w:right w:val="none" w:sz="0" w:space="0" w:color="auto"/>
              </w:divBdr>
            </w:div>
            <w:div w:id="628516361">
              <w:marLeft w:val="0"/>
              <w:marRight w:val="0"/>
              <w:marTop w:val="0"/>
              <w:marBottom w:val="0"/>
              <w:divBdr>
                <w:top w:val="none" w:sz="0" w:space="0" w:color="auto"/>
                <w:left w:val="none" w:sz="0" w:space="0" w:color="auto"/>
                <w:bottom w:val="none" w:sz="0" w:space="0" w:color="auto"/>
                <w:right w:val="none" w:sz="0" w:space="0" w:color="auto"/>
              </w:divBdr>
            </w:div>
            <w:div w:id="209029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59525">
      <w:bodyDiv w:val="1"/>
      <w:marLeft w:val="0"/>
      <w:marRight w:val="0"/>
      <w:marTop w:val="0"/>
      <w:marBottom w:val="0"/>
      <w:divBdr>
        <w:top w:val="none" w:sz="0" w:space="0" w:color="auto"/>
        <w:left w:val="none" w:sz="0" w:space="0" w:color="auto"/>
        <w:bottom w:val="none" w:sz="0" w:space="0" w:color="auto"/>
        <w:right w:val="none" w:sz="0" w:space="0" w:color="auto"/>
      </w:divBdr>
    </w:div>
    <w:div w:id="1839923588">
      <w:bodyDiv w:val="1"/>
      <w:marLeft w:val="0"/>
      <w:marRight w:val="0"/>
      <w:marTop w:val="0"/>
      <w:marBottom w:val="0"/>
      <w:divBdr>
        <w:top w:val="none" w:sz="0" w:space="0" w:color="auto"/>
        <w:left w:val="none" w:sz="0" w:space="0" w:color="auto"/>
        <w:bottom w:val="none" w:sz="0" w:space="0" w:color="auto"/>
        <w:right w:val="none" w:sz="0" w:space="0" w:color="auto"/>
      </w:divBdr>
    </w:div>
    <w:div w:id="1848864197">
      <w:bodyDiv w:val="1"/>
      <w:marLeft w:val="0"/>
      <w:marRight w:val="0"/>
      <w:marTop w:val="0"/>
      <w:marBottom w:val="0"/>
      <w:divBdr>
        <w:top w:val="none" w:sz="0" w:space="0" w:color="auto"/>
        <w:left w:val="none" w:sz="0" w:space="0" w:color="auto"/>
        <w:bottom w:val="none" w:sz="0" w:space="0" w:color="auto"/>
        <w:right w:val="none" w:sz="0" w:space="0" w:color="auto"/>
      </w:divBdr>
    </w:div>
    <w:div w:id="1854105464">
      <w:bodyDiv w:val="1"/>
      <w:marLeft w:val="0"/>
      <w:marRight w:val="0"/>
      <w:marTop w:val="0"/>
      <w:marBottom w:val="0"/>
      <w:divBdr>
        <w:top w:val="none" w:sz="0" w:space="0" w:color="auto"/>
        <w:left w:val="none" w:sz="0" w:space="0" w:color="auto"/>
        <w:bottom w:val="none" w:sz="0" w:space="0" w:color="auto"/>
        <w:right w:val="none" w:sz="0" w:space="0" w:color="auto"/>
      </w:divBdr>
    </w:div>
    <w:div w:id="1857112639">
      <w:bodyDiv w:val="1"/>
      <w:marLeft w:val="0"/>
      <w:marRight w:val="0"/>
      <w:marTop w:val="0"/>
      <w:marBottom w:val="0"/>
      <w:divBdr>
        <w:top w:val="none" w:sz="0" w:space="0" w:color="auto"/>
        <w:left w:val="none" w:sz="0" w:space="0" w:color="auto"/>
        <w:bottom w:val="none" w:sz="0" w:space="0" w:color="auto"/>
        <w:right w:val="none" w:sz="0" w:space="0" w:color="auto"/>
      </w:divBdr>
    </w:div>
    <w:div w:id="1871335293">
      <w:bodyDiv w:val="1"/>
      <w:marLeft w:val="0"/>
      <w:marRight w:val="0"/>
      <w:marTop w:val="0"/>
      <w:marBottom w:val="0"/>
      <w:divBdr>
        <w:top w:val="none" w:sz="0" w:space="0" w:color="auto"/>
        <w:left w:val="none" w:sz="0" w:space="0" w:color="auto"/>
        <w:bottom w:val="none" w:sz="0" w:space="0" w:color="auto"/>
        <w:right w:val="none" w:sz="0" w:space="0" w:color="auto"/>
      </w:divBdr>
    </w:div>
    <w:div w:id="1890914244">
      <w:bodyDiv w:val="1"/>
      <w:marLeft w:val="0"/>
      <w:marRight w:val="0"/>
      <w:marTop w:val="0"/>
      <w:marBottom w:val="0"/>
      <w:divBdr>
        <w:top w:val="none" w:sz="0" w:space="0" w:color="auto"/>
        <w:left w:val="none" w:sz="0" w:space="0" w:color="auto"/>
        <w:bottom w:val="none" w:sz="0" w:space="0" w:color="auto"/>
        <w:right w:val="none" w:sz="0" w:space="0" w:color="auto"/>
      </w:divBdr>
    </w:div>
    <w:div w:id="1904177752">
      <w:bodyDiv w:val="1"/>
      <w:marLeft w:val="0"/>
      <w:marRight w:val="0"/>
      <w:marTop w:val="0"/>
      <w:marBottom w:val="0"/>
      <w:divBdr>
        <w:top w:val="none" w:sz="0" w:space="0" w:color="auto"/>
        <w:left w:val="none" w:sz="0" w:space="0" w:color="auto"/>
        <w:bottom w:val="none" w:sz="0" w:space="0" w:color="auto"/>
        <w:right w:val="none" w:sz="0" w:space="0" w:color="auto"/>
      </w:divBdr>
    </w:div>
    <w:div w:id="1949308123">
      <w:bodyDiv w:val="1"/>
      <w:marLeft w:val="0"/>
      <w:marRight w:val="0"/>
      <w:marTop w:val="0"/>
      <w:marBottom w:val="0"/>
      <w:divBdr>
        <w:top w:val="none" w:sz="0" w:space="0" w:color="auto"/>
        <w:left w:val="none" w:sz="0" w:space="0" w:color="auto"/>
        <w:bottom w:val="none" w:sz="0" w:space="0" w:color="auto"/>
        <w:right w:val="none" w:sz="0" w:space="0" w:color="auto"/>
      </w:divBdr>
    </w:div>
    <w:div w:id="1951233668">
      <w:bodyDiv w:val="1"/>
      <w:marLeft w:val="0"/>
      <w:marRight w:val="0"/>
      <w:marTop w:val="0"/>
      <w:marBottom w:val="0"/>
      <w:divBdr>
        <w:top w:val="none" w:sz="0" w:space="0" w:color="auto"/>
        <w:left w:val="none" w:sz="0" w:space="0" w:color="auto"/>
        <w:bottom w:val="none" w:sz="0" w:space="0" w:color="auto"/>
        <w:right w:val="none" w:sz="0" w:space="0" w:color="auto"/>
      </w:divBdr>
    </w:div>
    <w:div w:id="1962346988">
      <w:bodyDiv w:val="1"/>
      <w:marLeft w:val="0"/>
      <w:marRight w:val="0"/>
      <w:marTop w:val="0"/>
      <w:marBottom w:val="0"/>
      <w:divBdr>
        <w:top w:val="none" w:sz="0" w:space="0" w:color="auto"/>
        <w:left w:val="none" w:sz="0" w:space="0" w:color="auto"/>
        <w:bottom w:val="none" w:sz="0" w:space="0" w:color="auto"/>
        <w:right w:val="none" w:sz="0" w:space="0" w:color="auto"/>
      </w:divBdr>
    </w:div>
    <w:div w:id="1972515307">
      <w:bodyDiv w:val="1"/>
      <w:marLeft w:val="0"/>
      <w:marRight w:val="0"/>
      <w:marTop w:val="0"/>
      <w:marBottom w:val="0"/>
      <w:divBdr>
        <w:top w:val="none" w:sz="0" w:space="0" w:color="auto"/>
        <w:left w:val="none" w:sz="0" w:space="0" w:color="auto"/>
        <w:bottom w:val="none" w:sz="0" w:space="0" w:color="auto"/>
        <w:right w:val="none" w:sz="0" w:space="0" w:color="auto"/>
      </w:divBdr>
    </w:div>
    <w:div w:id="1976981625">
      <w:bodyDiv w:val="1"/>
      <w:marLeft w:val="0"/>
      <w:marRight w:val="0"/>
      <w:marTop w:val="0"/>
      <w:marBottom w:val="0"/>
      <w:divBdr>
        <w:top w:val="none" w:sz="0" w:space="0" w:color="auto"/>
        <w:left w:val="none" w:sz="0" w:space="0" w:color="auto"/>
        <w:bottom w:val="none" w:sz="0" w:space="0" w:color="auto"/>
        <w:right w:val="none" w:sz="0" w:space="0" w:color="auto"/>
      </w:divBdr>
    </w:div>
    <w:div w:id="2026010944">
      <w:bodyDiv w:val="1"/>
      <w:marLeft w:val="0"/>
      <w:marRight w:val="0"/>
      <w:marTop w:val="0"/>
      <w:marBottom w:val="0"/>
      <w:divBdr>
        <w:top w:val="none" w:sz="0" w:space="0" w:color="auto"/>
        <w:left w:val="none" w:sz="0" w:space="0" w:color="auto"/>
        <w:bottom w:val="none" w:sz="0" w:space="0" w:color="auto"/>
        <w:right w:val="none" w:sz="0" w:space="0" w:color="auto"/>
      </w:divBdr>
    </w:div>
    <w:div w:id="2035034372">
      <w:bodyDiv w:val="1"/>
      <w:marLeft w:val="0"/>
      <w:marRight w:val="0"/>
      <w:marTop w:val="0"/>
      <w:marBottom w:val="0"/>
      <w:divBdr>
        <w:top w:val="none" w:sz="0" w:space="0" w:color="auto"/>
        <w:left w:val="none" w:sz="0" w:space="0" w:color="auto"/>
        <w:bottom w:val="none" w:sz="0" w:space="0" w:color="auto"/>
        <w:right w:val="none" w:sz="0" w:space="0" w:color="auto"/>
      </w:divBdr>
    </w:div>
    <w:div w:id="2053456321">
      <w:bodyDiv w:val="1"/>
      <w:marLeft w:val="0"/>
      <w:marRight w:val="0"/>
      <w:marTop w:val="0"/>
      <w:marBottom w:val="0"/>
      <w:divBdr>
        <w:top w:val="none" w:sz="0" w:space="0" w:color="auto"/>
        <w:left w:val="none" w:sz="0" w:space="0" w:color="auto"/>
        <w:bottom w:val="none" w:sz="0" w:space="0" w:color="auto"/>
        <w:right w:val="none" w:sz="0" w:space="0" w:color="auto"/>
      </w:divBdr>
    </w:div>
    <w:div w:id="2056269834">
      <w:bodyDiv w:val="1"/>
      <w:marLeft w:val="0"/>
      <w:marRight w:val="0"/>
      <w:marTop w:val="0"/>
      <w:marBottom w:val="0"/>
      <w:divBdr>
        <w:top w:val="none" w:sz="0" w:space="0" w:color="auto"/>
        <w:left w:val="none" w:sz="0" w:space="0" w:color="auto"/>
        <w:bottom w:val="none" w:sz="0" w:space="0" w:color="auto"/>
        <w:right w:val="none" w:sz="0" w:space="0" w:color="auto"/>
      </w:divBdr>
    </w:div>
    <w:div w:id="2071226053">
      <w:bodyDiv w:val="1"/>
      <w:marLeft w:val="0"/>
      <w:marRight w:val="0"/>
      <w:marTop w:val="0"/>
      <w:marBottom w:val="0"/>
      <w:divBdr>
        <w:top w:val="none" w:sz="0" w:space="0" w:color="auto"/>
        <w:left w:val="none" w:sz="0" w:space="0" w:color="auto"/>
        <w:bottom w:val="none" w:sz="0" w:space="0" w:color="auto"/>
        <w:right w:val="none" w:sz="0" w:space="0" w:color="auto"/>
      </w:divBdr>
    </w:div>
    <w:div w:id="2096782251">
      <w:bodyDiv w:val="1"/>
      <w:marLeft w:val="0"/>
      <w:marRight w:val="0"/>
      <w:marTop w:val="0"/>
      <w:marBottom w:val="0"/>
      <w:divBdr>
        <w:top w:val="none" w:sz="0" w:space="0" w:color="auto"/>
        <w:left w:val="none" w:sz="0" w:space="0" w:color="auto"/>
        <w:bottom w:val="none" w:sz="0" w:space="0" w:color="auto"/>
        <w:right w:val="none" w:sz="0" w:space="0" w:color="auto"/>
      </w:divBdr>
    </w:div>
    <w:div w:id="2103408394">
      <w:bodyDiv w:val="1"/>
      <w:marLeft w:val="0"/>
      <w:marRight w:val="0"/>
      <w:marTop w:val="0"/>
      <w:marBottom w:val="0"/>
      <w:divBdr>
        <w:top w:val="none" w:sz="0" w:space="0" w:color="auto"/>
        <w:left w:val="none" w:sz="0" w:space="0" w:color="auto"/>
        <w:bottom w:val="none" w:sz="0" w:space="0" w:color="auto"/>
        <w:right w:val="none" w:sz="0" w:space="0" w:color="auto"/>
      </w:divBdr>
    </w:div>
    <w:div w:id="213647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smpg.info" TargetMode="External"/><Relationship Id="rId26" Type="http://schemas.openxmlformats.org/officeDocument/2006/relationships/image" Target="media/image6.emf"/><Relationship Id="rId39" Type="http://schemas.openxmlformats.org/officeDocument/2006/relationships/package" Target="embeddings/Microsoft_Word_Document8.docx"/><Relationship Id="rId3" Type="http://schemas.openxmlformats.org/officeDocument/2006/relationships/styles" Target="styles.xml"/><Relationship Id="rId21" Type="http://schemas.openxmlformats.org/officeDocument/2006/relationships/package" Target="embeddings/Microsoft_PowerPoint_Presentation2.pptx"/><Relationship Id="rId34" Type="http://schemas.openxmlformats.org/officeDocument/2006/relationships/image" Target="media/image10.emf"/><Relationship Id="rId42" Type="http://schemas.openxmlformats.org/officeDocument/2006/relationships/image" Target="media/image13.emf"/><Relationship Id="rId47" Type="http://schemas.openxmlformats.org/officeDocument/2006/relationships/package" Target="embeddings/Microsoft_Word_Document11.docx"/><Relationship Id="rId50" Type="http://schemas.openxmlformats.org/officeDocument/2006/relationships/header" Target="head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package" Target="embeddings/Microsoft_Word_Document1.docx"/><Relationship Id="rId25" Type="http://schemas.openxmlformats.org/officeDocument/2006/relationships/image" Target="cid:image001.png@01D081F4.8BE1D1A0" TargetMode="External"/><Relationship Id="rId33" Type="http://schemas.openxmlformats.org/officeDocument/2006/relationships/package" Target="embeddings/Microsoft_Word_Document7.docx"/><Relationship Id="rId38" Type="http://schemas.openxmlformats.org/officeDocument/2006/relationships/image" Target="media/image11.emf"/><Relationship Id="rId46" Type="http://schemas.openxmlformats.org/officeDocument/2006/relationships/image" Target="media/image15.em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package" Target="embeddings/Microsoft_Word_Document5.docx"/><Relationship Id="rId41" Type="http://schemas.openxmlformats.org/officeDocument/2006/relationships/package" Target="embeddings/Microsoft_Word_Document9.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5.png"/><Relationship Id="rId32" Type="http://schemas.openxmlformats.org/officeDocument/2006/relationships/image" Target="media/image9.emf"/><Relationship Id="rId37" Type="http://schemas.openxmlformats.org/officeDocument/2006/relationships/hyperlink" Target="https://www2.swift.com/mystandards/standardsPractices/marketPracticeDetail.xhtml?album=mp%2Fmt%2F_gVyW4BvvEeSa8pvxYg6VJQ" TargetMode="External"/><Relationship Id="rId40" Type="http://schemas.openxmlformats.org/officeDocument/2006/relationships/image" Target="media/image12.emf"/><Relationship Id="rId45" Type="http://schemas.openxmlformats.org/officeDocument/2006/relationships/package" Target="embeddings/Microsoft_Word_Document10.docx"/><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package" Target="embeddings/Microsoft_Word_Document3.docx"/><Relationship Id="rId28" Type="http://schemas.openxmlformats.org/officeDocument/2006/relationships/image" Target="media/image7.emf"/><Relationship Id="rId36" Type="http://schemas.openxmlformats.org/officeDocument/2006/relationships/hyperlink" Target="http://www.smpg.info" TargetMode="External"/><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www.smpg.info/typo3conf/ext/um_efmausers/pi1/includes/classes/download.php?file=/1_Corporate%20Actions%20WG/E_Global%20Meetings%20Documents/2015_Apr_La_Hulpe_Meeting/1_SMPG_CAWG_2015_LaHulpe_InputFiles.zip" TargetMode="External"/><Relationship Id="rId31" Type="http://schemas.openxmlformats.org/officeDocument/2006/relationships/package" Target="embeddings/Microsoft_Excel_Worksheet6.xlsx"/><Relationship Id="rId44" Type="http://schemas.openxmlformats.org/officeDocument/2006/relationships/image" Target="media/image14.emf"/><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package" Target="embeddings/Microsoft_Word_Document4.docx"/><Relationship Id="rId30" Type="http://schemas.openxmlformats.org/officeDocument/2006/relationships/image" Target="media/image8.emf"/><Relationship Id="rId35" Type="http://schemas.openxmlformats.org/officeDocument/2006/relationships/oleObject" Target="embeddings/oleObject1.bin"/><Relationship Id="rId43" Type="http://schemas.openxmlformats.org/officeDocument/2006/relationships/oleObject" Target="embeddings/Microsoft_Word_97_-_2003_Document1.doc"/><Relationship Id="rId48"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fontTable" Target="fontTable.xml"/></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07778-5582-4D3F-92EB-07F5DF536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14</Pages>
  <Words>4406</Words>
  <Characters>24100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Frankfurt_2009_CA_Draft_Minutes_v1</vt:lpstr>
    </vt:vector>
  </TitlesOfParts>
  <Company>SWIFT</Company>
  <LinksUpToDate>false</LinksUpToDate>
  <CharactersWithSpaces>28450</CharactersWithSpaces>
  <SharedDoc>false</SharedDoc>
  <HLinks>
    <vt:vector size="222" baseType="variant">
      <vt:variant>
        <vt:i4>7733321</vt:i4>
      </vt:variant>
      <vt:variant>
        <vt:i4>222</vt:i4>
      </vt:variant>
      <vt:variant>
        <vt:i4>0</vt:i4>
      </vt:variant>
      <vt:variant>
        <vt:i4>5</vt:i4>
      </vt:variant>
      <vt:variant>
        <vt:lpwstr>mailto:Mireia.GUISADO-PARRA@swift.com</vt:lpwstr>
      </vt:variant>
      <vt:variant>
        <vt:lpwstr/>
      </vt:variant>
      <vt:variant>
        <vt:i4>1048624</vt:i4>
      </vt:variant>
      <vt:variant>
        <vt:i4>212</vt:i4>
      </vt:variant>
      <vt:variant>
        <vt:i4>0</vt:i4>
      </vt:variant>
      <vt:variant>
        <vt:i4>5</vt:i4>
      </vt:variant>
      <vt:variant>
        <vt:lpwstr/>
      </vt:variant>
      <vt:variant>
        <vt:lpwstr>_Toc292378751</vt:lpwstr>
      </vt:variant>
      <vt:variant>
        <vt:i4>1048624</vt:i4>
      </vt:variant>
      <vt:variant>
        <vt:i4>206</vt:i4>
      </vt:variant>
      <vt:variant>
        <vt:i4>0</vt:i4>
      </vt:variant>
      <vt:variant>
        <vt:i4>5</vt:i4>
      </vt:variant>
      <vt:variant>
        <vt:lpwstr/>
      </vt:variant>
      <vt:variant>
        <vt:lpwstr>_Toc292378750</vt:lpwstr>
      </vt:variant>
      <vt:variant>
        <vt:i4>1114160</vt:i4>
      </vt:variant>
      <vt:variant>
        <vt:i4>200</vt:i4>
      </vt:variant>
      <vt:variant>
        <vt:i4>0</vt:i4>
      </vt:variant>
      <vt:variant>
        <vt:i4>5</vt:i4>
      </vt:variant>
      <vt:variant>
        <vt:lpwstr/>
      </vt:variant>
      <vt:variant>
        <vt:lpwstr>_Toc292378749</vt:lpwstr>
      </vt:variant>
      <vt:variant>
        <vt:i4>1114160</vt:i4>
      </vt:variant>
      <vt:variant>
        <vt:i4>194</vt:i4>
      </vt:variant>
      <vt:variant>
        <vt:i4>0</vt:i4>
      </vt:variant>
      <vt:variant>
        <vt:i4>5</vt:i4>
      </vt:variant>
      <vt:variant>
        <vt:lpwstr/>
      </vt:variant>
      <vt:variant>
        <vt:lpwstr>_Toc292378748</vt:lpwstr>
      </vt:variant>
      <vt:variant>
        <vt:i4>1114160</vt:i4>
      </vt:variant>
      <vt:variant>
        <vt:i4>188</vt:i4>
      </vt:variant>
      <vt:variant>
        <vt:i4>0</vt:i4>
      </vt:variant>
      <vt:variant>
        <vt:i4>5</vt:i4>
      </vt:variant>
      <vt:variant>
        <vt:lpwstr/>
      </vt:variant>
      <vt:variant>
        <vt:lpwstr>_Toc292378747</vt:lpwstr>
      </vt:variant>
      <vt:variant>
        <vt:i4>1114160</vt:i4>
      </vt:variant>
      <vt:variant>
        <vt:i4>182</vt:i4>
      </vt:variant>
      <vt:variant>
        <vt:i4>0</vt:i4>
      </vt:variant>
      <vt:variant>
        <vt:i4>5</vt:i4>
      </vt:variant>
      <vt:variant>
        <vt:lpwstr/>
      </vt:variant>
      <vt:variant>
        <vt:lpwstr>_Toc292378746</vt:lpwstr>
      </vt:variant>
      <vt:variant>
        <vt:i4>1114160</vt:i4>
      </vt:variant>
      <vt:variant>
        <vt:i4>176</vt:i4>
      </vt:variant>
      <vt:variant>
        <vt:i4>0</vt:i4>
      </vt:variant>
      <vt:variant>
        <vt:i4>5</vt:i4>
      </vt:variant>
      <vt:variant>
        <vt:lpwstr/>
      </vt:variant>
      <vt:variant>
        <vt:lpwstr>_Toc292378745</vt:lpwstr>
      </vt:variant>
      <vt:variant>
        <vt:i4>1114160</vt:i4>
      </vt:variant>
      <vt:variant>
        <vt:i4>170</vt:i4>
      </vt:variant>
      <vt:variant>
        <vt:i4>0</vt:i4>
      </vt:variant>
      <vt:variant>
        <vt:i4>5</vt:i4>
      </vt:variant>
      <vt:variant>
        <vt:lpwstr/>
      </vt:variant>
      <vt:variant>
        <vt:lpwstr>_Toc292378744</vt:lpwstr>
      </vt:variant>
      <vt:variant>
        <vt:i4>1114160</vt:i4>
      </vt:variant>
      <vt:variant>
        <vt:i4>164</vt:i4>
      </vt:variant>
      <vt:variant>
        <vt:i4>0</vt:i4>
      </vt:variant>
      <vt:variant>
        <vt:i4>5</vt:i4>
      </vt:variant>
      <vt:variant>
        <vt:lpwstr/>
      </vt:variant>
      <vt:variant>
        <vt:lpwstr>_Toc292378743</vt:lpwstr>
      </vt:variant>
      <vt:variant>
        <vt:i4>1114160</vt:i4>
      </vt:variant>
      <vt:variant>
        <vt:i4>158</vt:i4>
      </vt:variant>
      <vt:variant>
        <vt:i4>0</vt:i4>
      </vt:variant>
      <vt:variant>
        <vt:i4>5</vt:i4>
      </vt:variant>
      <vt:variant>
        <vt:lpwstr/>
      </vt:variant>
      <vt:variant>
        <vt:lpwstr>_Toc292378742</vt:lpwstr>
      </vt:variant>
      <vt:variant>
        <vt:i4>1114160</vt:i4>
      </vt:variant>
      <vt:variant>
        <vt:i4>152</vt:i4>
      </vt:variant>
      <vt:variant>
        <vt:i4>0</vt:i4>
      </vt:variant>
      <vt:variant>
        <vt:i4>5</vt:i4>
      </vt:variant>
      <vt:variant>
        <vt:lpwstr/>
      </vt:variant>
      <vt:variant>
        <vt:lpwstr>_Toc292378741</vt:lpwstr>
      </vt:variant>
      <vt:variant>
        <vt:i4>1114160</vt:i4>
      </vt:variant>
      <vt:variant>
        <vt:i4>146</vt:i4>
      </vt:variant>
      <vt:variant>
        <vt:i4>0</vt:i4>
      </vt:variant>
      <vt:variant>
        <vt:i4>5</vt:i4>
      </vt:variant>
      <vt:variant>
        <vt:lpwstr/>
      </vt:variant>
      <vt:variant>
        <vt:lpwstr>_Toc292378740</vt:lpwstr>
      </vt:variant>
      <vt:variant>
        <vt:i4>1441840</vt:i4>
      </vt:variant>
      <vt:variant>
        <vt:i4>140</vt:i4>
      </vt:variant>
      <vt:variant>
        <vt:i4>0</vt:i4>
      </vt:variant>
      <vt:variant>
        <vt:i4>5</vt:i4>
      </vt:variant>
      <vt:variant>
        <vt:lpwstr/>
      </vt:variant>
      <vt:variant>
        <vt:lpwstr>_Toc292378739</vt:lpwstr>
      </vt:variant>
      <vt:variant>
        <vt:i4>1441840</vt:i4>
      </vt:variant>
      <vt:variant>
        <vt:i4>134</vt:i4>
      </vt:variant>
      <vt:variant>
        <vt:i4>0</vt:i4>
      </vt:variant>
      <vt:variant>
        <vt:i4>5</vt:i4>
      </vt:variant>
      <vt:variant>
        <vt:lpwstr/>
      </vt:variant>
      <vt:variant>
        <vt:lpwstr>_Toc292378738</vt:lpwstr>
      </vt:variant>
      <vt:variant>
        <vt:i4>1441840</vt:i4>
      </vt:variant>
      <vt:variant>
        <vt:i4>128</vt:i4>
      </vt:variant>
      <vt:variant>
        <vt:i4>0</vt:i4>
      </vt:variant>
      <vt:variant>
        <vt:i4>5</vt:i4>
      </vt:variant>
      <vt:variant>
        <vt:lpwstr/>
      </vt:variant>
      <vt:variant>
        <vt:lpwstr>_Toc292378737</vt:lpwstr>
      </vt:variant>
      <vt:variant>
        <vt:i4>1441840</vt:i4>
      </vt:variant>
      <vt:variant>
        <vt:i4>122</vt:i4>
      </vt:variant>
      <vt:variant>
        <vt:i4>0</vt:i4>
      </vt:variant>
      <vt:variant>
        <vt:i4>5</vt:i4>
      </vt:variant>
      <vt:variant>
        <vt:lpwstr/>
      </vt:variant>
      <vt:variant>
        <vt:lpwstr>_Toc292378736</vt:lpwstr>
      </vt:variant>
      <vt:variant>
        <vt:i4>1441840</vt:i4>
      </vt:variant>
      <vt:variant>
        <vt:i4>116</vt:i4>
      </vt:variant>
      <vt:variant>
        <vt:i4>0</vt:i4>
      </vt:variant>
      <vt:variant>
        <vt:i4>5</vt:i4>
      </vt:variant>
      <vt:variant>
        <vt:lpwstr/>
      </vt:variant>
      <vt:variant>
        <vt:lpwstr>_Toc292378735</vt:lpwstr>
      </vt:variant>
      <vt:variant>
        <vt:i4>1441840</vt:i4>
      </vt:variant>
      <vt:variant>
        <vt:i4>110</vt:i4>
      </vt:variant>
      <vt:variant>
        <vt:i4>0</vt:i4>
      </vt:variant>
      <vt:variant>
        <vt:i4>5</vt:i4>
      </vt:variant>
      <vt:variant>
        <vt:lpwstr/>
      </vt:variant>
      <vt:variant>
        <vt:lpwstr>_Toc292378734</vt:lpwstr>
      </vt:variant>
      <vt:variant>
        <vt:i4>1441840</vt:i4>
      </vt:variant>
      <vt:variant>
        <vt:i4>104</vt:i4>
      </vt:variant>
      <vt:variant>
        <vt:i4>0</vt:i4>
      </vt:variant>
      <vt:variant>
        <vt:i4>5</vt:i4>
      </vt:variant>
      <vt:variant>
        <vt:lpwstr/>
      </vt:variant>
      <vt:variant>
        <vt:lpwstr>_Toc292378733</vt:lpwstr>
      </vt:variant>
      <vt:variant>
        <vt:i4>1441840</vt:i4>
      </vt:variant>
      <vt:variant>
        <vt:i4>98</vt:i4>
      </vt:variant>
      <vt:variant>
        <vt:i4>0</vt:i4>
      </vt:variant>
      <vt:variant>
        <vt:i4>5</vt:i4>
      </vt:variant>
      <vt:variant>
        <vt:lpwstr/>
      </vt:variant>
      <vt:variant>
        <vt:lpwstr>_Toc292378732</vt:lpwstr>
      </vt:variant>
      <vt:variant>
        <vt:i4>1441840</vt:i4>
      </vt:variant>
      <vt:variant>
        <vt:i4>92</vt:i4>
      </vt:variant>
      <vt:variant>
        <vt:i4>0</vt:i4>
      </vt:variant>
      <vt:variant>
        <vt:i4>5</vt:i4>
      </vt:variant>
      <vt:variant>
        <vt:lpwstr/>
      </vt:variant>
      <vt:variant>
        <vt:lpwstr>_Toc292378731</vt:lpwstr>
      </vt:variant>
      <vt:variant>
        <vt:i4>1441840</vt:i4>
      </vt:variant>
      <vt:variant>
        <vt:i4>86</vt:i4>
      </vt:variant>
      <vt:variant>
        <vt:i4>0</vt:i4>
      </vt:variant>
      <vt:variant>
        <vt:i4>5</vt:i4>
      </vt:variant>
      <vt:variant>
        <vt:lpwstr/>
      </vt:variant>
      <vt:variant>
        <vt:lpwstr>_Toc292378730</vt:lpwstr>
      </vt:variant>
      <vt:variant>
        <vt:i4>1507376</vt:i4>
      </vt:variant>
      <vt:variant>
        <vt:i4>80</vt:i4>
      </vt:variant>
      <vt:variant>
        <vt:i4>0</vt:i4>
      </vt:variant>
      <vt:variant>
        <vt:i4>5</vt:i4>
      </vt:variant>
      <vt:variant>
        <vt:lpwstr/>
      </vt:variant>
      <vt:variant>
        <vt:lpwstr>_Toc292378729</vt:lpwstr>
      </vt:variant>
      <vt:variant>
        <vt:i4>1507376</vt:i4>
      </vt:variant>
      <vt:variant>
        <vt:i4>74</vt:i4>
      </vt:variant>
      <vt:variant>
        <vt:i4>0</vt:i4>
      </vt:variant>
      <vt:variant>
        <vt:i4>5</vt:i4>
      </vt:variant>
      <vt:variant>
        <vt:lpwstr/>
      </vt:variant>
      <vt:variant>
        <vt:lpwstr>_Toc292378728</vt:lpwstr>
      </vt:variant>
      <vt:variant>
        <vt:i4>1507376</vt:i4>
      </vt:variant>
      <vt:variant>
        <vt:i4>68</vt:i4>
      </vt:variant>
      <vt:variant>
        <vt:i4>0</vt:i4>
      </vt:variant>
      <vt:variant>
        <vt:i4>5</vt:i4>
      </vt:variant>
      <vt:variant>
        <vt:lpwstr/>
      </vt:variant>
      <vt:variant>
        <vt:lpwstr>_Toc292378727</vt:lpwstr>
      </vt:variant>
      <vt:variant>
        <vt:i4>1507376</vt:i4>
      </vt:variant>
      <vt:variant>
        <vt:i4>62</vt:i4>
      </vt:variant>
      <vt:variant>
        <vt:i4>0</vt:i4>
      </vt:variant>
      <vt:variant>
        <vt:i4>5</vt:i4>
      </vt:variant>
      <vt:variant>
        <vt:lpwstr/>
      </vt:variant>
      <vt:variant>
        <vt:lpwstr>_Toc292378726</vt:lpwstr>
      </vt:variant>
      <vt:variant>
        <vt:i4>1507376</vt:i4>
      </vt:variant>
      <vt:variant>
        <vt:i4>56</vt:i4>
      </vt:variant>
      <vt:variant>
        <vt:i4>0</vt:i4>
      </vt:variant>
      <vt:variant>
        <vt:i4>5</vt:i4>
      </vt:variant>
      <vt:variant>
        <vt:lpwstr/>
      </vt:variant>
      <vt:variant>
        <vt:lpwstr>_Toc292378725</vt:lpwstr>
      </vt:variant>
      <vt:variant>
        <vt:i4>1507376</vt:i4>
      </vt:variant>
      <vt:variant>
        <vt:i4>50</vt:i4>
      </vt:variant>
      <vt:variant>
        <vt:i4>0</vt:i4>
      </vt:variant>
      <vt:variant>
        <vt:i4>5</vt:i4>
      </vt:variant>
      <vt:variant>
        <vt:lpwstr/>
      </vt:variant>
      <vt:variant>
        <vt:lpwstr>_Toc292378724</vt:lpwstr>
      </vt:variant>
      <vt:variant>
        <vt:i4>1507376</vt:i4>
      </vt:variant>
      <vt:variant>
        <vt:i4>44</vt:i4>
      </vt:variant>
      <vt:variant>
        <vt:i4>0</vt:i4>
      </vt:variant>
      <vt:variant>
        <vt:i4>5</vt:i4>
      </vt:variant>
      <vt:variant>
        <vt:lpwstr/>
      </vt:variant>
      <vt:variant>
        <vt:lpwstr>_Toc292378723</vt:lpwstr>
      </vt:variant>
      <vt:variant>
        <vt:i4>1507376</vt:i4>
      </vt:variant>
      <vt:variant>
        <vt:i4>38</vt:i4>
      </vt:variant>
      <vt:variant>
        <vt:i4>0</vt:i4>
      </vt:variant>
      <vt:variant>
        <vt:i4>5</vt:i4>
      </vt:variant>
      <vt:variant>
        <vt:lpwstr/>
      </vt:variant>
      <vt:variant>
        <vt:lpwstr>_Toc292378722</vt:lpwstr>
      </vt:variant>
      <vt:variant>
        <vt:i4>1507376</vt:i4>
      </vt:variant>
      <vt:variant>
        <vt:i4>32</vt:i4>
      </vt:variant>
      <vt:variant>
        <vt:i4>0</vt:i4>
      </vt:variant>
      <vt:variant>
        <vt:i4>5</vt:i4>
      </vt:variant>
      <vt:variant>
        <vt:lpwstr/>
      </vt:variant>
      <vt:variant>
        <vt:lpwstr>_Toc292378721</vt:lpwstr>
      </vt:variant>
      <vt:variant>
        <vt:i4>1507376</vt:i4>
      </vt:variant>
      <vt:variant>
        <vt:i4>26</vt:i4>
      </vt:variant>
      <vt:variant>
        <vt:i4>0</vt:i4>
      </vt:variant>
      <vt:variant>
        <vt:i4>5</vt:i4>
      </vt:variant>
      <vt:variant>
        <vt:lpwstr/>
      </vt:variant>
      <vt:variant>
        <vt:lpwstr>_Toc292378720</vt:lpwstr>
      </vt:variant>
      <vt:variant>
        <vt:i4>1310768</vt:i4>
      </vt:variant>
      <vt:variant>
        <vt:i4>20</vt:i4>
      </vt:variant>
      <vt:variant>
        <vt:i4>0</vt:i4>
      </vt:variant>
      <vt:variant>
        <vt:i4>5</vt:i4>
      </vt:variant>
      <vt:variant>
        <vt:lpwstr/>
      </vt:variant>
      <vt:variant>
        <vt:lpwstr>_Toc292378719</vt:lpwstr>
      </vt:variant>
      <vt:variant>
        <vt:i4>1310768</vt:i4>
      </vt:variant>
      <vt:variant>
        <vt:i4>14</vt:i4>
      </vt:variant>
      <vt:variant>
        <vt:i4>0</vt:i4>
      </vt:variant>
      <vt:variant>
        <vt:i4>5</vt:i4>
      </vt:variant>
      <vt:variant>
        <vt:lpwstr/>
      </vt:variant>
      <vt:variant>
        <vt:lpwstr>_Toc292378718</vt:lpwstr>
      </vt:variant>
      <vt:variant>
        <vt:i4>1310768</vt:i4>
      </vt:variant>
      <vt:variant>
        <vt:i4>8</vt:i4>
      </vt:variant>
      <vt:variant>
        <vt:i4>0</vt:i4>
      </vt:variant>
      <vt:variant>
        <vt:i4>5</vt:i4>
      </vt:variant>
      <vt:variant>
        <vt:lpwstr/>
      </vt:variant>
      <vt:variant>
        <vt:lpwstr>_Toc292378717</vt:lpwstr>
      </vt:variant>
      <vt:variant>
        <vt:i4>1310768</vt:i4>
      </vt:variant>
      <vt:variant>
        <vt:i4>2</vt:i4>
      </vt:variant>
      <vt:variant>
        <vt:i4>0</vt:i4>
      </vt:variant>
      <vt:variant>
        <vt:i4>5</vt:i4>
      </vt:variant>
      <vt:variant>
        <vt:lpwstr/>
      </vt:variant>
      <vt:variant>
        <vt:lpwstr>_Toc292378716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Frankfurt_2009_CA_Draft_Minutes_v1</dc:title>
  <dc:creator>Christine Strandberg</dc:creator>
  <cp:lastModifiedBy>LITTRE Jacques</cp:lastModifiedBy>
  <cp:revision>10</cp:revision>
  <cp:lastPrinted>2012-05-10T13:07:00Z</cp:lastPrinted>
  <dcterms:created xsi:type="dcterms:W3CDTF">2015-05-04T10:02:00Z</dcterms:created>
  <dcterms:modified xsi:type="dcterms:W3CDTF">2015-05-21T14:58:00Z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956250555</vt:i4>
  </property>
  <property fmtid="{D5CDD505-2E9C-101B-9397-08002B2CF9AE}" pid="3" name="_NewReviewCycle">
    <vt:lpwstr/>
  </property>
  <property fmtid="{D5CDD505-2E9C-101B-9397-08002B2CF9AE}" pid="4" name="_EmailSubject">
    <vt:lpwstr>CA conf call minutes</vt:lpwstr>
  </property>
  <property fmtid="{D5CDD505-2E9C-101B-9397-08002B2CF9AE}" pid="5" name="_AuthorEmail">
    <vt:lpwstr>christine.strandberg@seb.se</vt:lpwstr>
  </property>
  <property fmtid="{D5CDD505-2E9C-101B-9397-08002B2CF9AE}" pid="6" name="_AuthorEmailDisplayName">
    <vt:lpwstr>Strandberg, Christine</vt:lpwstr>
  </property>
  <property fmtid="{D5CDD505-2E9C-101B-9397-08002B2CF9AE}" pid="7" name="_ReviewingToolsShownOnce">
    <vt:lpwstr/>
  </property>
</Properties>
</file>