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35E63BA2" wp14:editId="5C8A820D">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C50CA2" w:rsidP="00C50CA2">
      <w:pPr>
        <w:pStyle w:val="Header"/>
        <w:rPr>
          <w:lang w:val="en-GB"/>
        </w:rPr>
      </w:pPr>
      <w:r>
        <w:rPr>
          <w:lang w:val="en-GB"/>
        </w:rPr>
        <w:t>Minutes</w:t>
      </w:r>
      <w:r w:rsidR="00DA0FAB">
        <w:rPr>
          <w:lang w:val="en-GB"/>
        </w:rPr>
        <w:t xml:space="preserve"> of Helsinki Meeting</w:t>
      </w:r>
    </w:p>
    <w:p w:rsidR="00AB6103" w:rsidRPr="00C10F02" w:rsidRDefault="00DA0FAB" w:rsidP="00592037">
      <w:pPr>
        <w:pStyle w:val="Header"/>
        <w:rPr>
          <w:lang w:val="en-GB"/>
        </w:rPr>
      </w:pPr>
      <w:r>
        <w:rPr>
          <w:lang w:val="en-GB"/>
        </w:rPr>
        <w:t>20 -22 April</w:t>
      </w:r>
      <w:r w:rsidR="005B2C4D">
        <w:rPr>
          <w:lang w:val="en-GB"/>
        </w:rPr>
        <w:t>,</w:t>
      </w:r>
      <w:r w:rsidR="003D56C9" w:rsidRPr="00C10F02">
        <w:rPr>
          <w:lang w:val="en-GB"/>
        </w:rPr>
        <w:t xml:space="preserve"> </w:t>
      </w:r>
      <w:r w:rsidR="00B20795" w:rsidRPr="00C10F02">
        <w:rPr>
          <w:lang w:val="en-GB"/>
        </w:rPr>
        <w:t>201</w:t>
      </w:r>
      <w:r w:rsidR="002925CE">
        <w:rPr>
          <w:lang w:val="en-GB"/>
        </w:rPr>
        <w:t>6</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2777C"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D638F3">
        <w:rPr>
          <w:lang w:val="en-GB"/>
        </w:rPr>
        <w:t>Version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Pr>
          <w:lang w:val="en-GB"/>
        </w:rPr>
        <w:t xml:space="preserve">June </w:t>
      </w:r>
      <w:proofErr w:type="gramStart"/>
      <w:r>
        <w:rPr>
          <w:lang w:val="en-GB"/>
        </w:rPr>
        <w:t>1</w:t>
      </w:r>
      <w:r w:rsidRPr="00A2777C">
        <w:rPr>
          <w:vertAlign w:val="superscript"/>
          <w:lang w:val="en-GB"/>
        </w:rPr>
        <w:t>st</w:t>
      </w:r>
      <w:r>
        <w:rPr>
          <w:lang w:val="en-GB"/>
        </w:rPr>
        <w:t xml:space="preserve"> </w:t>
      </w:r>
      <w:r w:rsidR="002925CE">
        <w:rPr>
          <w:lang w:val="en-GB"/>
        </w:rPr>
        <w:t>,</w:t>
      </w:r>
      <w:proofErr w:type="gramEnd"/>
      <w:r w:rsidR="002925CE">
        <w:rPr>
          <w:lang w:val="en-GB"/>
        </w:rPr>
        <w:t xml:space="preserve"> 2016</w:t>
      </w:r>
    </w:p>
    <w:p w:rsidR="00AB6103" w:rsidRDefault="00E81D81" w:rsidP="00592037">
      <w:pPr>
        <w:pStyle w:val="Title1"/>
      </w:pPr>
      <w:r>
        <w:lastRenderedPageBreak/>
        <w:t>Table of Contents</w:t>
      </w:r>
    </w:p>
    <w:p w:rsidR="00F906B3"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450127687" w:history="1">
        <w:r w:rsidR="00F906B3" w:rsidRPr="00C80764">
          <w:rPr>
            <w:rStyle w:val="Hyperlink"/>
          </w:rPr>
          <w:t>Meeting Agenda</w:t>
        </w:r>
        <w:r w:rsidR="00F906B3">
          <w:rPr>
            <w:webHidden/>
          </w:rPr>
          <w:tab/>
        </w:r>
        <w:r w:rsidR="00F906B3">
          <w:rPr>
            <w:webHidden/>
          </w:rPr>
          <w:fldChar w:fldCharType="begin"/>
        </w:r>
        <w:r w:rsidR="00F906B3">
          <w:rPr>
            <w:webHidden/>
          </w:rPr>
          <w:instrText xml:space="preserve"> PAGEREF _Toc450127687 \h </w:instrText>
        </w:r>
        <w:r w:rsidR="00F906B3">
          <w:rPr>
            <w:webHidden/>
          </w:rPr>
        </w:r>
        <w:r w:rsidR="00F906B3">
          <w:rPr>
            <w:webHidden/>
          </w:rPr>
          <w:fldChar w:fldCharType="separate"/>
        </w:r>
        <w:r w:rsidR="00F906B3">
          <w:rPr>
            <w:webHidden/>
          </w:rPr>
          <w:t>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88" w:history="1">
        <w:r w:rsidR="00F906B3" w:rsidRPr="00C80764">
          <w:rPr>
            <w:rStyle w:val="Hyperlink"/>
            <w:lang w:val="en-GB"/>
          </w:rPr>
          <w:t>1.</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Minutes / Notes Takers</w:t>
        </w:r>
        <w:r w:rsidR="00F906B3">
          <w:rPr>
            <w:webHidden/>
          </w:rPr>
          <w:tab/>
        </w:r>
        <w:r w:rsidR="00F906B3">
          <w:rPr>
            <w:webHidden/>
          </w:rPr>
          <w:fldChar w:fldCharType="begin"/>
        </w:r>
        <w:r w:rsidR="00F906B3">
          <w:rPr>
            <w:webHidden/>
          </w:rPr>
          <w:instrText xml:space="preserve"> PAGEREF _Toc450127688 \h </w:instrText>
        </w:r>
        <w:r w:rsidR="00F906B3">
          <w:rPr>
            <w:webHidden/>
          </w:rPr>
        </w:r>
        <w:r w:rsidR="00F906B3">
          <w:rPr>
            <w:webHidden/>
          </w:rPr>
          <w:fldChar w:fldCharType="separate"/>
        </w:r>
        <w:r w:rsidR="00F906B3">
          <w:rPr>
            <w:webHidden/>
          </w:rPr>
          <w:t>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89" w:history="1">
        <w:r w:rsidR="00F906B3" w:rsidRPr="00C80764">
          <w:rPr>
            <w:rStyle w:val="Hyperlink"/>
            <w:lang w:val="en-GB"/>
          </w:rPr>
          <w:t>2.</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Telco/Meeting Schedule for 2016 Q2/Q3/Q4</w:t>
        </w:r>
        <w:r w:rsidR="00F906B3">
          <w:rPr>
            <w:webHidden/>
          </w:rPr>
          <w:tab/>
        </w:r>
        <w:r w:rsidR="00F906B3">
          <w:rPr>
            <w:webHidden/>
          </w:rPr>
          <w:fldChar w:fldCharType="begin"/>
        </w:r>
        <w:r w:rsidR="00F906B3">
          <w:rPr>
            <w:webHidden/>
          </w:rPr>
          <w:instrText xml:space="preserve"> PAGEREF _Toc450127689 \h </w:instrText>
        </w:r>
        <w:r w:rsidR="00F906B3">
          <w:rPr>
            <w:webHidden/>
          </w:rPr>
        </w:r>
        <w:r w:rsidR="00F906B3">
          <w:rPr>
            <w:webHidden/>
          </w:rPr>
          <w:fldChar w:fldCharType="separate"/>
        </w:r>
        <w:r w:rsidR="00F906B3">
          <w:rPr>
            <w:webHidden/>
          </w:rPr>
          <w:t>4</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0" w:history="1">
        <w:r w:rsidR="00F906B3" w:rsidRPr="00C80764">
          <w:rPr>
            <w:rStyle w:val="Hyperlink"/>
            <w:lang w:val="en-GB"/>
          </w:rPr>
          <w:t>3.</w:t>
        </w:r>
        <w:r w:rsidR="00F906B3">
          <w:rPr>
            <w:rFonts w:asciiTheme="minorHAnsi" w:eastAsiaTheme="minorEastAsia" w:hAnsiTheme="minorHAnsi" w:cstheme="minorBidi"/>
            <w:b w:val="0"/>
            <w:bCs w:val="0"/>
            <w:sz w:val="22"/>
            <w:szCs w:val="22"/>
            <w:lang w:val="en-GB" w:eastAsia="en-GB"/>
          </w:rPr>
          <w:tab/>
        </w:r>
        <w:r w:rsidR="00F906B3" w:rsidRPr="00C80764">
          <w:rPr>
            <w:rStyle w:val="Hyperlink"/>
            <w:lang w:eastAsia="en-GB"/>
          </w:rPr>
          <w:t>Approval of March 22 Minutes</w:t>
        </w:r>
        <w:r w:rsidR="00F906B3">
          <w:rPr>
            <w:webHidden/>
          </w:rPr>
          <w:tab/>
        </w:r>
        <w:r w:rsidR="00F906B3">
          <w:rPr>
            <w:webHidden/>
          </w:rPr>
          <w:fldChar w:fldCharType="begin"/>
        </w:r>
        <w:r w:rsidR="00F906B3">
          <w:rPr>
            <w:webHidden/>
          </w:rPr>
          <w:instrText xml:space="preserve"> PAGEREF _Toc450127690 \h </w:instrText>
        </w:r>
        <w:r w:rsidR="00F906B3">
          <w:rPr>
            <w:webHidden/>
          </w:rPr>
        </w:r>
        <w:r w:rsidR="00F906B3">
          <w:rPr>
            <w:webHidden/>
          </w:rPr>
          <w:fldChar w:fldCharType="separate"/>
        </w:r>
        <w:r w:rsidR="00F906B3">
          <w:rPr>
            <w:webHidden/>
          </w:rPr>
          <w:t>4</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1" w:history="1">
        <w:r w:rsidR="00F906B3" w:rsidRPr="00C80764">
          <w:rPr>
            <w:rStyle w:val="Hyperlink"/>
            <w:lang w:val="en-GB"/>
          </w:rPr>
          <w:t>4.</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CA298 Capital Gain - cash distribution components (Laura)</w:t>
        </w:r>
        <w:r w:rsidR="00F906B3">
          <w:rPr>
            <w:webHidden/>
          </w:rPr>
          <w:tab/>
        </w:r>
        <w:r w:rsidR="00F906B3">
          <w:rPr>
            <w:webHidden/>
          </w:rPr>
          <w:fldChar w:fldCharType="begin"/>
        </w:r>
        <w:r w:rsidR="00F906B3">
          <w:rPr>
            <w:webHidden/>
          </w:rPr>
          <w:instrText xml:space="preserve"> PAGEREF _Toc450127691 \h </w:instrText>
        </w:r>
        <w:r w:rsidR="00F906B3">
          <w:rPr>
            <w:webHidden/>
          </w:rPr>
        </w:r>
        <w:r w:rsidR="00F906B3">
          <w:rPr>
            <w:webHidden/>
          </w:rPr>
          <w:fldChar w:fldCharType="separate"/>
        </w:r>
        <w:r w:rsidR="00F906B3">
          <w:rPr>
            <w:webHidden/>
          </w:rPr>
          <w:t>4</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2" w:history="1">
        <w:r w:rsidR="00F906B3" w:rsidRPr="00C80764">
          <w:rPr>
            <w:rStyle w:val="Hyperlink"/>
            <w:lang w:val="en-GB"/>
          </w:rPr>
          <w:t>5.</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CA308   Question on Multi listed securities (Christine)</w:t>
        </w:r>
        <w:r w:rsidR="00F906B3">
          <w:rPr>
            <w:webHidden/>
          </w:rPr>
          <w:tab/>
        </w:r>
        <w:r w:rsidR="00F906B3">
          <w:rPr>
            <w:webHidden/>
          </w:rPr>
          <w:fldChar w:fldCharType="begin"/>
        </w:r>
        <w:r w:rsidR="00F906B3">
          <w:rPr>
            <w:webHidden/>
          </w:rPr>
          <w:instrText xml:space="preserve"> PAGEREF _Toc450127692 \h </w:instrText>
        </w:r>
        <w:r w:rsidR="00F906B3">
          <w:rPr>
            <w:webHidden/>
          </w:rPr>
        </w:r>
        <w:r w:rsidR="00F906B3">
          <w:rPr>
            <w:webHidden/>
          </w:rPr>
          <w:fldChar w:fldCharType="separate"/>
        </w:r>
        <w:r w:rsidR="00F906B3">
          <w:rPr>
            <w:webHidden/>
          </w:rPr>
          <w:t>4</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3" w:history="1">
        <w:r w:rsidR="00F906B3" w:rsidRPr="00C80764">
          <w:rPr>
            <w:rStyle w:val="Hyperlink"/>
            <w:lang w:val="en-GB"/>
          </w:rPr>
          <w:t>6.</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CA309 Distributions of ‘interest on net equity in BR (Laura)</w:t>
        </w:r>
        <w:r w:rsidR="00F906B3">
          <w:rPr>
            <w:webHidden/>
          </w:rPr>
          <w:tab/>
        </w:r>
        <w:r w:rsidR="00F906B3">
          <w:rPr>
            <w:webHidden/>
          </w:rPr>
          <w:fldChar w:fldCharType="begin"/>
        </w:r>
        <w:r w:rsidR="00F906B3">
          <w:rPr>
            <w:webHidden/>
          </w:rPr>
          <w:instrText xml:space="preserve"> PAGEREF _Toc450127693 \h </w:instrText>
        </w:r>
        <w:r w:rsidR="00F906B3">
          <w:rPr>
            <w:webHidden/>
          </w:rPr>
        </w:r>
        <w:r w:rsidR="00F906B3">
          <w:rPr>
            <w:webHidden/>
          </w:rPr>
          <w:fldChar w:fldCharType="separate"/>
        </w:r>
        <w:r w:rsidR="00F906B3">
          <w:rPr>
            <w:webHidden/>
          </w:rPr>
          <w:t>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4" w:history="1">
        <w:r w:rsidR="00F906B3" w:rsidRPr="00C80764">
          <w:rPr>
            <w:rStyle w:val="Hyperlink"/>
            <w:lang w:val="en-GB"/>
          </w:rPr>
          <w:t>7.</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CA315 Extending CA MPs to ISO 20022 (Christine)</w:t>
        </w:r>
        <w:r w:rsidR="00F906B3">
          <w:rPr>
            <w:webHidden/>
          </w:rPr>
          <w:tab/>
        </w:r>
        <w:r w:rsidR="00F906B3">
          <w:rPr>
            <w:webHidden/>
          </w:rPr>
          <w:fldChar w:fldCharType="begin"/>
        </w:r>
        <w:r w:rsidR="00F906B3">
          <w:rPr>
            <w:webHidden/>
          </w:rPr>
          <w:instrText xml:space="preserve"> PAGEREF _Toc450127694 \h </w:instrText>
        </w:r>
        <w:r w:rsidR="00F906B3">
          <w:rPr>
            <w:webHidden/>
          </w:rPr>
        </w:r>
        <w:r w:rsidR="00F906B3">
          <w:rPr>
            <w:webHidden/>
          </w:rPr>
          <w:fldChar w:fldCharType="separate"/>
        </w:r>
        <w:r w:rsidR="00F906B3">
          <w:rPr>
            <w:webHidden/>
          </w:rPr>
          <w:t>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5" w:history="1">
        <w:r w:rsidR="00F906B3" w:rsidRPr="00C80764">
          <w:rPr>
            <w:rStyle w:val="Hyperlink"/>
            <w:lang w:val="en-GB"/>
          </w:rPr>
          <w:t>8.</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CA316   MPs specific for Issuer announcements ?  (Christine)</w:t>
        </w:r>
        <w:r w:rsidR="00F906B3">
          <w:rPr>
            <w:webHidden/>
          </w:rPr>
          <w:tab/>
        </w:r>
        <w:r w:rsidR="00F906B3">
          <w:rPr>
            <w:webHidden/>
          </w:rPr>
          <w:fldChar w:fldCharType="begin"/>
        </w:r>
        <w:r w:rsidR="00F906B3">
          <w:rPr>
            <w:webHidden/>
          </w:rPr>
          <w:instrText xml:space="preserve"> PAGEREF _Toc450127695 \h </w:instrText>
        </w:r>
        <w:r w:rsidR="00F906B3">
          <w:rPr>
            <w:webHidden/>
          </w:rPr>
        </w:r>
        <w:r w:rsidR="00F906B3">
          <w:rPr>
            <w:webHidden/>
          </w:rPr>
          <w:fldChar w:fldCharType="separate"/>
        </w:r>
        <w:r w:rsidR="00F906B3">
          <w:rPr>
            <w:webHidden/>
          </w:rPr>
          <w:t>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6" w:history="1">
        <w:r w:rsidR="00F906B3" w:rsidRPr="00C80764">
          <w:rPr>
            <w:rStyle w:val="Hyperlink"/>
            <w:lang w:val="en-GB"/>
          </w:rPr>
          <w:t>9.</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CA321 Create a more robust MP on narrative “Update info” (GMP1 SG)</w:t>
        </w:r>
        <w:r w:rsidR="00F906B3">
          <w:rPr>
            <w:webHidden/>
          </w:rPr>
          <w:tab/>
        </w:r>
        <w:r w:rsidR="00F906B3">
          <w:rPr>
            <w:webHidden/>
          </w:rPr>
          <w:fldChar w:fldCharType="begin"/>
        </w:r>
        <w:r w:rsidR="00F906B3">
          <w:rPr>
            <w:webHidden/>
          </w:rPr>
          <w:instrText xml:space="preserve"> PAGEREF _Toc450127696 \h </w:instrText>
        </w:r>
        <w:r w:rsidR="00F906B3">
          <w:rPr>
            <w:webHidden/>
          </w:rPr>
        </w:r>
        <w:r w:rsidR="00F906B3">
          <w:rPr>
            <w:webHidden/>
          </w:rPr>
          <w:fldChar w:fldCharType="separate"/>
        </w:r>
        <w:r w:rsidR="00F906B3">
          <w:rPr>
            <w:webHidden/>
          </w:rPr>
          <w:t>8</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7" w:history="1">
        <w:r w:rsidR="00F906B3" w:rsidRPr="00C80764">
          <w:rPr>
            <w:rStyle w:val="Hyperlink"/>
            <w:lang w:val="en-GB" w:eastAsia="en-GB"/>
          </w:rPr>
          <w:t>10.</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CA322 Create new MINO Format Option in cash amount (Mari)</w:t>
        </w:r>
        <w:r w:rsidR="00F906B3">
          <w:rPr>
            <w:webHidden/>
          </w:rPr>
          <w:tab/>
        </w:r>
        <w:r w:rsidR="00F906B3">
          <w:rPr>
            <w:webHidden/>
          </w:rPr>
          <w:fldChar w:fldCharType="begin"/>
        </w:r>
        <w:r w:rsidR="00F906B3">
          <w:rPr>
            <w:webHidden/>
          </w:rPr>
          <w:instrText xml:space="preserve"> PAGEREF _Toc450127697 \h </w:instrText>
        </w:r>
        <w:r w:rsidR="00F906B3">
          <w:rPr>
            <w:webHidden/>
          </w:rPr>
        </w:r>
        <w:r w:rsidR="00F906B3">
          <w:rPr>
            <w:webHidden/>
          </w:rPr>
          <w:fldChar w:fldCharType="separate"/>
        </w:r>
        <w:r w:rsidR="00F906B3">
          <w:rPr>
            <w:webHidden/>
          </w:rPr>
          <w:t>9</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8" w:history="1">
        <w:r w:rsidR="00F906B3" w:rsidRPr="00C80764">
          <w:rPr>
            <w:rStyle w:val="Hyperlink"/>
            <w:lang w:val="en-GB"/>
          </w:rPr>
          <w:t>11.</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CA323 Amend name and definition of PCAL event (Bernard)</w:t>
        </w:r>
        <w:r w:rsidR="00F906B3">
          <w:rPr>
            <w:webHidden/>
          </w:rPr>
          <w:tab/>
        </w:r>
        <w:r w:rsidR="00F906B3">
          <w:rPr>
            <w:webHidden/>
          </w:rPr>
          <w:fldChar w:fldCharType="begin"/>
        </w:r>
        <w:r w:rsidR="00F906B3">
          <w:rPr>
            <w:webHidden/>
          </w:rPr>
          <w:instrText xml:space="preserve"> PAGEREF _Toc450127698 \h </w:instrText>
        </w:r>
        <w:r w:rsidR="00F906B3">
          <w:rPr>
            <w:webHidden/>
          </w:rPr>
        </w:r>
        <w:r w:rsidR="00F906B3">
          <w:rPr>
            <w:webHidden/>
          </w:rPr>
          <w:fldChar w:fldCharType="separate"/>
        </w:r>
        <w:r w:rsidR="00F906B3">
          <w:rPr>
            <w:webHidden/>
          </w:rPr>
          <w:t>9</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699" w:history="1">
        <w:r w:rsidR="00F906B3" w:rsidRPr="00C80764">
          <w:rPr>
            <w:rStyle w:val="Hyperlink"/>
            <w:lang w:val="en-GB"/>
          </w:rPr>
          <w:t>12.</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CA324 Usage of NSIS and NEIS for SOFF, DVSE and BONU (Christine)</w:t>
        </w:r>
        <w:r w:rsidR="00F906B3">
          <w:rPr>
            <w:webHidden/>
          </w:rPr>
          <w:tab/>
        </w:r>
        <w:r w:rsidR="00F906B3">
          <w:rPr>
            <w:webHidden/>
          </w:rPr>
          <w:fldChar w:fldCharType="begin"/>
        </w:r>
        <w:r w:rsidR="00F906B3">
          <w:rPr>
            <w:webHidden/>
          </w:rPr>
          <w:instrText xml:space="preserve"> PAGEREF _Toc450127699 \h </w:instrText>
        </w:r>
        <w:r w:rsidR="00F906B3">
          <w:rPr>
            <w:webHidden/>
          </w:rPr>
        </w:r>
        <w:r w:rsidR="00F906B3">
          <w:rPr>
            <w:webHidden/>
          </w:rPr>
          <w:fldChar w:fldCharType="separate"/>
        </w:r>
        <w:r w:rsidR="00F906B3">
          <w:rPr>
            <w:webHidden/>
          </w:rPr>
          <w:t>10</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0" w:history="1">
        <w:r w:rsidR="00F906B3" w:rsidRPr="00C80764">
          <w:rPr>
            <w:rStyle w:val="Hyperlink"/>
            <w:lang w:val="en-GB"/>
          </w:rPr>
          <w:t>13.</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CA325 BMET vs. CONS (Alexander)</w:t>
        </w:r>
        <w:r w:rsidR="00F906B3">
          <w:rPr>
            <w:webHidden/>
          </w:rPr>
          <w:tab/>
        </w:r>
        <w:r w:rsidR="00F906B3">
          <w:rPr>
            <w:webHidden/>
          </w:rPr>
          <w:fldChar w:fldCharType="begin"/>
        </w:r>
        <w:r w:rsidR="00F906B3">
          <w:rPr>
            <w:webHidden/>
          </w:rPr>
          <w:instrText xml:space="preserve"> PAGEREF _Toc450127700 \h </w:instrText>
        </w:r>
        <w:r w:rsidR="00F906B3">
          <w:rPr>
            <w:webHidden/>
          </w:rPr>
        </w:r>
        <w:r w:rsidR="00F906B3">
          <w:rPr>
            <w:webHidden/>
          </w:rPr>
          <w:fldChar w:fldCharType="separate"/>
        </w:r>
        <w:r w:rsidR="00F906B3">
          <w:rPr>
            <w:webHidden/>
          </w:rPr>
          <w:t>10</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1" w:history="1">
        <w:r w:rsidR="00F906B3" w:rsidRPr="00C80764">
          <w:rPr>
            <w:rStyle w:val="Hyperlink"/>
            <w:lang w:val="en-GB"/>
          </w:rPr>
          <w:t>14.</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CA326 Usage of PROR - Pro-Ration rate (Jean-Pierre)</w:t>
        </w:r>
        <w:r w:rsidR="00F906B3">
          <w:rPr>
            <w:webHidden/>
          </w:rPr>
          <w:tab/>
        </w:r>
        <w:r w:rsidR="00F906B3">
          <w:rPr>
            <w:webHidden/>
          </w:rPr>
          <w:fldChar w:fldCharType="begin"/>
        </w:r>
        <w:r w:rsidR="00F906B3">
          <w:rPr>
            <w:webHidden/>
          </w:rPr>
          <w:instrText xml:space="preserve"> PAGEREF _Toc450127701 \h </w:instrText>
        </w:r>
        <w:r w:rsidR="00F906B3">
          <w:rPr>
            <w:webHidden/>
          </w:rPr>
        </w:r>
        <w:r w:rsidR="00F906B3">
          <w:rPr>
            <w:webHidden/>
          </w:rPr>
          <w:fldChar w:fldCharType="separate"/>
        </w:r>
        <w:r w:rsidR="00F906B3">
          <w:rPr>
            <w:webHidden/>
          </w:rPr>
          <w:t>11</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2" w:history="1">
        <w:r w:rsidR="00F906B3" w:rsidRPr="00C80764">
          <w:rPr>
            <w:rStyle w:val="Hyperlink"/>
            <w:lang w:val="en-GB"/>
          </w:rPr>
          <w:t>15.</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CA328   “Function of the message” for the first MT564 CAPA message (Delphine)</w:t>
        </w:r>
        <w:r w:rsidR="00F906B3">
          <w:rPr>
            <w:webHidden/>
          </w:rPr>
          <w:tab/>
        </w:r>
        <w:r w:rsidR="00F906B3">
          <w:rPr>
            <w:webHidden/>
          </w:rPr>
          <w:fldChar w:fldCharType="begin"/>
        </w:r>
        <w:r w:rsidR="00F906B3">
          <w:rPr>
            <w:webHidden/>
          </w:rPr>
          <w:instrText xml:space="preserve"> PAGEREF _Toc450127702 \h </w:instrText>
        </w:r>
        <w:r w:rsidR="00F906B3">
          <w:rPr>
            <w:webHidden/>
          </w:rPr>
        </w:r>
        <w:r w:rsidR="00F906B3">
          <w:rPr>
            <w:webHidden/>
          </w:rPr>
          <w:fldChar w:fldCharType="separate"/>
        </w:r>
        <w:r w:rsidR="00F906B3">
          <w:rPr>
            <w:webHidden/>
          </w:rPr>
          <w:t>11</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3" w:history="1">
        <w:r w:rsidR="00F906B3" w:rsidRPr="00C80764">
          <w:rPr>
            <w:rStyle w:val="Hyperlink"/>
            <w:lang w:val="en-GB"/>
          </w:rPr>
          <w:t>16.</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CA329 How to fill in Narrative Fields between 564 and 568 (GMP1 Section 3.15 &amp; 3.7.3) (Bernard)</w:t>
        </w:r>
        <w:r w:rsidR="00F906B3">
          <w:rPr>
            <w:webHidden/>
          </w:rPr>
          <w:tab/>
        </w:r>
        <w:r w:rsidR="00F906B3">
          <w:rPr>
            <w:webHidden/>
          </w:rPr>
          <w:fldChar w:fldCharType="begin"/>
        </w:r>
        <w:r w:rsidR="00F906B3">
          <w:rPr>
            <w:webHidden/>
          </w:rPr>
          <w:instrText xml:space="preserve"> PAGEREF _Toc450127703 \h </w:instrText>
        </w:r>
        <w:r w:rsidR="00F906B3">
          <w:rPr>
            <w:webHidden/>
          </w:rPr>
        </w:r>
        <w:r w:rsidR="00F906B3">
          <w:rPr>
            <w:webHidden/>
          </w:rPr>
          <w:fldChar w:fldCharType="separate"/>
        </w:r>
        <w:r w:rsidR="00F906B3">
          <w:rPr>
            <w:webHidden/>
          </w:rPr>
          <w:t>11</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4" w:history="1">
        <w:r w:rsidR="00F906B3" w:rsidRPr="00C80764">
          <w:rPr>
            <w:rStyle w:val="Hyperlink"/>
            <w:lang w:val="en-GB"/>
          </w:rPr>
          <w:t>17.</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CA330 GMP1 section 5.4.1 on 17B::WTHD and CHAN - meaning and Combinations (Jacques)</w:t>
        </w:r>
        <w:r w:rsidR="00F906B3">
          <w:rPr>
            <w:webHidden/>
          </w:rPr>
          <w:tab/>
        </w:r>
        <w:r w:rsidR="00F906B3">
          <w:rPr>
            <w:webHidden/>
          </w:rPr>
          <w:fldChar w:fldCharType="begin"/>
        </w:r>
        <w:r w:rsidR="00F906B3">
          <w:rPr>
            <w:webHidden/>
          </w:rPr>
          <w:instrText xml:space="preserve"> PAGEREF _Toc450127704 \h </w:instrText>
        </w:r>
        <w:r w:rsidR="00F906B3">
          <w:rPr>
            <w:webHidden/>
          </w:rPr>
        </w:r>
        <w:r w:rsidR="00F906B3">
          <w:rPr>
            <w:webHidden/>
          </w:rPr>
          <w:fldChar w:fldCharType="separate"/>
        </w:r>
        <w:r w:rsidR="00F906B3">
          <w:rPr>
            <w:webHidden/>
          </w:rPr>
          <w:t>12</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5" w:history="1">
        <w:r w:rsidR="00F906B3" w:rsidRPr="00C80764">
          <w:rPr>
            <w:rStyle w:val="Hyperlink"/>
            <w:lang w:val="en-GB"/>
          </w:rPr>
          <w:t>18.</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CA331 Question on usage of :90J::OFFR ? Business Case (Jacques)</w:t>
        </w:r>
        <w:r w:rsidR="00F906B3">
          <w:rPr>
            <w:webHidden/>
          </w:rPr>
          <w:tab/>
        </w:r>
        <w:r w:rsidR="00F906B3">
          <w:rPr>
            <w:webHidden/>
          </w:rPr>
          <w:fldChar w:fldCharType="begin"/>
        </w:r>
        <w:r w:rsidR="00F906B3">
          <w:rPr>
            <w:webHidden/>
          </w:rPr>
          <w:instrText xml:space="preserve"> PAGEREF _Toc450127705 \h </w:instrText>
        </w:r>
        <w:r w:rsidR="00F906B3">
          <w:rPr>
            <w:webHidden/>
          </w:rPr>
        </w:r>
        <w:r w:rsidR="00F906B3">
          <w:rPr>
            <w:webHidden/>
          </w:rPr>
          <w:fldChar w:fldCharType="separate"/>
        </w:r>
        <w:r w:rsidR="00F906B3">
          <w:rPr>
            <w:webHidden/>
          </w:rPr>
          <w:t>12</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6" w:history="1">
        <w:r w:rsidR="00F906B3" w:rsidRPr="00C80764">
          <w:rPr>
            <w:rStyle w:val="Hyperlink"/>
            <w:lang w:val="en-GB"/>
          </w:rPr>
          <w:t>19.</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CA333   Redemption of notes on Mizuho scenario (Delphine)</w:t>
        </w:r>
        <w:r w:rsidR="00F906B3">
          <w:rPr>
            <w:webHidden/>
          </w:rPr>
          <w:tab/>
        </w:r>
        <w:r w:rsidR="00F906B3">
          <w:rPr>
            <w:webHidden/>
          </w:rPr>
          <w:fldChar w:fldCharType="begin"/>
        </w:r>
        <w:r w:rsidR="00F906B3">
          <w:rPr>
            <w:webHidden/>
          </w:rPr>
          <w:instrText xml:space="preserve"> PAGEREF _Toc450127706 \h </w:instrText>
        </w:r>
        <w:r w:rsidR="00F906B3">
          <w:rPr>
            <w:webHidden/>
          </w:rPr>
        </w:r>
        <w:r w:rsidR="00F906B3">
          <w:rPr>
            <w:webHidden/>
          </w:rPr>
          <w:fldChar w:fldCharType="separate"/>
        </w:r>
        <w:r w:rsidR="00F906B3">
          <w:rPr>
            <w:webHidden/>
          </w:rPr>
          <w:t>12</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7" w:history="1">
        <w:r w:rsidR="00F906B3" w:rsidRPr="00C80764">
          <w:rPr>
            <w:rStyle w:val="Hyperlink"/>
            <w:lang w:val="en-GB"/>
          </w:rPr>
          <w:t>20.</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CA334   Usage of the new 92H format Option for GRSS and NETT (Laura/Peter)</w:t>
        </w:r>
        <w:r w:rsidR="00F906B3">
          <w:rPr>
            <w:webHidden/>
          </w:rPr>
          <w:tab/>
        </w:r>
        <w:r w:rsidR="00F906B3">
          <w:rPr>
            <w:webHidden/>
          </w:rPr>
          <w:fldChar w:fldCharType="begin"/>
        </w:r>
        <w:r w:rsidR="00F906B3">
          <w:rPr>
            <w:webHidden/>
          </w:rPr>
          <w:instrText xml:space="preserve"> PAGEREF _Toc450127707 \h </w:instrText>
        </w:r>
        <w:r w:rsidR="00F906B3">
          <w:rPr>
            <w:webHidden/>
          </w:rPr>
        </w:r>
        <w:r w:rsidR="00F906B3">
          <w:rPr>
            <w:webHidden/>
          </w:rPr>
          <w:fldChar w:fldCharType="separate"/>
        </w:r>
        <w:r w:rsidR="00F906B3">
          <w:rPr>
            <w:webHidden/>
          </w:rPr>
          <w:t>13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8" w:history="1">
        <w:r w:rsidR="00F906B3" w:rsidRPr="00C80764">
          <w:rPr>
            <w:rStyle w:val="Hyperlink"/>
            <w:lang w:val="en-GB"/>
          </w:rPr>
          <w:t>21.</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CA335   Cash Currency Options  (Magdalene for APAC CA WG)</w:t>
        </w:r>
        <w:r w:rsidR="00F906B3">
          <w:rPr>
            <w:webHidden/>
          </w:rPr>
          <w:tab/>
        </w:r>
        <w:r w:rsidR="00F906B3">
          <w:rPr>
            <w:webHidden/>
          </w:rPr>
          <w:fldChar w:fldCharType="begin"/>
        </w:r>
        <w:r w:rsidR="00F906B3">
          <w:rPr>
            <w:webHidden/>
          </w:rPr>
          <w:instrText xml:space="preserve"> PAGEREF _Toc450127708 \h </w:instrText>
        </w:r>
        <w:r w:rsidR="00F906B3">
          <w:rPr>
            <w:webHidden/>
          </w:rPr>
        </w:r>
        <w:r w:rsidR="00F906B3">
          <w:rPr>
            <w:webHidden/>
          </w:rPr>
          <w:fldChar w:fldCharType="separate"/>
        </w:r>
        <w:r w:rsidR="00F906B3">
          <w:rPr>
            <w:webHidden/>
          </w:rPr>
          <w:t>13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09" w:history="1">
        <w:r w:rsidR="00F906B3" w:rsidRPr="00C80764">
          <w:rPr>
            <w:rStyle w:val="Hyperlink"/>
            <w:lang w:val="en-GB"/>
          </w:rPr>
          <w:t>22.</w:t>
        </w:r>
        <w:r w:rsidR="00F906B3">
          <w:rPr>
            <w:rFonts w:asciiTheme="minorHAnsi" w:eastAsiaTheme="minorEastAsia" w:hAnsiTheme="minorHAnsi" w:cstheme="minorBidi"/>
            <w:b w:val="0"/>
            <w:bCs w:val="0"/>
            <w:sz w:val="22"/>
            <w:szCs w:val="22"/>
            <w:lang w:val="en-GB" w:eastAsia="en-GB"/>
          </w:rPr>
          <w:tab/>
        </w:r>
        <w:r w:rsidR="00F906B3" w:rsidRPr="00C80764">
          <w:rPr>
            <w:rStyle w:val="Hyperlink"/>
            <w:lang w:val="fr-BE"/>
          </w:rPr>
          <w:t>CA336 Partial Liquidation (Jean-Pierre)</w:t>
        </w:r>
        <w:r w:rsidR="00F906B3">
          <w:rPr>
            <w:webHidden/>
          </w:rPr>
          <w:tab/>
        </w:r>
        <w:r w:rsidR="00F906B3">
          <w:rPr>
            <w:webHidden/>
          </w:rPr>
          <w:fldChar w:fldCharType="begin"/>
        </w:r>
        <w:r w:rsidR="00F906B3">
          <w:rPr>
            <w:webHidden/>
          </w:rPr>
          <w:instrText xml:space="preserve"> PAGEREF _Toc450127709 \h </w:instrText>
        </w:r>
        <w:r w:rsidR="00F906B3">
          <w:rPr>
            <w:webHidden/>
          </w:rPr>
        </w:r>
        <w:r w:rsidR="00F906B3">
          <w:rPr>
            <w:webHidden/>
          </w:rPr>
          <w:fldChar w:fldCharType="separate"/>
        </w:r>
        <w:r w:rsidR="00F906B3">
          <w:rPr>
            <w:webHidden/>
          </w:rPr>
          <w:t>13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0" w:history="1">
        <w:r w:rsidR="00F906B3" w:rsidRPr="00C80764">
          <w:rPr>
            <w:rStyle w:val="Hyperlink"/>
            <w:lang w:val="en-GB"/>
          </w:rPr>
          <w:t>23.</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CA337 TXAP//TXBL deletion in SR2016 - CR0983 (Michael/ Christine)</w:t>
        </w:r>
        <w:r w:rsidR="00F906B3">
          <w:rPr>
            <w:webHidden/>
          </w:rPr>
          <w:tab/>
        </w:r>
        <w:r w:rsidR="00F906B3">
          <w:rPr>
            <w:webHidden/>
          </w:rPr>
          <w:fldChar w:fldCharType="begin"/>
        </w:r>
        <w:r w:rsidR="00F906B3">
          <w:rPr>
            <w:webHidden/>
          </w:rPr>
          <w:instrText xml:space="preserve"> PAGEREF _Toc450127710 \h </w:instrText>
        </w:r>
        <w:r w:rsidR="00F906B3">
          <w:rPr>
            <w:webHidden/>
          </w:rPr>
        </w:r>
        <w:r w:rsidR="00F906B3">
          <w:rPr>
            <w:webHidden/>
          </w:rPr>
          <w:fldChar w:fldCharType="separate"/>
        </w:r>
        <w:r w:rsidR="00F906B3">
          <w:rPr>
            <w:webHidden/>
          </w:rPr>
          <w:t>13</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1" w:history="1">
        <w:r w:rsidR="00F906B3" w:rsidRPr="00C80764">
          <w:rPr>
            <w:rStyle w:val="Hyperlink"/>
            <w:lang w:val="en-GB"/>
          </w:rPr>
          <w:t>24.</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CA340  CA Flows for Intraday liquidity Reporting (Jacques)</w:t>
        </w:r>
        <w:r w:rsidR="00F906B3">
          <w:rPr>
            <w:webHidden/>
          </w:rPr>
          <w:tab/>
        </w:r>
        <w:r w:rsidR="00F906B3">
          <w:rPr>
            <w:webHidden/>
          </w:rPr>
          <w:fldChar w:fldCharType="begin"/>
        </w:r>
        <w:r w:rsidR="00F906B3">
          <w:rPr>
            <w:webHidden/>
          </w:rPr>
          <w:instrText xml:space="preserve"> PAGEREF _Toc450127711 \h </w:instrText>
        </w:r>
        <w:r w:rsidR="00F906B3">
          <w:rPr>
            <w:webHidden/>
          </w:rPr>
        </w:r>
        <w:r w:rsidR="00F906B3">
          <w:rPr>
            <w:webHidden/>
          </w:rPr>
          <w:fldChar w:fldCharType="separate"/>
        </w:r>
        <w:r w:rsidR="00F906B3">
          <w:rPr>
            <w:webHidden/>
          </w:rPr>
          <w:t>14</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2" w:history="1">
        <w:r w:rsidR="00F906B3" w:rsidRPr="00C80764">
          <w:rPr>
            <w:rStyle w:val="Hyperlink"/>
            <w:lang w:val="en-GB"/>
          </w:rPr>
          <w:t>25.</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CA279 Follow up on SR2016 Market Claim CR ?(Christine)</w:t>
        </w:r>
        <w:r w:rsidR="00F906B3">
          <w:rPr>
            <w:webHidden/>
          </w:rPr>
          <w:tab/>
        </w:r>
        <w:r w:rsidR="00F906B3">
          <w:rPr>
            <w:webHidden/>
          </w:rPr>
          <w:fldChar w:fldCharType="begin"/>
        </w:r>
        <w:r w:rsidR="00F906B3">
          <w:rPr>
            <w:webHidden/>
          </w:rPr>
          <w:instrText xml:space="preserve"> PAGEREF _Toc450127712 \h </w:instrText>
        </w:r>
        <w:r w:rsidR="00F906B3">
          <w:rPr>
            <w:webHidden/>
          </w:rPr>
        </w:r>
        <w:r w:rsidR="00F906B3">
          <w:rPr>
            <w:webHidden/>
          </w:rPr>
          <w:fldChar w:fldCharType="separate"/>
        </w:r>
        <w:r w:rsidR="00F906B3">
          <w:rPr>
            <w:webHidden/>
          </w:rPr>
          <w:t>15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3" w:history="1">
        <w:r w:rsidR="00F906B3" w:rsidRPr="00C80764">
          <w:rPr>
            <w:rStyle w:val="Hyperlink"/>
            <w:lang w:val="en-GB"/>
          </w:rPr>
          <w:t>26.</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Status of SMPG CR for SR2017 (Christine)</w:t>
        </w:r>
        <w:r w:rsidR="00F906B3">
          <w:rPr>
            <w:webHidden/>
          </w:rPr>
          <w:tab/>
        </w:r>
        <w:r w:rsidR="00F906B3">
          <w:rPr>
            <w:webHidden/>
          </w:rPr>
          <w:fldChar w:fldCharType="begin"/>
        </w:r>
        <w:r w:rsidR="00F906B3">
          <w:rPr>
            <w:webHidden/>
          </w:rPr>
          <w:instrText xml:space="preserve"> PAGEREF _Toc450127713 \h </w:instrText>
        </w:r>
        <w:r w:rsidR="00F906B3">
          <w:rPr>
            <w:webHidden/>
          </w:rPr>
        </w:r>
        <w:r w:rsidR="00F906B3">
          <w:rPr>
            <w:webHidden/>
          </w:rPr>
          <w:fldChar w:fldCharType="separate"/>
        </w:r>
        <w:r w:rsidR="00F906B3">
          <w:rPr>
            <w:webHidden/>
          </w:rPr>
          <w:t>15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4" w:history="1">
        <w:r w:rsidR="00F906B3" w:rsidRPr="00C80764">
          <w:rPr>
            <w:rStyle w:val="Hyperlink"/>
            <w:lang w:val="en-GB"/>
          </w:rPr>
          <w:t>27.</w:t>
        </w:r>
        <w:r w:rsidR="00F906B3">
          <w:rPr>
            <w:rFonts w:asciiTheme="minorHAnsi" w:eastAsiaTheme="minorEastAsia" w:hAnsiTheme="minorHAnsi" w:cstheme="minorBidi"/>
            <w:b w:val="0"/>
            <w:bCs w:val="0"/>
            <w:sz w:val="22"/>
            <w:szCs w:val="22"/>
            <w:lang w:val="en-GB" w:eastAsia="en-GB"/>
          </w:rPr>
          <w:tab/>
        </w:r>
        <w:r w:rsidR="00F906B3" w:rsidRPr="00C80764">
          <w:rPr>
            <w:rStyle w:val="Hyperlink"/>
            <w:lang w:val="en-GB"/>
          </w:rPr>
          <w:t>Tax Subgroup status</w:t>
        </w:r>
        <w:r w:rsidR="00F906B3" w:rsidRPr="00C80764">
          <w:rPr>
            <w:rStyle w:val="Hyperlink"/>
            <w:lang w:val="fr-BE"/>
          </w:rPr>
          <w:t xml:space="preserve"> report (Jean-Pierre)</w:t>
        </w:r>
        <w:r w:rsidR="00F906B3">
          <w:rPr>
            <w:webHidden/>
          </w:rPr>
          <w:tab/>
        </w:r>
        <w:r w:rsidR="00F906B3">
          <w:rPr>
            <w:webHidden/>
          </w:rPr>
          <w:fldChar w:fldCharType="begin"/>
        </w:r>
        <w:r w:rsidR="00F906B3">
          <w:rPr>
            <w:webHidden/>
          </w:rPr>
          <w:instrText xml:space="preserve"> PAGEREF _Toc450127714 \h </w:instrText>
        </w:r>
        <w:r w:rsidR="00F906B3">
          <w:rPr>
            <w:webHidden/>
          </w:rPr>
        </w:r>
        <w:r w:rsidR="00F906B3">
          <w:rPr>
            <w:webHidden/>
          </w:rPr>
          <w:fldChar w:fldCharType="separate"/>
        </w:r>
        <w:r w:rsidR="00F906B3">
          <w:rPr>
            <w:webHidden/>
          </w:rPr>
          <w:t>15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5" w:history="1">
        <w:r w:rsidR="00F906B3" w:rsidRPr="00C80764">
          <w:rPr>
            <w:rStyle w:val="Hyperlink"/>
            <w:lang w:val="en-GB"/>
          </w:rPr>
          <w:t>28.</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WG Co-Chairs election Introduction (Karla)</w:t>
        </w:r>
        <w:r w:rsidR="00F906B3">
          <w:rPr>
            <w:webHidden/>
          </w:rPr>
          <w:tab/>
        </w:r>
        <w:r w:rsidR="00F906B3">
          <w:rPr>
            <w:webHidden/>
          </w:rPr>
          <w:fldChar w:fldCharType="begin"/>
        </w:r>
        <w:r w:rsidR="00F906B3">
          <w:rPr>
            <w:webHidden/>
          </w:rPr>
          <w:instrText xml:space="preserve"> PAGEREF _Toc450127715 \h </w:instrText>
        </w:r>
        <w:r w:rsidR="00F906B3">
          <w:rPr>
            <w:webHidden/>
          </w:rPr>
        </w:r>
        <w:r w:rsidR="00F906B3">
          <w:rPr>
            <w:webHidden/>
          </w:rPr>
          <w:fldChar w:fldCharType="separate"/>
        </w:r>
        <w:r w:rsidR="00F906B3">
          <w:rPr>
            <w:webHidden/>
          </w:rPr>
          <w:t>15</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6" w:history="1">
        <w:r w:rsidR="00F906B3" w:rsidRPr="00C80764">
          <w:rPr>
            <w:rStyle w:val="Hyperlink"/>
            <w:lang w:val="en-GB"/>
          </w:rPr>
          <w:t>29.</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SWIFT Best Practice Validation Capability Presentation</w:t>
        </w:r>
        <w:r w:rsidR="00F906B3">
          <w:rPr>
            <w:webHidden/>
          </w:rPr>
          <w:tab/>
        </w:r>
        <w:r w:rsidR="00F906B3">
          <w:rPr>
            <w:webHidden/>
          </w:rPr>
          <w:fldChar w:fldCharType="begin"/>
        </w:r>
        <w:r w:rsidR="00F906B3">
          <w:rPr>
            <w:webHidden/>
          </w:rPr>
          <w:instrText xml:space="preserve"> PAGEREF _Toc450127716 \h </w:instrText>
        </w:r>
        <w:r w:rsidR="00F906B3">
          <w:rPr>
            <w:webHidden/>
          </w:rPr>
        </w:r>
        <w:r w:rsidR="00F906B3">
          <w:rPr>
            <w:webHidden/>
          </w:rPr>
          <w:fldChar w:fldCharType="separate"/>
        </w:r>
        <w:r w:rsidR="00F906B3">
          <w:rPr>
            <w:webHidden/>
          </w:rPr>
          <w:t>16</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7" w:history="1">
        <w:r w:rsidR="00F906B3" w:rsidRPr="00C80764">
          <w:rPr>
            <w:rStyle w:val="Hyperlink"/>
            <w:lang w:val="en-GB"/>
          </w:rPr>
          <w:t>30.</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Country Report</w:t>
        </w:r>
        <w:r w:rsidR="00F906B3">
          <w:rPr>
            <w:webHidden/>
          </w:rPr>
          <w:tab/>
        </w:r>
        <w:r w:rsidR="00F906B3">
          <w:rPr>
            <w:webHidden/>
          </w:rPr>
          <w:fldChar w:fldCharType="begin"/>
        </w:r>
        <w:r w:rsidR="00F906B3">
          <w:rPr>
            <w:webHidden/>
          </w:rPr>
          <w:instrText xml:space="preserve"> PAGEREF _Toc450127717 \h </w:instrText>
        </w:r>
        <w:r w:rsidR="00F906B3">
          <w:rPr>
            <w:webHidden/>
          </w:rPr>
        </w:r>
        <w:r w:rsidR="00F906B3">
          <w:rPr>
            <w:webHidden/>
          </w:rPr>
          <w:fldChar w:fldCharType="separate"/>
        </w:r>
        <w:r w:rsidR="00F906B3">
          <w:rPr>
            <w:webHidden/>
          </w:rPr>
          <w:t>16</w:t>
        </w:r>
        <w:r w:rsidR="00F906B3">
          <w:rPr>
            <w:webHidden/>
          </w:rPr>
          <w:fldChar w:fldCharType="end"/>
        </w:r>
      </w:hyperlink>
    </w:p>
    <w:p w:rsidR="00F906B3" w:rsidRDefault="00A2777C">
      <w:pPr>
        <w:pStyle w:val="TOC1"/>
        <w:rPr>
          <w:rFonts w:asciiTheme="minorHAnsi" w:eastAsiaTheme="minorEastAsia" w:hAnsiTheme="minorHAnsi" w:cstheme="minorBidi"/>
          <w:b w:val="0"/>
          <w:bCs w:val="0"/>
          <w:sz w:val="22"/>
          <w:szCs w:val="22"/>
          <w:lang w:val="en-GB" w:eastAsia="en-GB"/>
        </w:rPr>
      </w:pPr>
      <w:hyperlink w:anchor="_Toc450127718" w:history="1">
        <w:r w:rsidR="00F906B3" w:rsidRPr="00C80764">
          <w:rPr>
            <w:rStyle w:val="Hyperlink"/>
            <w:lang w:val="en-GB"/>
          </w:rPr>
          <w:t>31.</w:t>
        </w:r>
        <w:r w:rsidR="00F906B3">
          <w:rPr>
            <w:rFonts w:asciiTheme="minorHAnsi" w:eastAsiaTheme="minorEastAsia" w:hAnsiTheme="minorHAnsi" w:cstheme="minorBidi"/>
            <w:b w:val="0"/>
            <w:bCs w:val="0"/>
            <w:sz w:val="22"/>
            <w:szCs w:val="22"/>
            <w:lang w:val="en-GB" w:eastAsia="en-GB"/>
          </w:rPr>
          <w:tab/>
        </w:r>
        <w:r w:rsidR="00F906B3" w:rsidRPr="00C80764">
          <w:rPr>
            <w:rStyle w:val="Hyperlink"/>
          </w:rPr>
          <w:t>AOB</w:t>
        </w:r>
        <w:r w:rsidR="00F906B3">
          <w:rPr>
            <w:webHidden/>
          </w:rPr>
          <w:tab/>
        </w:r>
        <w:r w:rsidR="00F906B3">
          <w:rPr>
            <w:webHidden/>
          </w:rPr>
          <w:fldChar w:fldCharType="begin"/>
        </w:r>
        <w:r w:rsidR="00F906B3">
          <w:rPr>
            <w:webHidden/>
          </w:rPr>
          <w:instrText xml:space="preserve"> PAGEREF _Toc450127718 \h </w:instrText>
        </w:r>
        <w:r w:rsidR="00F906B3">
          <w:rPr>
            <w:webHidden/>
          </w:rPr>
        </w:r>
        <w:r w:rsidR="00F906B3">
          <w:rPr>
            <w:webHidden/>
          </w:rPr>
          <w:fldChar w:fldCharType="separate"/>
        </w:r>
        <w:r w:rsidR="00F906B3">
          <w:rPr>
            <w:webHidden/>
          </w:rPr>
          <w:t>17</w:t>
        </w:r>
        <w:r w:rsidR="00F906B3">
          <w:rPr>
            <w:webHidden/>
          </w:rPr>
          <w:fldChar w:fldCharType="end"/>
        </w:r>
      </w:hyperlink>
    </w:p>
    <w:p w:rsidR="00AB6103" w:rsidRDefault="00EB51C4" w:rsidP="00AD498B">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1" w:name="OLE_LINK1"/>
      <w:bookmarkStart w:id="2" w:name="OLE_LINK2"/>
      <w:r w:rsidR="00AB6103" w:rsidRPr="00C11FA9">
        <w:lastRenderedPageBreak/>
        <w:t>Attendees</w:t>
      </w:r>
      <w:bookmarkEnd w:id="0"/>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42"/>
        <w:gridCol w:w="600"/>
        <w:gridCol w:w="1541"/>
        <w:gridCol w:w="1629"/>
        <w:gridCol w:w="2399"/>
        <w:gridCol w:w="2229"/>
      </w:tblGrid>
      <w:tr w:rsidR="00777E3D" w:rsidRPr="00455DC1" w:rsidTr="00777E3D">
        <w:tc>
          <w:tcPr>
            <w:tcW w:w="504" w:type="pct"/>
            <w:tcBorders>
              <w:left w:val="single" w:sz="4" w:space="0" w:color="auto"/>
            </w:tcBorders>
            <w:shd w:val="clear" w:color="auto" w:fill="92D050"/>
          </w:tcPr>
          <w:p w:rsidR="00777E3D" w:rsidRPr="00455DC1" w:rsidRDefault="00777E3D" w:rsidP="0012211D">
            <w:pPr>
              <w:rPr>
                <w:b/>
                <w:sz w:val="18"/>
                <w:szCs w:val="18"/>
              </w:rPr>
            </w:pPr>
            <w:r w:rsidRPr="00455DC1">
              <w:rPr>
                <w:b/>
                <w:sz w:val="18"/>
                <w:szCs w:val="18"/>
              </w:rPr>
              <w:t>NMPG</w:t>
            </w:r>
          </w:p>
        </w:tc>
        <w:tc>
          <w:tcPr>
            <w:tcW w:w="321" w:type="pct"/>
            <w:shd w:val="clear" w:color="auto" w:fill="92D050"/>
          </w:tcPr>
          <w:p w:rsidR="00777E3D" w:rsidRPr="00455DC1" w:rsidRDefault="00777E3D" w:rsidP="0012211D">
            <w:pPr>
              <w:rPr>
                <w:b/>
                <w:sz w:val="18"/>
                <w:szCs w:val="18"/>
              </w:rPr>
            </w:pPr>
            <w:r w:rsidRPr="00455DC1">
              <w:rPr>
                <w:b/>
                <w:sz w:val="18"/>
                <w:szCs w:val="18"/>
              </w:rPr>
              <w:t>Title</w:t>
            </w:r>
          </w:p>
        </w:tc>
        <w:tc>
          <w:tcPr>
            <w:tcW w:w="825" w:type="pct"/>
            <w:shd w:val="clear" w:color="auto" w:fill="92D050"/>
          </w:tcPr>
          <w:p w:rsidR="00777E3D" w:rsidRPr="00455DC1" w:rsidRDefault="00777E3D" w:rsidP="0012211D">
            <w:pPr>
              <w:rPr>
                <w:b/>
                <w:sz w:val="18"/>
                <w:szCs w:val="18"/>
              </w:rPr>
            </w:pPr>
            <w:r w:rsidRPr="00455DC1">
              <w:rPr>
                <w:b/>
                <w:sz w:val="18"/>
                <w:szCs w:val="18"/>
              </w:rPr>
              <w:t>First Name</w:t>
            </w:r>
          </w:p>
        </w:tc>
        <w:tc>
          <w:tcPr>
            <w:tcW w:w="872" w:type="pct"/>
            <w:shd w:val="clear" w:color="auto" w:fill="92D050"/>
          </w:tcPr>
          <w:p w:rsidR="00777E3D" w:rsidRPr="00455DC1" w:rsidRDefault="00777E3D" w:rsidP="0012211D">
            <w:pPr>
              <w:rPr>
                <w:b/>
                <w:sz w:val="18"/>
                <w:szCs w:val="18"/>
              </w:rPr>
            </w:pPr>
            <w:r w:rsidRPr="00455DC1">
              <w:rPr>
                <w:b/>
                <w:sz w:val="18"/>
                <w:szCs w:val="18"/>
              </w:rPr>
              <w:t>Last Name</w:t>
            </w:r>
          </w:p>
        </w:tc>
        <w:tc>
          <w:tcPr>
            <w:tcW w:w="1284" w:type="pct"/>
            <w:shd w:val="clear" w:color="auto" w:fill="92D050"/>
          </w:tcPr>
          <w:p w:rsidR="00777E3D" w:rsidRPr="00455DC1" w:rsidRDefault="00777E3D" w:rsidP="0012211D">
            <w:pPr>
              <w:rPr>
                <w:b/>
                <w:sz w:val="18"/>
                <w:szCs w:val="18"/>
              </w:rPr>
            </w:pPr>
            <w:r w:rsidRPr="00455DC1">
              <w:rPr>
                <w:b/>
                <w:sz w:val="18"/>
                <w:szCs w:val="18"/>
              </w:rPr>
              <w:t>Institutions</w:t>
            </w:r>
          </w:p>
        </w:tc>
        <w:tc>
          <w:tcPr>
            <w:tcW w:w="1193" w:type="pct"/>
            <w:shd w:val="clear" w:color="auto" w:fill="92D050"/>
          </w:tcPr>
          <w:p w:rsidR="00777E3D" w:rsidRPr="00455DC1" w:rsidRDefault="00777E3D" w:rsidP="0012211D">
            <w:pPr>
              <w:rPr>
                <w:b/>
                <w:sz w:val="18"/>
                <w:szCs w:val="18"/>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BE</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Véronique</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Peeters</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BNYM</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CH</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Michael</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Blumer</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Credit Suisse AG</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DE</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Daniel</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Schaefer</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HSBC</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DK</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Charlotte</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Ravn</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VP Securities</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 </w:t>
            </w:r>
          </w:p>
        </w:tc>
      </w:tr>
      <w:tr w:rsidR="00F8162D" w:rsidRPr="00777E3D" w:rsidTr="00777E3D">
        <w:tblPrEx>
          <w:tblCellMar>
            <w:left w:w="108" w:type="dxa"/>
            <w:right w:w="108" w:type="dxa"/>
          </w:tblCellMar>
        </w:tblPrEx>
        <w:trPr>
          <w:trHeight w:val="288"/>
          <w:ins w:id="3" w:author="LITTRE Jacques" w:date="2016-05-17T10:49:00Z"/>
        </w:trPr>
        <w:tc>
          <w:tcPr>
            <w:tcW w:w="504" w:type="pct"/>
            <w:tcBorders>
              <w:top w:val="single" w:sz="4" w:space="0" w:color="auto"/>
              <w:left w:val="single" w:sz="4" w:space="0" w:color="auto"/>
              <w:bottom w:val="single" w:sz="4" w:space="0" w:color="auto"/>
              <w:right w:val="single" w:sz="4" w:space="0" w:color="auto"/>
            </w:tcBorders>
            <w:shd w:val="clear" w:color="auto" w:fill="auto"/>
          </w:tcPr>
          <w:p w:rsidR="00F8162D" w:rsidRDefault="00F8162D" w:rsidP="00777E3D">
            <w:pPr>
              <w:spacing w:before="0" w:after="0"/>
              <w:rPr>
                <w:ins w:id="4" w:author="LITTRE Jacques" w:date="2016-05-17T10:49:00Z"/>
                <w:rFonts w:asciiTheme="minorHAnsi" w:hAnsiTheme="minorHAnsi" w:cstheme="minorHAnsi"/>
                <w:color w:val="000000"/>
                <w:sz w:val="22"/>
                <w:szCs w:val="22"/>
              </w:rPr>
            </w:pPr>
            <w:ins w:id="5" w:author="LITTRE Jacques" w:date="2016-05-17T10:50:00Z">
              <w:r>
                <w:rPr>
                  <w:rFonts w:asciiTheme="minorHAnsi" w:hAnsiTheme="minorHAnsi" w:cstheme="minorHAnsi"/>
                  <w:color w:val="000000"/>
                  <w:sz w:val="22"/>
                  <w:szCs w:val="22"/>
                </w:rPr>
                <w:t>FR</w:t>
              </w:r>
            </w:ins>
          </w:p>
        </w:tc>
        <w:tc>
          <w:tcPr>
            <w:tcW w:w="321" w:type="pct"/>
            <w:tcBorders>
              <w:top w:val="single" w:sz="4" w:space="0" w:color="auto"/>
              <w:left w:val="single" w:sz="4" w:space="0" w:color="auto"/>
              <w:bottom w:val="single" w:sz="4" w:space="0" w:color="auto"/>
              <w:right w:val="single" w:sz="4" w:space="0" w:color="auto"/>
            </w:tcBorders>
            <w:shd w:val="clear" w:color="auto" w:fill="auto"/>
          </w:tcPr>
          <w:p w:rsidR="00F8162D" w:rsidRDefault="00F8162D" w:rsidP="00777E3D">
            <w:pPr>
              <w:spacing w:before="0" w:after="0"/>
              <w:rPr>
                <w:ins w:id="6" w:author="LITTRE Jacques" w:date="2016-05-17T10:49:00Z"/>
                <w:rFonts w:asciiTheme="minorHAnsi" w:hAnsiTheme="minorHAnsi" w:cstheme="minorHAnsi"/>
                <w:color w:val="000000"/>
                <w:sz w:val="22"/>
                <w:szCs w:val="22"/>
              </w:rPr>
            </w:pPr>
            <w:ins w:id="7" w:author="LITTRE Jacques" w:date="2016-05-17T10:50:00Z">
              <w:r>
                <w:rPr>
                  <w:rFonts w:asciiTheme="minorHAnsi" w:hAnsiTheme="minorHAnsi" w:cstheme="minorHAnsi"/>
                  <w:color w:val="000000"/>
                  <w:sz w:val="22"/>
                  <w:szCs w:val="22"/>
                </w:rPr>
                <w:t xml:space="preserve">Mr. </w:t>
              </w:r>
            </w:ins>
          </w:p>
        </w:tc>
        <w:tc>
          <w:tcPr>
            <w:tcW w:w="825" w:type="pct"/>
            <w:tcBorders>
              <w:top w:val="single" w:sz="4" w:space="0" w:color="auto"/>
              <w:left w:val="single" w:sz="4" w:space="0" w:color="auto"/>
              <w:bottom w:val="single" w:sz="4" w:space="0" w:color="auto"/>
              <w:right w:val="single" w:sz="4" w:space="0" w:color="auto"/>
            </w:tcBorders>
            <w:shd w:val="clear" w:color="auto" w:fill="auto"/>
          </w:tcPr>
          <w:p w:rsidR="00F8162D" w:rsidRDefault="00F8162D" w:rsidP="00777E3D">
            <w:pPr>
              <w:spacing w:before="0" w:after="0"/>
              <w:rPr>
                <w:ins w:id="8" w:author="LITTRE Jacques" w:date="2016-05-17T10:49:00Z"/>
                <w:rFonts w:asciiTheme="minorHAnsi" w:hAnsiTheme="minorHAnsi" w:cstheme="minorHAnsi"/>
                <w:b/>
                <w:bCs/>
                <w:color w:val="000000"/>
                <w:sz w:val="22"/>
                <w:szCs w:val="22"/>
              </w:rPr>
            </w:pPr>
            <w:ins w:id="9" w:author="LITTRE Jacques" w:date="2016-05-17T10:50:00Z">
              <w:r>
                <w:rPr>
                  <w:rFonts w:asciiTheme="minorHAnsi" w:hAnsiTheme="minorHAnsi" w:cstheme="minorHAnsi"/>
                  <w:b/>
                  <w:bCs/>
                  <w:color w:val="000000"/>
                  <w:sz w:val="22"/>
                  <w:szCs w:val="22"/>
                </w:rPr>
                <w:t>Jean-Pierre</w:t>
              </w:r>
            </w:ins>
          </w:p>
        </w:tc>
        <w:tc>
          <w:tcPr>
            <w:tcW w:w="872" w:type="pct"/>
            <w:tcBorders>
              <w:top w:val="single" w:sz="4" w:space="0" w:color="auto"/>
              <w:left w:val="single" w:sz="4" w:space="0" w:color="auto"/>
              <w:bottom w:val="single" w:sz="4" w:space="0" w:color="auto"/>
              <w:right w:val="single" w:sz="4" w:space="0" w:color="auto"/>
            </w:tcBorders>
            <w:shd w:val="clear" w:color="auto" w:fill="auto"/>
          </w:tcPr>
          <w:p w:rsidR="00F8162D" w:rsidRDefault="00F8162D" w:rsidP="00777E3D">
            <w:pPr>
              <w:spacing w:before="0" w:after="0"/>
              <w:rPr>
                <w:ins w:id="10" w:author="LITTRE Jacques" w:date="2016-05-17T10:49:00Z"/>
                <w:rFonts w:asciiTheme="minorHAnsi" w:hAnsiTheme="minorHAnsi" w:cstheme="minorHAnsi"/>
                <w:b/>
                <w:bCs/>
                <w:color w:val="000000"/>
                <w:sz w:val="22"/>
                <w:szCs w:val="22"/>
              </w:rPr>
            </w:pPr>
            <w:ins w:id="11" w:author="LITTRE Jacques" w:date="2016-05-17T10:50:00Z">
              <w:r>
                <w:rPr>
                  <w:rFonts w:asciiTheme="minorHAnsi" w:hAnsiTheme="minorHAnsi" w:cstheme="minorHAnsi"/>
                  <w:b/>
                  <w:bCs/>
                  <w:color w:val="000000"/>
                  <w:sz w:val="22"/>
                  <w:szCs w:val="22"/>
                </w:rPr>
                <w:t>Klak</w:t>
              </w:r>
            </w:ins>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F8162D" w:rsidRDefault="00F8162D" w:rsidP="00777E3D">
            <w:pPr>
              <w:spacing w:before="0" w:after="0"/>
              <w:rPr>
                <w:ins w:id="12" w:author="LITTRE Jacques" w:date="2016-05-17T10:49:00Z"/>
                <w:rFonts w:asciiTheme="minorHAnsi" w:hAnsiTheme="minorHAnsi" w:cstheme="minorHAnsi"/>
                <w:color w:val="000000"/>
                <w:sz w:val="22"/>
                <w:szCs w:val="22"/>
              </w:rPr>
            </w:pPr>
            <w:proofErr w:type="spellStart"/>
            <w:ins w:id="13" w:author="LITTRE Jacques" w:date="2016-05-17T10:50:00Z">
              <w:r>
                <w:rPr>
                  <w:rFonts w:asciiTheme="minorHAnsi" w:hAnsiTheme="minorHAnsi" w:cstheme="minorHAnsi"/>
                  <w:color w:val="000000"/>
                  <w:sz w:val="22"/>
                  <w:szCs w:val="22"/>
                </w:rPr>
                <w:t>Statestreet</w:t>
              </w:r>
            </w:ins>
            <w:proofErr w:type="spellEnd"/>
          </w:p>
        </w:tc>
        <w:tc>
          <w:tcPr>
            <w:tcW w:w="1193" w:type="pct"/>
            <w:tcBorders>
              <w:top w:val="single" w:sz="4" w:space="0" w:color="auto"/>
              <w:left w:val="single" w:sz="4" w:space="0" w:color="auto"/>
              <w:bottom w:val="single" w:sz="4" w:space="0" w:color="auto"/>
              <w:right w:val="single" w:sz="4" w:space="0" w:color="auto"/>
            </w:tcBorders>
          </w:tcPr>
          <w:p w:rsidR="00F8162D" w:rsidRPr="00777E3D" w:rsidRDefault="00F8162D" w:rsidP="00777E3D">
            <w:pPr>
              <w:spacing w:before="0" w:after="0"/>
              <w:rPr>
                <w:ins w:id="14" w:author="LITTRE Jacques" w:date="2016-05-17T10:49:00Z"/>
                <w:rFonts w:asciiTheme="minorHAnsi" w:hAnsiTheme="minorHAnsi" w:cstheme="minorHAnsi"/>
                <w:color w:val="000000"/>
                <w:sz w:val="22"/>
                <w:szCs w:val="22"/>
              </w:rPr>
            </w:pPr>
            <w:ins w:id="15" w:author="LITTRE Jacques" w:date="2016-05-17T10:50:00Z">
              <w:r>
                <w:rPr>
                  <w:rFonts w:asciiTheme="minorHAnsi" w:hAnsiTheme="minorHAnsi" w:cstheme="minorHAnsi"/>
                  <w:color w:val="000000"/>
                  <w:sz w:val="22"/>
                  <w:szCs w:val="22"/>
                </w:rPr>
                <w:t>Via conference call</w:t>
              </w:r>
            </w:ins>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FI</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Pr>
                <w:rFonts w:asciiTheme="minorHAnsi" w:hAnsiTheme="minorHAnsi" w:cstheme="minorHAnsi"/>
                <w:b/>
                <w:bCs/>
                <w:color w:val="000000"/>
                <w:sz w:val="22"/>
                <w:szCs w:val="22"/>
              </w:rPr>
              <w:t>Sari</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Pr>
                <w:rFonts w:asciiTheme="minorHAnsi" w:hAnsiTheme="minorHAnsi" w:cstheme="minorHAnsi"/>
                <w:b/>
                <w:bCs/>
                <w:color w:val="000000"/>
                <w:sz w:val="22"/>
                <w:szCs w:val="22"/>
              </w:rPr>
              <w:t>Rask</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Nordea</w:t>
            </w:r>
            <w:proofErr w:type="spellEnd"/>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p>
        </w:tc>
      </w:tr>
      <w:tr w:rsidR="00777E3D" w:rsidRPr="00717653"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17653" w:rsidRDefault="00777E3D" w:rsidP="00777E3D">
            <w:pPr>
              <w:spacing w:before="0" w:after="0"/>
              <w:rPr>
                <w:rFonts w:asciiTheme="minorHAnsi" w:hAnsiTheme="minorHAnsi" w:cstheme="minorHAnsi"/>
                <w:color w:val="000000"/>
                <w:sz w:val="22"/>
                <w:szCs w:val="22"/>
              </w:rPr>
            </w:pPr>
            <w:r w:rsidRPr="00717653">
              <w:rPr>
                <w:rFonts w:asciiTheme="minorHAnsi" w:hAnsiTheme="minorHAnsi" w:cstheme="minorHAnsi"/>
                <w:color w:val="000000"/>
                <w:sz w:val="22"/>
                <w:szCs w:val="22"/>
              </w:rPr>
              <w:t>ISITC</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17653" w:rsidRDefault="00777E3D" w:rsidP="00777E3D">
            <w:pPr>
              <w:spacing w:before="0" w:after="0"/>
              <w:rPr>
                <w:rFonts w:asciiTheme="minorHAnsi" w:hAnsiTheme="minorHAnsi" w:cstheme="minorHAnsi"/>
                <w:color w:val="000000"/>
                <w:sz w:val="22"/>
                <w:szCs w:val="22"/>
              </w:rPr>
            </w:pPr>
            <w:r w:rsidRPr="00717653">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45481E" w:rsidRDefault="00777E3D" w:rsidP="00777E3D">
            <w:pPr>
              <w:spacing w:before="0" w:after="0"/>
              <w:rPr>
                <w:rFonts w:asciiTheme="minorHAnsi" w:hAnsiTheme="minorHAnsi" w:cstheme="minorHAnsi"/>
                <w:b/>
                <w:bCs/>
                <w:color w:val="000000"/>
                <w:sz w:val="22"/>
                <w:szCs w:val="22"/>
              </w:rPr>
            </w:pPr>
            <w:r w:rsidRPr="0045481E">
              <w:rPr>
                <w:rFonts w:asciiTheme="minorHAnsi" w:hAnsiTheme="minorHAnsi" w:cstheme="minorHAnsi"/>
                <w:b/>
                <w:bCs/>
                <w:color w:val="000000"/>
                <w:sz w:val="22"/>
                <w:szCs w:val="22"/>
              </w:rPr>
              <w:t>Paul</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45481E" w:rsidRDefault="00777E3D" w:rsidP="00777E3D">
            <w:pPr>
              <w:spacing w:before="0" w:after="0"/>
              <w:rPr>
                <w:rFonts w:asciiTheme="minorHAnsi" w:hAnsiTheme="minorHAnsi" w:cstheme="minorHAnsi"/>
                <w:b/>
                <w:bCs/>
                <w:color w:val="000000"/>
                <w:sz w:val="22"/>
                <w:szCs w:val="22"/>
              </w:rPr>
            </w:pPr>
            <w:proofErr w:type="spellStart"/>
            <w:r w:rsidRPr="0045481E">
              <w:rPr>
                <w:rFonts w:asciiTheme="minorHAnsi" w:hAnsiTheme="minorHAnsi" w:cstheme="minorHAnsi"/>
                <w:b/>
                <w:bCs/>
                <w:color w:val="000000"/>
                <w:sz w:val="22"/>
                <w:szCs w:val="22"/>
              </w:rPr>
              <w:t>Fullam</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17653" w:rsidRDefault="00777E3D" w:rsidP="00777E3D">
            <w:pPr>
              <w:spacing w:before="0" w:after="0"/>
              <w:rPr>
                <w:rFonts w:asciiTheme="minorHAnsi" w:hAnsiTheme="minorHAnsi" w:cstheme="minorHAnsi"/>
                <w:color w:val="000000"/>
                <w:sz w:val="22"/>
                <w:szCs w:val="22"/>
              </w:rPr>
            </w:pPr>
            <w:r w:rsidRPr="00717653">
              <w:rPr>
                <w:rFonts w:asciiTheme="minorHAnsi" w:hAnsiTheme="minorHAnsi" w:cstheme="minorHAnsi"/>
                <w:color w:val="000000"/>
                <w:sz w:val="22"/>
                <w:szCs w:val="22"/>
              </w:rPr>
              <w:t>FIS</w:t>
            </w:r>
          </w:p>
        </w:tc>
        <w:tc>
          <w:tcPr>
            <w:tcW w:w="1193" w:type="pct"/>
            <w:tcBorders>
              <w:top w:val="single" w:sz="4" w:space="0" w:color="auto"/>
              <w:left w:val="single" w:sz="4" w:space="0" w:color="auto"/>
              <w:bottom w:val="single" w:sz="4" w:space="0" w:color="auto"/>
              <w:right w:val="single" w:sz="4" w:space="0" w:color="auto"/>
            </w:tcBorders>
          </w:tcPr>
          <w:p w:rsidR="00777E3D" w:rsidRPr="00717653" w:rsidRDefault="00777E3D" w:rsidP="00777E3D">
            <w:pPr>
              <w:spacing w:before="0" w:after="0"/>
              <w:rPr>
                <w:rFonts w:asciiTheme="minorHAnsi" w:hAnsiTheme="minorHAnsi" w:cstheme="minorHAnsi"/>
                <w:color w:val="000000"/>
                <w:sz w:val="22"/>
                <w:szCs w:val="22"/>
              </w:rPr>
            </w:pPr>
            <w:r w:rsidRPr="00717653">
              <w:rPr>
                <w:rFonts w:asciiTheme="minorHAnsi" w:hAnsiTheme="minorHAnsi" w:cstheme="minorHAnsi"/>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ISITC</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Karla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McKenna</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Citi</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b/>
                <w:color w:val="000000"/>
                <w:sz w:val="22"/>
                <w:szCs w:val="22"/>
              </w:rPr>
              <w:t>SMPG Chair</w:t>
            </w:r>
          </w:p>
        </w:tc>
      </w:tr>
      <w:tr w:rsidR="00777E3D" w:rsidRPr="00A2777C"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IT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Paola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Deantoni</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lang w:val="fr-BE"/>
              </w:rPr>
            </w:pPr>
            <w:r w:rsidRPr="001B369A">
              <w:rPr>
                <w:rFonts w:asciiTheme="minorHAnsi" w:hAnsiTheme="minorHAnsi" w:cstheme="minorHAnsi"/>
                <w:color w:val="000000"/>
                <w:sz w:val="22"/>
                <w:szCs w:val="22"/>
                <w:lang w:val="fr-BE"/>
              </w:rPr>
              <w:t>So</w:t>
            </w:r>
            <w:r w:rsidRPr="00777E3D">
              <w:rPr>
                <w:rFonts w:asciiTheme="minorHAnsi" w:hAnsiTheme="minorHAnsi" w:cstheme="minorHAnsi"/>
                <w:color w:val="000000"/>
                <w:sz w:val="22"/>
                <w:szCs w:val="22"/>
                <w:lang w:val="fr-BE"/>
              </w:rPr>
              <w:t>ciété Générale Securities Services Spa</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lang w:val="fr-BE"/>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JP</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45481E"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Hideki</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45481E"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Ito</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Mizuho Bank</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LU</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Bernard</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Lenelle</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Clearstream</w:t>
            </w:r>
            <w:proofErr w:type="spellEnd"/>
            <w:r w:rsidRPr="00777E3D">
              <w:rPr>
                <w:rFonts w:asciiTheme="minorHAnsi" w:hAnsiTheme="minorHAnsi" w:cstheme="minorHAnsi"/>
                <w:color w:val="000000"/>
                <w:sz w:val="22"/>
                <w:szCs w:val="22"/>
              </w:rPr>
              <w:t xml:space="preserve"> Banking</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 xml:space="preserve">SMPG CA WG Co-Chair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MDPUG</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Peter</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Hinds</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InteractiveData</w:t>
            </w:r>
            <w:proofErr w:type="spellEnd"/>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MDPUG</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Laura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Fuller</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SIX Financial Information</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 </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NL</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Ben</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 xml:space="preserve">van der </w:t>
            </w:r>
            <w:proofErr w:type="spellStart"/>
            <w:r w:rsidRPr="00777E3D">
              <w:rPr>
                <w:rFonts w:asciiTheme="minorHAnsi" w:hAnsiTheme="minorHAnsi" w:cstheme="minorHAnsi"/>
                <w:b/>
                <w:bCs/>
                <w:color w:val="000000"/>
                <w:sz w:val="22"/>
                <w:szCs w:val="22"/>
              </w:rPr>
              <w:t>Velpen</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ING Bank</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(on 21/22 April)</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NO</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Alexander</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Wathne</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Nordea</w:t>
            </w:r>
            <w:proofErr w:type="spellEnd"/>
            <w:r w:rsidRPr="00777E3D">
              <w:rPr>
                <w:rFonts w:asciiTheme="minorHAnsi" w:hAnsiTheme="minorHAnsi" w:cstheme="minorHAnsi"/>
                <w:color w:val="000000"/>
                <w:sz w:val="22"/>
                <w:szCs w:val="22"/>
              </w:rPr>
              <w:t xml:space="preserve"> </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SE</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Christine</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Strandberg</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SEB</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592342">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SMPG CA WG Co-Chair</w:t>
            </w: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UK&amp;IE</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Mariangela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Fumagalli</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BNP Paribas</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XS</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Mrs</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Delphine</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Haillez</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proofErr w:type="spellStart"/>
            <w:r w:rsidRPr="00777E3D">
              <w:rPr>
                <w:rFonts w:asciiTheme="minorHAnsi" w:hAnsiTheme="minorHAnsi" w:cstheme="minorHAnsi"/>
                <w:color w:val="000000"/>
                <w:sz w:val="22"/>
                <w:szCs w:val="22"/>
              </w:rPr>
              <w:t>Euroclear</w:t>
            </w:r>
            <w:proofErr w:type="spellEnd"/>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ZA</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Sanjeev</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sidRPr="00777E3D">
              <w:rPr>
                <w:rFonts w:asciiTheme="minorHAnsi" w:hAnsiTheme="minorHAnsi" w:cstheme="minorHAnsi"/>
                <w:b/>
                <w:bCs/>
                <w:color w:val="000000"/>
                <w:sz w:val="22"/>
                <w:szCs w:val="22"/>
              </w:rPr>
              <w:t>Jayram</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Rand Merchant Bank - Custody and Trustee Services</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 </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Jacques</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r w:rsidRPr="00777E3D">
              <w:rPr>
                <w:rFonts w:asciiTheme="minorHAnsi" w:hAnsiTheme="minorHAnsi" w:cstheme="minorHAnsi"/>
                <w:b/>
                <w:bCs/>
                <w:color w:val="000000"/>
                <w:sz w:val="22"/>
                <w:szCs w:val="22"/>
              </w:rPr>
              <w:t>Littré</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SWIFT</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592342" w:rsidP="00777E3D">
            <w:pPr>
              <w:spacing w:before="0" w:after="0"/>
              <w:rPr>
                <w:rFonts w:asciiTheme="minorHAnsi" w:hAnsiTheme="minorHAnsi" w:cstheme="minorHAnsi"/>
                <w:b/>
                <w:color w:val="000000"/>
                <w:sz w:val="22"/>
                <w:szCs w:val="22"/>
              </w:rPr>
            </w:pPr>
            <w:r w:rsidRPr="00777E3D">
              <w:rPr>
                <w:rFonts w:asciiTheme="minorHAnsi" w:hAnsiTheme="minorHAnsi" w:cstheme="minorHAnsi"/>
                <w:b/>
                <w:color w:val="000000"/>
                <w:sz w:val="22"/>
                <w:szCs w:val="22"/>
              </w:rPr>
              <w:t>SMPG CA WG Facilitator</w:t>
            </w:r>
          </w:p>
        </w:tc>
      </w:tr>
      <w:tr w:rsidR="00777E3D" w:rsidRPr="002C1D2B" w:rsidTr="00777E3D">
        <w:tblPrEx>
          <w:tblCellMar>
            <w:left w:w="108" w:type="dxa"/>
            <w:right w:w="108" w:type="dxa"/>
          </w:tblCellMar>
        </w:tblPrEx>
        <w:trPr>
          <w:trHeight w:val="288"/>
        </w:trPr>
        <w:tc>
          <w:tcPr>
            <w:tcW w:w="8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7E3D" w:rsidRPr="00777E3D" w:rsidRDefault="00777E3D" w:rsidP="00777E3D">
            <w:pPr>
              <w:spacing w:before="0" w:after="0"/>
              <w:rPr>
                <w:rFonts w:asciiTheme="minorHAnsi" w:hAnsiTheme="minorHAnsi" w:cstheme="minorHAnsi"/>
                <w:color w:val="000000"/>
                <w:sz w:val="22"/>
                <w:szCs w:val="22"/>
              </w:rPr>
            </w:pPr>
            <w:r w:rsidRPr="00777E3D">
              <w:rPr>
                <w:rFonts w:asciiTheme="minorHAnsi" w:hAnsiTheme="minorHAnsi" w:cstheme="minorHAnsi"/>
                <w:color w:val="000000"/>
                <w:sz w:val="22"/>
                <w:szCs w:val="22"/>
              </w:rPr>
              <w:t>OBSERVERS</w:t>
            </w:r>
          </w:p>
        </w:tc>
        <w:tc>
          <w:tcPr>
            <w:tcW w:w="82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7E3D" w:rsidRPr="00777E3D" w:rsidRDefault="00777E3D" w:rsidP="00777E3D">
            <w:pPr>
              <w:spacing w:before="0" w:after="0"/>
              <w:rPr>
                <w:rFonts w:asciiTheme="minorHAnsi" w:hAnsiTheme="minorHAnsi" w:cstheme="minorHAnsi"/>
                <w:b/>
                <w:bCs/>
                <w:color w:val="000000"/>
                <w:sz w:val="22"/>
                <w:szCs w:val="22"/>
              </w:rPr>
            </w:pPr>
          </w:p>
        </w:tc>
        <w:tc>
          <w:tcPr>
            <w:tcW w:w="87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7E3D" w:rsidRPr="00777E3D" w:rsidRDefault="00777E3D" w:rsidP="00777E3D">
            <w:pPr>
              <w:spacing w:before="0" w:after="0"/>
              <w:rPr>
                <w:rFonts w:asciiTheme="minorHAnsi" w:hAnsiTheme="minorHAnsi" w:cstheme="minorHAnsi"/>
                <w:b/>
                <w:bCs/>
                <w:color w:val="000000"/>
                <w:sz w:val="22"/>
                <w:szCs w:val="22"/>
              </w:rPr>
            </w:pPr>
          </w:p>
        </w:tc>
        <w:tc>
          <w:tcPr>
            <w:tcW w:w="12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7E3D" w:rsidRPr="00777E3D" w:rsidRDefault="00777E3D" w:rsidP="00777E3D">
            <w:pPr>
              <w:spacing w:before="0" w:after="0"/>
              <w:rPr>
                <w:rFonts w:asciiTheme="minorHAnsi" w:hAnsiTheme="minorHAnsi" w:cstheme="minorHAnsi"/>
                <w:color w:val="000000"/>
                <w:sz w:val="22"/>
                <w:szCs w:val="22"/>
              </w:rPr>
            </w:pPr>
          </w:p>
        </w:tc>
        <w:tc>
          <w:tcPr>
            <w:tcW w:w="119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7E3D" w:rsidRPr="00777E3D" w:rsidRDefault="00777E3D" w:rsidP="00777E3D">
            <w:pPr>
              <w:spacing w:before="0" w:after="0"/>
              <w:rPr>
                <w:rFonts w:asciiTheme="minorHAnsi" w:hAnsiTheme="minorHAnsi" w:cstheme="minorHAnsi"/>
                <w:b/>
                <w:color w:val="000000"/>
                <w:sz w:val="22"/>
                <w:szCs w:val="22"/>
              </w:rPr>
            </w:pPr>
          </w:p>
        </w:tc>
      </w:tr>
      <w:tr w:rsidR="00777E3D" w:rsidRPr="00777E3D" w:rsidTr="00777E3D">
        <w:tblPrEx>
          <w:tblCellMar>
            <w:left w:w="108" w:type="dxa"/>
            <w:right w:w="108" w:type="dxa"/>
          </w:tblCellMar>
        </w:tblPrEx>
        <w:trPr>
          <w:trHeight w:val="288"/>
        </w:trPr>
        <w:tc>
          <w:tcPr>
            <w:tcW w:w="50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FI</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Mr</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Eetu</w:t>
            </w:r>
            <w:proofErr w:type="spellEnd"/>
          </w:p>
        </w:tc>
        <w:tc>
          <w:tcPr>
            <w:tcW w:w="872"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Tampio</w:t>
            </w:r>
            <w:proofErr w:type="spellEnd"/>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777E3D" w:rsidRPr="00777E3D" w:rsidRDefault="00777E3D" w:rsidP="00777E3D">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SEB</w:t>
            </w:r>
          </w:p>
        </w:tc>
        <w:tc>
          <w:tcPr>
            <w:tcW w:w="1193" w:type="pct"/>
            <w:tcBorders>
              <w:top w:val="single" w:sz="4" w:space="0" w:color="auto"/>
              <w:left w:val="single" w:sz="4" w:space="0" w:color="auto"/>
              <w:bottom w:val="single" w:sz="4" w:space="0" w:color="auto"/>
              <w:right w:val="single" w:sz="4" w:space="0" w:color="auto"/>
            </w:tcBorders>
          </w:tcPr>
          <w:p w:rsidR="00777E3D" w:rsidRPr="00777E3D" w:rsidRDefault="00777E3D" w:rsidP="00777E3D">
            <w:pPr>
              <w:spacing w:before="0" w:after="0"/>
              <w:rPr>
                <w:rFonts w:asciiTheme="minorHAnsi" w:hAnsiTheme="minorHAnsi" w:cstheme="minorHAnsi"/>
                <w:b/>
                <w:color w:val="000000"/>
                <w:sz w:val="22"/>
                <w:szCs w:val="22"/>
              </w:rPr>
            </w:pPr>
          </w:p>
        </w:tc>
      </w:tr>
    </w:tbl>
    <w:p w:rsidR="00777E3D" w:rsidRPr="00E07780" w:rsidRDefault="00777E3D" w:rsidP="00777E3D">
      <w:pPr>
        <w:pStyle w:val="Heading1"/>
        <w:numPr>
          <w:ilvl w:val="0"/>
          <w:numId w:val="0"/>
        </w:numPr>
      </w:pPr>
      <w:bookmarkStart w:id="16" w:name="_Toc436145644"/>
      <w:bookmarkStart w:id="17" w:name="_Toc450127687"/>
      <w:r w:rsidRPr="00E07780">
        <w:t>Meeting Agenda</w:t>
      </w:r>
      <w:bookmarkEnd w:id="16"/>
      <w:bookmarkEnd w:id="17"/>
    </w:p>
    <w:p w:rsidR="00777E3D" w:rsidRDefault="00777E3D" w:rsidP="00777E3D">
      <w:pPr>
        <w:rPr>
          <w:lang w:val="en-GB"/>
        </w:rPr>
      </w:pPr>
      <w:r w:rsidRPr="00A94DC9">
        <w:rPr>
          <w:lang w:val="en-GB"/>
        </w:rPr>
        <w:t>These minutes are based on</w:t>
      </w:r>
      <w:r>
        <w:rPr>
          <w:lang w:val="en-GB"/>
        </w:rPr>
        <w:t xml:space="preserve"> the distributed meeting agenda. </w:t>
      </w:r>
      <w:r w:rsidR="004925D4">
        <w:rPr>
          <w:lang w:val="en-GB"/>
        </w:rPr>
        <w:t xml:space="preserve">See </w:t>
      </w:r>
      <w:proofErr w:type="gramStart"/>
      <w:r>
        <w:rPr>
          <w:lang w:val="en-GB"/>
        </w:rPr>
        <w:t>document ”</w:t>
      </w:r>
      <w:proofErr w:type="gramEnd"/>
      <w:r>
        <w:rPr>
          <w:lang w:val="en-GB"/>
        </w:rPr>
        <w:t>0_SMPG_Apr2016_</w:t>
      </w:r>
      <w:r w:rsidRPr="00636452">
        <w:rPr>
          <w:lang w:val="en-GB"/>
        </w:rPr>
        <w:t>CAWG_</w:t>
      </w:r>
      <w:r>
        <w:rPr>
          <w:lang w:val="en-GB"/>
        </w:rPr>
        <w:t>DetailedAgenda_v2”</w:t>
      </w:r>
    </w:p>
    <w:bookmarkStart w:id="18" w:name="_MON_1523448819"/>
    <w:bookmarkEnd w:id="18"/>
    <w:p w:rsidR="00777E3D" w:rsidRDefault="00777E3D" w:rsidP="00AD498B">
      <w:pPr>
        <w:pStyle w:val="Title1"/>
        <w:tabs>
          <w:tab w:val="left" w:pos="540"/>
        </w:tabs>
        <w:ind w:left="540" w:hanging="540"/>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526311662" r:id="rId17">
            <o:FieldCodes>\s</o:FieldCodes>
          </o:OLEObject>
        </w:object>
      </w:r>
    </w:p>
    <w:p w:rsidR="00C17899" w:rsidRDefault="00C17899" w:rsidP="00C17899">
      <w:pPr>
        <w:pStyle w:val="Heading1"/>
      </w:pPr>
      <w:bookmarkStart w:id="19" w:name="_Toc436145645"/>
      <w:bookmarkStart w:id="20" w:name="_Toc450127688"/>
      <w:r w:rsidRPr="00985475">
        <w:t>Minutes</w:t>
      </w:r>
      <w:r>
        <w:t xml:space="preserve"> / Notes Takers</w:t>
      </w:r>
      <w:bookmarkEnd w:id="19"/>
      <w:bookmarkEnd w:id="20"/>
    </w:p>
    <w:p w:rsidR="00C17899" w:rsidRDefault="00C17899" w:rsidP="00C17899">
      <w:pPr>
        <w:pStyle w:val="StyleListBulletBefore0ptAfter0pt"/>
      </w:pPr>
      <w:r>
        <w:t>Christine Strandberg</w:t>
      </w:r>
    </w:p>
    <w:p w:rsidR="00C17899" w:rsidRDefault="00C17899" w:rsidP="00C17899">
      <w:pPr>
        <w:pStyle w:val="StyleListBulletBefore0ptAfter0pt"/>
      </w:pPr>
      <w:r>
        <w:t>Paola Deantoni</w:t>
      </w:r>
    </w:p>
    <w:p w:rsidR="00C17899" w:rsidRDefault="00C17899" w:rsidP="00C17899">
      <w:pPr>
        <w:pStyle w:val="StyleListBulletBefore0ptAfter0pt"/>
      </w:pPr>
      <w:r>
        <w:t>Jacques Littré</w:t>
      </w:r>
    </w:p>
    <w:p w:rsidR="00C17899" w:rsidRDefault="00C17899" w:rsidP="00C17899">
      <w:pPr>
        <w:pStyle w:val="Heading1"/>
      </w:pPr>
      <w:bookmarkStart w:id="21" w:name="_Toc436145646"/>
      <w:bookmarkStart w:id="22" w:name="_Toc450127689"/>
      <w:r w:rsidRPr="004C4CE2">
        <w:lastRenderedPageBreak/>
        <w:t>Telco</w:t>
      </w:r>
      <w:r>
        <w:t>/Meeting</w:t>
      </w:r>
      <w:r w:rsidRPr="004C4CE2">
        <w:t xml:space="preserve"> </w:t>
      </w:r>
      <w:r>
        <w:t>S</w:t>
      </w:r>
      <w:r w:rsidRPr="004C4CE2">
        <w:t>chedule</w:t>
      </w:r>
      <w:r>
        <w:t xml:space="preserve"> for 201</w:t>
      </w:r>
      <w:r w:rsidR="00592342">
        <w:t>6 Q2/Q3/</w:t>
      </w:r>
      <w:r>
        <w:t>Q4</w:t>
      </w:r>
      <w:bookmarkEnd w:id="21"/>
      <w:bookmarkEnd w:id="22"/>
    </w:p>
    <w:p w:rsidR="00C17899" w:rsidRPr="00FA6AEA" w:rsidRDefault="008578E0" w:rsidP="00C17899">
      <w:pPr>
        <w:rPr>
          <w:b/>
        </w:rPr>
      </w:pPr>
      <w:r>
        <w:t>Remaining c</w:t>
      </w:r>
      <w:r w:rsidR="00C17899">
        <w:t xml:space="preserve">onference </w:t>
      </w:r>
      <w:r>
        <w:t>c</w:t>
      </w:r>
      <w:r w:rsidR="00C17899">
        <w:t xml:space="preserve">alls scheduled </w:t>
      </w:r>
      <w:r>
        <w:t xml:space="preserve">in 2016: </w:t>
      </w:r>
      <w:r w:rsidRPr="008578E0">
        <w:rPr>
          <w:b/>
        </w:rPr>
        <w:t>May 17, June 21, July 26, September 6, October 25, November 22, December 13</w:t>
      </w:r>
      <w:r>
        <w:t>.</w:t>
      </w:r>
    </w:p>
    <w:p w:rsidR="00C17899" w:rsidRDefault="00C17899" w:rsidP="00C17899">
      <w:r>
        <w:t>All conference calls from 2 PM to 4 PM CET</w:t>
      </w:r>
    </w:p>
    <w:p w:rsidR="00C17899" w:rsidRDefault="00C17899" w:rsidP="00C17899">
      <w:r w:rsidRPr="00FA6AEA">
        <w:rPr>
          <w:u w:val="single"/>
        </w:rPr>
        <w:t>Next physical Meeting</w:t>
      </w:r>
      <w:r>
        <w:rPr>
          <w:u w:val="single"/>
        </w:rPr>
        <w:t>s</w:t>
      </w:r>
      <w:r>
        <w:t xml:space="preserve">: </w:t>
      </w:r>
    </w:p>
    <w:p w:rsidR="00C17899" w:rsidRDefault="00C17899" w:rsidP="00C17899">
      <w:pPr>
        <w:pStyle w:val="ListParagraph"/>
        <w:numPr>
          <w:ilvl w:val="0"/>
          <w:numId w:val="12"/>
        </w:numPr>
        <w:rPr>
          <w:u w:val="none"/>
        </w:rPr>
      </w:pPr>
      <w:r w:rsidRPr="005825D2">
        <w:rPr>
          <w:u w:val="none"/>
        </w:rPr>
        <w:t>Switzerland</w:t>
      </w:r>
      <w:r>
        <w:rPr>
          <w:u w:val="none"/>
        </w:rPr>
        <w:t>:</w:t>
      </w:r>
      <w:r w:rsidRPr="005825D2">
        <w:rPr>
          <w:u w:val="none"/>
        </w:rPr>
        <w:t xml:space="preserve"> September 21 – 23, 2016</w:t>
      </w:r>
    </w:p>
    <w:p w:rsidR="00592342" w:rsidRPr="005825D2" w:rsidRDefault="00592342" w:rsidP="00C17899">
      <w:pPr>
        <w:pStyle w:val="ListParagraph"/>
        <w:numPr>
          <w:ilvl w:val="0"/>
          <w:numId w:val="12"/>
        </w:numPr>
        <w:rPr>
          <w:u w:val="none"/>
        </w:rPr>
      </w:pPr>
      <w:r>
        <w:rPr>
          <w:u w:val="none"/>
        </w:rPr>
        <w:t>For 2017, locations not yet known</w:t>
      </w:r>
    </w:p>
    <w:p w:rsidR="004B2F86" w:rsidRDefault="004B2F86" w:rsidP="00C9584C">
      <w:pPr>
        <w:pStyle w:val="Heading1"/>
      </w:pPr>
      <w:bookmarkStart w:id="23" w:name="_Toc450127690"/>
      <w:bookmarkStart w:id="24" w:name="OLE_LINK5"/>
      <w:bookmarkStart w:id="25" w:name="OLE_LINK8"/>
      <w:bookmarkEnd w:id="1"/>
      <w:bookmarkEnd w:id="2"/>
      <w:r>
        <w:rPr>
          <w:lang w:eastAsia="en-GB"/>
        </w:rPr>
        <w:t xml:space="preserve">Approval of </w:t>
      </w:r>
      <w:r w:rsidR="00592342">
        <w:rPr>
          <w:lang w:eastAsia="en-GB"/>
        </w:rPr>
        <w:t>March 22</w:t>
      </w:r>
      <w:r>
        <w:rPr>
          <w:lang w:eastAsia="en-GB"/>
        </w:rPr>
        <w:t xml:space="preserve"> Minutes</w:t>
      </w:r>
      <w:bookmarkEnd w:id="23"/>
    </w:p>
    <w:bookmarkEnd w:id="24"/>
    <w:bookmarkEnd w:id="25"/>
    <w:p w:rsidR="00C9584C" w:rsidRDefault="003B79C8" w:rsidP="00FA6AEA">
      <w:pPr>
        <w:rPr>
          <w:b/>
        </w:rPr>
      </w:pPr>
      <w:r>
        <w:rPr>
          <w:bCs/>
        </w:rPr>
        <w:t>No</w:t>
      </w:r>
      <w:r w:rsidR="00152351">
        <w:rPr>
          <w:bCs/>
        </w:rPr>
        <w:t xml:space="preserve"> c</w:t>
      </w:r>
      <w:r w:rsidR="00152351" w:rsidRPr="0060237D">
        <w:rPr>
          <w:bCs/>
        </w:rPr>
        <w:t>omments received</w:t>
      </w:r>
      <w:r>
        <w:rPr>
          <w:bCs/>
        </w:rPr>
        <w:t xml:space="preserve">. </w:t>
      </w:r>
      <w:r w:rsidR="000D1115">
        <w:rPr>
          <w:b/>
        </w:rPr>
        <w:t>The m</w:t>
      </w:r>
      <w:r w:rsidR="007A4699" w:rsidRPr="00D1047C">
        <w:rPr>
          <w:b/>
        </w:rPr>
        <w:t xml:space="preserve">inutes are approved. </w:t>
      </w:r>
    </w:p>
    <w:p w:rsidR="00CB2F0D" w:rsidRDefault="00CB2F0D" w:rsidP="0012211D">
      <w:pPr>
        <w:pStyle w:val="Heading1"/>
      </w:pPr>
      <w:bookmarkStart w:id="26" w:name="_Toc450127691"/>
      <w:r w:rsidRPr="00CB2F0D">
        <w:t>CA298</w:t>
      </w:r>
      <w:r w:rsidRPr="00CB2F0D">
        <w:tab/>
        <w:t>Capital Gain - cash distribution components</w:t>
      </w:r>
      <w:r w:rsidR="009B7672">
        <w:t xml:space="preserve"> (Laura)</w:t>
      </w:r>
      <w:bookmarkEnd w:id="26"/>
    </w:p>
    <w:p w:rsidR="00F61B48" w:rsidRPr="00F61B48" w:rsidRDefault="00F61B48" w:rsidP="00F61B48">
      <w:pPr>
        <w:pStyle w:val="BlockText"/>
        <w:rPr>
          <w:sz w:val="20"/>
          <w:u w:val="single"/>
        </w:rPr>
      </w:pPr>
      <w:r w:rsidRPr="00F61B48">
        <w:rPr>
          <w:sz w:val="20"/>
          <w:u w:val="single"/>
        </w:rPr>
        <w:t>ISITC input before meeting</w:t>
      </w:r>
    </w:p>
    <w:p w:rsidR="00F61B48" w:rsidRDefault="00F61B48" w:rsidP="00256AA1">
      <w:pPr>
        <w:rPr>
          <w:b/>
          <w:i/>
          <w:sz w:val="18"/>
          <w:szCs w:val="18"/>
        </w:rPr>
      </w:pPr>
      <w:r w:rsidRPr="00F61B48">
        <w:t xml:space="preserve">The wording in the ISITC market practice document </w:t>
      </w:r>
      <w:r>
        <w:t xml:space="preserve">in section 2.2.1.4.2.3 </w:t>
      </w:r>
      <w:r w:rsidRPr="00F61B48">
        <w:t>is bei</w:t>
      </w:r>
      <w:r>
        <w:t>ng updated to the following for SR2016</w:t>
      </w:r>
      <w:r w:rsidR="000B67E0">
        <w:t xml:space="preserve">: </w:t>
      </w:r>
      <w:r w:rsidRPr="00F61B48">
        <w:br/>
      </w:r>
      <w:r w:rsidRPr="00F61B48">
        <w:br/>
      </w:r>
      <w:r w:rsidR="00256AA1">
        <w:rPr>
          <w:b/>
          <w:i/>
          <w:iCs/>
          <w:sz w:val="18"/>
          <w:szCs w:val="18"/>
        </w:rPr>
        <w:t>“</w:t>
      </w:r>
      <w:r w:rsidRPr="000B67E0">
        <w:rPr>
          <w:b/>
          <w:i/>
          <w:iCs/>
          <w:sz w:val="18"/>
          <w:szCs w:val="18"/>
        </w:rPr>
        <w:t xml:space="preserve">The US market supports both Return of Capital events (Event Code CAPD) and Capital Gains Distribution events (Event Code CAPG). There are scenarios where multiple payments are distributed within a single event. In this case, the multiple payments are announced as one event (i.e., short term capital gain, long term capital gain, etc.). When a dividend is announced with a capital gains distribution, the dividend is considered a separate event. </w:t>
      </w:r>
      <w:r w:rsidRPr="000B67E0">
        <w:rPr>
          <w:b/>
          <w:i/>
          <w:sz w:val="18"/>
          <w:szCs w:val="18"/>
        </w:rPr>
        <w:t>In either case, CAPD or CAPG, there can be multiple cash distributions or components paying out (i.e., short term. long term).  The SMPG market practice states the following which is different from the US market.</w:t>
      </w:r>
      <w:r w:rsidR="00256AA1">
        <w:rPr>
          <w:b/>
          <w:i/>
          <w:sz w:val="18"/>
          <w:szCs w:val="18"/>
        </w:rPr>
        <w:t>”</w:t>
      </w:r>
    </w:p>
    <w:p w:rsidR="00256AA1" w:rsidRDefault="00256AA1" w:rsidP="00256AA1">
      <w:pPr>
        <w:pStyle w:val="Decisions"/>
      </w:pPr>
      <w:r w:rsidRPr="00256AA1">
        <w:rPr>
          <w:b/>
          <w:u w:val="single"/>
        </w:rPr>
        <w:t>Decision</w:t>
      </w:r>
      <w:r>
        <w:rPr>
          <w:b/>
        </w:rPr>
        <w:t>:</w:t>
      </w:r>
      <w:r>
        <w:t xml:space="preserve"> In GMP1, replace section 9.20 with a copy of the US text, but without the first sentence and with a revised text within the brackets “(</w:t>
      </w:r>
      <w:r>
        <w:rPr>
          <w:i/>
        </w:rPr>
        <w:t>for example, a capital gains distribution with both short term and long term capital gains</w:t>
      </w:r>
      <w:r>
        <w:t>).”</w:t>
      </w:r>
      <w:r w:rsidR="009025BF">
        <w:t>:</w:t>
      </w:r>
    </w:p>
    <w:p w:rsidR="009025BF" w:rsidRPr="009025BF" w:rsidRDefault="009025BF" w:rsidP="00256AA1">
      <w:pPr>
        <w:pStyle w:val="Decisions"/>
      </w:pPr>
      <w:r>
        <w:rPr>
          <w:i/>
          <w:iCs/>
        </w:rPr>
        <w:t>“</w:t>
      </w:r>
      <w:r w:rsidRPr="009025BF">
        <w:rPr>
          <w:i/>
          <w:iCs/>
        </w:rPr>
        <w:t>There are scenarios where multiple payments are distributed within a single event. In this case, the multiple payments are announced as one event (for example, a capital gain distribution with both short term and long term capital gains). When a dividend is announced with a capital gain distribution, the dividend is considered a separate event.</w:t>
      </w:r>
      <w:r>
        <w:rPr>
          <w:i/>
          <w:iCs/>
        </w:rPr>
        <w:t>”</w:t>
      </w:r>
    </w:p>
    <w:p w:rsidR="00256AA1" w:rsidRDefault="00256AA1" w:rsidP="00256AA1">
      <w:pPr>
        <w:pStyle w:val="Decisions"/>
      </w:pPr>
      <w:r>
        <w:t>It is also proposed to add a text in GMP1 stating that ‘</w:t>
      </w:r>
      <w:r w:rsidRPr="00256AA1">
        <w:rPr>
          <w:i/>
        </w:rPr>
        <w:t xml:space="preserve">In </w:t>
      </w:r>
      <w:proofErr w:type="gramStart"/>
      <w:r w:rsidRPr="00256AA1">
        <w:rPr>
          <w:i/>
        </w:rPr>
        <w:t>CAPD,</w:t>
      </w:r>
      <w:proofErr w:type="gramEnd"/>
      <w:r w:rsidRPr="00256AA1">
        <w:rPr>
          <w:i/>
        </w:rPr>
        <w:t xml:space="preserve"> do not use the short term (STCG) and long term capital gains (LTCG) rate type codes’</w:t>
      </w:r>
      <w:r>
        <w:rPr>
          <w:i/>
        </w:rPr>
        <w:t>.</w:t>
      </w:r>
    </w:p>
    <w:p w:rsidR="002F1D8C" w:rsidRDefault="00256AA1" w:rsidP="00256AA1">
      <w:pPr>
        <w:pStyle w:val="Actions"/>
      </w:pPr>
      <w:r w:rsidRPr="00256AA1">
        <w:rPr>
          <w:b/>
          <w:u w:val="single"/>
        </w:rPr>
        <w:t>Action</w:t>
      </w:r>
      <w:r>
        <w:rPr>
          <w:b/>
        </w:rPr>
        <w:t>:</w:t>
      </w:r>
      <w:r>
        <w:t xml:space="preserve"> </w:t>
      </w:r>
    </w:p>
    <w:p w:rsidR="00256AA1" w:rsidRDefault="002F1D8C" w:rsidP="00256AA1">
      <w:pPr>
        <w:pStyle w:val="Actions"/>
      </w:pPr>
      <w:r>
        <w:t xml:space="preserve">1. </w:t>
      </w:r>
      <w:r w:rsidRPr="002F1D8C">
        <w:rPr>
          <w:u w:val="single"/>
        </w:rPr>
        <w:t xml:space="preserve">All </w:t>
      </w:r>
      <w:r w:rsidR="00256AA1" w:rsidRPr="002F1D8C">
        <w:rPr>
          <w:u w:val="single"/>
        </w:rPr>
        <w:t>NMPGs</w:t>
      </w:r>
      <w:r w:rsidR="00256AA1">
        <w:t xml:space="preserve"> to revert by the May call if they oppose the </w:t>
      </w:r>
      <w:r>
        <w:t xml:space="preserve">above </w:t>
      </w:r>
      <w:r w:rsidR="00256AA1">
        <w:t>proposal</w:t>
      </w:r>
      <w:r>
        <w:t xml:space="preserve"> on CAPD MP</w:t>
      </w:r>
      <w:r w:rsidR="00256AA1">
        <w:t xml:space="preserve">. </w:t>
      </w:r>
    </w:p>
    <w:p w:rsidR="00256AA1" w:rsidRDefault="002F1D8C" w:rsidP="00256AA1">
      <w:pPr>
        <w:pStyle w:val="Actions"/>
      </w:pPr>
      <w:r>
        <w:t xml:space="preserve">2. If approved, </w:t>
      </w:r>
      <w:r w:rsidRPr="002F1D8C">
        <w:rPr>
          <w:u w:val="single"/>
        </w:rPr>
        <w:t>Véronique</w:t>
      </w:r>
      <w:r>
        <w:t xml:space="preserve"> to make final proposal for the MP wording to</w:t>
      </w:r>
      <w:r w:rsidR="00256AA1">
        <w:t xml:space="preserve"> GMP1 SG </w:t>
      </w:r>
      <w:r>
        <w:t>before</w:t>
      </w:r>
      <w:r w:rsidR="00256AA1">
        <w:t xml:space="preserve"> add</w:t>
      </w:r>
      <w:r>
        <w:t>ing</w:t>
      </w:r>
      <w:r w:rsidR="00256AA1">
        <w:t xml:space="preserve"> it to GMP1</w:t>
      </w:r>
      <w:r>
        <w:t>.</w:t>
      </w:r>
    </w:p>
    <w:p w:rsidR="003A70D3" w:rsidRDefault="003A70D3" w:rsidP="003C2619">
      <w:pPr>
        <w:pStyle w:val="Heading1"/>
      </w:pPr>
      <w:bookmarkStart w:id="27" w:name="_Toc450127692"/>
      <w:r>
        <w:t>CA308   Question on Multi listed securities (Christine)</w:t>
      </w:r>
      <w:bookmarkEnd w:id="27"/>
    </w:p>
    <w:p w:rsidR="00F67529" w:rsidRDefault="00F67529" w:rsidP="00F67529">
      <w:r>
        <w:t>Back in December, Christine proposed to add the following paragraph at the end of the GMP1 section 8.1.2.4 as follows:</w:t>
      </w:r>
    </w:p>
    <w:p w:rsidR="00F67529" w:rsidRDefault="00F67529" w:rsidP="00F67529">
      <w:r w:rsidRPr="004846DB">
        <w:rPr>
          <w:i/>
          <w:iCs/>
          <w:sz w:val="16"/>
          <w:szCs w:val="16"/>
        </w:rPr>
        <w:t>“8.1.2.4 Relationship between CORP and COAF</w:t>
      </w:r>
      <w:r w:rsidRPr="004846DB">
        <w:rPr>
          <w:i/>
          <w:iCs/>
          <w:sz w:val="16"/>
          <w:szCs w:val="16"/>
        </w:rPr>
        <w:br/>
        <w:t xml:space="preserve">The Market Practice is to have a one-to-one relationship between CORP and COAF in the context of a bilateral relationship account servicer/account owner, provided all principles are adhered to. Account servicers should give a unique CORP to each event that has been given a unique COAF by the official body. </w:t>
      </w:r>
      <w:r w:rsidRPr="004846DB">
        <w:rPr>
          <w:i/>
          <w:iCs/>
          <w:color w:val="0000FF"/>
          <w:sz w:val="16"/>
          <w:szCs w:val="16"/>
          <w:u w:val="single"/>
        </w:rPr>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proofErr w:type="gramStart"/>
      <w:r w:rsidRPr="004846DB">
        <w:rPr>
          <w:i/>
          <w:iCs/>
          <w:color w:val="0000FF"/>
          <w:sz w:val="16"/>
          <w:szCs w:val="16"/>
          <w:u w:val="single"/>
        </w:rPr>
        <w:t>.“</w:t>
      </w:r>
      <w:proofErr w:type="gramEnd"/>
    </w:p>
    <w:p w:rsidR="00733638" w:rsidRDefault="00733638" w:rsidP="00E56FB1">
      <w:pPr>
        <w:pStyle w:val="Decisions"/>
      </w:pPr>
      <w:r w:rsidRPr="00336B49">
        <w:rPr>
          <w:b/>
          <w:u w:val="single"/>
        </w:rPr>
        <w:lastRenderedPageBreak/>
        <w:t>Decision</w:t>
      </w:r>
      <w:r>
        <w:rPr>
          <w:b/>
        </w:rPr>
        <w:t>:</w:t>
      </w:r>
      <w:r>
        <w:t xml:space="preserve"> Christine’s amendment in that section is approved and will be added to GMP1.</w:t>
      </w:r>
    </w:p>
    <w:p w:rsidR="00733638" w:rsidRDefault="00733638" w:rsidP="00F67529"/>
    <w:p w:rsidR="00E56FB1" w:rsidRDefault="00733638" w:rsidP="00F67529">
      <w:r>
        <w:t xml:space="preserve">UK NMPG (Mari) also raised a concern from IMs </w:t>
      </w:r>
      <w:r w:rsidR="00E56FB1">
        <w:t xml:space="preserve">as they do not really care about the fact that there are more than one CORP (for one COAF) and also </w:t>
      </w:r>
      <w:r>
        <w:t xml:space="preserve">in the opposite case, </w:t>
      </w:r>
      <w:r w:rsidR="00E56FB1">
        <w:t xml:space="preserve">when </w:t>
      </w:r>
      <w:r>
        <w:t xml:space="preserve">there are </w:t>
      </w:r>
      <w:r w:rsidR="00E56FB1">
        <w:t xml:space="preserve">two or more COAFs. Therefore IMs </w:t>
      </w:r>
      <w:r>
        <w:t xml:space="preserve">may </w:t>
      </w:r>
      <w:r w:rsidR="00E56FB1">
        <w:t xml:space="preserve">rather </w:t>
      </w:r>
      <w:r>
        <w:t xml:space="preserve">wish their global custodian to only send them </w:t>
      </w:r>
      <w:r w:rsidR="00E56FB1">
        <w:t xml:space="preserve">only </w:t>
      </w:r>
      <w:r>
        <w:t>one event/CORP.</w:t>
      </w:r>
    </w:p>
    <w:p w:rsidR="00F67529" w:rsidRDefault="00F67529" w:rsidP="00336B49">
      <w:pPr>
        <w:pStyle w:val="Decisions"/>
      </w:pPr>
      <w:r w:rsidRPr="00336B49">
        <w:rPr>
          <w:b/>
          <w:u w:val="single"/>
        </w:rPr>
        <w:t>Decision</w:t>
      </w:r>
      <w:r>
        <w:rPr>
          <w:b/>
        </w:rPr>
        <w:t>:</w:t>
      </w:r>
      <w:r>
        <w:t xml:space="preserve"> </w:t>
      </w:r>
      <w:r w:rsidR="00E56FB1">
        <w:t xml:space="preserve">The group agrees that the above IMs concern may be </w:t>
      </w:r>
      <w:r>
        <w:t>subject to SLA</w:t>
      </w:r>
      <w:r w:rsidR="00E56FB1">
        <w:t>.</w:t>
      </w:r>
    </w:p>
    <w:p w:rsidR="00F67529" w:rsidRPr="00F67529" w:rsidRDefault="00336B49" w:rsidP="00336B49">
      <w:pPr>
        <w:pStyle w:val="Actions"/>
      </w:pPr>
      <w:r w:rsidRPr="00336B49">
        <w:rPr>
          <w:b/>
          <w:u w:val="single"/>
        </w:rPr>
        <w:t>Action</w:t>
      </w:r>
      <w:r>
        <w:t xml:space="preserve">: </w:t>
      </w:r>
      <w:r w:rsidRPr="00336B49">
        <w:rPr>
          <w:u w:val="single"/>
        </w:rPr>
        <w:t>Jacques</w:t>
      </w:r>
      <w:r>
        <w:t xml:space="preserve"> to add the additional paragraph to section 8.1.2.4 in GMP1 and close this item.</w:t>
      </w:r>
    </w:p>
    <w:p w:rsidR="00BB18BA" w:rsidRDefault="00BB18BA" w:rsidP="00D964BD">
      <w:pPr>
        <w:pStyle w:val="Heading1"/>
      </w:pPr>
      <w:bookmarkStart w:id="28" w:name="_Toc450127693"/>
      <w:r w:rsidRPr="00CB2F0D">
        <w:t>CA309</w:t>
      </w:r>
      <w:r w:rsidRPr="00CB2F0D">
        <w:tab/>
        <w:t>Distributions of ‘interest on net equity in BR</w:t>
      </w:r>
      <w:r w:rsidR="009B7672">
        <w:t xml:space="preserve"> (Laura)</w:t>
      </w:r>
      <w:bookmarkEnd w:id="28"/>
    </w:p>
    <w:p w:rsidR="00D85491" w:rsidRDefault="00D85491" w:rsidP="00D85491">
      <w:pPr>
        <w:rPr>
          <w:b/>
        </w:rPr>
      </w:pPr>
      <w:r>
        <w:t>T</w:t>
      </w:r>
      <w:r w:rsidRPr="004846DB">
        <w:t xml:space="preserve">he SMPG recommendation </w:t>
      </w:r>
      <w:r>
        <w:t xml:space="preserve">(proposed in July 2015) </w:t>
      </w:r>
      <w:r w:rsidRPr="004846DB">
        <w:t>to</w:t>
      </w:r>
      <w:r>
        <w:t xml:space="preserve">: </w:t>
      </w:r>
      <w:r w:rsidRPr="00D85491">
        <w:rPr>
          <w:color w:val="0000FF"/>
        </w:rPr>
        <w:t>“</w:t>
      </w:r>
      <w:r w:rsidRPr="00D85491">
        <w:rPr>
          <w:i/>
          <w:color w:val="0000FF"/>
        </w:rPr>
        <w:t>Use the DVCA code if the distribution is, from an investor tax perspective, treated as a “normal” dividend and If the investor receives the distribution free of tax, or with a reduced tax rate, the CAPD code should be used</w:t>
      </w:r>
      <w:r w:rsidRPr="00D85491">
        <w:rPr>
          <w:color w:val="0000FF"/>
        </w:rPr>
        <w:t>.”</w:t>
      </w:r>
      <w:r>
        <w:rPr>
          <w:color w:val="0000FF"/>
        </w:rPr>
        <w:t xml:space="preserve"> </w:t>
      </w:r>
      <w:r w:rsidRPr="00D85491">
        <w:rPr>
          <w:color w:val="000000" w:themeColor="text1"/>
        </w:rPr>
        <w:t>is approved.</w:t>
      </w:r>
    </w:p>
    <w:p w:rsidR="00D85491" w:rsidRDefault="00D85491" w:rsidP="00D85491">
      <w:pPr>
        <w:pStyle w:val="Decisions"/>
      </w:pPr>
      <w:r w:rsidRPr="00D85491">
        <w:rPr>
          <w:b/>
          <w:u w:val="single"/>
        </w:rPr>
        <w:t>Decision</w:t>
      </w:r>
      <w:r>
        <w:rPr>
          <w:b/>
        </w:rPr>
        <w:t>:</w:t>
      </w:r>
      <w:r>
        <w:t xml:space="preserve"> Keep the recommendation in the minutes and do not add to GMP1 document as it is a market-specific recommendation.</w:t>
      </w:r>
    </w:p>
    <w:p w:rsidR="00D85491" w:rsidRDefault="00D85491" w:rsidP="00D85491">
      <w:pPr>
        <w:pStyle w:val="Actions"/>
      </w:pPr>
      <w:r w:rsidRPr="00D85491">
        <w:rPr>
          <w:b/>
          <w:u w:val="single"/>
        </w:rPr>
        <w:t>Action</w:t>
      </w:r>
      <w:r>
        <w:t xml:space="preserve">: </w:t>
      </w:r>
      <w:r w:rsidRPr="00671DB2">
        <w:rPr>
          <w:sz w:val="18"/>
        </w:rPr>
        <w:t xml:space="preserve">Jacques </w:t>
      </w:r>
      <w:r>
        <w:t>to close the item.</w:t>
      </w:r>
    </w:p>
    <w:p w:rsidR="00BB18BA" w:rsidRDefault="00BB18BA" w:rsidP="00874246">
      <w:pPr>
        <w:pStyle w:val="Heading1"/>
      </w:pPr>
      <w:bookmarkStart w:id="29" w:name="_Toc450127694"/>
      <w:r w:rsidRPr="00CB2F0D">
        <w:t>CA315</w:t>
      </w:r>
      <w:r w:rsidRPr="00CB2F0D">
        <w:tab/>
        <w:t>Extending CA MPs to ISO 20022</w:t>
      </w:r>
      <w:r w:rsidR="009B7672">
        <w:t xml:space="preserve"> (Christine)</w:t>
      </w:r>
      <w:bookmarkEnd w:id="29"/>
    </w:p>
    <w:p w:rsidR="00874246" w:rsidRDefault="00874246" w:rsidP="00874246">
      <w:r>
        <w:t>Regarding the MP/Usage guidelines on MyStandards, the work is ongoing, especially for S&amp;R. Regarding CA, Jacques and a colleague have already build about  40 ISO 15022 events on MyStandards, and will continue with the ISO 20022 versions once the 15022 versions are ready . Tentative schedule for this work is this summer and completion is scheduled for end of year.</w:t>
      </w:r>
    </w:p>
    <w:p w:rsidR="00874246" w:rsidRDefault="00874246" w:rsidP="00874246">
      <w:r>
        <w:t>GMP1, and possibly also GMP2 and GMP3, will need to be made more standards-neutral.</w:t>
      </w:r>
    </w:p>
    <w:p w:rsidR="00874246" w:rsidRDefault="00874246" w:rsidP="00D43CF9">
      <w:pPr>
        <w:pStyle w:val="Actions"/>
      </w:pPr>
      <w:r w:rsidRPr="00D43CF9">
        <w:rPr>
          <w:b/>
          <w:u w:val="single"/>
        </w:rPr>
        <w:t>Action</w:t>
      </w:r>
      <w:r>
        <w:t xml:space="preserve">: </w:t>
      </w:r>
      <w:r w:rsidR="00D43CF9" w:rsidRPr="00D43CF9">
        <w:rPr>
          <w:u w:val="single"/>
        </w:rPr>
        <w:t>Jacques</w:t>
      </w:r>
      <w:r>
        <w:t xml:space="preserve"> to come up with a </w:t>
      </w:r>
      <w:r w:rsidR="00D43CF9">
        <w:t>proposal</w:t>
      </w:r>
      <w:r>
        <w:t xml:space="preserve"> for making GMP1 standards-neutral without removing valuable 15022 information or making the document far too long</w:t>
      </w:r>
      <w:r w:rsidR="00D43CF9">
        <w:t>.</w:t>
      </w:r>
    </w:p>
    <w:p w:rsidR="003A70D3" w:rsidRDefault="003A70D3" w:rsidP="003A70D3">
      <w:pPr>
        <w:pStyle w:val="Heading1"/>
      </w:pPr>
      <w:bookmarkStart w:id="30" w:name="_Toc450127695"/>
      <w:r>
        <w:t>CA316   MPs specific for Issu</w:t>
      </w:r>
      <w:r w:rsidR="00E664EE">
        <w:t xml:space="preserve">er </w:t>
      </w:r>
      <w:proofErr w:type="gramStart"/>
      <w:r w:rsidR="00E664EE">
        <w:t>announcements ?</w:t>
      </w:r>
      <w:proofErr w:type="gramEnd"/>
      <w:r w:rsidR="00E664EE">
        <w:t xml:space="preserve">  (Christine</w:t>
      </w:r>
      <w:r>
        <w:t>)</w:t>
      </w:r>
      <w:bookmarkEnd w:id="30"/>
    </w:p>
    <w:p w:rsidR="001B2908" w:rsidRPr="002F3BE2" w:rsidRDefault="001B2908" w:rsidP="001B2908">
      <w:pPr>
        <w:rPr>
          <w:sz w:val="22"/>
          <w:szCs w:val="22"/>
        </w:rPr>
      </w:pPr>
      <w:r w:rsidRPr="002F3BE2">
        <w:rPr>
          <w:b/>
          <w:sz w:val="22"/>
          <w:szCs w:val="22"/>
          <w:u w:val="single"/>
        </w:rPr>
        <w:t>Issue 1:</w:t>
      </w:r>
    </w:p>
    <w:p w:rsidR="001B2908" w:rsidRDefault="001B2908" w:rsidP="001B2908">
      <w:r>
        <w:t>What happens when the issuer (or the CSD as official source of the COAF) changes the event after the CSD has announced it?</w:t>
      </w:r>
    </w:p>
    <w:p w:rsidR="001B2908" w:rsidRDefault="001B2908" w:rsidP="001B2908">
      <w:pPr>
        <w:pStyle w:val="Decisions"/>
      </w:pPr>
      <w:r>
        <w:rPr>
          <w:b/>
          <w:u w:val="single"/>
        </w:rPr>
        <w:t>Decision in Singapore</w:t>
      </w:r>
      <w:r>
        <w:t>:</w:t>
      </w:r>
    </w:p>
    <w:p w:rsidR="001B2908" w:rsidRDefault="001B2908" w:rsidP="001B2908">
      <w:pPr>
        <w:pStyle w:val="Decisions"/>
      </w:pPr>
      <w:r>
        <w:t>The three key elements are applicable also for the COAF, not only the CORP. In this example, and provided the change relates to one or more the three key elements (CAEV, CAMV, ISIN)</w:t>
      </w:r>
      <w:proofErr w:type="gramStart"/>
      <w:r>
        <w:t>,</w:t>
      </w:r>
      <w:proofErr w:type="gramEnd"/>
      <w:r>
        <w:t xml:space="preserve"> the CSD should announce a new COAF. The first event is regarded as withdrawn.</w:t>
      </w:r>
    </w:p>
    <w:p w:rsidR="001B2908" w:rsidRDefault="001B2908" w:rsidP="00717653">
      <w:pPr>
        <w:spacing w:before="0" w:after="0"/>
        <w:rPr>
          <w:b/>
          <w:color w:val="0070C0"/>
          <w:u w:val="single"/>
        </w:rPr>
      </w:pPr>
      <w:r>
        <w:rPr>
          <w:b/>
          <w:color w:val="0070C0"/>
          <w:u w:val="single"/>
        </w:rPr>
        <w:t>NMPG input received:</w:t>
      </w:r>
    </w:p>
    <w:p w:rsidR="001B2908" w:rsidRDefault="001B2908" w:rsidP="00717653">
      <w:pPr>
        <w:spacing w:before="0" w:after="0"/>
        <w:rPr>
          <w:color w:val="0070C0"/>
        </w:rPr>
      </w:pPr>
      <w:r>
        <w:rPr>
          <w:color w:val="0070C0"/>
        </w:rPr>
        <w:t xml:space="preserve">XS: </w:t>
      </w:r>
      <w:r>
        <w:rPr>
          <w:color w:val="0070C0"/>
          <w:lang w:val="en-GB"/>
        </w:rPr>
        <w:t>OK</w:t>
      </w:r>
    </w:p>
    <w:p w:rsidR="001B2908" w:rsidRDefault="001B2908" w:rsidP="00717653">
      <w:pPr>
        <w:spacing w:before="0" w:after="0"/>
        <w:rPr>
          <w:color w:val="0070C0"/>
          <w:lang w:val="en-GB"/>
        </w:rPr>
      </w:pPr>
      <w:r>
        <w:rPr>
          <w:color w:val="0070C0"/>
          <w:lang w:val="en-GB"/>
        </w:rPr>
        <w:t>ZA: OK</w:t>
      </w:r>
    </w:p>
    <w:p w:rsidR="001B2908" w:rsidRDefault="001B2908" w:rsidP="00717653">
      <w:pPr>
        <w:spacing w:before="0" w:after="0"/>
        <w:rPr>
          <w:color w:val="0070C0"/>
          <w:lang w:val="en-GB"/>
        </w:rPr>
      </w:pPr>
      <w:r>
        <w:rPr>
          <w:color w:val="0070C0"/>
          <w:lang w:val="en-GB"/>
        </w:rPr>
        <w:t>US: Likely impossible to cancel and re-issue a COAF for the CSD.</w:t>
      </w:r>
    </w:p>
    <w:p w:rsidR="001B2908" w:rsidRDefault="001B2908" w:rsidP="00717653">
      <w:pPr>
        <w:spacing w:before="0" w:after="0"/>
        <w:rPr>
          <w:color w:val="0070C0"/>
          <w:lang w:val="en-GB"/>
        </w:rPr>
      </w:pPr>
      <w:r>
        <w:rPr>
          <w:color w:val="0070C0"/>
          <w:lang w:val="en-GB"/>
        </w:rPr>
        <w:t>FR: OK</w:t>
      </w:r>
    </w:p>
    <w:p w:rsidR="001B2908" w:rsidRDefault="001B2908" w:rsidP="00717653">
      <w:pPr>
        <w:spacing w:before="0" w:after="0"/>
        <w:rPr>
          <w:color w:val="0070C0"/>
        </w:rPr>
      </w:pPr>
      <w:r>
        <w:rPr>
          <w:color w:val="0070C0"/>
        </w:rPr>
        <w:t>UK&amp;IE: OK</w:t>
      </w:r>
    </w:p>
    <w:p w:rsidR="001B2908" w:rsidRDefault="001B2908" w:rsidP="00717653">
      <w:pPr>
        <w:spacing w:before="0" w:after="0"/>
        <w:rPr>
          <w:color w:val="0070C0"/>
          <w:lang w:val="en-GB"/>
        </w:rPr>
      </w:pPr>
      <w:r>
        <w:rPr>
          <w:color w:val="0070C0"/>
          <w:lang w:val="en-GB"/>
        </w:rPr>
        <w:t xml:space="preserve">FI: </w:t>
      </w:r>
      <w:r>
        <w:rPr>
          <w:i/>
          <w:color w:val="0070C0"/>
          <w:lang w:val="en-GB"/>
        </w:rPr>
        <w:t>OK</w:t>
      </w:r>
    </w:p>
    <w:p w:rsidR="001B2908" w:rsidRDefault="001B2908" w:rsidP="00717653">
      <w:pPr>
        <w:spacing w:before="0" w:after="0"/>
        <w:rPr>
          <w:color w:val="0070C0"/>
          <w:lang w:val="en-GB"/>
        </w:rPr>
      </w:pPr>
      <w:r>
        <w:rPr>
          <w:color w:val="0070C0"/>
          <w:lang w:val="en-GB"/>
        </w:rPr>
        <w:t xml:space="preserve">CH: </w:t>
      </w:r>
      <w:r>
        <w:rPr>
          <w:i/>
          <w:color w:val="0070C0"/>
          <w:lang w:val="en-GB"/>
        </w:rPr>
        <w:t>OK</w:t>
      </w:r>
    </w:p>
    <w:p w:rsidR="001B2908" w:rsidRDefault="001B2908" w:rsidP="00717653">
      <w:pPr>
        <w:spacing w:before="0" w:after="0"/>
        <w:rPr>
          <w:color w:val="0070C0"/>
          <w:lang w:val="en-GB"/>
        </w:rPr>
      </w:pPr>
      <w:r>
        <w:rPr>
          <w:color w:val="0070C0"/>
          <w:lang w:val="en-GB"/>
        </w:rPr>
        <w:t>SE: OK</w:t>
      </w:r>
    </w:p>
    <w:p w:rsidR="001B2908" w:rsidRDefault="001B2908" w:rsidP="00717653">
      <w:pPr>
        <w:spacing w:before="0" w:after="0"/>
        <w:rPr>
          <w:color w:val="0070C0"/>
          <w:lang w:val="en-GB"/>
        </w:rPr>
      </w:pPr>
      <w:r>
        <w:rPr>
          <w:color w:val="0070C0"/>
          <w:lang w:val="en-GB"/>
        </w:rPr>
        <w:t>JP: OK</w:t>
      </w:r>
    </w:p>
    <w:p w:rsidR="001B2908" w:rsidRDefault="001B2908" w:rsidP="00717653">
      <w:pPr>
        <w:spacing w:before="0" w:after="0"/>
        <w:rPr>
          <w:color w:val="0070C0"/>
          <w:lang w:val="en-GB"/>
        </w:rPr>
      </w:pPr>
      <w:r>
        <w:rPr>
          <w:color w:val="0070C0"/>
          <w:lang w:val="en-GB"/>
        </w:rPr>
        <w:t>RU: OK</w:t>
      </w:r>
    </w:p>
    <w:p w:rsidR="001B2908" w:rsidRDefault="001B2908" w:rsidP="00717653">
      <w:pPr>
        <w:spacing w:before="0" w:after="0"/>
        <w:rPr>
          <w:i/>
          <w:color w:val="0070C0"/>
          <w:lang w:val="en-GB"/>
        </w:rPr>
      </w:pPr>
      <w:r>
        <w:rPr>
          <w:i/>
          <w:color w:val="0070C0"/>
          <w:lang w:val="en-GB"/>
        </w:rPr>
        <w:t>LU: OK</w:t>
      </w:r>
    </w:p>
    <w:p w:rsidR="001B2908" w:rsidRDefault="001B2908" w:rsidP="00717653">
      <w:pPr>
        <w:spacing w:before="0" w:after="0"/>
        <w:rPr>
          <w:i/>
          <w:color w:val="0070C0"/>
          <w:lang w:val="en-GB"/>
        </w:rPr>
      </w:pPr>
      <w:r>
        <w:rPr>
          <w:i/>
          <w:color w:val="0070C0"/>
          <w:lang w:val="en-GB"/>
        </w:rPr>
        <w:t>NO: OK</w:t>
      </w:r>
    </w:p>
    <w:p w:rsidR="001B2908" w:rsidRDefault="001B2908" w:rsidP="00717653">
      <w:pPr>
        <w:spacing w:before="0" w:after="0"/>
        <w:rPr>
          <w:i/>
          <w:color w:val="0070C0"/>
          <w:lang w:val="en-GB"/>
        </w:rPr>
      </w:pPr>
      <w:r>
        <w:rPr>
          <w:i/>
          <w:color w:val="0070C0"/>
          <w:lang w:val="en-GB"/>
        </w:rPr>
        <w:t>DE: OK</w:t>
      </w:r>
    </w:p>
    <w:p w:rsidR="001B2908" w:rsidRDefault="001B2908" w:rsidP="001B2908">
      <w:pPr>
        <w:rPr>
          <w:b/>
          <w:color w:val="C00000"/>
          <w:u w:val="single"/>
          <w:lang w:val="en-GB"/>
        </w:rPr>
      </w:pPr>
      <w:r>
        <w:rPr>
          <w:b/>
          <w:color w:val="C00000"/>
          <w:u w:val="single"/>
          <w:lang w:val="en-GB"/>
        </w:rPr>
        <w:lastRenderedPageBreak/>
        <w:t>Summary by Christine:</w:t>
      </w:r>
    </w:p>
    <w:p w:rsidR="001B2908" w:rsidRDefault="001B2908" w:rsidP="001B2908">
      <w:pPr>
        <w:rPr>
          <w:color w:val="C00000"/>
          <w:lang w:val="en-GB"/>
        </w:rPr>
      </w:pPr>
      <w:r>
        <w:rPr>
          <w:color w:val="C00000"/>
          <w:lang w:val="en-GB"/>
        </w:rPr>
        <w:t xml:space="preserve">Though </w:t>
      </w:r>
      <w:r w:rsidR="00DC24C6">
        <w:rPr>
          <w:color w:val="C00000"/>
          <w:lang w:val="en-GB"/>
        </w:rPr>
        <w:t>a few</w:t>
      </w:r>
      <w:r>
        <w:rPr>
          <w:color w:val="C00000"/>
          <w:lang w:val="en-GB"/>
        </w:rPr>
        <w:t xml:space="preserve"> NMPGs have not yet provided input, the majority of respondents support the decision made in Singapore.</w:t>
      </w:r>
    </w:p>
    <w:p w:rsidR="00C23B26" w:rsidRDefault="00DC24C6" w:rsidP="00C23B26">
      <w:pPr>
        <w:pStyle w:val="Decisions"/>
        <w:pBdr>
          <w:top w:val="single" w:sz="4" w:space="1" w:color="auto"/>
          <w:left w:val="single" w:sz="4" w:space="4" w:color="auto"/>
          <w:bottom w:val="single" w:sz="4" w:space="1" w:color="auto"/>
          <w:right w:val="single" w:sz="4" w:space="4" w:color="auto"/>
        </w:pBdr>
      </w:pPr>
      <w:r w:rsidRPr="00DC24C6">
        <w:rPr>
          <w:b/>
          <w:u w:val="single"/>
        </w:rPr>
        <w:t xml:space="preserve">Helsinki </w:t>
      </w:r>
      <w:r w:rsidR="00C23B26">
        <w:rPr>
          <w:b/>
          <w:u w:val="single"/>
        </w:rPr>
        <w:t xml:space="preserve">Final </w:t>
      </w:r>
      <w:r w:rsidRPr="00DC24C6">
        <w:rPr>
          <w:b/>
          <w:u w:val="single"/>
        </w:rPr>
        <w:t>Decision</w:t>
      </w:r>
      <w:r>
        <w:t xml:space="preserve">: </w:t>
      </w:r>
      <w:r w:rsidR="008A5F87">
        <w:t>Singapore decision a</w:t>
      </w:r>
      <w:r>
        <w:t>pproved</w:t>
      </w:r>
      <w:r w:rsidR="00C23B26">
        <w:t xml:space="preserve"> </w:t>
      </w:r>
      <w:r w:rsidR="0045481E">
        <w:t>i.e.</w:t>
      </w:r>
      <w:r w:rsidR="00C23B26">
        <w:t>:</w:t>
      </w:r>
    </w:p>
    <w:p w:rsidR="00C23B26" w:rsidRDefault="00C23B26" w:rsidP="00C23B26">
      <w:pPr>
        <w:pStyle w:val="Decisions"/>
        <w:pBdr>
          <w:top w:val="single" w:sz="4" w:space="1" w:color="auto"/>
          <w:left w:val="single" w:sz="4" w:space="4" w:color="auto"/>
          <w:bottom w:val="single" w:sz="4" w:space="1" w:color="auto"/>
          <w:right w:val="single" w:sz="4" w:space="4" w:color="auto"/>
        </w:pBdr>
      </w:pPr>
      <w:r>
        <w:t>The three key elements are applicable also for the COAF, not only the CORP. In this example, and provided the change relates to one or more the three key elements (CAEV, CAMV, ISIN)</w:t>
      </w:r>
      <w:proofErr w:type="gramStart"/>
      <w:r>
        <w:t>,</w:t>
      </w:r>
      <w:proofErr w:type="gramEnd"/>
      <w:r>
        <w:t xml:space="preserve"> the CSD should announce a new COAF. The first event is regarded as withdrawn.</w:t>
      </w:r>
    </w:p>
    <w:p w:rsidR="00A2777C" w:rsidRDefault="00A2777C" w:rsidP="00A2777C">
      <w:pPr>
        <w:pStyle w:val="Actions"/>
        <w:rPr>
          <w:ins w:id="31" w:author="LITTRE Jacques" w:date="2016-06-01T18:40:00Z"/>
        </w:rPr>
      </w:pPr>
      <w:ins w:id="32" w:author="LITTRE Jacques" w:date="2016-06-01T18:40:00Z">
        <w:r w:rsidRPr="00A2777C">
          <w:rPr>
            <w:b/>
            <w:u w:val="single"/>
          </w:rPr>
          <w:t>Action</w:t>
        </w:r>
        <w:r>
          <w:t>: GMP1 SG to insert a related MP paragraph in GMP1.</w:t>
        </w:r>
      </w:ins>
    </w:p>
    <w:p w:rsidR="00A2777C" w:rsidRDefault="00A2777C" w:rsidP="00DC24C6">
      <w:pPr>
        <w:pStyle w:val="Decisions"/>
      </w:pPr>
    </w:p>
    <w:p w:rsidR="001B2908" w:rsidRPr="002F3BE2" w:rsidRDefault="001B2908" w:rsidP="001B2908">
      <w:pPr>
        <w:rPr>
          <w:b/>
          <w:sz w:val="22"/>
          <w:szCs w:val="22"/>
        </w:rPr>
      </w:pPr>
      <w:r w:rsidRPr="002F3BE2">
        <w:rPr>
          <w:b/>
          <w:sz w:val="22"/>
          <w:szCs w:val="22"/>
          <w:u w:val="single"/>
        </w:rPr>
        <w:t>Issue 2 a</w:t>
      </w:r>
      <w:r w:rsidRPr="002F3BE2">
        <w:rPr>
          <w:b/>
          <w:sz w:val="22"/>
          <w:szCs w:val="22"/>
        </w:rPr>
        <w:t>:</w:t>
      </w:r>
    </w:p>
    <w:p w:rsidR="001B2908" w:rsidRDefault="001B2908" w:rsidP="001B2908">
      <w:r>
        <w:t>Can the options be changed (replaced and/or removed)? The issuers must not replace any options; they are to adhere to the rules that have been defined by the SMPG regarding the option numbering (section 3.11.11).</w:t>
      </w:r>
    </w:p>
    <w:p w:rsidR="001B2908" w:rsidRDefault="001B2908" w:rsidP="001B2908">
      <w:pPr>
        <w:rPr>
          <w:b/>
          <w:color w:val="008000"/>
          <w:u w:val="single"/>
        </w:rPr>
      </w:pPr>
      <w:r>
        <w:rPr>
          <w:b/>
          <w:color w:val="008000"/>
          <w:u w:val="single"/>
        </w:rPr>
        <w:t>Decision in Singapore:</w:t>
      </w:r>
    </w:p>
    <w:p w:rsidR="001B2908" w:rsidRDefault="001B2908" w:rsidP="001B2908">
      <w:pPr>
        <w:rPr>
          <w:color w:val="008000"/>
        </w:rPr>
      </w:pPr>
      <w:r>
        <w:rPr>
          <w:color w:val="008000"/>
        </w:rPr>
        <w:t>CSDs are not to allow issuers/issuer agents to change the order/number/code of options, but instead use the OSTA//INTV (Inactive) or CANC (Cancelled) indicator codes (easier said</w:t>
      </w:r>
      <w:bookmarkStart w:id="33" w:name="_GoBack"/>
      <w:bookmarkEnd w:id="33"/>
      <w:r>
        <w:rPr>
          <w:color w:val="008000"/>
        </w:rPr>
        <w:t xml:space="preserve"> than done).</w:t>
      </w:r>
    </w:p>
    <w:p w:rsidR="001B2908" w:rsidRDefault="001B2908" w:rsidP="001B2908">
      <w:pPr>
        <w:rPr>
          <w:b/>
          <w:color w:val="0070C0"/>
          <w:u w:val="single"/>
        </w:rPr>
      </w:pPr>
      <w:r>
        <w:rPr>
          <w:b/>
          <w:color w:val="0070C0"/>
          <w:u w:val="single"/>
        </w:rPr>
        <w:t>NMPG input received:</w:t>
      </w:r>
    </w:p>
    <w:p w:rsidR="001B2908" w:rsidRDefault="001B2908" w:rsidP="00717653">
      <w:pPr>
        <w:spacing w:before="0" w:after="0"/>
        <w:rPr>
          <w:color w:val="0070C0"/>
          <w:lang w:val="en-GB"/>
        </w:rPr>
      </w:pPr>
      <w:r>
        <w:rPr>
          <w:color w:val="0070C0"/>
        </w:rPr>
        <w:t xml:space="preserve">XS: </w:t>
      </w:r>
      <w:r>
        <w:rPr>
          <w:i/>
          <w:color w:val="0070C0"/>
          <w:lang w:val="en-GB"/>
        </w:rPr>
        <w:t>OK</w:t>
      </w:r>
    </w:p>
    <w:p w:rsidR="001B2908" w:rsidRDefault="001B2908" w:rsidP="00717653">
      <w:pPr>
        <w:spacing w:before="0" w:after="0"/>
        <w:rPr>
          <w:color w:val="0070C0"/>
        </w:rPr>
      </w:pPr>
      <w:r>
        <w:rPr>
          <w:color w:val="0070C0"/>
        </w:rPr>
        <w:t xml:space="preserve">ZA: Issuers do not necessarily provide/announce option numbers. The option numbers are provided by the CSD. ZA agrees with the usage of option status (OSTA) </w:t>
      </w:r>
      <w:r>
        <w:rPr>
          <w:i/>
          <w:color w:val="0070C0"/>
        </w:rPr>
        <w:t>OK</w:t>
      </w:r>
    </w:p>
    <w:p w:rsidR="001B2908" w:rsidRDefault="001B2908" w:rsidP="00717653">
      <w:pPr>
        <w:spacing w:before="0" w:after="0"/>
        <w:rPr>
          <w:color w:val="0070C0"/>
          <w:lang w:val="en-GB"/>
        </w:rPr>
      </w:pPr>
      <w:r>
        <w:rPr>
          <w:color w:val="0070C0"/>
        </w:rPr>
        <w:t xml:space="preserve">US: </w:t>
      </w:r>
      <w:r>
        <w:rPr>
          <w:color w:val="0070C0"/>
          <w:lang w:val="en-GB"/>
        </w:rPr>
        <w:t xml:space="preserve">In </w:t>
      </w:r>
      <w:r w:rsidR="0045481E">
        <w:rPr>
          <w:color w:val="0070C0"/>
          <w:lang w:val="en-GB"/>
        </w:rPr>
        <w:t>favour</w:t>
      </w:r>
      <w:r>
        <w:rPr>
          <w:color w:val="0070C0"/>
          <w:lang w:val="en-GB"/>
        </w:rPr>
        <w:t xml:space="preserve"> of using “Inactive” or “cancelled” option feature. </w:t>
      </w:r>
      <w:r>
        <w:rPr>
          <w:i/>
          <w:color w:val="0070C0"/>
          <w:lang w:val="en-GB"/>
        </w:rPr>
        <w:t>OK</w:t>
      </w:r>
    </w:p>
    <w:p w:rsidR="001B2908" w:rsidRDefault="001B2908" w:rsidP="00717653">
      <w:pPr>
        <w:spacing w:before="0" w:after="0"/>
        <w:rPr>
          <w:color w:val="0070C0"/>
          <w:lang w:val="en-GB"/>
        </w:rPr>
      </w:pPr>
      <w:r>
        <w:rPr>
          <w:color w:val="0070C0"/>
          <w:lang w:val="en-GB"/>
        </w:rPr>
        <w:t xml:space="preserve">FR: Use rather CANC option feature. </w:t>
      </w:r>
      <w:r>
        <w:rPr>
          <w:i/>
          <w:color w:val="0070C0"/>
          <w:lang w:val="en-GB"/>
        </w:rPr>
        <w:t>OK</w:t>
      </w:r>
    </w:p>
    <w:p w:rsidR="001B2908" w:rsidRDefault="001B2908" w:rsidP="00717653">
      <w:pPr>
        <w:spacing w:before="0" w:after="0"/>
        <w:rPr>
          <w:color w:val="0070C0"/>
        </w:rPr>
      </w:pPr>
      <w:r>
        <w:rPr>
          <w:color w:val="0070C0"/>
        </w:rPr>
        <w:t>UK&amp;IE: OK</w:t>
      </w:r>
    </w:p>
    <w:p w:rsidR="001B2908" w:rsidRDefault="001B2908" w:rsidP="00717653">
      <w:pPr>
        <w:spacing w:before="0" w:after="0"/>
        <w:rPr>
          <w:color w:val="0070C0"/>
          <w:lang w:val="en-GB"/>
        </w:rPr>
      </w:pPr>
      <w:r>
        <w:rPr>
          <w:color w:val="0070C0"/>
          <w:lang w:val="en-GB"/>
        </w:rPr>
        <w:t xml:space="preserve">FI: </w:t>
      </w:r>
      <w:r>
        <w:rPr>
          <w:i/>
          <w:color w:val="0070C0"/>
          <w:lang w:val="en-GB"/>
        </w:rPr>
        <w:t>OK</w:t>
      </w:r>
    </w:p>
    <w:p w:rsidR="001B2908" w:rsidRDefault="001B2908" w:rsidP="00717653">
      <w:pPr>
        <w:spacing w:before="0" w:after="0"/>
        <w:rPr>
          <w:color w:val="0070C0"/>
          <w:lang w:val="en-GB"/>
        </w:rPr>
      </w:pPr>
      <w:r>
        <w:rPr>
          <w:color w:val="0070C0"/>
          <w:lang w:val="en-GB"/>
        </w:rPr>
        <w:t xml:space="preserve">CH: </w:t>
      </w:r>
      <w:r>
        <w:rPr>
          <w:i/>
          <w:color w:val="0070C0"/>
          <w:lang w:val="en-GB"/>
        </w:rPr>
        <w:t>OK</w:t>
      </w:r>
    </w:p>
    <w:p w:rsidR="001B2908" w:rsidRDefault="001B2908" w:rsidP="00717653">
      <w:pPr>
        <w:spacing w:before="0" w:after="0"/>
        <w:rPr>
          <w:color w:val="0070C0"/>
          <w:lang w:val="en-GB"/>
        </w:rPr>
      </w:pPr>
      <w:r>
        <w:rPr>
          <w:color w:val="0070C0"/>
          <w:lang w:val="en-GB"/>
        </w:rPr>
        <w:t>SE: OK</w:t>
      </w:r>
    </w:p>
    <w:p w:rsidR="001B2908" w:rsidRDefault="001B2908" w:rsidP="00717653">
      <w:pPr>
        <w:spacing w:before="0" w:after="0"/>
        <w:rPr>
          <w:color w:val="0070C0"/>
        </w:rPr>
      </w:pPr>
      <w:r>
        <w:rPr>
          <w:color w:val="0070C0"/>
        </w:rPr>
        <w:t xml:space="preserve">JP: Issuers do not provide option numbers, hence no comment. </w:t>
      </w:r>
      <w:r>
        <w:rPr>
          <w:i/>
          <w:color w:val="0070C0"/>
        </w:rPr>
        <w:t>OK</w:t>
      </w:r>
    </w:p>
    <w:p w:rsidR="001B2908" w:rsidRDefault="001B2908" w:rsidP="00717653">
      <w:pPr>
        <w:spacing w:before="0" w:after="0"/>
        <w:rPr>
          <w:color w:val="0070C0"/>
          <w:lang w:val="en-GB"/>
        </w:rPr>
      </w:pPr>
      <w:r>
        <w:rPr>
          <w:color w:val="0070C0"/>
          <w:lang w:val="en-GB"/>
        </w:rPr>
        <w:t>RU: OK</w:t>
      </w:r>
    </w:p>
    <w:p w:rsidR="001B2908" w:rsidRDefault="001B2908" w:rsidP="00717653">
      <w:pPr>
        <w:spacing w:before="0" w:after="0"/>
        <w:rPr>
          <w:i/>
          <w:color w:val="0070C0"/>
          <w:lang w:val="en-GB"/>
        </w:rPr>
      </w:pPr>
      <w:r>
        <w:rPr>
          <w:i/>
          <w:color w:val="0070C0"/>
          <w:lang w:val="en-GB"/>
        </w:rPr>
        <w:t>IT: No feedback</w:t>
      </w:r>
    </w:p>
    <w:p w:rsidR="001B2908" w:rsidRDefault="001B2908" w:rsidP="00717653">
      <w:pPr>
        <w:spacing w:before="0" w:after="0"/>
        <w:rPr>
          <w:i/>
          <w:color w:val="0070C0"/>
          <w:lang w:val="en-GB"/>
        </w:rPr>
      </w:pPr>
      <w:r>
        <w:rPr>
          <w:i/>
          <w:color w:val="0070C0"/>
          <w:lang w:val="en-GB"/>
        </w:rPr>
        <w:t>LU: OK</w:t>
      </w:r>
    </w:p>
    <w:p w:rsidR="001B2908" w:rsidRDefault="001B2908" w:rsidP="00717653">
      <w:pPr>
        <w:spacing w:before="0" w:after="0"/>
        <w:rPr>
          <w:i/>
          <w:color w:val="0070C0"/>
          <w:lang w:val="en-GB"/>
        </w:rPr>
      </w:pPr>
      <w:r>
        <w:rPr>
          <w:i/>
          <w:color w:val="0070C0"/>
          <w:lang w:val="en-GB"/>
        </w:rPr>
        <w:t>DE: OK</w:t>
      </w:r>
    </w:p>
    <w:p w:rsidR="001B2908" w:rsidRDefault="001B2908" w:rsidP="00717653">
      <w:pPr>
        <w:spacing w:before="0" w:after="0"/>
        <w:rPr>
          <w:i/>
          <w:color w:val="0070C0"/>
          <w:lang w:val="en-GB"/>
        </w:rPr>
      </w:pPr>
      <w:r>
        <w:rPr>
          <w:i/>
          <w:color w:val="0070C0"/>
          <w:lang w:val="en-GB"/>
        </w:rPr>
        <w:t>NO: OK</w:t>
      </w:r>
    </w:p>
    <w:p w:rsidR="001B2908" w:rsidRDefault="001B2908" w:rsidP="00717653">
      <w:pPr>
        <w:spacing w:before="0" w:after="0"/>
        <w:rPr>
          <w:i/>
          <w:color w:val="0070C0"/>
          <w:lang w:val="en-GB"/>
        </w:rPr>
      </w:pPr>
      <w:r>
        <w:rPr>
          <w:i/>
          <w:color w:val="0070C0"/>
          <w:lang w:val="en-GB"/>
        </w:rPr>
        <w:t>DK: OK</w:t>
      </w:r>
    </w:p>
    <w:p w:rsidR="001B2908" w:rsidRDefault="001B2908" w:rsidP="001B2908">
      <w:pPr>
        <w:rPr>
          <w:b/>
          <w:color w:val="C00000"/>
          <w:u w:val="single"/>
          <w:lang w:val="en-GB"/>
        </w:rPr>
      </w:pPr>
      <w:r>
        <w:rPr>
          <w:b/>
          <w:color w:val="C00000"/>
          <w:u w:val="single"/>
          <w:lang w:val="en-GB"/>
        </w:rPr>
        <w:t>Summary by Christine:</w:t>
      </w:r>
    </w:p>
    <w:p w:rsidR="001B2908" w:rsidRPr="008A5F87" w:rsidRDefault="001B2908" w:rsidP="001B2908">
      <w:pPr>
        <w:rPr>
          <w:color w:val="C00000"/>
          <w:lang w:val="en-GB"/>
        </w:rPr>
      </w:pPr>
      <w:r w:rsidRPr="008A5F87">
        <w:rPr>
          <w:color w:val="C00000"/>
          <w:lang w:val="en-GB"/>
        </w:rPr>
        <w:t xml:space="preserve">Though </w:t>
      </w:r>
      <w:r w:rsidR="008A5F87">
        <w:rPr>
          <w:color w:val="C00000"/>
          <w:lang w:val="en-GB"/>
        </w:rPr>
        <w:t>a few</w:t>
      </w:r>
      <w:r w:rsidRPr="008A5F87">
        <w:rPr>
          <w:color w:val="C00000"/>
          <w:lang w:val="en-GB"/>
        </w:rPr>
        <w:t xml:space="preserve"> NMPGs have not yet provided input, the respondents lean towards supporting the decision made in Singapore.</w:t>
      </w:r>
    </w:p>
    <w:p w:rsidR="00C23B26" w:rsidRDefault="008A5F87" w:rsidP="00C23B26">
      <w:pPr>
        <w:pStyle w:val="Decisions"/>
        <w:pBdr>
          <w:top w:val="single" w:sz="4" w:space="1" w:color="auto"/>
          <w:left w:val="single" w:sz="4" w:space="4" w:color="auto"/>
          <w:bottom w:val="single" w:sz="4" w:space="1" w:color="auto"/>
          <w:right w:val="single" w:sz="4" w:space="4" w:color="auto"/>
        </w:pBdr>
      </w:pPr>
      <w:r w:rsidRPr="00DC24C6">
        <w:rPr>
          <w:b/>
          <w:u w:val="single"/>
        </w:rPr>
        <w:t>Helsinki Decision</w:t>
      </w:r>
      <w:r>
        <w:t>: Singapore decision approved</w:t>
      </w:r>
      <w:r w:rsidR="00C23B26">
        <w:t xml:space="preserve"> </w:t>
      </w:r>
      <w:r w:rsidR="0045481E">
        <w:t>i.e.</w:t>
      </w:r>
      <w:r w:rsidR="00C23B26">
        <w:t xml:space="preserve">: </w:t>
      </w:r>
    </w:p>
    <w:p w:rsidR="00C23B26" w:rsidRDefault="00C23B26" w:rsidP="00C23B26">
      <w:pPr>
        <w:pBdr>
          <w:top w:val="single" w:sz="4" w:space="1" w:color="auto"/>
          <w:left w:val="single" w:sz="4" w:space="4" w:color="auto"/>
          <w:bottom w:val="single" w:sz="4" w:space="1" w:color="auto"/>
          <w:right w:val="single" w:sz="4" w:space="4" w:color="auto"/>
        </w:pBdr>
        <w:rPr>
          <w:color w:val="008000"/>
        </w:rPr>
      </w:pPr>
      <w:r>
        <w:rPr>
          <w:color w:val="008000"/>
        </w:rPr>
        <w:t>CSDs are not to allow issuers/issuer agents to change the order/number/code of options, but instead use the OSTA//INTV (Inactive) or CANC (Cancelle</w:t>
      </w:r>
      <w:r w:rsidR="0082114A">
        <w:rPr>
          <w:color w:val="008000"/>
        </w:rPr>
        <w:t>d) indicator codes</w:t>
      </w:r>
      <w:r>
        <w:rPr>
          <w:color w:val="008000"/>
        </w:rPr>
        <w:t>.</w:t>
      </w:r>
    </w:p>
    <w:p w:rsidR="00A2777C" w:rsidRDefault="00A2777C" w:rsidP="00A2777C">
      <w:pPr>
        <w:pStyle w:val="Actions"/>
        <w:rPr>
          <w:ins w:id="34" w:author="LITTRE Jacques" w:date="2016-06-01T18:40:00Z"/>
        </w:rPr>
      </w:pPr>
      <w:ins w:id="35" w:author="LITTRE Jacques" w:date="2016-06-01T18:40:00Z">
        <w:r w:rsidRPr="00A2777C">
          <w:rPr>
            <w:b/>
            <w:u w:val="single"/>
          </w:rPr>
          <w:t>Action</w:t>
        </w:r>
        <w:r>
          <w:t>: GMP1 SG to insert a related MP paragraph in GMP1.</w:t>
        </w:r>
      </w:ins>
    </w:p>
    <w:p w:rsidR="00A2777C" w:rsidRPr="00A2777C" w:rsidRDefault="00A2777C" w:rsidP="008A5F87">
      <w:pPr>
        <w:pStyle w:val="Decisions"/>
      </w:pPr>
    </w:p>
    <w:p w:rsidR="001B2908" w:rsidRPr="002F3BE2" w:rsidRDefault="001B2908" w:rsidP="000267DF">
      <w:pPr>
        <w:spacing w:before="0" w:after="200" w:line="276" w:lineRule="auto"/>
        <w:rPr>
          <w:b/>
          <w:sz w:val="22"/>
          <w:szCs w:val="22"/>
        </w:rPr>
      </w:pPr>
      <w:r w:rsidRPr="002F3BE2">
        <w:rPr>
          <w:b/>
          <w:sz w:val="22"/>
          <w:szCs w:val="22"/>
          <w:u w:val="single"/>
        </w:rPr>
        <w:t>Issue 2 b</w:t>
      </w:r>
      <w:r w:rsidRPr="002F3BE2">
        <w:rPr>
          <w:b/>
          <w:sz w:val="22"/>
          <w:szCs w:val="22"/>
        </w:rPr>
        <w:t>:</w:t>
      </w:r>
    </w:p>
    <w:p w:rsidR="001B2908" w:rsidRDefault="001B2908" w:rsidP="001B2908">
      <w:r>
        <w:t>Can the options be changed (replaced and/or removed)? All official options have to be passed on stating the correct option number throughout the chain. E.g. there are 001/EXER and 002/LAPS issuer options. 003/SLLE is an account servicer option. Then the issuer announces 003/OVER. What to do?</w:t>
      </w:r>
    </w:p>
    <w:p w:rsidR="001B2908" w:rsidRDefault="001B2908" w:rsidP="001B2908">
      <w:pPr>
        <w:pStyle w:val="Decisions"/>
        <w:rPr>
          <w:b/>
          <w:u w:val="single"/>
        </w:rPr>
      </w:pPr>
      <w:r>
        <w:rPr>
          <w:b/>
          <w:u w:val="single"/>
        </w:rPr>
        <w:lastRenderedPageBreak/>
        <w:t>Decision in Singapore:</w:t>
      </w:r>
    </w:p>
    <w:p w:rsidR="001B2908" w:rsidRDefault="001B2908" w:rsidP="001B2908">
      <w:pPr>
        <w:pStyle w:val="Decisions"/>
      </w:pPr>
      <w:r>
        <w:t>Propose to resurrect the old market practice proposal to assign account servicer options option numbers starting with 9, e.g. 9nn, to prevent conflict between issuer and account servicer option numbers.</w:t>
      </w:r>
    </w:p>
    <w:p w:rsidR="001B2908" w:rsidRDefault="001B2908" w:rsidP="00717653">
      <w:pPr>
        <w:pStyle w:val="Decisions"/>
        <w:spacing w:before="0" w:after="0"/>
        <w:rPr>
          <w:b/>
          <w:color w:val="0070C0"/>
          <w:u w:val="single"/>
        </w:rPr>
      </w:pPr>
      <w:r>
        <w:rPr>
          <w:b/>
          <w:color w:val="0070C0"/>
          <w:u w:val="single"/>
        </w:rPr>
        <w:t>NMPG input received:</w:t>
      </w:r>
    </w:p>
    <w:p w:rsidR="001B2908" w:rsidRDefault="001B2908" w:rsidP="00717653">
      <w:pPr>
        <w:pStyle w:val="Decisions"/>
        <w:spacing w:before="0" w:after="0"/>
        <w:rPr>
          <w:color w:val="0070C0"/>
        </w:rPr>
      </w:pPr>
      <w:r>
        <w:rPr>
          <w:color w:val="0070C0"/>
        </w:rPr>
        <w:t>XS: Regarding the decision on issue 2 to reuse option numbers starting with 9 for account servicers, Jacques can you please remind me why this solution was not implemented in the past? I personally don't think my system can handle it.</w:t>
      </w:r>
    </w:p>
    <w:p w:rsidR="001B2908" w:rsidRDefault="001B2908" w:rsidP="00717653">
      <w:pPr>
        <w:pStyle w:val="Decisions"/>
        <w:spacing w:before="0" w:after="0"/>
        <w:rPr>
          <w:color w:val="0070C0"/>
          <w:lang w:val="en-US"/>
        </w:rPr>
      </w:pPr>
      <w:r>
        <w:rPr>
          <w:color w:val="0070C0"/>
        </w:rPr>
        <w:t>ZA: The numbering change could be a huge code change and ZA would thus propose using option features for account servicer options (OPTF//ASVO)</w:t>
      </w:r>
    </w:p>
    <w:p w:rsidR="001B2908" w:rsidRDefault="001B2908" w:rsidP="00717653">
      <w:pPr>
        <w:pStyle w:val="Decisions"/>
        <w:spacing w:before="0" w:after="0"/>
        <w:rPr>
          <w:color w:val="0070C0"/>
        </w:rPr>
      </w:pPr>
      <w:r>
        <w:rPr>
          <w:color w:val="0070C0"/>
        </w:rPr>
        <w:t>US: No 9xx option numbering.</w:t>
      </w:r>
    </w:p>
    <w:p w:rsidR="001B2908" w:rsidRDefault="001B2908" w:rsidP="00717653">
      <w:pPr>
        <w:pStyle w:val="Decisions"/>
        <w:spacing w:before="0" w:after="0"/>
        <w:rPr>
          <w:color w:val="0070C0"/>
        </w:rPr>
      </w:pPr>
      <w:r>
        <w:rPr>
          <w:color w:val="0070C0"/>
        </w:rPr>
        <w:t>FR: No 9xx option numbering.</w:t>
      </w:r>
    </w:p>
    <w:p w:rsidR="001B2908" w:rsidRDefault="001B2908" w:rsidP="00717653">
      <w:pPr>
        <w:pStyle w:val="Decisions"/>
        <w:spacing w:before="0" w:after="0"/>
        <w:rPr>
          <w:color w:val="0070C0"/>
        </w:rPr>
      </w:pPr>
      <w:r>
        <w:rPr>
          <w:color w:val="0070C0"/>
        </w:rPr>
        <w:t>UK&amp;IE: Use the service provider code: OPTF//ASVO</w:t>
      </w:r>
    </w:p>
    <w:p w:rsidR="001B2908" w:rsidRDefault="001B2908" w:rsidP="00717653">
      <w:pPr>
        <w:pStyle w:val="Decisions"/>
        <w:spacing w:before="0" w:after="0"/>
        <w:rPr>
          <w:color w:val="0070C0"/>
        </w:rPr>
      </w:pPr>
      <w:r>
        <w:rPr>
          <w:color w:val="0070C0"/>
        </w:rPr>
        <w:t>FI: No feedback yet</w:t>
      </w:r>
    </w:p>
    <w:p w:rsidR="001B2908" w:rsidRDefault="001B2908" w:rsidP="00717653">
      <w:pPr>
        <w:pStyle w:val="Decisions"/>
        <w:spacing w:before="0" w:after="0"/>
        <w:rPr>
          <w:color w:val="0070C0"/>
        </w:rPr>
      </w:pPr>
      <w:r>
        <w:rPr>
          <w:color w:val="0070C0"/>
        </w:rPr>
        <w:t>CH: No feedback yet</w:t>
      </w:r>
    </w:p>
    <w:p w:rsidR="001B2908" w:rsidRDefault="001B2908" w:rsidP="00717653">
      <w:pPr>
        <w:pStyle w:val="Decisions"/>
        <w:spacing w:before="0" w:after="0"/>
        <w:rPr>
          <w:color w:val="0070C0"/>
        </w:rPr>
      </w:pPr>
      <w:r>
        <w:rPr>
          <w:color w:val="0070C0"/>
        </w:rPr>
        <w:t>SE: OK</w:t>
      </w:r>
    </w:p>
    <w:p w:rsidR="001B2908" w:rsidRDefault="001B2908" w:rsidP="00717653">
      <w:pPr>
        <w:pStyle w:val="Decisions"/>
        <w:spacing w:before="0" w:after="0"/>
        <w:rPr>
          <w:color w:val="0070C0"/>
          <w:lang w:val="en-US"/>
        </w:rPr>
      </w:pPr>
      <w:r>
        <w:rPr>
          <w:color w:val="0070C0"/>
        </w:rPr>
        <w:t>JP: Issuers do not provide option numbers, hence no comment.</w:t>
      </w:r>
    </w:p>
    <w:p w:rsidR="001B2908" w:rsidRDefault="001B2908" w:rsidP="00717653">
      <w:pPr>
        <w:pStyle w:val="Decisions"/>
        <w:spacing w:before="0" w:after="0"/>
        <w:rPr>
          <w:color w:val="0070C0"/>
        </w:rPr>
      </w:pPr>
      <w:r>
        <w:rPr>
          <w:color w:val="0070C0"/>
        </w:rPr>
        <w:t>RU: No feedback yet</w:t>
      </w:r>
    </w:p>
    <w:p w:rsidR="002F3BE2" w:rsidRDefault="002F3BE2" w:rsidP="00717653">
      <w:pPr>
        <w:pStyle w:val="Decisions"/>
        <w:spacing w:before="0" w:after="0"/>
        <w:rPr>
          <w:color w:val="0070C0"/>
        </w:rPr>
      </w:pPr>
      <w:r>
        <w:rPr>
          <w:color w:val="0070C0"/>
        </w:rPr>
        <w:t>LU: OK</w:t>
      </w:r>
    </w:p>
    <w:p w:rsidR="001B2908" w:rsidRDefault="001B2908" w:rsidP="001B2908">
      <w:pPr>
        <w:pStyle w:val="Decisions"/>
        <w:rPr>
          <w:b/>
          <w:color w:val="C00000"/>
          <w:u w:val="single"/>
          <w:lang w:val="en-US"/>
        </w:rPr>
      </w:pPr>
      <w:r>
        <w:rPr>
          <w:b/>
          <w:color w:val="C00000"/>
          <w:u w:val="single"/>
        </w:rPr>
        <w:t>Summary by Christine:</w:t>
      </w:r>
    </w:p>
    <w:p w:rsidR="001B2908" w:rsidRDefault="001B2908" w:rsidP="001B2908">
      <w:pPr>
        <w:pStyle w:val="Decisions"/>
        <w:rPr>
          <w:color w:val="C00000"/>
        </w:rPr>
      </w:pPr>
      <w:r>
        <w:rPr>
          <w:color w:val="C00000"/>
        </w:rPr>
        <w:t>Though several NMPGs have not yet provided input, few respondents support the decision made in Singapore and it will likely be rejected. Please note however that no one has proposed an alternative solution (e.g. ASVO does not mean you can have two options with the same number), but perhaps there is no acceptable solution?</w:t>
      </w:r>
    </w:p>
    <w:p w:rsidR="001B2908" w:rsidRPr="002F3BE2" w:rsidRDefault="001B2908" w:rsidP="001B2908">
      <w:pPr>
        <w:pStyle w:val="Decisions"/>
        <w:rPr>
          <w:b/>
          <w:color w:val="000000" w:themeColor="text1"/>
          <w:u w:val="single"/>
        </w:rPr>
      </w:pPr>
      <w:r w:rsidRPr="002F3BE2">
        <w:rPr>
          <w:b/>
          <w:color w:val="000000" w:themeColor="text1"/>
          <w:u w:val="single"/>
        </w:rPr>
        <w:t>Helsinki</w:t>
      </w:r>
      <w:r w:rsidR="002F3BE2">
        <w:rPr>
          <w:b/>
          <w:color w:val="000000" w:themeColor="text1"/>
          <w:u w:val="single"/>
        </w:rPr>
        <w:t xml:space="preserve"> outcome</w:t>
      </w:r>
      <w:r w:rsidRPr="002F3BE2">
        <w:rPr>
          <w:b/>
          <w:color w:val="000000" w:themeColor="text1"/>
          <w:u w:val="single"/>
        </w:rPr>
        <w:t>:</w:t>
      </w:r>
    </w:p>
    <w:p w:rsidR="001B2908" w:rsidRPr="002F3BE2" w:rsidRDefault="002F3BE2" w:rsidP="001B2908">
      <w:pPr>
        <w:pStyle w:val="Decisions"/>
        <w:rPr>
          <w:color w:val="000000" w:themeColor="text1"/>
        </w:rPr>
      </w:pPr>
      <w:r>
        <w:rPr>
          <w:color w:val="000000" w:themeColor="text1"/>
        </w:rPr>
        <w:t>The long discussion resulted</w:t>
      </w:r>
      <w:r w:rsidR="001B2908" w:rsidRPr="002F3BE2">
        <w:rPr>
          <w:color w:val="000000" w:themeColor="text1"/>
        </w:rPr>
        <w:t xml:space="preserve"> in </w:t>
      </w:r>
      <w:r>
        <w:rPr>
          <w:color w:val="000000" w:themeColor="text1"/>
        </w:rPr>
        <w:t xml:space="preserve">the following </w:t>
      </w:r>
      <w:r w:rsidR="001B2908" w:rsidRPr="002F3BE2">
        <w:rPr>
          <w:color w:val="000000" w:themeColor="text1"/>
        </w:rPr>
        <w:t>different proposals</w:t>
      </w:r>
      <w:r>
        <w:rPr>
          <w:color w:val="000000" w:themeColor="text1"/>
        </w:rPr>
        <w:t>/options:</w:t>
      </w:r>
    </w:p>
    <w:p w:rsidR="001B2908" w:rsidRPr="000267DF" w:rsidRDefault="001B2908" w:rsidP="00C1024E">
      <w:pPr>
        <w:pStyle w:val="Decisions"/>
        <w:numPr>
          <w:ilvl w:val="0"/>
          <w:numId w:val="36"/>
        </w:numPr>
        <w:rPr>
          <w:color w:val="000000" w:themeColor="text1"/>
        </w:rPr>
      </w:pPr>
      <w:r w:rsidRPr="000267DF">
        <w:rPr>
          <w:color w:val="000000" w:themeColor="text1"/>
          <w:u w:val="single"/>
        </w:rPr>
        <w:t>Alternative solution 1</w:t>
      </w:r>
      <w:r w:rsidRPr="000267DF">
        <w:rPr>
          <w:color w:val="000000" w:themeColor="text1"/>
        </w:rPr>
        <w:t>: All issuer options must be reflected, but not necessarily with the same option number</w:t>
      </w:r>
    </w:p>
    <w:p w:rsidR="001B2908" w:rsidRPr="002F3BE2" w:rsidRDefault="001B2908" w:rsidP="00C1024E">
      <w:pPr>
        <w:pStyle w:val="Decisions"/>
        <w:numPr>
          <w:ilvl w:val="0"/>
          <w:numId w:val="36"/>
        </w:numPr>
        <w:rPr>
          <w:color w:val="000000" w:themeColor="text1"/>
        </w:rPr>
      </w:pPr>
      <w:r w:rsidRPr="002F3BE2">
        <w:rPr>
          <w:color w:val="000000" w:themeColor="text1"/>
        </w:rPr>
        <w:t>Alternative solution 2: Option numbers and order can be changed once the official announcement from the issuer CSD is sent</w:t>
      </w:r>
    </w:p>
    <w:p w:rsidR="001B2908" w:rsidRPr="002F3BE2" w:rsidRDefault="00C1024E" w:rsidP="00C1024E">
      <w:pPr>
        <w:pStyle w:val="Decisions"/>
        <w:numPr>
          <w:ilvl w:val="0"/>
          <w:numId w:val="36"/>
        </w:numPr>
        <w:rPr>
          <w:color w:val="000000" w:themeColor="text1"/>
        </w:rPr>
      </w:pPr>
      <w:r>
        <w:rPr>
          <w:color w:val="000000" w:themeColor="text1"/>
        </w:rPr>
        <w:t>Alternative s</w:t>
      </w:r>
      <w:r w:rsidR="001B2908" w:rsidRPr="002F3BE2">
        <w:rPr>
          <w:color w:val="000000" w:themeColor="text1"/>
        </w:rPr>
        <w:t>olution 3: Remove option numbers</w:t>
      </w:r>
    </w:p>
    <w:p w:rsidR="001B2908" w:rsidRPr="002F3BE2" w:rsidRDefault="001B2908" w:rsidP="00C1024E">
      <w:pPr>
        <w:pStyle w:val="Decisions"/>
        <w:numPr>
          <w:ilvl w:val="0"/>
          <w:numId w:val="36"/>
        </w:numPr>
        <w:rPr>
          <w:color w:val="000000" w:themeColor="text1"/>
        </w:rPr>
      </w:pPr>
      <w:r w:rsidRPr="002F3BE2">
        <w:rPr>
          <w:color w:val="000000" w:themeColor="text1"/>
        </w:rPr>
        <w:t>Alternative solution 4: No recommendation at all from the SMPG</w:t>
      </w:r>
    </w:p>
    <w:p w:rsidR="001B2908" w:rsidRPr="002F3BE2" w:rsidRDefault="001B2908" w:rsidP="00C1024E">
      <w:pPr>
        <w:pStyle w:val="Decisions"/>
        <w:numPr>
          <w:ilvl w:val="0"/>
          <w:numId w:val="36"/>
        </w:numPr>
        <w:rPr>
          <w:color w:val="000000" w:themeColor="text1"/>
        </w:rPr>
      </w:pPr>
      <w:r w:rsidRPr="002F3BE2">
        <w:rPr>
          <w:color w:val="000000" w:themeColor="text1"/>
        </w:rPr>
        <w:t>Alternative solution 5: Use UNS (not allowed in the MT564) or something else until the official announcement from the issuer CSD is sent</w:t>
      </w:r>
    </w:p>
    <w:p w:rsidR="000267DF" w:rsidRPr="000267DF" w:rsidRDefault="00C1024E" w:rsidP="000267DF">
      <w:pPr>
        <w:pStyle w:val="Decisions"/>
        <w:pBdr>
          <w:top w:val="single" w:sz="4" w:space="1" w:color="auto"/>
          <w:left w:val="single" w:sz="4" w:space="4" w:color="auto"/>
          <w:bottom w:val="single" w:sz="4" w:space="1" w:color="auto"/>
          <w:right w:val="single" w:sz="4" w:space="4" w:color="auto"/>
        </w:pBdr>
      </w:pPr>
      <w:r>
        <w:rPr>
          <w:b/>
          <w:u w:val="single"/>
        </w:rPr>
        <w:t xml:space="preserve">Final </w:t>
      </w:r>
      <w:r w:rsidR="00EF1482">
        <w:rPr>
          <w:b/>
          <w:u w:val="single"/>
        </w:rPr>
        <w:t xml:space="preserve">Helsinki </w:t>
      </w:r>
      <w:r w:rsidR="001B2908" w:rsidRPr="002F3BE2">
        <w:rPr>
          <w:b/>
          <w:u w:val="single"/>
        </w:rPr>
        <w:t>Decision</w:t>
      </w:r>
      <w:r w:rsidR="001B2908" w:rsidRPr="002F3BE2">
        <w:t xml:space="preserve">: Alternative solution 1 </w:t>
      </w:r>
      <w:r w:rsidR="00C23B26">
        <w:t xml:space="preserve">above </w:t>
      </w:r>
      <w:r w:rsidR="001B2908" w:rsidRPr="002F3BE2">
        <w:t xml:space="preserve">was </w:t>
      </w:r>
      <w:r>
        <w:t xml:space="preserve">the </w:t>
      </w:r>
      <w:r w:rsidR="001B2908" w:rsidRPr="002F3BE2">
        <w:t>preferred</w:t>
      </w:r>
      <w:r>
        <w:t xml:space="preserve"> one</w:t>
      </w:r>
      <w:r w:rsidR="000267DF">
        <w:t xml:space="preserve"> i.e.: </w:t>
      </w:r>
      <w:r w:rsidR="000267DF" w:rsidRPr="000267DF">
        <w:t>All issuer options must be reflected, but not necessarily with the same option number</w:t>
      </w:r>
      <w:r w:rsidR="000267DF">
        <w:t>.</w:t>
      </w:r>
    </w:p>
    <w:p w:rsidR="001B2908" w:rsidRDefault="00C23B26" w:rsidP="000267DF">
      <w:pPr>
        <w:pStyle w:val="Decisions"/>
        <w:pBdr>
          <w:top w:val="single" w:sz="4" w:space="1" w:color="auto"/>
          <w:left w:val="single" w:sz="4" w:space="4" w:color="auto"/>
          <w:bottom w:val="single" w:sz="4" w:space="1" w:color="auto"/>
          <w:right w:val="single" w:sz="4" w:space="4" w:color="auto"/>
        </w:pBdr>
      </w:pPr>
      <w:r>
        <w:t xml:space="preserve">However, since </w:t>
      </w:r>
      <w:r w:rsidR="000267DF">
        <w:t xml:space="preserve">those use cases are rather exceptions cases, there will not be a corresponding market practice derived in GMP1. </w:t>
      </w:r>
    </w:p>
    <w:p w:rsidR="001B2908" w:rsidRPr="00EF1482" w:rsidRDefault="001B2908" w:rsidP="001B2908">
      <w:pPr>
        <w:rPr>
          <w:b/>
          <w:sz w:val="22"/>
          <w:szCs w:val="22"/>
        </w:rPr>
      </w:pPr>
      <w:r w:rsidRPr="00EF1482">
        <w:rPr>
          <w:b/>
          <w:sz w:val="22"/>
          <w:szCs w:val="22"/>
          <w:u w:val="single"/>
        </w:rPr>
        <w:t>Issue 3</w:t>
      </w:r>
      <w:r w:rsidRPr="00EF1482">
        <w:rPr>
          <w:b/>
          <w:sz w:val="22"/>
          <w:szCs w:val="22"/>
        </w:rPr>
        <w:t>:</w:t>
      </w:r>
    </w:p>
    <w:p w:rsidR="001B2908" w:rsidRDefault="001B2908" w:rsidP="001B2908">
      <w:r>
        <w:t>What if the issuer CSD makes an incorrect interpretation of the event at the same time it assigns a COAF? Can intermediaries use the same COAF but with the correct CAEV?</w:t>
      </w:r>
    </w:p>
    <w:p w:rsidR="001B2908" w:rsidRDefault="001B2908" w:rsidP="001B2908">
      <w:pPr>
        <w:rPr>
          <w:b/>
          <w:color w:val="008000"/>
          <w:u w:val="single"/>
        </w:rPr>
      </w:pPr>
      <w:r>
        <w:rPr>
          <w:b/>
          <w:color w:val="008000"/>
          <w:u w:val="single"/>
        </w:rPr>
        <w:t>Decision in Singapore:</w:t>
      </w:r>
    </w:p>
    <w:p w:rsidR="001B2908" w:rsidRDefault="001B2908" w:rsidP="001B2908">
      <w:pPr>
        <w:rPr>
          <w:color w:val="008000"/>
        </w:rPr>
      </w:pPr>
      <w:r>
        <w:rPr>
          <w:color w:val="008000"/>
        </w:rPr>
        <w:t>The least bad solution was agreed to use the correct CAEV code but still include the same COAF. This will assist in reconciliation between different information sources.</w:t>
      </w:r>
    </w:p>
    <w:p w:rsidR="001B2908" w:rsidRDefault="001B2908" w:rsidP="001B2908">
      <w:pPr>
        <w:rPr>
          <w:b/>
          <w:color w:val="0070C0"/>
          <w:u w:val="single"/>
        </w:rPr>
      </w:pPr>
      <w:r>
        <w:rPr>
          <w:b/>
          <w:color w:val="0070C0"/>
          <w:u w:val="single"/>
        </w:rPr>
        <w:t>NMPG input received:</w:t>
      </w:r>
    </w:p>
    <w:p w:rsidR="001B2908" w:rsidRDefault="001B2908" w:rsidP="001B2908">
      <w:pPr>
        <w:rPr>
          <w:color w:val="0070C0"/>
          <w:lang w:val="en-GB"/>
        </w:rPr>
      </w:pPr>
      <w:r>
        <w:rPr>
          <w:color w:val="0070C0"/>
        </w:rPr>
        <w:t xml:space="preserve">XS: </w:t>
      </w:r>
      <w:r>
        <w:rPr>
          <w:color w:val="0070C0"/>
          <w:lang w:val="en-GB"/>
        </w:rPr>
        <w:t>OK</w:t>
      </w:r>
    </w:p>
    <w:p w:rsidR="001B2908" w:rsidRDefault="001B2908" w:rsidP="001B2908">
      <w:pPr>
        <w:rPr>
          <w:color w:val="0070C0"/>
        </w:rPr>
      </w:pPr>
      <w:r>
        <w:rPr>
          <w:color w:val="0070C0"/>
        </w:rPr>
        <w:lastRenderedPageBreak/>
        <w:t>ZA: The simple changing of CAEV will not necessarily change fields further down in the message. Thus ZA suggests that the event must be withdrawn and replaced with the correct CAEV.</w:t>
      </w:r>
    </w:p>
    <w:p w:rsidR="001B2908" w:rsidRDefault="001B2908" w:rsidP="001B2908">
      <w:pPr>
        <w:rPr>
          <w:color w:val="0070C0"/>
        </w:rPr>
      </w:pPr>
      <w:r>
        <w:rPr>
          <w:color w:val="0070C0"/>
          <w:lang w:val="en-GB"/>
        </w:rPr>
        <w:t>US: Agree with the proposal only if the event cannot be withdrawn by the issuer/Issuer Agent.</w:t>
      </w:r>
    </w:p>
    <w:p w:rsidR="001B2908" w:rsidRDefault="001B2908" w:rsidP="001B2908">
      <w:pPr>
        <w:rPr>
          <w:color w:val="0070C0"/>
          <w:lang w:val="en-GB"/>
        </w:rPr>
      </w:pPr>
      <w:r>
        <w:rPr>
          <w:color w:val="0070C0"/>
        </w:rPr>
        <w:t xml:space="preserve">FR: </w:t>
      </w:r>
      <w:r>
        <w:rPr>
          <w:color w:val="0070C0"/>
          <w:lang w:val="en-GB"/>
        </w:rPr>
        <w:t>Need more information to take a decision. It is not clear who is providing the CAEV code since it cannot be the issuer.</w:t>
      </w:r>
    </w:p>
    <w:p w:rsidR="001B2908" w:rsidRDefault="001B2908" w:rsidP="001B2908">
      <w:pPr>
        <w:rPr>
          <w:color w:val="0070C0"/>
          <w:lang w:val="en-GB"/>
        </w:rPr>
      </w:pPr>
      <w:r>
        <w:rPr>
          <w:color w:val="0070C0"/>
          <w:lang w:val="en-GB"/>
        </w:rPr>
        <w:t>UK&amp;IE: we recommend a CANCEL &amp; REPLACE approach</w:t>
      </w:r>
    </w:p>
    <w:p w:rsidR="001B2908" w:rsidRDefault="001B2908" w:rsidP="001B2908">
      <w:pPr>
        <w:rPr>
          <w:color w:val="0070C0"/>
          <w:lang w:val="en-GB"/>
        </w:rPr>
      </w:pPr>
      <w:r>
        <w:rPr>
          <w:color w:val="0070C0"/>
          <w:lang w:val="en-GB"/>
        </w:rPr>
        <w:t>FI: Agree to continue with the same COAF.</w:t>
      </w:r>
    </w:p>
    <w:p w:rsidR="001B2908" w:rsidRDefault="001B2908" w:rsidP="001B2908">
      <w:pPr>
        <w:rPr>
          <w:color w:val="0070C0"/>
          <w:lang w:val="en-GB"/>
        </w:rPr>
      </w:pPr>
      <w:r>
        <w:rPr>
          <w:color w:val="0070C0"/>
          <w:lang w:val="en-GB"/>
        </w:rPr>
        <w:t xml:space="preserve">CH: </w:t>
      </w:r>
      <w:r w:rsidR="00EF1482" w:rsidRPr="003A6728">
        <w:rPr>
          <w:color w:val="0070C0"/>
          <w:lang w:val="en-GB"/>
        </w:rPr>
        <w:t xml:space="preserve">CH suggests </w:t>
      </w:r>
      <w:proofErr w:type="gramStart"/>
      <w:r w:rsidR="00EF1482" w:rsidRPr="003A6728">
        <w:rPr>
          <w:color w:val="0070C0"/>
          <w:lang w:val="en-GB"/>
        </w:rPr>
        <w:t>to use</w:t>
      </w:r>
      <w:proofErr w:type="gramEnd"/>
      <w:r w:rsidR="00EF1482" w:rsidRPr="003A6728">
        <w:rPr>
          <w:color w:val="0070C0"/>
          <w:lang w:val="en-GB"/>
        </w:rPr>
        <w:t xml:space="preserve"> the terms “a different CAEV” instead of “the correct CAEV</w:t>
      </w:r>
      <w:r w:rsidR="00EF1482">
        <w:rPr>
          <w:color w:val="0070C0"/>
          <w:lang w:val="en-GB"/>
        </w:rPr>
        <w:t xml:space="preserve"> </w:t>
      </w:r>
      <w:r>
        <w:rPr>
          <w:color w:val="0070C0"/>
          <w:lang w:val="en-GB"/>
        </w:rPr>
        <w:t>OK</w:t>
      </w:r>
    </w:p>
    <w:p w:rsidR="001B2908" w:rsidRDefault="001B2908" w:rsidP="001B2908">
      <w:pPr>
        <w:rPr>
          <w:color w:val="0070C0"/>
          <w:lang w:val="en-GB"/>
        </w:rPr>
      </w:pPr>
      <w:r>
        <w:rPr>
          <w:color w:val="0070C0"/>
          <w:lang w:val="en-GB"/>
        </w:rPr>
        <w:t>SE: OK</w:t>
      </w:r>
    </w:p>
    <w:p w:rsidR="001B2908" w:rsidRDefault="001B2908" w:rsidP="001B2908">
      <w:pPr>
        <w:rPr>
          <w:color w:val="0070C0"/>
          <w:lang w:val="en-GB"/>
        </w:rPr>
      </w:pPr>
      <w:r>
        <w:rPr>
          <w:color w:val="0070C0"/>
          <w:lang w:val="en-GB"/>
        </w:rPr>
        <w:t>JP: we recommend a CANCEL &amp; REPLACE approach</w:t>
      </w:r>
    </w:p>
    <w:p w:rsidR="001B2908" w:rsidRDefault="001B2908" w:rsidP="001B2908">
      <w:pPr>
        <w:rPr>
          <w:color w:val="0070C0"/>
          <w:lang w:val="en-GB"/>
        </w:rPr>
      </w:pPr>
      <w:r>
        <w:rPr>
          <w:color w:val="0070C0"/>
          <w:lang w:val="en-GB"/>
        </w:rPr>
        <w:t>RU: OK</w:t>
      </w:r>
    </w:p>
    <w:p w:rsidR="001B2908" w:rsidRDefault="001B2908" w:rsidP="001B2908">
      <w:pPr>
        <w:rPr>
          <w:color w:val="0070C0"/>
          <w:lang w:val="en-GB"/>
        </w:rPr>
      </w:pPr>
      <w:r>
        <w:rPr>
          <w:color w:val="0070C0"/>
          <w:lang w:val="en-GB"/>
        </w:rPr>
        <w:t>DE: OK</w:t>
      </w:r>
    </w:p>
    <w:p w:rsidR="001B2908" w:rsidRDefault="001B2908" w:rsidP="001B2908">
      <w:pPr>
        <w:rPr>
          <w:color w:val="0070C0"/>
          <w:lang w:val="en-GB"/>
        </w:rPr>
      </w:pPr>
      <w:r>
        <w:rPr>
          <w:color w:val="0070C0"/>
          <w:lang w:val="en-GB"/>
        </w:rPr>
        <w:t>IT: OK</w:t>
      </w:r>
    </w:p>
    <w:p w:rsidR="001B2908" w:rsidRDefault="001B2908" w:rsidP="001B2908">
      <w:pPr>
        <w:rPr>
          <w:color w:val="0070C0"/>
          <w:lang w:val="en-GB"/>
        </w:rPr>
      </w:pPr>
      <w:r>
        <w:rPr>
          <w:color w:val="0070C0"/>
          <w:lang w:val="en-GB"/>
        </w:rPr>
        <w:t>NMPG input replaced by consensus agreement of the revised wording</w:t>
      </w:r>
    </w:p>
    <w:p w:rsidR="001B2908" w:rsidRDefault="001B2908" w:rsidP="001B2908">
      <w:pPr>
        <w:rPr>
          <w:b/>
          <w:color w:val="C00000"/>
          <w:u w:val="single"/>
          <w:lang w:val="en-GB"/>
        </w:rPr>
      </w:pPr>
      <w:r>
        <w:rPr>
          <w:b/>
          <w:color w:val="C00000"/>
          <w:u w:val="single"/>
          <w:lang w:val="en-GB"/>
        </w:rPr>
        <w:t>Summary by Christine:</w:t>
      </w:r>
    </w:p>
    <w:p w:rsidR="001B2908" w:rsidRDefault="001B2908" w:rsidP="001B2908">
      <w:pPr>
        <w:rPr>
          <w:color w:val="C00000"/>
          <w:lang w:val="en-GB"/>
        </w:rPr>
      </w:pPr>
      <w:r>
        <w:rPr>
          <w:color w:val="C00000"/>
          <w:lang w:val="en-GB"/>
        </w:rPr>
        <w:t xml:space="preserve">Though </w:t>
      </w:r>
      <w:r w:rsidR="00EF1482">
        <w:rPr>
          <w:color w:val="C00000"/>
          <w:lang w:val="en-GB"/>
        </w:rPr>
        <w:t>a few</w:t>
      </w:r>
      <w:r>
        <w:rPr>
          <w:color w:val="C00000"/>
          <w:lang w:val="en-GB"/>
        </w:rPr>
        <w:t xml:space="preserve"> NMPGs have not yet provided input, the majority of respondents support the decision made in Singapore. The question/issue – and hence the decision – is valid only if the issuer CSD (or the issuer/issuer agent) does not cancel and replace the event.</w:t>
      </w:r>
    </w:p>
    <w:p w:rsidR="00EF1482" w:rsidRDefault="00EF1482" w:rsidP="00EF1482">
      <w:pPr>
        <w:pStyle w:val="Decisions"/>
        <w:pBdr>
          <w:top w:val="single" w:sz="4" w:space="1" w:color="auto"/>
          <w:left w:val="single" w:sz="4" w:space="1" w:color="auto"/>
          <w:bottom w:val="single" w:sz="4" w:space="1" w:color="auto"/>
          <w:right w:val="single" w:sz="4" w:space="1" w:color="auto"/>
        </w:pBdr>
      </w:pPr>
      <w:r w:rsidRPr="00EF1482">
        <w:rPr>
          <w:u w:val="single"/>
        </w:rPr>
        <w:t xml:space="preserve">Final </w:t>
      </w:r>
      <w:r w:rsidR="001B2908" w:rsidRPr="00EF1482">
        <w:rPr>
          <w:u w:val="single"/>
        </w:rPr>
        <w:t>Helsinki</w:t>
      </w:r>
      <w:r w:rsidRPr="00EF1482">
        <w:rPr>
          <w:u w:val="single"/>
        </w:rPr>
        <w:t xml:space="preserve"> Decision</w:t>
      </w:r>
      <w:r w:rsidR="001B2908">
        <w:t>:</w:t>
      </w:r>
      <w:r>
        <w:t xml:space="preserve"> </w:t>
      </w:r>
      <w:r w:rsidR="001B2908">
        <w:t>Agreed, with the revised wording of CH plus the addition of first going to the is</w:t>
      </w:r>
      <w:r>
        <w:t>suer CSD to get them to change i.e.:</w:t>
      </w:r>
    </w:p>
    <w:p w:rsidR="00EF1482" w:rsidRPr="00EF1482" w:rsidRDefault="00EF1482" w:rsidP="00EF1482">
      <w:pPr>
        <w:pBdr>
          <w:top w:val="single" w:sz="4" w:space="1" w:color="auto"/>
          <w:left w:val="single" w:sz="4" w:space="1" w:color="auto"/>
          <w:bottom w:val="single" w:sz="4" w:space="1" w:color="auto"/>
          <w:right w:val="single" w:sz="4" w:space="1" w:color="auto"/>
        </w:pBdr>
        <w:rPr>
          <w:color w:val="008000"/>
          <w:u w:val="single"/>
        </w:rPr>
      </w:pPr>
      <w:r w:rsidRPr="00EF1482">
        <w:rPr>
          <w:color w:val="008000"/>
          <w:u w:val="single"/>
        </w:rPr>
        <w:t>The least bad solution was agreed to use a different CAEV code but still include the same COAF. This will assist in reconciliation between different information sources.</w:t>
      </w:r>
    </w:p>
    <w:p w:rsidR="00EF1482" w:rsidRDefault="00EF1482" w:rsidP="00EF1482">
      <w:pPr>
        <w:pStyle w:val="Decisions"/>
        <w:pBdr>
          <w:top w:val="single" w:sz="4" w:space="1" w:color="auto"/>
          <w:left w:val="single" w:sz="4" w:space="1" w:color="auto"/>
          <w:bottom w:val="single" w:sz="4" w:space="1" w:color="auto"/>
          <w:right w:val="single" w:sz="4" w:space="1" w:color="auto"/>
        </w:pBdr>
      </w:pPr>
      <w:r>
        <w:t xml:space="preserve">However, since those use cases are rather exceptions cases, there will not be a corresponding market practice derived in GMP1. </w:t>
      </w:r>
    </w:p>
    <w:p w:rsidR="00497D76" w:rsidRDefault="00AD498B" w:rsidP="00497D76">
      <w:pPr>
        <w:pStyle w:val="Heading1"/>
      </w:pPr>
      <w:bookmarkStart w:id="36" w:name="_Toc450127696"/>
      <w:r>
        <w:t>CA321</w:t>
      </w:r>
      <w:r>
        <w:tab/>
      </w:r>
      <w:r w:rsidR="00497D76">
        <w:t xml:space="preserve">Create a more robust MP on narrative </w:t>
      </w:r>
      <w:r w:rsidR="0082376C">
        <w:t>“Update info”</w:t>
      </w:r>
      <w:r w:rsidR="00497D76">
        <w:t xml:space="preserve"> </w:t>
      </w:r>
      <w:r w:rsidR="00E664EE">
        <w:t>(GMP1 SG)</w:t>
      </w:r>
      <w:bookmarkEnd w:id="36"/>
    </w:p>
    <w:p w:rsidR="003E5013" w:rsidRDefault="003E5013" w:rsidP="00C9159E">
      <w:pPr>
        <w:rPr>
          <w:u w:val="single"/>
        </w:rPr>
      </w:pPr>
      <w:r>
        <w:rPr>
          <w:u w:val="single"/>
        </w:rPr>
        <w:t>Reminder of Singapore Proposal:</w:t>
      </w:r>
    </w:p>
    <w:p w:rsidR="003E5013" w:rsidRPr="003E5013" w:rsidRDefault="003E5013" w:rsidP="00C9159E">
      <w:pPr>
        <w:rPr>
          <w:u w:val="single"/>
        </w:rPr>
      </w:pPr>
      <w:proofErr w:type="gramStart"/>
      <w:r w:rsidRPr="003E5013">
        <w:rPr>
          <w:u w:val="single"/>
        </w:rPr>
        <w:t>Option 1.</w:t>
      </w:r>
      <w:proofErr w:type="gramEnd"/>
      <w:r w:rsidRPr="003E5013">
        <w:rPr>
          <w:u w:val="single"/>
        </w:rPr>
        <w:t xml:space="preserve"> Keep last change info only</w:t>
      </w:r>
      <w:proofErr w:type="gramStart"/>
      <w:r w:rsidRPr="003E5013">
        <w:rPr>
          <w:u w:val="single"/>
        </w:rPr>
        <w:t>:</w:t>
      </w:r>
      <w:proofErr w:type="gramEnd"/>
      <w:r w:rsidRPr="003E5013">
        <w:rPr>
          <w:u w:val="single"/>
        </w:rPr>
        <w:br/>
      </w:r>
      <w:r w:rsidRPr="003E5013">
        <w:t>Provide a summarized description of the changes (as described above), but only keep the latest update date and summarized description in the free text field of the message. The messages then would always look like the January 2 example outlined above. This would comply with the current ISO 20022 Standards which does not repeat the “UpdateDescription” element in a narrative.</w:t>
      </w:r>
      <w:r w:rsidRPr="003E5013">
        <w:br/>
      </w:r>
      <w:r w:rsidRPr="003E5013">
        <w:rPr>
          <w:u w:val="single"/>
        </w:rPr>
        <w:t>2. Keep the history of change info</w:t>
      </w:r>
      <w:proofErr w:type="gramStart"/>
      <w:r w:rsidRPr="003E5013">
        <w:rPr>
          <w:u w:val="single"/>
        </w:rPr>
        <w:t>:</w:t>
      </w:r>
      <w:proofErr w:type="gramEnd"/>
      <w:r w:rsidRPr="003E5013">
        <w:rPr>
          <w:u w:val="single"/>
        </w:rPr>
        <w:br/>
      </w:r>
      <w:r w:rsidRPr="003E5013">
        <w:t>Provide a history of all summarized descriptions of all the updates, as outlined in the example above.  This would require a change to ISO 20022 Standards to enable the repetition of the “UpdateDescription” element.</w:t>
      </w:r>
      <w:r w:rsidRPr="003E5013">
        <w:br/>
        <w:t>The argument for supporting options 1 &amp; 2 above is mainly that it helps the operator in a long narrative to quickly identify what has changed in the text.</w:t>
      </w:r>
      <w:r w:rsidRPr="003E5013">
        <w:br/>
      </w:r>
      <w:r w:rsidRPr="003E5013">
        <w:rPr>
          <w:u w:val="single"/>
        </w:rPr>
        <w:t>3. Do not define a MP for update information</w:t>
      </w:r>
      <w:r w:rsidRPr="003E5013">
        <w:rPr>
          <w:u w:val="single"/>
        </w:rPr>
        <w:br/>
      </w:r>
      <w:proofErr w:type="gramStart"/>
      <w:r w:rsidRPr="003E5013">
        <w:t>The</w:t>
      </w:r>
      <w:proofErr w:type="gramEnd"/>
      <w:r w:rsidRPr="003E5013">
        <w:t xml:space="preserve"> argument for some in the group is that this would not bring any STP improvement anyway since the narrative must be read anyway and therefore it is not worth having such a complex MP.</w:t>
      </w:r>
    </w:p>
    <w:p w:rsidR="00C9159E" w:rsidRPr="00FA0D33" w:rsidRDefault="00C9159E" w:rsidP="00C9159E">
      <w:pPr>
        <w:rPr>
          <w:u w:val="single"/>
        </w:rPr>
      </w:pPr>
      <w:r w:rsidRPr="00FA0D33">
        <w:rPr>
          <w:u w:val="single"/>
        </w:rPr>
        <w:t xml:space="preserve">Consolidated </w:t>
      </w:r>
      <w:r w:rsidR="003E5013">
        <w:rPr>
          <w:u w:val="single"/>
        </w:rPr>
        <w:t xml:space="preserve">NMPGs </w:t>
      </w:r>
      <w:r w:rsidRPr="00FA0D33">
        <w:rPr>
          <w:u w:val="single"/>
        </w:rPr>
        <w:t>Feedback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190"/>
      </w:tblGrid>
      <w:tr w:rsidR="00C9159E" w:rsidRPr="00F5540A" w:rsidTr="00F5540A">
        <w:tc>
          <w:tcPr>
            <w:tcW w:w="1008" w:type="dxa"/>
            <w:shd w:val="clear" w:color="auto" w:fill="D9D9D9" w:themeFill="background1" w:themeFillShade="D9"/>
          </w:tcPr>
          <w:p w:rsidR="00C9159E" w:rsidRPr="00F5540A" w:rsidRDefault="00C9159E" w:rsidP="000D7492">
            <w:pPr>
              <w:spacing w:before="0" w:after="0"/>
              <w:jc w:val="center"/>
              <w:rPr>
                <w:rFonts w:ascii="Calibri" w:hAnsi="Calibri" w:cs="Calibri"/>
                <w:b/>
                <w:sz w:val="18"/>
                <w:szCs w:val="18"/>
              </w:rPr>
            </w:pPr>
            <w:r w:rsidRPr="00F5540A">
              <w:rPr>
                <w:rFonts w:ascii="Calibri" w:hAnsi="Calibri" w:cs="Calibri"/>
                <w:b/>
                <w:sz w:val="18"/>
                <w:szCs w:val="18"/>
              </w:rPr>
              <w:t>NMPG</w:t>
            </w:r>
          </w:p>
        </w:tc>
        <w:tc>
          <w:tcPr>
            <w:tcW w:w="8190" w:type="dxa"/>
            <w:shd w:val="clear" w:color="auto" w:fill="D9D9D9" w:themeFill="background1" w:themeFillShade="D9"/>
          </w:tcPr>
          <w:p w:rsidR="00C9159E" w:rsidRPr="00F5540A" w:rsidRDefault="00C9159E" w:rsidP="000D7492">
            <w:pPr>
              <w:spacing w:before="0" w:after="0"/>
              <w:jc w:val="center"/>
              <w:rPr>
                <w:rFonts w:ascii="Calibri" w:hAnsi="Calibri" w:cs="Calibri"/>
                <w:b/>
                <w:sz w:val="18"/>
                <w:szCs w:val="18"/>
              </w:rPr>
            </w:pPr>
            <w:r w:rsidRPr="00F5540A">
              <w:rPr>
                <w:rFonts w:ascii="Calibri" w:hAnsi="Calibri" w:cs="Calibri"/>
                <w:b/>
                <w:sz w:val="18"/>
                <w:szCs w:val="18"/>
              </w:rPr>
              <w:t>Summary of Feedback/Comments</w:t>
            </w:r>
          </w:p>
        </w:tc>
      </w:tr>
      <w:tr w:rsidR="00B83CF7" w:rsidRPr="00F5540A" w:rsidTr="00F5540A">
        <w:tc>
          <w:tcPr>
            <w:tcW w:w="1008" w:type="dxa"/>
            <w:tcBorders>
              <w:top w:val="single" w:sz="4" w:space="0" w:color="auto"/>
              <w:left w:val="single" w:sz="4" w:space="0" w:color="auto"/>
              <w:bottom w:val="single" w:sz="4" w:space="0" w:color="auto"/>
              <w:right w:val="single" w:sz="4" w:space="0" w:color="auto"/>
            </w:tcBorders>
            <w:shd w:val="clear" w:color="auto" w:fill="auto"/>
          </w:tcPr>
          <w:p w:rsidR="00B83CF7" w:rsidRPr="00F5540A" w:rsidRDefault="00B83CF7" w:rsidP="000D7492">
            <w:pPr>
              <w:spacing w:before="0" w:after="0"/>
              <w:rPr>
                <w:rFonts w:ascii="Calibri" w:hAnsi="Calibri" w:cs="Calibri"/>
                <w:sz w:val="18"/>
                <w:szCs w:val="18"/>
              </w:rPr>
            </w:pPr>
            <w:r w:rsidRPr="00F5540A">
              <w:rPr>
                <w:rFonts w:ascii="Calibri" w:hAnsi="Calibri" w:cs="Calibri"/>
                <w:sz w:val="18"/>
                <w:szCs w:val="18"/>
              </w:rPr>
              <w:t>APAC</w:t>
            </w:r>
          </w:p>
        </w:tc>
        <w:tc>
          <w:tcPr>
            <w:tcW w:w="8190" w:type="dxa"/>
            <w:tcBorders>
              <w:top w:val="single" w:sz="4" w:space="0" w:color="auto"/>
              <w:left w:val="single" w:sz="4" w:space="0" w:color="auto"/>
              <w:bottom w:val="single" w:sz="4" w:space="0" w:color="auto"/>
              <w:right w:val="single" w:sz="4" w:space="0" w:color="auto"/>
            </w:tcBorders>
            <w:shd w:val="clear" w:color="auto" w:fill="auto"/>
          </w:tcPr>
          <w:p w:rsidR="00B83CF7" w:rsidRPr="00F5540A" w:rsidRDefault="00B83CF7" w:rsidP="000D7492">
            <w:pPr>
              <w:spacing w:before="0" w:after="0"/>
              <w:rPr>
                <w:rFonts w:ascii="Calibri" w:hAnsi="Calibri" w:cs="Calibri"/>
                <w:sz w:val="18"/>
                <w:szCs w:val="18"/>
              </w:rPr>
            </w:pPr>
            <w:r w:rsidRPr="00F5540A">
              <w:rPr>
                <w:rFonts w:ascii="Calibri" w:hAnsi="Calibri" w:cs="Calibri"/>
                <w:sz w:val="18"/>
                <w:szCs w:val="18"/>
              </w:rPr>
              <w:t>No MP needed</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shd w:val="clear" w:color="auto" w:fill="auto"/>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BE</w:t>
            </w:r>
          </w:p>
        </w:tc>
        <w:tc>
          <w:tcPr>
            <w:tcW w:w="8190" w:type="dxa"/>
            <w:tcBorders>
              <w:top w:val="single" w:sz="4" w:space="0" w:color="auto"/>
              <w:left w:val="single" w:sz="4" w:space="0" w:color="auto"/>
              <w:bottom w:val="single" w:sz="4" w:space="0" w:color="auto"/>
              <w:right w:val="single" w:sz="4" w:space="0" w:color="auto"/>
            </w:tcBorders>
            <w:shd w:val="clear" w:color="auto" w:fill="auto"/>
          </w:tcPr>
          <w:p w:rsidR="00C9159E" w:rsidRPr="00F5540A" w:rsidRDefault="003E5013" w:rsidP="000D7492">
            <w:pPr>
              <w:spacing w:before="0" w:after="0"/>
              <w:rPr>
                <w:rFonts w:ascii="Calibri" w:hAnsi="Calibri" w:cs="Calibri"/>
                <w:sz w:val="18"/>
                <w:szCs w:val="18"/>
              </w:rPr>
            </w:pPr>
            <w:r w:rsidRPr="00F5540A">
              <w:rPr>
                <w:rFonts w:ascii="Calibri" w:hAnsi="Calibri" w:cs="Calibri"/>
                <w:sz w:val="18"/>
                <w:szCs w:val="18"/>
              </w:rPr>
              <w:t xml:space="preserve">No strong opinion. Not opposed to such an MP. </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shd w:val="clear" w:color="auto" w:fill="auto"/>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lastRenderedPageBreak/>
              <w:t>CH</w:t>
            </w:r>
          </w:p>
        </w:tc>
        <w:tc>
          <w:tcPr>
            <w:tcW w:w="8190" w:type="dxa"/>
            <w:tcBorders>
              <w:top w:val="single" w:sz="4" w:space="0" w:color="auto"/>
              <w:left w:val="single" w:sz="4" w:space="0" w:color="auto"/>
              <w:bottom w:val="single" w:sz="4" w:space="0" w:color="auto"/>
              <w:right w:val="single" w:sz="4" w:space="0" w:color="auto"/>
            </w:tcBorders>
            <w:shd w:val="clear" w:color="auto" w:fill="auto"/>
          </w:tcPr>
          <w:p w:rsidR="00C9159E" w:rsidRPr="00F5540A" w:rsidRDefault="003E5013" w:rsidP="000D7492">
            <w:pPr>
              <w:spacing w:before="0" w:after="0"/>
              <w:rPr>
                <w:rFonts w:ascii="Calibri" w:hAnsi="Calibri" w:cs="Calibri"/>
                <w:sz w:val="18"/>
                <w:szCs w:val="18"/>
              </w:rPr>
            </w:pPr>
            <w:r w:rsidRPr="00F5540A">
              <w:rPr>
                <w:sz w:val="18"/>
                <w:szCs w:val="18"/>
              </w:rPr>
              <w:t>Keep the history of change info</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DE</w:t>
            </w:r>
          </w:p>
        </w:tc>
        <w:tc>
          <w:tcPr>
            <w:tcW w:w="8190"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No MP needed</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ES</w:t>
            </w:r>
          </w:p>
        </w:tc>
        <w:tc>
          <w:tcPr>
            <w:tcW w:w="8190" w:type="dxa"/>
          </w:tcPr>
          <w:p w:rsidR="00C9159E" w:rsidRPr="00F5540A" w:rsidRDefault="003E5013" w:rsidP="003E5013">
            <w:pPr>
              <w:spacing w:before="0" w:after="0"/>
              <w:rPr>
                <w:rFonts w:ascii="Calibri" w:hAnsi="Calibri" w:cs="Calibri"/>
                <w:sz w:val="18"/>
                <w:szCs w:val="18"/>
              </w:rPr>
            </w:pPr>
            <w:r w:rsidRPr="00F5540A">
              <w:rPr>
                <w:rFonts w:ascii="Calibri" w:hAnsi="Calibri" w:cs="Calibri"/>
                <w:sz w:val="18"/>
                <w:szCs w:val="18"/>
              </w:rPr>
              <w:t>No feedback</w:t>
            </w:r>
          </w:p>
        </w:tc>
      </w:tr>
      <w:tr w:rsidR="00C90DFA" w:rsidRPr="00F5540A" w:rsidTr="00F5540A">
        <w:tc>
          <w:tcPr>
            <w:tcW w:w="1008" w:type="dxa"/>
          </w:tcPr>
          <w:p w:rsidR="00C90DFA" w:rsidRPr="00F5540A" w:rsidRDefault="00C90DFA" w:rsidP="000D7492">
            <w:pPr>
              <w:spacing w:before="0" w:after="0"/>
              <w:rPr>
                <w:rFonts w:ascii="Calibri" w:hAnsi="Calibri" w:cs="Calibri"/>
                <w:sz w:val="18"/>
                <w:szCs w:val="18"/>
              </w:rPr>
            </w:pPr>
            <w:r w:rsidRPr="00F5540A">
              <w:rPr>
                <w:rFonts w:ascii="Calibri" w:hAnsi="Calibri" w:cs="Calibri"/>
                <w:sz w:val="18"/>
                <w:szCs w:val="18"/>
              </w:rPr>
              <w:t>FI</w:t>
            </w:r>
          </w:p>
        </w:tc>
        <w:tc>
          <w:tcPr>
            <w:tcW w:w="8190" w:type="dxa"/>
          </w:tcPr>
          <w:p w:rsidR="00C90DFA" w:rsidRPr="00F5540A" w:rsidRDefault="00C90DFA" w:rsidP="000D7492">
            <w:pPr>
              <w:spacing w:before="0" w:after="0"/>
              <w:rPr>
                <w:rFonts w:ascii="Calibri" w:hAnsi="Calibri" w:cs="Calibri"/>
                <w:sz w:val="18"/>
                <w:szCs w:val="18"/>
              </w:rPr>
            </w:pPr>
            <w:r w:rsidRPr="00F5540A">
              <w:rPr>
                <w:rFonts w:ascii="Calibri" w:hAnsi="Calibri" w:cs="Calibri"/>
                <w:sz w:val="18"/>
                <w:szCs w:val="18"/>
              </w:rPr>
              <w:t>No MP needed</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FR</w:t>
            </w:r>
          </w:p>
        </w:tc>
        <w:tc>
          <w:tcPr>
            <w:tcW w:w="8190" w:type="dxa"/>
          </w:tcPr>
          <w:p w:rsidR="00C9159E" w:rsidRPr="00F5540A" w:rsidRDefault="00361DAB" w:rsidP="000D7492">
            <w:pPr>
              <w:spacing w:before="0" w:after="0"/>
              <w:rPr>
                <w:rFonts w:ascii="Calibri" w:hAnsi="Calibri" w:cs="Calibri"/>
                <w:sz w:val="18"/>
                <w:szCs w:val="18"/>
              </w:rPr>
            </w:pPr>
            <w:r w:rsidRPr="00F5540A">
              <w:rPr>
                <w:rFonts w:ascii="Calibri" w:hAnsi="Calibri" w:cs="Calibri"/>
                <w:sz w:val="18"/>
                <w:szCs w:val="18"/>
              </w:rPr>
              <w:t>No MP needed</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ISITC</w:t>
            </w:r>
          </w:p>
        </w:tc>
        <w:tc>
          <w:tcPr>
            <w:tcW w:w="8190" w:type="dxa"/>
          </w:tcPr>
          <w:p w:rsidR="00C9159E" w:rsidRPr="00F5540A" w:rsidRDefault="00720AD3" w:rsidP="000D7492">
            <w:pPr>
              <w:spacing w:before="0" w:after="0"/>
              <w:rPr>
                <w:rFonts w:ascii="Calibri" w:hAnsi="Calibri" w:cs="Calibri"/>
                <w:sz w:val="18"/>
                <w:szCs w:val="18"/>
              </w:rPr>
            </w:pPr>
            <w:r w:rsidRPr="00F5540A">
              <w:rPr>
                <w:rFonts w:ascii="Calibri" w:hAnsi="Calibri" w:cs="Calibri"/>
                <w:sz w:val="18"/>
                <w:szCs w:val="18"/>
              </w:rPr>
              <w:t>No MP needed</w:t>
            </w:r>
          </w:p>
        </w:tc>
      </w:tr>
      <w:tr w:rsidR="00F24A17" w:rsidRPr="00F5540A" w:rsidTr="00F5540A">
        <w:tc>
          <w:tcPr>
            <w:tcW w:w="1008" w:type="dxa"/>
          </w:tcPr>
          <w:p w:rsidR="00F24A17" w:rsidRPr="00F5540A" w:rsidRDefault="00F24A17" w:rsidP="000D7492">
            <w:pPr>
              <w:spacing w:before="0" w:after="0"/>
              <w:rPr>
                <w:rFonts w:ascii="Calibri" w:hAnsi="Calibri" w:cs="Calibri"/>
                <w:sz w:val="18"/>
                <w:szCs w:val="18"/>
              </w:rPr>
            </w:pPr>
            <w:r w:rsidRPr="00F5540A">
              <w:rPr>
                <w:rFonts w:ascii="Calibri" w:hAnsi="Calibri" w:cs="Calibri"/>
                <w:sz w:val="18"/>
                <w:szCs w:val="18"/>
              </w:rPr>
              <w:t>IT</w:t>
            </w:r>
          </w:p>
        </w:tc>
        <w:tc>
          <w:tcPr>
            <w:tcW w:w="8190" w:type="dxa"/>
          </w:tcPr>
          <w:p w:rsidR="00F24A17" w:rsidRPr="00F5540A" w:rsidRDefault="00F24A17" w:rsidP="005815EF">
            <w:pPr>
              <w:spacing w:before="0" w:after="0"/>
              <w:rPr>
                <w:rFonts w:ascii="Calibri" w:hAnsi="Calibri" w:cs="Calibri"/>
                <w:sz w:val="18"/>
                <w:szCs w:val="18"/>
              </w:rPr>
            </w:pPr>
            <w:r w:rsidRPr="00F5540A">
              <w:rPr>
                <w:rFonts w:ascii="Calibri" w:hAnsi="Calibri" w:cs="Calibri"/>
                <w:sz w:val="18"/>
                <w:szCs w:val="18"/>
              </w:rPr>
              <w:t>No feedback</w:t>
            </w:r>
          </w:p>
        </w:tc>
      </w:tr>
      <w:tr w:rsidR="00F24A17" w:rsidRPr="00F5540A" w:rsidTr="00F5540A">
        <w:tc>
          <w:tcPr>
            <w:tcW w:w="1008" w:type="dxa"/>
          </w:tcPr>
          <w:p w:rsidR="00F24A17" w:rsidRPr="00F5540A" w:rsidRDefault="00F24A17" w:rsidP="000D7492">
            <w:pPr>
              <w:spacing w:before="0" w:after="0"/>
              <w:rPr>
                <w:rFonts w:ascii="Calibri" w:hAnsi="Calibri" w:cs="Calibri"/>
                <w:sz w:val="18"/>
                <w:szCs w:val="18"/>
              </w:rPr>
            </w:pPr>
            <w:r w:rsidRPr="00F5540A">
              <w:rPr>
                <w:rFonts w:ascii="Calibri" w:hAnsi="Calibri" w:cs="Calibri"/>
                <w:sz w:val="18"/>
                <w:szCs w:val="18"/>
              </w:rPr>
              <w:t>JP</w:t>
            </w:r>
          </w:p>
        </w:tc>
        <w:tc>
          <w:tcPr>
            <w:tcW w:w="8190" w:type="dxa"/>
          </w:tcPr>
          <w:p w:rsidR="00F24A17" w:rsidRPr="00F5540A" w:rsidRDefault="00F24A17" w:rsidP="005815EF">
            <w:pPr>
              <w:spacing w:before="0" w:after="0"/>
              <w:rPr>
                <w:sz w:val="18"/>
                <w:szCs w:val="18"/>
              </w:rPr>
            </w:pPr>
            <w:r w:rsidRPr="00F5540A">
              <w:rPr>
                <w:rFonts w:ascii="Calibri" w:hAnsi="Calibri" w:cs="Calibri"/>
                <w:sz w:val="18"/>
                <w:szCs w:val="18"/>
              </w:rPr>
              <w:t>No MP needed</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KR</w:t>
            </w:r>
          </w:p>
        </w:tc>
        <w:tc>
          <w:tcPr>
            <w:tcW w:w="8190" w:type="dxa"/>
          </w:tcPr>
          <w:p w:rsidR="00C9159E" w:rsidRPr="00F5540A" w:rsidRDefault="003E5013" w:rsidP="005815EF">
            <w:pPr>
              <w:spacing w:before="0" w:after="0"/>
              <w:rPr>
                <w:rFonts w:asciiTheme="minorHAnsi" w:hAnsiTheme="minorHAnsi" w:cstheme="minorHAnsi"/>
                <w:sz w:val="18"/>
                <w:szCs w:val="18"/>
              </w:rPr>
            </w:pPr>
            <w:r w:rsidRPr="00F5540A">
              <w:rPr>
                <w:rFonts w:asciiTheme="minorHAnsi" w:hAnsiTheme="minorHAnsi" w:cstheme="minorHAnsi"/>
                <w:sz w:val="18"/>
                <w:szCs w:val="18"/>
              </w:rPr>
              <w:t>Keep the history of change info</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LU</w:t>
            </w:r>
          </w:p>
        </w:tc>
        <w:tc>
          <w:tcPr>
            <w:tcW w:w="8190" w:type="dxa"/>
          </w:tcPr>
          <w:p w:rsidR="00C9159E" w:rsidRPr="00F5540A" w:rsidRDefault="003E5013" w:rsidP="000D7492">
            <w:pPr>
              <w:spacing w:before="0" w:after="0"/>
              <w:rPr>
                <w:rFonts w:asciiTheme="minorHAnsi" w:hAnsiTheme="minorHAnsi" w:cstheme="minorHAnsi"/>
                <w:sz w:val="18"/>
                <w:szCs w:val="18"/>
              </w:rPr>
            </w:pPr>
            <w:r w:rsidRPr="00F5540A">
              <w:rPr>
                <w:rFonts w:asciiTheme="minorHAnsi" w:hAnsiTheme="minorHAnsi" w:cstheme="minorHAnsi"/>
                <w:sz w:val="18"/>
                <w:szCs w:val="18"/>
              </w:rPr>
              <w:t>Keep the history of change info</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MDPUG</w:t>
            </w:r>
          </w:p>
        </w:tc>
        <w:tc>
          <w:tcPr>
            <w:tcW w:w="8190" w:type="dxa"/>
          </w:tcPr>
          <w:p w:rsidR="00C9159E" w:rsidRPr="00F5540A" w:rsidRDefault="003E5013" w:rsidP="000D7492">
            <w:pPr>
              <w:spacing w:before="0" w:after="0"/>
              <w:rPr>
                <w:rFonts w:ascii="Calibri" w:hAnsi="Calibri" w:cs="Calibri"/>
                <w:sz w:val="18"/>
                <w:szCs w:val="18"/>
              </w:rPr>
            </w:pPr>
            <w:r w:rsidRPr="00F5540A">
              <w:rPr>
                <w:rFonts w:ascii="Calibri" w:hAnsi="Calibri" w:cs="Calibri"/>
                <w:sz w:val="18"/>
                <w:szCs w:val="18"/>
              </w:rPr>
              <w:t>No MP needed</w:t>
            </w:r>
          </w:p>
        </w:tc>
      </w:tr>
      <w:tr w:rsidR="00F24A17" w:rsidRPr="00F5540A" w:rsidTr="00F5540A">
        <w:tc>
          <w:tcPr>
            <w:tcW w:w="1008" w:type="dxa"/>
          </w:tcPr>
          <w:p w:rsidR="00F24A17" w:rsidRPr="00F5540A" w:rsidRDefault="00F24A17" w:rsidP="000D7492">
            <w:pPr>
              <w:spacing w:before="0" w:after="0"/>
              <w:rPr>
                <w:rFonts w:ascii="Calibri" w:hAnsi="Calibri" w:cs="Calibri"/>
                <w:sz w:val="18"/>
                <w:szCs w:val="18"/>
              </w:rPr>
            </w:pPr>
            <w:r w:rsidRPr="00F5540A">
              <w:rPr>
                <w:rFonts w:ascii="Calibri" w:hAnsi="Calibri" w:cs="Calibri"/>
                <w:sz w:val="18"/>
                <w:szCs w:val="18"/>
              </w:rPr>
              <w:t>NL</w:t>
            </w:r>
          </w:p>
        </w:tc>
        <w:tc>
          <w:tcPr>
            <w:tcW w:w="8190" w:type="dxa"/>
          </w:tcPr>
          <w:p w:rsidR="00F24A17" w:rsidRPr="00F5540A" w:rsidRDefault="00F24A17" w:rsidP="000D7492">
            <w:pPr>
              <w:spacing w:before="0" w:after="0"/>
              <w:rPr>
                <w:rFonts w:ascii="Calibri" w:hAnsi="Calibri" w:cs="Calibri"/>
                <w:sz w:val="18"/>
                <w:szCs w:val="18"/>
              </w:rPr>
            </w:pPr>
            <w:r w:rsidRPr="00F5540A">
              <w:rPr>
                <w:rFonts w:ascii="Calibri" w:hAnsi="Calibri" w:cs="Calibri"/>
                <w:sz w:val="18"/>
                <w:szCs w:val="18"/>
              </w:rPr>
              <w:t>NO MP Needed</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NO</w:t>
            </w:r>
          </w:p>
        </w:tc>
        <w:tc>
          <w:tcPr>
            <w:tcW w:w="8190" w:type="dxa"/>
          </w:tcPr>
          <w:p w:rsidR="00C9159E" w:rsidRPr="00F5540A" w:rsidRDefault="003E5013" w:rsidP="000D7492">
            <w:pPr>
              <w:spacing w:before="0" w:after="0"/>
              <w:rPr>
                <w:rFonts w:ascii="Calibri" w:hAnsi="Calibri" w:cs="Calibri"/>
                <w:sz w:val="18"/>
                <w:szCs w:val="18"/>
              </w:rPr>
            </w:pPr>
            <w:r w:rsidRPr="00F5540A">
              <w:rPr>
                <w:rFonts w:ascii="Calibri" w:hAnsi="Calibri" w:cs="Calibri"/>
                <w:sz w:val="18"/>
                <w:szCs w:val="18"/>
              </w:rPr>
              <w:t>No consensus</w:t>
            </w:r>
          </w:p>
        </w:tc>
      </w:tr>
      <w:tr w:rsidR="00C9159E" w:rsidRPr="00F5540A" w:rsidTr="00F5540A">
        <w:tc>
          <w:tcPr>
            <w:tcW w:w="1008" w:type="dxa"/>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 xml:space="preserve">RU </w:t>
            </w:r>
          </w:p>
        </w:tc>
        <w:tc>
          <w:tcPr>
            <w:tcW w:w="8190" w:type="dxa"/>
          </w:tcPr>
          <w:p w:rsidR="00C9159E" w:rsidRPr="00F5540A" w:rsidRDefault="003E5013" w:rsidP="000D7492">
            <w:pPr>
              <w:spacing w:before="0" w:after="0"/>
              <w:rPr>
                <w:rFonts w:ascii="Calibri" w:hAnsi="Calibri" w:cs="Calibri"/>
                <w:sz w:val="18"/>
                <w:szCs w:val="18"/>
              </w:rPr>
            </w:pPr>
            <w:r w:rsidRPr="00F5540A">
              <w:rPr>
                <w:rFonts w:ascii="Calibri" w:hAnsi="Calibri" w:cs="Calibri"/>
                <w:sz w:val="18"/>
                <w:szCs w:val="18"/>
              </w:rPr>
              <w:t>No feedback</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SE</w:t>
            </w:r>
          </w:p>
        </w:tc>
        <w:tc>
          <w:tcPr>
            <w:tcW w:w="8190" w:type="dxa"/>
            <w:tcBorders>
              <w:top w:val="single" w:sz="4" w:space="0" w:color="auto"/>
              <w:left w:val="single" w:sz="4" w:space="0" w:color="auto"/>
              <w:bottom w:val="single" w:sz="4" w:space="0" w:color="auto"/>
              <w:right w:val="single" w:sz="4" w:space="0" w:color="auto"/>
            </w:tcBorders>
          </w:tcPr>
          <w:p w:rsidR="00C9159E" w:rsidRPr="00F5540A" w:rsidRDefault="00F24A17" w:rsidP="000D7492">
            <w:pPr>
              <w:spacing w:before="0" w:after="0"/>
              <w:rPr>
                <w:rFonts w:ascii="Calibri" w:hAnsi="Calibri" w:cs="Calibri"/>
                <w:sz w:val="18"/>
                <w:szCs w:val="18"/>
              </w:rPr>
            </w:pPr>
            <w:r w:rsidRPr="00F5540A">
              <w:rPr>
                <w:sz w:val="18"/>
                <w:szCs w:val="18"/>
              </w:rPr>
              <w:t>Keep last change info only</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UK&amp;IE</w:t>
            </w:r>
          </w:p>
        </w:tc>
        <w:tc>
          <w:tcPr>
            <w:tcW w:w="8190" w:type="dxa"/>
            <w:tcBorders>
              <w:top w:val="single" w:sz="4" w:space="0" w:color="auto"/>
              <w:left w:val="single" w:sz="4" w:space="0" w:color="auto"/>
              <w:bottom w:val="single" w:sz="4" w:space="0" w:color="auto"/>
              <w:right w:val="single" w:sz="4" w:space="0" w:color="auto"/>
            </w:tcBorders>
          </w:tcPr>
          <w:p w:rsidR="00C9159E" w:rsidRPr="00F5540A" w:rsidRDefault="003E5013" w:rsidP="000D7492">
            <w:pPr>
              <w:spacing w:before="0" w:after="0"/>
              <w:rPr>
                <w:rFonts w:ascii="Calibri" w:hAnsi="Calibri" w:cs="Calibri"/>
                <w:sz w:val="18"/>
                <w:szCs w:val="18"/>
              </w:rPr>
            </w:pPr>
            <w:r w:rsidRPr="00F5540A">
              <w:rPr>
                <w:sz w:val="18"/>
                <w:szCs w:val="18"/>
              </w:rPr>
              <w:t>Keep the history of change info</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XS</w:t>
            </w:r>
          </w:p>
        </w:tc>
        <w:tc>
          <w:tcPr>
            <w:tcW w:w="8190" w:type="dxa"/>
            <w:tcBorders>
              <w:top w:val="single" w:sz="4" w:space="0" w:color="auto"/>
              <w:left w:val="single" w:sz="4" w:space="0" w:color="auto"/>
              <w:bottom w:val="single" w:sz="4" w:space="0" w:color="auto"/>
              <w:right w:val="single" w:sz="4" w:space="0" w:color="auto"/>
            </w:tcBorders>
          </w:tcPr>
          <w:p w:rsidR="00C9159E" w:rsidRPr="00F5540A" w:rsidRDefault="003E5013" w:rsidP="000D7492">
            <w:pPr>
              <w:spacing w:before="0" w:after="0"/>
              <w:rPr>
                <w:rFonts w:ascii="Calibri" w:hAnsi="Calibri" w:cs="Calibri"/>
                <w:sz w:val="18"/>
                <w:szCs w:val="18"/>
              </w:rPr>
            </w:pPr>
            <w:r w:rsidRPr="00F5540A">
              <w:rPr>
                <w:sz w:val="18"/>
                <w:szCs w:val="18"/>
              </w:rPr>
              <w:t>Keep the history of change info</w:t>
            </w:r>
          </w:p>
        </w:tc>
      </w:tr>
      <w:tr w:rsidR="00C9159E" w:rsidRPr="00F5540A" w:rsidTr="00F5540A">
        <w:tc>
          <w:tcPr>
            <w:tcW w:w="1008" w:type="dxa"/>
            <w:tcBorders>
              <w:top w:val="single" w:sz="4" w:space="0" w:color="auto"/>
              <w:left w:val="single" w:sz="4" w:space="0" w:color="auto"/>
              <w:bottom w:val="single" w:sz="4" w:space="0" w:color="auto"/>
              <w:right w:val="single" w:sz="4" w:space="0" w:color="auto"/>
            </w:tcBorders>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ZA</w:t>
            </w:r>
          </w:p>
        </w:tc>
        <w:tc>
          <w:tcPr>
            <w:tcW w:w="8190" w:type="dxa"/>
            <w:tcBorders>
              <w:top w:val="single" w:sz="4" w:space="0" w:color="auto"/>
              <w:left w:val="single" w:sz="4" w:space="0" w:color="auto"/>
              <w:bottom w:val="single" w:sz="4" w:space="0" w:color="auto"/>
              <w:right w:val="single" w:sz="4" w:space="0" w:color="auto"/>
            </w:tcBorders>
          </w:tcPr>
          <w:p w:rsidR="00C9159E" w:rsidRPr="00F5540A" w:rsidRDefault="00C9159E" w:rsidP="000D7492">
            <w:pPr>
              <w:spacing w:before="0" w:after="0"/>
              <w:rPr>
                <w:rFonts w:ascii="Calibri" w:hAnsi="Calibri" w:cs="Calibri"/>
                <w:sz w:val="18"/>
                <w:szCs w:val="18"/>
              </w:rPr>
            </w:pPr>
            <w:r w:rsidRPr="00F5540A">
              <w:rPr>
                <w:rFonts w:ascii="Calibri" w:hAnsi="Calibri" w:cs="Calibri"/>
                <w:sz w:val="18"/>
                <w:szCs w:val="18"/>
              </w:rPr>
              <w:t>No MP needed</w:t>
            </w:r>
          </w:p>
        </w:tc>
      </w:tr>
    </w:tbl>
    <w:p w:rsidR="00AA608D" w:rsidRDefault="00AA608D" w:rsidP="00AA608D">
      <w:r>
        <w:t>Jacques remarked that the “update Date” and “Update Reason” fields exist, as optional, in the ISO 20022 standards. Shouldn’t we do a market practice for both standards?</w:t>
      </w:r>
    </w:p>
    <w:p w:rsidR="00AA608D" w:rsidRDefault="00AA608D" w:rsidP="00AA608D">
      <w:pPr>
        <w:pStyle w:val="Decisions"/>
      </w:pPr>
      <w:r w:rsidRPr="00AA608D">
        <w:rPr>
          <w:b/>
          <w:u w:val="single"/>
        </w:rPr>
        <w:t>Decision</w:t>
      </w:r>
      <w:r>
        <w:t>: Thus, a clear majority favou</w:t>
      </w:r>
      <w:r w:rsidR="00400D55">
        <w:t>red option 3</w:t>
      </w:r>
      <w:r>
        <w:t xml:space="preserve">. </w:t>
      </w:r>
      <w:r w:rsidR="00400D55">
        <w:t>Do not create a market practice for this in ISO 15022</w:t>
      </w:r>
      <w:r w:rsidRPr="00AA608D">
        <w:t xml:space="preserve"> </w:t>
      </w:r>
      <w:r>
        <w:t>and open a new item, to investigate a possible market practice for the UpdatedAdditionalInformation in ISO 20022</w:t>
      </w:r>
      <w:r w:rsidR="00400D55">
        <w:t xml:space="preserve">. </w:t>
      </w:r>
    </w:p>
    <w:p w:rsidR="00400D55" w:rsidRPr="00F53FB1" w:rsidRDefault="00AA608D" w:rsidP="00F53FB1">
      <w:pPr>
        <w:pStyle w:val="Actions"/>
      </w:pPr>
      <w:r w:rsidRPr="00F53FB1">
        <w:rPr>
          <w:b/>
          <w:u w:val="single"/>
        </w:rPr>
        <w:t>Action</w:t>
      </w:r>
      <w:r w:rsidR="00F53FB1">
        <w:t>:</w:t>
      </w:r>
      <w:r w:rsidRPr="00F53FB1">
        <w:t xml:space="preserve"> </w:t>
      </w:r>
      <w:r w:rsidR="00F53FB1">
        <w:t>Jacques to c</w:t>
      </w:r>
      <w:r w:rsidR="00400D55" w:rsidRPr="00F53FB1">
        <w:t xml:space="preserve">lose </w:t>
      </w:r>
      <w:r w:rsidRPr="00F53FB1">
        <w:t xml:space="preserve">this </w:t>
      </w:r>
      <w:r w:rsidR="00400D55" w:rsidRPr="00F53FB1">
        <w:t>item</w:t>
      </w:r>
      <w:r w:rsidR="00F53FB1" w:rsidRPr="00F53FB1">
        <w:t xml:space="preserve"> for ISO15022 and open a new one for ISO 20022</w:t>
      </w:r>
      <w:r w:rsidR="009B37EB">
        <w:t xml:space="preserve"> and get DTCC and ISO20022 </w:t>
      </w:r>
      <w:proofErr w:type="gramStart"/>
      <w:r w:rsidR="009B37EB">
        <w:t>users</w:t>
      </w:r>
      <w:proofErr w:type="gramEnd"/>
      <w:r w:rsidR="009B37EB">
        <w:t xml:space="preserve"> feedback on it</w:t>
      </w:r>
      <w:r w:rsidR="00F53FB1" w:rsidRPr="00F53FB1">
        <w:t>.</w:t>
      </w:r>
    </w:p>
    <w:p w:rsidR="00497D76" w:rsidRDefault="00AD498B" w:rsidP="00497D76">
      <w:pPr>
        <w:pStyle w:val="Heading1"/>
        <w:rPr>
          <w:lang w:val="en-GB" w:eastAsia="en-GB"/>
        </w:rPr>
      </w:pPr>
      <w:bookmarkStart w:id="37" w:name="_Toc450127697"/>
      <w:r>
        <w:t>CA322</w:t>
      </w:r>
      <w:r>
        <w:tab/>
      </w:r>
      <w:r w:rsidR="00497D76">
        <w:t>Create new MINO Format Option in cash amount</w:t>
      </w:r>
      <w:r w:rsidR="00E664EE">
        <w:t xml:space="preserve"> (Mari)</w:t>
      </w:r>
      <w:bookmarkEnd w:id="37"/>
    </w:p>
    <w:p w:rsidR="00A540A4" w:rsidRDefault="00A540A4" w:rsidP="00FD417B">
      <w:r>
        <w:object w:dxaOrig="1531" w:dyaOrig="990">
          <v:shape id="_x0000_i1026" type="#_x0000_t75" style="width:76.5pt;height:49.5pt" o:ole="">
            <v:imagedata r:id="rId18" o:title=""/>
          </v:shape>
          <o:OLEObject Type="Embed" ProgID="AcroExch.Document.11" ShapeID="_x0000_i1026" DrawAspect="Icon" ObjectID="_1526311663" r:id="rId19"/>
        </w:object>
      </w:r>
    </w:p>
    <w:p w:rsidR="00FD417B" w:rsidRDefault="00FD417B" w:rsidP="00FD417B">
      <w:r>
        <w:t>Mari says that the item has been described incorrectly and is in fact not related to MINO itself and the CR977.</w:t>
      </w:r>
    </w:p>
    <w:p w:rsidR="00FD417B" w:rsidRDefault="00FD417B" w:rsidP="00FD417B">
      <w:r>
        <w:t>It relates to certain event types in UK, AU and NZ, where shareholders are given the opportunity to purchase new shares in the company (CAEV PRIO) but since the price is calculated after market deadline, the instructions must be provided not with the quantity of requested shares but with the amount of money the shareholder would like to pay for them (</w:t>
      </w:r>
      <w:r w:rsidR="0045481E">
        <w:t>e.g.</w:t>
      </w:r>
      <w:r>
        <w:t xml:space="preserve"> not 1000 new shares, but GBP1000).</w:t>
      </w:r>
    </w:p>
    <w:p w:rsidR="00FD417B" w:rsidRDefault="00FD417B" w:rsidP="00FD417B">
      <w:r>
        <w:t>What is missing is actually a kind of “QINS” for amounts (sort of “QCASH” code).</w:t>
      </w:r>
    </w:p>
    <w:p w:rsidR="00FD417B" w:rsidRDefault="00FD417B" w:rsidP="00FD417B">
      <w:r>
        <w:t xml:space="preserve">There is no way to communicate this instruction in an MT565 </w:t>
      </w:r>
      <w:proofErr w:type="gramStart"/>
      <w:r>
        <w:t>nor</w:t>
      </w:r>
      <w:proofErr w:type="gramEnd"/>
      <w:r>
        <w:t xml:space="preserve"> to inform in the MT564 how to instruct, except in narrative.</w:t>
      </w:r>
    </w:p>
    <w:p w:rsidR="0068078B" w:rsidRDefault="0068078B" w:rsidP="0068078B">
      <w:pPr>
        <w:pStyle w:val="Actions"/>
      </w:pPr>
      <w:r>
        <w:rPr>
          <w:b/>
          <w:u w:val="single"/>
        </w:rPr>
        <w:t>Action</w:t>
      </w:r>
      <w:r w:rsidR="00FD417B">
        <w:rPr>
          <w:b/>
        </w:rPr>
        <w:t>:</w:t>
      </w:r>
      <w:r w:rsidR="00FD417B">
        <w:t xml:space="preserve"> </w:t>
      </w:r>
    </w:p>
    <w:p w:rsidR="0068078B" w:rsidRDefault="0068078B" w:rsidP="00FD417B">
      <w:pPr>
        <w:pStyle w:val="Actions"/>
      </w:pPr>
      <w:r>
        <w:t xml:space="preserve">1. </w:t>
      </w:r>
      <w:r w:rsidRPr="0068078B">
        <w:rPr>
          <w:u w:val="single"/>
        </w:rPr>
        <w:t>Jacques</w:t>
      </w:r>
      <w:r>
        <w:t xml:space="preserve"> to c</w:t>
      </w:r>
      <w:r w:rsidR="00FD417B">
        <w:t>lose this item and open a new one describing correctly the issue.</w:t>
      </w:r>
    </w:p>
    <w:p w:rsidR="00FD417B" w:rsidRDefault="0068078B" w:rsidP="00FD417B">
      <w:pPr>
        <w:pStyle w:val="Actions"/>
      </w:pPr>
      <w:r>
        <w:rPr>
          <w:u w:val="single"/>
        </w:rPr>
        <w:t xml:space="preserve">2. </w:t>
      </w:r>
      <w:r w:rsidR="00FD417B" w:rsidRPr="00FD417B">
        <w:rPr>
          <w:u w:val="single"/>
        </w:rPr>
        <w:t>Mari</w:t>
      </w:r>
      <w:r w:rsidR="00FD417B">
        <w:t xml:space="preserve"> to check with the UK&amp;IE NMPG if they would like to write a CR for this business need</w:t>
      </w:r>
      <w:r>
        <w:t>. If it is the case, provide the expected traffic volumes.</w:t>
      </w:r>
    </w:p>
    <w:p w:rsidR="00C858AB" w:rsidRDefault="00497D76" w:rsidP="00497D76">
      <w:pPr>
        <w:pStyle w:val="Heading1"/>
      </w:pPr>
      <w:bookmarkStart w:id="38" w:name="_Toc450127698"/>
      <w:r>
        <w:t>CA323</w:t>
      </w:r>
      <w:r w:rsidR="00AD498B">
        <w:tab/>
      </w:r>
      <w:r w:rsidR="00C858AB" w:rsidRPr="006A4675">
        <w:t xml:space="preserve">Amend name and definition of PCAL event </w:t>
      </w:r>
      <w:r w:rsidR="00E664EE">
        <w:t>(Bernard)</w:t>
      </w:r>
      <w:bookmarkEnd w:id="38"/>
    </w:p>
    <w:p w:rsidR="00A93ADB" w:rsidRPr="00A93ADB" w:rsidRDefault="00A93ADB" w:rsidP="00A93ADB">
      <w:r>
        <w:t>Bernard’s and Michael’s final proposal for definitions changes are</w:t>
      </w:r>
      <w:r w:rsidR="00B76A3C">
        <w:t xml:space="preserve"> (with DRAW slightly updated with sentence in bold)</w:t>
      </w:r>
      <w:r>
        <w:t>:</w:t>
      </w:r>
    </w:p>
    <w:tbl>
      <w:tblPr>
        <w:tblW w:w="4951" w:type="pct"/>
        <w:tblLayout w:type="fixed"/>
        <w:tblCellMar>
          <w:top w:w="60" w:type="dxa"/>
          <w:left w:w="60" w:type="dxa"/>
          <w:bottom w:w="60" w:type="dxa"/>
          <w:right w:w="60" w:type="dxa"/>
        </w:tblCellMar>
        <w:tblLook w:val="00A0" w:firstRow="1" w:lastRow="0" w:firstColumn="1" w:lastColumn="0" w:noHBand="0" w:noVBand="0"/>
      </w:tblPr>
      <w:tblGrid>
        <w:gridCol w:w="780"/>
        <w:gridCol w:w="2700"/>
        <w:gridCol w:w="5850"/>
      </w:tblGrid>
      <w:tr w:rsidR="00A540A4" w:rsidRPr="00B979A8" w:rsidTr="00F5540A">
        <w:tc>
          <w:tcPr>
            <w:tcW w:w="418"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lastRenderedPageBreak/>
              <w:t>PCAL</w:t>
            </w:r>
          </w:p>
        </w:tc>
        <w:tc>
          <w:tcPr>
            <w:tcW w:w="1447"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 xml:space="preserve">Partial Redemption </w:t>
            </w:r>
            <w:r w:rsidRPr="00A540A4">
              <w:rPr>
                <w:strike/>
                <w:color w:val="FF0000"/>
              </w:rPr>
              <w:t>with reduction of nominal value</w:t>
            </w:r>
            <w:r w:rsidRPr="00A540A4">
              <w:rPr>
                <w:color w:val="FF0000"/>
              </w:rPr>
              <w:t xml:space="preserve"> </w:t>
            </w:r>
            <w:r w:rsidRPr="00A540A4">
              <w:rPr>
                <w:color w:val="0000FF"/>
                <w:u w:val="single"/>
              </w:rPr>
              <w:t>without pool factor reduction</w:t>
            </w:r>
          </w:p>
        </w:tc>
        <w:tc>
          <w:tcPr>
            <w:tcW w:w="3135"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 xml:space="preserve">Securities are redeemed in part before their scheduled final maturity date.  </w:t>
            </w:r>
            <w:r w:rsidRPr="00A540A4">
              <w:rPr>
                <w:color w:val="0000FF"/>
                <w:u w:val="single"/>
              </w:rPr>
              <w:t>It is done without any pool factor reduction. The redemption outturn is reflected with a face amount reduction.</w:t>
            </w:r>
            <w:r>
              <w:rPr>
                <w:color w:val="000000"/>
              </w:rPr>
              <w:t xml:space="preserve"> </w:t>
            </w:r>
            <w:proofErr w:type="gramStart"/>
            <w:r w:rsidRPr="00A540A4">
              <w:rPr>
                <w:strike/>
                <w:color w:val="FF0000"/>
              </w:rPr>
              <w:t>with</w:t>
            </w:r>
            <w:proofErr w:type="gramEnd"/>
            <w:r w:rsidRPr="00A540A4">
              <w:rPr>
                <w:strike/>
                <w:color w:val="FF0000"/>
              </w:rPr>
              <w:t xml:space="preserve"> reduction of the nominal value of the securities. The outstanding amount of securities will be reduced proportionally</w:t>
            </w:r>
          </w:p>
        </w:tc>
      </w:tr>
      <w:tr w:rsidR="00A540A4" w:rsidRPr="00B979A8" w:rsidTr="00F5540A">
        <w:tc>
          <w:tcPr>
            <w:tcW w:w="418"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PRED</w:t>
            </w:r>
          </w:p>
        </w:tc>
        <w:tc>
          <w:tcPr>
            <w:tcW w:w="1447"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Par</w:t>
            </w:r>
            <w:r w:rsidR="00A93ADB">
              <w:rPr>
                <w:color w:val="000000"/>
              </w:rPr>
              <w:t>tial Redemption</w:t>
            </w:r>
            <w:r w:rsidR="00A93ADB" w:rsidRPr="00B979A8">
              <w:rPr>
                <w:color w:val="000000"/>
              </w:rPr>
              <w:t xml:space="preserve"> </w:t>
            </w:r>
            <w:r w:rsidR="00A93ADB" w:rsidRPr="00A540A4">
              <w:rPr>
                <w:strike/>
                <w:color w:val="FF0000"/>
              </w:rPr>
              <w:t>with</w:t>
            </w:r>
            <w:r w:rsidR="00A93ADB">
              <w:rPr>
                <w:strike/>
                <w:color w:val="FF0000"/>
              </w:rPr>
              <w:t>out</w:t>
            </w:r>
            <w:r w:rsidR="00A93ADB" w:rsidRPr="00A540A4">
              <w:rPr>
                <w:strike/>
                <w:color w:val="FF0000"/>
              </w:rPr>
              <w:t xml:space="preserve"> reduction of nominal value</w:t>
            </w:r>
            <w:r w:rsidR="00A93ADB" w:rsidRPr="00A540A4">
              <w:rPr>
                <w:color w:val="FF0000"/>
              </w:rPr>
              <w:t xml:space="preserve"> </w:t>
            </w:r>
            <w:r w:rsidRPr="00A93ADB">
              <w:rPr>
                <w:color w:val="0000FF"/>
                <w:u w:val="single"/>
              </w:rPr>
              <w:t>with pool factor reduction</w:t>
            </w:r>
          </w:p>
        </w:tc>
        <w:tc>
          <w:tcPr>
            <w:tcW w:w="3135"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 xml:space="preserve">Securities are redeemed in part before their scheduled final maturity date.  </w:t>
            </w:r>
            <w:r w:rsidRPr="00A93ADB">
              <w:rPr>
                <w:color w:val="0000FF"/>
                <w:u w:val="single"/>
              </w:rPr>
              <w:t>The redemption outturn is reflected with a pool factor reduction.  No movement of securities occurs</w:t>
            </w:r>
            <w:r w:rsidRPr="00B979A8">
              <w:rPr>
                <w:color w:val="000000"/>
              </w:rPr>
              <w:t xml:space="preserve">. </w:t>
            </w:r>
            <w:r w:rsidR="00A93ADB" w:rsidRPr="00A93ADB">
              <w:rPr>
                <w:strike/>
                <w:color w:val="FF0000"/>
              </w:rPr>
              <w:t>Without reduction of the nominal value of the securities. This is commonly done by pool factor reduction.</w:t>
            </w:r>
          </w:p>
        </w:tc>
      </w:tr>
      <w:tr w:rsidR="00A540A4" w:rsidRPr="00B979A8" w:rsidTr="00F5540A">
        <w:tc>
          <w:tcPr>
            <w:tcW w:w="418"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sidRPr="00B979A8">
              <w:rPr>
                <w:color w:val="000000"/>
              </w:rPr>
              <w:t>DRAW</w:t>
            </w:r>
          </w:p>
        </w:tc>
        <w:tc>
          <w:tcPr>
            <w:tcW w:w="1447"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540A4" w:rsidP="00F5540A">
            <w:pPr>
              <w:keepNext/>
              <w:keepLines/>
              <w:autoSpaceDE w:val="0"/>
              <w:autoSpaceDN w:val="0"/>
              <w:adjustRightInd w:val="0"/>
              <w:spacing w:before="0" w:after="0"/>
              <w:ind w:left="43"/>
              <w:rPr>
                <w:color w:val="000000"/>
              </w:rPr>
            </w:pPr>
            <w:r>
              <w:rPr>
                <w:color w:val="000000"/>
              </w:rPr>
              <w:t>Drawing</w:t>
            </w:r>
          </w:p>
        </w:tc>
        <w:tc>
          <w:tcPr>
            <w:tcW w:w="3135" w:type="pct"/>
            <w:tcBorders>
              <w:top w:val="single" w:sz="4" w:space="0" w:color="4F4F4F"/>
              <w:left w:val="single" w:sz="4" w:space="0" w:color="4F4F4F"/>
              <w:bottom w:val="single" w:sz="4" w:space="0" w:color="4F4F4F"/>
              <w:right w:val="single" w:sz="4" w:space="0" w:color="4F4F4F"/>
            </w:tcBorders>
            <w:shd w:val="clear" w:color="auto" w:fill="FFFFFF"/>
          </w:tcPr>
          <w:p w:rsidR="00A540A4" w:rsidRPr="00B979A8" w:rsidRDefault="00A93ADB" w:rsidP="00F5540A">
            <w:pPr>
              <w:keepNext/>
              <w:keepLines/>
              <w:autoSpaceDE w:val="0"/>
              <w:autoSpaceDN w:val="0"/>
              <w:adjustRightInd w:val="0"/>
              <w:spacing w:before="0" w:after="0"/>
              <w:ind w:left="43"/>
              <w:rPr>
                <w:color w:val="000000"/>
              </w:rPr>
            </w:pPr>
            <w:r w:rsidRPr="00A93ADB">
              <w:rPr>
                <w:strike/>
                <w:color w:val="FF0000"/>
              </w:rPr>
              <w:t>Redemption</w:t>
            </w:r>
            <w:r w:rsidRPr="00A93ADB">
              <w:rPr>
                <w:color w:val="FF0000"/>
              </w:rPr>
              <w:t xml:space="preserve"> </w:t>
            </w:r>
            <w:r w:rsidR="00A540A4" w:rsidRPr="00A93ADB">
              <w:rPr>
                <w:color w:val="0000FF"/>
                <w:u w:val="single"/>
              </w:rPr>
              <w:t>Securities are redeemed</w:t>
            </w:r>
            <w:r w:rsidR="00A540A4" w:rsidRPr="00A93ADB">
              <w:rPr>
                <w:color w:val="0000FF"/>
              </w:rPr>
              <w:t xml:space="preserve"> </w:t>
            </w:r>
            <w:r w:rsidR="00A540A4" w:rsidRPr="00B979A8">
              <w:rPr>
                <w:color w:val="000000"/>
              </w:rPr>
              <w:t>in part before the scheduled final maturity date</w:t>
            </w:r>
            <w:r>
              <w:rPr>
                <w:color w:val="000000"/>
              </w:rPr>
              <w:t xml:space="preserve"> </w:t>
            </w:r>
            <w:r w:rsidRPr="00A93ADB">
              <w:rPr>
                <w:strike/>
                <w:color w:val="FF0000"/>
              </w:rPr>
              <w:t>of a security</w:t>
            </w:r>
            <w:r w:rsidR="00A540A4" w:rsidRPr="00B979A8">
              <w:rPr>
                <w:color w:val="000000"/>
              </w:rPr>
              <w:t xml:space="preserve">.  </w:t>
            </w:r>
            <w:r w:rsidRPr="00A93ADB">
              <w:rPr>
                <w:strike/>
                <w:color w:val="FF0000"/>
              </w:rPr>
              <w:t>Drawing is distinct from partial call since drawn bonds are chosen by lottery and with no reduction in nominal value</w:t>
            </w:r>
            <w:r w:rsidRPr="00A93ADB">
              <w:rPr>
                <w:color w:val="FF0000"/>
              </w:rPr>
              <w:t xml:space="preserve"> </w:t>
            </w:r>
            <w:r w:rsidR="00A540A4" w:rsidRPr="00A93ADB">
              <w:rPr>
                <w:color w:val="0000FF"/>
                <w:u w:val="single"/>
              </w:rPr>
              <w:t xml:space="preserve">It is done without any pool factor reduction. The redemption outturn is reflected with a face amount reduction. Drawing is distinct from other partial redemptions since drawn bonds are chosen by lottery.  </w:t>
            </w:r>
            <w:r w:rsidR="00A540A4" w:rsidRPr="00B76A3C">
              <w:rPr>
                <w:b/>
                <w:color w:val="0000FF"/>
                <w:u w:val="single"/>
              </w:rPr>
              <w:t>Therefore, not every holder is affected in the same way.</w:t>
            </w:r>
          </w:p>
        </w:tc>
      </w:tr>
    </w:tbl>
    <w:p w:rsidR="00A93ADB" w:rsidRDefault="00A93ADB" w:rsidP="00A93ADB">
      <w:pPr>
        <w:pStyle w:val="Decisions"/>
      </w:pPr>
      <w:r w:rsidRPr="00A93ADB">
        <w:rPr>
          <w:u w:val="single"/>
        </w:rPr>
        <w:t>Decision</w:t>
      </w:r>
      <w:r>
        <w:t>: The new definitions changes are approved as illustrated above.</w:t>
      </w:r>
    </w:p>
    <w:p w:rsidR="00A93ADB" w:rsidRDefault="00A93ADB" w:rsidP="00A93ADB">
      <w:pPr>
        <w:pStyle w:val="Actions"/>
      </w:pPr>
      <w:r w:rsidRPr="00A93ADB">
        <w:rPr>
          <w:u w:val="single"/>
          <w:lang w:val="en-US"/>
        </w:rPr>
        <w:t>Action</w:t>
      </w:r>
      <w:r>
        <w:rPr>
          <w:lang w:val="en-US"/>
        </w:rPr>
        <w:t xml:space="preserve">: </w:t>
      </w:r>
      <w:r>
        <w:t>SMPG CR to be created by Bernard.</w:t>
      </w:r>
    </w:p>
    <w:p w:rsidR="00497D76" w:rsidRDefault="00AD498B" w:rsidP="00497D76">
      <w:pPr>
        <w:pStyle w:val="Heading1"/>
      </w:pPr>
      <w:bookmarkStart w:id="39" w:name="_Toc450127699"/>
      <w:r>
        <w:t>CA324</w:t>
      </w:r>
      <w:r>
        <w:tab/>
      </w:r>
      <w:r w:rsidR="00497D76">
        <w:t xml:space="preserve">Usage of NSIS and NEIS for SOFF, DVSE and BONU </w:t>
      </w:r>
      <w:r w:rsidR="00E664EE">
        <w:t>(</w:t>
      </w:r>
      <w:r w:rsidR="0045481E">
        <w:t>Christine</w:t>
      </w:r>
      <w:r w:rsidR="00E664EE">
        <w:t>)</w:t>
      </w:r>
      <w:bookmarkEnd w:id="39"/>
    </w:p>
    <w:p w:rsidR="00B56CAD" w:rsidRDefault="00B56CAD" w:rsidP="00B56CAD">
      <w:r w:rsidRPr="007C60C3">
        <w:rPr>
          <w:u w:val="single"/>
        </w:rPr>
        <w:t>Proposed MP</w:t>
      </w:r>
      <w:r>
        <w:t>:</w:t>
      </w:r>
    </w:p>
    <w:p w:rsidR="00B56CAD" w:rsidRDefault="00B56CAD" w:rsidP="00B56CAD">
      <w:r>
        <w:t>New/simplified version of the table to differentiate between BONU, DVSE and SOFF:</w:t>
      </w:r>
    </w:p>
    <w:tbl>
      <w:tblPr>
        <w:tblW w:w="0" w:type="auto"/>
        <w:tblCellMar>
          <w:left w:w="0" w:type="dxa"/>
          <w:right w:w="0" w:type="dxa"/>
        </w:tblCellMar>
        <w:tblLook w:val="04A0" w:firstRow="1" w:lastRow="0" w:firstColumn="1" w:lastColumn="0" w:noHBand="0" w:noVBand="1"/>
      </w:tblPr>
      <w:tblGrid>
        <w:gridCol w:w="1712"/>
        <w:gridCol w:w="3886"/>
        <w:gridCol w:w="1818"/>
        <w:gridCol w:w="2047"/>
      </w:tblGrid>
      <w:tr w:rsidR="00B56CAD" w:rsidTr="00B56CAD">
        <w:tc>
          <w:tcPr>
            <w:tcW w:w="17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6CAD" w:rsidRDefault="00B56CAD" w:rsidP="00B56CAD">
            <w:pPr>
              <w:spacing w:before="0" w:after="0"/>
              <w:rPr>
                <w:rFonts w:eastAsiaTheme="minorHAnsi"/>
                <w:szCs w:val="22"/>
              </w:rPr>
            </w:pPr>
          </w:p>
        </w:tc>
        <w:tc>
          <w:tcPr>
            <w:tcW w:w="38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Issuer of distributed securities same as issuer of underlying securities?</w:t>
            </w:r>
          </w:p>
        </w:tc>
        <w:tc>
          <w:tcPr>
            <w:tcW w:w="18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Dividend event?</w:t>
            </w:r>
          </w:p>
        </w:tc>
        <w:tc>
          <w:tcPr>
            <w:tcW w:w="2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Capitalisation event?</w:t>
            </w:r>
          </w:p>
        </w:tc>
      </w:tr>
      <w:tr w:rsidR="00B56CAD" w:rsidTr="00B56CAD">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BONU</w:t>
            </w:r>
          </w:p>
        </w:tc>
        <w:tc>
          <w:tcPr>
            <w:tcW w:w="3886"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Y</w:t>
            </w:r>
          </w:p>
        </w:tc>
        <w:tc>
          <w:tcPr>
            <w:tcW w:w="1818"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N</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Y</w:t>
            </w:r>
          </w:p>
        </w:tc>
      </w:tr>
      <w:tr w:rsidR="00B56CAD" w:rsidTr="00B56CAD">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DVSE</w:t>
            </w:r>
          </w:p>
        </w:tc>
        <w:tc>
          <w:tcPr>
            <w:tcW w:w="3886"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Y</w:t>
            </w:r>
          </w:p>
        </w:tc>
        <w:tc>
          <w:tcPr>
            <w:tcW w:w="1818"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Y</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N</w:t>
            </w:r>
          </w:p>
        </w:tc>
      </w:tr>
      <w:tr w:rsidR="00B56CAD" w:rsidTr="00B56CAD">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rPr>
                <w:rFonts w:eastAsiaTheme="minorHAnsi"/>
                <w:szCs w:val="22"/>
              </w:rPr>
            </w:pPr>
            <w:r>
              <w:t>SOFF</w:t>
            </w:r>
          </w:p>
        </w:tc>
        <w:tc>
          <w:tcPr>
            <w:tcW w:w="3886"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N</w:t>
            </w:r>
          </w:p>
        </w:tc>
        <w:tc>
          <w:tcPr>
            <w:tcW w:w="1818"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N</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B56CAD" w:rsidRDefault="00B56CAD" w:rsidP="00B56CAD">
            <w:pPr>
              <w:spacing w:before="0" w:after="0"/>
              <w:jc w:val="center"/>
              <w:rPr>
                <w:rFonts w:eastAsiaTheme="minorHAnsi"/>
                <w:szCs w:val="22"/>
              </w:rPr>
            </w:pPr>
            <w:r>
              <w:t>N</w:t>
            </w:r>
          </w:p>
        </w:tc>
      </w:tr>
    </w:tbl>
    <w:p w:rsidR="00B56CAD" w:rsidRDefault="00B56CAD" w:rsidP="00B56CAD">
      <w:pPr>
        <w:spacing w:before="0" w:after="0"/>
      </w:pPr>
    </w:p>
    <w:p w:rsidR="00B56CAD" w:rsidRDefault="00B56CAD" w:rsidP="00B76A3C">
      <w:pPr>
        <w:pStyle w:val="Decisions"/>
      </w:pPr>
      <w:r w:rsidRPr="00B76A3C">
        <w:rPr>
          <w:b/>
          <w:u w:val="single"/>
        </w:rPr>
        <w:t>Decision</w:t>
      </w:r>
      <w:r>
        <w:rPr>
          <w:b/>
        </w:rPr>
        <w:t>:</w:t>
      </w:r>
      <w:r>
        <w:t xml:space="preserve"> Add the table as a new tab in GMP2 called “Securities Distribution”</w:t>
      </w:r>
      <w:r w:rsidR="00B76A3C">
        <w:t xml:space="preserve">. </w:t>
      </w:r>
      <w:r>
        <w:t>NMPGs can propose to add more event types in case there are other distribution of securities events where there is some confusion regarding the proper CAEV code (e.g. distribution of warrants)</w:t>
      </w:r>
      <w:r w:rsidR="00B76A3C">
        <w:t>.</w:t>
      </w:r>
    </w:p>
    <w:p w:rsidR="00A93ADB" w:rsidRPr="00B76A3C" w:rsidRDefault="00B76A3C" w:rsidP="00B76A3C">
      <w:pPr>
        <w:pStyle w:val="Actions"/>
      </w:pPr>
      <w:r w:rsidRPr="00B76A3C">
        <w:rPr>
          <w:u w:val="single"/>
        </w:rPr>
        <w:t>Action</w:t>
      </w:r>
      <w:r>
        <w:t xml:space="preserve">: </w:t>
      </w:r>
      <w:r w:rsidRPr="00B76A3C">
        <w:rPr>
          <w:u w:val="single"/>
        </w:rPr>
        <w:t>Jacques</w:t>
      </w:r>
      <w:r>
        <w:t xml:space="preserve"> to add the table in GMP2 and close item.</w:t>
      </w:r>
    </w:p>
    <w:p w:rsidR="00A93ADB" w:rsidRDefault="005254CA" w:rsidP="005254CA">
      <w:pPr>
        <w:pStyle w:val="Heading1"/>
      </w:pPr>
      <w:bookmarkStart w:id="40" w:name="_Toc450127700"/>
      <w:r>
        <w:t>CA325</w:t>
      </w:r>
      <w:r>
        <w:tab/>
        <w:t>BMET vs. CONS</w:t>
      </w:r>
      <w:r w:rsidR="00E664EE">
        <w:t xml:space="preserve"> (Alexander)</w:t>
      </w:r>
      <w:bookmarkEnd w:id="40"/>
    </w:p>
    <w:p w:rsidR="00671DB2" w:rsidRDefault="00671DB2" w:rsidP="005254CA">
      <w:pPr>
        <w:rPr>
          <w:b/>
        </w:rPr>
      </w:pPr>
      <w:r>
        <w:t>How do we correctly announce an event that involves both, a physical meeting of the bondholders and a consent payment?</w:t>
      </w:r>
    </w:p>
    <w:p w:rsidR="005254CA" w:rsidRDefault="005254CA" w:rsidP="00367E89">
      <w:pPr>
        <w:pStyle w:val="Decisions"/>
      </w:pPr>
      <w:r w:rsidRPr="00367E89">
        <w:rPr>
          <w:b/>
          <w:u w:val="single"/>
        </w:rPr>
        <w:t>Decision</w:t>
      </w:r>
      <w:r>
        <w:rPr>
          <w:b/>
        </w:rPr>
        <w:t>:</w:t>
      </w:r>
      <w:r>
        <w:t xml:space="preserve"> The important </w:t>
      </w:r>
      <w:r w:rsidR="00367E89">
        <w:t>criteria</w:t>
      </w:r>
      <w:r w:rsidR="00A74AEB">
        <w:t xml:space="preserve"> </w:t>
      </w:r>
      <w:r w:rsidR="00367E89">
        <w:t>to</w:t>
      </w:r>
      <w:r w:rsidR="00A74AEB">
        <w:t xml:space="preserve"> be </w:t>
      </w:r>
      <w:r w:rsidR="00367E89">
        <w:t>taken</w:t>
      </w:r>
      <w:r w:rsidR="00A74AEB">
        <w:t xml:space="preserve"> </w:t>
      </w:r>
      <w:r w:rsidR="00367E89">
        <w:t>into account</w:t>
      </w:r>
      <w:r w:rsidR="00A74AEB">
        <w:t xml:space="preserve">, </w:t>
      </w:r>
      <w:r>
        <w:t xml:space="preserve">is whether </w:t>
      </w:r>
      <w:r w:rsidR="00367E89">
        <w:t xml:space="preserve">there is </w:t>
      </w:r>
      <w:r>
        <w:t>an actual physical meeting</w:t>
      </w:r>
      <w:r w:rsidR="00A74AEB">
        <w:t xml:space="preserve"> taking place</w:t>
      </w:r>
      <w:r w:rsidR="00367E89">
        <w:t>. If there is, then</w:t>
      </w:r>
      <w:r>
        <w:t xml:space="preserve"> BMET</w:t>
      </w:r>
      <w:r w:rsidR="00367E89">
        <w:t xml:space="preserve"> must be used. </w:t>
      </w:r>
      <w:r>
        <w:t>This decision may cause practical issues, but events should not be mislabelled</w:t>
      </w:r>
      <w:r w:rsidR="00367E89">
        <w:t>.</w:t>
      </w:r>
    </w:p>
    <w:p w:rsidR="005254CA" w:rsidRDefault="00A74AEB" w:rsidP="00A74AEB">
      <w:pPr>
        <w:pStyle w:val="Actions"/>
      </w:pPr>
      <w:r w:rsidRPr="00A74AEB">
        <w:rPr>
          <w:b/>
          <w:u w:val="single"/>
        </w:rPr>
        <w:t>Action</w:t>
      </w:r>
      <w:r>
        <w:t>: Close the item.</w:t>
      </w:r>
    </w:p>
    <w:p w:rsidR="005759C0" w:rsidRDefault="005759C0" w:rsidP="005759C0">
      <w:pPr>
        <w:pStyle w:val="Heading1"/>
      </w:pPr>
      <w:bookmarkStart w:id="41" w:name="_Toc450127701"/>
      <w:r>
        <w:t xml:space="preserve">CA326 Usage of PROR </w:t>
      </w:r>
      <w:r w:rsidR="00E664EE">
        <w:t xml:space="preserve">- </w:t>
      </w:r>
      <w:r>
        <w:t>Pro-Ration rate</w:t>
      </w:r>
      <w:r w:rsidR="00E664EE">
        <w:t xml:space="preserve"> (Jean-Pierre)</w:t>
      </w:r>
      <w:bookmarkEnd w:id="41"/>
    </w:p>
    <w:p w:rsidR="00A74AEB" w:rsidRDefault="00A74AEB" w:rsidP="00A74AEB">
      <w:r>
        <w:t>The group agrees to change the current definition of PROR:</w:t>
      </w:r>
      <w:r w:rsidRPr="00A74AEB">
        <w:t xml:space="preserve"> </w:t>
      </w:r>
      <w:r>
        <w:t>“</w:t>
      </w:r>
      <w:r w:rsidRPr="00BE6340">
        <w:rPr>
          <w:i/>
        </w:rPr>
        <w:t>Proportionate allocation used for the offer</w:t>
      </w:r>
      <w:r w:rsidRPr="00D23F57">
        <w:t>.</w:t>
      </w:r>
      <w:r>
        <w:t xml:space="preserve">” as follows: </w:t>
      </w:r>
    </w:p>
    <w:p w:rsidR="00A74AEB" w:rsidRPr="00D23F57" w:rsidRDefault="00A74AEB" w:rsidP="00A74AEB">
      <w:proofErr w:type="gramStart"/>
      <w:r w:rsidRPr="00D23F57">
        <w:lastRenderedPageBreak/>
        <w:t xml:space="preserve">Proposed new definition of PROR: </w:t>
      </w:r>
      <w:r w:rsidR="00BE6340">
        <w:t>“</w:t>
      </w:r>
      <w:r w:rsidRPr="00BE6340">
        <w:rPr>
          <w:i/>
        </w:rPr>
        <w:t>Percentage of securities accepted by the offeror/issuer</w:t>
      </w:r>
      <w:r w:rsidRPr="00D23F57">
        <w:t>.</w:t>
      </w:r>
      <w:r w:rsidR="00BE6340">
        <w:t>”</w:t>
      </w:r>
      <w:proofErr w:type="gramEnd"/>
    </w:p>
    <w:p w:rsidR="00BE6340" w:rsidRDefault="00BE6340" w:rsidP="00BE6340">
      <w:pPr>
        <w:pStyle w:val="Actions"/>
      </w:pPr>
      <w:r>
        <w:rPr>
          <w:b/>
        </w:rPr>
        <w:t>Action</w:t>
      </w:r>
      <w:r w:rsidR="00A74AEB" w:rsidRPr="00D23F57">
        <w:rPr>
          <w:b/>
        </w:rPr>
        <w:t>:</w:t>
      </w:r>
      <w:r w:rsidR="00A74AEB" w:rsidRPr="00D23F57">
        <w:t xml:space="preserve"> </w:t>
      </w:r>
      <w:r>
        <w:t xml:space="preserve">Mari to create an </w:t>
      </w:r>
      <w:r w:rsidR="00A74AEB" w:rsidRPr="00D23F57">
        <w:t xml:space="preserve">SMPG CR </w:t>
      </w:r>
      <w:r>
        <w:t>accordingly.</w:t>
      </w:r>
    </w:p>
    <w:p w:rsidR="000D1115" w:rsidRDefault="000D1115" w:rsidP="000D1115">
      <w:pPr>
        <w:pStyle w:val="Heading1"/>
      </w:pPr>
      <w:bookmarkStart w:id="42" w:name="_Toc450127702"/>
      <w:r>
        <w:t>CA328   “Function of the message” for the first MT564 CAPA message (Delphine)</w:t>
      </w:r>
      <w:bookmarkEnd w:id="42"/>
    </w:p>
    <w:p w:rsidR="005C2324" w:rsidRPr="00600D68" w:rsidRDefault="003A70D3" w:rsidP="005C2324">
      <w:pPr>
        <w:rPr>
          <w:rFonts w:cs="Calibri"/>
        </w:rPr>
      </w:pPr>
      <w:r w:rsidRPr="00600D68">
        <w:t>The first movement preliminary advice (CAPA) message or the first CAPA pre-advising a reversal or the first CAPA following a cancellation of a CAPA should be a NEWM type.</w:t>
      </w:r>
      <w:r w:rsidR="005C2324" w:rsidRPr="00600D68">
        <w:rPr>
          <w:rFonts w:cs="Calibri"/>
        </w:rPr>
        <w:t xml:space="preserve"> What is the “Function of the message” for the first MT564 CAPA message sent?</w:t>
      </w:r>
    </w:p>
    <w:p w:rsidR="009C0435" w:rsidRDefault="009C0435" w:rsidP="008556D6">
      <w:pPr>
        <w:pStyle w:val="Decisions"/>
      </w:pPr>
      <w:r w:rsidRPr="008556D6">
        <w:rPr>
          <w:b/>
          <w:u w:val="single"/>
        </w:rPr>
        <w:t>Decision</w:t>
      </w:r>
      <w:r>
        <w:t>: The group agrees that</w:t>
      </w:r>
      <w:r w:rsidR="001C169F" w:rsidRPr="001C169F">
        <w:t xml:space="preserve"> </w:t>
      </w:r>
      <w:r w:rsidR="001C169F">
        <w:t>in ISO15022,</w:t>
      </w:r>
      <w:r>
        <w:t xml:space="preserve"> </w:t>
      </w:r>
      <w:r w:rsidR="001C169F">
        <w:t xml:space="preserve">contrarily to ISO20022, </w:t>
      </w:r>
      <w:r>
        <w:t xml:space="preserve">the first MT564 CAPA (MT movement preliminary advice) message sent or the first </w:t>
      </w:r>
      <w:r w:rsidR="008556D6">
        <w:t xml:space="preserve">MT564 </w:t>
      </w:r>
      <w:r>
        <w:t xml:space="preserve">CAPA message following a </w:t>
      </w:r>
      <w:r w:rsidR="000D69E0">
        <w:t>cancellation of a CAPA should have</w:t>
      </w:r>
      <w:r>
        <w:t xml:space="preserve"> a REPE </w:t>
      </w:r>
      <w:r w:rsidR="000D69E0">
        <w:t xml:space="preserve">function </w:t>
      </w:r>
      <w:r w:rsidR="001C169F">
        <w:t>(</w:t>
      </w:r>
      <w:r w:rsidR="000D69E0">
        <w:t>as illustrated</w:t>
      </w:r>
      <w:r>
        <w:t xml:space="preserve"> </w:t>
      </w:r>
      <w:r w:rsidR="001C169F">
        <w:t xml:space="preserve">in the table </w:t>
      </w:r>
      <w:r w:rsidR="000D69E0">
        <w:t>below</w:t>
      </w:r>
      <w:r w:rsidR="001C169F">
        <w:t>)</w:t>
      </w:r>
      <w:r w:rsidR="00D2422C">
        <w:t>.</w:t>
      </w:r>
    </w:p>
    <w:p w:rsidR="003D182C" w:rsidRDefault="003D182C" w:rsidP="008556D6">
      <w:pPr>
        <w:pStyle w:val="Decisions"/>
      </w:pPr>
      <w:r>
        <w:t>Add the following paragraph in GMP1 section 4.3.5 covering the ISO15022 case:</w:t>
      </w:r>
    </w:p>
    <w:p w:rsidR="003D182C" w:rsidRPr="0050224F" w:rsidRDefault="0050224F" w:rsidP="003D182C">
      <w:pPr>
        <w:rPr>
          <w:i/>
          <w:color w:val="008000"/>
          <w:lang w:val="en-GB"/>
        </w:rPr>
      </w:pPr>
      <w:r>
        <w:rPr>
          <w:i/>
          <w:color w:val="008000"/>
          <w:lang w:val="en-GB"/>
        </w:rPr>
        <w:t>“</w:t>
      </w:r>
      <w:r w:rsidR="003D182C" w:rsidRPr="0050224F">
        <w:rPr>
          <w:i/>
          <w:color w:val="008000"/>
          <w:lang w:val="en-GB"/>
        </w:rPr>
        <w:t xml:space="preserve">For ISO 15022, all movement preliminary advice messages (MT564 </w:t>
      </w:r>
      <w:proofErr w:type="gramStart"/>
      <w:r w:rsidR="003D182C" w:rsidRPr="0050224F">
        <w:rPr>
          <w:i/>
          <w:color w:val="008000"/>
          <w:lang w:val="en-GB"/>
        </w:rPr>
        <w:t>+ :</w:t>
      </w:r>
      <w:proofErr w:type="gramEnd"/>
      <w:r w:rsidR="003D182C" w:rsidRPr="0050224F">
        <w:rPr>
          <w:i/>
          <w:color w:val="008000"/>
          <w:lang w:val="en-GB"/>
        </w:rPr>
        <w:t>22F::ADDB//CAPA) will have the Function of the Message (:23G::) with value REPE except when :25D::PROC//ENTL is present, value will be NEWM (for late announcements cases only – see section 3.2.6)</w:t>
      </w:r>
      <w:r>
        <w:rPr>
          <w:i/>
          <w:color w:val="008000"/>
          <w:lang w:val="en-GB"/>
        </w:rPr>
        <w:t>”</w:t>
      </w:r>
    </w:p>
    <w:p w:rsidR="001C169F" w:rsidRDefault="003D182C" w:rsidP="008556D6">
      <w:pPr>
        <w:pStyle w:val="Decisions"/>
      </w:pPr>
      <w:r>
        <w:t xml:space="preserve"> </w:t>
      </w: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
      <w:tr w:rsidR="000D69E0" w:rsidTr="000D69E0">
        <w:trPr>
          <w:cnfStyle w:val="100000000000" w:firstRow="1" w:lastRow="0" w:firstColumn="0" w:lastColumn="0" w:oddVBand="0" w:evenVBand="0" w:oddHBand="0" w:evenHBand="0" w:firstRowFirstColumn="0" w:firstRowLastColumn="0" w:lastRowFirstColumn="0" w:lastRowLastColumn="0"/>
        </w:trPr>
        <w:tc>
          <w:tcPr>
            <w:tcW w:w="5418" w:type="dxa"/>
            <w:gridSpan w:val="6"/>
            <w:shd w:val="clear" w:color="auto" w:fill="FFFFFF" w:themeFill="background1"/>
          </w:tcPr>
          <w:p w:rsidR="000D69E0" w:rsidRPr="00657530" w:rsidRDefault="000D69E0" w:rsidP="009C0435">
            <w:pPr>
              <w:rPr>
                <w:sz w:val="16"/>
                <w:szCs w:val="16"/>
              </w:rPr>
            </w:pPr>
            <w:r>
              <w:rPr>
                <w:sz w:val="16"/>
                <w:szCs w:val="16"/>
              </w:rPr>
              <w:t>ISO 15022</w:t>
            </w:r>
          </w:p>
        </w:tc>
        <w:tc>
          <w:tcPr>
            <w:tcW w:w="5400" w:type="dxa"/>
            <w:gridSpan w:val="4"/>
            <w:shd w:val="clear" w:color="auto" w:fill="FFFFFF" w:themeFill="background1"/>
          </w:tcPr>
          <w:p w:rsidR="000D69E0" w:rsidRDefault="000D69E0" w:rsidP="009C0435">
            <w:r>
              <w:t>ISO 20022</w:t>
            </w:r>
          </w:p>
        </w:tc>
      </w:tr>
      <w:tr w:rsidR="009C0435" w:rsidTr="009C0435">
        <w:tc>
          <w:tcPr>
            <w:tcW w:w="328" w:type="dxa"/>
            <w:shd w:val="clear" w:color="auto" w:fill="FBD4B4" w:themeFill="accent6" w:themeFillTint="66"/>
          </w:tcPr>
          <w:p w:rsidR="009C0435" w:rsidRDefault="009C0435" w:rsidP="009C0435"/>
        </w:tc>
        <w:tc>
          <w:tcPr>
            <w:tcW w:w="1760" w:type="dxa"/>
            <w:shd w:val="clear" w:color="auto" w:fill="FBD4B4" w:themeFill="accent6" w:themeFillTint="66"/>
          </w:tcPr>
          <w:p w:rsidR="009C0435" w:rsidRDefault="009C0435" w:rsidP="009C0435"/>
        </w:tc>
        <w:tc>
          <w:tcPr>
            <w:tcW w:w="720" w:type="dxa"/>
            <w:shd w:val="clear" w:color="auto" w:fill="auto"/>
          </w:tcPr>
          <w:p w:rsidR="009C0435" w:rsidRPr="00892D9A" w:rsidRDefault="009C0435" w:rsidP="009C0435">
            <w:pPr>
              <w:rPr>
                <w:color w:val="FF0000"/>
              </w:rPr>
            </w:pPr>
            <w:r w:rsidRPr="00892D9A">
              <w:rPr>
                <w:color w:val="FF0000"/>
              </w:rPr>
              <w:t>MT</w:t>
            </w:r>
          </w:p>
        </w:tc>
        <w:tc>
          <w:tcPr>
            <w:tcW w:w="900" w:type="dxa"/>
            <w:shd w:val="clear" w:color="auto" w:fill="FBD4B4" w:themeFill="accent6" w:themeFillTint="66"/>
          </w:tcPr>
          <w:p w:rsidR="009C0435" w:rsidRDefault="009C0435" w:rsidP="009C0435">
            <w:r>
              <w:t>:23G:</w:t>
            </w:r>
          </w:p>
        </w:tc>
        <w:tc>
          <w:tcPr>
            <w:tcW w:w="810" w:type="dxa"/>
            <w:shd w:val="clear" w:color="auto" w:fill="FBD4B4" w:themeFill="accent6" w:themeFillTint="66"/>
          </w:tcPr>
          <w:p w:rsidR="009C0435" w:rsidRPr="00657530" w:rsidRDefault="009C0435" w:rsidP="009C0435">
            <w:pPr>
              <w:rPr>
                <w:sz w:val="16"/>
                <w:szCs w:val="16"/>
              </w:rPr>
            </w:pPr>
            <w:r w:rsidRPr="00657530">
              <w:rPr>
                <w:sz w:val="16"/>
                <w:szCs w:val="16"/>
              </w:rPr>
              <w:t>:22F::ADDB//</w:t>
            </w:r>
          </w:p>
        </w:tc>
        <w:tc>
          <w:tcPr>
            <w:tcW w:w="900" w:type="dxa"/>
            <w:shd w:val="clear" w:color="auto" w:fill="FBD4B4" w:themeFill="accent6" w:themeFillTint="66"/>
          </w:tcPr>
          <w:p w:rsidR="009C0435" w:rsidRPr="00657530" w:rsidRDefault="009C0435" w:rsidP="009C0435">
            <w:pPr>
              <w:rPr>
                <w:sz w:val="16"/>
                <w:szCs w:val="16"/>
              </w:rPr>
            </w:pPr>
            <w:r w:rsidRPr="00657530">
              <w:rPr>
                <w:sz w:val="16"/>
                <w:szCs w:val="16"/>
              </w:rPr>
              <w:t>:25D::PROC//</w:t>
            </w:r>
          </w:p>
        </w:tc>
        <w:tc>
          <w:tcPr>
            <w:tcW w:w="990" w:type="dxa"/>
            <w:shd w:val="clear" w:color="auto" w:fill="FBD4B4" w:themeFill="accent6" w:themeFillTint="66"/>
          </w:tcPr>
          <w:p w:rsidR="009C0435" w:rsidRDefault="009C0435" w:rsidP="009C0435"/>
        </w:tc>
        <w:tc>
          <w:tcPr>
            <w:tcW w:w="990" w:type="dxa"/>
            <w:shd w:val="clear" w:color="auto" w:fill="auto"/>
          </w:tcPr>
          <w:p w:rsidR="009C0435" w:rsidRPr="00892D9A" w:rsidRDefault="009C0435" w:rsidP="009C0435">
            <w:pPr>
              <w:rPr>
                <w:color w:val="FF0000"/>
              </w:rPr>
            </w:pPr>
            <w:r w:rsidRPr="00892D9A">
              <w:rPr>
                <w:color w:val="FF0000"/>
              </w:rPr>
              <w:t>MX</w:t>
            </w:r>
          </w:p>
        </w:tc>
        <w:tc>
          <w:tcPr>
            <w:tcW w:w="990" w:type="dxa"/>
            <w:shd w:val="clear" w:color="auto" w:fill="FBD4B4" w:themeFill="accent6" w:themeFillTint="66"/>
          </w:tcPr>
          <w:p w:rsidR="009C0435" w:rsidRPr="00892D9A" w:rsidRDefault="0050224F" w:rsidP="009C0435">
            <w:pPr>
              <w:rPr>
                <w:sz w:val="18"/>
                <w:szCs w:val="18"/>
              </w:rPr>
            </w:pPr>
            <w:r>
              <w:rPr>
                <w:sz w:val="18"/>
                <w:szCs w:val="18"/>
              </w:rPr>
              <w:t>Notification Type</w:t>
            </w:r>
          </w:p>
        </w:tc>
        <w:tc>
          <w:tcPr>
            <w:tcW w:w="2430" w:type="dxa"/>
            <w:shd w:val="clear" w:color="auto" w:fill="FBD4B4" w:themeFill="accent6" w:themeFillTint="66"/>
          </w:tcPr>
          <w:p w:rsidR="009C0435" w:rsidRDefault="009C0435" w:rsidP="009C0435">
            <w:r>
              <w:t>Other</w:t>
            </w:r>
          </w:p>
        </w:tc>
      </w:tr>
      <w:tr w:rsidR="009C0435" w:rsidTr="009C0435">
        <w:tc>
          <w:tcPr>
            <w:tcW w:w="328" w:type="dxa"/>
          </w:tcPr>
          <w:p w:rsidR="009C0435" w:rsidRDefault="009C0435" w:rsidP="009C0435">
            <w:pPr>
              <w:spacing w:beforeLines="40" w:before="96" w:afterLines="40" w:after="96"/>
            </w:pPr>
            <w:r>
              <w:t>1</w:t>
            </w:r>
          </w:p>
        </w:tc>
        <w:tc>
          <w:tcPr>
            <w:tcW w:w="1760" w:type="dxa"/>
          </w:tcPr>
          <w:p w:rsidR="009C0435" w:rsidRDefault="009C0435" w:rsidP="009C0435">
            <w:pPr>
              <w:spacing w:beforeLines="40" w:before="96" w:afterLines="40" w:after="96"/>
            </w:pPr>
            <w:r>
              <w:t>Announcement</w:t>
            </w:r>
          </w:p>
        </w:tc>
        <w:tc>
          <w:tcPr>
            <w:tcW w:w="720" w:type="dxa"/>
          </w:tcPr>
          <w:p w:rsidR="009C0435" w:rsidRDefault="009C0435" w:rsidP="009C0435">
            <w:pPr>
              <w:spacing w:beforeLines="40" w:before="96" w:afterLines="40" w:after="96"/>
            </w:pPr>
            <w:r>
              <w:t>564</w:t>
            </w:r>
          </w:p>
        </w:tc>
        <w:tc>
          <w:tcPr>
            <w:tcW w:w="900" w:type="dxa"/>
          </w:tcPr>
          <w:p w:rsidR="009C0435" w:rsidRDefault="009C0435" w:rsidP="009C0435">
            <w:pPr>
              <w:spacing w:beforeLines="40" w:before="96" w:afterLines="40" w:after="96"/>
            </w:pPr>
            <w:r>
              <w:t>NEWM</w:t>
            </w:r>
          </w:p>
        </w:tc>
        <w:tc>
          <w:tcPr>
            <w:tcW w:w="810" w:type="dxa"/>
          </w:tcPr>
          <w:p w:rsidR="009C0435" w:rsidRDefault="009C0435" w:rsidP="009C0435">
            <w:pPr>
              <w:spacing w:beforeLines="40" w:before="96" w:afterLines="40" w:after="96"/>
            </w:pPr>
          </w:p>
        </w:tc>
        <w:tc>
          <w:tcPr>
            <w:tcW w:w="900" w:type="dxa"/>
          </w:tcPr>
          <w:p w:rsidR="009C0435" w:rsidRDefault="009C0435" w:rsidP="009C0435">
            <w:pPr>
              <w:spacing w:beforeLines="40" w:before="96" w:afterLines="40" w:after="96"/>
              <w:rPr>
                <w:b/>
                <w:noProof/>
                <w:lang w:eastAsia="en-GB"/>
              </w:rPr>
            </w:pPr>
          </w:p>
        </w:tc>
        <w:tc>
          <w:tcPr>
            <w:tcW w:w="990" w:type="dxa"/>
          </w:tcPr>
          <w:p w:rsidR="009C0435" w:rsidRPr="002A3E77" w:rsidRDefault="009C0435" w:rsidP="009C0435">
            <w:pPr>
              <w:spacing w:beforeLines="40" w:before="96" w:afterLines="40" w:after="96"/>
              <w:rPr>
                <w:b/>
              </w:rPr>
            </w:pPr>
            <w:r>
              <w:rPr>
                <w:b/>
                <w:noProof/>
                <w:lang w:val="en-GB" w:eastAsia="en-GB"/>
              </w:rPr>
              <mc:AlternateContent>
                <mc:Choice Requires="wps">
                  <w:drawing>
                    <wp:anchor distT="0" distB="0" distL="114300" distR="114300" simplePos="0" relativeHeight="251662336" behindDoc="0" locked="0" layoutInCell="1" allowOverlap="1" wp14:anchorId="28ADA8D9" wp14:editId="29334CF9">
                      <wp:simplePos x="0" y="0"/>
                      <wp:positionH relativeFrom="margin">
                        <wp:align>left</wp:align>
                      </wp:positionH>
                      <wp:positionV relativeFrom="paragraph">
                        <wp:posOffset>73025</wp:posOffset>
                      </wp:positionV>
                      <wp:extent cx="422275" cy="123190"/>
                      <wp:effectExtent l="5715" t="15875" r="19685" b="1333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0;margin-top:5.75pt;width:33.25pt;height:9.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" fillcolor="#00b0f0">
                      <w10:wrap anchorx="margin"/>
                    </v:shape>
                  </w:pict>
                </mc:Fallback>
              </mc:AlternateContent>
            </w:r>
          </w:p>
        </w:tc>
        <w:tc>
          <w:tcPr>
            <w:tcW w:w="990" w:type="dxa"/>
          </w:tcPr>
          <w:p w:rsidR="009C0435" w:rsidRDefault="009C0435" w:rsidP="009C0435">
            <w:pPr>
              <w:spacing w:beforeLines="40" w:before="96" w:afterLines="40" w:after="96"/>
            </w:pPr>
            <w:r>
              <w:t>CANO</w:t>
            </w:r>
          </w:p>
        </w:tc>
        <w:tc>
          <w:tcPr>
            <w:tcW w:w="990" w:type="dxa"/>
          </w:tcPr>
          <w:p w:rsidR="009C0435" w:rsidRDefault="009C0435" w:rsidP="009C0435">
            <w:pPr>
              <w:spacing w:beforeLines="40" w:before="96" w:afterLines="40" w:after="96"/>
            </w:pPr>
            <w:r>
              <w:t>NEWM</w:t>
            </w:r>
          </w:p>
        </w:tc>
        <w:tc>
          <w:tcPr>
            <w:tcW w:w="2430" w:type="dxa"/>
          </w:tcPr>
          <w:p w:rsidR="009C0435" w:rsidRDefault="009C0435" w:rsidP="009C0435">
            <w:pPr>
              <w:spacing w:beforeLines="40" w:before="96" w:afterLines="40" w:after="96"/>
            </w:pPr>
          </w:p>
        </w:tc>
      </w:tr>
      <w:tr w:rsidR="009C0435" w:rsidTr="009C0435">
        <w:tc>
          <w:tcPr>
            <w:tcW w:w="328" w:type="dxa"/>
          </w:tcPr>
          <w:p w:rsidR="009C0435" w:rsidRDefault="009C0435" w:rsidP="009C0435">
            <w:pPr>
              <w:spacing w:beforeLines="40" w:before="96" w:afterLines="40" w:after="96"/>
            </w:pPr>
            <w:r>
              <w:t>2</w:t>
            </w:r>
          </w:p>
        </w:tc>
        <w:tc>
          <w:tcPr>
            <w:tcW w:w="1760" w:type="dxa"/>
          </w:tcPr>
          <w:p w:rsidR="009C0435" w:rsidRDefault="009C0435" w:rsidP="009C0435">
            <w:pPr>
              <w:spacing w:beforeLines="40" w:before="96" w:afterLines="40" w:after="96"/>
            </w:pPr>
            <w:r>
              <w:t>Replacement</w:t>
            </w:r>
          </w:p>
        </w:tc>
        <w:tc>
          <w:tcPr>
            <w:tcW w:w="720" w:type="dxa"/>
          </w:tcPr>
          <w:p w:rsidR="009C0435" w:rsidRDefault="009C0435" w:rsidP="009C0435">
            <w:pPr>
              <w:spacing w:beforeLines="40" w:before="96" w:afterLines="40" w:after="96"/>
            </w:pPr>
            <w:r>
              <w:t>564</w:t>
            </w:r>
          </w:p>
        </w:tc>
        <w:tc>
          <w:tcPr>
            <w:tcW w:w="900" w:type="dxa"/>
          </w:tcPr>
          <w:p w:rsidR="009C0435" w:rsidRDefault="009C0435" w:rsidP="009C0435">
            <w:pPr>
              <w:spacing w:beforeLines="40" w:before="96" w:afterLines="40" w:after="96"/>
            </w:pPr>
            <w:r>
              <w:t>REPL</w:t>
            </w:r>
          </w:p>
        </w:tc>
        <w:tc>
          <w:tcPr>
            <w:tcW w:w="810" w:type="dxa"/>
          </w:tcPr>
          <w:p w:rsidR="009C0435" w:rsidRDefault="009C0435" w:rsidP="009C0435">
            <w:pPr>
              <w:spacing w:beforeLines="40" w:before="96" w:afterLines="40" w:after="96"/>
            </w:pPr>
          </w:p>
        </w:tc>
        <w:tc>
          <w:tcPr>
            <w:tcW w:w="900" w:type="dxa"/>
          </w:tcPr>
          <w:p w:rsidR="009C0435" w:rsidRDefault="009C0435" w:rsidP="009C0435">
            <w:pPr>
              <w:spacing w:beforeLines="40" w:before="96" w:afterLines="40" w:after="96"/>
              <w:rPr>
                <w:noProof/>
                <w:lang w:eastAsia="en-GB"/>
              </w:rPr>
            </w:pPr>
          </w:p>
        </w:tc>
        <w:tc>
          <w:tcPr>
            <w:tcW w:w="990" w:type="dxa"/>
          </w:tcPr>
          <w:p w:rsidR="009C0435" w:rsidRDefault="009C0435" w:rsidP="009C0435">
            <w:pPr>
              <w:spacing w:beforeLines="40" w:before="96" w:afterLines="40" w:after="96"/>
            </w:pPr>
            <w:r>
              <w:rPr>
                <w:noProof/>
                <w:lang w:val="en-GB" w:eastAsia="en-GB"/>
              </w:rPr>
              <mc:AlternateContent>
                <mc:Choice Requires="wps">
                  <w:drawing>
                    <wp:anchor distT="0" distB="0" distL="114300" distR="114300" simplePos="0" relativeHeight="251663360" behindDoc="0" locked="0" layoutInCell="1" allowOverlap="1" wp14:anchorId="301CB284" wp14:editId="57F9456C">
                      <wp:simplePos x="0" y="0"/>
                      <wp:positionH relativeFrom="margin">
                        <wp:align>left</wp:align>
                      </wp:positionH>
                      <wp:positionV relativeFrom="paragraph">
                        <wp:posOffset>74295</wp:posOffset>
                      </wp:positionV>
                      <wp:extent cx="422275" cy="123190"/>
                      <wp:effectExtent l="5715" t="16510" r="19685" b="1270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0;margin-top:5.85pt;width:33.25pt;height:9.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" fillcolor="#00b0f0">
                      <w10:wrap anchorx="margin"/>
                    </v:shape>
                  </w:pict>
                </mc:Fallback>
              </mc:AlternateContent>
            </w:r>
          </w:p>
        </w:tc>
        <w:tc>
          <w:tcPr>
            <w:tcW w:w="990" w:type="dxa"/>
          </w:tcPr>
          <w:p w:rsidR="009C0435" w:rsidRDefault="009C0435" w:rsidP="009C0435">
            <w:pPr>
              <w:spacing w:beforeLines="40" w:before="96" w:afterLines="40" w:after="96"/>
            </w:pPr>
            <w:r>
              <w:t>CANO</w:t>
            </w:r>
          </w:p>
        </w:tc>
        <w:tc>
          <w:tcPr>
            <w:tcW w:w="990" w:type="dxa"/>
          </w:tcPr>
          <w:p w:rsidR="009C0435" w:rsidRDefault="009C0435" w:rsidP="009C0435">
            <w:pPr>
              <w:spacing w:beforeLines="40" w:before="96" w:afterLines="40" w:after="96"/>
            </w:pPr>
            <w:r>
              <w:t>REPL</w:t>
            </w:r>
          </w:p>
        </w:tc>
        <w:tc>
          <w:tcPr>
            <w:tcW w:w="2430" w:type="dxa"/>
          </w:tcPr>
          <w:p w:rsidR="009C0435" w:rsidRDefault="009C0435" w:rsidP="009C0435">
            <w:pPr>
              <w:spacing w:beforeLines="40" w:before="96" w:afterLines="40" w:after="96"/>
            </w:pPr>
          </w:p>
        </w:tc>
      </w:tr>
      <w:tr w:rsidR="009C0435" w:rsidTr="009C0435">
        <w:tc>
          <w:tcPr>
            <w:tcW w:w="328" w:type="dxa"/>
          </w:tcPr>
          <w:p w:rsidR="009C0435" w:rsidRDefault="009C0435" w:rsidP="009C0435">
            <w:pPr>
              <w:spacing w:beforeLines="40" w:before="96" w:afterLines="40" w:after="96"/>
            </w:pPr>
            <w:r>
              <w:t>3</w:t>
            </w:r>
          </w:p>
        </w:tc>
        <w:tc>
          <w:tcPr>
            <w:tcW w:w="1760" w:type="dxa"/>
          </w:tcPr>
          <w:p w:rsidR="009C0435" w:rsidRDefault="009C0435" w:rsidP="009C0435">
            <w:pPr>
              <w:spacing w:beforeLines="40" w:before="96" w:afterLines="40" w:after="96"/>
            </w:pPr>
            <w:r>
              <w:t>Eligibility</w:t>
            </w:r>
          </w:p>
        </w:tc>
        <w:tc>
          <w:tcPr>
            <w:tcW w:w="720" w:type="dxa"/>
          </w:tcPr>
          <w:p w:rsidR="009C0435" w:rsidRDefault="009C0435" w:rsidP="009C0435">
            <w:pPr>
              <w:spacing w:beforeLines="40" w:before="96" w:afterLines="40" w:after="96"/>
            </w:pPr>
            <w:r>
              <w:t>564</w:t>
            </w:r>
          </w:p>
        </w:tc>
        <w:tc>
          <w:tcPr>
            <w:tcW w:w="900" w:type="dxa"/>
          </w:tcPr>
          <w:p w:rsidR="009C0435" w:rsidRDefault="009C0435" w:rsidP="009C0435">
            <w:pPr>
              <w:spacing w:beforeLines="40" w:before="96" w:afterLines="40" w:after="96"/>
            </w:pPr>
            <w:r>
              <w:t>REPE</w:t>
            </w:r>
          </w:p>
        </w:tc>
        <w:tc>
          <w:tcPr>
            <w:tcW w:w="810" w:type="dxa"/>
          </w:tcPr>
          <w:p w:rsidR="009C0435" w:rsidRDefault="009C0435" w:rsidP="009C0435">
            <w:pPr>
              <w:spacing w:beforeLines="40" w:before="96" w:afterLines="40" w:after="96"/>
            </w:pPr>
          </w:p>
        </w:tc>
        <w:tc>
          <w:tcPr>
            <w:tcW w:w="900" w:type="dxa"/>
          </w:tcPr>
          <w:p w:rsidR="009C0435" w:rsidRDefault="009C0435" w:rsidP="009C0435">
            <w:pPr>
              <w:spacing w:beforeLines="40" w:before="96" w:afterLines="40" w:after="96"/>
              <w:rPr>
                <w:noProof/>
                <w:lang w:eastAsia="en-GB"/>
              </w:rPr>
            </w:pPr>
          </w:p>
        </w:tc>
        <w:tc>
          <w:tcPr>
            <w:tcW w:w="990" w:type="dxa"/>
          </w:tcPr>
          <w:p w:rsidR="009C0435" w:rsidRDefault="009C0435" w:rsidP="009C0435">
            <w:pPr>
              <w:spacing w:beforeLines="40" w:before="96" w:afterLines="40" w:after="96"/>
            </w:pPr>
            <w:r>
              <w:rPr>
                <w:noProof/>
                <w:lang w:val="en-GB" w:eastAsia="en-GB"/>
              </w:rPr>
              <mc:AlternateContent>
                <mc:Choice Requires="wps">
                  <w:drawing>
                    <wp:anchor distT="0" distB="0" distL="114300" distR="114300" simplePos="0" relativeHeight="251664384" behindDoc="0" locked="0" layoutInCell="1" allowOverlap="1" wp14:anchorId="10E9276A" wp14:editId="5B99C58E">
                      <wp:simplePos x="0" y="0"/>
                      <wp:positionH relativeFrom="margin">
                        <wp:align>left</wp:align>
                      </wp:positionH>
                      <wp:positionV relativeFrom="paragraph">
                        <wp:posOffset>64135</wp:posOffset>
                      </wp:positionV>
                      <wp:extent cx="422275" cy="123190"/>
                      <wp:effectExtent l="5715" t="13335" r="19685" b="635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 o:spid="_x0000_s1026" type="#_x0000_t13" style="position:absolute;margin-left:0;margin-top:5.05pt;width:33.25pt;height:9.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" fillcolor="#00b0f0">
                      <w10:wrap anchorx="margin"/>
                    </v:shape>
                  </w:pict>
                </mc:Fallback>
              </mc:AlternateContent>
            </w:r>
          </w:p>
        </w:tc>
        <w:tc>
          <w:tcPr>
            <w:tcW w:w="990" w:type="dxa"/>
          </w:tcPr>
          <w:p w:rsidR="009C0435" w:rsidRDefault="009C0435" w:rsidP="009C0435">
            <w:pPr>
              <w:spacing w:beforeLines="40" w:before="96" w:afterLines="40" w:after="96"/>
            </w:pPr>
            <w:r>
              <w:t>CANO</w:t>
            </w:r>
          </w:p>
        </w:tc>
        <w:tc>
          <w:tcPr>
            <w:tcW w:w="990" w:type="dxa"/>
          </w:tcPr>
          <w:p w:rsidR="009C0435" w:rsidRDefault="009C0435" w:rsidP="009C0435">
            <w:pPr>
              <w:spacing w:beforeLines="40" w:before="96" w:afterLines="40" w:after="96"/>
            </w:pPr>
            <w:r>
              <w:t>REPL</w:t>
            </w:r>
          </w:p>
        </w:tc>
        <w:tc>
          <w:tcPr>
            <w:tcW w:w="2430" w:type="dxa"/>
          </w:tcPr>
          <w:p w:rsidR="009C0435" w:rsidRDefault="009C0435" w:rsidP="009C0435">
            <w:pPr>
              <w:spacing w:beforeLines="40" w:before="96" w:afterLines="40" w:after="96"/>
            </w:pPr>
            <w:r>
              <w:t>EligibleBalanceIndicator</w:t>
            </w:r>
          </w:p>
        </w:tc>
      </w:tr>
      <w:tr w:rsidR="009C0435" w:rsidTr="009C0435">
        <w:tc>
          <w:tcPr>
            <w:tcW w:w="328" w:type="dxa"/>
            <w:shd w:val="clear" w:color="auto" w:fill="92D050"/>
          </w:tcPr>
          <w:p w:rsidR="009C0435" w:rsidRDefault="009C0435" w:rsidP="009C0435">
            <w:pPr>
              <w:spacing w:beforeLines="40" w:before="96" w:afterLines="40" w:after="96"/>
            </w:pPr>
            <w:r>
              <w:t>4</w:t>
            </w:r>
          </w:p>
        </w:tc>
        <w:tc>
          <w:tcPr>
            <w:tcW w:w="1760" w:type="dxa"/>
            <w:shd w:val="clear" w:color="auto" w:fill="92D050"/>
          </w:tcPr>
          <w:p w:rsidR="009C0435" w:rsidRDefault="009C0435" w:rsidP="009C0435">
            <w:pPr>
              <w:spacing w:beforeLines="40" w:before="96" w:afterLines="40" w:after="96"/>
            </w:pPr>
            <w:r>
              <w:t>Final entitlement (pre-advice)</w:t>
            </w:r>
          </w:p>
        </w:tc>
        <w:tc>
          <w:tcPr>
            <w:tcW w:w="720" w:type="dxa"/>
            <w:shd w:val="clear" w:color="auto" w:fill="92D050"/>
          </w:tcPr>
          <w:p w:rsidR="009C0435" w:rsidRDefault="009C0435" w:rsidP="009C0435">
            <w:pPr>
              <w:spacing w:beforeLines="40" w:before="96" w:afterLines="40" w:after="96"/>
            </w:pPr>
            <w:r>
              <w:t>564</w:t>
            </w:r>
          </w:p>
        </w:tc>
        <w:tc>
          <w:tcPr>
            <w:tcW w:w="900" w:type="dxa"/>
            <w:shd w:val="clear" w:color="auto" w:fill="92D050"/>
          </w:tcPr>
          <w:p w:rsidR="009C0435" w:rsidRPr="001C169F" w:rsidRDefault="009C0435" w:rsidP="009C0435">
            <w:pPr>
              <w:spacing w:beforeLines="40" w:before="96" w:afterLines="40" w:after="96"/>
              <w:rPr>
                <w:b/>
              </w:rPr>
            </w:pPr>
            <w:r w:rsidRPr="001C169F">
              <w:rPr>
                <w:b/>
                <w:color w:val="FF0000"/>
              </w:rPr>
              <w:t>REPE</w:t>
            </w:r>
          </w:p>
        </w:tc>
        <w:tc>
          <w:tcPr>
            <w:tcW w:w="810" w:type="dxa"/>
            <w:shd w:val="clear" w:color="auto" w:fill="92D050"/>
          </w:tcPr>
          <w:p w:rsidR="009C0435" w:rsidRDefault="009C0435" w:rsidP="009C0435">
            <w:pPr>
              <w:spacing w:beforeLines="40" w:before="96" w:afterLines="40" w:after="96"/>
            </w:pPr>
            <w:r>
              <w:t>CAPA</w:t>
            </w:r>
          </w:p>
        </w:tc>
        <w:tc>
          <w:tcPr>
            <w:tcW w:w="900" w:type="dxa"/>
            <w:shd w:val="clear" w:color="auto" w:fill="92D050"/>
          </w:tcPr>
          <w:p w:rsidR="009C0435" w:rsidRDefault="009C0435" w:rsidP="009C0435">
            <w:pPr>
              <w:spacing w:beforeLines="40" w:before="96" w:afterLines="40" w:after="96"/>
              <w:rPr>
                <w:noProof/>
                <w:lang w:eastAsia="en-GB"/>
              </w:rPr>
            </w:pPr>
          </w:p>
        </w:tc>
        <w:tc>
          <w:tcPr>
            <w:tcW w:w="990" w:type="dxa"/>
            <w:shd w:val="clear" w:color="auto" w:fill="92D050"/>
          </w:tcPr>
          <w:p w:rsidR="009C0435" w:rsidRDefault="009C0435" w:rsidP="009C0435">
            <w:pPr>
              <w:spacing w:beforeLines="40" w:before="96" w:afterLines="40" w:after="96"/>
            </w:pPr>
            <w:r>
              <w:rPr>
                <w:noProof/>
                <w:lang w:val="en-GB" w:eastAsia="en-GB"/>
              </w:rPr>
              <mc:AlternateContent>
                <mc:Choice Requires="wps">
                  <w:drawing>
                    <wp:anchor distT="0" distB="0" distL="114300" distR="114300" simplePos="0" relativeHeight="251661312" behindDoc="0" locked="0" layoutInCell="1" allowOverlap="1" wp14:anchorId="353CAD55" wp14:editId="73D25A10">
                      <wp:simplePos x="0" y="0"/>
                      <wp:positionH relativeFrom="margin">
                        <wp:posOffset>6350</wp:posOffset>
                      </wp:positionH>
                      <wp:positionV relativeFrom="paragraph">
                        <wp:posOffset>102235</wp:posOffset>
                      </wp:positionV>
                      <wp:extent cx="422275" cy="123190"/>
                      <wp:effectExtent l="12065" t="13970" r="22860" b="571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5pt;margin-top:8.05pt;width:33.25pt;height: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" fillcolor="#00b0f0">
                      <w10:wrap anchorx="margin"/>
                    </v:shape>
                  </w:pict>
                </mc:Fallback>
              </mc:AlternateContent>
            </w:r>
          </w:p>
        </w:tc>
        <w:tc>
          <w:tcPr>
            <w:tcW w:w="990" w:type="dxa"/>
            <w:shd w:val="clear" w:color="auto" w:fill="92D050"/>
          </w:tcPr>
          <w:p w:rsidR="009C0435" w:rsidRDefault="009C0435" w:rsidP="009C0435">
            <w:pPr>
              <w:spacing w:beforeLines="40" w:before="96" w:afterLines="40" w:after="96"/>
            </w:pPr>
            <w:r>
              <w:t>CAPA</w:t>
            </w:r>
          </w:p>
        </w:tc>
        <w:tc>
          <w:tcPr>
            <w:tcW w:w="990" w:type="dxa"/>
            <w:shd w:val="clear" w:color="auto" w:fill="92D050"/>
          </w:tcPr>
          <w:p w:rsidR="009C0435" w:rsidRPr="001C169F" w:rsidRDefault="009C0435" w:rsidP="009C0435">
            <w:pPr>
              <w:spacing w:beforeLines="40" w:before="96" w:afterLines="40" w:after="96"/>
              <w:rPr>
                <w:b/>
                <w:color w:val="FF0000"/>
              </w:rPr>
            </w:pPr>
            <w:r w:rsidRPr="001C169F">
              <w:rPr>
                <w:b/>
                <w:color w:val="FF0000"/>
              </w:rPr>
              <w:t>NEWM</w:t>
            </w:r>
          </w:p>
        </w:tc>
        <w:tc>
          <w:tcPr>
            <w:tcW w:w="2430" w:type="dxa"/>
            <w:shd w:val="clear" w:color="auto" w:fill="92D050"/>
          </w:tcPr>
          <w:p w:rsidR="009C0435" w:rsidRDefault="009C0435" w:rsidP="009C0435">
            <w:pPr>
              <w:spacing w:beforeLines="40" w:before="96" w:afterLines="40" w:after="96"/>
            </w:pPr>
          </w:p>
        </w:tc>
      </w:tr>
      <w:tr w:rsidR="009C0435" w:rsidTr="009C0435">
        <w:tc>
          <w:tcPr>
            <w:tcW w:w="328" w:type="dxa"/>
          </w:tcPr>
          <w:p w:rsidR="009C0435" w:rsidRDefault="009C0435" w:rsidP="009C0435">
            <w:pPr>
              <w:spacing w:beforeLines="40" w:before="96" w:afterLines="40" w:after="96"/>
            </w:pPr>
            <w:r>
              <w:t>5</w:t>
            </w:r>
          </w:p>
        </w:tc>
        <w:tc>
          <w:tcPr>
            <w:tcW w:w="1760" w:type="dxa"/>
          </w:tcPr>
          <w:p w:rsidR="009C0435" w:rsidRDefault="009C0435" w:rsidP="009C0435">
            <w:pPr>
              <w:spacing w:beforeLines="40" w:before="96" w:afterLines="40" w:after="96"/>
            </w:pPr>
            <w:r>
              <w:t>Final entitlement Replacement (if any)</w:t>
            </w:r>
          </w:p>
        </w:tc>
        <w:tc>
          <w:tcPr>
            <w:tcW w:w="720" w:type="dxa"/>
          </w:tcPr>
          <w:p w:rsidR="009C0435" w:rsidRDefault="009C0435" w:rsidP="009C0435">
            <w:pPr>
              <w:spacing w:beforeLines="40" w:before="96" w:afterLines="40" w:after="96"/>
            </w:pPr>
            <w:r>
              <w:t>564</w:t>
            </w:r>
          </w:p>
        </w:tc>
        <w:tc>
          <w:tcPr>
            <w:tcW w:w="900" w:type="dxa"/>
          </w:tcPr>
          <w:p w:rsidR="009C0435" w:rsidRDefault="009C0435" w:rsidP="009C0435">
            <w:pPr>
              <w:spacing w:beforeLines="40" w:before="96" w:afterLines="40" w:after="96"/>
            </w:pPr>
            <w:r>
              <w:t>REPE</w:t>
            </w:r>
          </w:p>
        </w:tc>
        <w:tc>
          <w:tcPr>
            <w:tcW w:w="810" w:type="dxa"/>
          </w:tcPr>
          <w:p w:rsidR="009C0435" w:rsidRDefault="009C0435" w:rsidP="009C0435">
            <w:pPr>
              <w:spacing w:beforeLines="40" w:before="96" w:afterLines="40" w:after="96"/>
            </w:pPr>
            <w:r>
              <w:t>CAPA</w:t>
            </w:r>
          </w:p>
        </w:tc>
        <w:tc>
          <w:tcPr>
            <w:tcW w:w="900" w:type="dxa"/>
          </w:tcPr>
          <w:p w:rsidR="009C0435" w:rsidRDefault="009C0435" w:rsidP="009C0435">
            <w:pPr>
              <w:spacing w:beforeLines="40" w:before="96" w:afterLines="40" w:after="96"/>
              <w:rPr>
                <w:noProof/>
                <w:lang w:eastAsia="en-GB"/>
              </w:rPr>
            </w:pPr>
          </w:p>
        </w:tc>
        <w:tc>
          <w:tcPr>
            <w:tcW w:w="990" w:type="dxa"/>
          </w:tcPr>
          <w:p w:rsidR="009C0435" w:rsidRDefault="009C0435" w:rsidP="009C0435">
            <w:pPr>
              <w:spacing w:beforeLines="40" w:before="96" w:afterLines="40" w:after="96"/>
            </w:pPr>
            <w:r>
              <w:rPr>
                <w:noProof/>
                <w:lang w:val="en-GB" w:eastAsia="en-GB"/>
              </w:rPr>
              <mc:AlternateContent>
                <mc:Choice Requires="wps">
                  <w:drawing>
                    <wp:anchor distT="0" distB="0" distL="114300" distR="114300" simplePos="0" relativeHeight="251665408" behindDoc="0" locked="0" layoutInCell="1" allowOverlap="1" wp14:anchorId="67D5FCE3" wp14:editId="17539205">
                      <wp:simplePos x="0" y="0"/>
                      <wp:positionH relativeFrom="margin">
                        <wp:align>left</wp:align>
                      </wp:positionH>
                      <wp:positionV relativeFrom="paragraph">
                        <wp:posOffset>78740</wp:posOffset>
                      </wp:positionV>
                      <wp:extent cx="422275" cy="123190"/>
                      <wp:effectExtent l="5715" t="13335" r="19685" b="6350"/>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0;margin-top:6.2pt;width:33.25pt;height:9.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" fillcolor="#00b0f0">
                      <w10:wrap anchorx="margin"/>
                    </v:shape>
                  </w:pict>
                </mc:Fallback>
              </mc:AlternateContent>
            </w:r>
          </w:p>
        </w:tc>
        <w:tc>
          <w:tcPr>
            <w:tcW w:w="990" w:type="dxa"/>
          </w:tcPr>
          <w:p w:rsidR="009C0435" w:rsidRDefault="009C0435" w:rsidP="009C0435">
            <w:pPr>
              <w:spacing w:beforeLines="40" w:before="96" w:afterLines="40" w:after="96"/>
            </w:pPr>
            <w:r>
              <w:t>CAPA</w:t>
            </w:r>
          </w:p>
        </w:tc>
        <w:tc>
          <w:tcPr>
            <w:tcW w:w="990" w:type="dxa"/>
          </w:tcPr>
          <w:p w:rsidR="009C0435" w:rsidRDefault="009C0435" w:rsidP="009C0435">
            <w:pPr>
              <w:spacing w:beforeLines="40" w:before="96" w:afterLines="40" w:after="96"/>
            </w:pPr>
            <w:r>
              <w:t>REPL</w:t>
            </w:r>
          </w:p>
        </w:tc>
        <w:tc>
          <w:tcPr>
            <w:tcW w:w="2430" w:type="dxa"/>
          </w:tcPr>
          <w:p w:rsidR="009C0435" w:rsidRDefault="009C0435" w:rsidP="009C0435">
            <w:pPr>
              <w:spacing w:beforeLines="40" w:before="96" w:afterLines="40" w:after="96"/>
            </w:pPr>
          </w:p>
        </w:tc>
      </w:tr>
    </w:tbl>
    <w:p w:rsidR="009C0435" w:rsidRDefault="003D182C" w:rsidP="007B32E3">
      <w:pPr>
        <w:pStyle w:val="Actions"/>
      </w:pPr>
      <w:r w:rsidRPr="007B32E3">
        <w:rPr>
          <w:b/>
          <w:u w:val="single"/>
        </w:rPr>
        <w:t>Action</w:t>
      </w:r>
      <w:r>
        <w:t xml:space="preserve">: </w:t>
      </w:r>
      <w:r w:rsidRPr="007B32E3">
        <w:rPr>
          <w:u w:val="single"/>
        </w:rPr>
        <w:t>Jacques</w:t>
      </w:r>
      <w:r>
        <w:t xml:space="preserve"> to add </w:t>
      </w:r>
      <w:r w:rsidR="007B32E3">
        <w:t>the ad</w:t>
      </w:r>
      <w:r w:rsidR="00387B0F">
        <w:t>ditional paragraph and illustra</w:t>
      </w:r>
      <w:r w:rsidR="00D2422C">
        <w:t>tion to section 4.3.5 of GMP1 and close item.</w:t>
      </w:r>
    </w:p>
    <w:p w:rsidR="00BE6340" w:rsidRDefault="00BE6340" w:rsidP="00387B0F">
      <w:pPr>
        <w:pStyle w:val="Heading1"/>
      </w:pPr>
      <w:bookmarkStart w:id="43" w:name="_Toc450127703"/>
      <w:r w:rsidRPr="00347E7B">
        <w:t>CA329</w:t>
      </w:r>
      <w:r w:rsidRPr="00347E7B">
        <w:tab/>
        <w:t>How to fill in Narra</w:t>
      </w:r>
      <w:r w:rsidR="00D615EC" w:rsidRPr="00347E7B">
        <w:t>tive Fields between 564 and 568</w:t>
      </w:r>
      <w:r w:rsidRPr="00347E7B">
        <w:t xml:space="preserve"> (GMP1 Section</w:t>
      </w:r>
      <w:r w:rsidR="00E664EE">
        <w:t xml:space="preserve"> 3.15 </w:t>
      </w:r>
      <w:r w:rsidR="00B9678C">
        <w:t>&amp;</w:t>
      </w:r>
      <w:r w:rsidR="00E664EE">
        <w:t xml:space="preserve"> 3.7.3</w:t>
      </w:r>
      <w:r w:rsidRPr="00CB2F0D">
        <w:t xml:space="preserve">) </w:t>
      </w:r>
      <w:r w:rsidR="00E664EE">
        <w:t>(Bernard)</w:t>
      </w:r>
      <w:bookmarkEnd w:id="43"/>
    </w:p>
    <w:p w:rsidR="00387B0F" w:rsidRDefault="00387B0F" w:rsidP="009B704F">
      <w:pPr>
        <w:pStyle w:val="Decisions"/>
      </w:pPr>
      <w:r w:rsidRPr="00792967">
        <w:rPr>
          <w:b/>
          <w:u w:val="single"/>
        </w:rPr>
        <w:t>Decision</w:t>
      </w:r>
      <w:r w:rsidRPr="00D23F57">
        <w:rPr>
          <w:b/>
        </w:rPr>
        <w:t>:</w:t>
      </w:r>
      <w:r w:rsidRPr="00D23F57">
        <w:t xml:space="preserve"> </w:t>
      </w:r>
      <w:r w:rsidR="009B704F">
        <w:t>The group a</w:t>
      </w:r>
      <w:r w:rsidRPr="00D23F57">
        <w:t>gree</w:t>
      </w:r>
      <w:r w:rsidR="009B704F">
        <w:t>s</w:t>
      </w:r>
      <w:r w:rsidRPr="00D23F57">
        <w:t xml:space="preserve"> to </w:t>
      </w:r>
      <w:r w:rsidRPr="009B704F">
        <w:rPr>
          <w:u w:val="single"/>
        </w:rPr>
        <w:t>not</w:t>
      </w:r>
      <w:r w:rsidRPr="00D23F57">
        <w:t xml:space="preserve"> recommend </w:t>
      </w:r>
      <w:r w:rsidR="009B704F" w:rsidRPr="00D23F57">
        <w:t xml:space="preserve">either version </w:t>
      </w:r>
      <w:r w:rsidR="009B704F">
        <w:t>in the g</w:t>
      </w:r>
      <w:r w:rsidRPr="00D23F57">
        <w:t>lobal market practice</w:t>
      </w:r>
      <w:r w:rsidR="009B704F">
        <w:t>. Both ways of filling the narrative in MT564 and / or MT568</w:t>
      </w:r>
      <w:r w:rsidRPr="00D23F57">
        <w:t xml:space="preserve"> are valid in ISO 15022. In ISO 20022, the problem is fixed</w:t>
      </w:r>
      <w:r w:rsidR="009B704F">
        <w:t xml:space="preserve"> since there is no equivalent to the MT568 message.</w:t>
      </w:r>
    </w:p>
    <w:p w:rsidR="00792967" w:rsidRPr="00D23F57" w:rsidRDefault="00792967" w:rsidP="009B704F">
      <w:pPr>
        <w:pStyle w:val="Decisions"/>
      </w:pPr>
      <w:r>
        <w:t>Therefore it is agreed remove the related paragraphs in section 3.7.3 and 3.15 accordingly. In section 3.7.3, remove the first paragraphs on the “forward linking” as well and in 3.15, remove the paragraphs named “</w:t>
      </w:r>
      <w:r w:rsidRPr="00792967">
        <w:rPr>
          <w:i/>
        </w:rPr>
        <w:t xml:space="preserve">To what extent </w:t>
      </w:r>
      <w:proofErr w:type="gramStart"/>
      <w:r w:rsidRPr="00792967">
        <w:rPr>
          <w:i/>
        </w:rPr>
        <w:t>should field 70</w:t>
      </w:r>
      <w:r>
        <w:rPr>
          <w:i/>
        </w:rPr>
        <w:t xml:space="preserve"> in the MT564</w:t>
      </w:r>
      <w:proofErr w:type="gramEnd"/>
      <w:r>
        <w:rPr>
          <w:i/>
        </w:rPr>
        <w:t xml:space="preserve"> be used?</w:t>
      </w:r>
      <w:r w:rsidRPr="00792967">
        <w:rPr>
          <w:i/>
        </w:rPr>
        <w:t>”</w:t>
      </w:r>
    </w:p>
    <w:p w:rsidR="00387B0F" w:rsidRPr="00D23F57" w:rsidRDefault="00387B0F" w:rsidP="00792967">
      <w:pPr>
        <w:pStyle w:val="Actions"/>
      </w:pPr>
      <w:r w:rsidRPr="00792967">
        <w:rPr>
          <w:b/>
          <w:u w:val="single"/>
        </w:rPr>
        <w:t>Action</w:t>
      </w:r>
      <w:r w:rsidRPr="00D23F57">
        <w:rPr>
          <w:b/>
        </w:rPr>
        <w:t>:</w:t>
      </w:r>
      <w:r w:rsidRPr="00D23F57">
        <w:t xml:space="preserve"> </w:t>
      </w:r>
      <w:r w:rsidRPr="00792967">
        <w:rPr>
          <w:u w:val="single"/>
        </w:rPr>
        <w:t>GMP1 SG</w:t>
      </w:r>
      <w:r w:rsidRPr="00D23F57">
        <w:t xml:space="preserve"> to check that all remaining traces of recommendation of either version </w:t>
      </w:r>
      <w:proofErr w:type="gramStart"/>
      <w:r w:rsidRPr="00D23F57">
        <w:t>is</w:t>
      </w:r>
      <w:proofErr w:type="gramEnd"/>
      <w:r w:rsidRPr="00D23F57">
        <w:t xml:space="preserve"> removed from GMP1</w:t>
      </w:r>
      <w:r w:rsidR="00AF419A">
        <w:t xml:space="preserve"> and close Item.</w:t>
      </w:r>
    </w:p>
    <w:p w:rsidR="00347E7B" w:rsidRDefault="00BE6340" w:rsidP="00347E7B">
      <w:pPr>
        <w:pStyle w:val="Heading1"/>
        <w:rPr>
          <w:rStyle w:val="Heading1Char"/>
          <w:b/>
        </w:rPr>
      </w:pPr>
      <w:bookmarkStart w:id="44" w:name="_Toc450127704"/>
      <w:r w:rsidRPr="00347E7B">
        <w:rPr>
          <w:rStyle w:val="Heading1Char"/>
          <w:b/>
        </w:rPr>
        <w:lastRenderedPageBreak/>
        <w:t>CA330</w:t>
      </w:r>
      <w:r w:rsidRPr="00347E7B">
        <w:rPr>
          <w:rStyle w:val="Heading1Char"/>
          <w:b/>
        </w:rPr>
        <w:tab/>
        <w:t>GMP1 section 5.4.1</w:t>
      </w:r>
      <w:r w:rsidR="00347E7B" w:rsidRPr="00347E7B">
        <w:rPr>
          <w:rStyle w:val="Heading1Char"/>
          <w:b/>
        </w:rPr>
        <w:t xml:space="preserve"> </w:t>
      </w:r>
      <w:r w:rsidRPr="00347E7B">
        <w:rPr>
          <w:rStyle w:val="Heading1Char"/>
          <w:b/>
        </w:rPr>
        <w:t xml:space="preserve">on 17B::WTHD and CHAN </w:t>
      </w:r>
      <w:r w:rsidR="00347E7B">
        <w:rPr>
          <w:rStyle w:val="Heading1Char"/>
          <w:b/>
        </w:rPr>
        <w:t xml:space="preserve">- </w:t>
      </w:r>
      <w:r w:rsidR="00347E7B" w:rsidRPr="00347E7B">
        <w:rPr>
          <w:rStyle w:val="Heading1Char"/>
          <w:b/>
        </w:rPr>
        <w:t xml:space="preserve">meaning and Combinations </w:t>
      </w:r>
      <w:r w:rsidR="00E664EE">
        <w:rPr>
          <w:rStyle w:val="Heading1Char"/>
          <w:b/>
        </w:rPr>
        <w:t>(Jacques)</w:t>
      </w:r>
      <w:bookmarkEnd w:id="44"/>
    </w:p>
    <w:p w:rsidR="00347E7B" w:rsidRPr="00D23F57" w:rsidRDefault="00347E7B" w:rsidP="00347E7B">
      <w:pPr>
        <w:pStyle w:val="Decisions"/>
      </w:pPr>
      <w:r w:rsidRPr="00347E7B">
        <w:rPr>
          <w:b/>
          <w:u w:val="single"/>
        </w:rPr>
        <w:t>Decision</w:t>
      </w:r>
      <w:r w:rsidRPr="00D23F57">
        <w:rPr>
          <w:b/>
        </w:rPr>
        <w:t>:</w:t>
      </w:r>
      <w:r w:rsidRPr="00D23F57">
        <w:t xml:space="preserve"> </w:t>
      </w:r>
      <w:r>
        <w:t>The group agrees to c</w:t>
      </w:r>
      <w:r w:rsidRPr="00D23F57">
        <w:t xml:space="preserve">hange </w:t>
      </w:r>
      <w:r>
        <w:t xml:space="preserve">the </w:t>
      </w:r>
      <w:r w:rsidRPr="00D23F57">
        <w:t xml:space="preserve">title of </w:t>
      </w:r>
      <w:r>
        <w:t xml:space="preserve">GMP1 section </w:t>
      </w:r>
      <w:r w:rsidRPr="00D23F57">
        <w:t xml:space="preserve">5.4.1 to </w:t>
      </w:r>
      <w:r>
        <w:t>“</w:t>
      </w:r>
      <w:r w:rsidRPr="00D23F57">
        <w:t>Change and Withdrawa</w:t>
      </w:r>
      <w:r>
        <w:t>l”</w:t>
      </w:r>
      <w:r w:rsidRPr="00D23F57">
        <w:t xml:space="preserve"> and </w:t>
      </w:r>
      <w:r>
        <w:t xml:space="preserve">to </w:t>
      </w:r>
      <w:r w:rsidRPr="00D23F57">
        <w:t>change</w:t>
      </w:r>
      <w:r>
        <w:t xml:space="preserve"> the contents as follows:</w:t>
      </w:r>
    </w:p>
    <w:p w:rsidR="00347E7B" w:rsidRPr="00D23F57" w:rsidRDefault="00347E7B" w:rsidP="00347E7B">
      <w:pPr>
        <w:pStyle w:val="Decisions"/>
        <w:numPr>
          <w:ilvl w:val="0"/>
          <w:numId w:val="38"/>
        </w:numPr>
      </w:pPr>
      <w:r w:rsidRPr="00D23F57">
        <w:t>It is not always possible to cancel a CA instruction. There are two flags which may be used to indicate whether an instruction can be withdrawn or changed</w:t>
      </w:r>
      <w:r>
        <w:t>:</w:t>
      </w:r>
    </w:p>
    <w:p w:rsidR="00347E7B" w:rsidRPr="00D23F57" w:rsidRDefault="00347E7B" w:rsidP="00347E7B">
      <w:pPr>
        <w:pStyle w:val="Decisions"/>
        <w:numPr>
          <w:ilvl w:val="1"/>
          <w:numId w:val="38"/>
        </w:numPr>
      </w:pPr>
      <w:r w:rsidRPr="00D23F57">
        <w:t>If qualifier is WTHD with value Y – client can withdraw his previously sent instruction by cancelling it.</w:t>
      </w:r>
    </w:p>
    <w:p w:rsidR="00347E7B" w:rsidRPr="00D23F57" w:rsidRDefault="00347E7B" w:rsidP="00347E7B">
      <w:pPr>
        <w:pStyle w:val="Decisions"/>
        <w:numPr>
          <w:ilvl w:val="1"/>
          <w:numId w:val="38"/>
        </w:numPr>
      </w:pPr>
      <w:r w:rsidRPr="00D23F57">
        <w:t>If qualifier is WTHD with value N – client cannot withdraw his previously sent instruction.</w:t>
      </w:r>
    </w:p>
    <w:p w:rsidR="00347E7B" w:rsidRPr="00D23F57" w:rsidRDefault="00347E7B" w:rsidP="00347E7B">
      <w:pPr>
        <w:pStyle w:val="Decisions"/>
        <w:numPr>
          <w:ilvl w:val="1"/>
          <w:numId w:val="38"/>
        </w:numPr>
      </w:pPr>
      <w:r w:rsidRPr="00D23F57">
        <w:t>If qualifier is CHAN with value Y – the client cannot withdraw his acceptance of the offer but may change requested outturn by sending a cancellation and replacement instruction.</w:t>
      </w:r>
    </w:p>
    <w:p w:rsidR="00347E7B" w:rsidRPr="00D23F57" w:rsidRDefault="00347E7B" w:rsidP="00347E7B">
      <w:pPr>
        <w:pStyle w:val="Decisions"/>
        <w:numPr>
          <w:ilvl w:val="1"/>
          <w:numId w:val="38"/>
        </w:numPr>
      </w:pPr>
      <w:r w:rsidRPr="00D23F57">
        <w:t>If qualifier is CHAN with value N – the client can neither withdraw his instruction nor change.</w:t>
      </w:r>
    </w:p>
    <w:p w:rsidR="00347E7B" w:rsidRPr="00D23F57" w:rsidRDefault="00347E7B" w:rsidP="00347E7B">
      <w:pPr>
        <w:pStyle w:val="Decisions"/>
        <w:numPr>
          <w:ilvl w:val="1"/>
          <w:numId w:val="38"/>
        </w:numPr>
      </w:pPr>
      <w:r w:rsidRPr="00D23F57">
        <w:t>The fields can be combined, but is generally to be avoided</w:t>
      </w:r>
    </w:p>
    <w:tbl>
      <w:tblPr>
        <w:tblStyle w:val="TableGrid"/>
        <w:tblW w:w="0" w:type="auto"/>
        <w:tblInd w:w="1368" w:type="dxa"/>
        <w:tblLook w:val="04A0" w:firstRow="1" w:lastRow="0" w:firstColumn="1" w:lastColumn="0" w:noHBand="0" w:noVBand="1"/>
      </w:tblPr>
      <w:tblGrid>
        <w:gridCol w:w="990"/>
        <w:gridCol w:w="990"/>
        <w:gridCol w:w="4360"/>
      </w:tblGrid>
      <w:tr w:rsidR="00347E7B" w:rsidRPr="00D23F57" w:rsidTr="008655D2">
        <w:tc>
          <w:tcPr>
            <w:tcW w:w="990" w:type="dxa"/>
          </w:tcPr>
          <w:p w:rsidR="00347E7B" w:rsidRPr="00D23F57" w:rsidRDefault="00347E7B" w:rsidP="008655D2">
            <w:pPr>
              <w:spacing w:before="0" w:after="0"/>
              <w:jc w:val="center"/>
              <w:rPr>
                <w:b/>
              </w:rPr>
            </w:pPr>
            <w:r w:rsidRPr="00D23F57">
              <w:rPr>
                <w:b/>
              </w:rPr>
              <w:t>WTHD</w:t>
            </w:r>
          </w:p>
        </w:tc>
        <w:tc>
          <w:tcPr>
            <w:tcW w:w="990" w:type="dxa"/>
          </w:tcPr>
          <w:p w:rsidR="00347E7B" w:rsidRPr="00D23F57" w:rsidRDefault="00347E7B" w:rsidP="008655D2">
            <w:pPr>
              <w:spacing w:before="0" w:after="0"/>
              <w:jc w:val="center"/>
              <w:rPr>
                <w:b/>
              </w:rPr>
            </w:pPr>
            <w:r w:rsidRPr="00D23F57">
              <w:rPr>
                <w:b/>
              </w:rPr>
              <w:t>CHAN</w:t>
            </w:r>
          </w:p>
        </w:tc>
        <w:tc>
          <w:tcPr>
            <w:tcW w:w="4360" w:type="dxa"/>
          </w:tcPr>
          <w:p w:rsidR="00347E7B" w:rsidRPr="00D23F57" w:rsidRDefault="00347E7B" w:rsidP="00347E7B">
            <w:pPr>
              <w:spacing w:before="0" w:after="0"/>
              <w:rPr>
                <w:b/>
              </w:rPr>
            </w:pPr>
            <w:r w:rsidRPr="00D23F57">
              <w:rPr>
                <w:b/>
              </w:rPr>
              <w:t>Comment</w:t>
            </w:r>
          </w:p>
        </w:tc>
      </w:tr>
      <w:tr w:rsidR="00347E7B" w:rsidRPr="00D23F57" w:rsidTr="008655D2">
        <w:tc>
          <w:tcPr>
            <w:tcW w:w="990" w:type="dxa"/>
          </w:tcPr>
          <w:p w:rsidR="00347E7B" w:rsidRPr="00D23F57" w:rsidRDefault="00347E7B" w:rsidP="008655D2">
            <w:pPr>
              <w:spacing w:before="0" w:after="0"/>
              <w:jc w:val="center"/>
            </w:pPr>
            <w:r w:rsidRPr="00D23F57">
              <w:t>Y</w:t>
            </w:r>
          </w:p>
        </w:tc>
        <w:tc>
          <w:tcPr>
            <w:tcW w:w="990" w:type="dxa"/>
          </w:tcPr>
          <w:p w:rsidR="00347E7B" w:rsidRPr="00D23F57" w:rsidRDefault="00347E7B" w:rsidP="008655D2">
            <w:pPr>
              <w:spacing w:before="0" w:after="0"/>
              <w:jc w:val="center"/>
            </w:pPr>
            <w:r w:rsidRPr="00D23F57">
              <w:t>Y</w:t>
            </w:r>
          </w:p>
        </w:tc>
        <w:tc>
          <w:tcPr>
            <w:tcW w:w="4360" w:type="dxa"/>
          </w:tcPr>
          <w:p w:rsidR="00347E7B" w:rsidRPr="00D23F57" w:rsidRDefault="00347E7B" w:rsidP="00347E7B">
            <w:pPr>
              <w:spacing w:before="0" w:after="0"/>
            </w:pPr>
            <w:r w:rsidRPr="00D23F57">
              <w:t>Should not be used</w:t>
            </w:r>
          </w:p>
        </w:tc>
      </w:tr>
      <w:tr w:rsidR="00347E7B" w:rsidRPr="00D23F57" w:rsidTr="008655D2">
        <w:tc>
          <w:tcPr>
            <w:tcW w:w="990" w:type="dxa"/>
          </w:tcPr>
          <w:p w:rsidR="00347E7B" w:rsidRPr="00D23F57" w:rsidRDefault="00347E7B" w:rsidP="008655D2">
            <w:pPr>
              <w:spacing w:before="0" w:after="0"/>
              <w:jc w:val="center"/>
            </w:pPr>
            <w:r w:rsidRPr="00D23F57">
              <w:t>Y</w:t>
            </w:r>
          </w:p>
        </w:tc>
        <w:tc>
          <w:tcPr>
            <w:tcW w:w="990" w:type="dxa"/>
          </w:tcPr>
          <w:p w:rsidR="00347E7B" w:rsidRPr="00D23F57" w:rsidRDefault="00347E7B" w:rsidP="008655D2">
            <w:pPr>
              <w:spacing w:before="0" w:after="0"/>
              <w:jc w:val="center"/>
            </w:pPr>
            <w:r w:rsidRPr="00D23F57">
              <w:t>N</w:t>
            </w:r>
          </w:p>
        </w:tc>
        <w:tc>
          <w:tcPr>
            <w:tcW w:w="4360" w:type="dxa"/>
          </w:tcPr>
          <w:p w:rsidR="00347E7B" w:rsidRPr="00D23F57" w:rsidRDefault="00347E7B" w:rsidP="00347E7B">
            <w:pPr>
              <w:spacing w:before="0" w:after="0"/>
            </w:pPr>
            <w:r w:rsidRPr="00D23F57">
              <w:t>Should not be used</w:t>
            </w:r>
          </w:p>
        </w:tc>
      </w:tr>
      <w:tr w:rsidR="00347E7B" w:rsidRPr="00D23F57" w:rsidTr="008655D2">
        <w:tc>
          <w:tcPr>
            <w:tcW w:w="990" w:type="dxa"/>
          </w:tcPr>
          <w:p w:rsidR="00347E7B" w:rsidRPr="00D23F57" w:rsidRDefault="00347E7B" w:rsidP="008655D2">
            <w:pPr>
              <w:spacing w:before="0" w:after="0"/>
              <w:jc w:val="center"/>
            </w:pPr>
            <w:r w:rsidRPr="00D23F57">
              <w:t>N</w:t>
            </w:r>
          </w:p>
        </w:tc>
        <w:tc>
          <w:tcPr>
            <w:tcW w:w="990" w:type="dxa"/>
          </w:tcPr>
          <w:p w:rsidR="00347E7B" w:rsidRPr="00D23F57" w:rsidRDefault="00347E7B" w:rsidP="008655D2">
            <w:pPr>
              <w:spacing w:before="0" w:after="0"/>
              <w:jc w:val="center"/>
            </w:pPr>
            <w:r w:rsidRPr="00D23F57">
              <w:t>Y</w:t>
            </w:r>
          </w:p>
        </w:tc>
        <w:tc>
          <w:tcPr>
            <w:tcW w:w="4360" w:type="dxa"/>
          </w:tcPr>
          <w:p w:rsidR="00347E7B" w:rsidRPr="00D23F57" w:rsidRDefault="00347E7B" w:rsidP="00347E7B">
            <w:pPr>
              <w:spacing w:before="0" w:after="0"/>
            </w:pPr>
            <w:r w:rsidRPr="00D23F57">
              <w:t>Possible, but WTHD is redundant in this combination</w:t>
            </w:r>
          </w:p>
        </w:tc>
      </w:tr>
      <w:tr w:rsidR="00347E7B" w:rsidRPr="00D23F57" w:rsidTr="008655D2">
        <w:tc>
          <w:tcPr>
            <w:tcW w:w="990" w:type="dxa"/>
          </w:tcPr>
          <w:p w:rsidR="00347E7B" w:rsidRPr="00D23F57" w:rsidRDefault="00347E7B" w:rsidP="008655D2">
            <w:pPr>
              <w:spacing w:before="0" w:after="0"/>
              <w:jc w:val="center"/>
            </w:pPr>
            <w:r w:rsidRPr="00D23F57">
              <w:t>N</w:t>
            </w:r>
          </w:p>
        </w:tc>
        <w:tc>
          <w:tcPr>
            <w:tcW w:w="990" w:type="dxa"/>
          </w:tcPr>
          <w:p w:rsidR="00347E7B" w:rsidRPr="00D23F57" w:rsidRDefault="00347E7B" w:rsidP="008655D2">
            <w:pPr>
              <w:spacing w:before="0" w:after="0"/>
              <w:jc w:val="center"/>
            </w:pPr>
            <w:r w:rsidRPr="00D23F57">
              <w:t>N</w:t>
            </w:r>
          </w:p>
        </w:tc>
        <w:tc>
          <w:tcPr>
            <w:tcW w:w="4360" w:type="dxa"/>
          </w:tcPr>
          <w:p w:rsidR="00347E7B" w:rsidRPr="00D23F57" w:rsidRDefault="00347E7B" w:rsidP="00347E7B">
            <w:pPr>
              <w:spacing w:before="0" w:after="0"/>
            </w:pPr>
            <w:r w:rsidRPr="00D23F57">
              <w:t>Possible, but WTHD is redundant in this combination</w:t>
            </w:r>
          </w:p>
        </w:tc>
      </w:tr>
    </w:tbl>
    <w:p w:rsidR="00347E7B" w:rsidRPr="00D23F57" w:rsidRDefault="00EF3B6A" w:rsidP="00EF3B6A">
      <w:pPr>
        <w:pStyle w:val="Decisions"/>
      </w:pPr>
      <w:r>
        <w:t>The above t</w:t>
      </w:r>
      <w:r w:rsidR="00347E7B" w:rsidRPr="00D23F57">
        <w:t xml:space="preserve">able </w:t>
      </w:r>
      <w:r>
        <w:t>must not</w:t>
      </w:r>
      <w:r w:rsidR="00347E7B" w:rsidRPr="00D23F57">
        <w:t xml:space="preserve"> be included in GMP1, only in the minutes</w:t>
      </w:r>
      <w:r>
        <w:t xml:space="preserve">. </w:t>
      </w:r>
    </w:p>
    <w:p w:rsidR="00347E7B" w:rsidRPr="00D23F57" w:rsidRDefault="00EF3B6A" w:rsidP="00EF3B6A">
      <w:pPr>
        <w:pStyle w:val="Decisions"/>
      </w:pPr>
      <w:r>
        <w:t>The u</w:t>
      </w:r>
      <w:r w:rsidR="00347E7B" w:rsidRPr="00D23F57">
        <w:t xml:space="preserve">sage of </w:t>
      </w:r>
      <w:r>
        <w:t>“</w:t>
      </w:r>
      <w:r w:rsidR="00347E7B" w:rsidRPr="00D23F57">
        <w:t>WTHD</w:t>
      </w:r>
      <w:r>
        <w:t>”</w:t>
      </w:r>
      <w:r w:rsidR="00347E7B" w:rsidRPr="00D23F57">
        <w:t xml:space="preserve"> is not recommended by the SMPG except when supported in local market practice</w:t>
      </w:r>
      <w:r>
        <w:t>.</w:t>
      </w:r>
    </w:p>
    <w:p w:rsidR="00347E7B" w:rsidRPr="00D23F57" w:rsidRDefault="00347E7B" w:rsidP="00EF3B6A">
      <w:pPr>
        <w:pStyle w:val="Decisions"/>
      </w:pPr>
      <w:r>
        <w:t>Remove everything else in that section 5.4.1.</w:t>
      </w:r>
    </w:p>
    <w:p w:rsidR="00347E7B" w:rsidRPr="00347E7B" w:rsidRDefault="00214C5D" w:rsidP="00214C5D">
      <w:pPr>
        <w:pStyle w:val="Actions"/>
      </w:pPr>
      <w:r w:rsidRPr="00214C5D">
        <w:rPr>
          <w:b/>
          <w:u w:val="single"/>
        </w:rPr>
        <w:t>Action</w:t>
      </w:r>
      <w:r>
        <w:t xml:space="preserve">: </w:t>
      </w:r>
      <w:r w:rsidRPr="00214C5D">
        <w:rPr>
          <w:u w:val="single"/>
        </w:rPr>
        <w:t>GMP1 SG</w:t>
      </w:r>
      <w:r>
        <w:t xml:space="preserve"> to replace in GMP1 section 5.4.1</w:t>
      </w:r>
      <w:r w:rsidR="00AF419A">
        <w:t xml:space="preserve"> and close item.</w:t>
      </w:r>
    </w:p>
    <w:p w:rsidR="00BE6340" w:rsidRDefault="00BE6340" w:rsidP="00214C5D">
      <w:pPr>
        <w:pStyle w:val="Heading1"/>
      </w:pPr>
      <w:bookmarkStart w:id="45" w:name="_Toc450127705"/>
      <w:r w:rsidRPr="00CB2F0D">
        <w:t>CA331</w:t>
      </w:r>
      <w:r w:rsidRPr="00CB2F0D">
        <w:tab/>
        <w:t xml:space="preserve">Question on usage </w:t>
      </w:r>
      <w:proofErr w:type="gramStart"/>
      <w:r w:rsidRPr="00CB2F0D">
        <w:t>of :90J</w:t>
      </w:r>
      <w:proofErr w:type="gramEnd"/>
      <w:r w:rsidRPr="00CB2F0D">
        <w:t>::OFFR ? Business Case</w:t>
      </w:r>
      <w:r w:rsidR="00E664EE">
        <w:t xml:space="preserve"> (Jacques)</w:t>
      </w:r>
      <w:bookmarkEnd w:id="45"/>
    </w:p>
    <w:p w:rsidR="00214C5D" w:rsidRDefault="00214C5D" w:rsidP="00214C5D">
      <w:pPr>
        <w:pStyle w:val="Decisions"/>
      </w:pPr>
      <w:r w:rsidRPr="00BC2E3C">
        <w:rPr>
          <w:u w:val="single"/>
        </w:rPr>
        <w:t>Decision</w:t>
      </w:r>
      <w:r>
        <w:t xml:space="preserve">: </w:t>
      </w:r>
      <w:r w:rsidR="00BC2E3C">
        <w:t>“:</w:t>
      </w:r>
      <w:r w:rsidRPr="00D23F57">
        <w:t>90J</w:t>
      </w:r>
      <w:r w:rsidR="00BC2E3C">
        <w:t>::</w:t>
      </w:r>
      <w:r w:rsidRPr="00D23F57">
        <w:t>OFFR</w:t>
      </w:r>
      <w:r w:rsidR="00BC2E3C">
        <w:t>”</w:t>
      </w:r>
      <w:r w:rsidRPr="00D23F57">
        <w:t xml:space="preserve"> </w:t>
      </w:r>
      <w:r w:rsidR="00BC2E3C">
        <w:t xml:space="preserve">price </w:t>
      </w:r>
      <w:r w:rsidRPr="00D23F57">
        <w:t xml:space="preserve">can be used for a </w:t>
      </w:r>
      <w:r w:rsidR="00BC2E3C">
        <w:t xml:space="preserve">price expressed in </w:t>
      </w:r>
      <w:r w:rsidRPr="00D23F57">
        <w:t xml:space="preserve">cash amount </w:t>
      </w:r>
      <w:r w:rsidRPr="008655D2">
        <w:rPr>
          <w:u w:val="single"/>
        </w:rPr>
        <w:t>per nominal/denomination amount</w:t>
      </w:r>
      <w:r w:rsidR="00BC2E3C">
        <w:t xml:space="preserve"> for any type of events on bonds.</w:t>
      </w:r>
    </w:p>
    <w:p w:rsidR="008655D2" w:rsidRDefault="008655D2" w:rsidP="008655D2">
      <w:pPr>
        <w:pStyle w:val="Actions"/>
      </w:pPr>
      <w:r w:rsidRPr="008655D2">
        <w:rPr>
          <w:b/>
          <w:u w:val="single"/>
        </w:rPr>
        <w:t>Action</w:t>
      </w:r>
      <w:r>
        <w:t xml:space="preserve">: </w:t>
      </w:r>
      <w:r w:rsidR="00AF419A">
        <w:t>Close Item.</w:t>
      </w:r>
    </w:p>
    <w:p w:rsidR="000D1115" w:rsidRDefault="000D1115" w:rsidP="000D1115">
      <w:pPr>
        <w:pStyle w:val="Heading1"/>
      </w:pPr>
      <w:bookmarkStart w:id="46" w:name="_Toc450127706"/>
      <w:r>
        <w:t>CA333   Redemption of notes on Mizuho scenario (Delphine)</w:t>
      </w:r>
      <w:bookmarkEnd w:id="46"/>
    </w:p>
    <w:p w:rsidR="00AF419A" w:rsidRDefault="00AF419A" w:rsidP="00AF419A">
      <w:r>
        <w:t>In the following example, EB reports OFFR using format B to be able to report the currency (and not the PRCT format A). The question is</w:t>
      </w:r>
      <w:proofErr w:type="gramStart"/>
      <w:r>
        <w:t>,</w:t>
      </w:r>
      <w:proofErr w:type="gramEnd"/>
      <w:r>
        <w:t xml:space="preserve"> should the price be expressed in denomination ccy or in payment ccy?</w:t>
      </w:r>
      <w:r w:rsidR="003A70D3">
        <w:br/>
        <w:t>Example: MIZUHO S</w:t>
      </w:r>
      <w:r>
        <w:t>ECURITIES CO LTD   XS0715481478</w:t>
      </w:r>
      <w:proofErr w:type="gramStart"/>
      <w:r>
        <w:t>:</w:t>
      </w:r>
      <w:proofErr w:type="gramEnd"/>
      <w:r w:rsidR="003A70D3">
        <w:br/>
        <w:t xml:space="preserve">Documentation: </w:t>
      </w:r>
    </w:p>
    <w:p w:rsidR="00AF419A" w:rsidRDefault="003A70D3" w:rsidP="00AF419A">
      <w:r>
        <w:rPr>
          <w:noProof/>
          <w:lang w:val="en-GB" w:eastAsia="en-GB"/>
        </w:rPr>
        <w:lastRenderedPageBreak/>
        <w:drawing>
          <wp:inline distT="0" distB="0" distL="0" distR="0" wp14:anchorId="5AB00576" wp14:editId="2DCE5D4E">
            <wp:extent cx="6915150" cy="1781175"/>
            <wp:effectExtent l="0" t="0" r="0" b="9525"/>
            <wp:docPr id="17" name="Picture 17" descr="cid:_1_17D5F93C0D7490980054B94FC1257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_1_17D5F93C0D7490980054B94FC1257F5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915150" cy="1781175"/>
                    </a:xfrm>
                    <a:prstGeom prst="rect">
                      <a:avLst/>
                    </a:prstGeom>
                    <a:noFill/>
                    <a:ln>
                      <a:noFill/>
                    </a:ln>
                  </pic:spPr>
                </pic:pic>
              </a:graphicData>
            </a:graphic>
          </wp:inline>
        </w:drawing>
      </w:r>
    </w:p>
    <w:p w:rsidR="00AF419A" w:rsidRDefault="00AF419A" w:rsidP="00AF419A">
      <w:pPr>
        <w:pStyle w:val="Decisions"/>
      </w:pPr>
      <w:r w:rsidRPr="00AF419A">
        <w:rPr>
          <w:b/>
          <w:u w:val="single"/>
        </w:rPr>
        <w:t>Decision</w:t>
      </w:r>
      <w:r w:rsidRPr="00AF419A">
        <w:t xml:space="preserve">: </w:t>
      </w:r>
      <w:proofErr w:type="gramStart"/>
      <w:r w:rsidRPr="00AF419A">
        <w:t xml:space="preserve">Use </w:t>
      </w:r>
      <w:r w:rsidR="00785CAE">
        <w:t>:</w:t>
      </w:r>
      <w:r w:rsidRPr="00AF419A">
        <w:t>90J</w:t>
      </w:r>
      <w:proofErr w:type="gramEnd"/>
      <w:r w:rsidR="00785CAE">
        <w:t>::</w:t>
      </w:r>
      <w:r w:rsidRPr="00AF419A">
        <w:t>OFFR for the AUD option</w:t>
      </w:r>
    </w:p>
    <w:p w:rsidR="00785CAE" w:rsidRPr="00AF419A" w:rsidRDefault="00785CAE" w:rsidP="00785CAE">
      <w:pPr>
        <w:pStyle w:val="Actions"/>
      </w:pPr>
      <w:r w:rsidRPr="00785CAE">
        <w:rPr>
          <w:b/>
          <w:u w:val="single"/>
        </w:rPr>
        <w:t>Action</w:t>
      </w:r>
      <w:r>
        <w:t>: Close Item</w:t>
      </w:r>
    </w:p>
    <w:p w:rsidR="000D1115" w:rsidRDefault="000D1115" w:rsidP="000D1115">
      <w:pPr>
        <w:pStyle w:val="Heading1"/>
      </w:pPr>
      <w:bookmarkStart w:id="47" w:name="_Toc450127707"/>
      <w:r>
        <w:t>CA334   Usage of the new 92H format Option for GRSS and NETT (Laura/Peter)</w:t>
      </w:r>
      <w:bookmarkEnd w:id="47"/>
    </w:p>
    <w:p w:rsidR="00C06C4F" w:rsidRDefault="00151891" w:rsidP="00151891">
      <w:pPr>
        <w:pStyle w:val="Decisions"/>
      </w:pPr>
      <w:r w:rsidRPr="00D14860">
        <w:rPr>
          <w:b/>
          <w:u w:val="single"/>
        </w:rPr>
        <w:t>Decision</w:t>
      </w:r>
      <w:r>
        <w:t xml:space="preserve">: </w:t>
      </w:r>
      <w:r w:rsidR="00C06C4F">
        <w:t xml:space="preserve">The </w:t>
      </w:r>
      <w:proofErr w:type="gramStart"/>
      <w:r w:rsidR="00C06C4F">
        <w:t>decision taken at the March conference call</w:t>
      </w:r>
      <w:proofErr w:type="gramEnd"/>
      <w:r w:rsidR="00C06C4F">
        <w:t xml:space="preserve"> i.e. </w:t>
      </w:r>
      <w:r>
        <w:t>that:</w:t>
      </w:r>
    </w:p>
    <w:p w:rsidR="000B03EB" w:rsidRPr="00A97CAC" w:rsidRDefault="00C06C4F" w:rsidP="00C06C4F">
      <w:pPr>
        <w:rPr>
          <w:color w:val="008000"/>
        </w:rPr>
      </w:pPr>
      <w:r w:rsidRPr="00A97CAC">
        <w:rPr>
          <w:color w:val="008000"/>
        </w:rPr>
        <w:t xml:space="preserve"> “</w:t>
      </w:r>
      <w:r w:rsidR="000B03EB" w:rsidRPr="00A97CAC">
        <w:rPr>
          <w:i/>
          <w:color w:val="008000"/>
        </w:rPr>
        <w:t xml:space="preserve">If </w:t>
      </w:r>
      <w:r w:rsidRPr="00A97CAC">
        <w:rPr>
          <w:i/>
          <w:color w:val="008000"/>
        </w:rPr>
        <w:t xml:space="preserve">the rate status </w:t>
      </w:r>
      <w:r w:rsidR="000B03EB" w:rsidRPr="00A97CAC">
        <w:rPr>
          <w:i/>
          <w:color w:val="008000"/>
        </w:rPr>
        <w:t xml:space="preserve">INDI is used </w:t>
      </w:r>
      <w:proofErr w:type="gramStart"/>
      <w:r w:rsidR="000B03EB" w:rsidRPr="00A97CAC">
        <w:rPr>
          <w:i/>
          <w:color w:val="008000"/>
        </w:rPr>
        <w:t>in :92H</w:t>
      </w:r>
      <w:proofErr w:type="gramEnd"/>
      <w:r w:rsidR="000B03EB" w:rsidRPr="00A97CAC">
        <w:rPr>
          <w:i/>
          <w:color w:val="008000"/>
        </w:rPr>
        <w:t xml:space="preserve">::, the final dividend can be announced either as 92H </w:t>
      </w:r>
      <w:r w:rsidRPr="00A97CAC">
        <w:rPr>
          <w:i/>
          <w:color w:val="008000"/>
        </w:rPr>
        <w:t xml:space="preserve">with rate status </w:t>
      </w:r>
      <w:r w:rsidR="000B03EB" w:rsidRPr="00A97CAC">
        <w:rPr>
          <w:i/>
          <w:color w:val="008000"/>
        </w:rPr>
        <w:t>ACTU or just with 92F. If a rate status (INDI) is not needed, always use 92F.</w:t>
      </w:r>
      <w:r w:rsidRPr="00A97CAC">
        <w:rPr>
          <w:color w:val="008000"/>
        </w:rPr>
        <w:t xml:space="preserve">” </w:t>
      </w:r>
    </w:p>
    <w:p w:rsidR="00C06C4F" w:rsidRDefault="00C06C4F" w:rsidP="00151891">
      <w:pPr>
        <w:pStyle w:val="Decisions"/>
      </w:pPr>
      <w:proofErr w:type="gramStart"/>
      <w:r>
        <w:t xml:space="preserve">…will be added to GMP1 in the </w:t>
      </w:r>
      <w:r w:rsidR="00A97CAC">
        <w:t>dividend</w:t>
      </w:r>
      <w:r>
        <w:t xml:space="preserve"> </w:t>
      </w:r>
      <w:r w:rsidRPr="00A97CAC">
        <w:t>payment</w:t>
      </w:r>
      <w:r>
        <w:t xml:space="preserve"> section</w:t>
      </w:r>
      <w:r w:rsidR="00151891">
        <w:t>.</w:t>
      </w:r>
      <w:proofErr w:type="gramEnd"/>
    </w:p>
    <w:p w:rsidR="00C06C4F" w:rsidRPr="00C06C4F" w:rsidRDefault="00C06C4F" w:rsidP="00C06C4F">
      <w:pPr>
        <w:pStyle w:val="Actions"/>
      </w:pPr>
      <w:r w:rsidRPr="00C06C4F">
        <w:rPr>
          <w:b/>
          <w:u w:val="single"/>
        </w:rPr>
        <w:t>Action</w:t>
      </w:r>
      <w:r w:rsidRPr="00C06C4F">
        <w:t xml:space="preserve">: </w:t>
      </w:r>
      <w:r w:rsidRPr="00C06C4F">
        <w:rPr>
          <w:u w:val="single"/>
        </w:rPr>
        <w:t>GMP1 SG</w:t>
      </w:r>
      <w:r w:rsidR="00A97CAC">
        <w:t xml:space="preserve"> to add to GMP1 and close item.</w:t>
      </w:r>
    </w:p>
    <w:p w:rsidR="000D1115" w:rsidRDefault="000D1115" w:rsidP="000D1115">
      <w:pPr>
        <w:pStyle w:val="Heading1"/>
      </w:pPr>
      <w:bookmarkStart w:id="48" w:name="_Toc450127708"/>
      <w:r>
        <w:t>CA335   Cash Currency Options</w:t>
      </w:r>
      <w:proofErr w:type="gramStart"/>
      <w:r>
        <w:t>  (</w:t>
      </w:r>
      <w:proofErr w:type="gramEnd"/>
      <w:r>
        <w:t>Magdalene for APAC CA WG)</w:t>
      </w:r>
      <w:bookmarkEnd w:id="48"/>
    </w:p>
    <w:p w:rsidR="00FB74C5" w:rsidRPr="00D14860" w:rsidRDefault="00FB74C5" w:rsidP="00FB74C5">
      <w:r w:rsidRPr="00D14860">
        <w:t>What is the SMPG guideline for announcement of the rate of each cash option in a currency option event?  For example, investors can take cash in USD and GBP, and the initial rate announced is USD0.10.  When the GBP rate is known, does the SMPG recommend announcing the GBP rate in Seq. E?</w:t>
      </w:r>
    </w:p>
    <w:p w:rsidR="00D14860" w:rsidRPr="00D23F57" w:rsidRDefault="00D14860" w:rsidP="00D14860">
      <w:pPr>
        <w:pStyle w:val="Decisions"/>
      </w:pPr>
      <w:r w:rsidRPr="00D14860">
        <w:rPr>
          <w:b/>
          <w:u w:val="single"/>
        </w:rPr>
        <w:t>Decision</w:t>
      </w:r>
      <w:r>
        <w:t xml:space="preserve">: </w:t>
      </w:r>
      <w:r w:rsidRPr="00D23F57">
        <w:t>Use 11A OPTN in each option</w:t>
      </w:r>
      <w:r>
        <w:t xml:space="preserve"> sequence</w:t>
      </w:r>
      <w:r w:rsidRPr="00D23F57">
        <w:t xml:space="preserve">. For currency options where the rate has not yet been established, include the rate as </w:t>
      </w:r>
      <w:r w:rsidR="00887D4E">
        <w:t>“:</w:t>
      </w:r>
      <w:r w:rsidRPr="00D23F57">
        <w:t>92K</w:t>
      </w:r>
      <w:r w:rsidR="00887D4E">
        <w:t>:</w:t>
      </w:r>
      <w:proofErr w:type="gramStart"/>
      <w:r w:rsidR="00887D4E">
        <w:t>:</w:t>
      </w:r>
      <w:r w:rsidRPr="00D23F57">
        <w:t>GRSS</w:t>
      </w:r>
      <w:proofErr w:type="gramEnd"/>
      <w:r w:rsidRPr="00D23F57">
        <w:t>//UKWN</w:t>
      </w:r>
      <w:r w:rsidR="00887D4E">
        <w:t>”</w:t>
      </w:r>
    </w:p>
    <w:p w:rsidR="00AF419A" w:rsidRPr="00887D4E" w:rsidRDefault="00887D4E" w:rsidP="00887D4E">
      <w:pPr>
        <w:pStyle w:val="Actions"/>
      </w:pPr>
      <w:r w:rsidRPr="00887D4E">
        <w:rPr>
          <w:b/>
          <w:u w:val="single"/>
        </w:rPr>
        <w:t>Action</w:t>
      </w:r>
      <w:r>
        <w:t xml:space="preserve">: </w:t>
      </w:r>
      <w:r w:rsidR="00B93601" w:rsidRPr="00B93601">
        <w:rPr>
          <w:u w:val="single"/>
        </w:rPr>
        <w:t>Jacques</w:t>
      </w:r>
      <w:r w:rsidR="00B93601">
        <w:t xml:space="preserve"> to ask Magdalene which event template might need to be updated to be sure it follows the recommendation.</w:t>
      </w:r>
    </w:p>
    <w:p w:rsidR="00AF419A" w:rsidRPr="006E4CE9" w:rsidRDefault="00AF419A" w:rsidP="00D67668">
      <w:pPr>
        <w:pStyle w:val="Heading1"/>
        <w:rPr>
          <w:lang w:val="fr-BE"/>
        </w:rPr>
      </w:pPr>
      <w:bookmarkStart w:id="49" w:name="_Toc450127709"/>
      <w:r w:rsidRPr="006E4CE9">
        <w:rPr>
          <w:lang w:val="fr-BE"/>
        </w:rPr>
        <w:t>CA336</w:t>
      </w:r>
      <w:r w:rsidRPr="006E4CE9">
        <w:rPr>
          <w:lang w:val="fr-BE"/>
        </w:rPr>
        <w:tab/>
      </w:r>
      <w:r w:rsidR="006E4CE9" w:rsidRPr="006E4CE9">
        <w:rPr>
          <w:lang w:val="fr-BE"/>
        </w:rPr>
        <w:t xml:space="preserve">Partial </w:t>
      </w:r>
      <w:r w:rsidRPr="006E4CE9">
        <w:rPr>
          <w:lang w:val="fr-BE"/>
        </w:rPr>
        <w:t>Liquidation</w:t>
      </w:r>
      <w:r w:rsidR="006E4CE9" w:rsidRPr="006E4CE9">
        <w:rPr>
          <w:lang w:val="fr-BE"/>
        </w:rPr>
        <w:t xml:space="preserve"> (Jean-Pierre)</w:t>
      </w:r>
      <w:bookmarkEnd w:id="49"/>
    </w:p>
    <w:p w:rsidR="006E4CE9" w:rsidRDefault="006E4CE9" w:rsidP="006E4CE9">
      <w:r>
        <w:t xml:space="preserve">In France, </w:t>
      </w:r>
      <w:r w:rsidR="00FE7C9F">
        <w:t>they</w:t>
      </w:r>
      <w:r>
        <w:t xml:space="preserve"> don't see how to indicate in a MT564 the fact that the event is a full liquidation or only a partial liquidation.</w:t>
      </w:r>
      <w:r w:rsidR="00FE7C9F">
        <w:t xml:space="preserve"> </w:t>
      </w:r>
      <w:r>
        <w:t xml:space="preserve">For </w:t>
      </w:r>
      <w:r w:rsidR="00FE7C9F">
        <w:t>FR</w:t>
      </w:r>
      <w:r>
        <w:t xml:space="preserve"> clients, the only possibility is to check the quantity of shares debited from the account in order to identify if it is a full liquidation (total position debited) or only a partial one (only a part of the position is indicated in the sec</w:t>
      </w:r>
      <w:r w:rsidR="0045481E">
        <w:t xml:space="preserve">urities </w:t>
      </w:r>
      <w:r>
        <w:t>move</w:t>
      </w:r>
      <w:r w:rsidR="0045481E">
        <w:t>ment sequence</w:t>
      </w:r>
      <w:r>
        <w:t>).</w:t>
      </w:r>
      <w:r>
        <w:br/>
        <w:t>This is possible with a MT566 but not necessarily clearly indicated (optional) - or possible to indicate - in a MT564.</w:t>
      </w:r>
    </w:p>
    <w:p w:rsidR="00767F7B" w:rsidRPr="00D23F57" w:rsidRDefault="00FE7C9F" w:rsidP="00FE7C9F">
      <w:pPr>
        <w:pStyle w:val="Decisions"/>
      </w:pPr>
      <w:r w:rsidRPr="00FE7C9F">
        <w:rPr>
          <w:b/>
          <w:u w:val="single"/>
        </w:rPr>
        <w:t>Decision</w:t>
      </w:r>
      <w:r>
        <w:t>:</w:t>
      </w:r>
      <w:r w:rsidR="006E4CE9">
        <w:t xml:space="preserve"> </w:t>
      </w:r>
      <w:r>
        <w:t>N</w:t>
      </w:r>
      <w:r w:rsidR="00767F7B" w:rsidRPr="00D23F57">
        <w:t>o other market debits securities as part of a partial liquidation</w:t>
      </w:r>
      <w:r w:rsidR="006E4CE9">
        <w:t xml:space="preserve">. </w:t>
      </w:r>
    </w:p>
    <w:p w:rsidR="00767F7B" w:rsidRPr="00D23F57" w:rsidRDefault="00FE7C9F" w:rsidP="00FE7C9F">
      <w:pPr>
        <w:pStyle w:val="Actions"/>
      </w:pPr>
      <w:r w:rsidRPr="00FE7C9F">
        <w:rPr>
          <w:b/>
          <w:u w:val="single"/>
        </w:rPr>
        <w:t>Action</w:t>
      </w:r>
      <w:r>
        <w:t>:</w:t>
      </w:r>
      <w:r w:rsidR="00767F7B" w:rsidRPr="00D23F57">
        <w:t xml:space="preserve"> Close item</w:t>
      </w:r>
      <w:r>
        <w:t>.</w:t>
      </w:r>
    </w:p>
    <w:p w:rsidR="00AF419A" w:rsidRDefault="00AF419A" w:rsidP="00D67668">
      <w:pPr>
        <w:pStyle w:val="Heading1"/>
      </w:pPr>
      <w:bookmarkStart w:id="50" w:name="_Toc450127710"/>
      <w:r w:rsidRPr="00CB2F0D">
        <w:t>CA337</w:t>
      </w:r>
      <w:r w:rsidRPr="00CB2F0D">
        <w:tab/>
        <w:t xml:space="preserve">TXAP//TXBL deletion in SR2016 </w:t>
      </w:r>
      <w:r w:rsidR="00E664EE">
        <w:t xml:space="preserve">- </w:t>
      </w:r>
      <w:r w:rsidRPr="00CB2F0D">
        <w:t>CR0983</w:t>
      </w:r>
      <w:r w:rsidR="00E664EE">
        <w:t xml:space="preserve"> (Michael/ Christine)</w:t>
      </w:r>
      <w:bookmarkEnd w:id="50"/>
    </w:p>
    <w:p w:rsidR="00FE7C9F" w:rsidRDefault="00FE7C9F" w:rsidP="00FE7C9F">
      <w:r>
        <w:t>As per the SR2016 CR0983, the 22H for</w:t>
      </w:r>
      <w:r w:rsidR="0045481E">
        <w:t>mat option for the Issuer/Offer</w:t>
      </w:r>
      <w:r>
        <w:t>or Taxability Indicator (TXAP with code TXBL) were to be replaced by format option 22F with the usage of a DSS only and therefore the TXBL code was removed</w:t>
      </w:r>
      <w:r w:rsidR="002753D4">
        <w:t xml:space="preserve"> as illustrated below</w:t>
      </w:r>
      <w:r>
        <w:t>.</w:t>
      </w:r>
    </w:p>
    <w:p w:rsidR="00DA2C70" w:rsidRPr="00603751" w:rsidRDefault="00DA2C70" w:rsidP="00DA2C70">
      <w:pPr>
        <w:pBdr>
          <w:bottom w:val="single" w:sz="6" w:space="0" w:color="013B80"/>
        </w:pBdr>
        <w:spacing w:before="100" w:beforeAutospacing="1" w:after="100" w:afterAutospacing="1"/>
        <w:outlineLvl w:val="2"/>
        <w:rPr>
          <w:b/>
          <w:bCs/>
          <w:color w:val="013B80"/>
          <w:sz w:val="36"/>
          <w:szCs w:val="36"/>
          <w:lang w:val="en-GB" w:eastAsia="en-GB"/>
        </w:rPr>
      </w:pPr>
      <w:r w:rsidRPr="00603751">
        <w:rPr>
          <w:b/>
          <w:bCs/>
          <w:color w:val="013B80"/>
          <w:sz w:val="36"/>
          <w:szCs w:val="36"/>
          <w:lang w:val="en-GB" w:eastAsia="en-GB"/>
        </w:rPr>
        <w:lastRenderedPageBreak/>
        <w:t>MT 564 Field Specifications</w:t>
      </w:r>
    </w:p>
    <w:p w:rsidR="00DA2C70" w:rsidRPr="00DA2C70" w:rsidRDefault="00DA2C70" w:rsidP="00DA2C70">
      <w:pPr>
        <w:pBdr>
          <w:bottom w:val="single" w:sz="6" w:space="0" w:color="013B80"/>
        </w:pBdr>
        <w:spacing w:before="0" w:after="0"/>
        <w:outlineLvl w:val="3"/>
        <w:rPr>
          <w:color w:val="013B80"/>
          <w:sz w:val="18"/>
          <w:szCs w:val="18"/>
          <w:lang w:val="en-GB" w:eastAsia="en-GB"/>
        </w:rPr>
      </w:pPr>
      <w:r w:rsidRPr="00DA2C70">
        <w:rPr>
          <w:color w:val="013B80"/>
          <w:sz w:val="18"/>
          <w:szCs w:val="18"/>
          <w:lang w:val="en-GB" w:eastAsia="en-GB"/>
        </w:rPr>
        <w:t>68. Field 22a: Indicator</w:t>
      </w:r>
    </w:p>
    <w:p w:rsidR="00DA2C70" w:rsidRPr="00DA2C70" w:rsidRDefault="00DA2C70" w:rsidP="00DA2C70">
      <w:pPr>
        <w:pBdr>
          <w:bottom w:val="single" w:sz="6" w:space="0" w:color="013B80"/>
        </w:pBdr>
        <w:spacing w:before="0" w:after="0"/>
        <w:outlineLvl w:val="4"/>
        <w:rPr>
          <w:color w:val="013B80"/>
          <w:sz w:val="18"/>
          <w:szCs w:val="18"/>
          <w:lang w:val="en-GB" w:eastAsia="en-GB"/>
        </w:rPr>
      </w:pPr>
      <w:r w:rsidRPr="00DA2C70">
        <w:rPr>
          <w:color w:val="013B80"/>
          <w:sz w:val="18"/>
          <w:szCs w:val="18"/>
          <w:lang w:val="en-GB" w:eastAsia="en-GB"/>
        </w:rPr>
        <w:t>FORMAT</w:t>
      </w:r>
    </w:p>
    <w:tbl>
      <w:tblPr>
        <w:tblW w:w="4900" w:type="pct"/>
        <w:tblCellSpacing w:w="15" w:type="dxa"/>
        <w:tblCellMar>
          <w:left w:w="0" w:type="dxa"/>
          <w:right w:w="0" w:type="dxa"/>
        </w:tblCellMar>
        <w:tblLook w:val="04A0" w:firstRow="1" w:lastRow="0" w:firstColumn="1" w:lastColumn="0" w:noHBand="0" w:noVBand="1"/>
      </w:tblPr>
      <w:tblGrid>
        <w:gridCol w:w="1855"/>
        <w:gridCol w:w="2747"/>
        <w:gridCol w:w="4573"/>
      </w:tblGrid>
      <w:tr w:rsidR="00DA2C70" w:rsidRPr="00DA2C70" w:rsidTr="00CF1FBA">
        <w:trPr>
          <w:tblCellSpacing w:w="15" w:type="dxa"/>
        </w:trPr>
        <w:tc>
          <w:tcPr>
            <w:tcW w:w="10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Option F</w:t>
            </w:r>
          </w:p>
        </w:tc>
        <w:tc>
          <w:tcPr>
            <w:tcW w:w="15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:4!c/[8c]/4!c</w:t>
            </w:r>
          </w:p>
        </w:tc>
        <w:tc>
          <w:tcPr>
            <w:tcW w:w="25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(Qualifier)(Data Source Scheme)(Indicator)</w:t>
            </w:r>
          </w:p>
        </w:tc>
      </w:tr>
      <w:tr w:rsidR="00DA2C70" w:rsidRPr="00DA2C70" w:rsidTr="00CF1FBA">
        <w:trPr>
          <w:tblCellSpacing w:w="15" w:type="dxa"/>
        </w:trPr>
        <w:tc>
          <w:tcPr>
            <w:tcW w:w="10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Option H</w:t>
            </w:r>
          </w:p>
        </w:tc>
        <w:tc>
          <w:tcPr>
            <w:tcW w:w="15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:4!c//4!c</w:t>
            </w:r>
          </w:p>
        </w:tc>
        <w:tc>
          <w:tcPr>
            <w:tcW w:w="2500" w:type="pct"/>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(Qualifier)(Indicator)</w:t>
            </w:r>
          </w:p>
        </w:tc>
      </w:tr>
    </w:tbl>
    <w:p w:rsidR="00DA2C70" w:rsidRPr="00DA2C70" w:rsidRDefault="00DA2C70" w:rsidP="00DA2C70">
      <w:pPr>
        <w:pBdr>
          <w:bottom w:val="single" w:sz="6" w:space="0" w:color="013B80"/>
        </w:pBdr>
        <w:spacing w:before="0" w:after="0"/>
        <w:outlineLvl w:val="4"/>
        <w:rPr>
          <w:color w:val="013B80"/>
          <w:sz w:val="18"/>
          <w:szCs w:val="18"/>
          <w:lang w:val="en-GB" w:eastAsia="en-GB"/>
        </w:rPr>
      </w:pPr>
      <w:r w:rsidRPr="00DA2C70">
        <w:rPr>
          <w:color w:val="013B80"/>
          <w:sz w:val="18"/>
          <w:szCs w:val="18"/>
          <w:lang w:val="en-GB" w:eastAsia="en-GB"/>
        </w:rPr>
        <w:t>PRESENCE</w:t>
      </w:r>
    </w:p>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xml:space="preserve">Mandatory in optional subsequence E1 </w:t>
      </w:r>
    </w:p>
    <w:p w:rsidR="00DA2C70" w:rsidRPr="00DA2C70" w:rsidRDefault="00DA2C70" w:rsidP="00DA2C70">
      <w:pPr>
        <w:pBdr>
          <w:bottom w:val="single" w:sz="6" w:space="0" w:color="013B80"/>
        </w:pBdr>
        <w:spacing w:before="0" w:after="0"/>
        <w:outlineLvl w:val="4"/>
        <w:rPr>
          <w:color w:val="013B80"/>
          <w:sz w:val="18"/>
          <w:szCs w:val="18"/>
          <w:lang w:val="fr-BE" w:eastAsia="en-GB"/>
        </w:rPr>
      </w:pPr>
      <w:r w:rsidRPr="00DA2C70">
        <w:rPr>
          <w:color w:val="013B80"/>
          <w:sz w:val="18"/>
          <w:szCs w:val="18"/>
          <w:lang w:val="fr-BE" w:eastAsia="en-GB"/>
        </w:rPr>
        <w:t>QUALIFIER</w:t>
      </w:r>
    </w:p>
    <w:p w:rsidR="00DA2C70" w:rsidRPr="00DA2C70" w:rsidRDefault="00DA2C70" w:rsidP="00DA2C70">
      <w:pPr>
        <w:spacing w:before="0" w:after="0"/>
        <w:rPr>
          <w:color w:val="000000"/>
          <w:sz w:val="18"/>
          <w:szCs w:val="18"/>
          <w:lang w:val="fr-BE" w:eastAsia="en-GB"/>
        </w:rPr>
      </w:pPr>
      <w:r w:rsidRPr="00DA2C70">
        <w:rPr>
          <w:color w:val="000000"/>
          <w:sz w:val="18"/>
          <w:szCs w:val="18"/>
          <w:lang w:val="fr-BE"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56"/>
        <w:gridCol w:w="759"/>
        <w:gridCol w:w="1214"/>
        <w:gridCol w:w="577"/>
        <w:gridCol w:w="759"/>
        <w:gridCol w:w="941"/>
        <w:gridCol w:w="4145"/>
      </w:tblGrid>
      <w:tr w:rsidR="00DA2C70" w:rsidRPr="00DA2C70" w:rsidTr="00CF1FBA">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rsidR="00DA2C70" w:rsidRPr="00DA2C70" w:rsidRDefault="00DA2C70" w:rsidP="00DA2C70">
            <w:pPr>
              <w:spacing w:before="0" w:after="0"/>
              <w:jc w:val="center"/>
              <w:rPr>
                <w:b/>
                <w:bCs/>
                <w:color w:val="013B80"/>
                <w:sz w:val="18"/>
                <w:szCs w:val="18"/>
                <w:lang w:val="en-GB" w:eastAsia="en-GB"/>
              </w:rPr>
            </w:pPr>
            <w:r w:rsidRPr="00DA2C70">
              <w:rPr>
                <w:b/>
                <w:bCs/>
                <w:color w:val="013B80"/>
                <w:sz w:val="18"/>
                <w:szCs w:val="18"/>
                <w:lang w:val="en-GB" w:eastAsia="en-GB"/>
              </w:rPr>
              <w:t>Qualifier Description</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CRDB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Credit/Debit Indicator</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TEMP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Temporary Indicator</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NELP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Non Eligible Proceeds Indicator</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TXAP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DA2C70" w:rsidRDefault="00DA2C70" w:rsidP="00DA2C70">
            <w:pPr>
              <w:spacing w:before="0" w:after="0"/>
              <w:rPr>
                <w:color w:val="000000"/>
                <w:sz w:val="18"/>
                <w:szCs w:val="18"/>
                <w:lang w:val="en-GB" w:eastAsia="en-GB"/>
              </w:rPr>
            </w:pPr>
            <w:bookmarkStart w:id="51" w:name="mt564-68-field-22a-deleted"/>
            <w:bookmarkEnd w:id="51"/>
            <w:r w:rsidRPr="002753D4">
              <w:rPr>
                <w:b/>
                <w:color w:val="0000FF"/>
                <w:sz w:val="18"/>
                <w:szCs w:val="18"/>
                <w:u w:val="single"/>
                <w:lang w:val="en-GB" w:eastAsia="en-GB"/>
              </w:rPr>
              <w:t>F</w:t>
            </w:r>
            <w:r w:rsidRPr="00DA2C70">
              <w:rPr>
                <w:color w:val="000000"/>
                <w:sz w:val="18"/>
                <w:szCs w:val="18"/>
                <w:lang w:val="en-GB" w:eastAsia="en-GB"/>
              </w:rPr>
              <w:t xml:space="preserve">  </w:t>
            </w:r>
            <w:r w:rsidR="002753D4" w:rsidRPr="002753D4">
              <w:rPr>
                <w:b/>
                <w:strike/>
                <w:color w:val="FF0000"/>
                <w:sz w:val="18"/>
                <w:szCs w:val="18"/>
                <w:lang w:val="en-GB" w:eastAsia="en-GB"/>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Issuer/Offeror Taxability Indicator</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NSIS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DA2C70" w:rsidRPr="00DA2C70" w:rsidRDefault="00DA2C70" w:rsidP="00DA2C70">
            <w:pPr>
              <w:spacing w:before="0" w:after="0"/>
              <w:rPr>
                <w:color w:val="000000"/>
                <w:sz w:val="18"/>
                <w:szCs w:val="18"/>
                <w:lang w:val="en-GB" w:eastAsia="en-GB"/>
              </w:rPr>
            </w:pPr>
            <w:r w:rsidRPr="00DA2C70">
              <w:rPr>
                <w:color w:val="000000"/>
                <w:sz w:val="18"/>
                <w:szCs w:val="18"/>
                <w:lang w:val="en-GB" w:eastAsia="en-GB"/>
              </w:rPr>
              <w:t>New Securities Issuance Indicator</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6 </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O </w:t>
            </w:r>
          </w:p>
        </w:tc>
        <w:tc>
          <w:tcPr>
            <w:tcW w:w="65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ITYP </w:t>
            </w:r>
          </w:p>
        </w:tc>
        <w:tc>
          <w:tcPr>
            <w:tcW w:w="3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N </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F </w:t>
            </w:r>
          </w:p>
        </w:tc>
        <w:tc>
          <w:tcPr>
            <w:tcW w:w="225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Type of Income </w:t>
            </w:r>
          </w:p>
        </w:tc>
      </w:tr>
      <w:tr w:rsidR="00DA2C70" w:rsidRPr="00DA2C70" w:rsidTr="00CF1FB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7 </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O </w:t>
            </w:r>
          </w:p>
        </w:tc>
        <w:tc>
          <w:tcPr>
            <w:tcW w:w="65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ETYP </w:t>
            </w:r>
          </w:p>
        </w:tc>
        <w:tc>
          <w:tcPr>
            <w:tcW w:w="3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R </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F </w:t>
            </w:r>
          </w:p>
        </w:tc>
        <w:tc>
          <w:tcPr>
            <w:tcW w:w="2250" w:type="pct"/>
            <w:tcBorders>
              <w:top w:val="outset" w:sz="6" w:space="0" w:color="auto"/>
              <w:left w:val="outset" w:sz="6" w:space="0" w:color="auto"/>
              <w:bottom w:val="outset" w:sz="6" w:space="0" w:color="auto"/>
              <w:right w:val="outset" w:sz="6" w:space="0" w:color="auto"/>
            </w:tcBorders>
            <w:shd w:val="clear" w:color="auto" w:fill="CCCCCC"/>
            <w:hideMark/>
          </w:tcPr>
          <w:p w:rsidR="00DA2C70" w:rsidRPr="002753D4" w:rsidRDefault="00DA2C70" w:rsidP="00DA2C70">
            <w:pPr>
              <w:spacing w:before="0" w:after="0"/>
              <w:rPr>
                <w:color w:val="0000FF"/>
                <w:sz w:val="18"/>
                <w:szCs w:val="18"/>
                <w:u w:val="single"/>
                <w:lang w:val="en-GB" w:eastAsia="en-GB"/>
              </w:rPr>
            </w:pPr>
            <w:r w:rsidRPr="002753D4">
              <w:rPr>
                <w:color w:val="0000FF"/>
                <w:sz w:val="18"/>
                <w:szCs w:val="18"/>
                <w:u w:val="single"/>
                <w:lang w:val="en-GB" w:eastAsia="en-GB"/>
              </w:rPr>
              <w:t xml:space="preserve">Type of Exemption </w:t>
            </w:r>
          </w:p>
        </w:tc>
      </w:tr>
    </w:tbl>
    <w:p w:rsidR="00DA2C70" w:rsidRPr="00DA2C70" w:rsidRDefault="00DA2C70" w:rsidP="00DA2C70">
      <w:pPr>
        <w:pStyle w:val="BlockText"/>
        <w:spacing w:before="0" w:after="0"/>
        <w:rPr>
          <w:sz w:val="18"/>
          <w:szCs w:val="18"/>
        </w:rPr>
      </w:pPr>
    </w:p>
    <w:p w:rsidR="00DA2C70" w:rsidRPr="002753D4" w:rsidRDefault="00DA2C70" w:rsidP="00DA2C70">
      <w:pPr>
        <w:pBdr>
          <w:bottom w:val="single" w:sz="6" w:space="0" w:color="013B80"/>
        </w:pBdr>
        <w:spacing w:before="0" w:after="0"/>
        <w:outlineLvl w:val="4"/>
        <w:rPr>
          <w:color w:val="013B80"/>
          <w:sz w:val="18"/>
          <w:szCs w:val="18"/>
          <w:u w:val="single"/>
          <w:lang w:val="en-GB" w:eastAsia="en-GB"/>
        </w:rPr>
      </w:pPr>
      <w:bookmarkStart w:id="52" w:name="c9"/>
      <w:bookmarkEnd w:id="52"/>
      <w:r w:rsidRPr="002753D4">
        <w:rPr>
          <w:color w:val="0000FF"/>
          <w:sz w:val="18"/>
          <w:szCs w:val="18"/>
          <w:u w:val="single"/>
          <w:lang w:val="en-GB" w:eastAsia="en-GB"/>
        </w:rPr>
        <w:t>CODES</w:t>
      </w:r>
    </w:p>
    <w:p w:rsidR="00DA2C70" w:rsidRPr="002753D4" w:rsidRDefault="00DA2C70" w:rsidP="00DA2C70">
      <w:pPr>
        <w:spacing w:before="0" w:after="0"/>
        <w:rPr>
          <w:color w:val="000000"/>
          <w:sz w:val="18"/>
          <w:szCs w:val="18"/>
          <w:u w:val="single"/>
          <w:lang w:val="en-GB" w:eastAsia="en-GB"/>
        </w:rPr>
      </w:pPr>
      <w:r w:rsidRPr="002753D4">
        <w:rPr>
          <w:color w:val="0000FF"/>
          <w:sz w:val="18"/>
          <w:szCs w:val="18"/>
          <w:u w:val="single"/>
          <w:lang w:val="en-GB" w:eastAsia="en-GB"/>
        </w:rPr>
        <w:t xml:space="preserve">If Qualifier is TXAP, Data Source Scheme must be used, for example, IRSX in the United States. The lists of Issuer/Offeror Taxability codes to be used in Indicator are provided in the document titled "TXAP Taxability Codes" that is available on the SMPG website at </w:t>
      </w:r>
      <w:r w:rsidRPr="002753D4">
        <w:rPr>
          <w:b/>
          <w:bCs/>
          <w:color w:val="0000FF"/>
          <w:sz w:val="18"/>
          <w:szCs w:val="18"/>
          <w:u w:val="single"/>
          <w:lang w:val="en-GB" w:eastAsia="en-GB"/>
        </w:rPr>
        <w:t>www.smpg.info</w:t>
      </w:r>
      <w:r w:rsidRPr="002753D4">
        <w:rPr>
          <w:color w:val="0000FF"/>
          <w:sz w:val="18"/>
          <w:szCs w:val="18"/>
          <w:u w:val="single"/>
          <w:lang w:val="en-GB" w:eastAsia="en-GB"/>
        </w:rPr>
        <w:t>.</w:t>
      </w:r>
      <w:r w:rsidRPr="002753D4">
        <w:rPr>
          <w:color w:val="000000"/>
          <w:sz w:val="18"/>
          <w:szCs w:val="18"/>
          <w:u w:val="single"/>
          <w:lang w:val="en-GB" w:eastAsia="en-GB"/>
        </w:rPr>
        <w:t xml:space="preserve"> </w:t>
      </w:r>
    </w:p>
    <w:p w:rsidR="00DA2C70" w:rsidRPr="00DA2C70" w:rsidRDefault="00DA2C70" w:rsidP="00FE7C9F">
      <w:pPr>
        <w:rPr>
          <w:lang w:val="en-GB"/>
        </w:rPr>
      </w:pPr>
    </w:p>
    <w:p w:rsidR="00FE7C9F" w:rsidRDefault="00DA2C70" w:rsidP="00FE7C9F">
      <w:r>
        <w:t>However, according to reaction from CH and FR in March 2016, it seems that the intention was initially not to delete the format option H but simply to add option F in addition to option H thereby keeping the TXBL code (despite the clear illustration of the change in the final minutes of the CA MWG).</w:t>
      </w:r>
    </w:p>
    <w:p w:rsidR="00FE7C9F" w:rsidRDefault="00DA2C70" w:rsidP="00FE7C9F">
      <w:r>
        <w:t>FR and CH as well as other countries around the table think that we should reinstate the TXBL code in the standards as a generic code for taxability.</w:t>
      </w:r>
    </w:p>
    <w:p w:rsidR="00DA2C70" w:rsidRDefault="00DA2C70" w:rsidP="00FE7C9F">
      <w:r>
        <w:t xml:space="preserve">Since in March 2016 it was too late to make any amendment to the Standards itself, SWIFT has in the meantime </w:t>
      </w:r>
      <w:r w:rsidR="002753D4">
        <w:t xml:space="preserve">come up with the following </w:t>
      </w:r>
      <w:r>
        <w:t xml:space="preserve">workaround for </w:t>
      </w:r>
      <w:r w:rsidR="002753D4">
        <w:t xml:space="preserve">SR2016: </w:t>
      </w:r>
    </w:p>
    <w:p w:rsidR="002753D4" w:rsidRDefault="002753D4" w:rsidP="002753D4">
      <w:pPr>
        <w:pStyle w:val="ListParagraph"/>
        <w:numPr>
          <w:ilvl w:val="0"/>
          <w:numId w:val="40"/>
        </w:numPr>
      </w:pPr>
      <w:r>
        <w:t>Use TXBL with format option F as follows  :22F::TXAP//TXBL and it will go through the SWIFT network</w:t>
      </w:r>
    </w:p>
    <w:p w:rsidR="00767F7B" w:rsidRPr="00D23F57" w:rsidRDefault="00767F7B" w:rsidP="002753D4">
      <w:pPr>
        <w:pStyle w:val="Decisions"/>
      </w:pPr>
      <w:r w:rsidRPr="002753D4">
        <w:rPr>
          <w:b/>
          <w:u w:val="single"/>
        </w:rPr>
        <w:t>Decision</w:t>
      </w:r>
      <w:r w:rsidRPr="00D23F57">
        <w:rPr>
          <w:b/>
        </w:rPr>
        <w:t>:</w:t>
      </w:r>
      <w:r w:rsidRPr="00D23F57">
        <w:t xml:space="preserve"> Include in </w:t>
      </w:r>
      <w:r w:rsidR="009B7672">
        <w:t>next version 1.1 of G</w:t>
      </w:r>
      <w:r w:rsidRPr="00D23F57">
        <w:t>MP</w:t>
      </w:r>
      <w:r w:rsidR="009B7672">
        <w:t>1</w:t>
      </w:r>
      <w:r w:rsidRPr="00D23F57">
        <w:t xml:space="preserve"> the use of </w:t>
      </w:r>
      <w:r w:rsidR="009B7672">
        <w:t>“</w:t>
      </w:r>
      <w:r w:rsidRPr="00D23F57">
        <w:t>:22F:</w:t>
      </w:r>
      <w:proofErr w:type="gramStart"/>
      <w:r w:rsidRPr="00D23F57">
        <w:t>:TXAP</w:t>
      </w:r>
      <w:proofErr w:type="gramEnd"/>
      <w:r w:rsidRPr="00D23F57">
        <w:t>//TXBL</w:t>
      </w:r>
      <w:r w:rsidR="009B7672">
        <w:t>”</w:t>
      </w:r>
      <w:r w:rsidRPr="00D23F57">
        <w:t xml:space="preserve"> as an interim solution between SR2016 and SR2017 plus possibly a one-pager or similar</w:t>
      </w:r>
      <w:r w:rsidR="002753D4">
        <w:t xml:space="preserve"> and w</w:t>
      </w:r>
      <w:r w:rsidRPr="00D23F57">
        <w:t xml:space="preserve">rite </w:t>
      </w:r>
      <w:r w:rsidR="002753D4">
        <w:t xml:space="preserve">an SMPG </w:t>
      </w:r>
      <w:r w:rsidRPr="00D23F57">
        <w:t>CR to put TXBL back as a valid code in UHB, from SR2017</w:t>
      </w:r>
      <w:r w:rsidR="002753D4">
        <w:t>.</w:t>
      </w:r>
    </w:p>
    <w:p w:rsidR="00767F7B" w:rsidRDefault="002753D4" w:rsidP="002753D4">
      <w:pPr>
        <w:pStyle w:val="Actions"/>
      </w:pPr>
      <w:r w:rsidRPr="002753D4">
        <w:rPr>
          <w:b/>
          <w:u w:val="single"/>
        </w:rPr>
        <w:t>Action</w:t>
      </w:r>
      <w:r>
        <w:t xml:space="preserve">: </w:t>
      </w:r>
    </w:p>
    <w:p w:rsidR="002753D4" w:rsidRDefault="002753D4" w:rsidP="002753D4">
      <w:pPr>
        <w:pStyle w:val="Actions"/>
        <w:numPr>
          <w:ilvl w:val="0"/>
          <w:numId w:val="41"/>
        </w:numPr>
      </w:pPr>
      <w:r w:rsidRPr="002753D4">
        <w:rPr>
          <w:u w:val="single"/>
        </w:rPr>
        <w:t>GMP1 SG</w:t>
      </w:r>
      <w:r>
        <w:t xml:space="preserve"> to add the MP in GMP1.</w:t>
      </w:r>
    </w:p>
    <w:p w:rsidR="002753D4" w:rsidRDefault="00265D74" w:rsidP="002753D4">
      <w:pPr>
        <w:pStyle w:val="Actions"/>
        <w:numPr>
          <w:ilvl w:val="0"/>
          <w:numId w:val="41"/>
        </w:numPr>
      </w:pPr>
      <w:r>
        <w:rPr>
          <w:u w:val="single"/>
        </w:rPr>
        <w:t xml:space="preserve">Jacques </w:t>
      </w:r>
      <w:r w:rsidRPr="00265D74">
        <w:t xml:space="preserve">to draft the SMPG CR </w:t>
      </w:r>
      <w:r w:rsidR="009B7672" w:rsidRPr="00265D74">
        <w:t>for SR2017</w:t>
      </w:r>
      <w:r w:rsidR="00D5158D">
        <w:t xml:space="preserve"> </w:t>
      </w:r>
      <w:r w:rsidR="009B7672">
        <w:t xml:space="preserve">and one-pager to be sent </w:t>
      </w:r>
      <w:proofErr w:type="gramStart"/>
      <w:r w:rsidR="009B7672">
        <w:t>asap</w:t>
      </w:r>
      <w:proofErr w:type="gramEnd"/>
      <w:r w:rsidR="009B7672">
        <w:t xml:space="preserve"> to SMPG.</w:t>
      </w:r>
    </w:p>
    <w:p w:rsidR="00AF419A" w:rsidRDefault="001C1B10" w:rsidP="009B7672">
      <w:pPr>
        <w:pStyle w:val="Heading1"/>
      </w:pPr>
      <w:bookmarkStart w:id="53" w:name="_Toc450127711"/>
      <w:proofErr w:type="gramStart"/>
      <w:r>
        <w:t xml:space="preserve">CA340  </w:t>
      </w:r>
      <w:r w:rsidR="00AF419A" w:rsidRPr="00CB2F0D">
        <w:t>CA</w:t>
      </w:r>
      <w:proofErr w:type="gramEnd"/>
      <w:r w:rsidR="00AF419A" w:rsidRPr="00CB2F0D">
        <w:t xml:space="preserve"> Flows for Intraday liquidity Reporting</w:t>
      </w:r>
      <w:r w:rsidR="009B7672">
        <w:t xml:space="preserve"> (Jacques)</w:t>
      </w:r>
      <w:bookmarkEnd w:id="53"/>
    </w:p>
    <w:p w:rsidR="00BB5955" w:rsidRDefault="00074E88" w:rsidP="00BB5955">
      <w:r>
        <w:t>T</w:t>
      </w:r>
      <w:r w:rsidR="00BB5955">
        <w:t xml:space="preserve">he LITF </w:t>
      </w:r>
      <w:r>
        <w:t xml:space="preserve">(BCBS 248) </w:t>
      </w:r>
      <w:r w:rsidR="00BB5955">
        <w:t>Basel 3 Task Force working on</w:t>
      </w:r>
      <w:r>
        <w:t xml:space="preserve"> a </w:t>
      </w:r>
      <w:r w:rsidR="00BB5955">
        <w:t xml:space="preserve">proposed LITF message flow under </w:t>
      </w:r>
      <w:r>
        <w:t xml:space="preserve">SWIFT </w:t>
      </w:r>
      <w:proofErr w:type="gramStart"/>
      <w:r>
        <w:t>auspices</w:t>
      </w:r>
      <w:r w:rsidR="00BB5955">
        <w:t>,</w:t>
      </w:r>
      <w:proofErr w:type="gramEnd"/>
      <w:r w:rsidR="00BB5955">
        <w:t xml:space="preserve"> </w:t>
      </w:r>
      <w:r>
        <w:t>is requesting the SMPG CA WG to validated the proposed flow hereunder:</w:t>
      </w:r>
    </w:p>
    <w:bookmarkStart w:id="54" w:name="_MON_1522752381"/>
    <w:bookmarkEnd w:id="54"/>
    <w:p w:rsidR="00074E88" w:rsidRDefault="00074E88" w:rsidP="00BB5955">
      <w:r>
        <w:object w:dxaOrig="1531" w:dyaOrig="1002">
          <v:shape id="_x0000_i1027" type="#_x0000_t75" style="width:76.5pt;height:50.25pt" o:ole="">
            <v:imagedata r:id="rId22" o:title=""/>
          </v:shape>
          <o:OLEObject Type="Embed" ProgID="PowerPoint.Show.12" ShapeID="_x0000_i1027" DrawAspect="Icon" ObjectID="_1526311664" r:id="rId23"/>
        </w:object>
      </w:r>
    </w:p>
    <w:p w:rsidR="00074E88" w:rsidRPr="00074E88" w:rsidRDefault="00074E88" w:rsidP="00BB5955">
      <w:pPr>
        <w:rPr>
          <w:b/>
          <w:u w:val="single"/>
        </w:rPr>
      </w:pPr>
      <w:r w:rsidRPr="00074E88">
        <w:rPr>
          <w:b/>
          <w:u w:val="single"/>
        </w:rPr>
        <w:t xml:space="preserve">SMPG conclusions: </w:t>
      </w:r>
    </w:p>
    <w:p w:rsidR="009B7672" w:rsidRPr="00D23F57" w:rsidRDefault="009B7672" w:rsidP="00BB5955">
      <w:r w:rsidRPr="00D23F57">
        <w:t xml:space="preserve">The custody/corporate action/asset servicing system only creates the cash postings/files and send </w:t>
      </w:r>
      <w:r w:rsidR="00074E88">
        <w:t>them to the cash account system and</w:t>
      </w:r>
      <w:r w:rsidRPr="00D23F57">
        <w:t xml:space="preserve"> it does not actually know exactly when the cash account system executes the postings</w:t>
      </w:r>
      <w:r w:rsidR="00074E88">
        <w:t>.</w:t>
      </w:r>
    </w:p>
    <w:p w:rsidR="009B7672" w:rsidRDefault="009B7672" w:rsidP="00BB5955">
      <w:r w:rsidRPr="00D23F57">
        <w:t xml:space="preserve">This is not really a business need the custody systems can help </w:t>
      </w:r>
      <w:proofErr w:type="gramStart"/>
      <w:r w:rsidRPr="00D23F57">
        <w:t>solve</w:t>
      </w:r>
      <w:proofErr w:type="gramEnd"/>
      <w:r w:rsidRPr="00D23F57">
        <w:t xml:space="preserve"> </w:t>
      </w:r>
      <w:r w:rsidR="00074E88">
        <w:t>as</w:t>
      </w:r>
      <w:r w:rsidRPr="00D23F57">
        <w:t xml:space="preserve"> they do not have </w:t>
      </w:r>
      <w:r w:rsidR="00074E88">
        <w:t xml:space="preserve">any </w:t>
      </w:r>
      <w:r w:rsidRPr="00D23F57">
        <w:t xml:space="preserve">information on the </w:t>
      </w:r>
      <w:r w:rsidR="00074E88">
        <w:t xml:space="preserve">precise </w:t>
      </w:r>
      <w:r w:rsidRPr="00D23F57">
        <w:t xml:space="preserve">time </w:t>
      </w:r>
      <w:r w:rsidR="00074E88">
        <w:t xml:space="preserve">at which </w:t>
      </w:r>
      <w:r w:rsidRPr="00D23F57">
        <w:t>a payment was posted on the cash account, only the cash account systems can generate this information</w:t>
      </w:r>
      <w:r w:rsidR="00074E88">
        <w:t>.</w:t>
      </w:r>
    </w:p>
    <w:p w:rsidR="00074E88" w:rsidRPr="00D23F57" w:rsidRDefault="00074E88" w:rsidP="00BB5955">
      <w:r>
        <w:t xml:space="preserve">Therefore the MT566 is not at all the message to be used for intraday liquidity reporting. The use case 3 proposed is by the way </w:t>
      </w:r>
      <w:r w:rsidR="00CF1FBA">
        <w:t>never used</w:t>
      </w:r>
      <w:r>
        <w:t xml:space="preserve"> in the CA context.</w:t>
      </w:r>
    </w:p>
    <w:p w:rsidR="00185CF8" w:rsidRDefault="00185CF8" w:rsidP="00CF1FBA">
      <w:pPr>
        <w:pStyle w:val="Heading1"/>
      </w:pPr>
      <w:bookmarkStart w:id="55" w:name="_Toc450127712"/>
      <w:r>
        <w:t xml:space="preserve">CA279 Follow up on SR2016 Market Claim </w:t>
      </w:r>
      <w:proofErr w:type="gramStart"/>
      <w:r>
        <w:t>CR ?</w:t>
      </w:r>
      <w:proofErr w:type="gramEnd"/>
      <w:r>
        <w:t>(Christine)</w:t>
      </w:r>
      <w:bookmarkEnd w:id="55"/>
    </w:p>
    <w:p w:rsidR="00185CF8" w:rsidRPr="00097969" w:rsidRDefault="00185CF8" w:rsidP="00CF1FBA">
      <w:pPr>
        <w:rPr>
          <w:u w:val="single"/>
        </w:rPr>
      </w:pPr>
      <w:r w:rsidRPr="00097969">
        <w:rPr>
          <w:u w:val="single"/>
        </w:rPr>
        <w:t xml:space="preserve">Questions: </w:t>
      </w:r>
    </w:p>
    <w:p w:rsidR="00185CF8" w:rsidRPr="00097969" w:rsidRDefault="00185CF8" w:rsidP="00097969">
      <w:pPr>
        <w:pStyle w:val="ListParagraph"/>
        <w:numPr>
          <w:ilvl w:val="0"/>
          <w:numId w:val="42"/>
        </w:numPr>
        <w:rPr>
          <w:u w:val="none"/>
        </w:rPr>
      </w:pPr>
      <w:r w:rsidRPr="00097969">
        <w:rPr>
          <w:u w:val="none"/>
        </w:rPr>
        <w:t xml:space="preserve">Should we raise </w:t>
      </w:r>
      <w:r>
        <w:rPr>
          <w:u w:val="none"/>
        </w:rPr>
        <w:t>a</w:t>
      </w:r>
      <w:r w:rsidRPr="00097969">
        <w:rPr>
          <w:u w:val="none"/>
        </w:rPr>
        <w:t xml:space="preserve"> CR </w:t>
      </w:r>
      <w:r>
        <w:rPr>
          <w:u w:val="none"/>
        </w:rPr>
        <w:t xml:space="preserve">for SR2017 </w:t>
      </w:r>
      <w:r w:rsidRPr="00097969">
        <w:rPr>
          <w:u w:val="none"/>
        </w:rPr>
        <w:t>for two new 15022 and 20022 market claims messages for SR2017?</w:t>
      </w:r>
    </w:p>
    <w:p w:rsidR="00185CF8" w:rsidRPr="00097969" w:rsidRDefault="00185CF8" w:rsidP="00097969">
      <w:pPr>
        <w:pStyle w:val="ListParagraph"/>
        <w:numPr>
          <w:ilvl w:val="0"/>
          <w:numId w:val="42"/>
        </w:numPr>
        <w:rPr>
          <w:u w:val="none"/>
        </w:rPr>
      </w:pPr>
      <w:r w:rsidRPr="00097969">
        <w:rPr>
          <w:u w:val="none"/>
        </w:rPr>
        <w:t>Can we get DE and FR to change their minds?</w:t>
      </w:r>
    </w:p>
    <w:p w:rsidR="00185CF8" w:rsidRPr="00D23F57" w:rsidRDefault="00185CF8" w:rsidP="00CF1FBA">
      <w:pPr>
        <w:pStyle w:val="Actions"/>
      </w:pPr>
      <w:r w:rsidRPr="00097969">
        <w:rPr>
          <w:b/>
          <w:u w:val="single"/>
        </w:rPr>
        <w:t>Action</w:t>
      </w:r>
      <w:r w:rsidRPr="00D23F57">
        <w:rPr>
          <w:b/>
        </w:rPr>
        <w:t>:</w:t>
      </w:r>
      <w:r w:rsidRPr="00D23F57">
        <w:t xml:space="preserve"> </w:t>
      </w:r>
      <w:r>
        <w:t>Christine to r</w:t>
      </w:r>
      <w:r w:rsidRPr="00D23F57">
        <w:t>aise the issue at the CASG meeting in May</w:t>
      </w:r>
      <w:r>
        <w:t xml:space="preserve"> and revert.</w:t>
      </w:r>
    </w:p>
    <w:p w:rsidR="00AF419A" w:rsidRDefault="00AF419A" w:rsidP="00097969">
      <w:pPr>
        <w:pStyle w:val="Heading1"/>
      </w:pPr>
      <w:bookmarkStart w:id="56" w:name="_Toc450127713"/>
      <w:r w:rsidRPr="00CB2F0D">
        <w:t>Status</w:t>
      </w:r>
      <w:r w:rsidR="00097969">
        <w:t xml:space="preserve"> of SMPG CR for SR2017</w:t>
      </w:r>
      <w:r w:rsidR="00E56280">
        <w:t xml:space="preserve"> (Christine)</w:t>
      </w:r>
      <w:bookmarkEnd w:id="56"/>
    </w:p>
    <w:p w:rsidR="00E56280" w:rsidRDefault="00E56280" w:rsidP="00097969">
      <w:r>
        <w:t xml:space="preserve">So far, those are possible CRs to be submitted for SR2017: </w:t>
      </w:r>
    </w:p>
    <w:p w:rsidR="009B7672" w:rsidRPr="00E56280" w:rsidRDefault="002E132B" w:rsidP="00E56280">
      <w:pPr>
        <w:pStyle w:val="ListParagraph"/>
        <w:numPr>
          <w:ilvl w:val="0"/>
          <w:numId w:val="43"/>
        </w:numPr>
        <w:rPr>
          <w:u w:val="none"/>
        </w:rPr>
      </w:pPr>
      <w:r>
        <w:rPr>
          <w:u w:val="none"/>
        </w:rPr>
        <w:t>Five</w:t>
      </w:r>
      <w:r w:rsidR="009B7672" w:rsidRPr="00E56280">
        <w:rPr>
          <w:u w:val="none"/>
        </w:rPr>
        <w:t xml:space="preserve"> CRs from the SMPG</w:t>
      </w:r>
      <w:r>
        <w:rPr>
          <w:u w:val="none"/>
        </w:rPr>
        <w:t xml:space="preserve"> (PCAL def. / INTR def. / TXBL / PROR def / FLFR qualifier/Rate type code)</w:t>
      </w:r>
    </w:p>
    <w:p w:rsidR="009B7672" w:rsidRPr="00E56280" w:rsidRDefault="009B7672" w:rsidP="00E56280">
      <w:pPr>
        <w:pStyle w:val="ListParagraph"/>
        <w:numPr>
          <w:ilvl w:val="0"/>
          <w:numId w:val="43"/>
        </w:numPr>
        <w:rPr>
          <w:u w:val="none"/>
        </w:rPr>
      </w:pPr>
      <w:r w:rsidRPr="00E56280">
        <w:rPr>
          <w:u w:val="none"/>
        </w:rPr>
        <w:t xml:space="preserve">UK&amp;IE will have its </w:t>
      </w:r>
      <w:r w:rsidR="00E56280" w:rsidRPr="00E56280">
        <w:rPr>
          <w:u w:val="none"/>
        </w:rPr>
        <w:t>“</w:t>
      </w:r>
      <w:r w:rsidRPr="00E56280">
        <w:rPr>
          <w:u w:val="none"/>
        </w:rPr>
        <w:t>QCAS</w:t>
      </w:r>
      <w:r w:rsidR="00E56280" w:rsidRPr="00E56280">
        <w:rPr>
          <w:u w:val="none"/>
        </w:rPr>
        <w:t>”</w:t>
      </w:r>
      <w:r w:rsidRPr="00E56280">
        <w:rPr>
          <w:u w:val="none"/>
        </w:rPr>
        <w:t xml:space="preserve"> CR, </w:t>
      </w:r>
      <w:r w:rsidR="00E56280" w:rsidRPr="00E56280">
        <w:rPr>
          <w:u w:val="none"/>
        </w:rPr>
        <w:t xml:space="preserve">(see CA322) </w:t>
      </w:r>
      <w:r w:rsidRPr="00E56280">
        <w:rPr>
          <w:u w:val="none"/>
        </w:rPr>
        <w:t>and possibly some others</w:t>
      </w:r>
    </w:p>
    <w:p w:rsidR="009B7672" w:rsidRPr="00E56280" w:rsidRDefault="009B7672" w:rsidP="00E56280">
      <w:pPr>
        <w:pStyle w:val="ListParagraph"/>
        <w:numPr>
          <w:ilvl w:val="0"/>
          <w:numId w:val="43"/>
        </w:numPr>
        <w:rPr>
          <w:u w:val="none"/>
        </w:rPr>
      </w:pPr>
      <w:r w:rsidRPr="00E56280">
        <w:rPr>
          <w:u w:val="none"/>
        </w:rPr>
        <w:t>XS/EB may try again with the CR for inclusive/exclusive</w:t>
      </w:r>
      <w:r w:rsidR="00E56280">
        <w:rPr>
          <w:u w:val="none"/>
        </w:rPr>
        <w:t xml:space="preserve"> end date for interest period?</w:t>
      </w:r>
    </w:p>
    <w:p w:rsidR="009B7672" w:rsidRPr="00E56280" w:rsidRDefault="009B7672" w:rsidP="00E56280">
      <w:pPr>
        <w:pStyle w:val="ListParagraph"/>
        <w:numPr>
          <w:ilvl w:val="0"/>
          <w:numId w:val="43"/>
        </w:numPr>
        <w:rPr>
          <w:u w:val="none"/>
        </w:rPr>
      </w:pPr>
      <w:r w:rsidRPr="00E56280">
        <w:rPr>
          <w:u w:val="none"/>
        </w:rPr>
        <w:t xml:space="preserve">DK will have </w:t>
      </w:r>
      <w:r w:rsidR="00E56280">
        <w:rPr>
          <w:u w:val="none"/>
        </w:rPr>
        <w:t>a CR to extend the size of the DAAC (Accrued number of days) for interest payment.</w:t>
      </w:r>
    </w:p>
    <w:p w:rsidR="009B7672" w:rsidRPr="0045481E" w:rsidRDefault="009B7672" w:rsidP="00E56280">
      <w:pPr>
        <w:pStyle w:val="ListParagraph"/>
        <w:numPr>
          <w:ilvl w:val="0"/>
          <w:numId w:val="43"/>
        </w:numPr>
        <w:rPr>
          <w:u w:val="none"/>
        </w:rPr>
      </w:pPr>
      <w:r w:rsidRPr="00E56280">
        <w:rPr>
          <w:u w:val="none"/>
        </w:rPr>
        <w:t>US: DTCC may have one or two CR</w:t>
      </w:r>
      <w:r w:rsidR="00E56280">
        <w:rPr>
          <w:u w:val="none"/>
        </w:rPr>
        <w:t>s</w:t>
      </w:r>
    </w:p>
    <w:p w:rsidR="00AF419A" w:rsidRPr="00E377ED" w:rsidRDefault="00AF419A" w:rsidP="002E132B">
      <w:pPr>
        <w:pStyle w:val="Heading1"/>
        <w:rPr>
          <w:lang w:val="fr-BE"/>
        </w:rPr>
      </w:pPr>
      <w:bookmarkStart w:id="57" w:name="_Toc450127714"/>
      <w:r w:rsidRPr="00BC69E5">
        <w:rPr>
          <w:lang w:val="fr-BE"/>
        </w:rPr>
        <w:t>Tax Subgroup status</w:t>
      </w:r>
      <w:r w:rsidRPr="00E377ED">
        <w:rPr>
          <w:lang w:val="fr-BE"/>
        </w:rPr>
        <w:t xml:space="preserve"> report</w:t>
      </w:r>
      <w:r w:rsidR="00E377ED" w:rsidRPr="00E377ED">
        <w:rPr>
          <w:lang w:val="fr-BE"/>
        </w:rPr>
        <w:t xml:space="preserve"> (Jean-Pierre)</w:t>
      </w:r>
      <w:bookmarkEnd w:id="57"/>
    </w:p>
    <w:p w:rsidR="002E132B" w:rsidRDefault="009B7672" w:rsidP="002E132B">
      <w:r w:rsidRPr="00D23F57">
        <w:t xml:space="preserve">The sub-group is working on clarifying or changing some other qualifiers: NRES rate and TAXC rate plus codes related to it. This is part of the tax “clean-up” work. </w:t>
      </w:r>
    </w:p>
    <w:p w:rsidR="009B7672" w:rsidRPr="00D23F57" w:rsidRDefault="009B7672" w:rsidP="002E132B">
      <w:r w:rsidRPr="00D23F57">
        <w:t>A CR will be created for FLFR</w:t>
      </w:r>
      <w:r w:rsidR="002E132B">
        <w:t xml:space="preserve"> qualifier</w:t>
      </w:r>
      <w:r w:rsidRPr="00D23F57">
        <w:t>, where there are different ways to announce more or less the same thing</w:t>
      </w:r>
      <w:r w:rsidR="002E132B">
        <w:t>.</w:t>
      </w:r>
    </w:p>
    <w:p w:rsidR="002E132B" w:rsidRPr="00CB2F0D" w:rsidRDefault="002E132B" w:rsidP="002E132B">
      <w:pPr>
        <w:pStyle w:val="Heading1"/>
      </w:pPr>
      <w:bookmarkStart w:id="58" w:name="_Toc450127715"/>
      <w:r w:rsidRPr="00CB2F0D">
        <w:t>WG Co-Chairs election Introduction</w:t>
      </w:r>
      <w:r w:rsidR="00E377ED">
        <w:t xml:space="preserve"> (Karla)</w:t>
      </w:r>
      <w:bookmarkEnd w:id="58"/>
    </w:p>
    <w:p w:rsidR="00E377ED" w:rsidRDefault="002E132B" w:rsidP="002E132B">
      <w:r w:rsidRPr="00D23F57">
        <w:t xml:space="preserve">Karla briefed the CA WG on the new </w:t>
      </w:r>
      <w:r w:rsidR="00E377ED">
        <w:t xml:space="preserve">by-laws </w:t>
      </w:r>
      <w:r w:rsidRPr="00D23F57">
        <w:t xml:space="preserve">process </w:t>
      </w:r>
      <w:r w:rsidR="00E377ED">
        <w:t>for running</w:t>
      </w:r>
      <w:r w:rsidRPr="00D23F57">
        <w:t xml:space="preserve"> WG co-chairs </w:t>
      </w:r>
      <w:r w:rsidR="00E377ED">
        <w:t xml:space="preserve">elections </w:t>
      </w:r>
      <w:r w:rsidRPr="00D23F57">
        <w:t xml:space="preserve">for two-year terms. The elections will be staggered, one per year at the spring meeting. The facilitator will perform the election process. Candidates will </w:t>
      </w:r>
      <w:r>
        <w:t xml:space="preserve">use the usual </w:t>
      </w:r>
      <w:r w:rsidRPr="00D23F57">
        <w:t>application forms</w:t>
      </w:r>
      <w:r>
        <w:t xml:space="preserve"> already used for the SMPG regional directors candidates</w:t>
      </w:r>
      <w:r w:rsidRPr="00D23F57">
        <w:t xml:space="preserve">. </w:t>
      </w:r>
    </w:p>
    <w:p w:rsidR="007D1F09" w:rsidRDefault="007D1F09" w:rsidP="002E132B">
      <w:r>
        <w:t>The call for candidates will be issued at least 2 months before the election.</w:t>
      </w:r>
    </w:p>
    <w:p w:rsidR="007D1F09" w:rsidRDefault="007D1F09" w:rsidP="002E132B">
      <w:r>
        <w:lastRenderedPageBreak/>
        <w:t>One month before the meeting, the list of candidates will be disclosed.</w:t>
      </w:r>
    </w:p>
    <w:p w:rsidR="002E132B" w:rsidRPr="00D23F57" w:rsidRDefault="002E132B" w:rsidP="002E132B">
      <w:r w:rsidRPr="00D23F57">
        <w:t xml:space="preserve">The first election will be held in </w:t>
      </w:r>
      <w:r>
        <w:t xml:space="preserve">the </w:t>
      </w:r>
      <w:r w:rsidRPr="00D23F57">
        <w:t>spring 2017</w:t>
      </w:r>
      <w:r>
        <w:t xml:space="preserve"> during the </w:t>
      </w:r>
      <w:r w:rsidR="00E377ED">
        <w:t>SMPG global meeting.</w:t>
      </w:r>
    </w:p>
    <w:p w:rsidR="00E377ED" w:rsidRDefault="00E377ED" w:rsidP="002E132B">
      <w:r>
        <w:t>I</w:t>
      </w:r>
      <w:r w:rsidR="002E132B" w:rsidRPr="00D23F57">
        <w:t>f there is a tie</w:t>
      </w:r>
      <w:r>
        <w:t xml:space="preserve"> during the co-chairs election, as the by-laws do not provide for it (yet</w:t>
      </w:r>
      <w:r w:rsidR="007D1F09">
        <w:t>?</w:t>
      </w:r>
      <w:r>
        <w:t xml:space="preserve">), the SMPG chair or vice chair will then </w:t>
      </w:r>
      <w:r w:rsidR="002E132B" w:rsidRPr="00D23F57">
        <w:t>assist</w:t>
      </w:r>
      <w:r>
        <w:t>.</w:t>
      </w:r>
    </w:p>
    <w:p w:rsidR="00E377ED" w:rsidRPr="00CB2F0D" w:rsidRDefault="00E377ED" w:rsidP="00E377ED">
      <w:pPr>
        <w:pStyle w:val="Heading1"/>
      </w:pPr>
      <w:bookmarkStart w:id="59" w:name="_Toc450127716"/>
      <w:r w:rsidRPr="00CB2F0D">
        <w:t>SWIFT Best Practice Validation Capability</w:t>
      </w:r>
      <w:r>
        <w:t xml:space="preserve"> Presentation</w:t>
      </w:r>
      <w:bookmarkEnd w:id="59"/>
    </w:p>
    <w:p w:rsidR="002E132B" w:rsidRDefault="00E377ED" w:rsidP="002E132B">
      <w:r>
        <w:t>The presentation to be given by Jonathan Ehrenfeld from SWIFT in each of the SMPG WG had to be postponed due to unexpected flights cancellations.</w:t>
      </w:r>
    </w:p>
    <w:p w:rsidR="00E377ED" w:rsidRDefault="00E377ED" w:rsidP="002E132B">
      <w:r>
        <w:t xml:space="preserve">The presentation is now scheduled </w:t>
      </w:r>
      <w:r w:rsidR="00F231D1">
        <w:t xml:space="preserve">via Webex </w:t>
      </w:r>
      <w:r>
        <w:t>on the following dates:</w:t>
      </w:r>
    </w:p>
    <w:p w:rsidR="00E377ED" w:rsidRDefault="00E377ED" w:rsidP="00F231D1">
      <w:pPr>
        <w:pStyle w:val="ListParagraph"/>
        <w:numPr>
          <w:ilvl w:val="0"/>
          <w:numId w:val="44"/>
        </w:numPr>
      </w:pPr>
      <w:r>
        <w:t>Tuesday May 10 at 1:00 PM CET or</w:t>
      </w:r>
    </w:p>
    <w:p w:rsidR="00E377ED" w:rsidRDefault="00E377ED" w:rsidP="00F231D1">
      <w:pPr>
        <w:pStyle w:val="ListParagraph"/>
        <w:numPr>
          <w:ilvl w:val="0"/>
          <w:numId w:val="44"/>
        </w:numPr>
      </w:pPr>
      <w:r>
        <w:t>Wednesday June 1</w:t>
      </w:r>
      <w:r w:rsidRPr="00F231D1">
        <w:rPr>
          <w:vertAlign w:val="superscript"/>
        </w:rPr>
        <w:t>st</w:t>
      </w:r>
      <w:r>
        <w:t xml:space="preserve"> at 10:30 AM CET.</w:t>
      </w:r>
    </w:p>
    <w:p w:rsidR="00E377ED" w:rsidRDefault="00F231D1" w:rsidP="002E132B">
      <w:pPr>
        <w:rPr>
          <w:sz w:val="27"/>
          <w:szCs w:val="27"/>
        </w:rPr>
      </w:pPr>
      <w:r>
        <w:t xml:space="preserve">The following link can be used for those 2 dates: </w:t>
      </w:r>
      <w:hyperlink r:id="rId24" w:history="1">
        <w:r>
          <w:rPr>
            <w:rStyle w:val="Hyperlink"/>
            <w:color w:val="00AFF9"/>
          </w:rPr>
          <w:t>Join WebEx meeting</w:t>
        </w:r>
      </w:hyperlink>
      <w:r>
        <w:rPr>
          <w:sz w:val="27"/>
          <w:szCs w:val="27"/>
        </w:rPr>
        <w:t>.</w:t>
      </w:r>
    </w:p>
    <w:p w:rsidR="00AF419A" w:rsidRDefault="00AF419A" w:rsidP="002E132B">
      <w:pPr>
        <w:pStyle w:val="Heading1"/>
      </w:pPr>
      <w:bookmarkStart w:id="60" w:name="_Toc450127717"/>
      <w:r w:rsidRPr="00CB2F0D">
        <w:t>Country Report</w:t>
      </w:r>
      <w:bookmarkEnd w:id="60"/>
    </w:p>
    <w:p w:rsidR="005D2E64" w:rsidRPr="005D2E64" w:rsidRDefault="009B7672" w:rsidP="005D2E64">
      <w:pPr>
        <w:spacing w:before="0" w:after="0" w:line="280" w:lineRule="atLeast"/>
        <w:rPr>
          <w:b/>
          <w:u w:val="single"/>
        </w:rPr>
      </w:pPr>
      <w:r w:rsidRPr="005D2E64">
        <w:rPr>
          <w:b/>
          <w:u w:val="single"/>
        </w:rPr>
        <w:t>ESES</w:t>
      </w:r>
      <w:r w:rsidR="005D2E64" w:rsidRPr="005D2E64">
        <w:rPr>
          <w:b/>
          <w:u w:val="single"/>
        </w:rPr>
        <w:t xml:space="preserve"> (Ben)</w:t>
      </w:r>
      <w:r w:rsidR="005D2E64">
        <w:rPr>
          <w:b/>
          <w:u w:val="single"/>
        </w:rPr>
        <w:t>:</w:t>
      </w:r>
    </w:p>
    <w:p w:rsidR="009B7672" w:rsidRDefault="009B7672" w:rsidP="005D2E64">
      <w:pPr>
        <w:spacing w:before="0" w:after="0" w:line="280" w:lineRule="atLeast"/>
      </w:pPr>
      <w:r w:rsidRPr="00D23F57">
        <w:t>Due to the migration to TCS BaNCS at the same time ESES migrates to T2S, some existing functio</w:t>
      </w:r>
      <w:r w:rsidR="005D2E64">
        <w:t>nality in the CSDs will be lost like T</w:t>
      </w:r>
      <w:r w:rsidRPr="00D23F57">
        <w:t xml:space="preserve">ransformation will only be cancellation </w:t>
      </w:r>
      <w:r w:rsidR="005D2E64">
        <w:t>and</w:t>
      </w:r>
      <w:r w:rsidRPr="00D23F57">
        <w:t xml:space="preserve"> no new replacement transaction. </w:t>
      </w:r>
      <w:r w:rsidR="005D2E64">
        <w:t xml:space="preserve">It will no longer be possible to send </w:t>
      </w:r>
      <w:r w:rsidRPr="00D23F57">
        <w:t>MT</w:t>
      </w:r>
      <w:r w:rsidR="005D2E64">
        <w:t xml:space="preserve"> 565 to local CSDs. They are back to FOP and </w:t>
      </w:r>
      <w:proofErr w:type="gramStart"/>
      <w:r w:rsidR="005D2E64">
        <w:t>faxes !</w:t>
      </w:r>
      <w:proofErr w:type="gramEnd"/>
      <w:r w:rsidR="005D2E64">
        <w:t xml:space="preserve"> This is a temporary situation but the temporary period is not known. </w:t>
      </w:r>
    </w:p>
    <w:p w:rsidR="005D2E64" w:rsidRPr="005D2E64" w:rsidRDefault="005D2E64" w:rsidP="005D2E64">
      <w:pPr>
        <w:spacing w:before="0" w:after="0" w:line="280" w:lineRule="atLeast"/>
        <w:rPr>
          <w:b/>
          <w:u w:val="single"/>
        </w:rPr>
      </w:pPr>
      <w:r w:rsidRPr="005D2E64">
        <w:rPr>
          <w:b/>
          <w:u w:val="single"/>
        </w:rPr>
        <w:t>France (</w:t>
      </w:r>
      <w:r w:rsidR="009B7672" w:rsidRPr="005D2E64">
        <w:rPr>
          <w:b/>
          <w:u w:val="single"/>
        </w:rPr>
        <w:t>Jean-Pierre</w:t>
      </w:r>
      <w:r w:rsidRPr="005D2E64">
        <w:rPr>
          <w:b/>
          <w:u w:val="single"/>
        </w:rPr>
        <w:t>):</w:t>
      </w:r>
    </w:p>
    <w:p w:rsidR="005D2E64" w:rsidRDefault="005D2E64" w:rsidP="005D2E64">
      <w:pPr>
        <w:spacing w:before="0" w:after="0" w:line="280" w:lineRule="atLeast"/>
      </w:pPr>
      <w:r>
        <w:t xml:space="preserve">Busy with new MPs on FDIV/PDIV deletion, on liquidation and TXBL. </w:t>
      </w:r>
    </w:p>
    <w:p w:rsidR="009B7672" w:rsidRDefault="005D2E64" w:rsidP="005D2E64">
      <w:pPr>
        <w:spacing w:before="0" w:after="0" w:line="280" w:lineRule="atLeast"/>
      </w:pPr>
      <w:r>
        <w:t xml:space="preserve">In addition to TXBL and PROR issues, the FR NMPG is building a new </w:t>
      </w:r>
      <w:r w:rsidR="009B7672" w:rsidRPr="00D23F57">
        <w:t>market practice for the additional div</w:t>
      </w:r>
      <w:r>
        <w:t>idend from foreign subsidiaries, a</w:t>
      </w:r>
      <w:r w:rsidR="009B7672" w:rsidRPr="00D23F57">
        <w:t>mending French market practice for DVOP without QREC, and also deal with fractional cash.</w:t>
      </w:r>
    </w:p>
    <w:p w:rsidR="005D2E64" w:rsidRPr="005D2E64" w:rsidRDefault="005D2E64" w:rsidP="005D2E64">
      <w:pPr>
        <w:spacing w:before="0" w:after="0" w:line="280" w:lineRule="atLeast"/>
        <w:rPr>
          <w:b/>
          <w:u w:val="single"/>
        </w:rPr>
      </w:pPr>
      <w:r>
        <w:rPr>
          <w:b/>
          <w:u w:val="single"/>
        </w:rPr>
        <w:t>South Africa (Sanjeev)</w:t>
      </w:r>
      <w:r w:rsidR="009B7672" w:rsidRPr="005D2E64">
        <w:rPr>
          <w:b/>
          <w:u w:val="single"/>
        </w:rPr>
        <w:t xml:space="preserve">: </w:t>
      </w:r>
    </w:p>
    <w:p w:rsidR="009B7672" w:rsidRDefault="009B7672" w:rsidP="005D2E64">
      <w:pPr>
        <w:spacing w:before="0" w:after="0" w:line="280" w:lineRule="atLeast"/>
      </w:pPr>
      <w:r w:rsidRPr="00D23F57">
        <w:t>The main focus is the migration from T+</w:t>
      </w:r>
      <w:r w:rsidR="00D77462">
        <w:t xml:space="preserve">5 to T+3, scheduled for July 11 and automation of elective events for </w:t>
      </w:r>
      <w:r w:rsidRPr="00D23F57">
        <w:t xml:space="preserve">the 2017 </w:t>
      </w:r>
      <w:r w:rsidR="00D77462">
        <w:t>Q1</w:t>
      </w:r>
      <w:r w:rsidRPr="00D23F57">
        <w:t>. Automation of proxy events</w:t>
      </w:r>
      <w:r w:rsidR="00D77462">
        <w:t xml:space="preserve"> in ISO 15022 is in the pipeline as well and </w:t>
      </w:r>
      <w:r w:rsidR="0045481E">
        <w:t xml:space="preserve">study </w:t>
      </w:r>
      <w:proofErr w:type="gramStart"/>
      <w:r w:rsidR="0045481E">
        <w:t>of</w:t>
      </w:r>
      <w:r w:rsidR="00D77462">
        <w:t xml:space="preserve">  the</w:t>
      </w:r>
      <w:proofErr w:type="gramEnd"/>
      <w:r w:rsidR="00D77462">
        <w:t xml:space="preserve"> ISO 20222 PV solution as well.</w:t>
      </w:r>
    </w:p>
    <w:p w:rsidR="005D2E64" w:rsidRPr="005D2E64" w:rsidRDefault="00D77462" w:rsidP="005D2E64">
      <w:pPr>
        <w:spacing w:before="0" w:after="0" w:line="280" w:lineRule="atLeast"/>
        <w:rPr>
          <w:b/>
          <w:u w:val="single"/>
        </w:rPr>
      </w:pPr>
      <w:r>
        <w:rPr>
          <w:b/>
          <w:u w:val="single"/>
        </w:rPr>
        <w:t>Swi</w:t>
      </w:r>
      <w:r w:rsidR="00740FC3">
        <w:rPr>
          <w:b/>
          <w:u w:val="single"/>
        </w:rPr>
        <w:t>t</w:t>
      </w:r>
      <w:r>
        <w:rPr>
          <w:b/>
          <w:u w:val="single"/>
        </w:rPr>
        <w:t>zerland (Michael):</w:t>
      </w:r>
    </w:p>
    <w:p w:rsidR="009B7672" w:rsidRDefault="009B7672" w:rsidP="005D2E64">
      <w:pPr>
        <w:spacing w:before="0" w:after="0" w:line="280" w:lineRule="atLeast"/>
      </w:pPr>
      <w:r w:rsidRPr="00D23F57">
        <w:t xml:space="preserve">T+1 implemented for rights trading, except for T+2 for trades made on </w:t>
      </w:r>
      <w:r w:rsidR="0045481E" w:rsidRPr="00D23F57">
        <w:t>ex-date</w:t>
      </w:r>
      <w:r w:rsidRPr="00D23F57">
        <w:t>.</w:t>
      </w:r>
    </w:p>
    <w:p w:rsidR="00740FC3" w:rsidRPr="00740FC3" w:rsidRDefault="009B7672" w:rsidP="005D2E64">
      <w:pPr>
        <w:spacing w:before="0" w:after="0" w:line="280" w:lineRule="atLeast"/>
        <w:rPr>
          <w:b/>
          <w:u w:val="single"/>
        </w:rPr>
      </w:pPr>
      <w:r w:rsidRPr="00740FC3">
        <w:rPr>
          <w:b/>
          <w:u w:val="single"/>
        </w:rPr>
        <w:t>UK&amp;IE</w:t>
      </w:r>
      <w:r w:rsidR="00740FC3" w:rsidRPr="00740FC3">
        <w:rPr>
          <w:b/>
          <w:u w:val="single"/>
        </w:rPr>
        <w:t xml:space="preserve"> (Mari)</w:t>
      </w:r>
      <w:r w:rsidRPr="00740FC3">
        <w:rPr>
          <w:b/>
          <w:u w:val="single"/>
        </w:rPr>
        <w:t xml:space="preserve">: </w:t>
      </w:r>
    </w:p>
    <w:p w:rsidR="00740FC3" w:rsidRPr="00A12BE6" w:rsidRDefault="009B7672" w:rsidP="00740FC3">
      <w:pPr>
        <w:pStyle w:val="ListParagraph"/>
        <w:numPr>
          <w:ilvl w:val="0"/>
          <w:numId w:val="46"/>
        </w:numPr>
        <w:spacing w:before="0" w:after="0" w:line="280" w:lineRule="atLeast"/>
        <w:rPr>
          <w:u w:val="none"/>
        </w:rPr>
      </w:pPr>
      <w:r w:rsidRPr="00A12BE6">
        <w:rPr>
          <w:u w:val="none"/>
        </w:rPr>
        <w:t>Change of tax rules for dividends</w:t>
      </w:r>
      <w:r w:rsidR="00740FC3" w:rsidRPr="00A12BE6">
        <w:rPr>
          <w:u w:val="none"/>
        </w:rPr>
        <w:t xml:space="preserve"> on April 6</w:t>
      </w:r>
      <w:r w:rsidRPr="00A12BE6">
        <w:rPr>
          <w:u w:val="none"/>
        </w:rPr>
        <w:t xml:space="preserve"> leading to amended UK MP templates. </w:t>
      </w:r>
      <w:r w:rsidR="00740FC3" w:rsidRPr="00A12BE6">
        <w:rPr>
          <w:u w:val="none"/>
        </w:rPr>
        <w:t xml:space="preserve">The plan is to get rid of the tax credit and all dividends are paid gross. </w:t>
      </w:r>
      <w:r w:rsidR="00A12BE6">
        <w:rPr>
          <w:u w:val="none"/>
        </w:rPr>
        <w:t xml:space="preserve">Publication planned </w:t>
      </w:r>
      <w:r w:rsidRPr="00A12BE6">
        <w:rPr>
          <w:u w:val="none"/>
        </w:rPr>
        <w:t>in May.</w:t>
      </w:r>
    </w:p>
    <w:p w:rsidR="00740FC3" w:rsidRPr="00A12BE6" w:rsidRDefault="009B7672" w:rsidP="00740FC3">
      <w:pPr>
        <w:pStyle w:val="ListParagraph"/>
        <w:numPr>
          <w:ilvl w:val="0"/>
          <w:numId w:val="46"/>
        </w:numPr>
        <w:spacing w:before="0" w:after="0" w:line="280" w:lineRule="atLeast"/>
        <w:rPr>
          <w:u w:val="none"/>
        </w:rPr>
      </w:pPr>
      <w:r w:rsidRPr="00A12BE6">
        <w:rPr>
          <w:u w:val="none"/>
        </w:rPr>
        <w:t xml:space="preserve">CSDR </w:t>
      </w:r>
      <w:r w:rsidR="00740FC3" w:rsidRPr="00A12BE6">
        <w:rPr>
          <w:u w:val="none"/>
        </w:rPr>
        <w:t xml:space="preserve">still </w:t>
      </w:r>
      <w:r w:rsidRPr="00A12BE6">
        <w:rPr>
          <w:u w:val="none"/>
        </w:rPr>
        <w:t xml:space="preserve">a main driver. This has </w:t>
      </w:r>
      <w:r w:rsidR="0045481E" w:rsidRPr="00A12BE6">
        <w:rPr>
          <w:u w:val="none"/>
        </w:rPr>
        <w:t>led</w:t>
      </w:r>
      <w:r w:rsidRPr="00A12BE6">
        <w:rPr>
          <w:u w:val="none"/>
        </w:rPr>
        <w:t xml:space="preserve"> to a move to Ce</w:t>
      </w:r>
      <w:r w:rsidR="00740FC3" w:rsidRPr="00A12BE6">
        <w:rPr>
          <w:u w:val="none"/>
        </w:rPr>
        <w:t xml:space="preserve">ntral Bank money </w:t>
      </w:r>
      <w:r w:rsidRPr="00A12BE6">
        <w:rPr>
          <w:u w:val="none"/>
        </w:rPr>
        <w:t xml:space="preserve">also for USD via Fed. </w:t>
      </w:r>
    </w:p>
    <w:p w:rsidR="009B7672" w:rsidRPr="00A12BE6" w:rsidRDefault="009B7672" w:rsidP="00740FC3">
      <w:pPr>
        <w:pStyle w:val="ListParagraph"/>
        <w:numPr>
          <w:ilvl w:val="0"/>
          <w:numId w:val="46"/>
        </w:numPr>
        <w:spacing w:before="0" w:after="0" w:line="280" w:lineRule="atLeast"/>
        <w:rPr>
          <w:u w:val="none"/>
        </w:rPr>
      </w:pPr>
      <w:r w:rsidRPr="00A12BE6">
        <w:rPr>
          <w:u w:val="none"/>
        </w:rPr>
        <w:t>BoE has given EUI a dispensation for the move to ISO standards – CREST standards are deemed sufficient for a few years. EUI are adding more ISO 15022 messages and starting with the MT566, but most members are using the proprietary format and have no plans to move to 15022 before they are forced to move to 20022.</w:t>
      </w:r>
    </w:p>
    <w:p w:rsidR="00740FC3" w:rsidRPr="00A12BE6" w:rsidRDefault="009B7672" w:rsidP="005D2E64">
      <w:pPr>
        <w:spacing w:before="0" w:after="0" w:line="280" w:lineRule="atLeast"/>
        <w:rPr>
          <w:b/>
          <w:u w:val="single"/>
        </w:rPr>
      </w:pPr>
      <w:r w:rsidRPr="00A12BE6">
        <w:rPr>
          <w:b/>
          <w:u w:val="single"/>
        </w:rPr>
        <w:t>MDPUG</w:t>
      </w:r>
      <w:r w:rsidR="00A12BE6" w:rsidRPr="00A12BE6">
        <w:rPr>
          <w:b/>
          <w:u w:val="single"/>
        </w:rPr>
        <w:t xml:space="preserve"> (Laura)</w:t>
      </w:r>
      <w:r w:rsidRPr="00A12BE6">
        <w:rPr>
          <w:b/>
          <w:u w:val="single"/>
        </w:rPr>
        <w:t xml:space="preserve">: </w:t>
      </w:r>
    </w:p>
    <w:p w:rsidR="00A12BE6" w:rsidRDefault="009B7672" w:rsidP="005D2E64">
      <w:pPr>
        <w:spacing w:before="0" w:after="0" w:line="280" w:lineRule="atLeast"/>
      </w:pPr>
      <w:r w:rsidRPr="00D23F57">
        <w:t xml:space="preserve">Questions in MDPUG often come from clients. INDI/ACTU is being discussed at the moment, trying to agree on a common solution. </w:t>
      </w:r>
    </w:p>
    <w:p w:rsidR="009B7672" w:rsidRDefault="009B7672" w:rsidP="005D2E64">
      <w:pPr>
        <w:spacing w:before="0" w:after="0" w:line="280" w:lineRule="atLeast"/>
      </w:pPr>
      <w:proofErr w:type="gramStart"/>
      <w:r w:rsidRPr="00D23F57">
        <w:t>Looking into uploading MDPUG templates onto MyStandards.</w:t>
      </w:r>
      <w:proofErr w:type="gramEnd"/>
      <w:r w:rsidRPr="00D23F57">
        <w:t xml:space="preserve"> Everyone but Bloomberg participates in MDPUG.</w:t>
      </w:r>
    </w:p>
    <w:p w:rsidR="00A12BE6" w:rsidRDefault="00A12BE6" w:rsidP="005D2E64">
      <w:pPr>
        <w:spacing w:before="0" w:after="0" w:line="280" w:lineRule="atLeast"/>
        <w:rPr>
          <w:b/>
          <w:u w:val="single"/>
        </w:rPr>
      </w:pPr>
    </w:p>
    <w:p w:rsidR="00740FC3" w:rsidRPr="00A12BE6" w:rsidRDefault="00A12BE6" w:rsidP="005D2E64">
      <w:pPr>
        <w:spacing w:before="0" w:after="0" w:line="280" w:lineRule="atLeast"/>
        <w:rPr>
          <w:b/>
          <w:u w:val="single"/>
        </w:rPr>
      </w:pPr>
      <w:r w:rsidRPr="00A12BE6">
        <w:rPr>
          <w:b/>
          <w:u w:val="single"/>
        </w:rPr>
        <w:lastRenderedPageBreak/>
        <w:t>Japan (</w:t>
      </w:r>
      <w:r w:rsidR="009B7672" w:rsidRPr="00A12BE6">
        <w:rPr>
          <w:b/>
          <w:u w:val="single"/>
        </w:rPr>
        <w:t>Ito-san</w:t>
      </w:r>
      <w:r w:rsidRPr="00A12BE6">
        <w:rPr>
          <w:b/>
          <w:u w:val="single"/>
        </w:rPr>
        <w:t>)</w:t>
      </w:r>
      <w:r w:rsidR="009B7672" w:rsidRPr="00A12BE6">
        <w:rPr>
          <w:b/>
          <w:u w:val="single"/>
        </w:rPr>
        <w:t xml:space="preserve">: </w:t>
      </w:r>
    </w:p>
    <w:p w:rsidR="009B7672" w:rsidRDefault="009B7672" w:rsidP="005D2E64">
      <w:pPr>
        <w:spacing w:before="0" w:after="0" w:line="280" w:lineRule="atLeast"/>
      </w:pPr>
      <w:r w:rsidRPr="00D23F57">
        <w:t>JASDEC and TSE have both implemented ISO 20022 and have decommissioned ISO 15022</w:t>
      </w:r>
      <w:r w:rsidR="00A12BE6">
        <w:t xml:space="preserve"> a couple of months ago</w:t>
      </w:r>
      <w:r w:rsidRPr="00D23F57">
        <w:t>. Proprietary formats still exist.</w:t>
      </w:r>
    </w:p>
    <w:p w:rsidR="00740FC3" w:rsidRPr="00A12BE6" w:rsidRDefault="00A12BE6" w:rsidP="005D2E64">
      <w:pPr>
        <w:spacing w:before="0" w:after="0" w:line="280" w:lineRule="atLeast"/>
        <w:rPr>
          <w:b/>
          <w:u w:val="single"/>
        </w:rPr>
      </w:pPr>
      <w:r>
        <w:rPr>
          <w:b/>
          <w:u w:val="single"/>
        </w:rPr>
        <w:t>Germany (Daniel)</w:t>
      </w:r>
      <w:r w:rsidR="009B7672" w:rsidRPr="00A12BE6">
        <w:rPr>
          <w:b/>
          <w:u w:val="single"/>
        </w:rPr>
        <w:t xml:space="preserve">: </w:t>
      </w:r>
    </w:p>
    <w:p w:rsidR="009B7672" w:rsidRDefault="009B7672" w:rsidP="005D2E64">
      <w:pPr>
        <w:spacing w:before="0" w:after="0" w:line="280" w:lineRule="atLeast"/>
      </w:pPr>
      <w:r w:rsidRPr="00D23F57">
        <w:t xml:space="preserve">Cum/ex – German market practice will be changed to align with T2S market practice. There </w:t>
      </w:r>
      <w:proofErr w:type="gramStart"/>
      <w:r w:rsidRPr="00D23F57">
        <w:t>has been indications</w:t>
      </w:r>
      <w:proofErr w:type="gramEnd"/>
      <w:r w:rsidRPr="00D23F57">
        <w:t xml:space="preserve"> of tax evasion, moving ownership of shares into Germany just before </w:t>
      </w:r>
      <w:r w:rsidR="0045481E" w:rsidRPr="00D23F57">
        <w:t>ex-date</w:t>
      </w:r>
      <w:r w:rsidRPr="00D23F57">
        <w:t>, and then out of Germany again; the tax authority is looking into implementing legal changes to make this difficult but the implementation date is not yet decided.</w:t>
      </w:r>
    </w:p>
    <w:p w:rsidR="00740FC3" w:rsidRPr="00A12BE6" w:rsidRDefault="00A12BE6" w:rsidP="005D2E64">
      <w:pPr>
        <w:spacing w:before="0" w:after="0" w:line="280" w:lineRule="atLeast"/>
        <w:rPr>
          <w:b/>
          <w:u w:val="single"/>
        </w:rPr>
      </w:pPr>
      <w:r w:rsidRPr="00A12BE6">
        <w:rPr>
          <w:b/>
          <w:u w:val="single"/>
        </w:rPr>
        <w:t>ISITC US (Paul)</w:t>
      </w:r>
      <w:r w:rsidR="009B7672" w:rsidRPr="00A12BE6">
        <w:rPr>
          <w:b/>
          <w:u w:val="single"/>
        </w:rPr>
        <w:t xml:space="preserve">: </w:t>
      </w:r>
    </w:p>
    <w:p w:rsidR="009B7672" w:rsidRDefault="009B7672" w:rsidP="005D2E64">
      <w:pPr>
        <w:spacing w:before="0" w:after="0" w:line="280" w:lineRule="atLeast"/>
      </w:pPr>
      <w:r w:rsidRPr="00D23F57">
        <w:t xml:space="preserve">No major changes. DTCC will implement the </w:t>
      </w:r>
      <w:r w:rsidR="00A12BE6">
        <w:t xml:space="preserve">ISO 20022 </w:t>
      </w:r>
      <w:r w:rsidRPr="00D23F57">
        <w:t xml:space="preserve">CAIN </w:t>
      </w:r>
      <w:r w:rsidR="00A12BE6">
        <w:t xml:space="preserve">(Instruction) message </w:t>
      </w:r>
      <w:r w:rsidRPr="00D23F57">
        <w:t>fully this autumn.</w:t>
      </w:r>
    </w:p>
    <w:p w:rsidR="00740FC3" w:rsidRPr="00A12BE6" w:rsidRDefault="00A12BE6" w:rsidP="005D2E64">
      <w:pPr>
        <w:spacing w:before="0" w:after="0" w:line="280" w:lineRule="atLeast"/>
        <w:rPr>
          <w:b/>
          <w:u w:val="single"/>
        </w:rPr>
      </w:pPr>
      <w:r>
        <w:rPr>
          <w:b/>
          <w:u w:val="single"/>
        </w:rPr>
        <w:t>Denmark (Charlotte)</w:t>
      </w:r>
      <w:r w:rsidR="009B7672" w:rsidRPr="00A12BE6">
        <w:rPr>
          <w:b/>
          <w:u w:val="single"/>
        </w:rPr>
        <w:t xml:space="preserve">: </w:t>
      </w:r>
    </w:p>
    <w:p w:rsidR="00A12BE6" w:rsidRDefault="009B7672" w:rsidP="005D2E64">
      <w:pPr>
        <w:spacing w:before="0" w:after="0" w:line="280" w:lineRule="atLeast"/>
      </w:pPr>
      <w:r w:rsidRPr="00D23F57">
        <w:t xml:space="preserve">VP is moving to ISO 20022 messages, implementing the messages area by area. Incentives for the move will be in place from January 1, 2017. Proprietary formats will be phased out. Gaps exist in account management and reference data. </w:t>
      </w:r>
    </w:p>
    <w:p w:rsidR="009B7672" w:rsidRDefault="009B7672" w:rsidP="005D2E64">
      <w:pPr>
        <w:spacing w:before="0" w:after="0" w:line="280" w:lineRule="atLeast"/>
      </w:pPr>
      <w:proofErr w:type="gramStart"/>
      <w:r w:rsidRPr="00D23F57">
        <w:t>Automating processing of negative interest rates, in five different models.</w:t>
      </w:r>
      <w:proofErr w:type="gramEnd"/>
      <w:r w:rsidRPr="00D23F57">
        <w:t xml:space="preserve"> </w:t>
      </w:r>
      <w:r w:rsidRPr="00A12BE6">
        <w:rPr>
          <w:b/>
          <w:color w:val="FF0000"/>
        </w:rPr>
        <w:t>(Charlotte will send information to everyone.)</w:t>
      </w:r>
      <w:r w:rsidRPr="00A12BE6">
        <w:rPr>
          <w:color w:val="FF0000"/>
        </w:rPr>
        <w:t xml:space="preserve"> </w:t>
      </w:r>
      <w:r w:rsidRPr="00D23F57">
        <w:t>The Danish market will create a CR for amending DAAC to five digits, since there have been Danish 30-year bonds issued with interest payment accruing the entire period.</w:t>
      </w:r>
    </w:p>
    <w:p w:rsidR="00740FC3" w:rsidRPr="00A12BE6" w:rsidRDefault="00A12BE6" w:rsidP="005D2E64">
      <w:pPr>
        <w:spacing w:before="0" w:after="0" w:line="280" w:lineRule="atLeast"/>
        <w:rPr>
          <w:b/>
          <w:u w:val="single"/>
        </w:rPr>
      </w:pPr>
      <w:r w:rsidRPr="00A12BE6">
        <w:rPr>
          <w:b/>
          <w:u w:val="single"/>
        </w:rPr>
        <w:t>Norway (Alexander)</w:t>
      </w:r>
      <w:r w:rsidR="009B7672" w:rsidRPr="00A12BE6">
        <w:rPr>
          <w:b/>
          <w:u w:val="single"/>
        </w:rPr>
        <w:t xml:space="preserve">: </w:t>
      </w:r>
    </w:p>
    <w:p w:rsidR="009B7672" w:rsidRDefault="009B7672" w:rsidP="005D2E64">
      <w:pPr>
        <w:spacing w:before="0" w:after="0" w:line="280" w:lineRule="atLeast"/>
      </w:pPr>
      <w:r w:rsidRPr="00D23F57">
        <w:t>VPS has terminated their agreement with Percival. VPS will become CSDR compliant by rebuilding their existing system, but few details have been provided at this time.</w:t>
      </w:r>
    </w:p>
    <w:p w:rsidR="00740FC3" w:rsidRPr="00A12BE6" w:rsidRDefault="00A12BE6" w:rsidP="005D2E64">
      <w:pPr>
        <w:spacing w:before="0" w:after="0" w:line="280" w:lineRule="atLeast"/>
        <w:rPr>
          <w:b/>
          <w:u w:val="single"/>
        </w:rPr>
      </w:pPr>
      <w:r>
        <w:rPr>
          <w:b/>
          <w:u w:val="single"/>
        </w:rPr>
        <w:t>Luxembourg (Bernard)</w:t>
      </w:r>
      <w:r w:rsidR="009B7672" w:rsidRPr="00A12BE6">
        <w:rPr>
          <w:b/>
          <w:u w:val="single"/>
        </w:rPr>
        <w:t xml:space="preserve">: </w:t>
      </w:r>
    </w:p>
    <w:p w:rsidR="009B7672" w:rsidRDefault="009B7672" w:rsidP="005D2E64">
      <w:pPr>
        <w:spacing w:before="0" w:after="0" w:line="280" w:lineRule="atLeast"/>
      </w:pPr>
      <w:r w:rsidRPr="00D23F57">
        <w:t xml:space="preserve">The market is investigating improving and </w:t>
      </w:r>
      <w:r w:rsidR="0045481E" w:rsidRPr="00D23F57">
        <w:t>standardizing</w:t>
      </w:r>
      <w:r w:rsidRPr="00D23F57">
        <w:t xml:space="preserve"> corporate actions for investment funds. This may be a joint effort between the CA and IF groups in the LU NMPG. Both ISO 15022 and 20022 are used in the market, so the effort will be standards-neutral.</w:t>
      </w:r>
    </w:p>
    <w:p w:rsidR="00740FC3" w:rsidRPr="00A12BE6" w:rsidRDefault="009B7672" w:rsidP="005D2E64">
      <w:pPr>
        <w:spacing w:before="0" w:after="0" w:line="280" w:lineRule="atLeast"/>
        <w:rPr>
          <w:b/>
          <w:u w:val="single"/>
        </w:rPr>
      </w:pPr>
      <w:r w:rsidRPr="00A12BE6">
        <w:rPr>
          <w:b/>
          <w:u w:val="single"/>
        </w:rPr>
        <w:t>SWIFT Standards</w:t>
      </w:r>
      <w:r w:rsidR="00A12BE6">
        <w:rPr>
          <w:b/>
          <w:u w:val="single"/>
        </w:rPr>
        <w:t xml:space="preserve"> (Jacques)</w:t>
      </w:r>
      <w:r w:rsidRPr="00A12BE6">
        <w:rPr>
          <w:b/>
          <w:u w:val="single"/>
        </w:rPr>
        <w:t xml:space="preserve">: </w:t>
      </w:r>
    </w:p>
    <w:p w:rsidR="00A12BE6" w:rsidRDefault="009B7672" w:rsidP="005D2E64">
      <w:pPr>
        <w:spacing w:before="0" w:after="0" w:line="280" w:lineRule="atLeast"/>
      </w:pPr>
      <w:r w:rsidRPr="00D23F57">
        <w:t xml:space="preserve">The </w:t>
      </w:r>
      <w:r w:rsidR="00A12BE6">
        <w:t>“</w:t>
      </w:r>
      <w:r w:rsidRPr="00D23F57">
        <w:t>Change Request Forum</w:t>
      </w:r>
      <w:r w:rsidR="00A12BE6">
        <w:t>” initiative</w:t>
      </w:r>
      <w:r w:rsidRPr="00D23F57">
        <w:t xml:space="preserve"> will be implemented on MyStandards in pilot phase for SR2017. Webinars will be held on four occasions in May; everyone involved in the maintenance process, locally or globally, is encouraged to participate. </w:t>
      </w:r>
    </w:p>
    <w:p w:rsidR="009B7672" w:rsidRDefault="00A12BE6" w:rsidP="005D2E64">
      <w:pPr>
        <w:spacing w:before="0" w:after="0" w:line="280" w:lineRule="atLeast"/>
      </w:pPr>
      <w:r>
        <w:t xml:space="preserve">Jacques explains what it is and how this will work </w:t>
      </w:r>
      <w:r w:rsidR="009B7672" w:rsidRPr="00D23F57">
        <w:t>espec</w:t>
      </w:r>
      <w:r>
        <w:t>ially from and for MWG members.</w:t>
      </w:r>
    </w:p>
    <w:p w:rsidR="00D846D8" w:rsidRPr="00D846D8" w:rsidRDefault="00D846D8" w:rsidP="005D2E64">
      <w:pPr>
        <w:spacing w:before="0" w:after="0" w:line="280" w:lineRule="atLeast"/>
        <w:rPr>
          <w:u w:val="single"/>
        </w:rPr>
      </w:pPr>
      <w:r w:rsidRPr="00D846D8">
        <w:rPr>
          <w:u w:val="single"/>
        </w:rPr>
        <w:t>Feedback received:</w:t>
      </w:r>
    </w:p>
    <w:p w:rsidR="00D846D8" w:rsidRDefault="00D846D8" w:rsidP="005D2E64">
      <w:pPr>
        <w:spacing w:before="0" w:after="0" w:line="280" w:lineRule="atLeast"/>
      </w:pPr>
      <w:r>
        <w:t>There should be a cut-off date of about 10 days before the MWG meeting to provide comments on the CR Forum so that SWIFT has enough time to consolidate the comments and circulate them before the maintenance meeting to the MWG members and MWG members have themselves enough time to analyse them and consult with their country user members.</w:t>
      </w:r>
    </w:p>
    <w:p w:rsidR="00740FC3" w:rsidRPr="00A12BE6" w:rsidRDefault="00A12BE6" w:rsidP="005D2E64">
      <w:pPr>
        <w:spacing w:before="0" w:after="0" w:line="280" w:lineRule="atLeast"/>
        <w:rPr>
          <w:b/>
          <w:u w:val="single"/>
        </w:rPr>
      </w:pPr>
      <w:r w:rsidRPr="00A12BE6">
        <w:rPr>
          <w:b/>
          <w:u w:val="single"/>
        </w:rPr>
        <w:t>Belgium (</w:t>
      </w:r>
      <w:r>
        <w:rPr>
          <w:b/>
          <w:u w:val="single"/>
        </w:rPr>
        <w:t>Vé</w:t>
      </w:r>
      <w:r w:rsidRPr="00A12BE6">
        <w:rPr>
          <w:b/>
          <w:u w:val="single"/>
        </w:rPr>
        <w:t>ronique)</w:t>
      </w:r>
      <w:r w:rsidR="009B7672" w:rsidRPr="00A12BE6">
        <w:rPr>
          <w:b/>
          <w:u w:val="single"/>
        </w:rPr>
        <w:t>:</w:t>
      </w:r>
    </w:p>
    <w:p w:rsidR="009B7672" w:rsidRDefault="009B7672" w:rsidP="005D2E64">
      <w:pPr>
        <w:spacing w:before="0" w:after="0" w:line="280" w:lineRule="atLeast"/>
      </w:pPr>
      <w:r w:rsidRPr="00D23F57">
        <w:t>N</w:t>
      </w:r>
      <w:r w:rsidR="009B4C0E">
        <w:t>BB migrated to T2S successfully, a</w:t>
      </w:r>
      <w:r w:rsidRPr="00D23F57">
        <w:t xml:space="preserve"> few issues </w:t>
      </w:r>
      <w:r w:rsidR="009B4C0E">
        <w:t xml:space="preserve">mentioned </w:t>
      </w:r>
      <w:r w:rsidRPr="00D23F57">
        <w:t>for the first few weeks</w:t>
      </w:r>
      <w:r w:rsidR="00321309">
        <w:t xml:space="preserve"> only</w:t>
      </w:r>
      <w:r w:rsidRPr="00D23F57">
        <w:t>.</w:t>
      </w:r>
    </w:p>
    <w:p w:rsidR="00740FC3" w:rsidRPr="00321309" w:rsidRDefault="00321309" w:rsidP="005D2E64">
      <w:pPr>
        <w:spacing w:before="0" w:after="0" w:line="280" w:lineRule="atLeast"/>
        <w:rPr>
          <w:b/>
          <w:u w:val="single"/>
        </w:rPr>
      </w:pPr>
      <w:r w:rsidRPr="00321309">
        <w:rPr>
          <w:b/>
          <w:u w:val="single"/>
        </w:rPr>
        <w:t>Sweden (Christine)</w:t>
      </w:r>
      <w:r>
        <w:rPr>
          <w:b/>
          <w:u w:val="single"/>
        </w:rPr>
        <w:t>:</w:t>
      </w:r>
    </w:p>
    <w:p w:rsidR="009B7672" w:rsidRDefault="009B7672" w:rsidP="005D2E64">
      <w:pPr>
        <w:spacing w:before="0" w:after="0" w:line="280" w:lineRule="atLeast"/>
      </w:pPr>
      <w:r w:rsidRPr="00D23F57">
        <w:t>No major changes; any market changes related to the CSD is more or less on hold due to the project to implement the new CSD system in 2018.</w:t>
      </w:r>
    </w:p>
    <w:p w:rsidR="00F906B3" w:rsidRPr="00F906B3" w:rsidRDefault="00F906B3" w:rsidP="005D2E64">
      <w:pPr>
        <w:spacing w:before="0" w:after="0" w:line="280" w:lineRule="atLeast"/>
      </w:pPr>
      <w:r w:rsidRPr="00F906B3">
        <w:rPr>
          <w:rStyle w:val="ActionsChar"/>
          <w:b/>
          <w:sz w:val="20"/>
          <w:u w:val="single"/>
        </w:rPr>
        <w:t>Action</w:t>
      </w:r>
      <w:r w:rsidRPr="00F906B3">
        <w:rPr>
          <w:rStyle w:val="ActionsChar"/>
          <w:sz w:val="20"/>
        </w:rPr>
        <w:t xml:space="preserve">: </w:t>
      </w:r>
      <w:r w:rsidRPr="00F906B3">
        <w:rPr>
          <w:rStyle w:val="ActionsChar"/>
          <w:sz w:val="20"/>
          <w:u w:val="single"/>
        </w:rPr>
        <w:t>Charlotte</w:t>
      </w:r>
      <w:r w:rsidRPr="00F906B3">
        <w:rPr>
          <w:rStyle w:val="ActionsChar"/>
          <w:sz w:val="20"/>
        </w:rPr>
        <w:t xml:space="preserve"> to send more information about “Automating processing of negative interest rates, in five different models</w:t>
      </w:r>
      <w:r w:rsidRPr="00F906B3">
        <w:t>”.</w:t>
      </w:r>
    </w:p>
    <w:p w:rsidR="002E132B" w:rsidRDefault="002E132B" w:rsidP="007D1F09">
      <w:pPr>
        <w:pStyle w:val="Heading1"/>
      </w:pPr>
      <w:bookmarkStart w:id="61" w:name="_Toc450127718"/>
      <w:r w:rsidRPr="00CB2F0D">
        <w:t>AOB</w:t>
      </w:r>
      <w:bookmarkEnd w:id="61"/>
    </w:p>
    <w:p w:rsidR="009B7672" w:rsidRPr="00D23F57" w:rsidRDefault="007D1F09" w:rsidP="007D1F09">
      <w:r>
        <w:t xml:space="preserve">a) </w:t>
      </w:r>
      <w:r w:rsidR="009B7672" w:rsidRPr="005D2E64">
        <w:rPr>
          <w:u w:val="single"/>
        </w:rPr>
        <w:t>Delphine</w:t>
      </w:r>
      <w:r w:rsidR="009B7672" w:rsidRPr="00D23F57">
        <w:t>: Weird market claim case. 3 rights for 1 share. Underlying transaction for 1000 shares, leading to a market claim of 3000 rights. This partially settles with 230 rights, which is not dividable with 3. What to put in CONB, which relates to the shares, when confirming this partial settlement?</w:t>
      </w:r>
    </w:p>
    <w:p w:rsidR="009B7672" w:rsidRDefault="009B7672" w:rsidP="007D1F09">
      <w:r w:rsidRPr="00D23F57">
        <w:rPr>
          <w:b/>
        </w:rPr>
        <w:lastRenderedPageBreak/>
        <w:t>Proposal:</w:t>
      </w:r>
      <w:r w:rsidRPr="00D23F57">
        <w:t xml:space="preserve"> Divide by the rate, and if not a whole number</w:t>
      </w:r>
      <w:r w:rsidR="007D1F09">
        <w:t>,</w:t>
      </w:r>
      <w:r w:rsidRPr="00D23F57">
        <w:t xml:space="preserve"> use standard rounding rules.</w:t>
      </w:r>
    </w:p>
    <w:p w:rsidR="009B7672" w:rsidRDefault="007D1F09" w:rsidP="007D1F09">
      <w:r>
        <w:t xml:space="preserve">b) </w:t>
      </w:r>
      <w:r w:rsidR="009B7672" w:rsidRPr="005D2E64">
        <w:rPr>
          <w:u w:val="single"/>
        </w:rPr>
        <w:t>Christine</w:t>
      </w:r>
      <w:r w:rsidR="009B7672" w:rsidRPr="00D23F57">
        <w:t xml:space="preserve"> asked if other markets/regions also experience an increased number of issuers of corporate bonds having difficulties with paying interest and/or performing partial/full</w:t>
      </w:r>
      <w:r w:rsidR="009B7672">
        <w:t xml:space="preserve"> redemption.</w:t>
      </w:r>
    </w:p>
    <w:p w:rsidR="009B7672" w:rsidRPr="003A70D3" w:rsidRDefault="009B7672" w:rsidP="003A70D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5"/>
      <w:headerReference w:type="default" r:id="rId26"/>
      <w:headerReference w:type="first" r:id="rId27"/>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69A" w:rsidRDefault="001B369A" w:rsidP="00592037">
      <w:r>
        <w:separator/>
      </w:r>
    </w:p>
    <w:p w:rsidR="001B369A" w:rsidRDefault="001B369A" w:rsidP="00592037"/>
  </w:endnote>
  <w:endnote w:type="continuationSeparator" w:id="0">
    <w:p w:rsidR="001B369A" w:rsidRDefault="001B369A" w:rsidP="00592037">
      <w:r>
        <w:continuationSeparator/>
      </w:r>
    </w:p>
    <w:p w:rsidR="001B369A" w:rsidRDefault="001B369A"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Default="001B369A"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B369A" w:rsidRDefault="001B369A"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Pr="00C40CE5" w:rsidRDefault="001B369A"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A2777C">
      <w:rPr>
        <w:noProof/>
        <w:sz w:val="16"/>
        <w:szCs w:val="16"/>
        <w:lang w:val="sv-SE"/>
      </w:rPr>
      <w:t>Helsinki_2016_CA_FINAL_Minutes_v1_0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A2777C">
      <w:rPr>
        <w:noProof/>
        <w:lang w:val="en-GB"/>
      </w:rPr>
      <w:t>6</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7C" w:rsidRDefault="00A27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69A" w:rsidRDefault="001B369A" w:rsidP="00592037">
      <w:r>
        <w:separator/>
      </w:r>
    </w:p>
    <w:p w:rsidR="001B369A" w:rsidRDefault="001B369A" w:rsidP="00592037"/>
  </w:footnote>
  <w:footnote w:type="continuationSeparator" w:id="0">
    <w:p w:rsidR="001B369A" w:rsidRDefault="001B369A" w:rsidP="00592037">
      <w:r>
        <w:continuationSeparator/>
      </w:r>
    </w:p>
    <w:p w:rsidR="001B369A" w:rsidRDefault="001B369A"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7C" w:rsidRDefault="00A277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Default="001B369A"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7C" w:rsidRDefault="00A277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Default="001B369A"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Pr="00284B42" w:rsidRDefault="001B369A"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Helsinki Meeting Minutes 20 - 22 April 2016</w:t>
    </w:r>
    <w:r>
      <w:rPr>
        <w:b/>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9A" w:rsidRDefault="001B369A"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7539B0"/>
    <w:multiLevelType w:val="hybridMultilevel"/>
    <w:tmpl w:val="97BA3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B5B4C3C"/>
    <w:multiLevelType w:val="hybridMultilevel"/>
    <w:tmpl w:val="C6240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660937"/>
    <w:multiLevelType w:val="hybridMultilevel"/>
    <w:tmpl w:val="460A5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B24E83"/>
    <w:multiLevelType w:val="hybridMultilevel"/>
    <w:tmpl w:val="2B388F5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nsid w:val="102C142D"/>
    <w:multiLevelType w:val="hybridMultilevel"/>
    <w:tmpl w:val="7C88D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2614706"/>
    <w:multiLevelType w:val="hybridMultilevel"/>
    <w:tmpl w:val="08AE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40A2F"/>
    <w:multiLevelType w:val="multilevel"/>
    <w:tmpl w:val="DE8AE7AE"/>
    <w:lvl w:ilvl="0">
      <w:start w:val="3"/>
      <w:numFmt w:val="decimal"/>
      <w:lvlText w:val="%1."/>
      <w:lvlJc w:val="left"/>
      <w:pPr>
        <w:ind w:left="960" w:hanging="960"/>
      </w:pPr>
    </w:lvl>
    <w:lvl w:ilvl="1">
      <w:start w:val="11"/>
      <w:numFmt w:val="decimal"/>
      <w:lvlText w:val="%1.%2."/>
      <w:lvlJc w:val="left"/>
      <w:pPr>
        <w:ind w:left="960" w:hanging="960"/>
      </w:pPr>
    </w:lvl>
    <w:lvl w:ilvl="2">
      <w:start w:val="10"/>
      <w:numFmt w:val="decimal"/>
      <w:lvlText w:val="%1.%2.%3."/>
      <w:lvlJc w:val="left"/>
      <w:pPr>
        <w:ind w:left="960" w:hanging="960"/>
      </w:pPr>
    </w:lvl>
    <w:lvl w:ilvl="3">
      <w:start w:val="2"/>
      <w:numFmt w:val="decimal"/>
      <w:lvlText w:val="%1.%2.%3.%4."/>
      <w:lvlJc w:val="left"/>
      <w:pPr>
        <w:ind w:left="960" w:hanging="9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3537C0B"/>
    <w:multiLevelType w:val="hybridMultilevel"/>
    <w:tmpl w:val="080C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B0465B"/>
    <w:multiLevelType w:val="hybridMultilevel"/>
    <w:tmpl w:val="8DEA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24F6480"/>
    <w:multiLevelType w:val="hybridMultilevel"/>
    <w:tmpl w:val="A30C6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620D79"/>
    <w:multiLevelType w:val="hybridMultilevel"/>
    <w:tmpl w:val="EA94DD14"/>
    <w:lvl w:ilvl="0" w:tplc="D248A9F8">
      <w:start w:val="1"/>
      <w:numFmt w:val="bullet"/>
      <w:lvlText w:val=""/>
      <w:lvlJc w:val="left"/>
      <w:pPr>
        <w:tabs>
          <w:tab w:val="num" w:pos="340"/>
        </w:tabs>
        <w:ind w:left="340" w:hanging="340"/>
      </w:pPr>
      <w:rPr>
        <w:rFonts w:ascii="Symbol" w:hAnsi="Symbol" w:hint="default"/>
      </w:rPr>
    </w:lvl>
    <w:lvl w:ilvl="1" w:tplc="1D28CACE">
      <w:start w:val="3"/>
      <w:numFmt w:val="bullet"/>
      <w:lvlText w:val=""/>
      <w:lvlJc w:val="left"/>
      <w:pPr>
        <w:tabs>
          <w:tab w:val="num" w:pos="360"/>
        </w:tabs>
        <w:ind w:left="360" w:hanging="360"/>
      </w:pPr>
      <w:rPr>
        <w:rFonts w:ascii="Marlett" w:eastAsia="Times New Roman" w:hAnsi="Marlett" w:cs="Times New Roman" w:hint="default"/>
        <w:b/>
      </w:rPr>
    </w:lvl>
    <w:lvl w:ilvl="2" w:tplc="D248A9F8">
      <w:start w:val="1"/>
      <w:numFmt w:val="bullet"/>
      <w:lvlText w:val=""/>
      <w:lvlJc w:val="left"/>
      <w:pPr>
        <w:tabs>
          <w:tab w:val="num" w:pos="2140"/>
        </w:tabs>
        <w:ind w:left="2140" w:hanging="34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4A5081B"/>
    <w:multiLevelType w:val="hybridMultilevel"/>
    <w:tmpl w:val="3094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FD639A"/>
    <w:multiLevelType w:val="hybridMultilevel"/>
    <w:tmpl w:val="BD7481FE"/>
    <w:lvl w:ilvl="0" w:tplc="F8741C8E">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28D24C25"/>
    <w:multiLevelType w:val="hybridMultilevel"/>
    <w:tmpl w:val="F5E2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610CB9"/>
    <w:multiLevelType w:val="hybridMultilevel"/>
    <w:tmpl w:val="461AB2DA"/>
    <w:lvl w:ilvl="0" w:tplc="5484A2C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32471B0E"/>
    <w:multiLevelType w:val="hybridMultilevel"/>
    <w:tmpl w:val="574A1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5762CE6"/>
    <w:multiLevelType w:val="hybridMultilevel"/>
    <w:tmpl w:val="493A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F70FA0"/>
    <w:multiLevelType w:val="hybridMultilevel"/>
    <w:tmpl w:val="E79ABBC0"/>
    <w:lvl w:ilvl="0" w:tplc="2D880D3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nsid w:val="364E171C"/>
    <w:multiLevelType w:val="hybridMultilevel"/>
    <w:tmpl w:val="9D18406A"/>
    <w:lvl w:ilvl="0" w:tplc="887A3B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4">
    <w:nsid w:val="41C61BF9"/>
    <w:multiLevelType w:val="hybridMultilevel"/>
    <w:tmpl w:val="B5A0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ED764B"/>
    <w:multiLevelType w:val="hybridMultilevel"/>
    <w:tmpl w:val="229AD400"/>
    <w:lvl w:ilvl="0" w:tplc="8F6A724E">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CE4606"/>
    <w:multiLevelType w:val="hybridMultilevel"/>
    <w:tmpl w:val="269E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18656E"/>
    <w:multiLevelType w:val="hybridMultilevel"/>
    <w:tmpl w:val="2D8262D2"/>
    <w:lvl w:ilvl="0" w:tplc="C4EC4C2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81014A"/>
    <w:multiLevelType w:val="hybridMultilevel"/>
    <w:tmpl w:val="5478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1E04D4"/>
    <w:multiLevelType w:val="hybridMultilevel"/>
    <w:tmpl w:val="81BECC52"/>
    <w:lvl w:ilvl="0" w:tplc="3CA84F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nsid w:val="5F091A5F"/>
    <w:multiLevelType w:val="hybridMultilevel"/>
    <w:tmpl w:val="E724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1ED0B2F"/>
    <w:multiLevelType w:val="hybridMultilevel"/>
    <w:tmpl w:val="52D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25386C"/>
    <w:multiLevelType w:val="hybridMultilevel"/>
    <w:tmpl w:val="75DCE904"/>
    <w:lvl w:ilvl="0" w:tplc="383226AE">
      <w:start w:val="1"/>
      <w:numFmt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383226AE">
      <w:start w:val="1"/>
      <w:numFmt w:val="bullet"/>
      <w:lvlText w:val=""/>
      <w:lvlJc w:val="left"/>
      <w:pPr>
        <w:tabs>
          <w:tab w:val="num" w:pos="2160"/>
        </w:tabs>
        <w:ind w:left="2160" w:hanging="360"/>
      </w:pPr>
      <w:rPr>
        <w:rFonts w:ascii="Symbol" w:hAnsi="Symbol" w:cs="Times New Roman"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71C72994"/>
    <w:multiLevelType w:val="hybridMultilevel"/>
    <w:tmpl w:val="BF06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401CAE"/>
    <w:multiLevelType w:val="hybridMultilevel"/>
    <w:tmpl w:val="89CCF59A"/>
    <w:lvl w:ilvl="0" w:tplc="0472EF64">
      <w:start w:val="1"/>
      <w:numFmt w:val="bullet"/>
      <w:lvlText w:val="-"/>
      <w:lvlJc w:val="left"/>
      <w:pPr>
        <w:ind w:left="1080" w:hanging="360"/>
      </w:pPr>
      <w:rPr>
        <w:rFonts w:ascii="Calibri" w:eastAsia="SimSu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0"/>
  </w:num>
  <w:num w:numId="3">
    <w:abstractNumId w:val="23"/>
  </w:num>
  <w:num w:numId="4">
    <w:abstractNumId w:val="11"/>
  </w:num>
  <w:num w:numId="5">
    <w:abstractNumId w:val="3"/>
  </w:num>
  <w:num w:numId="6">
    <w:abstractNumId w:val="36"/>
  </w:num>
  <w:num w:numId="7">
    <w:abstractNumId w:val="33"/>
  </w:num>
  <w:num w:numId="8">
    <w:abstractNumId w:val="27"/>
  </w:num>
  <w:num w:numId="9">
    <w:abstractNumId w:val="41"/>
  </w:num>
  <w:num w:numId="10">
    <w:abstractNumId w:val="22"/>
  </w:num>
  <w:num w:numId="11">
    <w:abstractNumId w:val="37"/>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37"/>
  </w:num>
  <w:num w:numId="18">
    <w:abstractNumId w:val="9"/>
  </w:num>
  <w:num w:numId="19">
    <w:abstractNumId w:val="26"/>
  </w:num>
  <w:num w:numId="20">
    <w:abstractNumId w:val="41"/>
    <w:lvlOverride w:ilvl="0">
      <w:startOverride w:val="1"/>
    </w:lvlOverride>
  </w:num>
  <w:num w:numId="21">
    <w:abstractNumId w:val="15"/>
  </w:num>
  <w:num w:numId="22">
    <w:abstractNumId w:val="41"/>
    <w:lvlOverride w:ilvl="0">
      <w:startOverride w:val="1"/>
    </w:lvlOverride>
  </w:num>
  <w:num w:numId="23">
    <w:abstractNumId w:val="35"/>
  </w:num>
  <w:num w:numId="24">
    <w:abstractNumId w:val="13"/>
  </w:num>
  <w:num w:numId="25">
    <w:abstractNumId w:val="8"/>
    <w:lvlOverride w:ilvl="0">
      <w:startOverride w:val="3"/>
    </w:lvlOverride>
    <w:lvlOverride w:ilvl="1">
      <w:startOverride w:val="11"/>
    </w:lvlOverride>
    <w:lvlOverride w:ilvl="2">
      <w:startOverride w:val="10"/>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7"/>
  </w:num>
  <w:num w:numId="30">
    <w:abstractNumId w:val="19"/>
  </w:num>
  <w:num w:numId="31">
    <w:abstractNumId w:val="14"/>
  </w:num>
  <w:num w:numId="32">
    <w:abstractNumId w:val="10"/>
  </w:num>
  <w:num w:numId="33">
    <w:abstractNumId w:val="39"/>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2"/>
  </w:num>
  <w:num w:numId="37">
    <w:abstractNumId w:val="28"/>
  </w:num>
  <w:num w:numId="38">
    <w:abstractNumId w:val="2"/>
  </w:num>
  <w:num w:numId="39">
    <w:abstractNumId w:val="24"/>
  </w:num>
  <w:num w:numId="40">
    <w:abstractNumId w:val="25"/>
  </w:num>
  <w:num w:numId="41">
    <w:abstractNumId w:val="4"/>
  </w:num>
  <w:num w:numId="42">
    <w:abstractNumId w:val="38"/>
  </w:num>
  <w:num w:numId="43">
    <w:abstractNumId w:val="32"/>
  </w:num>
  <w:num w:numId="44">
    <w:abstractNumId w:val="34"/>
  </w:num>
  <w:num w:numId="45">
    <w:abstractNumId w:val="29"/>
  </w:num>
  <w:num w:numId="4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BDD"/>
    <w:rsid w:val="000051B3"/>
    <w:rsid w:val="00005A1F"/>
    <w:rsid w:val="00005B96"/>
    <w:rsid w:val="0000748A"/>
    <w:rsid w:val="0001004E"/>
    <w:rsid w:val="00010813"/>
    <w:rsid w:val="00010AB6"/>
    <w:rsid w:val="000136C5"/>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67DF"/>
    <w:rsid w:val="00027143"/>
    <w:rsid w:val="00027503"/>
    <w:rsid w:val="0003068F"/>
    <w:rsid w:val="00030760"/>
    <w:rsid w:val="00030CC6"/>
    <w:rsid w:val="000312DB"/>
    <w:rsid w:val="000316DB"/>
    <w:rsid w:val="000320E1"/>
    <w:rsid w:val="000357FF"/>
    <w:rsid w:val="00037351"/>
    <w:rsid w:val="00040918"/>
    <w:rsid w:val="000410CD"/>
    <w:rsid w:val="00043D75"/>
    <w:rsid w:val="00044679"/>
    <w:rsid w:val="00044AD0"/>
    <w:rsid w:val="00046B58"/>
    <w:rsid w:val="00046E03"/>
    <w:rsid w:val="00047EB2"/>
    <w:rsid w:val="000516D6"/>
    <w:rsid w:val="00052FE4"/>
    <w:rsid w:val="0005309A"/>
    <w:rsid w:val="000530AA"/>
    <w:rsid w:val="000556AD"/>
    <w:rsid w:val="00056990"/>
    <w:rsid w:val="00057A3B"/>
    <w:rsid w:val="00057AD3"/>
    <w:rsid w:val="00057B4E"/>
    <w:rsid w:val="0006008A"/>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A3"/>
    <w:rsid w:val="00072DAB"/>
    <w:rsid w:val="000739DF"/>
    <w:rsid w:val="000745EC"/>
    <w:rsid w:val="00074E88"/>
    <w:rsid w:val="0007524A"/>
    <w:rsid w:val="00075D3E"/>
    <w:rsid w:val="00076110"/>
    <w:rsid w:val="00076786"/>
    <w:rsid w:val="000768FB"/>
    <w:rsid w:val="00081263"/>
    <w:rsid w:val="000822F7"/>
    <w:rsid w:val="00082FA1"/>
    <w:rsid w:val="00086E1B"/>
    <w:rsid w:val="00087328"/>
    <w:rsid w:val="0008767E"/>
    <w:rsid w:val="0009050D"/>
    <w:rsid w:val="00092790"/>
    <w:rsid w:val="0009483B"/>
    <w:rsid w:val="00095B6F"/>
    <w:rsid w:val="00095ECB"/>
    <w:rsid w:val="00096171"/>
    <w:rsid w:val="00096CBE"/>
    <w:rsid w:val="000971AD"/>
    <w:rsid w:val="00097370"/>
    <w:rsid w:val="0009749E"/>
    <w:rsid w:val="00097966"/>
    <w:rsid w:val="00097969"/>
    <w:rsid w:val="000A020C"/>
    <w:rsid w:val="000A0465"/>
    <w:rsid w:val="000A07A2"/>
    <w:rsid w:val="000A0FAC"/>
    <w:rsid w:val="000A0FFC"/>
    <w:rsid w:val="000A198A"/>
    <w:rsid w:val="000A26D9"/>
    <w:rsid w:val="000A2DA8"/>
    <w:rsid w:val="000A3489"/>
    <w:rsid w:val="000A4867"/>
    <w:rsid w:val="000A4E72"/>
    <w:rsid w:val="000A4F55"/>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67E0"/>
    <w:rsid w:val="000B7094"/>
    <w:rsid w:val="000B70C1"/>
    <w:rsid w:val="000C0868"/>
    <w:rsid w:val="000C103C"/>
    <w:rsid w:val="000C15E7"/>
    <w:rsid w:val="000C18B1"/>
    <w:rsid w:val="000C1E02"/>
    <w:rsid w:val="000C29FB"/>
    <w:rsid w:val="000C4C34"/>
    <w:rsid w:val="000C5A2C"/>
    <w:rsid w:val="000C5FF2"/>
    <w:rsid w:val="000D0384"/>
    <w:rsid w:val="000D04FB"/>
    <w:rsid w:val="000D0612"/>
    <w:rsid w:val="000D1115"/>
    <w:rsid w:val="000D1A73"/>
    <w:rsid w:val="000D1EB3"/>
    <w:rsid w:val="000D3584"/>
    <w:rsid w:val="000D3E94"/>
    <w:rsid w:val="000D46A6"/>
    <w:rsid w:val="000D493E"/>
    <w:rsid w:val="000D4C85"/>
    <w:rsid w:val="000D59FE"/>
    <w:rsid w:val="000D5B98"/>
    <w:rsid w:val="000D5D6F"/>
    <w:rsid w:val="000D6886"/>
    <w:rsid w:val="000D69E0"/>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F07A5"/>
    <w:rsid w:val="000F159D"/>
    <w:rsid w:val="000F23D7"/>
    <w:rsid w:val="000F4705"/>
    <w:rsid w:val="000F6974"/>
    <w:rsid w:val="000F738A"/>
    <w:rsid w:val="001006E9"/>
    <w:rsid w:val="0010126B"/>
    <w:rsid w:val="0010148B"/>
    <w:rsid w:val="00101A78"/>
    <w:rsid w:val="001021B7"/>
    <w:rsid w:val="00104342"/>
    <w:rsid w:val="00104E0B"/>
    <w:rsid w:val="00106021"/>
    <w:rsid w:val="00107248"/>
    <w:rsid w:val="00107F23"/>
    <w:rsid w:val="00111422"/>
    <w:rsid w:val="00111B6A"/>
    <w:rsid w:val="001121B4"/>
    <w:rsid w:val="001122CF"/>
    <w:rsid w:val="00112883"/>
    <w:rsid w:val="001135E3"/>
    <w:rsid w:val="00114286"/>
    <w:rsid w:val="001147AD"/>
    <w:rsid w:val="0011499B"/>
    <w:rsid w:val="00115141"/>
    <w:rsid w:val="0011553E"/>
    <w:rsid w:val="0011565B"/>
    <w:rsid w:val="00115D11"/>
    <w:rsid w:val="00116E13"/>
    <w:rsid w:val="001170FE"/>
    <w:rsid w:val="00120B68"/>
    <w:rsid w:val="001210F0"/>
    <w:rsid w:val="00121650"/>
    <w:rsid w:val="00121763"/>
    <w:rsid w:val="001219C5"/>
    <w:rsid w:val="0012211D"/>
    <w:rsid w:val="00123167"/>
    <w:rsid w:val="00123412"/>
    <w:rsid w:val="00123AE5"/>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292"/>
    <w:rsid w:val="001436EF"/>
    <w:rsid w:val="001438E0"/>
    <w:rsid w:val="00143CD5"/>
    <w:rsid w:val="00144D89"/>
    <w:rsid w:val="00144F78"/>
    <w:rsid w:val="0014506F"/>
    <w:rsid w:val="001470EA"/>
    <w:rsid w:val="00147C1D"/>
    <w:rsid w:val="00150FA8"/>
    <w:rsid w:val="00151891"/>
    <w:rsid w:val="00152168"/>
    <w:rsid w:val="00152351"/>
    <w:rsid w:val="00152911"/>
    <w:rsid w:val="00152AFF"/>
    <w:rsid w:val="001535DD"/>
    <w:rsid w:val="00155A05"/>
    <w:rsid w:val="00155B4B"/>
    <w:rsid w:val="001568CE"/>
    <w:rsid w:val="00156EF0"/>
    <w:rsid w:val="0015716F"/>
    <w:rsid w:val="00157457"/>
    <w:rsid w:val="001577B5"/>
    <w:rsid w:val="00157DF3"/>
    <w:rsid w:val="00160901"/>
    <w:rsid w:val="00163E9F"/>
    <w:rsid w:val="00164CCB"/>
    <w:rsid w:val="001661A6"/>
    <w:rsid w:val="001676C8"/>
    <w:rsid w:val="00171F2F"/>
    <w:rsid w:val="001725CB"/>
    <w:rsid w:val="0017306F"/>
    <w:rsid w:val="001753F9"/>
    <w:rsid w:val="00175E31"/>
    <w:rsid w:val="0017663A"/>
    <w:rsid w:val="00176E6C"/>
    <w:rsid w:val="001773E9"/>
    <w:rsid w:val="001803DE"/>
    <w:rsid w:val="0018324D"/>
    <w:rsid w:val="00185A76"/>
    <w:rsid w:val="00185CF8"/>
    <w:rsid w:val="00186352"/>
    <w:rsid w:val="001865D5"/>
    <w:rsid w:val="001868D6"/>
    <w:rsid w:val="001869F3"/>
    <w:rsid w:val="00186F88"/>
    <w:rsid w:val="00187EB0"/>
    <w:rsid w:val="00190D5F"/>
    <w:rsid w:val="00191E31"/>
    <w:rsid w:val="00193271"/>
    <w:rsid w:val="00193282"/>
    <w:rsid w:val="00193957"/>
    <w:rsid w:val="00193B1C"/>
    <w:rsid w:val="00193BD9"/>
    <w:rsid w:val="00193C6C"/>
    <w:rsid w:val="00196DC2"/>
    <w:rsid w:val="001A0FFD"/>
    <w:rsid w:val="001A13AA"/>
    <w:rsid w:val="001A27C7"/>
    <w:rsid w:val="001A2C12"/>
    <w:rsid w:val="001A2F9A"/>
    <w:rsid w:val="001A539D"/>
    <w:rsid w:val="001A5A33"/>
    <w:rsid w:val="001A62CF"/>
    <w:rsid w:val="001A6505"/>
    <w:rsid w:val="001A7AB0"/>
    <w:rsid w:val="001A7E80"/>
    <w:rsid w:val="001B0406"/>
    <w:rsid w:val="001B1E86"/>
    <w:rsid w:val="001B23FA"/>
    <w:rsid w:val="001B2908"/>
    <w:rsid w:val="001B297C"/>
    <w:rsid w:val="001B3103"/>
    <w:rsid w:val="001B369A"/>
    <w:rsid w:val="001B43F8"/>
    <w:rsid w:val="001B5218"/>
    <w:rsid w:val="001B5E2D"/>
    <w:rsid w:val="001B60D3"/>
    <w:rsid w:val="001B65D2"/>
    <w:rsid w:val="001B7D5A"/>
    <w:rsid w:val="001C1436"/>
    <w:rsid w:val="001C169F"/>
    <w:rsid w:val="001C16D3"/>
    <w:rsid w:val="001C1B10"/>
    <w:rsid w:val="001C2AB4"/>
    <w:rsid w:val="001C2F37"/>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47AD"/>
    <w:rsid w:val="001D51EC"/>
    <w:rsid w:val="001D7111"/>
    <w:rsid w:val="001D7F34"/>
    <w:rsid w:val="001E06A9"/>
    <w:rsid w:val="001E2DFE"/>
    <w:rsid w:val="001E3E8E"/>
    <w:rsid w:val="001E4444"/>
    <w:rsid w:val="001E44C0"/>
    <w:rsid w:val="001E5AAA"/>
    <w:rsid w:val="001E69F8"/>
    <w:rsid w:val="001E774B"/>
    <w:rsid w:val="001E78CC"/>
    <w:rsid w:val="001E7ED4"/>
    <w:rsid w:val="001F03B0"/>
    <w:rsid w:val="001F2C65"/>
    <w:rsid w:val="001F3F45"/>
    <w:rsid w:val="001F5A02"/>
    <w:rsid w:val="001F5F52"/>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4C5D"/>
    <w:rsid w:val="00215780"/>
    <w:rsid w:val="0021680E"/>
    <w:rsid w:val="00216A0C"/>
    <w:rsid w:val="00217002"/>
    <w:rsid w:val="0021726E"/>
    <w:rsid w:val="002178B6"/>
    <w:rsid w:val="002200DE"/>
    <w:rsid w:val="002200F0"/>
    <w:rsid w:val="00220F3C"/>
    <w:rsid w:val="00221837"/>
    <w:rsid w:val="00221E09"/>
    <w:rsid w:val="00222412"/>
    <w:rsid w:val="00222569"/>
    <w:rsid w:val="002251B0"/>
    <w:rsid w:val="00225ACB"/>
    <w:rsid w:val="00226A54"/>
    <w:rsid w:val="00226B5E"/>
    <w:rsid w:val="002275E0"/>
    <w:rsid w:val="0022784C"/>
    <w:rsid w:val="0023028C"/>
    <w:rsid w:val="00230996"/>
    <w:rsid w:val="00230BC8"/>
    <w:rsid w:val="0023157A"/>
    <w:rsid w:val="002321F8"/>
    <w:rsid w:val="002322DE"/>
    <w:rsid w:val="00232E54"/>
    <w:rsid w:val="00234A2F"/>
    <w:rsid w:val="002361FF"/>
    <w:rsid w:val="00236BA7"/>
    <w:rsid w:val="00236F14"/>
    <w:rsid w:val="0023774C"/>
    <w:rsid w:val="002377B1"/>
    <w:rsid w:val="00237CCE"/>
    <w:rsid w:val="00240BD1"/>
    <w:rsid w:val="00240FD7"/>
    <w:rsid w:val="00241C46"/>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6AA1"/>
    <w:rsid w:val="00257190"/>
    <w:rsid w:val="002572D0"/>
    <w:rsid w:val="0025798E"/>
    <w:rsid w:val="0026047A"/>
    <w:rsid w:val="00260B07"/>
    <w:rsid w:val="00262E44"/>
    <w:rsid w:val="00262F75"/>
    <w:rsid w:val="002635BD"/>
    <w:rsid w:val="00265B60"/>
    <w:rsid w:val="00265D74"/>
    <w:rsid w:val="00266341"/>
    <w:rsid w:val="0026674E"/>
    <w:rsid w:val="00266950"/>
    <w:rsid w:val="00270080"/>
    <w:rsid w:val="00272B37"/>
    <w:rsid w:val="00273516"/>
    <w:rsid w:val="00274AB9"/>
    <w:rsid w:val="00275165"/>
    <w:rsid w:val="002753D4"/>
    <w:rsid w:val="00276C1F"/>
    <w:rsid w:val="0027750B"/>
    <w:rsid w:val="00277BC7"/>
    <w:rsid w:val="0028014D"/>
    <w:rsid w:val="0028030F"/>
    <w:rsid w:val="00281F26"/>
    <w:rsid w:val="00281FE5"/>
    <w:rsid w:val="0028242A"/>
    <w:rsid w:val="00284B42"/>
    <w:rsid w:val="00285001"/>
    <w:rsid w:val="00285165"/>
    <w:rsid w:val="0028574A"/>
    <w:rsid w:val="00285976"/>
    <w:rsid w:val="00285DAA"/>
    <w:rsid w:val="00286485"/>
    <w:rsid w:val="0028678C"/>
    <w:rsid w:val="00290DD9"/>
    <w:rsid w:val="00291FDD"/>
    <w:rsid w:val="002925CE"/>
    <w:rsid w:val="0029301A"/>
    <w:rsid w:val="00293BD3"/>
    <w:rsid w:val="0029519D"/>
    <w:rsid w:val="00295544"/>
    <w:rsid w:val="00296E12"/>
    <w:rsid w:val="0029725B"/>
    <w:rsid w:val="00297D5D"/>
    <w:rsid w:val="002A0493"/>
    <w:rsid w:val="002A0A67"/>
    <w:rsid w:val="002A1D00"/>
    <w:rsid w:val="002A22A1"/>
    <w:rsid w:val="002A4C5E"/>
    <w:rsid w:val="002A4CC2"/>
    <w:rsid w:val="002A54C7"/>
    <w:rsid w:val="002A63CB"/>
    <w:rsid w:val="002A656D"/>
    <w:rsid w:val="002A783A"/>
    <w:rsid w:val="002A7FCC"/>
    <w:rsid w:val="002B0D84"/>
    <w:rsid w:val="002B160F"/>
    <w:rsid w:val="002B2237"/>
    <w:rsid w:val="002B289A"/>
    <w:rsid w:val="002B3AA8"/>
    <w:rsid w:val="002B5469"/>
    <w:rsid w:val="002B5AA2"/>
    <w:rsid w:val="002B659F"/>
    <w:rsid w:val="002B66CE"/>
    <w:rsid w:val="002B6BAB"/>
    <w:rsid w:val="002B6CBB"/>
    <w:rsid w:val="002B6D4C"/>
    <w:rsid w:val="002B7393"/>
    <w:rsid w:val="002C1342"/>
    <w:rsid w:val="002C140D"/>
    <w:rsid w:val="002C1D2B"/>
    <w:rsid w:val="002C401C"/>
    <w:rsid w:val="002C6002"/>
    <w:rsid w:val="002C666D"/>
    <w:rsid w:val="002D0BE9"/>
    <w:rsid w:val="002D13AB"/>
    <w:rsid w:val="002D15BA"/>
    <w:rsid w:val="002D1D5E"/>
    <w:rsid w:val="002D1FC7"/>
    <w:rsid w:val="002D20A6"/>
    <w:rsid w:val="002D218A"/>
    <w:rsid w:val="002D26F6"/>
    <w:rsid w:val="002D2DC4"/>
    <w:rsid w:val="002D309B"/>
    <w:rsid w:val="002D33B9"/>
    <w:rsid w:val="002D3F70"/>
    <w:rsid w:val="002D4171"/>
    <w:rsid w:val="002D5579"/>
    <w:rsid w:val="002D5A70"/>
    <w:rsid w:val="002E08BB"/>
    <w:rsid w:val="002E132B"/>
    <w:rsid w:val="002E2A49"/>
    <w:rsid w:val="002F0EA9"/>
    <w:rsid w:val="002F15ED"/>
    <w:rsid w:val="002F1879"/>
    <w:rsid w:val="002F18DE"/>
    <w:rsid w:val="002F1D8C"/>
    <w:rsid w:val="002F3775"/>
    <w:rsid w:val="002F3BE2"/>
    <w:rsid w:val="002F434C"/>
    <w:rsid w:val="002F4917"/>
    <w:rsid w:val="002F7332"/>
    <w:rsid w:val="002F79AF"/>
    <w:rsid w:val="00300665"/>
    <w:rsid w:val="00302059"/>
    <w:rsid w:val="00302447"/>
    <w:rsid w:val="0030375D"/>
    <w:rsid w:val="00303F00"/>
    <w:rsid w:val="003041C5"/>
    <w:rsid w:val="00304516"/>
    <w:rsid w:val="00304753"/>
    <w:rsid w:val="00304831"/>
    <w:rsid w:val="00305B81"/>
    <w:rsid w:val="00305BD1"/>
    <w:rsid w:val="00306144"/>
    <w:rsid w:val="003119EC"/>
    <w:rsid w:val="00311D66"/>
    <w:rsid w:val="00311F02"/>
    <w:rsid w:val="00312E97"/>
    <w:rsid w:val="00313942"/>
    <w:rsid w:val="00314C7D"/>
    <w:rsid w:val="00315877"/>
    <w:rsid w:val="003158F8"/>
    <w:rsid w:val="00315F00"/>
    <w:rsid w:val="00316EC5"/>
    <w:rsid w:val="00321309"/>
    <w:rsid w:val="003214C1"/>
    <w:rsid w:val="0032197A"/>
    <w:rsid w:val="00321F52"/>
    <w:rsid w:val="00322089"/>
    <w:rsid w:val="00322BE1"/>
    <w:rsid w:val="00323AB9"/>
    <w:rsid w:val="00324679"/>
    <w:rsid w:val="00324805"/>
    <w:rsid w:val="0032483E"/>
    <w:rsid w:val="00325C07"/>
    <w:rsid w:val="003261CF"/>
    <w:rsid w:val="00327C15"/>
    <w:rsid w:val="00330A55"/>
    <w:rsid w:val="00330C7E"/>
    <w:rsid w:val="00330C96"/>
    <w:rsid w:val="00331BFF"/>
    <w:rsid w:val="00332F91"/>
    <w:rsid w:val="00333A87"/>
    <w:rsid w:val="00334BED"/>
    <w:rsid w:val="00335451"/>
    <w:rsid w:val="00335A76"/>
    <w:rsid w:val="00336B49"/>
    <w:rsid w:val="003439BE"/>
    <w:rsid w:val="003448E5"/>
    <w:rsid w:val="00346733"/>
    <w:rsid w:val="003467E2"/>
    <w:rsid w:val="003468FB"/>
    <w:rsid w:val="00346AA9"/>
    <w:rsid w:val="00346E12"/>
    <w:rsid w:val="00347E7B"/>
    <w:rsid w:val="003524FD"/>
    <w:rsid w:val="003525AE"/>
    <w:rsid w:val="00353B81"/>
    <w:rsid w:val="0035412E"/>
    <w:rsid w:val="00354582"/>
    <w:rsid w:val="003549AC"/>
    <w:rsid w:val="003559F3"/>
    <w:rsid w:val="003562A2"/>
    <w:rsid w:val="003569DA"/>
    <w:rsid w:val="00356E99"/>
    <w:rsid w:val="00361127"/>
    <w:rsid w:val="003611AC"/>
    <w:rsid w:val="00361484"/>
    <w:rsid w:val="00361DAB"/>
    <w:rsid w:val="00362856"/>
    <w:rsid w:val="00363620"/>
    <w:rsid w:val="00363C0E"/>
    <w:rsid w:val="003656AB"/>
    <w:rsid w:val="003657AB"/>
    <w:rsid w:val="003679E4"/>
    <w:rsid w:val="00367E89"/>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E6A"/>
    <w:rsid w:val="003815C4"/>
    <w:rsid w:val="00381A23"/>
    <w:rsid w:val="00382A00"/>
    <w:rsid w:val="00383BD5"/>
    <w:rsid w:val="00384B04"/>
    <w:rsid w:val="00385E1E"/>
    <w:rsid w:val="003872CD"/>
    <w:rsid w:val="00387B0F"/>
    <w:rsid w:val="0039065D"/>
    <w:rsid w:val="00390CCC"/>
    <w:rsid w:val="0039109C"/>
    <w:rsid w:val="00391C35"/>
    <w:rsid w:val="00392112"/>
    <w:rsid w:val="003926E7"/>
    <w:rsid w:val="00393230"/>
    <w:rsid w:val="0039483F"/>
    <w:rsid w:val="0039522C"/>
    <w:rsid w:val="0039571D"/>
    <w:rsid w:val="00396037"/>
    <w:rsid w:val="0039626C"/>
    <w:rsid w:val="003979EC"/>
    <w:rsid w:val="003A0493"/>
    <w:rsid w:val="003A0FFA"/>
    <w:rsid w:val="003A21E9"/>
    <w:rsid w:val="003A310E"/>
    <w:rsid w:val="003A3863"/>
    <w:rsid w:val="003A4FB7"/>
    <w:rsid w:val="003A50DC"/>
    <w:rsid w:val="003A548A"/>
    <w:rsid w:val="003A630B"/>
    <w:rsid w:val="003A66B0"/>
    <w:rsid w:val="003A694B"/>
    <w:rsid w:val="003A70D3"/>
    <w:rsid w:val="003B0CD2"/>
    <w:rsid w:val="003B0CEF"/>
    <w:rsid w:val="003B1348"/>
    <w:rsid w:val="003B1C69"/>
    <w:rsid w:val="003B250E"/>
    <w:rsid w:val="003B28EF"/>
    <w:rsid w:val="003B43BF"/>
    <w:rsid w:val="003B46C6"/>
    <w:rsid w:val="003B4992"/>
    <w:rsid w:val="003B54B2"/>
    <w:rsid w:val="003B5537"/>
    <w:rsid w:val="003B5D70"/>
    <w:rsid w:val="003B66A6"/>
    <w:rsid w:val="003B6899"/>
    <w:rsid w:val="003B79C8"/>
    <w:rsid w:val="003B7A76"/>
    <w:rsid w:val="003B7AD6"/>
    <w:rsid w:val="003C2619"/>
    <w:rsid w:val="003C292A"/>
    <w:rsid w:val="003C3076"/>
    <w:rsid w:val="003C3419"/>
    <w:rsid w:val="003C44DF"/>
    <w:rsid w:val="003C4F1E"/>
    <w:rsid w:val="003C599B"/>
    <w:rsid w:val="003C6748"/>
    <w:rsid w:val="003C762F"/>
    <w:rsid w:val="003D01B3"/>
    <w:rsid w:val="003D0D90"/>
    <w:rsid w:val="003D0F10"/>
    <w:rsid w:val="003D17A5"/>
    <w:rsid w:val="003D182C"/>
    <w:rsid w:val="003D1B5C"/>
    <w:rsid w:val="003D2830"/>
    <w:rsid w:val="003D2B29"/>
    <w:rsid w:val="003D2B4D"/>
    <w:rsid w:val="003D3B56"/>
    <w:rsid w:val="003D4332"/>
    <w:rsid w:val="003D4D85"/>
    <w:rsid w:val="003D56C9"/>
    <w:rsid w:val="003D57EB"/>
    <w:rsid w:val="003D681E"/>
    <w:rsid w:val="003E05AF"/>
    <w:rsid w:val="003E0A22"/>
    <w:rsid w:val="003E0ABF"/>
    <w:rsid w:val="003E1DDB"/>
    <w:rsid w:val="003E223A"/>
    <w:rsid w:val="003E2320"/>
    <w:rsid w:val="003E2AA0"/>
    <w:rsid w:val="003E458D"/>
    <w:rsid w:val="003E5013"/>
    <w:rsid w:val="003E5618"/>
    <w:rsid w:val="003E58A3"/>
    <w:rsid w:val="003E5EFD"/>
    <w:rsid w:val="003E6B0C"/>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0D55"/>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DB0"/>
    <w:rsid w:val="00416156"/>
    <w:rsid w:val="00416230"/>
    <w:rsid w:val="004168D8"/>
    <w:rsid w:val="004175A3"/>
    <w:rsid w:val="00420744"/>
    <w:rsid w:val="00420F85"/>
    <w:rsid w:val="00421049"/>
    <w:rsid w:val="00421714"/>
    <w:rsid w:val="004219B0"/>
    <w:rsid w:val="00423D1E"/>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0DC0"/>
    <w:rsid w:val="0044105F"/>
    <w:rsid w:val="0044227C"/>
    <w:rsid w:val="0044610D"/>
    <w:rsid w:val="004466C3"/>
    <w:rsid w:val="00450689"/>
    <w:rsid w:val="00450990"/>
    <w:rsid w:val="00450EBE"/>
    <w:rsid w:val="00451AAA"/>
    <w:rsid w:val="00452625"/>
    <w:rsid w:val="0045481E"/>
    <w:rsid w:val="00454A63"/>
    <w:rsid w:val="00456BBD"/>
    <w:rsid w:val="00456E82"/>
    <w:rsid w:val="004572D2"/>
    <w:rsid w:val="00457BF4"/>
    <w:rsid w:val="004612F2"/>
    <w:rsid w:val="004639B8"/>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93"/>
    <w:rsid w:val="00480DE4"/>
    <w:rsid w:val="00480F54"/>
    <w:rsid w:val="004812E8"/>
    <w:rsid w:val="00481582"/>
    <w:rsid w:val="00482E4C"/>
    <w:rsid w:val="00483126"/>
    <w:rsid w:val="00483131"/>
    <w:rsid w:val="00484021"/>
    <w:rsid w:val="00486331"/>
    <w:rsid w:val="00486DD6"/>
    <w:rsid w:val="00490150"/>
    <w:rsid w:val="00490E39"/>
    <w:rsid w:val="00490FC6"/>
    <w:rsid w:val="004925D4"/>
    <w:rsid w:val="00494C4C"/>
    <w:rsid w:val="00495EA4"/>
    <w:rsid w:val="00496351"/>
    <w:rsid w:val="00497810"/>
    <w:rsid w:val="00497D76"/>
    <w:rsid w:val="004A0D5F"/>
    <w:rsid w:val="004A0F2B"/>
    <w:rsid w:val="004A17C2"/>
    <w:rsid w:val="004A17F3"/>
    <w:rsid w:val="004A2E7C"/>
    <w:rsid w:val="004A3256"/>
    <w:rsid w:val="004A355B"/>
    <w:rsid w:val="004A37EF"/>
    <w:rsid w:val="004A3833"/>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1D25"/>
    <w:rsid w:val="004C2196"/>
    <w:rsid w:val="004C2926"/>
    <w:rsid w:val="004C3A73"/>
    <w:rsid w:val="004C404D"/>
    <w:rsid w:val="004C4A2E"/>
    <w:rsid w:val="004C4CE2"/>
    <w:rsid w:val="004C4DB3"/>
    <w:rsid w:val="004C4DFA"/>
    <w:rsid w:val="004C6BD1"/>
    <w:rsid w:val="004D04FF"/>
    <w:rsid w:val="004D0EDD"/>
    <w:rsid w:val="004D26FC"/>
    <w:rsid w:val="004D2C5C"/>
    <w:rsid w:val="004D2E16"/>
    <w:rsid w:val="004D3C78"/>
    <w:rsid w:val="004D3D92"/>
    <w:rsid w:val="004D4937"/>
    <w:rsid w:val="004D509F"/>
    <w:rsid w:val="004D51B1"/>
    <w:rsid w:val="004D6675"/>
    <w:rsid w:val="004D7CDF"/>
    <w:rsid w:val="004E0F76"/>
    <w:rsid w:val="004E1553"/>
    <w:rsid w:val="004E1DAE"/>
    <w:rsid w:val="004E210B"/>
    <w:rsid w:val="004E2EDE"/>
    <w:rsid w:val="004E4BA3"/>
    <w:rsid w:val="004E57CF"/>
    <w:rsid w:val="004E62F4"/>
    <w:rsid w:val="004E646D"/>
    <w:rsid w:val="004E6B86"/>
    <w:rsid w:val="004E7310"/>
    <w:rsid w:val="004F0F26"/>
    <w:rsid w:val="004F1F1E"/>
    <w:rsid w:val="004F24AC"/>
    <w:rsid w:val="004F36D7"/>
    <w:rsid w:val="004F3C38"/>
    <w:rsid w:val="004F4B63"/>
    <w:rsid w:val="004F4CBF"/>
    <w:rsid w:val="004F4DA3"/>
    <w:rsid w:val="004F506B"/>
    <w:rsid w:val="004F55F7"/>
    <w:rsid w:val="004F5C93"/>
    <w:rsid w:val="004F6152"/>
    <w:rsid w:val="004F73EA"/>
    <w:rsid w:val="004F76FA"/>
    <w:rsid w:val="005004D8"/>
    <w:rsid w:val="005015B4"/>
    <w:rsid w:val="00501DA3"/>
    <w:rsid w:val="0050224F"/>
    <w:rsid w:val="005022C8"/>
    <w:rsid w:val="00502323"/>
    <w:rsid w:val="005023A2"/>
    <w:rsid w:val="005028FD"/>
    <w:rsid w:val="00505067"/>
    <w:rsid w:val="00506869"/>
    <w:rsid w:val="00510058"/>
    <w:rsid w:val="00510BCA"/>
    <w:rsid w:val="00510D2B"/>
    <w:rsid w:val="00511783"/>
    <w:rsid w:val="00512023"/>
    <w:rsid w:val="00512424"/>
    <w:rsid w:val="00512A16"/>
    <w:rsid w:val="00513624"/>
    <w:rsid w:val="00514138"/>
    <w:rsid w:val="00514C3A"/>
    <w:rsid w:val="00514E75"/>
    <w:rsid w:val="00515DFE"/>
    <w:rsid w:val="00515E18"/>
    <w:rsid w:val="00516819"/>
    <w:rsid w:val="00520473"/>
    <w:rsid w:val="0052188C"/>
    <w:rsid w:val="0052413A"/>
    <w:rsid w:val="0052436E"/>
    <w:rsid w:val="005254CA"/>
    <w:rsid w:val="0052689B"/>
    <w:rsid w:val="0052715F"/>
    <w:rsid w:val="00527D1F"/>
    <w:rsid w:val="0053156A"/>
    <w:rsid w:val="005315FD"/>
    <w:rsid w:val="00534622"/>
    <w:rsid w:val="00534F9F"/>
    <w:rsid w:val="00535450"/>
    <w:rsid w:val="005364EC"/>
    <w:rsid w:val="00536C9B"/>
    <w:rsid w:val="00536ECE"/>
    <w:rsid w:val="0054022C"/>
    <w:rsid w:val="005405BF"/>
    <w:rsid w:val="0054102E"/>
    <w:rsid w:val="00541D0F"/>
    <w:rsid w:val="00543A08"/>
    <w:rsid w:val="00543A6C"/>
    <w:rsid w:val="00544027"/>
    <w:rsid w:val="005453F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6B69"/>
    <w:rsid w:val="005577B6"/>
    <w:rsid w:val="00561321"/>
    <w:rsid w:val="00561923"/>
    <w:rsid w:val="00561EF5"/>
    <w:rsid w:val="00562084"/>
    <w:rsid w:val="00562151"/>
    <w:rsid w:val="0056364D"/>
    <w:rsid w:val="00563E5D"/>
    <w:rsid w:val="00564177"/>
    <w:rsid w:val="0056422B"/>
    <w:rsid w:val="005645A7"/>
    <w:rsid w:val="005649EE"/>
    <w:rsid w:val="00565C71"/>
    <w:rsid w:val="005661D7"/>
    <w:rsid w:val="005664EC"/>
    <w:rsid w:val="005666C7"/>
    <w:rsid w:val="00566C2D"/>
    <w:rsid w:val="005675F2"/>
    <w:rsid w:val="00567F34"/>
    <w:rsid w:val="0057085A"/>
    <w:rsid w:val="00570919"/>
    <w:rsid w:val="00570FF5"/>
    <w:rsid w:val="00571D18"/>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50FF"/>
    <w:rsid w:val="00585DE9"/>
    <w:rsid w:val="005900B9"/>
    <w:rsid w:val="00590E39"/>
    <w:rsid w:val="00590F02"/>
    <w:rsid w:val="00591424"/>
    <w:rsid w:val="0059154F"/>
    <w:rsid w:val="005917B7"/>
    <w:rsid w:val="00591928"/>
    <w:rsid w:val="00592037"/>
    <w:rsid w:val="005920F9"/>
    <w:rsid w:val="00592342"/>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A73E9"/>
    <w:rsid w:val="005B0264"/>
    <w:rsid w:val="005B2C4D"/>
    <w:rsid w:val="005B32F4"/>
    <w:rsid w:val="005B4768"/>
    <w:rsid w:val="005C033A"/>
    <w:rsid w:val="005C066C"/>
    <w:rsid w:val="005C0760"/>
    <w:rsid w:val="005C2324"/>
    <w:rsid w:val="005C2A8B"/>
    <w:rsid w:val="005C39DE"/>
    <w:rsid w:val="005C3E37"/>
    <w:rsid w:val="005C3FCB"/>
    <w:rsid w:val="005C410F"/>
    <w:rsid w:val="005C54C3"/>
    <w:rsid w:val="005C7169"/>
    <w:rsid w:val="005D082A"/>
    <w:rsid w:val="005D0D09"/>
    <w:rsid w:val="005D186A"/>
    <w:rsid w:val="005D19BD"/>
    <w:rsid w:val="005D1D53"/>
    <w:rsid w:val="005D2E64"/>
    <w:rsid w:val="005D4748"/>
    <w:rsid w:val="005D495D"/>
    <w:rsid w:val="005D5EFF"/>
    <w:rsid w:val="005E0945"/>
    <w:rsid w:val="005E0B6F"/>
    <w:rsid w:val="005E2A81"/>
    <w:rsid w:val="005E337F"/>
    <w:rsid w:val="005E4A0B"/>
    <w:rsid w:val="005E64E7"/>
    <w:rsid w:val="005E6846"/>
    <w:rsid w:val="005E6B80"/>
    <w:rsid w:val="005E74B2"/>
    <w:rsid w:val="005E7C94"/>
    <w:rsid w:val="005F0F5A"/>
    <w:rsid w:val="005F1349"/>
    <w:rsid w:val="005F4089"/>
    <w:rsid w:val="005F4BB5"/>
    <w:rsid w:val="005F4DF0"/>
    <w:rsid w:val="005F6396"/>
    <w:rsid w:val="005F76A1"/>
    <w:rsid w:val="006000EB"/>
    <w:rsid w:val="00600D68"/>
    <w:rsid w:val="00601B63"/>
    <w:rsid w:val="00601C9B"/>
    <w:rsid w:val="006047A2"/>
    <w:rsid w:val="00604BBF"/>
    <w:rsid w:val="00604CE5"/>
    <w:rsid w:val="006100A7"/>
    <w:rsid w:val="00610609"/>
    <w:rsid w:val="00610AC0"/>
    <w:rsid w:val="00610D81"/>
    <w:rsid w:val="00611A08"/>
    <w:rsid w:val="00612499"/>
    <w:rsid w:val="00612A33"/>
    <w:rsid w:val="00612C6C"/>
    <w:rsid w:val="006136A6"/>
    <w:rsid w:val="00613782"/>
    <w:rsid w:val="00613994"/>
    <w:rsid w:val="00613B4F"/>
    <w:rsid w:val="00613D4E"/>
    <w:rsid w:val="00615639"/>
    <w:rsid w:val="0061750F"/>
    <w:rsid w:val="00617C4D"/>
    <w:rsid w:val="00621709"/>
    <w:rsid w:val="00622B75"/>
    <w:rsid w:val="006244CC"/>
    <w:rsid w:val="00624752"/>
    <w:rsid w:val="00624D81"/>
    <w:rsid w:val="00625958"/>
    <w:rsid w:val="00625E42"/>
    <w:rsid w:val="00631595"/>
    <w:rsid w:val="00631F49"/>
    <w:rsid w:val="00632515"/>
    <w:rsid w:val="00634CFC"/>
    <w:rsid w:val="0063519F"/>
    <w:rsid w:val="00635ECA"/>
    <w:rsid w:val="00636452"/>
    <w:rsid w:val="006366E2"/>
    <w:rsid w:val="00636A0D"/>
    <w:rsid w:val="00636FE3"/>
    <w:rsid w:val="006376DD"/>
    <w:rsid w:val="0064140F"/>
    <w:rsid w:val="0064389D"/>
    <w:rsid w:val="00645723"/>
    <w:rsid w:val="00645735"/>
    <w:rsid w:val="006477E1"/>
    <w:rsid w:val="00650969"/>
    <w:rsid w:val="00650C44"/>
    <w:rsid w:val="00650D0D"/>
    <w:rsid w:val="00650E14"/>
    <w:rsid w:val="00651897"/>
    <w:rsid w:val="00651E26"/>
    <w:rsid w:val="00651E32"/>
    <w:rsid w:val="00651EB7"/>
    <w:rsid w:val="00652BDD"/>
    <w:rsid w:val="00653687"/>
    <w:rsid w:val="006539CF"/>
    <w:rsid w:val="00653B37"/>
    <w:rsid w:val="0065477C"/>
    <w:rsid w:val="006547EA"/>
    <w:rsid w:val="006555E5"/>
    <w:rsid w:val="006559FF"/>
    <w:rsid w:val="00656BBD"/>
    <w:rsid w:val="00656EEB"/>
    <w:rsid w:val="0065719E"/>
    <w:rsid w:val="0065757D"/>
    <w:rsid w:val="00657EA2"/>
    <w:rsid w:val="006631D6"/>
    <w:rsid w:val="006635C6"/>
    <w:rsid w:val="006636EC"/>
    <w:rsid w:val="00663C8B"/>
    <w:rsid w:val="00665A6E"/>
    <w:rsid w:val="00665D03"/>
    <w:rsid w:val="00667717"/>
    <w:rsid w:val="0066790E"/>
    <w:rsid w:val="00667989"/>
    <w:rsid w:val="00671693"/>
    <w:rsid w:val="00671DB2"/>
    <w:rsid w:val="006726C1"/>
    <w:rsid w:val="00673558"/>
    <w:rsid w:val="0067632B"/>
    <w:rsid w:val="00676435"/>
    <w:rsid w:val="00676523"/>
    <w:rsid w:val="00676727"/>
    <w:rsid w:val="00676B5D"/>
    <w:rsid w:val="00676EF9"/>
    <w:rsid w:val="00677719"/>
    <w:rsid w:val="00677AAF"/>
    <w:rsid w:val="0068078B"/>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C86"/>
    <w:rsid w:val="006C699B"/>
    <w:rsid w:val="006C7749"/>
    <w:rsid w:val="006D151A"/>
    <w:rsid w:val="006D1C81"/>
    <w:rsid w:val="006D1DE0"/>
    <w:rsid w:val="006D290F"/>
    <w:rsid w:val="006D3A23"/>
    <w:rsid w:val="006D4E80"/>
    <w:rsid w:val="006D5A95"/>
    <w:rsid w:val="006D7688"/>
    <w:rsid w:val="006E0CB3"/>
    <w:rsid w:val="006E1767"/>
    <w:rsid w:val="006E1BB8"/>
    <w:rsid w:val="006E25AF"/>
    <w:rsid w:val="006E279A"/>
    <w:rsid w:val="006E4CE9"/>
    <w:rsid w:val="006E5FAB"/>
    <w:rsid w:val="006E6A11"/>
    <w:rsid w:val="006E6E56"/>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E60"/>
    <w:rsid w:val="007065DB"/>
    <w:rsid w:val="0070770C"/>
    <w:rsid w:val="007107F2"/>
    <w:rsid w:val="00710E8F"/>
    <w:rsid w:val="007114CE"/>
    <w:rsid w:val="00712934"/>
    <w:rsid w:val="00713AC9"/>
    <w:rsid w:val="007156FC"/>
    <w:rsid w:val="00715750"/>
    <w:rsid w:val="00715D9E"/>
    <w:rsid w:val="0071665F"/>
    <w:rsid w:val="0071674F"/>
    <w:rsid w:val="00717653"/>
    <w:rsid w:val="00720AD3"/>
    <w:rsid w:val="00722184"/>
    <w:rsid w:val="00722447"/>
    <w:rsid w:val="00722DCB"/>
    <w:rsid w:val="00724382"/>
    <w:rsid w:val="00725070"/>
    <w:rsid w:val="00725EDA"/>
    <w:rsid w:val="00726F6D"/>
    <w:rsid w:val="00727100"/>
    <w:rsid w:val="0073080C"/>
    <w:rsid w:val="00730F3D"/>
    <w:rsid w:val="00730F5D"/>
    <w:rsid w:val="0073105B"/>
    <w:rsid w:val="007311A0"/>
    <w:rsid w:val="0073240B"/>
    <w:rsid w:val="00732A28"/>
    <w:rsid w:val="00732F53"/>
    <w:rsid w:val="00733125"/>
    <w:rsid w:val="00733638"/>
    <w:rsid w:val="0073371F"/>
    <w:rsid w:val="00734DE6"/>
    <w:rsid w:val="0073586F"/>
    <w:rsid w:val="007359F5"/>
    <w:rsid w:val="0073707E"/>
    <w:rsid w:val="007374B0"/>
    <w:rsid w:val="0073772C"/>
    <w:rsid w:val="00737A76"/>
    <w:rsid w:val="00737BF1"/>
    <w:rsid w:val="00740FC3"/>
    <w:rsid w:val="0074191F"/>
    <w:rsid w:val="0074230D"/>
    <w:rsid w:val="00743D18"/>
    <w:rsid w:val="007444CA"/>
    <w:rsid w:val="00746488"/>
    <w:rsid w:val="00746C2E"/>
    <w:rsid w:val="00746E73"/>
    <w:rsid w:val="007477CA"/>
    <w:rsid w:val="0075032C"/>
    <w:rsid w:val="0075046F"/>
    <w:rsid w:val="00750D97"/>
    <w:rsid w:val="007530F5"/>
    <w:rsid w:val="0075342D"/>
    <w:rsid w:val="007542ED"/>
    <w:rsid w:val="00754448"/>
    <w:rsid w:val="00754DB9"/>
    <w:rsid w:val="0075589B"/>
    <w:rsid w:val="00756700"/>
    <w:rsid w:val="00756959"/>
    <w:rsid w:val="00757308"/>
    <w:rsid w:val="00757645"/>
    <w:rsid w:val="00763ABC"/>
    <w:rsid w:val="00763DE4"/>
    <w:rsid w:val="007647F8"/>
    <w:rsid w:val="00764C15"/>
    <w:rsid w:val="0076568D"/>
    <w:rsid w:val="00766046"/>
    <w:rsid w:val="0076639E"/>
    <w:rsid w:val="00766510"/>
    <w:rsid w:val="00766EB8"/>
    <w:rsid w:val="0076724A"/>
    <w:rsid w:val="00767F7B"/>
    <w:rsid w:val="00771ABF"/>
    <w:rsid w:val="007728FE"/>
    <w:rsid w:val="0077339B"/>
    <w:rsid w:val="00774BF3"/>
    <w:rsid w:val="00775A74"/>
    <w:rsid w:val="00776E2D"/>
    <w:rsid w:val="00777A59"/>
    <w:rsid w:val="00777E3D"/>
    <w:rsid w:val="0078177E"/>
    <w:rsid w:val="007817DB"/>
    <w:rsid w:val="0078318E"/>
    <w:rsid w:val="00783962"/>
    <w:rsid w:val="00783C28"/>
    <w:rsid w:val="007840B6"/>
    <w:rsid w:val="00785564"/>
    <w:rsid w:val="00785CAE"/>
    <w:rsid w:val="007862E3"/>
    <w:rsid w:val="00787ECD"/>
    <w:rsid w:val="00791D31"/>
    <w:rsid w:val="00791DDD"/>
    <w:rsid w:val="00792967"/>
    <w:rsid w:val="00792DB9"/>
    <w:rsid w:val="00792EA9"/>
    <w:rsid w:val="00793A2D"/>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D0D"/>
    <w:rsid w:val="007A69C8"/>
    <w:rsid w:val="007A7D84"/>
    <w:rsid w:val="007B01F8"/>
    <w:rsid w:val="007B02CB"/>
    <w:rsid w:val="007B090B"/>
    <w:rsid w:val="007B32E3"/>
    <w:rsid w:val="007B3BE6"/>
    <w:rsid w:val="007B4003"/>
    <w:rsid w:val="007B4336"/>
    <w:rsid w:val="007B58B6"/>
    <w:rsid w:val="007B5AB3"/>
    <w:rsid w:val="007B6EDE"/>
    <w:rsid w:val="007B7BBA"/>
    <w:rsid w:val="007C0182"/>
    <w:rsid w:val="007C037E"/>
    <w:rsid w:val="007C0797"/>
    <w:rsid w:val="007C092F"/>
    <w:rsid w:val="007C1CD3"/>
    <w:rsid w:val="007C2A2E"/>
    <w:rsid w:val="007C30D3"/>
    <w:rsid w:val="007C3BE4"/>
    <w:rsid w:val="007C4752"/>
    <w:rsid w:val="007C4A2B"/>
    <w:rsid w:val="007C5359"/>
    <w:rsid w:val="007C60C3"/>
    <w:rsid w:val="007C6DB2"/>
    <w:rsid w:val="007D0957"/>
    <w:rsid w:val="007D1312"/>
    <w:rsid w:val="007D1415"/>
    <w:rsid w:val="007D1E41"/>
    <w:rsid w:val="007D1F09"/>
    <w:rsid w:val="007D1F1F"/>
    <w:rsid w:val="007D31BF"/>
    <w:rsid w:val="007D3AE3"/>
    <w:rsid w:val="007D42AD"/>
    <w:rsid w:val="007D629A"/>
    <w:rsid w:val="007D63F1"/>
    <w:rsid w:val="007D6F33"/>
    <w:rsid w:val="007D7448"/>
    <w:rsid w:val="007E104F"/>
    <w:rsid w:val="007E15A6"/>
    <w:rsid w:val="007E1EDC"/>
    <w:rsid w:val="007E1FD3"/>
    <w:rsid w:val="007E2082"/>
    <w:rsid w:val="007E26F3"/>
    <w:rsid w:val="007E2A46"/>
    <w:rsid w:val="007E2EF1"/>
    <w:rsid w:val="007E3DD9"/>
    <w:rsid w:val="007E3F24"/>
    <w:rsid w:val="007E4DA1"/>
    <w:rsid w:val="007E6459"/>
    <w:rsid w:val="007E6B60"/>
    <w:rsid w:val="007E6E79"/>
    <w:rsid w:val="007E7693"/>
    <w:rsid w:val="007F0338"/>
    <w:rsid w:val="007F0AA6"/>
    <w:rsid w:val="007F0C1D"/>
    <w:rsid w:val="007F328A"/>
    <w:rsid w:val="007F65F2"/>
    <w:rsid w:val="007F6E76"/>
    <w:rsid w:val="007F73FB"/>
    <w:rsid w:val="007F7D7A"/>
    <w:rsid w:val="008000C6"/>
    <w:rsid w:val="00800138"/>
    <w:rsid w:val="00801410"/>
    <w:rsid w:val="0080314A"/>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62E"/>
    <w:rsid w:val="0081704F"/>
    <w:rsid w:val="0081714B"/>
    <w:rsid w:val="008179FB"/>
    <w:rsid w:val="00820300"/>
    <w:rsid w:val="00820AE1"/>
    <w:rsid w:val="00820ED5"/>
    <w:rsid w:val="0082114A"/>
    <w:rsid w:val="0082208A"/>
    <w:rsid w:val="00822653"/>
    <w:rsid w:val="00822C67"/>
    <w:rsid w:val="00822E53"/>
    <w:rsid w:val="0082376C"/>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54AD"/>
    <w:rsid w:val="00835509"/>
    <w:rsid w:val="008365E2"/>
    <w:rsid w:val="00836E8A"/>
    <w:rsid w:val="00837ED3"/>
    <w:rsid w:val="008410A0"/>
    <w:rsid w:val="00841BEC"/>
    <w:rsid w:val="00842022"/>
    <w:rsid w:val="00842E6E"/>
    <w:rsid w:val="0084330E"/>
    <w:rsid w:val="0084372E"/>
    <w:rsid w:val="008438B8"/>
    <w:rsid w:val="00843A53"/>
    <w:rsid w:val="0084496A"/>
    <w:rsid w:val="008458A6"/>
    <w:rsid w:val="00845AB7"/>
    <w:rsid w:val="0085019F"/>
    <w:rsid w:val="00850250"/>
    <w:rsid w:val="0085065A"/>
    <w:rsid w:val="008527D7"/>
    <w:rsid w:val="00853B0A"/>
    <w:rsid w:val="00853D37"/>
    <w:rsid w:val="008545D1"/>
    <w:rsid w:val="0085557C"/>
    <w:rsid w:val="008556D6"/>
    <w:rsid w:val="00856069"/>
    <w:rsid w:val="008568A0"/>
    <w:rsid w:val="008578E0"/>
    <w:rsid w:val="00857B69"/>
    <w:rsid w:val="00857C93"/>
    <w:rsid w:val="008604BA"/>
    <w:rsid w:val="008622C9"/>
    <w:rsid w:val="008646C4"/>
    <w:rsid w:val="0086538F"/>
    <w:rsid w:val="008655D2"/>
    <w:rsid w:val="008656CB"/>
    <w:rsid w:val="0086577B"/>
    <w:rsid w:val="00866267"/>
    <w:rsid w:val="00866279"/>
    <w:rsid w:val="008666D8"/>
    <w:rsid w:val="008676D0"/>
    <w:rsid w:val="008708D6"/>
    <w:rsid w:val="00870ACC"/>
    <w:rsid w:val="00870D88"/>
    <w:rsid w:val="00872579"/>
    <w:rsid w:val="00873E0F"/>
    <w:rsid w:val="00874246"/>
    <w:rsid w:val="008756B9"/>
    <w:rsid w:val="00875C2E"/>
    <w:rsid w:val="00875E99"/>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4E"/>
    <w:rsid w:val="008903C2"/>
    <w:rsid w:val="00890F1B"/>
    <w:rsid w:val="00891F36"/>
    <w:rsid w:val="008932C0"/>
    <w:rsid w:val="0089368A"/>
    <w:rsid w:val="008940A1"/>
    <w:rsid w:val="008958B0"/>
    <w:rsid w:val="00895F7D"/>
    <w:rsid w:val="00897688"/>
    <w:rsid w:val="008A00D6"/>
    <w:rsid w:val="008A0A1D"/>
    <w:rsid w:val="008A0E84"/>
    <w:rsid w:val="008A2056"/>
    <w:rsid w:val="008A224A"/>
    <w:rsid w:val="008A2391"/>
    <w:rsid w:val="008A2AA2"/>
    <w:rsid w:val="008A2D39"/>
    <w:rsid w:val="008A32F8"/>
    <w:rsid w:val="008A355C"/>
    <w:rsid w:val="008A5F87"/>
    <w:rsid w:val="008A6521"/>
    <w:rsid w:val="008A6ACE"/>
    <w:rsid w:val="008A6F42"/>
    <w:rsid w:val="008B014F"/>
    <w:rsid w:val="008B0D0A"/>
    <w:rsid w:val="008B0FD7"/>
    <w:rsid w:val="008B12B3"/>
    <w:rsid w:val="008B1ADB"/>
    <w:rsid w:val="008B1C4C"/>
    <w:rsid w:val="008B2018"/>
    <w:rsid w:val="008B2480"/>
    <w:rsid w:val="008B24DD"/>
    <w:rsid w:val="008B526C"/>
    <w:rsid w:val="008B53C9"/>
    <w:rsid w:val="008B566B"/>
    <w:rsid w:val="008B5B2B"/>
    <w:rsid w:val="008B656D"/>
    <w:rsid w:val="008B7113"/>
    <w:rsid w:val="008C30B6"/>
    <w:rsid w:val="008C3632"/>
    <w:rsid w:val="008C5CD0"/>
    <w:rsid w:val="008C69F4"/>
    <w:rsid w:val="008C6AA1"/>
    <w:rsid w:val="008C6AEA"/>
    <w:rsid w:val="008C72D6"/>
    <w:rsid w:val="008C7D05"/>
    <w:rsid w:val="008D0E2B"/>
    <w:rsid w:val="008D12E8"/>
    <w:rsid w:val="008D2310"/>
    <w:rsid w:val="008D2E16"/>
    <w:rsid w:val="008D3B3E"/>
    <w:rsid w:val="008D3D9E"/>
    <w:rsid w:val="008D42E4"/>
    <w:rsid w:val="008D4920"/>
    <w:rsid w:val="008D53D2"/>
    <w:rsid w:val="008D5D5C"/>
    <w:rsid w:val="008D6944"/>
    <w:rsid w:val="008D6973"/>
    <w:rsid w:val="008D752A"/>
    <w:rsid w:val="008D787A"/>
    <w:rsid w:val="008D7983"/>
    <w:rsid w:val="008E011B"/>
    <w:rsid w:val="008E0464"/>
    <w:rsid w:val="008E171A"/>
    <w:rsid w:val="008E19E4"/>
    <w:rsid w:val="008E28E4"/>
    <w:rsid w:val="008E387F"/>
    <w:rsid w:val="008E522A"/>
    <w:rsid w:val="008E56BD"/>
    <w:rsid w:val="008E6EEA"/>
    <w:rsid w:val="008E75F5"/>
    <w:rsid w:val="008E7B70"/>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62B"/>
    <w:rsid w:val="00900D25"/>
    <w:rsid w:val="00901438"/>
    <w:rsid w:val="00901612"/>
    <w:rsid w:val="009025BF"/>
    <w:rsid w:val="009041CF"/>
    <w:rsid w:val="009043FD"/>
    <w:rsid w:val="00904EC2"/>
    <w:rsid w:val="00905767"/>
    <w:rsid w:val="00906268"/>
    <w:rsid w:val="009064AF"/>
    <w:rsid w:val="00907FC0"/>
    <w:rsid w:val="0091082F"/>
    <w:rsid w:val="0091181A"/>
    <w:rsid w:val="009122A6"/>
    <w:rsid w:val="009139AF"/>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30A"/>
    <w:rsid w:val="009276D6"/>
    <w:rsid w:val="00927AB1"/>
    <w:rsid w:val="00927C3C"/>
    <w:rsid w:val="00930552"/>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A40"/>
    <w:rsid w:val="00945F80"/>
    <w:rsid w:val="009471C6"/>
    <w:rsid w:val="0095179D"/>
    <w:rsid w:val="00951975"/>
    <w:rsid w:val="00951AE1"/>
    <w:rsid w:val="00951E05"/>
    <w:rsid w:val="0095244B"/>
    <w:rsid w:val="0095397C"/>
    <w:rsid w:val="00954923"/>
    <w:rsid w:val="009552B5"/>
    <w:rsid w:val="0095581B"/>
    <w:rsid w:val="00956E2E"/>
    <w:rsid w:val="00956FC1"/>
    <w:rsid w:val="00957449"/>
    <w:rsid w:val="00960232"/>
    <w:rsid w:val="0096138E"/>
    <w:rsid w:val="00961CB4"/>
    <w:rsid w:val="0096213C"/>
    <w:rsid w:val="00964834"/>
    <w:rsid w:val="00964F73"/>
    <w:rsid w:val="0096536B"/>
    <w:rsid w:val="009660AE"/>
    <w:rsid w:val="00966710"/>
    <w:rsid w:val="00970323"/>
    <w:rsid w:val="00972373"/>
    <w:rsid w:val="00973196"/>
    <w:rsid w:val="00975399"/>
    <w:rsid w:val="00975501"/>
    <w:rsid w:val="009756BB"/>
    <w:rsid w:val="00976C40"/>
    <w:rsid w:val="009809A7"/>
    <w:rsid w:val="00980BD1"/>
    <w:rsid w:val="0098101C"/>
    <w:rsid w:val="009834C7"/>
    <w:rsid w:val="00984A9D"/>
    <w:rsid w:val="0098511E"/>
    <w:rsid w:val="00985475"/>
    <w:rsid w:val="00985D1F"/>
    <w:rsid w:val="0098647B"/>
    <w:rsid w:val="009877EF"/>
    <w:rsid w:val="00987877"/>
    <w:rsid w:val="00987D5D"/>
    <w:rsid w:val="00987D88"/>
    <w:rsid w:val="00987F73"/>
    <w:rsid w:val="00990EA3"/>
    <w:rsid w:val="009919CC"/>
    <w:rsid w:val="00991DD7"/>
    <w:rsid w:val="0099255F"/>
    <w:rsid w:val="00993839"/>
    <w:rsid w:val="00997182"/>
    <w:rsid w:val="0099768F"/>
    <w:rsid w:val="009A0B5E"/>
    <w:rsid w:val="009A0F73"/>
    <w:rsid w:val="009A18A6"/>
    <w:rsid w:val="009A1C15"/>
    <w:rsid w:val="009A276E"/>
    <w:rsid w:val="009A29E6"/>
    <w:rsid w:val="009A2AF6"/>
    <w:rsid w:val="009A3179"/>
    <w:rsid w:val="009A3539"/>
    <w:rsid w:val="009A3AB3"/>
    <w:rsid w:val="009A4375"/>
    <w:rsid w:val="009A5647"/>
    <w:rsid w:val="009A56CE"/>
    <w:rsid w:val="009A5877"/>
    <w:rsid w:val="009A667B"/>
    <w:rsid w:val="009B05F4"/>
    <w:rsid w:val="009B2BA0"/>
    <w:rsid w:val="009B2C8E"/>
    <w:rsid w:val="009B34B5"/>
    <w:rsid w:val="009B37EB"/>
    <w:rsid w:val="009B38E8"/>
    <w:rsid w:val="009B4218"/>
    <w:rsid w:val="009B42F7"/>
    <w:rsid w:val="009B4C0E"/>
    <w:rsid w:val="009B4DD6"/>
    <w:rsid w:val="009B54E3"/>
    <w:rsid w:val="009B552C"/>
    <w:rsid w:val="009B5E75"/>
    <w:rsid w:val="009B704F"/>
    <w:rsid w:val="009B75D7"/>
    <w:rsid w:val="009B7672"/>
    <w:rsid w:val="009B7AD7"/>
    <w:rsid w:val="009C0435"/>
    <w:rsid w:val="009C056F"/>
    <w:rsid w:val="009C057D"/>
    <w:rsid w:val="009C08E7"/>
    <w:rsid w:val="009C1599"/>
    <w:rsid w:val="009C424B"/>
    <w:rsid w:val="009C4ADD"/>
    <w:rsid w:val="009C52CA"/>
    <w:rsid w:val="009C618A"/>
    <w:rsid w:val="009C61EE"/>
    <w:rsid w:val="009C6584"/>
    <w:rsid w:val="009C7047"/>
    <w:rsid w:val="009D033F"/>
    <w:rsid w:val="009D14D0"/>
    <w:rsid w:val="009D3AA0"/>
    <w:rsid w:val="009D3B68"/>
    <w:rsid w:val="009D4249"/>
    <w:rsid w:val="009D4BFD"/>
    <w:rsid w:val="009D55F5"/>
    <w:rsid w:val="009D5D20"/>
    <w:rsid w:val="009E0317"/>
    <w:rsid w:val="009E074F"/>
    <w:rsid w:val="009E1F2B"/>
    <w:rsid w:val="009E30FB"/>
    <w:rsid w:val="009E4332"/>
    <w:rsid w:val="009E464C"/>
    <w:rsid w:val="009E7051"/>
    <w:rsid w:val="009E72AC"/>
    <w:rsid w:val="009E73E7"/>
    <w:rsid w:val="009E76A5"/>
    <w:rsid w:val="009E7703"/>
    <w:rsid w:val="009E786F"/>
    <w:rsid w:val="009E7871"/>
    <w:rsid w:val="009E7B6E"/>
    <w:rsid w:val="009F021E"/>
    <w:rsid w:val="009F156D"/>
    <w:rsid w:val="009F26B9"/>
    <w:rsid w:val="009F2700"/>
    <w:rsid w:val="009F3B02"/>
    <w:rsid w:val="009F415C"/>
    <w:rsid w:val="009F5040"/>
    <w:rsid w:val="009F533D"/>
    <w:rsid w:val="009F5422"/>
    <w:rsid w:val="009F68F2"/>
    <w:rsid w:val="009F6E7E"/>
    <w:rsid w:val="009F752B"/>
    <w:rsid w:val="00A01EB9"/>
    <w:rsid w:val="00A054ED"/>
    <w:rsid w:val="00A0635A"/>
    <w:rsid w:val="00A06939"/>
    <w:rsid w:val="00A06EE5"/>
    <w:rsid w:val="00A07459"/>
    <w:rsid w:val="00A077B2"/>
    <w:rsid w:val="00A0783D"/>
    <w:rsid w:val="00A11D42"/>
    <w:rsid w:val="00A129A4"/>
    <w:rsid w:val="00A12BE6"/>
    <w:rsid w:val="00A13549"/>
    <w:rsid w:val="00A135A2"/>
    <w:rsid w:val="00A20F57"/>
    <w:rsid w:val="00A2179F"/>
    <w:rsid w:val="00A22B3A"/>
    <w:rsid w:val="00A232E0"/>
    <w:rsid w:val="00A24AA4"/>
    <w:rsid w:val="00A25A07"/>
    <w:rsid w:val="00A2628E"/>
    <w:rsid w:val="00A26E9B"/>
    <w:rsid w:val="00A2777C"/>
    <w:rsid w:val="00A27D39"/>
    <w:rsid w:val="00A27D75"/>
    <w:rsid w:val="00A27E5E"/>
    <w:rsid w:val="00A30FE1"/>
    <w:rsid w:val="00A31D13"/>
    <w:rsid w:val="00A31E00"/>
    <w:rsid w:val="00A32526"/>
    <w:rsid w:val="00A32A2A"/>
    <w:rsid w:val="00A332BC"/>
    <w:rsid w:val="00A3342F"/>
    <w:rsid w:val="00A35DE2"/>
    <w:rsid w:val="00A4048E"/>
    <w:rsid w:val="00A40575"/>
    <w:rsid w:val="00A40DEC"/>
    <w:rsid w:val="00A42D4E"/>
    <w:rsid w:val="00A43511"/>
    <w:rsid w:val="00A44221"/>
    <w:rsid w:val="00A44A41"/>
    <w:rsid w:val="00A46158"/>
    <w:rsid w:val="00A46815"/>
    <w:rsid w:val="00A4716B"/>
    <w:rsid w:val="00A47481"/>
    <w:rsid w:val="00A503EC"/>
    <w:rsid w:val="00A50D47"/>
    <w:rsid w:val="00A51A7F"/>
    <w:rsid w:val="00A525FA"/>
    <w:rsid w:val="00A540A4"/>
    <w:rsid w:val="00A54ED5"/>
    <w:rsid w:val="00A55A24"/>
    <w:rsid w:val="00A57665"/>
    <w:rsid w:val="00A6271E"/>
    <w:rsid w:val="00A62AFB"/>
    <w:rsid w:val="00A6356E"/>
    <w:rsid w:val="00A646EE"/>
    <w:rsid w:val="00A64ED0"/>
    <w:rsid w:val="00A65D13"/>
    <w:rsid w:val="00A66421"/>
    <w:rsid w:val="00A66A0F"/>
    <w:rsid w:val="00A66B44"/>
    <w:rsid w:val="00A66C58"/>
    <w:rsid w:val="00A66F1F"/>
    <w:rsid w:val="00A6722C"/>
    <w:rsid w:val="00A67F6C"/>
    <w:rsid w:val="00A70D43"/>
    <w:rsid w:val="00A710AA"/>
    <w:rsid w:val="00A718E5"/>
    <w:rsid w:val="00A71AFE"/>
    <w:rsid w:val="00A71F9F"/>
    <w:rsid w:val="00A726EC"/>
    <w:rsid w:val="00A73404"/>
    <w:rsid w:val="00A73A70"/>
    <w:rsid w:val="00A74410"/>
    <w:rsid w:val="00A74AEB"/>
    <w:rsid w:val="00A76B2B"/>
    <w:rsid w:val="00A80F8D"/>
    <w:rsid w:val="00A82118"/>
    <w:rsid w:val="00A8283B"/>
    <w:rsid w:val="00A82BB8"/>
    <w:rsid w:val="00A84A31"/>
    <w:rsid w:val="00A861D2"/>
    <w:rsid w:val="00A86B09"/>
    <w:rsid w:val="00A876AD"/>
    <w:rsid w:val="00A87AE1"/>
    <w:rsid w:val="00A90BE6"/>
    <w:rsid w:val="00A90BE8"/>
    <w:rsid w:val="00A91CE4"/>
    <w:rsid w:val="00A91F68"/>
    <w:rsid w:val="00A93549"/>
    <w:rsid w:val="00A93ADB"/>
    <w:rsid w:val="00A94DC9"/>
    <w:rsid w:val="00A9505A"/>
    <w:rsid w:val="00A95C55"/>
    <w:rsid w:val="00A96132"/>
    <w:rsid w:val="00A96743"/>
    <w:rsid w:val="00A96E05"/>
    <w:rsid w:val="00A975B4"/>
    <w:rsid w:val="00A97CAC"/>
    <w:rsid w:val="00AA0529"/>
    <w:rsid w:val="00AA117C"/>
    <w:rsid w:val="00AA1C41"/>
    <w:rsid w:val="00AA2BF4"/>
    <w:rsid w:val="00AA424E"/>
    <w:rsid w:val="00AA5362"/>
    <w:rsid w:val="00AA53B9"/>
    <w:rsid w:val="00AA581D"/>
    <w:rsid w:val="00AA608D"/>
    <w:rsid w:val="00AA6CFD"/>
    <w:rsid w:val="00AB0264"/>
    <w:rsid w:val="00AB30F5"/>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3EB5"/>
    <w:rsid w:val="00AC4E74"/>
    <w:rsid w:val="00AC51B8"/>
    <w:rsid w:val="00AC564B"/>
    <w:rsid w:val="00AC5C5B"/>
    <w:rsid w:val="00AC639A"/>
    <w:rsid w:val="00AC74CF"/>
    <w:rsid w:val="00AD0A2E"/>
    <w:rsid w:val="00AD28BB"/>
    <w:rsid w:val="00AD4824"/>
    <w:rsid w:val="00AD498B"/>
    <w:rsid w:val="00AD6414"/>
    <w:rsid w:val="00AD7983"/>
    <w:rsid w:val="00AD7FAD"/>
    <w:rsid w:val="00AE045E"/>
    <w:rsid w:val="00AE053C"/>
    <w:rsid w:val="00AE295B"/>
    <w:rsid w:val="00AE3D98"/>
    <w:rsid w:val="00AE40F5"/>
    <w:rsid w:val="00AE4272"/>
    <w:rsid w:val="00AE5261"/>
    <w:rsid w:val="00AE6237"/>
    <w:rsid w:val="00AE679C"/>
    <w:rsid w:val="00AE6D46"/>
    <w:rsid w:val="00AE785F"/>
    <w:rsid w:val="00AE7D6F"/>
    <w:rsid w:val="00AF0815"/>
    <w:rsid w:val="00AF2227"/>
    <w:rsid w:val="00AF3C2B"/>
    <w:rsid w:val="00AF419A"/>
    <w:rsid w:val="00AF46C2"/>
    <w:rsid w:val="00AF4B30"/>
    <w:rsid w:val="00AF4BD8"/>
    <w:rsid w:val="00AF4C0B"/>
    <w:rsid w:val="00AF5E71"/>
    <w:rsid w:val="00AF631A"/>
    <w:rsid w:val="00AF6404"/>
    <w:rsid w:val="00B010F4"/>
    <w:rsid w:val="00B0227F"/>
    <w:rsid w:val="00B02FFF"/>
    <w:rsid w:val="00B03B5C"/>
    <w:rsid w:val="00B03BAC"/>
    <w:rsid w:val="00B04CD7"/>
    <w:rsid w:val="00B0526E"/>
    <w:rsid w:val="00B06656"/>
    <w:rsid w:val="00B1091C"/>
    <w:rsid w:val="00B10A9C"/>
    <w:rsid w:val="00B11B60"/>
    <w:rsid w:val="00B11C3B"/>
    <w:rsid w:val="00B125DF"/>
    <w:rsid w:val="00B1342F"/>
    <w:rsid w:val="00B15953"/>
    <w:rsid w:val="00B161D0"/>
    <w:rsid w:val="00B164CC"/>
    <w:rsid w:val="00B1654C"/>
    <w:rsid w:val="00B17CCD"/>
    <w:rsid w:val="00B17E30"/>
    <w:rsid w:val="00B20795"/>
    <w:rsid w:val="00B2080A"/>
    <w:rsid w:val="00B21C7B"/>
    <w:rsid w:val="00B225E7"/>
    <w:rsid w:val="00B22916"/>
    <w:rsid w:val="00B22A58"/>
    <w:rsid w:val="00B230B1"/>
    <w:rsid w:val="00B23997"/>
    <w:rsid w:val="00B24A50"/>
    <w:rsid w:val="00B25428"/>
    <w:rsid w:val="00B27054"/>
    <w:rsid w:val="00B2719B"/>
    <w:rsid w:val="00B31430"/>
    <w:rsid w:val="00B31EF3"/>
    <w:rsid w:val="00B322DA"/>
    <w:rsid w:val="00B3301A"/>
    <w:rsid w:val="00B3425D"/>
    <w:rsid w:val="00B34719"/>
    <w:rsid w:val="00B35126"/>
    <w:rsid w:val="00B3578C"/>
    <w:rsid w:val="00B373DA"/>
    <w:rsid w:val="00B40C8B"/>
    <w:rsid w:val="00B41238"/>
    <w:rsid w:val="00B416F4"/>
    <w:rsid w:val="00B417B4"/>
    <w:rsid w:val="00B4281A"/>
    <w:rsid w:val="00B43DD2"/>
    <w:rsid w:val="00B443EF"/>
    <w:rsid w:val="00B44667"/>
    <w:rsid w:val="00B46115"/>
    <w:rsid w:val="00B4667C"/>
    <w:rsid w:val="00B47358"/>
    <w:rsid w:val="00B50E51"/>
    <w:rsid w:val="00B51232"/>
    <w:rsid w:val="00B51AF6"/>
    <w:rsid w:val="00B5246F"/>
    <w:rsid w:val="00B524CD"/>
    <w:rsid w:val="00B547FE"/>
    <w:rsid w:val="00B56CAD"/>
    <w:rsid w:val="00B579A1"/>
    <w:rsid w:val="00B61679"/>
    <w:rsid w:val="00B61AA7"/>
    <w:rsid w:val="00B61F76"/>
    <w:rsid w:val="00B6248B"/>
    <w:rsid w:val="00B62B81"/>
    <w:rsid w:val="00B633AF"/>
    <w:rsid w:val="00B64798"/>
    <w:rsid w:val="00B674D6"/>
    <w:rsid w:val="00B67AAF"/>
    <w:rsid w:val="00B67D62"/>
    <w:rsid w:val="00B7066F"/>
    <w:rsid w:val="00B70C91"/>
    <w:rsid w:val="00B72DBD"/>
    <w:rsid w:val="00B72FEB"/>
    <w:rsid w:val="00B73257"/>
    <w:rsid w:val="00B7493D"/>
    <w:rsid w:val="00B7498F"/>
    <w:rsid w:val="00B74A77"/>
    <w:rsid w:val="00B74BFA"/>
    <w:rsid w:val="00B76A3C"/>
    <w:rsid w:val="00B7717D"/>
    <w:rsid w:val="00B77CF7"/>
    <w:rsid w:val="00B8004E"/>
    <w:rsid w:val="00B80712"/>
    <w:rsid w:val="00B80A71"/>
    <w:rsid w:val="00B80D6D"/>
    <w:rsid w:val="00B819D8"/>
    <w:rsid w:val="00B821F0"/>
    <w:rsid w:val="00B82FDD"/>
    <w:rsid w:val="00B833F1"/>
    <w:rsid w:val="00B83851"/>
    <w:rsid w:val="00B83CF7"/>
    <w:rsid w:val="00B84CD0"/>
    <w:rsid w:val="00B84D27"/>
    <w:rsid w:val="00B8585A"/>
    <w:rsid w:val="00B8655C"/>
    <w:rsid w:val="00B9125A"/>
    <w:rsid w:val="00B91AC1"/>
    <w:rsid w:val="00B9308F"/>
    <w:rsid w:val="00B9329E"/>
    <w:rsid w:val="00B93601"/>
    <w:rsid w:val="00B9361F"/>
    <w:rsid w:val="00B93A7E"/>
    <w:rsid w:val="00B94457"/>
    <w:rsid w:val="00B95DCF"/>
    <w:rsid w:val="00B96670"/>
    <w:rsid w:val="00B9678C"/>
    <w:rsid w:val="00B96DC2"/>
    <w:rsid w:val="00BA0615"/>
    <w:rsid w:val="00BA0682"/>
    <w:rsid w:val="00BA0BBB"/>
    <w:rsid w:val="00BA2779"/>
    <w:rsid w:val="00BA390B"/>
    <w:rsid w:val="00BA4818"/>
    <w:rsid w:val="00BA5482"/>
    <w:rsid w:val="00BB0F14"/>
    <w:rsid w:val="00BB11D5"/>
    <w:rsid w:val="00BB18BA"/>
    <w:rsid w:val="00BB1E11"/>
    <w:rsid w:val="00BB2BAF"/>
    <w:rsid w:val="00BB3601"/>
    <w:rsid w:val="00BB376E"/>
    <w:rsid w:val="00BB3A09"/>
    <w:rsid w:val="00BB4508"/>
    <w:rsid w:val="00BB456B"/>
    <w:rsid w:val="00BB5955"/>
    <w:rsid w:val="00BB5EFD"/>
    <w:rsid w:val="00BB6212"/>
    <w:rsid w:val="00BB6349"/>
    <w:rsid w:val="00BB670F"/>
    <w:rsid w:val="00BB7156"/>
    <w:rsid w:val="00BC0D17"/>
    <w:rsid w:val="00BC17DB"/>
    <w:rsid w:val="00BC1BB6"/>
    <w:rsid w:val="00BC26E2"/>
    <w:rsid w:val="00BC2CC1"/>
    <w:rsid w:val="00BC2D07"/>
    <w:rsid w:val="00BC2E3C"/>
    <w:rsid w:val="00BC3B99"/>
    <w:rsid w:val="00BC3DC0"/>
    <w:rsid w:val="00BC3EE7"/>
    <w:rsid w:val="00BC4434"/>
    <w:rsid w:val="00BC4440"/>
    <w:rsid w:val="00BC53E9"/>
    <w:rsid w:val="00BC599F"/>
    <w:rsid w:val="00BC5B0E"/>
    <w:rsid w:val="00BC669F"/>
    <w:rsid w:val="00BC69E5"/>
    <w:rsid w:val="00BC713B"/>
    <w:rsid w:val="00BC7210"/>
    <w:rsid w:val="00BD034B"/>
    <w:rsid w:val="00BD0391"/>
    <w:rsid w:val="00BD0BFB"/>
    <w:rsid w:val="00BD19FD"/>
    <w:rsid w:val="00BD1BE8"/>
    <w:rsid w:val="00BD2206"/>
    <w:rsid w:val="00BD28DE"/>
    <w:rsid w:val="00BD2DFA"/>
    <w:rsid w:val="00BD3224"/>
    <w:rsid w:val="00BD32B9"/>
    <w:rsid w:val="00BD3A65"/>
    <w:rsid w:val="00BD49F2"/>
    <w:rsid w:val="00BD5C10"/>
    <w:rsid w:val="00BD600E"/>
    <w:rsid w:val="00BD62E8"/>
    <w:rsid w:val="00BD7966"/>
    <w:rsid w:val="00BD7A1E"/>
    <w:rsid w:val="00BD7D9A"/>
    <w:rsid w:val="00BD7F20"/>
    <w:rsid w:val="00BE0210"/>
    <w:rsid w:val="00BE07EB"/>
    <w:rsid w:val="00BE199C"/>
    <w:rsid w:val="00BE2787"/>
    <w:rsid w:val="00BE28FF"/>
    <w:rsid w:val="00BE412F"/>
    <w:rsid w:val="00BE5ABA"/>
    <w:rsid w:val="00BE62CC"/>
    <w:rsid w:val="00BE6340"/>
    <w:rsid w:val="00BE6B8A"/>
    <w:rsid w:val="00BE7556"/>
    <w:rsid w:val="00BF0462"/>
    <w:rsid w:val="00BF0D72"/>
    <w:rsid w:val="00BF1231"/>
    <w:rsid w:val="00BF3939"/>
    <w:rsid w:val="00BF4A13"/>
    <w:rsid w:val="00BF59B7"/>
    <w:rsid w:val="00BF6227"/>
    <w:rsid w:val="00BF6354"/>
    <w:rsid w:val="00BF6C43"/>
    <w:rsid w:val="00BF7072"/>
    <w:rsid w:val="00BF7366"/>
    <w:rsid w:val="00C0057E"/>
    <w:rsid w:val="00C01EC1"/>
    <w:rsid w:val="00C01FCF"/>
    <w:rsid w:val="00C02036"/>
    <w:rsid w:val="00C032FD"/>
    <w:rsid w:val="00C033AC"/>
    <w:rsid w:val="00C050EC"/>
    <w:rsid w:val="00C06B13"/>
    <w:rsid w:val="00C06C4F"/>
    <w:rsid w:val="00C06EFA"/>
    <w:rsid w:val="00C1024E"/>
    <w:rsid w:val="00C10BBF"/>
    <w:rsid w:val="00C10F02"/>
    <w:rsid w:val="00C110E3"/>
    <w:rsid w:val="00C115FA"/>
    <w:rsid w:val="00C11FA9"/>
    <w:rsid w:val="00C1530C"/>
    <w:rsid w:val="00C17899"/>
    <w:rsid w:val="00C17ED7"/>
    <w:rsid w:val="00C2132B"/>
    <w:rsid w:val="00C21F32"/>
    <w:rsid w:val="00C229ED"/>
    <w:rsid w:val="00C230F9"/>
    <w:rsid w:val="00C23B26"/>
    <w:rsid w:val="00C252BD"/>
    <w:rsid w:val="00C26716"/>
    <w:rsid w:val="00C26857"/>
    <w:rsid w:val="00C26EAA"/>
    <w:rsid w:val="00C26EED"/>
    <w:rsid w:val="00C276DC"/>
    <w:rsid w:val="00C3024F"/>
    <w:rsid w:val="00C323B6"/>
    <w:rsid w:val="00C337C5"/>
    <w:rsid w:val="00C339D4"/>
    <w:rsid w:val="00C33D00"/>
    <w:rsid w:val="00C34956"/>
    <w:rsid w:val="00C34962"/>
    <w:rsid w:val="00C40250"/>
    <w:rsid w:val="00C406D9"/>
    <w:rsid w:val="00C40CE5"/>
    <w:rsid w:val="00C41889"/>
    <w:rsid w:val="00C43199"/>
    <w:rsid w:val="00C43DF1"/>
    <w:rsid w:val="00C44808"/>
    <w:rsid w:val="00C451EA"/>
    <w:rsid w:val="00C46006"/>
    <w:rsid w:val="00C46DCD"/>
    <w:rsid w:val="00C47EBA"/>
    <w:rsid w:val="00C50009"/>
    <w:rsid w:val="00C5015F"/>
    <w:rsid w:val="00C50C30"/>
    <w:rsid w:val="00C50CA2"/>
    <w:rsid w:val="00C524E7"/>
    <w:rsid w:val="00C5298F"/>
    <w:rsid w:val="00C52D77"/>
    <w:rsid w:val="00C53023"/>
    <w:rsid w:val="00C55C9D"/>
    <w:rsid w:val="00C57624"/>
    <w:rsid w:val="00C61167"/>
    <w:rsid w:val="00C615ED"/>
    <w:rsid w:val="00C62166"/>
    <w:rsid w:val="00C667DC"/>
    <w:rsid w:val="00C6697D"/>
    <w:rsid w:val="00C675A5"/>
    <w:rsid w:val="00C676AE"/>
    <w:rsid w:val="00C67D2C"/>
    <w:rsid w:val="00C70CF3"/>
    <w:rsid w:val="00C72082"/>
    <w:rsid w:val="00C72088"/>
    <w:rsid w:val="00C721AE"/>
    <w:rsid w:val="00C7276D"/>
    <w:rsid w:val="00C733E2"/>
    <w:rsid w:val="00C74054"/>
    <w:rsid w:val="00C75D8D"/>
    <w:rsid w:val="00C7630D"/>
    <w:rsid w:val="00C76320"/>
    <w:rsid w:val="00C7660C"/>
    <w:rsid w:val="00C76DA3"/>
    <w:rsid w:val="00C77060"/>
    <w:rsid w:val="00C77D8B"/>
    <w:rsid w:val="00C80CB9"/>
    <w:rsid w:val="00C81103"/>
    <w:rsid w:val="00C825D5"/>
    <w:rsid w:val="00C825FB"/>
    <w:rsid w:val="00C82EF7"/>
    <w:rsid w:val="00C84E49"/>
    <w:rsid w:val="00C858AB"/>
    <w:rsid w:val="00C8662D"/>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43E2"/>
    <w:rsid w:val="00CA58A2"/>
    <w:rsid w:val="00CA58E8"/>
    <w:rsid w:val="00CA7C44"/>
    <w:rsid w:val="00CA7E4F"/>
    <w:rsid w:val="00CB1D85"/>
    <w:rsid w:val="00CB2316"/>
    <w:rsid w:val="00CB2F0D"/>
    <w:rsid w:val="00CB3613"/>
    <w:rsid w:val="00CB43B0"/>
    <w:rsid w:val="00CB7221"/>
    <w:rsid w:val="00CB723D"/>
    <w:rsid w:val="00CB72CB"/>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4CAD"/>
    <w:rsid w:val="00CD5021"/>
    <w:rsid w:val="00CD515B"/>
    <w:rsid w:val="00CD5E90"/>
    <w:rsid w:val="00CD6DF1"/>
    <w:rsid w:val="00CE078B"/>
    <w:rsid w:val="00CE1593"/>
    <w:rsid w:val="00CE2177"/>
    <w:rsid w:val="00CE2B3D"/>
    <w:rsid w:val="00CE3C8B"/>
    <w:rsid w:val="00CE4500"/>
    <w:rsid w:val="00CE6852"/>
    <w:rsid w:val="00CE7EFD"/>
    <w:rsid w:val="00CF08B4"/>
    <w:rsid w:val="00CF0A4F"/>
    <w:rsid w:val="00CF1B8D"/>
    <w:rsid w:val="00CF1FBA"/>
    <w:rsid w:val="00CF3D5E"/>
    <w:rsid w:val="00CF570B"/>
    <w:rsid w:val="00D0031E"/>
    <w:rsid w:val="00D012D7"/>
    <w:rsid w:val="00D021DA"/>
    <w:rsid w:val="00D02CE4"/>
    <w:rsid w:val="00D051DE"/>
    <w:rsid w:val="00D056D6"/>
    <w:rsid w:val="00D05C3E"/>
    <w:rsid w:val="00D06046"/>
    <w:rsid w:val="00D07072"/>
    <w:rsid w:val="00D075AB"/>
    <w:rsid w:val="00D1047C"/>
    <w:rsid w:val="00D1060C"/>
    <w:rsid w:val="00D10871"/>
    <w:rsid w:val="00D10BEC"/>
    <w:rsid w:val="00D10EC8"/>
    <w:rsid w:val="00D130A4"/>
    <w:rsid w:val="00D1455A"/>
    <w:rsid w:val="00D14680"/>
    <w:rsid w:val="00D14860"/>
    <w:rsid w:val="00D14AB7"/>
    <w:rsid w:val="00D15741"/>
    <w:rsid w:val="00D163B0"/>
    <w:rsid w:val="00D208C1"/>
    <w:rsid w:val="00D223C8"/>
    <w:rsid w:val="00D225BD"/>
    <w:rsid w:val="00D22899"/>
    <w:rsid w:val="00D22CCD"/>
    <w:rsid w:val="00D232CA"/>
    <w:rsid w:val="00D2422C"/>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3CF9"/>
    <w:rsid w:val="00D44D0B"/>
    <w:rsid w:val="00D44F18"/>
    <w:rsid w:val="00D45BCD"/>
    <w:rsid w:val="00D4690A"/>
    <w:rsid w:val="00D46E82"/>
    <w:rsid w:val="00D50AA7"/>
    <w:rsid w:val="00D5158D"/>
    <w:rsid w:val="00D5260D"/>
    <w:rsid w:val="00D52833"/>
    <w:rsid w:val="00D53847"/>
    <w:rsid w:val="00D5465F"/>
    <w:rsid w:val="00D54EE4"/>
    <w:rsid w:val="00D551E9"/>
    <w:rsid w:val="00D57315"/>
    <w:rsid w:val="00D6145B"/>
    <w:rsid w:val="00D615EC"/>
    <w:rsid w:val="00D61B38"/>
    <w:rsid w:val="00D61B83"/>
    <w:rsid w:val="00D6252F"/>
    <w:rsid w:val="00D626D9"/>
    <w:rsid w:val="00D6388E"/>
    <w:rsid w:val="00D638F3"/>
    <w:rsid w:val="00D63D10"/>
    <w:rsid w:val="00D63EC3"/>
    <w:rsid w:val="00D64624"/>
    <w:rsid w:val="00D64C38"/>
    <w:rsid w:val="00D65DA3"/>
    <w:rsid w:val="00D662A8"/>
    <w:rsid w:val="00D6754E"/>
    <w:rsid w:val="00D67668"/>
    <w:rsid w:val="00D7076A"/>
    <w:rsid w:val="00D72173"/>
    <w:rsid w:val="00D747F6"/>
    <w:rsid w:val="00D74881"/>
    <w:rsid w:val="00D75BD8"/>
    <w:rsid w:val="00D75CB5"/>
    <w:rsid w:val="00D76F5E"/>
    <w:rsid w:val="00D77462"/>
    <w:rsid w:val="00D81D51"/>
    <w:rsid w:val="00D81E0E"/>
    <w:rsid w:val="00D83D31"/>
    <w:rsid w:val="00D846D8"/>
    <w:rsid w:val="00D85491"/>
    <w:rsid w:val="00D86196"/>
    <w:rsid w:val="00D86B65"/>
    <w:rsid w:val="00D8725F"/>
    <w:rsid w:val="00D87F0D"/>
    <w:rsid w:val="00D90A07"/>
    <w:rsid w:val="00D91336"/>
    <w:rsid w:val="00D93353"/>
    <w:rsid w:val="00D9389E"/>
    <w:rsid w:val="00D938FC"/>
    <w:rsid w:val="00D940B0"/>
    <w:rsid w:val="00D94FAA"/>
    <w:rsid w:val="00D95BCD"/>
    <w:rsid w:val="00D95CB0"/>
    <w:rsid w:val="00D964BD"/>
    <w:rsid w:val="00D978B6"/>
    <w:rsid w:val="00DA059A"/>
    <w:rsid w:val="00DA06B7"/>
    <w:rsid w:val="00DA0940"/>
    <w:rsid w:val="00DA0FAB"/>
    <w:rsid w:val="00DA1312"/>
    <w:rsid w:val="00DA1629"/>
    <w:rsid w:val="00DA206B"/>
    <w:rsid w:val="00DA257F"/>
    <w:rsid w:val="00DA2C70"/>
    <w:rsid w:val="00DA3F50"/>
    <w:rsid w:val="00DA476B"/>
    <w:rsid w:val="00DA662E"/>
    <w:rsid w:val="00DA6660"/>
    <w:rsid w:val="00DA7497"/>
    <w:rsid w:val="00DA7CED"/>
    <w:rsid w:val="00DB0135"/>
    <w:rsid w:val="00DB1325"/>
    <w:rsid w:val="00DB1963"/>
    <w:rsid w:val="00DB1F54"/>
    <w:rsid w:val="00DB25AA"/>
    <w:rsid w:val="00DB2D42"/>
    <w:rsid w:val="00DB2F02"/>
    <w:rsid w:val="00DB32F6"/>
    <w:rsid w:val="00DB41D7"/>
    <w:rsid w:val="00DB42A5"/>
    <w:rsid w:val="00DB6416"/>
    <w:rsid w:val="00DB739B"/>
    <w:rsid w:val="00DB7D5C"/>
    <w:rsid w:val="00DB7FAD"/>
    <w:rsid w:val="00DC23B9"/>
    <w:rsid w:val="00DC24C6"/>
    <w:rsid w:val="00DC2B7F"/>
    <w:rsid w:val="00DC3831"/>
    <w:rsid w:val="00DC57E4"/>
    <w:rsid w:val="00DC6614"/>
    <w:rsid w:val="00DC67C8"/>
    <w:rsid w:val="00DD0404"/>
    <w:rsid w:val="00DD08AD"/>
    <w:rsid w:val="00DD137B"/>
    <w:rsid w:val="00DD1568"/>
    <w:rsid w:val="00DD15DF"/>
    <w:rsid w:val="00DD1D07"/>
    <w:rsid w:val="00DD21BA"/>
    <w:rsid w:val="00DD36DE"/>
    <w:rsid w:val="00DD3DB9"/>
    <w:rsid w:val="00DD5ECA"/>
    <w:rsid w:val="00DD6244"/>
    <w:rsid w:val="00DD6267"/>
    <w:rsid w:val="00DE0712"/>
    <w:rsid w:val="00DE1D14"/>
    <w:rsid w:val="00DE2B2A"/>
    <w:rsid w:val="00DE3CCB"/>
    <w:rsid w:val="00DE631F"/>
    <w:rsid w:val="00DE706A"/>
    <w:rsid w:val="00DF050A"/>
    <w:rsid w:val="00DF0644"/>
    <w:rsid w:val="00DF15C0"/>
    <w:rsid w:val="00DF2E30"/>
    <w:rsid w:val="00DF30E1"/>
    <w:rsid w:val="00DF3878"/>
    <w:rsid w:val="00DF3E97"/>
    <w:rsid w:val="00DF4D33"/>
    <w:rsid w:val="00DF5FFC"/>
    <w:rsid w:val="00DF7A95"/>
    <w:rsid w:val="00E00C01"/>
    <w:rsid w:val="00E01386"/>
    <w:rsid w:val="00E01E13"/>
    <w:rsid w:val="00E01F24"/>
    <w:rsid w:val="00E02833"/>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9A4"/>
    <w:rsid w:val="00E14A09"/>
    <w:rsid w:val="00E14BD4"/>
    <w:rsid w:val="00E154A3"/>
    <w:rsid w:val="00E16EA5"/>
    <w:rsid w:val="00E1730E"/>
    <w:rsid w:val="00E20F3B"/>
    <w:rsid w:val="00E217D7"/>
    <w:rsid w:val="00E23197"/>
    <w:rsid w:val="00E235E2"/>
    <w:rsid w:val="00E241BE"/>
    <w:rsid w:val="00E2633D"/>
    <w:rsid w:val="00E26F96"/>
    <w:rsid w:val="00E30F1F"/>
    <w:rsid w:val="00E32023"/>
    <w:rsid w:val="00E33DAB"/>
    <w:rsid w:val="00E33DFE"/>
    <w:rsid w:val="00E342D1"/>
    <w:rsid w:val="00E3672C"/>
    <w:rsid w:val="00E377ED"/>
    <w:rsid w:val="00E4042B"/>
    <w:rsid w:val="00E40FE4"/>
    <w:rsid w:val="00E41142"/>
    <w:rsid w:val="00E42EDD"/>
    <w:rsid w:val="00E43EE6"/>
    <w:rsid w:val="00E4455A"/>
    <w:rsid w:val="00E45C02"/>
    <w:rsid w:val="00E472D9"/>
    <w:rsid w:val="00E47B77"/>
    <w:rsid w:val="00E47BFA"/>
    <w:rsid w:val="00E47EAE"/>
    <w:rsid w:val="00E51CF6"/>
    <w:rsid w:val="00E53F33"/>
    <w:rsid w:val="00E561B8"/>
    <w:rsid w:val="00E56280"/>
    <w:rsid w:val="00E56FB1"/>
    <w:rsid w:val="00E606F9"/>
    <w:rsid w:val="00E61436"/>
    <w:rsid w:val="00E61B1D"/>
    <w:rsid w:val="00E62DAB"/>
    <w:rsid w:val="00E63496"/>
    <w:rsid w:val="00E63B38"/>
    <w:rsid w:val="00E664EE"/>
    <w:rsid w:val="00E6740D"/>
    <w:rsid w:val="00E67BB9"/>
    <w:rsid w:val="00E7241C"/>
    <w:rsid w:val="00E73359"/>
    <w:rsid w:val="00E74826"/>
    <w:rsid w:val="00E80485"/>
    <w:rsid w:val="00E81D81"/>
    <w:rsid w:val="00E82007"/>
    <w:rsid w:val="00E82056"/>
    <w:rsid w:val="00E82181"/>
    <w:rsid w:val="00E83286"/>
    <w:rsid w:val="00E8461C"/>
    <w:rsid w:val="00E84DC5"/>
    <w:rsid w:val="00E85094"/>
    <w:rsid w:val="00E85593"/>
    <w:rsid w:val="00E86556"/>
    <w:rsid w:val="00E878D9"/>
    <w:rsid w:val="00E901D4"/>
    <w:rsid w:val="00E90EC6"/>
    <w:rsid w:val="00E910BF"/>
    <w:rsid w:val="00E91225"/>
    <w:rsid w:val="00E9136D"/>
    <w:rsid w:val="00E913C0"/>
    <w:rsid w:val="00E91CF2"/>
    <w:rsid w:val="00E92AA9"/>
    <w:rsid w:val="00E92F26"/>
    <w:rsid w:val="00E935C4"/>
    <w:rsid w:val="00E93ABC"/>
    <w:rsid w:val="00E941C3"/>
    <w:rsid w:val="00E94CA6"/>
    <w:rsid w:val="00E9790D"/>
    <w:rsid w:val="00EA096B"/>
    <w:rsid w:val="00EA1A12"/>
    <w:rsid w:val="00EA20CA"/>
    <w:rsid w:val="00EA2372"/>
    <w:rsid w:val="00EA30CD"/>
    <w:rsid w:val="00EA399D"/>
    <w:rsid w:val="00EA5310"/>
    <w:rsid w:val="00EA5AAA"/>
    <w:rsid w:val="00EA604F"/>
    <w:rsid w:val="00EA71CF"/>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6DE9"/>
    <w:rsid w:val="00EC7D34"/>
    <w:rsid w:val="00ED01E3"/>
    <w:rsid w:val="00ED094B"/>
    <w:rsid w:val="00ED0DC2"/>
    <w:rsid w:val="00ED1BD4"/>
    <w:rsid w:val="00ED3466"/>
    <w:rsid w:val="00ED35A1"/>
    <w:rsid w:val="00ED4535"/>
    <w:rsid w:val="00ED569D"/>
    <w:rsid w:val="00ED7C2B"/>
    <w:rsid w:val="00EE005E"/>
    <w:rsid w:val="00EE0AC8"/>
    <w:rsid w:val="00EE1123"/>
    <w:rsid w:val="00EE16B7"/>
    <w:rsid w:val="00EE2914"/>
    <w:rsid w:val="00EE3180"/>
    <w:rsid w:val="00EE4F0C"/>
    <w:rsid w:val="00EE64AB"/>
    <w:rsid w:val="00EE7143"/>
    <w:rsid w:val="00EE7158"/>
    <w:rsid w:val="00EE78FB"/>
    <w:rsid w:val="00EE7D21"/>
    <w:rsid w:val="00EF0E1E"/>
    <w:rsid w:val="00EF1482"/>
    <w:rsid w:val="00EF1CC8"/>
    <w:rsid w:val="00EF214B"/>
    <w:rsid w:val="00EF38FD"/>
    <w:rsid w:val="00EF3B6A"/>
    <w:rsid w:val="00EF5101"/>
    <w:rsid w:val="00EF5D5E"/>
    <w:rsid w:val="00EF627A"/>
    <w:rsid w:val="00EF7F4C"/>
    <w:rsid w:val="00F00482"/>
    <w:rsid w:val="00F00515"/>
    <w:rsid w:val="00F0071F"/>
    <w:rsid w:val="00F01E63"/>
    <w:rsid w:val="00F042EE"/>
    <w:rsid w:val="00F048F8"/>
    <w:rsid w:val="00F055BA"/>
    <w:rsid w:val="00F066D1"/>
    <w:rsid w:val="00F067F4"/>
    <w:rsid w:val="00F06C5C"/>
    <w:rsid w:val="00F06D4A"/>
    <w:rsid w:val="00F07DCF"/>
    <w:rsid w:val="00F07E3C"/>
    <w:rsid w:val="00F10873"/>
    <w:rsid w:val="00F108CC"/>
    <w:rsid w:val="00F109E9"/>
    <w:rsid w:val="00F12771"/>
    <w:rsid w:val="00F135E1"/>
    <w:rsid w:val="00F1476E"/>
    <w:rsid w:val="00F14788"/>
    <w:rsid w:val="00F14CB6"/>
    <w:rsid w:val="00F156AA"/>
    <w:rsid w:val="00F15DFD"/>
    <w:rsid w:val="00F167E2"/>
    <w:rsid w:val="00F20BB9"/>
    <w:rsid w:val="00F22107"/>
    <w:rsid w:val="00F223B8"/>
    <w:rsid w:val="00F2245D"/>
    <w:rsid w:val="00F22528"/>
    <w:rsid w:val="00F22EFA"/>
    <w:rsid w:val="00F231D1"/>
    <w:rsid w:val="00F237C3"/>
    <w:rsid w:val="00F23DA7"/>
    <w:rsid w:val="00F24A17"/>
    <w:rsid w:val="00F24EFD"/>
    <w:rsid w:val="00F24FB4"/>
    <w:rsid w:val="00F25E46"/>
    <w:rsid w:val="00F25E4D"/>
    <w:rsid w:val="00F26635"/>
    <w:rsid w:val="00F26CFF"/>
    <w:rsid w:val="00F27589"/>
    <w:rsid w:val="00F27D2A"/>
    <w:rsid w:val="00F3131F"/>
    <w:rsid w:val="00F3262C"/>
    <w:rsid w:val="00F32AEC"/>
    <w:rsid w:val="00F32CC6"/>
    <w:rsid w:val="00F32FF6"/>
    <w:rsid w:val="00F33398"/>
    <w:rsid w:val="00F334EA"/>
    <w:rsid w:val="00F348F5"/>
    <w:rsid w:val="00F406FD"/>
    <w:rsid w:val="00F4133C"/>
    <w:rsid w:val="00F413AB"/>
    <w:rsid w:val="00F42AEB"/>
    <w:rsid w:val="00F42F2A"/>
    <w:rsid w:val="00F44F8D"/>
    <w:rsid w:val="00F46651"/>
    <w:rsid w:val="00F4792D"/>
    <w:rsid w:val="00F4793F"/>
    <w:rsid w:val="00F47BEC"/>
    <w:rsid w:val="00F47E59"/>
    <w:rsid w:val="00F50375"/>
    <w:rsid w:val="00F5056F"/>
    <w:rsid w:val="00F51E15"/>
    <w:rsid w:val="00F51FF3"/>
    <w:rsid w:val="00F5219B"/>
    <w:rsid w:val="00F52558"/>
    <w:rsid w:val="00F52E0F"/>
    <w:rsid w:val="00F5301F"/>
    <w:rsid w:val="00F530D8"/>
    <w:rsid w:val="00F53971"/>
    <w:rsid w:val="00F53FB1"/>
    <w:rsid w:val="00F547A6"/>
    <w:rsid w:val="00F5540A"/>
    <w:rsid w:val="00F55E9A"/>
    <w:rsid w:val="00F56195"/>
    <w:rsid w:val="00F56280"/>
    <w:rsid w:val="00F56DB8"/>
    <w:rsid w:val="00F57226"/>
    <w:rsid w:val="00F6196D"/>
    <w:rsid w:val="00F619DF"/>
    <w:rsid w:val="00F61B48"/>
    <w:rsid w:val="00F61E3E"/>
    <w:rsid w:val="00F627D2"/>
    <w:rsid w:val="00F629E8"/>
    <w:rsid w:val="00F6334C"/>
    <w:rsid w:val="00F63C91"/>
    <w:rsid w:val="00F66169"/>
    <w:rsid w:val="00F66436"/>
    <w:rsid w:val="00F671DF"/>
    <w:rsid w:val="00F67529"/>
    <w:rsid w:val="00F733D4"/>
    <w:rsid w:val="00F749AC"/>
    <w:rsid w:val="00F76537"/>
    <w:rsid w:val="00F76A92"/>
    <w:rsid w:val="00F80AA8"/>
    <w:rsid w:val="00F80FF6"/>
    <w:rsid w:val="00F8162D"/>
    <w:rsid w:val="00F81C66"/>
    <w:rsid w:val="00F81EA1"/>
    <w:rsid w:val="00F822C3"/>
    <w:rsid w:val="00F844C1"/>
    <w:rsid w:val="00F84714"/>
    <w:rsid w:val="00F84CA3"/>
    <w:rsid w:val="00F85392"/>
    <w:rsid w:val="00F86477"/>
    <w:rsid w:val="00F86902"/>
    <w:rsid w:val="00F86CD8"/>
    <w:rsid w:val="00F87360"/>
    <w:rsid w:val="00F87C7D"/>
    <w:rsid w:val="00F87D49"/>
    <w:rsid w:val="00F903F5"/>
    <w:rsid w:val="00F906B3"/>
    <w:rsid w:val="00F91BF9"/>
    <w:rsid w:val="00F93A0C"/>
    <w:rsid w:val="00F9413E"/>
    <w:rsid w:val="00F9463D"/>
    <w:rsid w:val="00F958BE"/>
    <w:rsid w:val="00F960AE"/>
    <w:rsid w:val="00F96A5C"/>
    <w:rsid w:val="00F96A82"/>
    <w:rsid w:val="00F97905"/>
    <w:rsid w:val="00FA0802"/>
    <w:rsid w:val="00FA0D33"/>
    <w:rsid w:val="00FA0F27"/>
    <w:rsid w:val="00FA20C2"/>
    <w:rsid w:val="00FA2C90"/>
    <w:rsid w:val="00FA39DA"/>
    <w:rsid w:val="00FA3B6B"/>
    <w:rsid w:val="00FA4211"/>
    <w:rsid w:val="00FA446E"/>
    <w:rsid w:val="00FA4EA2"/>
    <w:rsid w:val="00FA5127"/>
    <w:rsid w:val="00FA5AF9"/>
    <w:rsid w:val="00FA5CDB"/>
    <w:rsid w:val="00FA5E8B"/>
    <w:rsid w:val="00FA6ABD"/>
    <w:rsid w:val="00FA6AEA"/>
    <w:rsid w:val="00FB2254"/>
    <w:rsid w:val="00FB23D8"/>
    <w:rsid w:val="00FB3890"/>
    <w:rsid w:val="00FB5506"/>
    <w:rsid w:val="00FB73AD"/>
    <w:rsid w:val="00FB74C5"/>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17B"/>
    <w:rsid w:val="00FD4673"/>
    <w:rsid w:val="00FD61F3"/>
    <w:rsid w:val="00FE0ED0"/>
    <w:rsid w:val="00FE14AF"/>
    <w:rsid w:val="00FE207B"/>
    <w:rsid w:val="00FE2A44"/>
    <w:rsid w:val="00FE2CBE"/>
    <w:rsid w:val="00FE3AB7"/>
    <w:rsid w:val="00FE5593"/>
    <w:rsid w:val="00FE55CF"/>
    <w:rsid w:val="00FE5F32"/>
    <w:rsid w:val="00FE6579"/>
    <w:rsid w:val="00FE7466"/>
    <w:rsid w:val="00FE7BF6"/>
    <w:rsid w:val="00FE7C9F"/>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table" w:customStyle="1" w:styleId="Style1Swift">
    <w:name w:val="Style1_Swift"/>
    <w:basedOn w:val="TableNormal"/>
    <w:uiPriority w:val="99"/>
    <w:qFormat/>
    <w:rsid w:val="009C0435"/>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table" w:customStyle="1" w:styleId="Style1Swift">
    <w:name w:val="Style1_Swift"/>
    <w:basedOn w:val="TableNormal"/>
    <w:uiPriority w:val="99"/>
    <w:qFormat/>
    <w:rsid w:val="009C0435"/>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333550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597524325">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0997372">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5900712">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3178961">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4442288">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716138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488934523">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4873779">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76276501">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cid:_1_17D5F93C0D7490980054B94FC1257F5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meetswift.webex.com/swiftnet/j.php?MTID=m35aa8522558b0f16738a3be3671b77fa"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PowerPoint_Presentation2.pptx"/><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3C98-D993-4493-90AE-E9B8B68A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6290</Words>
  <Characters>33399</Characters>
  <Application>Microsoft Office Word</Application>
  <DocSecurity>0</DocSecurity>
  <Lines>278</Lines>
  <Paragraphs>79</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39610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5</cp:revision>
  <cp:lastPrinted>2012-05-10T13:07:00Z</cp:lastPrinted>
  <dcterms:created xsi:type="dcterms:W3CDTF">2016-05-17T08:45:00Z</dcterms:created>
  <dcterms:modified xsi:type="dcterms:W3CDTF">2016-06-01T16:40:00Z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