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35E63BA2" wp14:editId="5C8A820D">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B55CCB" w:rsidP="00C50CA2">
      <w:pPr>
        <w:pStyle w:val="Header"/>
        <w:rPr>
          <w:lang w:val="en-GB"/>
        </w:rPr>
      </w:pPr>
      <w:r>
        <w:rPr>
          <w:lang w:val="en-GB"/>
        </w:rPr>
        <w:t>Minutes of Zurich Meeting</w:t>
      </w:r>
    </w:p>
    <w:p w:rsidR="00AB6103" w:rsidRPr="00C10F02" w:rsidRDefault="00B55CCB" w:rsidP="00592037">
      <w:pPr>
        <w:pStyle w:val="Header"/>
        <w:rPr>
          <w:lang w:val="en-GB"/>
        </w:rPr>
      </w:pPr>
      <w:r>
        <w:rPr>
          <w:lang w:val="en-GB"/>
        </w:rPr>
        <w:t>21 – 23 September</w:t>
      </w:r>
      <w:r w:rsidR="00843A07">
        <w:rPr>
          <w:lang w:val="en-GB"/>
        </w:rPr>
        <w:t>,</w:t>
      </w:r>
      <w:r w:rsidR="00DE11F7">
        <w:rPr>
          <w:lang w:val="en-GB"/>
        </w:rPr>
        <w:t xml:space="preserve"> </w:t>
      </w:r>
      <w:r w:rsidR="00B20795" w:rsidRPr="00C10F02">
        <w:rPr>
          <w:lang w:val="en-GB"/>
        </w:rPr>
        <w:t>201</w:t>
      </w:r>
      <w:r w:rsidR="002925CE">
        <w:rPr>
          <w:lang w:val="en-GB"/>
        </w:rPr>
        <w:t>6</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6A1177"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FINAL</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Pr>
          <w:lang w:val="en-GB"/>
        </w:rPr>
        <w:t>1.0</w:t>
      </w:r>
      <w:r w:rsidR="005B2C4D">
        <w:rPr>
          <w:lang w:val="en-GB"/>
        </w:rPr>
        <w:t xml:space="preserve"> –</w:t>
      </w:r>
      <w:r w:rsidR="002D2DC4">
        <w:rPr>
          <w:lang w:val="en-GB"/>
        </w:rPr>
        <w:t xml:space="preserve"> </w:t>
      </w:r>
      <w:r w:rsidR="00366E0C">
        <w:rPr>
          <w:lang w:val="en-GB"/>
        </w:rPr>
        <w:t>November</w:t>
      </w:r>
      <w:r>
        <w:rPr>
          <w:lang w:val="en-GB"/>
        </w:rPr>
        <w:t xml:space="preserve"> </w:t>
      </w:r>
      <w:r w:rsidR="00C43D46">
        <w:rPr>
          <w:lang w:val="en-GB"/>
        </w:rPr>
        <w:t>22</w:t>
      </w:r>
      <w:r w:rsidR="00906C70">
        <w:rPr>
          <w:lang w:val="en-GB"/>
        </w:rPr>
        <w:t>,</w:t>
      </w:r>
      <w:r w:rsidR="002925CE">
        <w:rPr>
          <w:lang w:val="en-GB"/>
        </w:rPr>
        <w:t xml:space="preserve"> 2016</w:t>
      </w:r>
    </w:p>
    <w:p w:rsidR="00AB6103" w:rsidRDefault="00E81D81" w:rsidP="00592037">
      <w:pPr>
        <w:pStyle w:val="Title1"/>
      </w:pPr>
      <w:r>
        <w:lastRenderedPageBreak/>
        <w:t>Table of Contents</w:t>
      </w:r>
    </w:p>
    <w:bookmarkStart w:id="1" w:name="_GoBack"/>
    <w:bookmarkEnd w:id="1"/>
    <w:p w:rsidR="00C43D46"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467581767" w:history="1">
        <w:r w:rsidR="00C43D46" w:rsidRPr="001C124A">
          <w:rPr>
            <w:rStyle w:val="Hyperlink"/>
            <w:lang w:val="en-GB"/>
          </w:rPr>
          <w:t>1.</w:t>
        </w:r>
        <w:r w:rsidR="00C43D46">
          <w:rPr>
            <w:rFonts w:asciiTheme="minorHAnsi" w:eastAsiaTheme="minorEastAsia" w:hAnsiTheme="minorHAnsi" w:cstheme="minorBidi"/>
            <w:b w:val="0"/>
            <w:bCs w:val="0"/>
            <w:sz w:val="22"/>
            <w:szCs w:val="22"/>
            <w:lang w:val="en-GB" w:eastAsia="en-GB"/>
          </w:rPr>
          <w:tab/>
        </w:r>
        <w:r w:rsidR="00C43D46" w:rsidRPr="001C124A">
          <w:rPr>
            <w:rStyle w:val="Hyperlink"/>
          </w:rPr>
          <w:t>Welcome</w:t>
        </w:r>
        <w:r w:rsidR="00C43D46">
          <w:rPr>
            <w:webHidden/>
          </w:rPr>
          <w:tab/>
        </w:r>
        <w:r w:rsidR="00C43D46">
          <w:rPr>
            <w:webHidden/>
          </w:rPr>
          <w:fldChar w:fldCharType="begin"/>
        </w:r>
        <w:r w:rsidR="00C43D46">
          <w:rPr>
            <w:webHidden/>
          </w:rPr>
          <w:instrText xml:space="preserve"> PAGEREF _Toc467581767 \h </w:instrText>
        </w:r>
        <w:r w:rsidR="00C43D46">
          <w:rPr>
            <w:webHidden/>
          </w:rPr>
        </w:r>
        <w:r w:rsidR="00C43D46">
          <w:rPr>
            <w:webHidden/>
          </w:rPr>
          <w:fldChar w:fldCharType="separate"/>
        </w:r>
        <w:r w:rsidR="00C43D46">
          <w:rPr>
            <w:webHidden/>
          </w:rPr>
          <w:t>3</w:t>
        </w:r>
        <w:r w:rsidR="00C43D46">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68" w:history="1">
        <w:r w:rsidRPr="001C124A">
          <w:rPr>
            <w:rStyle w:val="Hyperlink"/>
            <w:lang w:val="en-GB"/>
          </w:rPr>
          <w:t>2.</w:t>
        </w:r>
        <w:r>
          <w:rPr>
            <w:rFonts w:asciiTheme="minorHAnsi" w:eastAsiaTheme="minorEastAsia" w:hAnsiTheme="minorHAnsi" w:cstheme="minorBidi"/>
            <w:b w:val="0"/>
            <w:bCs w:val="0"/>
            <w:sz w:val="22"/>
            <w:szCs w:val="22"/>
            <w:lang w:val="en-GB" w:eastAsia="en-GB"/>
          </w:rPr>
          <w:tab/>
        </w:r>
        <w:r w:rsidRPr="001C124A">
          <w:rPr>
            <w:rStyle w:val="Hyperlink"/>
          </w:rPr>
          <w:t>Meeting Agenda</w:t>
        </w:r>
        <w:r>
          <w:rPr>
            <w:webHidden/>
          </w:rPr>
          <w:tab/>
        </w:r>
        <w:r>
          <w:rPr>
            <w:webHidden/>
          </w:rPr>
          <w:fldChar w:fldCharType="begin"/>
        </w:r>
        <w:r>
          <w:rPr>
            <w:webHidden/>
          </w:rPr>
          <w:instrText xml:space="preserve"> PAGEREF _Toc467581768 \h </w:instrText>
        </w:r>
        <w:r>
          <w:rPr>
            <w:webHidden/>
          </w:rPr>
        </w:r>
        <w:r>
          <w:rPr>
            <w:webHidden/>
          </w:rPr>
          <w:fldChar w:fldCharType="separate"/>
        </w:r>
        <w:r>
          <w:rPr>
            <w:webHidden/>
          </w:rPr>
          <w:t>3</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69" w:history="1">
        <w:r w:rsidRPr="001C124A">
          <w:rPr>
            <w:rStyle w:val="Hyperlink"/>
            <w:lang w:val="en-GB"/>
          </w:rPr>
          <w:t>3.</w:t>
        </w:r>
        <w:r>
          <w:rPr>
            <w:rFonts w:asciiTheme="minorHAnsi" w:eastAsiaTheme="minorEastAsia" w:hAnsiTheme="minorHAnsi" w:cstheme="minorBidi"/>
            <w:b w:val="0"/>
            <w:bCs w:val="0"/>
            <w:sz w:val="22"/>
            <w:szCs w:val="22"/>
            <w:lang w:val="en-GB" w:eastAsia="en-GB"/>
          </w:rPr>
          <w:tab/>
        </w:r>
        <w:r w:rsidRPr="001C124A">
          <w:rPr>
            <w:rStyle w:val="Hyperlink"/>
          </w:rPr>
          <w:t>Next Telco/Meeting Schedule for 2017 Q1</w:t>
        </w:r>
        <w:r>
          <w:rPr>
            <w:webHidden/>
          </w:rPr>
          <w:tab/>
        </w:r>
        <w:r>
          <w:rPr>
            <w:webHidden/>
          </w:rPr>
          <w:fldChar w:fldCharType="begin"/>
        </w:r>
        <w:r>
          <w:rPr>
            <w:webHidden/>
          </w:rPr>
          <w:instrText xml:space="preserve"> PAGEREF _Toc467581769 \h </w:instrText>
        </w:r>
        <w:r>
          <w:rPr>
            <w:webHidden/>
          </w:rPr>
        </w:r>
        <w:r>
          <w:rPr>
            <w:webHidden/>
          </w:rPr>
          <w:fldChar w:fldCharType="separate"/>
        </w:r>
        <w:r>
          <w:rPr>
            <w:webHidden/>
          </w:rPr>
          <w:t>4</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0" w:history="1">
        <w:r w:rsidRPr="001C124A">
          <w:rPr>
            <w:rStyle w:val="Hyperlink"/>
            <w:lang w:val="en-GB"/>
          </w:rPr>
          <w:t>4.</w:t>
        </w:r>
        <w:r>
          <w:rPr>
            <w:rFonts w:asciiTheme="minorHAnsi" w:eastAsiaTheme="minorEastAsia" w:hAnsiTheme="minorHAnsi" w:cstheme="minorBidi"/>
            <w:b w:val="0"/>
            <w:bCs w:val="0"/>
            <w:sz w:val="22"/>
            <w:szCs w:val="22"/>
            <w:lang w:val="en-GB" w:eastAsia="en-GB"/>
          </w:rPr>
          <w:tab/>
        </w:r>
        <w:r w:rsidRPr="001C124A">
          <w:rPr>
            <w:rStyle w:val="Hyperlink"/>
            <w:lang w:eastAsia="en-GB"/>
          </w:rPr>
          <w:t>Approval of July 26 conf. call minutes</w:t>
        </w:r>
        <w:r>
          <w:rPr>
            <w:webHidden/>
          </w:rPr>
          <w:tab/>
        </w:r>
        <w:r>
          <w:rPr>
            <w:webHidden/>
          </w:rPr>
          <w:fldChar w:fldCharType="begin"/>
        </w:r>
        <w:r>
          <w:rPr>
            <w:webHidden/>
          </w:rPr>
          <w:instrText xml:space="preserve"> PAGEREF _Toc467581770 \h </w:instrText>
        </w:r>
        <w:r>
          <w:rPr>
            <w:webHidden/>
          </w:rPr>
        </w:r>
        <w:r>
          <w:rPr>
            <w:webHidden/>
          </w:rPr>
          <w:fldChar w:fldCharType="separate"/>
        </w:r>
        <w:r>
          <w:rPr>
            <w:webHidden/>
          </w:rPr>
          <w:t>4</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1" w:history="1">
        <w:r w:rsidRPr="001C124A">
          <w:rPr>
            <w:rStyle w:val="Hyperlink"/>
            <w:lang w:val="en-GB"/>
          </w:rPr>
          <w:t>5.</w:t>
        </w:r>
        <w:r>
          <w:rPr>
            <w:rFonts w:asciiTheme="minorHAnsi" w:eastAsiaTheme="minorEastAsia" w:hAnsiTheme="minorHAnsi" w:cstheme="minorBidi"/>
            <w:b w:val="0"/>
            <w:bCs w:val="0"/>
            <w:sz w:val="22"/>
            <w:szCs w:val="22"/>
            <w:lang w:val="en-GB" w:eastAsia="en-GB"/>
          </w:rPr>
          <w:tab/>
        </w:r>
        <w:r w:rsidRPr="001C124A">
          <w:rPr>
            <w:rStyle w:val="Hyperlink"/>
          </w:rPr>
          <w:t>CA203 SR2017 - Yearly GMP Part 1,2,3 and samples alignment and yearly summary of changes to MPs (Jacques/Christine)</w:t>
        </w:r>
        <w:r>
          <w:rPr>
            <w:webHidden/>
          </w:rPr>
          <w:tab/>
        </w:r>
        <w:r>
          <w:rPr>
            <w:webHidden/>
          </w:rPr>
          <w:fldChar w:fldCharType="begin"/>
        </w:r>
        <w:r>
          <w:rPr>
            <w:webHidden/>
          </w:rPr>
          <w:instrText xml:space="preserve"> PAGEREF _Toc467581771 \h </w:instrText>
        </w:r>
        <w:r>
          <w:rPr>
            <w:webHidden/>
          </w:rPr>
        </w:r>
        <w:r>
          <w:rPr>
            <w:webHidden/>
          </w:rPr>
          <w:fldChar w:fldCharType="separate"/>
        </w:r>
        <w:r>
          <w:rPr>
            <w:webHidden/>
          </w:rPr>
          <w:t>4</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2" w:history="1">
        <w:r w:rsidRPr="001C124A">
          <w:rPr>
            <w:rStyle w:val="Hyperlink"/>
            <w:lang w:val="en-GB"/>
          </w:rPr>
          <w:t>6.</w:t>
        </w:r>
        <w:r>
          <w:rPr>
            <w:rFonts w:asciiTheme="minorHAnsi" w:eastAsiaTheme="minorEastAsia" w:hAnsiTheme="minorHAnsi" w:cstheme="minorBidi"/>
            <w:b w:val="0"/>
            <w:bCs w:val="0"/>
            <w:sz w:val="22"/>
            <w:szCs w:val="22"/>
            <w:lang w:val="en-GB" w:eastAsia="en-GB"/>
          </w:rPr>
          <w:tab/>
        </w:r>
        <w:r w:rsidRPr="001C124A">
          <w:rPr>
            <w:rStyle w:val="Hyperlink"/>
            <w:lang w:val="fr-BE"/>
          </w:rPr>
          <w:t>CA221 Tax Certification Process (Jean-Pierre / Jyi-Chen)</w:t>
        </w:r>
        <w:r>
          <w:rPr>
            <w:webHidden/>
          </w:rPr>
          <w:tab/>
        </w:r>
        <w:r>
          <w:rPr>
            <w:webHidden/>
          </w:rPr>
          <w:fldChar w:fldCharType="begin"/>
        </w:r>
        <w:r>
          <w:rPr>
            <w:webHidden/>
          </w:rPr>
          <w:instrText xml:space="preserve"> PAGEREF _Toc467581772 \h </w:instrText>
        </w:r>
        <w:r>
          <w:rPr>
            <w:webHidden/>
          </w:rPr>
        </w:r>
        <w:r>
          <w:rPr>
            <w:webHidden/>
          </w:rPr>
          <w:fldChar w:fldCharType="separate"/>
        </w:r>
        <w:r>
          <w:rPr>
            <w:webHidden/>
          </w:rPr>
          <w:t>5</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3" w:history="1">
        <w:r w:rsidRPr="001C124A">
          <w:rPr>
            <w:rStyle w:val="Hyperlink"/>
            <w:lang w:val="en-GB"/>
          </w:rPr>
          <w:t>7.</w:t>
        </w:r>
        <w:r>
          <w:rPr>
            <w:rFonts w:asciiTheme="minorHAnsi" w:eastAsiaTheme="minorEastAsia" w:hAnsiTheme="minorHAnsi" w:cstheme="minorBidi"/>
            <w:b w:val="0"/>
            <w:bCs w:val="0"/>
            <w:sz w:val="22"/>
            <w:szCs w:val="22"/>
            <w:lang w:val="en-GB" w:eastAsia="en-GB"/>
          </w:rPr>
          <w:tab/>
        </w:r>
        <w:r w:rsidRPr="001C124A">
          <w:rPr>
            <w:rStyle w:val="Hyperlink"/>
            <w:lang w:val="fr-BE"/>
          </w:rPr>
          <w:t>Tax Subgroup Report (Jean-Pierre / Jyi-Chen)</w:t>
        </w:r>
        <w:r>
          <w:rPr>
            <w:webHidden/>
          </w:rPr>
          <w:tab/>
        </w:r>
        <w:r>
          <w:rPr>
            <w:webHidden/>
          </w:rPr>
          <w:fldChar w:fldCharType="begin"/>
        </w:r>
        <w:r>
          <w:rPr>
            <w:webHidden/>
          </w:rPr>
          <w:instrText xml:space="preserve"> PAGEREF _Toc467581773 \h </w:instrText>
        </w:r>
        <w:r>
          <w:rPr>
            <w:webHidden/>
          </w:rPr>
        </w:r>
        <w:r>
          <w:rPr>
            <w:webHidden/>
          </w:rPr>
          <w:fldChar w:fldCharType="separate"/>
        </w:r>
        <w:r>
          <w:rPr>
            <w:webHidden/>
          </w:rPr>
          <w:t>5</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4" w:history="1">
        <w:r w:rsidRPr="001C124A">
          <w:rPr>
            <w:rStyle w:val="Hyperlink"/>
            <w:lang w:val="en-GB"/>
          </w:rPr>
          <w:t>8.</w:t>
        </w:r>
        <w:r>
          <w:rPr>
            <w:rFonts w:asciiTheme="minorHAnsi" w:eastAsiaTheme="minorEastAsia" w:hAnsiTheme="minorHAnsi" w:cstheme="minorBidi"/>
            <w:b w:val="0"/>
            <w:bCs w:val="0"/>
            <w:sz w:val="22"/>
            <w:szCs w:val="22"/>
            <w:lang w:val="en-GB" w:eastAsia="en-GB"/>
          </w:rPr>
          <w:tab/>
        </w:r>
        <w:r w:rsidRPr="001C124A">
          <w:rPr>
            <w:rStyle w:val="Hyperlink"/>
          </w:rPr>
          <w:t>CA279 Claims and Transformations in the T2S context (Mari)</w:t>
        </w:r>
        <w:r>
          <w:rPr>
            <w:webHidden/>
          </w:rPr>
          <w:tab/>
        </w:r>
        <w:r>
          <w:rPr>
            <w:webHidden/>
          </w:rPr>
          <w:fldChar w:fldCharType="begin"/>
        </w:r>
        <w:r>
          <w:rPr>
            <w:webHidden/>
          </w:rPr>
          <w:instrText xml:space="preserve"> PAGEREF _Toc467581774 \h </w:instrText>
        </w:r>
        <w:r>
          <w:rPr>
            <w:webHidden/>
          </w:rPr>
        </w:r>
        <w:r>
          <w:rPr>
            <w:webHidden/>
          </w:rPr>
          <w:fldChar w:fldCharType="separate"/>
        </w:r>
        <w:r>
          <w:rPr>
            <w:webHidden/>
          </w:rPr>
          <w:t>5</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5" w:history="1">
        <w:r w:rsidRPr="001C124A">
          <w:rPr>
            <w:rStyle w:val="Hyperlink"/>
            <w:lang w:val="en-GB"/>
          </w:rPr>
          <w:t>9.</w:t>
        </w:r>
        <w:r>
          <w:rPr>
            <w:rFonts w:asciiTheme="minorHAnsi" w:eastAsiaTheme="minorEastAsia" w:hAnsiTheme="minorHAnsi" w:cstheme="minorBidi"/>
            <w:b w:val="0"/>
            <w:bCs w:val="0"/>
            <w:sz w:val="22"/>
            <w:szCs w:val="22"/>
            <w:lang w:val="en-GB" w:eastAsia="en-GB"/>
          </w:rPr>
          <w:tab/>
        </w:r>
        <w:r w:rsidRPr="001C124A">
          <w:rPr>
            <w:rStyle w:val="Hyperlink"/>
          </w:rPr>
          <w:t>CA315 Extending CA MPs to ISO 20022 (Christine)</w:t>
        </w:r>
        <w:r>
          <w:rPr>
            <w:webHidden/>
          </w:rPr>
          <w:tab/>
        </w:r>
        <w:r>
          <w:rPr>
            <w:webHidden/>
          </w:rPr>
          <w:fldChar w:fldCharType="begin"/>
        </w:r>
        <w:r>
          <w:rPr>
            <w:webHidden/>
          </w:rPr>
          <w:instrText xml:space="preserve"> PAGEREF _Toc467581775 \h </w:instrText>
        </w:r>
        <w:r>
          <w:rPr>
            <w:webHidden/>
          </w:rPr>
        </w:r>
        <w:r>
          <w:rPr>
            <w:webHidden/>
          </w:rPr>
          <w:fldChar w:fldCharType="separate"/>
        </w:r>
        <w:r>
          <w:rPr>
            <w:webHidden/>
          </w:rPr>
          <w:t>6</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6" w:history="1">
        <w:r w:rsidRPr="001C124A">
          <w:rPr>
            <w:rStyle w:val="Hyperlink"/>
            <w:lang w:val="en-GB"/>
          </w:rPr>
          <w:t>10.</w:t>
        </w:r>
        <w:r>
          <w:rPr>
            <w:rFonts w:asciiTheme="minorHAnsi" w:eastAsiaTheme="minorEastAsia" w:hAnsiTheme="minorHAnsi" w:cstheme="minorBidi"/>
            <w:b w:val="0"/>
            <w:bCs w:val="0"/>
            <w:sz w:val="22"/>
            <w:szCs w:val="22"/>
            <w:lang w:val="en-GB" w:eastAsia="en-GB"/>
          </w:rPr>
          <w:tab/>
        </w:r>
        <w:r w:rsidRPr="001C124A">
          <w:rPr>
            <w:rStyle w:val="Hyperlink"/>
          </w:rPr>
          <w:t>CA338 MP on Update Information and Update Date on Narrative for ISO 20022 seev.031 (Jacques)</w:t>
        </w:r>
        <w:r>
          <w:rPr>
            <w:webHidden/>
          </w:rPr>
          <w:tab/>
        </w:r>
        <w:r>
          <w:rPr>
            <w:webHidden/>
          </w:rPr>
          <w:fldChar w:fldCharType="begin"/>
        </w:r>
        <w:r>
          <w:rPr>
            <w:webHidden/>
          </w:rPr>
          <w:instrText xml:space="preserve"> PAGEREF _Toc467581776 \h </w:instrText>
        </w:r>
        <w:r>
          <w:rPr>
            <w:webHidden/>
          </w:rPr>
        </w:r>
        <w:r>
          <w:rPr>
            <w:webHidden/>
          </w:rPr>
          <w:fldChar w:fldCharType="separate"/>
        </w:r>
        <w:r>
          <w:rPr>
            <w:webHidden/>
          </w:rPr>
          <w:t>6</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7" w:history="1">
        <w:r w:rsidRPr="001C124A">
          <w:rPr>
            <w:rStyle w:val="Hyperlink"/>
            <w:lang w:val="en-GB"/>
          </w:rPr>
          <w:t>11.</w:t>
        </w:r>
        <w:r>
          <w:rPr>
            <w:rFonts w:asciiTheme="minorHAnsi" w:eastAsiaTheme="minorEastAsia" w:hAnsiTheme="minorHAnsi" w:cstheme="minorBidi"/>
            <w:b w:val="0"/>
            <w:bCs w:val="0"/>
            <w:sz w:val="22"/>
            <w:szCs w:val="22"/>
            <w:lang w:val="en-GB" w:eastAsia="en-GB"/>
          </w:rPr>
          <w:tab/>
        </w:r>
        <w:r w:rsidRPr="001C124A">
          <w:rPr>
            <w:rStyle w:val="Hyperlink"/>
          </w:rPr>
          <w:t>CA341 Clarification of CLAI &amp; ACLA market claim related codes (Véronique)</w:t>
        </w:r>
        <w:r>
          <w:rPr>
            <w:webHidden/>
          </w:rPr>
          <w:tab/>
        </w:r>
        <w:r>
          <w:rPr>
            <w:webHidden/>
          </w:rPr>
          <w:fldChar w:fldCharType="begin"/>
        </w:r>
        <w:r>
          <w:rPr>
            <w:webHidden/>
          </w:rPr>
          <w:instrText xml:space="preserve"> PAGEREF _Toc467581777 \h </w:instrText>
        </w:r>
        <w:r>
          <w:rPr>
            <w:webHidden/>
          </w:rPr>
        </w:r>
        <w:r>
          <w:rPr>
            <w:webHidden/>
          </w:rPr>
          <w:fldChar w:fldCharType="separate"/>
        </w:r>
        <w:r>
          <w:rPr>
            <w:webHidden/>
          </w:rPr>
          <w:t>6</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8" w:history="1">
        <w:r w:rsidRPr="001C124A">
          <w:rPr>
            <w:rStyle w:val="Hyperlink"/>
            <w:lang w:val="en-GB"/>
          </w:rPr>
          <w:t>12.</w:t>
        </w:r>
        <w:r>
          <w:rPr>
            <w:rFonts w:asciiTheme="minorHAnsi" w:eastAsiaTheme="minorEastAsia" w:hAnsiTheme="minorHAnsi" w:cstheme="minorBidi"/>
            <w:b w:val="0"/>
            <w:bCs w:val="0"/>
            <w:sz w:val="22"/>
            <w:szCs w:val="22"/>
            <w:lang w:val="en-GB" w:eastAsia="en-GB"/>
          </w:rPr>
          <w:tab/>
        </w:r>
        <w:r w:rsidRPr="001C124A">
          <w:rPr>
            <w:rStyle w:val="Hyperlink"/>
          </w:rPr>
          <w:t>CA342 Issue with the MT Implementation of Stock Lending Deadline (BORD) repeatability (SR2016 CR 00776) (Jacques)</w:t>
        </w:r>
        <w:r>
          <w:rPr>
            <w:webHidden/>
          </w:rPr>
          <w:tab/>
        </w:r>
        <w:r>
          <w:rPr>
            <w:webHidden/>
          </w:rPr>
          <w:fldChar w:fldCharType="begin"/>
        </w:r>
        <w:r>
          <w:rPr>
            <w:webHidden/>
          </w:rPr>
          <w:instrText xml:space="preserve"> PAGEREF _Toc467581778 \h </w:instrText>
        </w:r>
        <w:r>
          <w:rPr>
            <w:webHidden/>
          </w:rPr>
        </w:r>
        <w:r>
          <w:rPr>
            <w:webHidden/>
          </w:rPr>
          <w:fldChar w:fldCharType="separate"/>
        </w:r>
        <w:r>
          <w:rPr>
            <w:webHidden/>
          </w:rPr>
          <w:t>6</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79" w:history="1">
        <w:r w:rsidRPr="001C124A">
          <w:rPr>
            <w:rStyle w:val="Hyperlink"/>
            <w:lang w:val="en-GB"/>
          </w:rPr>
          <w:t>13.</w:t>
        </w:r>
        <w:r>
          <w:rPr>
            <w:rFonts w:asciiTheme="minorHAnsi" w:eastAsiaTheme="minorEastAsia" w:hAnsiTheme="minorHAnsi" w:cstheme="minorBidi"/>
            <w:b w:val="0"/>
            <w:bCs w:val="0"/>
            <w:sz w:val="22"/>
            <w:szCs w:val="22"/>
            <w:lang w:val="en-GB" w:eastAsia="en-GB"/>
          </w:rPr>
          <w:tab/>
        </w:r>
        <w:r w:rsidRPr="001C124A">
          <w:rPr>
            <w:rStyle w:val="Hyperlink"/>
          </w:rPr>
          <w:t>MyStandards CA UGs Review (Jacques)</w:t>
        </w:r>
        <w:r>
          <w:rPr>
            <w:webHidden/>
          </w:rPr>
          <w:tab/>
        </w:r>
        <w:r>
          <w:rPr>
            <w:webHidden/>
          </w:rPr>
          <w:fldChar w:fldCharType="begin"/>
        </w:r>
        <w:r>
          <w:rPr>
            <w:webHidden/>
          </w:rPr>
          <w:instrText xml:space="preserve"> PAGEREF _Toc467581779 \h </w:instrText>
        </w:r>
        <w:r>
          <w:rPr>
            <w:webHidden/>
          </w:rPr>
        </w:r>
        <w:r>
          <w:rPr>
            <w:webHidden/>
          </w:rPr>
          <w:fldChar w:fldCharType="separate"/>
        </w:r>
        <w:r>
          <w:rPr>
            <w:webHidden/>
          </w:rPr>
          <w:t>6</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0" w:history="1">
        <w:r w:rsidRPr="001C124A">
          <w:rPr>
            <w:rStyle w:val="Hyperlink"/>
            <w:lang w:val="en-GB"/>
          </w:rPr>
          <w:t>14.</w:t>
        </w:r>
        <w:r>
          <w:rPr>
            <w:rFonts w:asciiTheme="minorHAnsi" w:eastAsiaTheme="minorEastAsia" w:hAnsiTheme="minorHAnsi" w:cstheme="minorBidi"/>
            <w:b w:val="0"/>
            <w:bCs w:val="0"/>
            <w:sz w:val="22"/>
            <w:szCs w:val="22"/>
            <w:lang w:val="en-GB" w:eastAsia="en-GB"/>
          </w:rPr>
          <w:tab/>
        </w:r>
        <w:r w:rsidRPr="001C124A">
          <w:rPr>
            <w:rStyle w:val="Hyperlink"/>
          </w:rPr>
          <w:t>CA343 How to handle "Deemed Distribution Payments" (AU/ISITC US)</w:t>
        </w:r>
        <w:r>
          <w:rPr>
            <w:webHidden/>
          </w:rPr>
          <w:tab/>
        </w:r>
        <w:r>
          <w:rPr>
            <w:webHidden/>
          </w:rPr>
          <w:fldChar w:fldCharType="begin"/>
        </w:r>
        <w:r>
          <w:rPr>
            <w:webHidden/>
          </w:rPr>
          <w:instrText xml:space="preserve"> PAGEREF _Toc467581780 \h </w:instrText>
        </w:r>
        <w:r>
          <w:rPr>
            <w:webHidden/>
          </w:rPr>
        </w:r>
        <w:r>
          <w:rPr>
            <w:webHidden/>
          </w:rPr>
          <w:fldChar w:fldCharType="separate"/>
        </w:r>
        <w:r>
          <w:rPr>
            <w:webHidden/>
          </w:rPr>
          <w:t>7</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1" w:history="1">
        <w:r w:rsidRPr="001C124A">
          <w:rPr>
            <w:rStyle w:val="Hyperlink"/>
            <w:lang w:val="en-GB"/>
          </w:rPr>
          <w:t>15.</w:t>
        </w:r>
        <w:r>
          <w:rPr>
            <w:rFonts w:asciiTheme="minorHAnsi" w:eastAsiaTheme="minorEastAsia" w:hAnsiTheme="minorHAnsi" w:cstheme="minorBidi"/>
            <w:b w:val="0"/>
            <w:bCs w:val="0"/>
            <w:sz w:val="22"/>
            <w:szCs w:val="22"/>
            <w:lang w:val="en-GB" w:eastAsia="en-GB"/>
          </w:rPr>
          <w:tab/>
        </w:r>
        <w:r w:rsidRPr="001C124A">
          <w:rPr>
            <w:rStyle w:val="Hyperlink"/>
          </w:rPr>
          <w:t>CA344 Analyse impact of creating new  "Interest Period Inclusive" element besides INPE (XS)</w:t>
        </w:r>
        <w:r>
          <w:rPr>
            <w:webHidden/>
          </w:rPr>
          <w:tab/>
        </w:r>
        <w:r>
          <w:rPr>
            <w:webHidden/>
          </w:rPr>
          <w:fldChar w:fldCharType="begin"/>
        </w:r>
        <w:r>
          <w:rPr>
            <w:webHidden/>
          </w:rPr>
          <w:instrText xml:space="preserve"> PAGEREF _Toc467581781 \h </w:instrText>
        </w:r>
        <w:r>
          <w:rPr>
            <w:webHidden/>
          </w:rPr>
        </w:r>
        <w:r>
          <w:rPr>
            <w:webHidden/>
          </w:rPr>
          <w:fldChar w:fldCharType="separate"/>
        </w:r>
        <w:r>
          <w:rPr>
            <w:webHidden/>
          </w:rPr>
          <w:t>7</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2" w:history="1">
        <w:r w:rsidRPr="001C124A">
          <w:rPr>
            <w:rStyle w:val="Hyperlink"/>
            <w:lang w:val="en-GB"/>
          </w:rPr>
          <w:t>16.</w:t>
        </w:r>
        <w:r>
          <w:rPr>
            <w:rFonts w:asciiTheme="minorHAnsi" w:eastAsiaTheme="minorEastAsia" w:hAnsiTheme="minorHAnsi" w:cstheme="minorBidi"/>
            <w:b w:val="0"/>
            <w:bCs w:val="0"/>
            <w:sz w:val="22"/>
            <w:szCs w:val="22"/>
            <w:lang w:val="en-GB" w:eastAsia="en-GB"/>
          </w:rPr>
          <w:tab/>
        </w:r>
        <w:r w:rsidRPr="001C124A">
          <w:rPr>
            <w:rStyle w:val="Hyperlink"/>
          </w:rPr>
          <w:t>CA345 Create new MP for the usage of  the new QCAS "Instructed Amount" field in MT 565 (Matthew)</w:t>
        </w:r>
        <w:r>
          <w:rPr>
            <w:webHidden/>
          </w:rPr>
          <w:tab/>
        </w:r>
        <w:r>
          <w:rPr>
            <w:webHidden/>
          </w:rPr>
          <w:fldChar w:fldCharType="begin"/>
        </w:r>
        <w:r>
          <w:rPr>
            <w:webHidden/>
          </w:rPr>
          <w:instrText xml:space="preserve"> PAGEREF _Toc467581782 \h </w:instrText>
        </w:r>
        <w:r>
          <w:rPr>
            <w:webHidden/>
          </w:rPr>
        </w:r>
        <w:r>
          <w:rPr>
            <w:webHidden/>
          </w:rPr>
          <w:fldChar w:fldCharType="separate"/>
        </w:r>
        <w:r>
          <w:rPr>
            <w:webHidden/>
          </w:rPr>
          <w:t>7</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3" w:history="1">
        <w:r w:rsidRPr="001C124A">
          <w:rPr>
            <w:rStyle w:val="Hyperlink"/>
            <w:lang w:val="en-GB"/>
          </w:rPr>
          <w:t>17.</w:t>
        </w:r>
        <w:r>
          <w:rPr>
            <w:rFonts w:asciiTheme="minorHAnsi" w:eastAsiaTheme="minorEastAsia" w:hAnsiTheme="minorHAnsi" w:cstheme="minorBidi"/>
            <w:b w:val="0"/>
            <w:bCs w:val="0"/>
            <w:sz w:val="22"/>
            <w:szCs w:val="22"/>
            <w:lang w:val="en-GB" w:eastAsia="en-GB"/>
          </w:rPr>
          <w:tab/>
        </w:r>
        <w:r w:rsidRPr="001C124A">
          <w:rPr>
            <w:rStyle w:val="Hyperlink"/>
          </w:rPr>
          <w:t>CA346 New element for supporting for the AU "Conduit Foreign Income" income type (Tax SG &amp; AU)</w:t>
        </w:r>
        <w:r>
          <w:rPr>
            <w:webHidden/>
          </w:rPr>
          <w:tab/>
        </w:r>
        <w:r>
          <w:rPr>
            <w:webHidden/>
          </w:rPr>
          <w:fldChar w:fldCharType="begin"/>
        </w:r>
        <w:r>
          <w:rPr>
            <w:webHidden/>
          </w:rPr>
          <w:instrText xml:space="preserve"> PAGEREF _Toc467581783 \h </w:instrText>
        </w:r>
        <w:r>
          <w:rPr>
            <w:webHidden/>
          </w:rPr>
        </w:r>
        <w:r>
          <w:rPr>
            <w:webHidden/>
          </w:rPr>
          <w:fldChar w:fldCharType="separate"/>
        </w:r>
        <w:r>
          <w:rPr>
            <w:webHidden/>
          </w:rPr>
          <w:t>8</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4" w:history="1">
        <w:r w:rsidRPr="001C124A">
          <w:rPr>
            <w:rStyle w:val="Hyperlink"/>
            <w:lang w:val="en-GB"/>
          </w:rPr>
          <w:t>18.</w:t>
        </w:r>
        <w:r>
          <w:rPr>
            <w:rFonts w:asciiTheme="minorHAnsi" w:eastAsiaTheme="minorEastAsia" w:hAnsiTheme="minorHAnsi" w:cstheme="minorBidi"/>
            <w:b w:val="0"/>
            <w:bCs w:val="0"/>
            <w:sz w:val="22"/>
            <w:szCs w:val="22"/>
            <w:lang w:val="en-GB" w:eastAsia="en-GB"/>
          </w:rPr>
          <w:tab/>
        </w:r>
        <w:r w:rsidRPr="001C124A">
          <w:rPr>
            <w:rStyle w:val="Hyperlink"/>
          </w:rPr>
          <w:t>CA347 Create New MP to enable Tax on Difference between Issue price and redemption Price (Véronique)</w:t>
        </w:r>
        <w:r>
          <w:rPr>
            <w:webHidden/>
          </w:rPr>
          <w:tab/>
        </w:r>
        <w:r>
          <w:rPr>
            <w:webHidden/>
          </w:rPr>
          <w:fldChar w:fldCharType="begin"/>
        </w:r>
        <w:r>
          <w:rPr>
            <w:webHidden/>
          </w:rPr>
          <w:instrText xml:space="preserve"> PAGEREF _Toc467581784 \h </w:instrText>
        </w:r>
        <w:r>
          <w:rPr>
            <w:webHidden/>
          </w:rPr>
        </w:r>
        <w:r>
          <w:rPr>
            <w:webHidden/>
          </w:rPr>
          <w:fldChar w:fldCharType="separate"/>
        </w:r>
        <w:r>
          <w:rPr>
            <w:webHidden/>
          </w:rPr>
          <w:t>8</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5" w:history="1">
        <w:r w:rsidRPr="001C124A">
          <w:rPr>
            <w:rStyle w:val="Hyperlink"/>
            <w:lang w:val="en-GB"/>
          </w:rPr>
          <w:t>19.</w:t>
        </w:r>
        <w:r>
          <w:rPr>
            <w:rFonts w:asciiTheme="minorHAnsi" w:eastAsiaTheme="minorEastAsia" w:hAnsiTheme="minorHAnsi" w:cstheme="minorBidi"/>
            <w:b w:val="0"/>
            <w:bCs w:val="0"/>
            <w:sz w:val="22"/>
            <w:szCs w:val="22"/>
            <w:lang w:val="en-GB" w:eastAsia="en-GB"/>
          </w:rPr>
          <w:tab/>
        </w:r>
        <w:r w:rsidRPr="001C124A">
          <w:rPr>
            <w:rStyle w:val="Hyperlink"/>
          </w:rPr>
          <w:t>CA348 Repeatability of ADTX in MT 564 Seq. E (Daniel)</w:t>
        </w:r>
        <w:r>
          <w:rPr>
            <w:webHidden/>
          </w:rPr>
          <w:tab/>
        </w:r>
        <w:r>
          <w:rPr>
            <w:webHidden/>
          </w:rPr>
          <w:fldChar w:fldCharType="begin"/>
        </w:r>
        <w:r>
          <w:rPr>
            <w:webHidden/>
          </w:rPr>
          <w:instrText xml:space="preserve"> PAGEREF _Toc467581785 \h </w:instrText>
        </w:r>
        <w:r>
          <w:rPr>
            <w:webHidden/>
          </w:rPr>
        </w:r>
        <w:r>
          <w:rPr>
            <w:webHidden/>
          </w:rPr>
          <w:fldChar w:fldCharType="separate"/>
        </w:r>
        <w:r>
          <w:rPr>
            <w:webHidden/>
          </w:rPr>
          <w:t>8</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6" w:history="1">
        <w:r w:rsidRPr="001C124A">
          <w:rPr>
            <w:rStyle w:val="Hyperlink"/>
            <w:lang w:val="en-GB"/>
          </w:rPr>
          <w:t>20.</w:t>
        </w:r>
        <w:r>
          <w:rPr>
            <w:rFonts w:asciiTheme="minorHAnsi" w:eastAsiaTheme="minorEastAsia" w:hAnsiTheme="minorHAnsi" w:cstheme="minorBidi"/>
            <w:b w:val="0"/>
            <w:bCs w:val="0"/>
            <w:sz w:val="22"/>
            <w:szCs w:val="22"/>
            <w:lang w:val="en-GB" w:eastAsia="en-GB"/>
          </w:rPr>
          <w:tab/>
        </w:r>
        <w:r w:rsidRPr="001C124A">
          <w:rPr>
            <w:rStyle w:val="Hyperlink"/>
          </w:rPr>
          <w:t>CA349 Extend coverage of 98a::CERT in MT 564 Seq. D? (Tax SG)</w:t>
        </w:r>
        <w:r>
          <w:rPr>
            <w:webHidden/>
          </w:rPr>
          <w:tab/>
        </w:r>
        <w:r>
          <w:rPr>
            <w:webHidden/>
          </w:rPr>
          <w:fldChar w:fldCharType="begin"/>
        </w:r>
        <w:r>
          <w:rPr>
            <w:webHidden/>
          </w:rPr>
          <w:instrText xml:space="preserve"> PAGEREF _Toc467581786 \h </w:instrText>
        </w:r>
        <w:r>
          <w:rPr>
            <w:webHidden/>
          </w:rPr>
        </w:r>
        <w:r>
          <w:rPr>
            <w:webHidden/>
          </w:rPr>
          <w:fldChar w:fldCharType="separate"/>
        </w:r>
        <w:r>
          <w:rPr>
            <w:webHidden/>
          </w:rPr>
          <w:t>8</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7" w:history="1">
        <w:r w:rsidRPr="001C124A">
          <w:rPr>
            <w:rStyle w:val="Hyperlink"/>
            <w:lang w:val="en-GB"/>
          </w:rPr>
          <w:t>21.</w:t>
        </w:r>
        <w:r>
          <w:rPr>
            <w:rFonts w:asciiTheme="minorHAnsi" w:eastAsiaTheme="minorEastAsia" w:hAnsiTheme="minorHAnsi" w:cstheme="minorBidi"/>
            <w:b w:val="0"/>
            <w:bCs w:val="0"/>
            <w:sz w:val="22"/>
            <w:szCs w:val="22"/>
            <w:lang w:val="en-GB" w:eastAsia="en-GB"/>
          </w:rPr>
          <w:tab/>
        </w:r>
        <w:r w:rsidRPr="001C124A">
          <w:rPr>
            <w:rStyle w:val="Hyperlink"/>
          </w:rPr>
          <w:t>CA350 Usage of AFFB/UNAF balances for DRAW ? (Alexander)</w:t>
        </w:r>
        <w:r>
          <w:rPr>
            <w:webHidden/>
          </w:rPr>
          <w:tab/>
        </w:r>
        <w:r>
          <w:rPr>
            <w:webHidden/>
          </w:rPr>
          <w:fldChar w:fldCharType="begin"/>
        </w:r>
        <w:r>
          <w:rPr>
            <w:webHidden/>
          </w:rPr>
          <w:instrText xml:space="preserve"> PAGEREF _Toc467581787 \h </w:instrText>
        </w:r>
        <w:r>
          <w:rPr>
            <w:webHidden/>
          </w:rPr>
        </w:r>
        <w:r>
          <w:rPr>
            <w:webHidden/>
          </w:rPr>
          <w:fldChar w:fldCharType="separate"/>
        </w:r>
        <w:r>
          <w:rPr>
            <w:webHidden/>
          </w:rPr>
          <w:t>8</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8" w:history="1">
        <w:r w:rsidRPr="001C124A">
          <w:rPr>
            <w:rStyle w:val="Hyperlink"/>
            <w:lang w:val="en-GB"/>
          </w:rPr>
          <w:t>22.</w:t>
        </w:r>
        <w:r>
          <w:rPr>
            <w:rFonts w:asciiTheme="minorHAnsi" w:eastAsiaTheme="minorEastAsia" w:hAnsiTheme="minorHAnsi" w:cstheme="minorBidi"/>
            <w:b w:val="0"/>
            <w:bCs w:val="0"/>
            <w:sz w:val="22"/>
            <w:szCs w:val="22"/>
            <w:lang w:val="en-GB" w:eastAsia="en-GB"/>
          </w:rPr>
          <w:tab/>
        </w:r>
        <w:r w:rsidRPr="001C124A">
          <w:rPr>
            <w:rStyle w:val="Hyperlink"/>
          </w:rPr>
          <w:t>CA351 Usage of REPE for multiple accounts ? (Jacques)</w:t>
        </w:r>
        <w:r>
          <w:rPr>
            <w:webHidden/>
          </w:rPr>
          <w:tab/>
        </w:r>
        <w:r>
          <w:rPr>
            <w:webHidden/>
          </w:rPr>
          <w:fldChar w:fldCharType="begin"/>
        </w:r>
        <w:r>
          <w:rPr>
            <w:webHidden/>
          </w:rPr>
          <w:instrText xml:space="preserve"> PAGEREF _Toc467581788 \h </w:instrText>
        </w:r>
        <w:r>
          <w:rPr>
            <w:webHidden/>
          </w:rPr>
        </w:r>
        <w:r>
          <w:rPr>
            <w:webHidden/>
          </w:rPr>
          <w:fldChar w:fldCharType="separate"/>
        </w:r>
        <w:r>
          <w:rPr>
            <w:webHidden/>
          </w:rPr>
          <w:t>9</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89" w:history="1">
        <w:r w:rsidRPr="001C124A">
          <w:rPr>
            <w:rStyle w:val="Hyperlink"/>
            <w:lang w:val="en-GB"/>
          </w:rPr>
          <w:t>23.</w:t>
        </w:r>
        <w:r>
          <w:rPr>
            <w:rFonts w:asciiTheme="minorHAnsi" w:eastAsiaTheme="minorEastAsia" w:hAnsiTheme="minorHAnsi" w:cstheme="minorBidi"/>
            <w:b w:val="0"/>
            <w:bCs w:val="0"/>
            <w:sz w:val="22"/>
            <w:szCs w:val="22"/>
            <w:lang w:val="en-GB" w:eastAsia="en-GB"/>
          </w:rPr>
          <w:tab/>
        </w:r>
        <w:r w:rsidRPr="001C124A">
          <w:rPr>
            <w:rStyle w:val="Hyperlink"/>
          </w:rPr>
          <w:t>CA352 Redemption Message Flow for Negative Interest rates in DK (DK)</w:t>
        </w:r>
        <w:r>
          <w:rPr>
            <w:webHidden/>
          </w:rPr>
          <w:tab/>
        </w:r>
        <w:r>
          <w:rPr>
            <w:webHidden/>
          </w:rPr>
          <w:fldChar w:fldCharType="begin"/>
        </w:r>
        <w:r>
          <w:rPr>
            <w:webHidden/>
          </w:rPr>
          <w:instrText xml:space="preserve"> PAGEREF _Toc467581789 \h </w:instrText>
        </w:r>
        <w:r>
          <w:rPr>
            <w:webHidden/>
          </w:rPr>
        </w:r>
        <w:r>
          <w:rPr>
            <w:webHidden/>
          </w:rPr>
          <w:fldChar w:fldCharType="separate"/>
        </w:r>
        <w:r>
          <w:rPr>
            <w:webHidden/>
          </w:rPr>
          <w:t>9</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90" w:history="1">
        <w:r w:rsidRPr="001C124A">
          <w:rPr>
            <w:rStyle w:val="Hyperlink"/>
            <w:lang w:val="en-GB"/>
          </w:rPr>
          <w:t>24.</w:t>
        </w:r>
        <w:r>
          <w:rPr>
            <w:rFonts w:asciiTheme="minorHAnsi" w:eastAsiaTheme="minorEastAsia" w:hAnsiTheme="minorHAnsi" w:cstheme="minorBidi"/>
            <w:b w:val="0"/>
            <w:bCs w:val="0"/>
            <w:sz w:val="22"/>
            <w:szCs w:val="22"/>
            <w:lang w:val="en-GB" w:eastAsia="en-GB"/>
          </w:rPr>
          <w:tab/>
        </w:r>
        <w:r w:rsidRPr="001C124A">
          <w:rPr>
            <w:rStyle w:val="Hyperlink"/>
          </w:rPr>
          <w:t>CA356 How to report the actual Interest rate used for payment (INTP) in an other currency than the issuing currency ? (Delphine)</w:t>
        </w:r>
        <w:r>
          <w:rPr>
            <w:webHidden/>
          </w:rPr>
          <w:tab/>
        </w:r>
        <w:r>
          <w:rPr>
            <w:webHidden/>
          </w:rPr>
          <w:fldChar w:fldCharType="begin"/>
        </w:r>
        <w:r>
          <w:rPr>
            <w:webHidden/>
          </w:rPr>
          <w:instrText xml:space="preserve"> PAGEREF _Toc467581790 \h </w:instrText>
        </w:r>
        <w:r>
          <w:rPr>
            <w:webHidden/>
          </w:rPr>
        </w:r>
        <w:r>
          <w:rPr>
            <w:webHidden/>
          </w:rPr>
          <w:fldChar w:fldCharType="separate"/>
        </w:r>
        <w:r>
          <w:rPr>
            <w:webHidden/>
          </w:rPr>
          <w:t>9</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91" w:history="1">
        <w:r w:rsidRPr="001C124A">
          <w:rPr>
            <w:rStyle w:val="Hyperlink"/>
            <w:lang w:val="en-GB"/>
          </w:rPr>
          <w:t>25.</w:t>
        </w:r>
        <w:r>
          <w:rPr>
            <w:rFonts w:asciiTheme="minorHAnsi" w:eastAsiaTheme="minorEastAsia" w:hAnsiTheme="minorHAnsi" w:cstheme="minorBidi"/>
            <w:b w:val="0"/>
            <w:bCs w:val="0"/>
            <w:sz w:val="22"/>
            <w:szCs w:val="22"/>
            <w:lang w:val="en-GB" w:eastAsia="en-GB"/>
          </w:rPr>
          <w:tab/>
        </w:r>
        <w:r w:rsidRPr="001C124A">
          <w:rPr>
            <w:rStyle w:val="Hyperlink"/>
          </w:rPr>
          <w:t>MT/ MX Coexistence / Migration Update for SWIFT December Board Paper (SWIFT)</w:t>
        </w:r>
        <w:r>
          <w:rPr>
            <w:webHidden/>
          </w:rPr>
          <w:tab/>
        </w:r>
        <w:r>
          <w:rPr>
            <w:webHidden/>
          </w:rPr>
          <w:fldChar w:fldCharType="begin"/>
        </w:r>
        <w:r>
          <w:rPr>
            <w:webHidden/>
          </w:rPr>
          <w:instrText xml:space="preserve"> PAGEREF _Toc467581791 \h </w:instrText>
        </w:r>
        <w:r>
          <w:rPr>
            <w:webHidden/>
          </w:rPr>
        </w:r>
        <w:r>
          <w:rPr>
            <w:webHidden/>
          </w:rPr>
          <w:fldChar w:fldCharType="separate"/>
        </w:r>
        <w:r>
          <w:rPr>
            <w:webHidden/>
          </w:rPr>
          <w:t>9</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92" w:history="1">
        <w:r w:rsidRPr="001C124A">
          <w:rPr>
            <w:rStyle w:val="Hyperlink"/>
            <w:lang w:val="en-GB"/>
          </w:rPr>
          <w:t>26.</w:t>
        </w:r>
        <w:r>
          <w:rPr>
            <w:rFonts w:asciiTheme="minorHAnsi" w:eastAsiaTheme="minorEastAsia" w:hAnsiTheme="minorHAnsi" w:cstheme="minorBidi"/>
            <w:b w:val="0"/>
            <w:bCs w:val="0"/>
            <w:sz w:val="22"/>
            <w:szCs w:val="22"/>
            <w:lang w:val="en-GB" w:eastAsia="en-GB"/>
          </w:rPr>
          <w:tab/>
        </w:r>
        <w:r w:rsidRPr="001C124A">
          <w:rPr>
            <w:rStyle w:val="Hyperlink"/>
          </w:rPr>
          <w:t>ISO 20022 Harmonisation Charter Support by SMPG (Evelyne Piron)</w:t>
        </w:r>
        <w:r>
          <w:rPr>
            <w:webHidden/>
          </w:rPr>
          <w:tab/>
        </w:r>
        <w:r>
          <w:rPr>
            <w:webHidden/>
          </w:rPr>
          <w:fldChar w:fldCharType="begin"/>
        </w:r>
        <w:r>
          <w:rPr>
            <w:webHidden/>
          </w:rPr>
          <w:instrText xml:space="preserve"> PAGEREF _Toc467581792 \h </w:instrText>
        </w:r>
        <w:r>
          <w:rPr>
            <w:webHidden/>
          </w:rPr>
        </w:r>
        <w:r>
          <w:rPr>
            <w:webHidden/>
          </w:rPr>
          <w:fldChar w:fldCharType="separate"/>
        </w:r>
        <w:r>
          <w:rPr>
            <w:webHidden/>
          </w:rPr>
          <w:t>10</w:t>
        </w:r>
        <w:r>
          <w:rPr>
            <w:webHidden/>
          </w:rPr>
          <w:fldChar w:fldCharType="end"/>
        </w:r>
      </w:hyperlink>
    </w:p>
    <w:p w:rsidR="00C43D46" w:rsidRDefault="00C43D46">
      <w:pPr>
        <w:pStyle w:val="TOC1"/>
        <w:rPr>
          <w:rFonts w:asciiTheme="minorHAnsi" w:eastAsiaTheme="minorEastAsia" w:hAnsiTheme="minorHAnsi" w:cstheme="minorBidi"/>
          <w:b w:val="0"/>
          <w:bCs w:val="0"/>
          <w:sz w:val="22"/>
          <w:szCs w:val="22"/>
          <w:lang w:val="en-GB" w:eastAsia="en-GB"/>
        </w:rPr>
      </w:pPr>
      <w:hyperlink w:anchor="_Toc467581793" w:history="1">
        <w:r w:rsidRPr="001C124A">
          <w:rPr>
            <w:rStyle w:val="Hyperlink"/>
            <w:lang w:val="en-GB"/>
          </w:rPr>
          <w:t>27.</w:t>
        </w:r>
        <w:r>
          <w:rPr>
            <w:rFonts w:asciiTheme="minorHAnsi" w:eastAsiaTheme="minorEastAsia" w:hAnsiTheme="minorHAnsi" w:cstheme="minorBidi"/>
            <w:b w:val="0"/>
            <w:bCs w:val="0"/>
            <w:sz w:val="22"/>
            <w:szCs w:val="22"/>
            <w:lang w:val="en-GB" w:eastAsia="en-GB"/>
          </w:rPr>
          <w:tab/>
        </w:r>
        <w:r w:rsidRPr="001C124A">
          <w:rPr>
            <w:rStyle w:val="Hyperlink"/>
          </w:rPr>
          <w:t>Close of meeting</w:t>
        </w:r>
        <w:r>
          <w:rPr>
            <w:webHidden/>
          </w:rPr>
          <w:tab/>
        </w:r>
        <w:r>
          <w:rPr>
            <w:webHidden/>
          </w:rPr>
          <w:fldChar w:fldCharType="begin"/>
        </w:r>
        <w:r>
          <w:rPr>
            <w:webHidden/>
          </w:rPr>
          <w:instrText xml:space="preserve"> PAGEREF _Toc467581793 \h </w:instrText>
        </w:r>
        <w:r>
          <w:rPr>
            <w:webHidden/>
          </w:rPr>
        </w:r>
        <w:r>
          <w:rPr>
            <w:webHidden/>
          </w:rPr>
          <w:fldChar w:fldCharType="separate"/>
        </w:r>
        <w:r>
          <w:rPr>
            <w:webHidden/>
          </w:rPr>
          <w:t>10</w:t>
        </w:r>
        <w:r>
          <w:rPr>
            <w:webHidden/>
          </w:rPr>
          <w:fldChar w:fldCharType="end"/>
        </w:r>
      </w:hyperlink>
    </w:p>
    <w:p w:rsidR="00AB6103" w:rsidRDefault="00EB51C4" w:rsidP="00AD498B">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2" w:name="OLE_LINK1"/>
      <w:bookmarkStart w:id="3" w:name="OLE_LINK2"/>
      <w:r w:rsidR="00AB6103" w:rsidRPr="00C11FA9">
        <w:lastRenderedPageBreak/>
        <w:t>Attendees</w:t>
      </w:r>
      <w:bookmarkEnd w:id="0"/>
    </w:p>
    <w:p w:rsidR="00B55CCB" w:rsidRDefault="00B55CCB" w:rsidP="00B55CCB">
      <w:bookmarkStart w:id="4" w:name="_Toc436145644"/>
      <w:bookmarkStart w:id="5" w:name="_Toc450127687"/>
      <w:bookmarkStart w:id="6" w:name="OLE_LINK5"/>
      <w:bookmarkStart w:id="7" w:name="OLE_LINK8"/>
      <w:bookmarkEnd w:id="2"/>
      <w:bookmarkEnd w:id="3"/>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0"/>
        <w:gridCol w:w="555"/>
        <w:gridCol w:w="1542"/>
        <w:gridCol w:w="1683"/>
        <w:gridCol w:w="2430"/>
        <w:gridCol w:w="2246"/>
      </w:tblGrid>
      <w:tr w:rsidR="00B55CCB" w:rsidRPr="00425364" w:rsidTr="00B273F1">
        <w:tc>
          <w:tcPr>
            <w:tcW w:w="524" w:type="pct"/>
            <w:tcBorders>
              <w:left w:val="single" w:sz="4" w:space="0" w:color="auto"/>
            </w:tcBorders>
            <w:shd w:val="clear" w:color="auto" w:fill="92D050"/>
          </w:tcPr>
          <w:p w:rsidR="00B55CCB" w:rsidRPr="00425364" w:rsidRDefault="00B55CCB" w:rsidP="00B273F1">
            <w:pPr>
              <w:ind w:left="-108"/>
              <w:jc w:val="center"/>
              <w:rPr>
                <w:rFonts w:ascii="Calibri" w:hAnsi="Calibri" w:cs="Calibri"/>
                <w:b/>
              </w:rPr>
            </w:pPr>
            <w:r w:rsidRPr="00425364">
              <w:rPr>
                <w:rFonts w:ascii="Calibri" w:hAnsi="Calibri" w:cs="Calibri"/>
                <w:b/>
              </w:rPr>
              <w:t>NMPG</w:t>
            </w:r>
          </w:p>
        </w:tc>
        <w:tc>
          <w:tcPr>
            <w:tcW w:w="294" w:type="pct"/>
            <w:shd w:val="clear" w:color="auto" w:fill="92D050"/>
          </w:tcPr>
          <w:p w:rsidR="00B55CCB" w:rsidRPr="00425364" w:rsidRDefault="00B55CCB" w:rsidP="00A60F4B">
            <w:pPr>
              <w:rPr>
                <w:rFonts w:ascii="Calibri" w:hAnsi="Calibri" w:cs="Calibri"/>
                <w:b/>
              </w:rPr>
            </w:pPr>
            <w:r w:rsidRPr="00425364">
              <w:rPr>
                <w:rFonts w:ascii="Calibri" w:hAnsi="Calibri" w:cs="Calibri"/>
                <w:b/>
              </w:rPr>
              <w:t>Title</w:t>
            </w:r>
          </w:p>
        </w:tc>
        <w:tc>
          <w:tcPr>
            <w:tcW w:w="816" w:type="pct"/>
            <w:shd w:val="clear" w:color="auto" w:fill="92D050"/>
          </w:tcPr>
          <w:p w:rsidR="00B55CCB" w:rsidRPr="00425364" w:rsidRDefault="00B55CCB" w:rsidP="00A60F4B">
            <w:pPr>
              <w:rPr>
                <w:rFonts w:ascii="Calibri" w:hAnsi="Calibri" w:cs="Calibri"/>
                <w:b/>
              </w:rPr>
            </w:pPr>
            <w:r w:rsidRPr="00425364">
              <w:rPr>
                <w:rFonts w:ascii="Calibri" w:hAnsi="Calibri" w:cs="Calibri"/>
                <w:b/>
              </w:rPr>
              <w:t>F</w:t>
            </w:r>
            <w:r>
              <w:rPr>
                <w:rFonts w:ascii="Calibri" w:hAnsi="Calibri" w:cs="Calibri"/>
                <w:b/>
              </w:rPr>
              <w:t>i</w:t>
            </w:r>
            <w:r w:rsidRPr="00425364">
              <w:rPr>
                <w:rFonts w:ascii="Calibri" w:hAnsi="Calibri" w:cs="Calibri"/>
                <w:b/>
              </w:rPr>
              <w:t>rst Name</w:t>
            </w:r>
          </w:p>
        </w:tc>
        <w:tc>
          <w:tcPr>
            <w:tcW w:w="891" w:type="pct"/>
            <w:shd w:val="clear" w:color="auto" w:fill="92D050"/>
          </w:tcPr>
          <w:p w:rsidR="00B55CCB" w:rsidRPr="00425364" w:rsidRDefault="00B55CCB" w:rsidP="00A60F4B">
            <w:pPr>
              <w:rPr>
                <w:rFonts w:ascii="Calibri" w:hAnsi="Calibri" w:cs="Calibri"/>
                <w:b/>
              </w:rPr>
            </w:pPr>
            <w:r w:rsidRPr="00425364">
              <w:rPr>
                <w:rFonts w:ascii="Calibri" w:hAnsi="Calibri" w:cs="Calibri"/>
                <w:b/>
              </w:rPr>
              <w:t>Last Name</w:t>
            </w:r>
          </w:p>
        </w:tc>
        <w:tc>
          <w:tcPr>
            <w:tcW w:w="1286" w:type="pct"/>
            <w:shd w:val="clear" w:color="auto" w:fill="92D050"/>
          </w:tcPr>
          <w:p w:rsidR="00B55CCB" w:rsidRPr="00425364" w:rsidRDefault="00B55CCB" w:rsidP="00A60F4B">
            <w:pPr>
              <w:rPr>
                <w:rFonts w:ascii="Calibri" w:hAnsi="Calibri" w:cs="Calibri"/>
                <w:b/>
              </w:rPr>
            </w:pPr>
            <w:r w:rsidRPr="00425364">
              <w:rPr>
                <w:rFonts w:ascii="Calibri" w:hAnsi="Calibri" w:cs="Calibri"/>
                <w:b/>
              </w:rPr>
              <w:t>Institutions</w:t>
            </w:r>
          </w:p>
        </w:tc>
        <w:tc>
          <w:tcPr>
            <w:tcW w:w="1189" w:type="pct"/>
            <w:shd w:val="clear" w:color="auto" w:fill="92D050"/>
          </w:tcPr>
          <w:p w:rsidR="00B55CCB" w:rsidRPr="00425364" w:rsidRDefault="00B55CCB" w:rsidP="00A60F4B">
            <w:pPr>
              <w:rPr>
                <w:rFonts w:ascii="Calibri" w:hAnsi="Calibri" w:cs="Calibri"/>
                <w:b/>
              </w:rPr>
            </w:pPr>
          </w:p>
        </w:tc>
      </w:tr>
      <w:tr w:rsidR="00F0183B" w:rsidRPr="00A60F4B" w:rsidTr="00B273F1">
        <w:tblPrEx>
          <w:tblCellMar>
            <w:left w:w="108" w:type="dxa"/>
            <w:right w:w="108" w:type="dxa"/>
          </w:tblCellMar>
        </w:tblPrEx>
        <w:tc>
          <w:tcPr>
            <w:tcW w:w="524" w:type="pct"/>
            <w:tcBorders>
              <w:left w:val="single" w:sz="4" w:space="0" w:color="auto"/>
            </w:tcBorders>
            <w:shd w:val="clear" w:color="auto" w:fill="auto"/>
            <w:vAlign w:val="bottom"/>
          </w:tcPr>
          <w:p w:rsidR="00F0183B" w:rsidRPr="00A60F4B" w:rsidRDefault="00F0183B" w:rsidP="00B273F1">
            <w:pPr>
              <w:spacing w:before="0" w:after="0"/>
              <w:ind w:left="-108"/>
              <w:jc w:val="center"/>
              <w:rPr>
                <w:color w:val="808080" w:themeColor="background1" w:themeShade="80"/>
              </w:rPr>
            </w:pPr>
            <w:r w:rsidRPr="00A60F4B">
              <w:rPr>
                <w:color w:val="808080" w:themeColor="background1" w:themeShade="80"/>
              </w:rPr>
              <w:t>BE</w:t>
            </w:r>
          </w:p>
        </w:tc>
        <w:tc>
          <w:tcPr>
            <w:tcW w:w="294" w:type="pct"/>
            <w:shd w:val="clear" w:color="auto" w:fill="auto"/>
            <w:vAlign w:val="bottom"/>
          </w:tcPr>
          <w:p w:rsidR="00F0183B" w:rsidRPr="00A60F4B" w:rsidRDefault="00F0183B" w:rsidP="00A60F4B">
            <w:pPr>
              <w:spacing w:before="0" w:after="0"/>
              <w:jc w:val="both"/>
              <w:rPr>
                <w:color w:val="808080" w:themeColor="background1" w:themeShade="80"/>
              </w:rPr>
            </w:pPr>
            <w:r w:rsidRPr="00A60F4B">
              <w:rPr>
                <w:color w:val="808080" w:themeColor="background1" w:themeShade="80"/>
              </w:rPr>
              <w:t>Ms.</w:t>
            </w:r>
          </w:p>
        </w:tc>
        <w:tc>
          <w:tcPr>
            <w:tcW w:w="816" w:type="pct"/>
            <w:shd w:val="clear" w:color="auto" w:fill="auto"/>
            <w:vAlign w:val="bottom"/>
          </w:tcPr>
          <w:p w:rsidR="00F0183B" w:rsidRPr="00A60F4B" w:rsidRDefault="00F0183B" w:rsidP="00A60F4B">
            <w:pPr>
              <w:spacing w:before="0" w:after="0"/>
              <w:jc w:val="both"/>
              <w:rPr>
                <w:color w:val="808080" w:themeColor="background1" w:themeShade="80"/>
              </w:rPr>
            </w:pPr>
            <w:r w:rsidRPr="00A60F4B">
              <w:rPr>
                <w:color w:val="808080" w:themeColor="background1" w:themeShade="80"/>
              </w:rPr>
              <w:t>Véronique</w:t>
            </w:r>
          </w:p>
        </w:tc>
        <w:tc>
          <w:tcPr>
            <w:tcW w:w="891" w:type="pct"/>
            <w:shd w:val="clear" w:color="auto" w:fill="auto"/>
            <w:vAlign w:val="bottom"/>
          </w:tcPr>
          <w:p w:rsidR="00F0183B" w:rsidRPr="00A60F4B" w:rsidRDefault="00F0183B" w:rsidP="00A60F4B">
            <w:pPr>
              <w:spacing w:before="0" w:after="0"/>
              <w:jc w:val="both"/>
              <w:rPr>
                <w:color w:val="808080" w:themeColor="background1" w:themeShade="80"/>
              </w:rPr>
            </w:pPr>
            <w:r w:rsidRPr="00A60F4B">
              <w:rPr>
                <w:color w:val="808080" w:themeColor="background1" w:themeShade="80"/>
              </w:rPr>
              <w:t>Peeters</w:t>
            </w:r>
          </w:p>
        </w:tc>
        <w:tc>
          <w:tcPr>
            <w:tcW w:w="1286" w:type="pct"/>
            <w:shd w:val="clear" w:color="auto" w:fill="auto"/>
            <w:vAlign w:val="bottom"/>
          </w:tcPr>
          <w:p w:rsidR="00F0183B" w:rsidRPr="00A60F4B" w:rsidRDefault="00F0183B" w:rsidP="00A60F4B">
            <w:pPr>
              <w:spacing w:before="0" w:after="0"/>
              <w:jc w:val="both"/>
              <w:rPr>
                <w:color w:val="808080" w:themeColor="background1" w:themeShade="80"/>
              </w:rPr>
            </w:pPr>
            <w:r w:rsidRPr="00A60F4B">
              <w:rPr>
                <w:color w:val="808080" w:themeColor="background1" w:themeShade="80"/>
              </w:rPr>
              <w:t>BNY Mellon</w:t>
            </w:r>
          </w:p>
        </w:tc>
        <w:tc>
          <w:tcPr>
            <w:tcW w:w="1189" w:type="pct"/>
            <w:shd w:val="clear" w:color="auto" w:fill="auto"/>
          </w:tcPr>
          <w:p w:rsidR="00F0183B" w:rsidRPr="00A60F4B" w:rsidRDefault="00F0183B" w:rsidP="00A60F4B">
            <w:pPr>
              <w:spacing w:before="0" w:after="0"/>
              <w:rPr>
                <w:color w:val="808080" w:themeColor="background1" w:themeShade="80"/>
              </w:rPr>
            </w:pPr>
            <w:r w:rsidRPr="00A60F4B">
              <w:rPr>
                <w:color w:val="808080" w:themeColor="background1" w:themeShade="80"/>
              </w:rPr>
              <w:t>On call for CA341 only</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CH</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Michael</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Blumer</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Credit Suisse AG</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CH</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 xml:space="preserve">Oliver </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Bosshard</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Zurcher</w:t>
            </w:r>
            <w:proofErr w:type="spellEnd"/>
            <w:r w:rsidRPr="00A60F4B">
              <w:rPr>
                <w:color w:val="000000"/>
              </w:rPr>
              <w:t xml:space="preserve"> </w:t>
            </w:r>
            <w:proofErr w:type="spellStart"/>
            <w:r w:rsidRPr="00A60F4B">
              <w:rPr>
                <w:color w:val="000000"/>
              </w:rPr>
              <w:t>Kantonalbank</w:t>
            </w:r>
            <w:proofErr w:type="spellEnd"/>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Observer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CH</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Hans-Peter</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Hiestand</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Credit Suisse</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Observer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CH</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 xml:space="preserve">Thu </w:t>
            </w:r>
            <w:proofErr w:type="spellStart"/>
            <w:r w:rsidRPr="00A60F4B">
              <w:rPr>
                <w:b/>
                <w:bCs/>
                <w:color w:val="000000"/>
              </w:rPr>
              <w:t>Dieu</w:t>
            </w:r>
            <w:proofErr w:type="spellEnd"/>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Ngo</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UBS AG</w:t>
            </w:r>
          </w:p>
        </w:tc>
        <w:tc>
          <w:tcPr>
            <w:tcW w:w="1189" w:type="pct"/>
            <w:tcBorders>
              <w:top w:val="single" w:sz="4" w:space="0" w:color="auto"/>
              <w:left w:val="single" w:sz="4" w:space="0" w:color="auto"/>
              <w:bottom w:val="single" w:sz="4" w:space="0" w:color="auto"/>
              <w:right w:val="single" w:sz="4" w:space="0" w:color="auto"/>
            </w:tcBorders>
            <w:shd w:val="clear" w:color="000000" w:fill="FFFFFF"/>
          </w:tcPr>
          <w:p w:rsidR="00B55CCB" w:rsidRPr="00A60F4B" w:rsidRDefault="00B55CCB" w:rsidP="00A60F4B">
            <w:pPr>
              <w:spacing w:before="0" w:after="0"/>
              <w:rPr>
                <w:color w:val="000000"/>
              </w:rPr>
            </w:pPr>
            <w:r w:rsidRPr="00A60F4B">
              <w:rPr>
                <w:color w:val="000000"/>
              </w:rPr>
              <w:t>Observer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color w:val="808080" w:themeColor="background1" w:themeShade="80"/>
              </w:rPr>
            </w:pPr>
            <w:r w:rsidRPr="00A60F4B">
              <w:rPr>
                <w:color w:val="808080" w:themeColor="background1" w:themeShade="80"/>
              </w:rPr>
              <w:t>DE</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808080" w:themeColor="background1" w:themeShade="80"/>
              </w:rPr>
            </w:pPr>
            <w:r w:rsidRPr="00A60F4B">
              <w:rPr>
                <w:color w:val="808080" w:themeColor="background1" w:themeShade="8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Cs/>
                <w:color w:val="808080" w:themeColor="background1" w:themeShade="80"/>
              </w:rPr>
            </w:pPr>
            <w:r w:rsidRPr="00A60F4B">
              <w:rPr>
                <w:bCs/>
                <w:color w:val="808080" w:themeColor="background1" w:themeShade="80"/>
              </w:rPr>
              <w:t>Daniel</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Cs/>
                <w:color w:val="808080" w:themeColor="background1" w:themeShade="80"/>
              </w:rPr>
            </w:pPr>
            <w:r w:rsidRPr="00A60F4B">
              <w:rPr>
                <w:bCs/>
                <w:color w:val="808080" w:themeColor="background1" w:themeShade="80"/>
              </w:rPr>
              <w:t>Schaefer</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808080" w:themeColor="background1" w:themeShade="80"/>
              </w:rPr>
            </w:pPr>
            <w:r w:rsidRPr="00A60F4B">
              <w:rPr>
                <w:color w:val="808080" w:themeColor="background1" w:themeShade="80"/>
              </w:rPr>
              <w:t>HSBC</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F0183B" w:rsidP="00A60F4B">
            <w:pPr>
              <w:spacing w:before="0" w:after="0"/>
              <w:rPr>
                <w:color w:val="808080" w:themeColor="background1" w:themeShade="80"/>
              </w:rPr>
            </w:pPr>
            <w:r w:rsidRPr="00A60F4B">
              <w:rPr>
                <w:color w:val="808080" w:themeColor="background1" w:themeShade="80"/>
              </w:rPr>
              <w:t>On call for CA348 only</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DK</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proofErr w:type="spellStart"/>
            <w:r w:rsidRPr="00A60F4B">
              <w:rPr>
                <w:b/>
                <w:bCs/>
                <w:color w:val="000000"/>
              </w:rPr>
              <w:t>Amra</w:t>
            </w:r>
            <w:proofErr w:type="spellEnd"/>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Besic</w:t>
            </w:r>
            <w:proofErr w:type="spellEnd"/>
            <w:r w:rsidRPr="00A60F4B">
              <w:rPr>
                <w:b/>
                <w:bCs/>
                <w:color w:val="000000"/>
              </w:rPr>
              <w:t xml:space="preserve"> Pedersen</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VP SECURITIES</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DK</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Charlotte</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Ravn</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VP SECURITIES</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FI</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Sari</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Rask</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Nordea</w:t>
            </w:r>
            <w:proofErr w:type="spellEnd"/>
            <w:r w:rsidRPr="00A60F4B">
              <w:rPr>
                <w:color w:val="000000"/>
              </w:rPr>
              <w:t xml:space="preserve"> Bank</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FR</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Jean-Pierre</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KLAK</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STATE STREET BANQUE</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350E45"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IT</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Paola</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Deantoni</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lang w:val="fr-BE"/>
              </w:rPr>
            </w:pPr>
            <w:r w:rsidRPr="00A60F4B">
              <w:rPr>
                <w:color w:val="000000"/>
                <w:lang w:val="fr-BE"/>
              </w:rPr>
              <w:t>Société Générale Securities Services spa</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lang w:val="fr-BE"/>
              </w:rPr>
            </w:pPr>
            <w:r w:rsidRPr="00A60F4B">
              <w:rPr>
                <w:color w:val="000000"/>
                <w:lang w:val="fr-BE"/>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LU</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Bernard</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Lenelle</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Clearstream</w:t>
            </w:r>
            <w:proofErr w:type="spellEnd"/>
            <w:r w:rsidRPr="00A60F4B">
              <w:rPr>
                <w:color w:val="000000"/>
              </w:rPr>
              <w:t xml:space="preserve"> Banking</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b/>
                <w:color w:val="000000"/>
              </w:rPr>
              <w:t>SMPG CA WG Co-Chair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NL</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Ben</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 xml:space="preserve">van der </w:t>
            </w:r>
            <w:proofErr w:type="spellStart"/>
            <w:r w:rsidRPr="00A60F4B">
              <w:rPr>
                <w:b/>
                <w:bCs/>
                <w:color w:val="000000"/>
              </w:rPr>
              <w:t>Velpen</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ING Bank</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NO</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Alexander</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Wathne</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Nordea</w:t>
            </w:r>
            <w:proofErr w:type="spellEnd"/>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RO</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Doina</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Achimescu-Gulian</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Depozitarul</w:t>
            </w:r>
            <w:proofErr w:type="spellEnd"/>
            <w:r w:rsidRPr="00A60F4B">
              <w:rPr>
                <w:color w:val="000000"/>
              </w:rPr>
              <w:t xml:space="preserve"> Central</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F0183B" w:rsidP="00A60F4B">
            <w:pPr>
              <w:spacing w:before="0" w:after="0"/>
              <w:rPr>
                <w:color w:val="000000"/>
              </w:rPr>
            </w:pPr>
            <w:r w:rsidRPr="00A60F4B">
              <w:rPr>
                <w:color w:val="000000"/>
              </w:rPr>
              <w:t>Newcomer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SE</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Christine</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Strandberg</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SEB</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b/>
                <w:color w:val="000000"/>
              </w:rPr>
              <w:t>SMPG CA WG Co-Chair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SG</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proofErr w:type="spellStart"/>
            <w:r w:rsidRPr="00A60F4B">
              <w:rPr>
                <w:b/>
                <w:bCs/>
                <w:color w:val="000000"/>
              </w:rPr>
              <w:t>Jyi-chen</w:t>
            </w:r>
            <w:proofErr w:type="spellEnd"/>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Chueh</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Standard Chartered Bank</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SWIFT</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Jacques</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Littré</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SWIFT</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b/>
                <w:color w:val="000000"/>
              </w:rPr>
              <w:t>SMPG CA WG Facilitator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SWIFT</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Nicolas</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SCHOOVAERTS</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SWIFT</w:t>
            </w:r>
          </w:p>
        </w:tc>
        <w:tc>
          <w:tcPr>
            <w:tcW w:w="1189" w:type="pct"/>
            <w:tcBorders>
              <w:top w:val="single" w:sz="4" w:space="0" w:color="auto"/>
              <w:left w:val="single" w:sz="4" w:space="0" w:color="auto"/>
              <w:bottom w:val="single" w:sz="4" w:space="0" w:color="auto"/>
              <w:right w:val="single" w:sz="4" w:space="0" w:color="auto"/>
            </w:tcBorders>
            <w:shd w:val="clear" w:color="000000" w:fill="FFFFFF"/>
          </w:tcPr>
          <w:p w:rsidR="00B55CCB" w:rsidRPr="00A60F4B" w:rsidRDefault="00B55CCB" w:rsidP="00A60F4B">
            <w:pPr>
              <w:spacing w:before="0" w:after="0"/>
              <w:rPr>
                <w:color w:val="000000"/>
              </w:rPr>
            </w:pPr>
            <w:r w:rsidRPr="00A60F4B">
              <w:rPr>
                <w:color w:val="000000"/>
              </w:rPr>
              <w:t>Observer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UK &amp; IE</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Matthew</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MIDDLETON</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LONDON STOCK EXCHANGE</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US ISITC</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Paul</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Fullam</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xml:space="preserve">FIS </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US ISITC</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proofErr w:type="spellStart"/>
            <w:r w:rsidRPr="00A60F4B">
              <w:rPr>
                <w:color w:val="000000"/>
              </w:rPr>
              <w:t>Mrs</w:t>
            </w:r>
            <w:proofErr w:type="spellEnd"/>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Karla</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r w:rsidRPr="00A60F4B">
              <w:rPr>
                <w:b/>
                <w:bCs/>
                <w:color w:val="000000"/>
              </w:rPr>
              <w:t>McKenna</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Citi</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b/>
                <w:color w:val="000000"/>
              </w:rPr>
              <w:t>SMPG Chair</w:t>
            </w:r>
          </w:p>
        </w:tc>
      </w:tr>
      <w:tr w:rsidR="00B55CCB" w:rsidRPr="00A60F4B" w:rsidTr="00B273F1">
        <w:tblPrEx>
          <w:tblCellMar>
            <w:left w:w="108" w:type="dxa"/>
            <w:right w:w="108" w:type="dxa"/>
          </w:tblCellMar>
        </w:tblPrEx>
        <w:trPr>
          <w:trHeight w:val="288"/>
        </w:trPr>
        <w:tc>
          <w:tcPr>
            <w:tcW w:w="52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B273F1">
            <w:pPr>
              <w:spacing w:before="0" w:after="0"/>
              <w:ind w:left="-108"/>
              <w:jc w:val="center"/>
              <w:rPr>
                <w:b/>
                <w:color w:val="000000"/>
              </w:rPr>
            </w:pPr>
            <w:r w:rsidRPr="00A60F4B">
              <w:rPr>
                <w:b/>
                <w:color w:val="000000"/>
              </w:rPr>
              <w:t>ZA</w:t>
            </w:r>
          </w:p>
        </w:tc>
        <w:tc>
          <w:tcPr>
            <w:tcW w:w="294"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Mr</w:t>
            </w:r>
          </w:p>
        </w:tc>
        <w:tc>
          <w:tcPr>
            <w:tcW w:w="816" w:type="pct"/>
            <w:tcBorders>
              <w:top w:val="single" w:sz="4" w:space="0" w:color="auto"/>
              <w:left w:val="single" w:sz="4" w:space="0" w:color="auto"/>
              <w:bottom w:val="single" w:sz="4" w:space="0" w:color="auto"/>
              <w:right w:val="single" w:sz="4" w:space="0" w:color="auto"/>
            </w:tcBorders>
          </w:tcPr>
          <w:p w:rsidR="00B55CCB" w:rsidRPr="00A60F4B" w:rsidRDefault="00B55CCB" w:rsidP="00A60F4B">
            <w:pPr>
              <w:spacing w:before="0" w:after="0"/>
              <w:rPr>
                <w:b/>
                <w:bCs/>
                <w:color w:val="000000"/>
              </w:rPr>
            </w:pPr>
            <w:r w:rsidRPr="00A60F4B">
              <w:rPr>
                <w:b/>
                <w:bCs/>
                <w:color w:val="000000"/>
              </w:rPr>
              <w:t>Sanjeev</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b/>
                <w:bCs/>
                <w:color w:val="000000"/>
              </w:rPr>
            </w:pPr>
            <w:proofErr w:type="spellStart"/>
            <w:r w:rsidRPr="00A60F4B">
              <w:rPr>
                <w:b/>
                <w:bCs/>
                <w:color w:val="000000"/>
              </w:rPr>
              <w:t>Jayram</w:t>
            </w:r>
            <w:proofErr w:type="spellEnd"/>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Rand Merchant Bank</w:t>
            </w:r>
          </w:p>
        </w:tc>
        <w:tc>
          <w:tcPr>
            <w:tcW w:w="1189" w:type="pct"/>
            <w:tcBorders>
              <w:top w:val="single" w:sz="4" w:space="0" w:color="auto"/>
              <w:left w:val="single" w:sz="4" w:space="0" w:color="auto"/>
              <w:bottom w:val="single" w:sz="4" w:space="0" w:color="auto"/>
              <w:right w:val="single" w:sz="4" w:space="0" w:color="auto"/>
            </w:tcBorders>
            <w:shd w:val="clear" w:color="auto" w:fill="auto"/>
          </w:tcPr>
          <w:p w:rsidR="00B55CCB" w:rsidRPr="00A60F4B" w:rsidRDefault="00B55CCB" w:rsidP="00A60F4B">
            <w:pPr>
              <w:spacing w:before="0" w:after="0"/>
              <w:rPr>
                <w:color w:val="000000"/>
              </w:rPr>
            </w:pPr>
            <w:r w:rsidRPr="00A60F4B">
              <w:rPr>
                <w:color w:val="000000"/>
              </w:rPr>
              <w:t> </w:t>
            </w:r>
          </w:p>
        </w:tc>
      </w:tr>
    </w:tbl>
    <w:p w:rsidR="00CD644D" w:rsidRDefault="00CD644D" w:rsidP="00B55CCB">
      <w:pPr>
        <w:pStyle w:val="Heading1"/>
        <w:ind w:left="0" w:firstLine="0"/>
        <w:rPr>
          <w:bCs/>
        </w:rPr>
      </w:pPr>
      <w:bookmarkStart w:id="8" w:name="_Toc467581767"/>
      <w:r>
        <w:rPr>
          <w:bCs/>
        </w:rPr>
        <w:t>Welcome</w:t>
      </w:r>
      <w:bookmarkEnd w:id="8"/>
    </w:p>
    <w:p w:rsidR="00CD644D" w:rsidRPr="00CD644D" w:rsidRDefault="00CD644D" w:rsidP="00CD644D">
      <w:r w:rsidRPr="00CD644D">
        <w:t xml:space="preserve">Mrs Doina </w:t>
      </w:r>
      <w:r w:rsidRPr="00CD644D">
        <w:rPr>
          <w:bCs/>
          <w:color w:val="000000"/>
        </w:rPr>
        <w:t>Achimescu-Gulian</w:t>
      </w:r>
      <w:r>
        <w:rPr>
          <w:bCs/>
          <w:color w:val="000000"/>
        </w:rPr>
        <w:t xml:space="preserve"> representing the Romanian NMPG </w:t>
      </w:r>
      <w:r w:rsidRPr="00CD644D">
        <w:rPr>
          <w:bCs/>
          <w:color w:val="000000"/>
        </w:rPr>
        <w:t xml:space="preserve">joins the SMPG CA WG </w:t>
      </w:r>
      <w:r>
        <w:rPr>
          <w:bCs/>
          <w:color w:val="000000"/>
        </w:rPr>
        <w:t xml:space="preserve">meeting for the first time. Welcome </w:t>
      </w:r>
      <w:proofErr w:type="gramStart"/>
      <w:r>
        <w:rPr>
          <w:bCs/>
          <w:color w:val="000000"/>
        </w:rPr>
        <w:t>Doina !</w:t>
      </w:r>
      <w:proofErr w:type="gramEnd"/>
      <w:r>
        <w:rPr>
          <w:bCs/>
          <w:color w:val="000000"/>
        </w:rPr>
        <w:t xml:space="preserve"> </w:t>
      </w:r>
    </w:p>
    <w:p w:rsidR="00B55CCB" w:rsidRPr="00B55CCB" w:rsidRDefault="00B55CCB" w:rsidP="00B55CCB">
      <w:pPr>
        <w:pStyle w:val="Heading1"/>
        <w:ind w:left="0" w:firstLine="0"/>
        <w:rPr>
          <w:bCs/>
        </w:rPr>
      </w:pPr>
      <w:bookmarkStart w:id="9" w:name="_Toc467581768"/>
      <w:r w:rsidRPr="00B55CCB">
        <w:rPr>
          <w:bCs/>
        </w:rPr>
        <w:t>Meeting Agenda</w:t>
      </w:r>
      <w:bookmarkEnd w:id="4"/>
      <w:bookmarkEnd w:id="5"/>
      <w:bookmarkEnd w:id="9"/>
    </w:p>
    <w:p w:rsidR="00B55CCB" w:rsidRDefault="00B55CCB" w:rsidP="00B55CCB">
      <w:pPr>
        <w:rPr>
          <w:lang w:val="en-GB"/>
        </w:rPr>
      </w:pPr>
      <w:r w:rsidRPr="00A94DC9">
        <w:rPr>
          <w:lang w:val="en-GB"/>
        </w:rPr>
        <w:t>These minutes are based on</w:t>
      </w:r>
      <w:r>
        <w:rPr>
          <w:lang w:val="en-GB"/>
        </w:rPr>
        <w:t xml:space="preserve"> the distributed meeting agenda. See </w:t>
      </w:r>
      <w:proofErr w:type="gramStart"/>
      <w:r>
        <w:rPr>
          <w:lang w:val="en-GB"/>
        </w:rPr>
        <w:t>document ”</w:t>
      </w:r>
      <w:proofErr w:type="gramEnd"/>
      <w:r w:rsidRPr="00B55CCB">
        <w:t xml:space="preserve"> </w:t>
      </w:r>
      <w:r w:rsidRPr="00B55CCB">
        <w:rPr>
          <w:lang w:val="en-GB"/>
        </w:rPr>
        <w:t>SMPG_Meeting_Zurich_21_23_Sep_2016_CA_DetailedAgenda_v1</w:t>
      </w:r>
      <w:r>
        <w:rPr>
          <w:lang w:val="en-GB"/>
        </w:rPr>
        <w:t>”:</w:t>
      </w:r>
    </w:p>
    <w:bookmarkStart w:id="10" w:name="_MON_1537369063"/>
    <w:bookmarkEnd w:id="10"/>
    <w:p w:rsidR="00B55CCB" w:rsidRDefault="00B55CCB" w:rsidP="00B55CCB">
      <w:pPr>
        <w:rPr>
          <w:lang w:val="en-GB"/>
        </w:rPr>
      </w:pPr>
      <w:r>
        <w:rPr>
          <w:lang w:val="en-G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6" o:title=""/>
          </v:shape>
          <o:OLEObject Type="Embed" ProgID="Word.Document.12" ShapeID="_x0000_i1025" DrawAspect="Icon" ObjectID="_1541323637" r:id="rId17">
            <o:FieldCodes>\s</o:FieldCodes>
          </o:OLEObject>
        </w:object>
      </w:r>
    </w:p>
    <w:p w:rsidR="00B55CCB" w:rsidRDefault="00CD644D" w:rsidP="00B55CCB">
      <w:pPr>
        <w:pStyle w:val="Heading1"/>
      </w:pPr>
      <w:bookmarkStart w:id="11" w:name="_Toc436145646"/>
      <w:bookmarkStart w:id="12" w:name="_Toc450127689"/>
      <w:bookmarkStart w:id="13" w:name="_Toc467581769"/>
      <w:r>
        <w:t xml:space="preserve">Next </w:t>
      </w:r>
      <w:r w:rsidR="00B55CCB" w:rsidRPr="004C4CE2">
        <w:t>Telco</w:t>
      </w:r>
      <w:r w:rsidR="00B55CCB">
        <w:t>/Meeting</w:t>
      </w:r>
      <w:r w:rsidR="00B55CCB" w:rsidRPr="004C4CE2">
        <w:t xml:space="preserve"> </w:t>
      </w:r>
      <w:r w:rsidR="00B55CCB">
        <w:t>S</w:t>
      </w:r>
      <w:r w:rsidR="00B55CCB" w:rsidRPr="004C4CE2">
        <w:t>chedule</w:t>
      </w:r>
      <w:r w:rsidR="00B55CCB">
        <w:t xml:space="preserve"> for </w:t>
      </w:r>
      <w:bookmarkEnd w:id="11"/>
      <w:bookmarkEnd w:id="12"/>
      <w:r w:rsidR="00B55CCB">
        <w:t>2017 Q1</w:t>
      </w:r>
      <w:bookmarkEnd w:id="13"/>
    </w:p>
    <w:p w:rsidR="00CD644D" w:rsidRDefault="00CD644D" w:rsidP="00F0183B">
      <w:r>
        <w:t>The following dates remain unchanged for 2016:</w:t>
      </w:r>
      <w:r w:rsidR="004B308D">
        <w:t xml:space="preserve"> </w:t>
      </w:r>
      <w:r>
        <w:t xml:space="preserve">October 25, November 22, </w:t>
      </w:r>
      <w:proofErr w:type="gramStart"/>
      <w:r>
        <w:t>December</w:t>
      </w:r>
      <w:proofErr w:type="gramEnd"/>
      <w:r>
        <w:t xml:space="preserve"> 13</w:t>
      </w:r>
    </w:p>
    <w:p w:rsidR="004B308D" w:rsidRDefault="004B308D" w:rsidP="00F0183B">
      <w:r>
        <w:t>The following dates are scheduled for Q1 2017:</w:t>
      </w:r>
    </w:p>
    <w:p w:rsidR="004B308D" w:rsidRDefault="004B308D" w:rsidP="004B308D">
      <w:pPr>
        <w:pStyle w:val="ListParagraph"/>
        <w:numPr>
          <w:ilvl w:val="0"/>
          <w:numId w:val="42"/>
        </w:numPr>
        <w:rPr>
          <w:u w:val="none"/>
        </w:rPr>
      </w:pPr>
      <w:r w:rsidRPr="004B308D">
        <w:rPr>
          <w:u w:val="none"/>
        </w:rPr>
        <w:t xml:space="preserve">January 24,  </w:t>
      </w:r>
      <w:r>
        <w:rPr>
          <w:u w:val="none"/>
        </w:rPr>
        <w:t>February 21, March 28</w:t>
      </w:r>
    </w:p>
    <w:p w:rsidR="004B308D" w:rsidRPr="004B308D" w:rsidRDefault="004B308D" w:rsidP="004B308D">
      <w:r>
        <w:t xml:space="preserve">All teleconferences from 2 to 4 PM CET. </w:t>
      </w:r>
    </w:p>
    <w:p w:rsidR="004B2F86" w:rsidRDefault="004B2F86" w:rsidP="00C9584C">
      <w:pPr>
        <w:pStyle w:val="Heading1"/>
      </w:pPr>
      <w:bookmarkStart w:id="14" w:name="_Toc467581770"/>
      <w:r>
        <w:rPr>
          <w:lang w:eastAsia="en-GB"/>
        </w:rPr>
        <w:t xml:space="preserve">Approval of </w:t>
      </w:r>
      <w:r w:rsidR="00F0183B">
        <w:rPr>
          <w:lang w:eastAsia="en-GB"/>
        </w:rPr>
        <w:t>July 26</w:t>
      </w:r>
      <w:r w:rsidR="00A820ED">
        <w:rPr>
          <w:lang w:eastAsia="en-GB"/>
        </w:rPr>
        <w:t xml:space="preserve"> </w:t>
      </w:r>
      <w:r w:rsidR="00F0183B">
        <w:rPr>
          <w:lang w:eastAsia="en-GB"/>
        </w:rPr>
        <w:t>conf. call</w:t>
      </w:r>
      <w:r w:rsidR="00A820ED">
        <w:rPr>
          <w:lang w:eastAsia="en-GB"/>
        </w:rPr>
        <w:t xml:space="preserve"> minutes</w:t>
      </w:r>
      <w:bookmarkEnd w:id="14"/>
    </w:p>
    <w:bookmarkEnd w:id="6"/>
    <w:bookmarkEnd w:id="7"/>
    <w:p w:rsidR="00C9584C" w:rsidRPr="00A820ED" w:rsidRDefault="00D453A0" w:rsidP="00FA6AEA">
      <w:r>
        <w:t>No</w:t>
      </w:r>
      <w:r w:rsidR="00A820ED" w:rsidRPr="00A820ED">
        <w:t xml:space="preserve"> comments received.</w:t>
      </w:r>
      <w:r>
        <w:t xml:space="preserve"> </w:t>
      </w:r>
      <w:r w:rsidR="000D1115" w:rsidRPr="00A820ED">
        <w:t>The m</w:t>
      </w:r>
      <w:r w:rsidR="007A4699" w:rsidRPr="00A820ED">
        <w:t xml:space="preserve">inutes </w:t>
      </w:r>
      <w:r>
        <w:t xml:space="preserve">of </w:t>
      </w:r>
      <w:r w:rsidR="0017019E">
        <w:t>July 26</w:t>
      </w:r>
      <w:r>
        <w:t xml:space="preserve"> </w:t>
      </w:r>
      <w:r w:rsidR="007A4699" w:rsidRPr="00A820ED">
        <w:t xml:space="preserve">are approved. </w:t>
      </w:r>
    </w:p>
    <w:p w:rsidR="00C26506" w:rsidRDefault="00C26506" w:rsidP="00C26506">
      <w:pPr>
        <w:pStyle w:val="Heading1"/>
      </w:pPr>
      <w:bookmarkStart w:id="15" w:name="_Toc467581771"/>
      <w:r>
        <w:t>CA203</w:t>
      </w:r>
      <w:r>
        <w:tab/>
        <w:t>SR2017 - Yearly GMP Part 1</w:t>
      </w:r>
      <w:proofErr w:type="gramStart"/>
      <w:r>
        <w:t>,2,3</w:t>
      </w:r>
      <w:proofErr w:type="gramEnd"/>
      <w:r>
        <w:t xml:space="preserve"> and samples alignment and yearly summary of changes to</w:t>
      </w:r>
      <w:r w:rsidR="00311763">
        <w:t xml:space="preserve"> MPs (</w:t>
      </w:r>
      <w:r>
        <w:t>Jacques/Christine</w:t>
      </w:r>
      <w:r w:rsidR="00311763">
        <w:t>)</w:t>
      </w:r>
      <w:bookmarkEnd w:id="15"/>
    </w:p>
    <w:p w:rsidR="003B5194" w:rsidRDefault="003B5194" w:rsidP="003B5194">
      <w:r>
        <w:t xml:space="preserve">All MP documents must be reviewed as per the SR2017 so as to be published as “Draft” for end of December. </w:t>
      </w:r>
    </w:p>
    <w:p w:rsidR="003B5194" w:rsidRDefault="003B5194" w:rsidP="003B5194">
      <w:r>
        <w:t>Christine reminded everyone of the SR2017 schedule and the need to deliver on time. Therefore it is requested to NMPG representatives to schedule their NMPG meetings accordingly.</w:t>
      </w:r>
    </w:p>
    <w:p w:rsidR="003D5B02" w:rsidRDefault="003D5B02" w:rsidP="003D5B02">
      <w:pPr>
        <w:rPr>
          <w:lang w:val="en-GB"/>
        </w:rPr>
      </w:pPr>
      <w:r>
        <w:rPr>
          <w:lang w:val="en-GB"/>
        </w:rPr>
        <w:t xml:space="preserve">Voluntary Rolling Event Flows (GMP1 section 2.2.5): Consequently to a support question to Jacques on rolling events, it appears that the section 2.2.5 of GMP1 is not clear and must be reviewed. </w:t>
      </w:r>
    </w:p>
    <w:p w:rsidR="00D63BD5" w:rsidRDefault="00D63BD5" w:rsidP="003D5B02">
      <w:pPr>
        <w:rPr>
          <w:lang w:val="en-GB"/>
        </w:rPr>
      </w:pPr>
      <w:r>
        <w:rPr>
          <w:lang w:val="en-GB"/>
        </w:rPr>
        <w:t xml:space="preserve">In EIG+ GG, the group agreed to </w:t>
      </w:r>
      <w:proofErr w:type="gramStart"/>
      <w:r>
        <w:rPr>
          <w:lang w:val="en-GB"/>
        </w:rPr>
        <w:t>add :98a</w:t>
      </w:r>
      <w:proofErr w:type="gramEnd"/>
      <w:r>
        <w:rPr>
          <w:lang w:val="en-GB"/>
        </w:rPr>
        <w:t>::AVAL wherever it applies to an event</w:t>
      </w:r>
      <w:r w:rsidR="00075326">
        <w:rPr>
          <w:lang w:val="en-GB"/>
        </w:rPr>
        <w:t xml:space="preserve"> instead of considering it as generic</w:t>
      </w:r>
      <w:r>
        <w:rPr>
          <w:lang w:val="en-GB"/>
        </w:rPr>
        <w:t xml:space="preserve">. </w:t>
      </w:r>
    </w:p>
    <w:p w:rsidR="003D5B02" w:rsidRDefault="00D519FE" w:rsidP="003D5B02">
      <w:pPr>
        <w:rPr>
          <w:lang w:val="en-GB"/>
        </w:rPr>
      </w:pPr>
      <w:r>
        <w:rPr>
          <w:lang w:val="en-GB"/>
        </w:rPr>
        <w:t>The following changes have been agreed to be brought to the SMPG templates:</w:t>
      </w:r>
    </w:p>
    <w:p w:rsidR="00D519FE" w:rsidRDefault="00D519FE" w:rsidP="003D5B02">
      <w:pPr>
        <w:rPr>
          <w:lang w:val="en-GB"/>
        </w:rPr>
      </w:pPr>
      <w:r>
        <w:rPr>
          <w:lang w:val="en-GB"/>
        </w:rPr>
        <w:t>CONS: Replace INCE by SOFE</w:t>
      </w:r>
    </w:p>
    <w:p w:rsidR="003D5B02" w:rsidRDefault="00D519FE" w:rsidP="003D5B02">
      <w:pPr>
        <w:rPr>
          <w:lang w:val="en-GB"/>
        </w:rPr>
      </w:pPr>
      <w:r>
        <w:rPr>
          <w:lang w:val="en-GB"/>
        </w:rPr>
        <w:t>CONV: Add DIVR</w:t>
      </w:r>
    </w:p>
    <w:p w:rsidR="00D519FE" w:rsidRDefault="00D519FE" w:rsidP="003D5B02">
      <w:pPr>
        <w:rPr>
          <w:lang w:val="en-GB"/>
        </w:rPr>
      </w:pPr>
      <w:r>
        <w:rPr>
          <w:lang w:val="en-GB"/>
        </w:rPr>
        <w:t>DVCA CHOS: Cash movements sequence currencies to be reviewed</w:t>
      </w:r>
    </w:p>
    <w:p w:rsidR="00D519FE" w:rsidRDefault="00D519FE" w:rsidP="003D5B02">
      <w:pPr>
        <w:rPr>
          <w:lang w:val="en-GB"/>
        </w:rPr>
      </w:pPr>
      <w:r>
        <w:rPr>
          <w:lang w:val="en-GB"/>
        </w:rPr>
        <w:t>MRGR CHOS: Remove XDTE and add LTDR in secmove</w:t>
      </w:r>
    </w:p>
    <w:p w:rsidR="0096564C" w:rsidRDefault="009F13EF" w:rsidP="00C26506">
      <w:r w:rsidRPr="009F13EF">
        <w:rPr>
          <w:b/>
          <w:color w:val="FF0000"/>
          <w:u w:val="single"/>
          <w:lang w:val="en-GB"/>
        </w:rPr>
        <w:t>Action</w:t>
      </w:r>
      <w:r w:rsidR="003B5194">
        <w:rPr>
          <w:b/>
          <w:color w:val="FF0000"/>
          <w:u w:val="single"/>
          <w:lang w:val="en-GB"/>
        </w:rPr>
        <w:t>s</w:t>
      </w:r>
      <w:r>
        <w:rPr>
          <w:b/>
          <w:color w:val="FF0000"/>
          <w:u w:val="single"/>
          <w:lang w:val="en-GB"/>
        </w:rPr>
        <w:t>:</w:t>
      </w:r>
      <w:r>
        <w:t xml:space="preserve"> </w:t>
      </w:r>
    </w:p>
    <w:p w:rsidR="009F13EF" w:rsidRPr="001C0466" w:rsidRDefault="0096564C" w:rsidP="00C26506">
      <w:pPr>
        <w:rPr>
          <w:color w:val="FF0000"/>
        </w:rPr>
      </w:pPr>
      <w:r w:rsidRPr="001C0466">
        <w:rPr>
          <w:color w:val="FF0000"/>
        </w:rPr>
        <w:t xml:space="preserve">1. </w:t>
      </w:r>
      <w:r w:rsidR="009F13EF" w:rsidRPr="001C0466">
        <w:rPr>
          <w:color w:val="FF0000"/>
        </w:rPr>
        <w:t>SMPG Samples Updates for SR2017:</w:t>
      </w:r>
    </w:p>
    <w:p w:rsidR="009F13EF" w:rsidRPr="001C0466" w:rsidRDefault="009F13EF" w:rsidP="00C26506">
      <w:pPr>
        <w:rPr>
          <w:color w:val="FF0000"/>
          <w:lang w:val="en-GB"/>
        </w:rPr>
      </w:pPr>
      <w:r w:rsidRPr="001C0466">
        <w:rPr>
          <w:color w:val="FF0000"/>
          <w:u w:val="single"/>
        </w:rPr>
        <w:t xml:space="preserve">Action </w:t>
      </w:r>
      <w:proofErr w:type="gramStart"/>
      <w:r w:rsidRPr="001C0466">
        <w:rPr>
          <w:color w:val="FF0000"/>
          <w:u w:val="single"/>
          <w:lang w:val="en-GB"/>
        </w:rPr>
        <w:t>for  Alexander</w:t>
      </w:r>
      <w:proofErr w:type="gramEnd"/>
      <w:r w:rsidRPr="001C0466">
        <w:rPr>
          <w:color w:val="FF0000"/>
          <w:u w:val="single"/>
          <w:lang w:val="en-GB"/>
        </w:rPr>
        <w:t>, Ben , Bernard, Delphine, Christine, Daniel, Delphine, Jean-Pierre, Mari, Matthew, Peter, Sanjeev, Sari, Paul, Véronique</w:t>
      </w:r>
      <w:r w:rsidRPr="001C0466">
        <w:rPr>
          <w:color w:val="FF0000"/>
          <w:lang w:val="en-GB"/>
        </w:rPr>
        <w:t>:</w:t>
      </w:r>
    </w:p>
    <w:p w:rsidR="009F13EF" w:rsidRDefault="0096564C" w:rsidP="009F13EF">
      <w:pPr>
        <w:rPr>
          <w:color w:val="FF0000"/>
          <w:lang w:val="en-GB"/>
        </w:rPr>
      </w:pPr>
      <w:r w:rsidRPr="00753B60">
        <w:rPr>
          <w:b/>
          <w:color w:val="FF0000"/>
          <w:u w:val="single"/>
          <w:lang w:val="en-GB"/>
        </w:rPr>
        <w:t>For December 2</w:t>
      </w:r>
      <w:r w:rsidRPr="001C0466">
        <w:rPr>
          <w:color w:val="FF0000"/>
          <w:lang w:val="en-GB"/>
        </w:rPr>
        <w:t xml:space="preserve">: </w:t>
      </w:r>
      <w:r w:rsidR="009F13EF" w:rsidRPr="001C0466">
        <w:rPr>
          <w:color w:val="FF0000"/>
          <w:lang w:val="en-GB"/>
        </w:rPr>
        <w:t xml:space="preserve">Review the samples for which you are responsible (see the </w:t>
      </w:r>
      <w:r w:rsidR="00EB6FFB" w:rsidRPr="001C0466">
        <w:rPr>
          <w:color w:val="FF0000"/>
          <w:lang w:val="en-GB"/>
        </w:rPr>
        <w:t>latest “Open Items” file</w:t>
      </w:r>
      <w:r w:rsidR="009F13EF" w:rsidRPr="001C0466">
        <w:rPr>
          <w:color w:val="FF0000"/>
          <w:lang w:val="en-GB"/>
        </w:rPr>
        <w:t xml:space="preserve"> in Tab: </w:t>
      </w:r>
      <w:r w:rsidR="00EB6FFB" w:rsidRPr="001C0466">
        <w:rPr>
          <w:color w:val="FF0000"/>
          <w:lang w:val="en-GB"/>
        </w:rPr>
        <w:t>“</w:t>
      </w:r>
      <w:r w:rsidR="009F13EF" w:rsidRPr="001C0466">
        <w:rPr>
          <w:i/>
          <w:color w:val="FF0000"/>
          <w:lang w:val="en-GB"/>
        </w:rPr>
        <w:t>CA Event Template List</w:t>
      </w:r>
      <w:r w:rsidR="00EB6FFB" w:rsidRPr="001C0466">
        <w:rPr>
          <w:color w:val="FF0000"/>
          <w:lang w:val="en-GB"/>
        </w:rPr>
        <w:t>”</w:t>
      </w:r>
      <w:r w:rsidRPr="001C0466">
        <w:rPr>
          <w:color w:val="FF0000"/>
          <w:lang w:val="en-GB"/>
        </w:rPr>
        <w:t xml:space="preserve">) and </w:t>
      </w:r>
      <w:r w:rsidRPr="00D80D89">
        <w:rPr>
          <w:color w:val="FF0000"/>
          <w:u w:val="single"/>
          <w:lang w:val="en-GB"/>
        </w:rPr>
        <w:t>deliver the updated templates to Jacques with track changes</w:t>
      </w:r>
      <w:r w:rsidRPr="001C0466">
        <w:rPr>
          <w:color w:val="FF0000"/>
          <w:lang w:val="en-GB"/>
        </w:rPr>
        <w:t xml:space="preserve">!  </w:t>
      </w:r>
    </w:p>
    <w:p w:rsidR="00222D84" w:rsidRDefault="00222D84" w:rsidP="009F13EF">
      <w:pPr>
        <w:rPr>
          <w:color w:val="FF0000"/>
          <w:lang w:val="en-GB"/>
        </w:rPr>
      </w:pPr>
      <w:r>
        <w:rPr>
          <w:color w:val="FF0000"/>
          <w:lang w:val="en-GB"/>
        </w:rPr>
        <w:t xml:space="preserve">Please use the </w:t>
      </w:r>
      <w:r w:rsidR="00753B60">
        <w:rPr>
          <w:color w:val="FF0000"/>
          <w:lang w:val="en-GB"/>
        </w:rPr>
        <w:t xml:space="preserve">latest version of the templates </w:t>
      </w:r>
      <w:r>
        <w:rPr>
          <w:color w:val="FF0000"/>
          <w:lang w:val="en-GB"/>
        </w:rPr>
        <w:t>here below</w:t>
      </w:r>
      <w:r w:rsidR="00753B60">
        <w:rPr>
          <w:color w:val="FF0000"/>
          <w:lang w:val="en-GB"/>
        </w:rPr>
        <w:t xml:space="preserve"> as input file</w:t>
      </w:r>
      <w:r>
        <w:rPr>
          <w:color w:val="FF0000"/>
          <w:lang w:val="en-GB"/>
        </w:rPr>
        <w:t>:</w:t>
      </w:r>
    </w:p>
    <w:bookmarkStart w:id="16" w:name="_MON_1537710667"/>
    <w:bookmarkEnd w:id="16"/>
    <w:p w:rsidR="00222D84" w:rsidRPr="001C0466" w:rsidRDefault="00222D84" w:rsidP="009F13EF">
      <w:pPr>
        <w:rPr>
          <w:color w:val="FF0000"/>
          <w:lang w:val="en-GB"/>
        </w:rPr>
      </w:pPr>
      <w:r>
        <w:rPr>
          <w:color w:val="FF0000"/>
          <w:lang w:val="en-GB"/>
        </w:rPr>
        <w:object w:dxaOrig="1531" w:dyaOrig="990">
          <v:shape id="_x0000_i1026" type="#_x0000_t75" style="width:76.5pt;height:49.5pt" o:ole="">
            <v:imagedata r:id="rId18" o:title=""/>
          </v:shape>
          <o:OLEObject Type="Embed" ProgID="Word.Document.12" ShapeID="_x0000_i1026" DrawAspect="Icon" ObjectID="_1541323638" r:id="rId19">
            <o:FieldCodes>\s</o:FieldCodes>
          </o:OLEObject>
        </w:object>
      </w:r>
    </w:p>
    <w:p w:rsidR="0096564C" w:rsidRPr="001C0466" w:rsidRDefault="0096564C" w:rsidP="009F13EF">
      <w:pPr>
        <w:rPr>
          <w:color w:val="FF0000"/>
          <w:lang w:val="en-GB"/>
        </w:rPr>
      </w:pPr>
      <w:r w:rsidRPr="001C0466">
        <w:rPr>
          <w:color w:val="FF0000"/>
          <w:lang w:val="en-GB"/>
        </w:rPr>
        <w:t xml:space="preserve">The following changes/ validations actions must also be applied on all samples systematically: </w:t>
      </w:r>
    </w:p>
    <w:p w:rsidR="0096564C" w:rsidRPr="001C0466" w:rsidRDefault="0096564C" w:rsidP="0096564C">
      <w:pPr>
        <w:pStyle w:val="ListParagraph"/>
        <w:numPr>
          <w:ilvl w:val="0"/>
          <w:numId w:val="47"/>
        </w:numPr>
        <w:spacing w:before="0" w:after="0" w:line="280" w:lineRule="atLeast"/>
        <w:contextualSpacing/>
        <w:rPr>
          <w:color w:val="FF0000"/>
          <w:u w:val="none"/>
        </w:rPr>
      </w:pPr>
      <w:r w:rsidRPr="001C0466">
        <w:rPr>
          <w:color w:val="FF0000"/>
          <w:u w:val="none"/>
        </w:rPr>
        <w:t>Change RDDT and MKDT to 98C in all templates</w:t>
      </w:r>
    </w:p>
    <w:p w:rsidR="0096564C" w:rsidRPr="001C0466" w:rsidRDefault="0096564C" w:rsidP="0096564C">
      <w:pPr>
        <w:pStyle w:val="ListParagraph"/>
        <w:numPr>
          <w:ilvl w:val="0"/>
          <w:numId w:val="47"/>
        </w:numPr>
        <w:spacing w:before="0" w:after="0" w:line="280" w:lineRule="atLeast"/>
        <w:contextualSpacing/>
        <w:rPr>
          <w:color w:val="FF0000"/>
          <w:u w:val="none"/>
        </w:rPr>
      </w:pPr>
      <w:r w:rsidRPr="001C0466">
        <w:rPr>
          <w:color w:val="FF0000"/>
          <w:u w:val="none"/>
        </w:rPr>
        <w:lastRenderedPageBreak/>
        <w:t>Ensure templates are aligned with EIG+</w:t>
      </w:r>
    </w:p>
    <w:p w:rsidR="0096564C" w:rsidRPr="001C0466" w:rsidRDefault="0096564C" w:rsidP="0096564C">
      <w:pPr>
        <w:pStyle w:val="ListParagraph"/>
        <w:numPr>
          <w:ilvl w:val="0"/>
          <w:numId w:val="47"/>
        </w:numPr>
        <w:spacing w:before="0" w:after="0" w:line="280" w:lineRule="atLeast"/>
        <w:contextualSpacing/>
        <w:rPr>
          <w:color w:val="FF0000"/>
          <w:u w:val="none"/>
        </w:rPr>
      </w:pPr>
      <w:r w:rsidRPr="001C0466">
        <w:rPr>
          <w:color w:val="FF0000"/>
          <w:u w:val="none"/>
        </w:rPr>
        <w:t xml:space="preserve">Validate that the description of the event is </w:t>
      </w:r>
      <w:r w:rsidR="003D5B02" w:rsidRPr="001C0466">
        <w:rPr>
          <w:color w:val="FF0000"/>
          <w:u w:val="none"/>
        </w:rPr>
        <w:t xml:space="preserve">fully </w:t>
      </w:r>
      <w:r w:rsidRPr="001C0466">
        <w:rPr>
          <w:color w:val="FF0000"/>
          <w:u w:val="none"/>
        </w:rPr>
        <w:t>aligned with the actual template</w:t>
      </w:r>
    </w:p>
    <w:p w:rsidR="00753B60" w:rsidRDefault="003D5B02" w:rsidP="00C26506">
      <w:pPr>
        <w:rPr>
          <w:color w:val="FF0000"/>
          <w:lang w:val="en-GB"/>
        </w:rPr>
      </w:pPr>
      <w:r w:rsidRPr="001C0466">
        <w:rPr>
          <w:color w:val="FF0000"/>
          <w:lang w:val="en-GB"/>
        </w:rPr>
        <w:t>2.</w:t>
      </w:r>
      <w:r w:rsidR="00753B60">
        <w:rPr>
          <w:color w:val="FF0000"/>
          <w:lang w:val="en-GB"/>
        </w:rPr>
        <w:t xml:space="preserve"> </w:t>
      </w:r>
      <w:r w:rsidR="00753B60" w:rsidRPr="00753B60">
        <w:rPr>
          <w:color w:val="FF0000"/>
          <w:u w:val="single"/>
          <w:lang w:val="en-GB"/>
        </w:rPr>
        <w:t>EIG+ Country Column Updates</w:t>
      </w:r>
      <w:r w:rsidR="00753B60">
        <w:rPr>
          <w:color w:val="FF0000"/>
          <w:lang w:val="en-GB"/>
        </w:rPr>
        <w:t xml:space="preserve">: </w:t>
      </w:r>
      <w:r w:rsidRPr="001C0466">
        <w:rPr>
          <w:color w:val="FF0000"/>
          <w:lang w:val="en-GB"/>
        </w:rPr>
        <w:t xml:space="preserve"> </w:t>
      </w:r>
      <w:r w:rsidR="00753B60" w:rsidRPr="00753B60">
        <w:rPr>
          <w:b/>
          <w:color w:val="FF0000"/>
          <w:u w:val="single"/>
          <w:lang w:val="en-GB"/>
        </w:rPr>
        <w:t>December 2</w:t>
      </w:r>
      <w:r w:rsidR="00753B60">
        <w:rPr>
          <w:color w:val="FF0000"/>
          <w:lang w:val="en-GB"/>
        </w:rPr>
        <w:t xml:space="preserve"> is the deadline to submit the CC updates to Jacques. For a few changes, send the description of the changes only. For a full review of the CC column, please send the complete CC column with track changes. </w:t>
      </w:r>
    </w:p>
    <w:p w:rsidR="002A3638" w:rsidRPr="001C0466" w:rsidRDefault="00753B60" w:rsidP="00C26506">
      <w:pPr>
        <w:rPr>
          <w:color w:val="FF0000"/>
          <w:lang w:val="en-GB"/>
        </w:rPr>
      </w:pPr>
      <w:r>
        <w:rPr>
          <w:color w:val="FF0000"/>
          <w:u w:val="single"/>
          <w:lang w:val="en-GB"/>
        </w:rPr>
        <w:t xml:space="preserve">3. </w:t>
      </w:r>
      <w:r w:rsidR="003D5B02" w:rsidRPr="001C0466">
        <w:rPr>
          <w:color w:val="FF0000"/>
          <w:u w:val="single"/>
          <w:lang w:val="en-GB"/>
        </w:rPr>
        <w:t>GMP1 SG</w:t>
      </w:r>
      <w:r w:rsidR="003D5B02" w:rsidRPr="001C0466">
        <w:rPr>
          <w:color w:val="FF0000"/>
          <w:lang w:val="en-GB"/>
        </w:rPr>
        <w:t xml:space="preserve"> to review section 2.2.5.</w:t>
      </w:r>
      <w:r w:rsidR="00D519FE" w:rsidRPr="001C0466">
        <w:rPr>
          <w:color w:val="FF0000"/>
          <w:lang w:val="en-GB"/>
        </w:rPr>
        <w:t xml:space="preserve"> (Rolling Events flow)</w:t>
      </w:r>
    </w:p>
    <w:p w:rsidR="003D5B02" w:rsidRDefault="00753B60" w:rsidP="00C26506">
      <w:pPr>
        <w:rPr>
          <w:color w:val="FF0000"/>
          <w:lang w:val="en-GB"/>
        </w:rPr>
      </w:pPr>
      <w:r>
        <w:rPr>
          <w:color w:val="FF0000"/>
          <w:lang w:val="en-GB"/>
        </w:rPr>
        <w:t>4</w:t>
      </w:r>
      <w:r w:rsidR="00D519FE" w:rsidRPr="001C0466">
        <w:rPr>
          <w:color w:val="FF0000"/>
          <w:lang w:val="en-GB"/>
        </w:rPr>
        <w:t xml:space="preserve">. </w:t>
      </w:r>
      <w:r w:rsidR="00D80D89" w:rsidRPr="00D80D89">
        <w:rPr>
          <w:color w:val="FF0000"/>
          <w:u w:val="single"/>
          <w:lang w:val="en-GB"/>
        </w:rPr>
        <w:t>GMP1 SG</w:t>
      </w:r>
      <w:r w:rsidR="00D80D89">
        <w:rPr>
          <w:color w:val="FF0000"/>
          <w:lang w:val="en-GB"/>
        </w:rPr>
        <w:t xml:space="preserve"> to review the </w:t>
      </w:r>
      <w:r w:rsidR="00075326" w:rsidRPr="001C0466">
        <w:rPr>
          <w:color w:val="FF0000"/>
          <w:lang w:val="en-GB"/>
        </w:rPr>
        <w:t xml:space="preserve">EIG+ GG </w:t>
      </w:r>
      <w:r w:rsidR="00D80D89">
        <w:rPr>
          <w:color w:val="FF0000"/>
          <w:lang w:val="en-GB"/>
        </w:rPr>
        <w:t xml:space="preserve">and </w:t>
      </w:r>
      <w:r w:rsidR="00075326" w:rsidRPr="001C0466">
        <w:rPr>
          <w:color w:val="FF0000"/>
          <w:lang w:val="en-GB"/>
        </w:rPr>
        <w:t>add AVAL to relevant events.</w:t>
      </w:r>
      <w:r w:rsidR="00D63BD5" w:rsidRPr="001C0466">
        <w:rPr>
          <w:color w:val="FF0000"/>
          <w:lang w:val="en-GB"/>
        </w:rPr>
        <w:t xml:space="preserve"> </w:t>
      </w:r>
    </w:p>
    <w:p w:rsidR="00C26506" w:rsidRPr="00773B73" w:rsidRDefault="00C26506" w:rsidP="00C26506">
      <w:pPr>
        <w:pStyle w:val="Heading1"/>
        <w:rPr>
          <w:lang w:val="fr-BE"/>
        </w:rPr>
      </w:pPr>
      <w:bookmarkStart w:id="17" w:name="_Toc467581772"/>
      <w:r w:rsidRPr="00773B73">
        <w:rPr>
          <w:lang w:val="fr-BE"/>
        </w:rPr>
        <w:t>CA2</w:t>
      </w:r>
      <w:r w:rsidR="002A3638" w:rsidRPr="00773B73">
        <w:rPr>
          <w:lang w:val="fr-BE"/>
        </w:rPr>
        <w:t>21</w:t>
      </w:r>
      <w:r w:rsidR="002A3638" w:rsidRPr="00773B73">
        <w:rPr>
          <w:lang w:val="fr-BE"/>
        </w:rPr>
        <w:tab/>
        <w:t>Tax Certification Process (</w:t>
      </w:r>
      <w:r w:rsidRPr="00773B73">
        <w:rPr>
          <w:lang w:val="fr-BE"/>
        </w:rPr>
        <w:t>Jean-Pierre / Jyi-Chen</w:t>
      </w:r>
      <w:r w:rsidR="002A3638" w:rsidRPr="00773B73">
        <w:rPr>
          <w:lang w:val="fr-BE"/>
        </w:rPr>
        <w:t>)</w:t>
      </w:r>
      <w:bookmarkEnd w:id="17"/>
    </w:p>
    <w:p w:rsidR="00A60F4B" w:rsidRDefault="00A60F4B" w:rsidP="00A60F4B">
      <w:r w:rsidRPr="00EB6FFB">
        <w:rPr>
          <w:lang w:val="en-GB"/>
        </w:rPr>
        <w:t>Jean-Pierre</w:t>
      </w:r>
      <w:r w:rsidR="00E20F2A" w:rsidRPr="00EB6FFB">
        <w:rPr>
          <w:lang w:val="en-GB"/>
        </w:rPr>
        <w:t xml:space="preserve"> and Jyi-Chen</w:t>
      </w:r>
      <w:r w:rsidRPr="00EB6FFB">
        <w:rPr>
          <w:lang w:val="en-GB"/>
        </w:rPr>
        <w:t xml:space="preserve"> reported </w:t>
      </w:r>
      <w:r w:rsidR="002A3638" w:rsidRPr="00EB6FFB">
        <w:rPr>
          <w:lang w:val="en-GB"/>
        </w:rPr>
        <w:t xml:space="preserve">the conclusions </w:t>
      </w:r>
      <w:r w:rsidRPr="00EB6FFB">
        <w:rPr>
          <w:lang w:val="en-GB"/>
        </w:rPr>
        <w:t>from the Tax SG a</w:t>
      </w:r>
      <w:r>
        <w:t xml:space="preserve">bout the Tax Relief Certification processing flow (for income payments). </w:t>
      </w:r>
    </w:p>
    <w:p w:rsidR="00A60F4B" w:rsidRDefault="00A60F4B" w:rsidP="00A60F4B">
      <w:r>
        <w:t>At the call held on June 23, the Tax sub-group concluded that they c</w:t>
      </w:r>
      <w:r w:rsidR="002A3638">
        <w:t>ould not reach a consensus on any of the 2 scenario’s</w:t>
      </w:r>
      <w:r>
        <w:t xml:space="preserve"> identified as being supported in the markets in general </w:t>
      </w:r>
      <w:r w:rsidR="002A3638">
        <w:t>(</w:t>
      </w:r>
      <w:r>
        <w:t>i.e. the certification process is embedded in the income event itself or supported in a separate WTRC event</w:t>
      </w:r>
      <w:r w:rsidR="002A3638">
        <w:t>)</w:t>
      </w:r>
      <w:r>
        <w:t xml:space="preserve">. </w:t>
      </w:r>
    </w:p>
    <w:p w:rsidR="002A3638" w:rsidRDefault="002A3638" w:rsidP="00A60F4B">
      <w:r>
        <w:t xml:space="preserve">A document with pros and cons for both </w:t>
      </w:r>
      <w:proofErr w:type="gramStart"/>
      <w:r w:rsidR="00F949F4">
        <w:t>scenario’s</w:t>
      </w:r>
      <w:proofErr w:type="gramEnd"/>
      <w:r>
        <w:t xml:space="preserve"> </w:t>
      </w:r>
      <w:r w:rsidR="00F949F4">
        <w:t xml:space="preserve">provided by the tax experts from NMPG’s </w:t>
      </w:r>
      <w:r>
        <w:t xml:space="preserve">has been produced </w:t>
      </w:r>
      <w:r w:rsidR="00F949F4">
        <w:t>for that as well and distributed to the tax SG.</w:t>
      </w:r>
      <w:r w:rsidR="00C50E93">
        <w:t xml:space="preserve"> However the feedback from the US and UK on both scenario is still missing. </w:t>
      </w:r>
    </w:p>
    <w:p w:rsidR="007E304E" w:rsidRDefault="00C50E93" w:rsidP="00C50E93">
      <w:pPr>
        <w:pStyle w:val="Decisions"/>
      </w:pPr>
      <w:r w:rsidRPr="00C50E93">
        <w:rPr>
          <w:b/>
          <w:u w:val="single"/>
        </w:rPr>
        <w:t>Decision</w:t>
      </w:r>
      <w:r>
        <w:t xml:space="preserve">: Let’s not close the item </w:t>
      </w:r>
      <w:r w:rsidR="007E304E">
        <w:t xml:space="preserve">yet at this time </w:t>
      </w:r>
      <w:r>
        <w:t xml:space="preserve">and </w:t>
      </w:r>
      <w:r w:rsidR="007E304E">
        <w:t xml:space="preserve">let’s </w:t>
      </w:r>
      <w:r>
        <w:t xml:space="preserve">collect </w:t>
      </w:r>
      <w:r w:rsidR="007E304E">
        <w:t xml:space="preserve">first </w:t>
      </w:r>
      <w:r>
        <w:t>the UK and US feedback</w:t>
      </w:r>
      <w:r w:rsidR="007E304E">
        <w:t>.</w:t>
      </w:r>
    </w:p>
    <w:p w:rsidR="007E304E" w:rsidRDefault="007E304E" w:rsidP="007E304E">
      <w:pPr>
        <w:pStyle w:val="Actions"/>
      </w:pPr>
      <w:r w:rsidRPr="007E304E">
        <w:rPr>
          <w:b/>
          <w:u w:val="single"/>
        </w:rPr>
        <w:t>Action</w:t>
      </w:r>
      <w:r w:rsidR="00773B73">
        <w:rPr>
          <w:b/>
          <w:u w:val="single"/>
        </w:rPr>
        <w:t>s</w:t>
      </w:r>
      <w:r>
        <w:t xml:space="preserve">: </w:t>
      </w:r>
    </w:p>
    <w:p w:rsidR="007B3CCA" w:rsidRPr="00A60F4B" w:rsidRDefault="007B3CCA" w:rsidP="007B3CCA">
      <w:pPr>
        <w:pStyle w:val="Actions"/>
        <w:numPr>
          <w:ilvl w:val="0"/>
          <w:numId w:val="43"/>
        </w:numPr>
      </w:pPr>
      <w:r>
        <w:t>US and UK to provide the pros and cons feedback on both scenario’s.</w:t>
      </w:r>
    </w:p>
    <w:p w:rsidR="007E304E" w:rsidRDefault="00B22ECE" w:rsidP="007E304E">
      <w:pPr>
        <w:pStyle w:val="Actions"/>
        <w:numPr>
          <w:ilvl w:val="0"/>
          <w:numId w:val="43"/>
        </w:numPr>
      </w:pPr>
      <w:r>
        <w:rPr>
          <w:u w:val="single"/>
        </w:rPr>
        <w:t>T</w:t>
      </w:r>
      <w:r w:rsidR="007E304E" w:rsidRPr="007E304E">
        <w:rPr>
          <w:u w:val="single"/>
        </w:rPr>
        <w:t xml:space="preserve">ax </w:t>
      </w:r>
      <w:proofErr w:type="gramStart"/>
      <w:r w:rsidR="007E304E" w:rsidRPr="007E304E">
        <w:rPr>
          <w:u w:val="single"/>
        </w:rPr>
        <w:t>subgroup</w:t>
      </w:r>
      <w:r w:rsidR="007E304E">
        <w:t xml:space="preserve"> to ensure that there is clear global M</w:t>
      </w:r>
      <w:r>
        <w:t xml:space="preserve">P for both of the two scenarios </w:t>
      </w:r>
      <w:r w:rsidR="007E304E">
        <w:t>and</w:t>
      </w:r>
      <w:r w:rsidR="007B3CCA">
        <w:t xml:space="preserve"> </w:t>
      </w:r>
      <w:r w:rsidR="007E304E">
        <w:t>distribute</w:t>
      </w:r>
      <w:proofErr w:type="gramEnd"/>
      <w:r w:rsidR="007E304E">
        <w:t xml:space="preserve"> the document to the CA WG</w:t>
      </w:r>
      <w:r w:rsidR="007B3CCA">
        <w:t xml:space="preserve"> for review. Once approved, published the MPs.</w:t>
      </w:r>
    </w:p>
    <w:p w:rsidR="00C608EF" w:rsidRDefault="00C608EF" w:rsidP="00C26506">
      <w:pPr>
        <w:pStyle w:val="Heading1"/>
        <w:rPr>
          <w:lang w:val="fr-BE"/>
        </w:rPr>
      </w:pPr>
      <w:bookmarkStart w:id="18" w:name="_Toc467581773"/>
      <w:r w:rsidRPr="00C608EF">
        <w:rPr>
          <w:lang w:val="fr-BE"/>
        </w:rPr>
        <w:t>Tax Subgroup Report (Jean-Pierre / Jyi-Chen)</w:t>
      </w:r>
      <w:bookmarkEnd w:id="18"/>
    </w:p>
    <w:p w:rsidR="00C608EF" w:rsidRDefault="00C608EF" w:rsidP="00C608EF">
      <w:r>
        <w:t>The Tax SG is working on different tax rate type codes and would like to have NMPG input before launching a CR to remove some of them.</w:t>
      </w:r>
      <w:r w:rsidRPr="00C608EF">
        <w:t xml:space="preserve"> </w:t>
      </w:r>
      <w:r>
        <w:t>The SG is also working on several South African tax questions.</w:t>
      </w:r>
    </w:p>
    <w:p w:rsidR="00C608EF" w:rsidRDefault="00C608EF" w:rsidP="00C608EF">
      <w:pPr>
        <w:pStyle w:val="Actions"/>
      </w:pPr>
      <w:r w:rsidRPr="00773B73">
        <w:rPr>
          <w:b/>
          <w:u w:val="single"/>
        </w:rPr>
        <w:t>Action</w:t>
      </w:r>
      <w:r>
        <w:t xml:space="preserve">: </w:t>
      </w:r>
      <w:r w:rsidR="00587DBE">
        <w:t xml:space="preserve">The </w:t>
      </w:r>
      <w:r w:rsidR="00587DBE" w:rsidRPr="00773B73">
        <w:rPr>
          <w:u w:val="single"/>
        </w:rPr>
        <w:t>Tax Subgroup</w:t>
      </w:r>
      <w:r w:rsidR="00587DBE">
        <w:t xml:space="preserve"> to send to Jacques a</w:t>
      </w:r>
      <w:r>
        <w:t xml:space="preserve">n excel spreadsheet with </w:t>
      </w:r>
      <w:r w:rsidR="00587DBE">
        <w:t xml:space="preserve">various </w:t>
      </w:r>
      <w:r>
        <w:t>Tax rat</w:t>
      </w:r>
      <w:r w:rsidR="00587DBE">
        <w:t>e</w:t>
      </w:r>
      <w:r>
        <w:t xml:space="preserve"> type codes </w:t>
      </w:r>
      <w:r w:rsidR="00587DBE">
        <w:t>candidates for deletion to</w:t>
      </w:r>
      <w:r>
        <w:t xml:space="preserve"> be</w:t>
      </w:r>
      <w:r w:rsidR="00587DBE">
        <w:t xml:space="preserve"> sent to all NMPGs for feedback.</w:t>
      </w:r>
    </w:p>
    <w:p w:rsidR="00C26506" w:rsidRDefault="00C26506" w:rsidP="00C26506">
      <w:pPr>
        <w:pStyle w:val="Heading1"/>
      </w:pPr>
      <w:bookmarkStart w:id="19" w:name="_Toc467581774"/>
      <w:r>
        <w:t>CA279</w:t>
      </w:r>
      <w:r>
        <w:tab/>
        <w:t>Claims and Tra</w:t>
      </w:r>
      <w:r w:rsidR="00EB326E">
        <w:t>nsformations in the T2S context (</w:t>
      </w:r>
      <w:r>
        <w:t>Mari</w:t>
      </w:r>
      <w:r w:rsidR="00EB326E">
        <w:t>)</w:t>
      </w:r>
      <w:bookmarkEnd w:id="19"/>
    </w:p>
    <w:p w:rsidR="00401AD3" w:rsidRDefault="00401AD3" w:rsidP="00401AD3">
      <w:r>
        <w:t>Input file:</w:t>
      </w:r>
    </w:p>
    <w:p w:rsidR="00764775" w:rsidRPr="00EC5666" w:rsidRDefault="00401AD3" w:rsidP="00A60F4B">
      <w:pPr>
        <w:pStyle w:val="Actions"/>
        <w:rPr>
          <w:color w:val="808080" w:themeColor="background1" w:themeShade="80"/>
        </w:rPr>
      </w:pPr>
      <w:r>
        <w:object w:dxaOrig="1531" w:dyaOrig="990">
          <v:shape id="_x0000_i1027" type="#_x0000_t75" style="width:76.5pt;height:49.5pt" o:ole="">
            <v:imagedata r:id="rId20" o:title=""/>
          </v:shape>
          <o:OLEObject Type="Embed" ProgID="Excel.Sheet.12" ShapeID="_x0000_i1027" DrawAspect="Icon" ObjectID="_1541323639" r:id="rId21"/>
        </w:object>
      </w:r>
    </w:p>
    <w:p w:rsidR="00764775" w:rsidRDefault="00764775" w:rsidP="00764775">
      <w:r>
        <w:t xml:space="preserve">Bernard described the background of the new </w:t>
      </w:r>
      <w:r w:rsidR="00401AD3">
        <w:t xml:space="preserve">attached </w:t>
      </w:r>
      <w:r>
        <w:t>spreadsheet and how to fill in the sheet</w:t>
      </w:r>
      <w:r w:rsidR="00401AD3">
        <w:t>.</w:t>
      </w:r>
    </w:p>
    <w:p w:rsidR="00401AD3" w:rsidRDefault="00401AD3" w:rsidP="00401AD3">
      <w:pPr>
        <w:pStyle w:val="Actions"/>
      </w:pPr>
      <w:r w:rsidRPr="00401AD3">
        <w:rPr>
          <w:b/>
          <w:u w:val="single"/>
        </w:rPr>
        <w:t>Actions</w:t>
      </w:r>
      <w:r>
        <w:t>:</w:t>
      </w:r>
    </w:p>
    <w:p w:rsidR="00764775" w:rsidRDefault="00401AD3" w:rsidP="00401AD3">
      <w:pPr>
        <w:pStyle w:val="Actions"/>
      </w:pPr>
      <w:r>
        <w:t xml:space="preserve">1. </w:t>
      </w:r>
      <w:r w:rsidR="00764775" w:rsidRPr="00401AD3">
        <w:rPr>
          <w:u w:val="single"/>
        </w:rPr>
        <w:t>Bernard</w:t>
      </w:r>
      <w:r w:rsidR="00764775">
        <w:t xml:space="preserve"> to revise the spreadsheet slightly based on the discussion</w:t>
      </w:r>
      <w:r w:rsidRPr="00401AD3">
        <w:t xml:space="preserve"> </w:t>
      </w:r>
      <w:r>
        <w:t>and distribute to everyone,</w:t>
      </w:r>
    </w:p>
    <w:p w:rsidR="00764775" w:rsidRDefault="00401AD3" w:rsidP="00401AD3">
      <w:pPr>
        <w:pStyle w:val="Actions"/>
      </w:pPr>
      <w:r>
        <w:t xml:space="preserve">2. </w:t>
      </w:r>
      <w:r w:rsidRPr="00401AD3">
        <w:rPr>
          <w:u w:val="single"/>
        </w:rPr>
        <w:t>NMPGs/CSDs/CCPs joining T2S</w:t>
      </w:r>
      <w:r w:rsidR="00764775">
        <w:t xml:space="preserve"> to fill in the document based on how the CSD/CCP will act once they join T2S</w:t>
      </w:r>
      <w:r>
        <w:t>.</w:t>
      </w:r>
    </w:p>
    <w:p w:rsidR="00C26506" w:rsidRDefault="00C26506" w:rsidP="00C26506">
      <w:pPr>
        <w:pStyle w:val="Heading1"/>
      </w:pPr>
      <w:bookmarkStart w:id="20" w:name="_Toc467581775"/>
      <w:r>
        <w:lastRenderedPageBreak/>
        <w:t>CA31</w:t>
      </w:r>
      <w:r w:rsidR="00EB326E">
        <w:t>5</w:t>
      </w:r>
      <w:r w:rsidR="00EB326E">
        <w:tab/>
        <w:t>Extending CA MPs to ISO 20022 (</w:t>
      </w:r>
      <w:r>
        <w:t>Christine</w:t>
      </w:r>
      <w:r w:rsidR="00EB326E">
        <w:t>)</w:t>
      </w:r>
      <w:bookmarkEnd w:id="20"/>
    </w:p>
    <w:p w:rsidR="00BC4B66" w:rsidRDefault="00BC4B66" w:rsidP="00BC4B66">
      <w:r>
        <w:t>Christine gave a brief status update on the item and described the problems encountered. The GMP1 document is very large, not always well structured and contains some old information which may be irrelevant or even incorrect at this time. To add ISO 20022 examples on top of this and/or make it standards neutral will make the document even more complex</w:t>
      </w:r>
      <w:r w:rsidR="0099444D">
        <w:t>.</w:t>
      </w:r>
    </w:p>
    <w:p w:rsidR="00BC4B66" w:rsidRDefault="00BC4B66" w:rsidP="00BC4B66">
      <w:r>
        <w:t>The CA-WG decided to divide the work into two parts. First phase is a clean-up and restructuring of the document; the second phase is making it more standards neutral</w:t>
      </w:r>
      <w:r w:rsidR="0099444D">
        <w:t>.</w:t>
      </w:r>
    </w:p>
    <w:p w:rsidR="00BC4B66" w:rsidRDefault="00BC4B66" w:rsidP="00BC4B66">
      <w:r>
        <w:t>Bernard proposed to divide the CA-WG into a few groups, giving each group responsibility for reviewing a part of GMP1 and propose needed changes</w:t>
      </w:r>
      <w:r w:rsidR="0099444D">
        <w:t>.</w:t>
      </w:r>
    </w:p>
    <w:p w:rsidR="00BC4B66" w:rsidRDefault="00BC4B66" w:rsidP="00BC4B66">
      <w:pPr>
        <w:pStyle w:val="Actions"/>
      </w:pPr>
      <w:r w:rsidRPr="00773B73">
        <w:rPr>
          <w:b/>
          <w:u w:val="single"/>
        </w:rPr>
        <w:t>Action</w:t>
      </w:r>
      <w:r>
        <w:t xml:space="preserve">: </w:t>
      </w:r>
      <w:r w:rsidRPr="00BC4B66">
        <w:rPr>
          <w:u w:val="single"/>
        </w:rPr>
        <w:t>Bernard</w:t>
      </w:r>
      <w:r>
        <w:t xml:space="preserve"> to create the groups and email the members their assignments</w:t>
      </w:r>
    </w:p>
    <w:p w:rsidR="00C26506" w:rsidRDefault="00C26506" w:rsidP="00C26506">
      <w:pPr>
        <w:pStyle w:val="Heading1"/>
      </w:pPr>
      <w:bookmarkStart w:id="21" w:name="_Toc467581776"/>
      <w:r>
        <w:t>CA338</w:t>
      </w:r>
      <w:r>
        <w:tab/>
        <w:t xml:space="preserve">MP on </w:t>
      </w:r>
      <w:r w:rsidR="00C608EF">
        <w:t>Update I</w:t>
      </w:r>
      <w:r>
        <w:t xml:space="preserve">nformation and </w:t>
      </w:r>
      <w:r w:rsidR="00C608EF">
        <w:t>U</w:t>
      </w:r>
      <w:r>
        <w:t>pd</w:t>
      </w:r>
      <w:r w:rsidR="00004F11">
        <w:t xml:space="preserve">ate </w:t>
      </w:r>
      <w:r w:rsidR="00C608EF">
        <w:t>D</w:t>
      </w:r>
      <w:r w:rsidR="00004F11">
        <w:t xml:space="preserve">ate </w:t>
      </w:r>
      <w:r w:rsidR="00C608EF">
        <w:t xml:space="preserve">on Narrative </w:t>
      </w:r>
      <w:r w:rsidR="00004F11">
        <w:t>for ISO 20022 seev.031 (J</w:t>
      </w:r>
      <w:r>
        <w:t>acques</w:t>
      </w:r>
      <w:r w:rsidR="00004F11">
        <w:t>)</w:t>
      </w:r>
      <w:bookmarkEnd w:id="21"/>
    </w:p>
    <w:p w:rsidR="00004F11" w:rsidRDefault="00004F11" w:rsidP="00004F11">
      <w:pPr>
        <w:pStyle w:val="Decisions"/>
      </w:pPr>
      <w:r w:rsidRPr="00004F11">
        <w:rPr>
          <w:b/>
          <w:u w:val="single"/>
        </w:rPr>
        <w:t>Decision</w:t>
      </w:r>
      <w:r>
        <w:t xml:space="preserve">: Since a consensus cannot be found on the usage of the Update Date and Update Information for narratives in the ISO20022 messages, it is proposed to create a brief MP text to state that both are not recommended, they can be used but are not required. </w:t>
      </w:r>
    </w:p>
    <w:p w:rsidR="00A60F4B" w:rsidRDefault="00A60F4B" w:rsidP="00A60F4B">
      <w:pPr>
        <w:pStyle w:val="Actions"/>
      </w:pPr>
      <w:r w:rsidRPr="003D0288">
        <w:rPr>
          <w:b/>
          <w:u w:val="single"/>
        </w:rPr>
        <w:t>Action</w:t>
      </w:r>
      <w:r w:rsidRPr="004537D5">
        <w:rPr>
          <w:b/>
        </w:rPr>
        <w:t>:</w:t>
      </w:r>
      <w:r>
        <w:t xml:space="preserve"> </w:t>
      </w:r>
      <w:r w:rsidR="00004F11">
        <w:rPr>
          <w:u w:val="single"/>
        </w:rPr>
        <w:t xml:space="preserve">Jacques </w:t>
      </w:r>
      <w:r w:rsidR="00004F11" w:rsidRPr="00004F11">
        <w:t xml:space="preserve">to </w:t>
      </w:r>
      <w:r w:rsidR="00004F11">
        <w:t xml:space="preserve">propose </w:t>
      </w:r>
      <w:r w:rsidR="00004F11" w:rsidRPr="00004F11">
        <w:t xml:space="preserve">the </w:t>
      </w:r>
      <w:r w:rsidR="00004F11">
        <w:t xml:space="preserve">new </w:t>
      </w:r>
      <w:r w:rsidR="00004F11" w:rsidRPr="00004F11">
        <w:t>MP text to be approved by the NMPG’s.</w:t>
      </w:r>
    </w:p>
    <w:p w:rsidR="00C26506" w:rsidRDefault="00C26506" w:rsidP="00C26506">
      <w:pPr>
        <w:pStyle w:val="Heading1"/>
      </w:pPr>
      <w:bookmarkStart w:id="22" w:name="_Toc467581777"/>
      <w:r>
        <w:t>CA341</w:t>
      </w:r>
      <w:r>
        <w:tab/>
        <w:t>Clarification of CLAI &amp; ACLA market claim related codes</w:t>
      </w:r>
      <w:r>
        <w:tab/>
      </w:r>
      <w:r w:rsidR="00EB326E">
        <w:t>(Vé</w:t>
      </w:r>
      <w:r>
        <w:t>ronique</w:t>
      </w:r>
      <w:r w:rsidR="00EB326E">
        <w:t>)</w:t>
      </w:r>
      <w:bookmarkEnd w:id="22"/>
    </w:p>
    <w:p w:rsidR="00350E45" w:rsidRDefault="003808AF" w:rsidP="003808AF">
      <w:pPr>
        <w:rPr>
          <w:ins w:id="23" w:author="LITTRE Jacques" w:date="2016-11-22T10:17:00Z"/>
        </w:rPr>
      </w:pPr>
      <w:r>
        <w:t xml:space="preserve">Véronique </w:t>
      </w:r>
      <w:del w:id="24" w:author="LITTRE Jacques" w:date="2016-11-22T10:16:00Z">
        <w:r w:rsidDel="00350E45">
          <w:delText xml:space="preserve">has not yet </w:delText>
        </w:r>
      </w:del>
      <w:r>
        <w:t>propose</w:t>
      </w:r>
      <w:ins w:id="25" w:author="LITTRE Jacques" w:date="2016-11-22T10:17:00Z">
        <w:r w:rsidR="00350E45">
          <w:t>s</w:t>
        </w:r>
      </w:ins>
      <w:del w:id="26" w:author="LITTRE Jacques" w:date="2016-11-22T10:17:00Z">
        <w:r w:rsidDel="00350E45">
          <w:delText>d</w:delText>
        </w:r>
      </w:del>
      <w:r>
        <w:t xml:space="preserve"> </w:t>
      </w:r>
      <w:ins w:id="27" w:author="LITTRE Jacques" w:date="2016-11-22T10:17:00Z">
        <w:r w:rsidR="00350E45">
          <w:t xml:space="preserve">the following reviewed </w:t>
        </w:r>
      </w:ins>
      <w:r>
        <w:t xml:space="preserve">texts regarding </w:t>
      </w:r>
      <w:r w:rsidR="007F5684">
        <w:t xml:space="preserve">ACLA, </w:t>
      </w:r>
      <w:del w:id="28" w:author="LITTRE Jacques" w:date="2016-11-22T10:17:00Z">
        <w:r w:rsidDel="00350E45">
          <w:delText>ATXF,</w:delText>
        </w:r>
      </w:del>
      <w:ins w:id="29" w:author="LITTRE Jacques" w:date="2016-11-22T10:17:00Z">
        <w:r w:rsidR="00350E45">
          <w:t>and</w:t>
        </w:r>
      </w:ins>
      <w:r>
        <w:t xml:space="preserve"> </w:t>
      </w:r>
      <w:r w:rsidR="007F5684">
        <w:t>CLAI</w:t>
      </w:r>
      <w:ins w:id="30" w:author="LITTRE Jacques" w:date="2016-11-22T10:18:00Z">
        <w:r w:rsidR="00350E45">
          <w:t xml:space="preserve"> in section 10.1 of GMP1</w:t>
        </w:r>
      </w:ins>
      <w:ins w:id="31" w:author="LITTRE Jacques" w:date="2016-11-22T10:17:00Z">
        <w:r w:rsidR="00350E45">
          <w:t xml:space="preserve">. </w:t>
        </w:r>
      </w:ins>
      <w:del w:id="32" w:author="LITTRE Jacques" w:date="2016-11-22T10:17:00Z">
        <w:r w:rsidR="007F5684" w:rsidDel="00350E45">
          <w:delText>,</w:delText>
        </w:r>
      </w:del>
      <w:ins w:id="33" w:author="LITTRE Jacques" w:date="2016-11-22T10:17:00Z">
        <w:r w:rsidR="00350E45">
          <w:t>:</w:t>
        </w:r>
      </w:ins>
    </w:p>
    <w:p w:rsidR="00350E45" w:rsidRPr="00350E45" w:rsidRDefault="00350E45" w:rsidP="00350E45">
      <w:pPr>
        <w:rPr>
          <w:ins w:id="34" w:author="LITTRE Jacques" w:date="2016-11-22T10:17:00Z"/>
          <w:i/>
        </w:rPr>
      </w:pPr>
      <w:ins w:id="35" w:author="LITTRE Jacques" w:date="2016-11-22T10:18:00Z">
        <w:r w:rsidRPr="00350E45">
          <w:rPr>
            <w:i/>
          </w:rPr>
          <w:t>“</w:t>
        </w:r>
      </w:ins>
      <w:ins w:id="36" w:author="LITTRE Jacques" w:date="2016-11-22T10:17:00Z">
        <w:r w:rsidRPr="00350E45">
          <w:rPr>
            <w:i/>
          </w:rPr>
          <w:t xml:space="preserve">In MT564, the code </w:t>
        </w:r>
        <w:proofErr w:type="gramStart"/>
        <w:r w:rsidRPr="00350E45">
          <w:rPr>
            <w:i/>
          </w:rPr>
          <w:t>ACLA  indicates</w:t>
        </w:r>
        <w:proofErr w:type="gramEnd"/>
        <w:r w:rsidRPr="00350E45">
          <w:rPr>
            <w:i/>
          </w:rPr>
          <w:t xml:space="preserve"> that market claims will be raised automatically for the event announced.</w:t>
        </w:r>
      </w:ins>
    </w:p>
    <w:p w:rsidR="00350E45" w:rsidRPr="00350E45" w:rsidRDefault="00350E45" w:rsidP="00350E45">
      <w:pPr>
        <w:rPr>
          <w:ins w:id="37" w:author="LITTRE Jacques" w:date="2016-11-22T10:17:00Z"/>
          <w:i/>
        </w:rPr>
      </w:pPr>
      <w:ins w:id="38" w:author="LITTRE Jacques" w:date="2016-11-22T10:17:00Z">
        <w:r w:rsidRPr="00350E45">
          <w:rPr>
            <w:i/>
          </w:rPr>
          <w:t>The code CLAI in MT564/MT566 indicates that the message relates to a specific market claim.</w:t>
        </w:r>
      </w:ins>
      <w:ins w:id="39" w:author="LITTRE Jacques" w:date="2016-11-22T10:18:00Z">
        <w:r w:rsidRPr="00350E45">
          <w:rPr>
            <w:i/>
          </w:rPr>
          <w:t>”</w:t>
        </w:r>
      </w:ins>
    </w:p>
    <w:p w:rsidR="00350E45" w:rsidRDefault="00350E45" w:rsidP="00350E45">
      <w:pPr>
        <w:rPr>
          <w:ins w:id="40" w:author="LITTRE Jacques" w:date="2016-11-22T10:17:00Z"/>
        </w:rPr>
      </w:pPr>
      <w:ins w:id="41" w:author="LITTRE Jacques" w:date="2016-11-22T10:18:00Z">
        <w:r>
          <w:rPr>
            <w:color w:val="1F497D"/>
          </w:rPr>
          <w:t>Also, m</w:t>
        </w:r>
      </w:ins>
      <w:ins w:id="42" w:author="LITTRE Jacques" w:date="2016-11-22T10:17:00Z">
        <w:r>
          <w:rPr>
            <w:color w:val="1F497D"/>
          </w:rPr>
          <w:t>ove the sentence “</w:t>
        </w:r>
        <w:r>
          <w:t xml:space="preserve">The message to be used is the MT 566 corporate action confirmation” </w:t>
        </w:r>
        <w:r>
          <w:rPr>
            <w:color w:val="376092"/>
          </w:rPr>
          <w:t>from section 10.1 to section 10.1.1?</w:t>
        </w:r>
      </w:ins>
    </w:p>
    <w:p w:rsidR="003808AF" w:rsidRDefault="007F5684" w:rsidP="003808AF">
      <w:pPr>
        <w:rPr>
          <w:b/>
          <w:color w:val="808080" w:themeColor="background1" w:themeShade="80"/>
          <w:u w:val="single"/>
        </w:rPr>
      </w:pPr>
      <w:del w:id="43" w:author="LITTRE Jacques" w:date="2016-11-22T10:20:00Z">
        <w:r w:rsidDel="00350E45">
          <w:delText xml:space="preserve"> </w:delText>
        </w:r>
      </w:del>
      <w:ins w:id="44" w:author="LITTRE Jacques" w:date="2016-11-22T10:19:00Z">
        <w:r w:rsidR="00350E45">
          <w:t xml:space="preserve">Regarding </w:t>
        </w:r>
      </w:ins>
      <w:r w:rsidR="003808AF">
        <w:t>CNTR</w:t>
      </w:r>
      <w:ins w:id="45" w:author="LITTRE Jacques" w:date="2016-11-22T10:19:00Z">
        <w:r w:rsidR="00350E45">
          <w:t xml:space="preserve">, ATXF, </w:t>
        </w:r>
      </w:ins>
      <w:del w:id="46" w:author="LITTRE Jacques" w:date="2016-11-22T10:19:00Z">
        <w:r w:rsidR="003808AF" w:rsidDel="00350E45">
          <w:delText xml:space="preserve"> </w:delText>
        </w:r>
      </w:del>
      <w:r w:rsidR="003808AF">
        <w:t>and NAMC</w:t>
      </w:r>
      <w:ins w:id="47" w:author="LITTRE Jacques" w:date="2016-11-22T10:19:00Z">
        <w:r w:rsidR="00350E45">
          <w:t xml:space="preserve">, Véronique will review </w:t>
        </w:r>
      </w:ins>
      <w:ins w:id="48" w:author="LITTRE Jacques" w:date="2016-11-22T10:20:00Z">
        <w:r w:rsidR="00350E45">
          <w:t xml:space="preserve">with GMP1 SG </w:t>
        </w:r>
      </w:ins>
      <w:ins w:id="49" w:author="LITTRE Jacques" w:date="2016-11-22T10:19:00Z">
        <w:r w:rsidR="00350E45">
          <w:t>and revert at the next call.</w:t>
        </w:r>
      </w:ins>
    </w:p>
    <w:p w:rsidR="00A60F4B" w:rsidRPr="007F5684" w:rsidRDefault="00A60F4B" w:rsidP="007F5684">
      <w:pPr>
        <w:pStyle w:val="Actions"/>
      </w:pPr>
      <w:r w:rsidRPr="007F5684">
        <w:rPr>
          <w:b/>
          <w:u w:val="single"/>
        </w:rPr>
        <w:t>Action</w:t>
      </w:r>
      <w:r w:rsidRPr="007F5684">
        <w:t xml:space="preserve">: </w:t>
      </w:r>
      <w:r w:rsidRPr="007F5684">
        <w:rPr>
          <w:u w:val="single"/>
        </w:rPr>
        <w:t>Véronique</w:t>
      </w:r>
      <w:ins w:id="50" w:author="LITTRE Jacques" w:date="2016-11-22T10:20:00Z">
        <w:r w:rsidR="00350E45">
          <w:rPr>
            <w:u w:val="single"/>
          </w:rPr>
          <w:t xml:space="preserve"> and GMP1 SG</w:t>
        </w:r>
      </w:ins>
      <w:r w:rsidRPr="007F5684">
        <w:t xml:space="preserve"> to propose</w:t>
      </w:r>
      <w:del w:id="51" w:author="LITTRE Jacques" w:date="2016-11-22T10:20:00Z">
        <w:r w:rsidRPr="007F5684" w:rsidDel="00350E45">
          <w:delText>d</w:delText>
        </w:r>
      </w:del>
      <w:r w:rsidRPr="007F5684">
        <w:t xml:space="preserve"> reviewed definitions for</w:t>
      </w:r>
      <w:del w:id="52" w:author="LITTRE Jacques" w:date="2016-11-22T10:20:00Z">
        <w:r w:rsidRPr="007F5684" w:rsidDel="00350E45">
          <w:delText xml:space="preserve"> ACLA</w:delText>
        </w:r>
      </w:del>
      <w:r w:rsidRPr="007F5684">
        <w:t xml:space="preserve">, ATXF, </w:t>
      </w:r>
      <w:del w:id="53" w:author="LITTRE Jacques" w:date="2016-11-22T10:20:00Z">
        <w:r w:rsidRPr="007F5684" w:rsidDel="00350E45">
          <w:delText xml:space="preserve">CLAI, </w:delText>
        </w:r>
      </w:del>
      <w:r w:rsidRPr="007F5684">
        <w:t>CNTR and NAMC.</w:t>
      </w:r>
    </w:p>
    <w:p w:rsidR="00C26506" w:rsidRDefault="00C26506" w:rsidP="00C26506">
      <w:pPr>
        <w:pStyle w:val="Heading1"/>
      </w:pPr>
      <w:bookmarkStart w:id="54" w:name="_Toc467581778"/>
      <w:r>
        <w:t>CA342</w:t>
      </w:r>
      <w:r>
        <w:tab/>
        <w:t>Issue with the MT Implementation of Stock Lending Deadline (BORD) repeatability (SR2016 CR 00776)</w:t>
      </w:r>
      <w:r>
        <w:tab/>
      </w:r>
      <w:r w:rsidR="00EB326E">
        <w:t>(</w:t>
      </w:r>
      <w:r>
        <w:t>Jacques</w:t>
      </w:r>
      <w:r w:rsidR="00EB326E">
        <w:t>)</w:t>
      </w:r>
      <w:bookmarkEnd w:id="54"/>
    </w:p>
    <w:p w:rsidR="00A60F4B" w:rsidRDefault="00DA00C7" w:rsidP="00A60F4B">
      <w:pPr>
        <w:autoSpaceDE w:val="0"/>
        <w:autoSpaceDN w:val="0"/>
        <w:adjustRightInd w:val="0"/>
      </w:pPr>
      <w:proofErr w:type="gramStart"/>
      <w:r>
        <w:t xml:space="preserve">Concerns the </w:t>
      </w:r>
      <w:r w:rsidR="00A60F4B">
        <w:t>issue re how Stock Lending Deadline (BORD</w:t>
      </w:r>
      <w:r>
        <w:t>) that</w:t>
      </w:r>
      <w:r w:rsidR="00A60F4B">
        <w:t xml:space="preserve"> has been implemented in the MT564 in SR2016.</w:t>
      </w:r>
      <w:proofErr w:type="gramEnd"/>
      <w:r w:rsidR="00A60F4B">
        <w:t xml:space="preserve"> In 15022 (but not in ISO 20022), the repeatability affects all format options whilst it should only affect 98J or 98K format options (not format options A, B, C and E).</w:t>
      </w:r>
    </w:p>
    <w:p w:rsidR="00A60F4B" w:rsidRDefault="00A60F4B" w:rsidP="00A60F4B">
      <w:pPr>
        <w:autoSpaceDE w:val="0"/>
        <w:autoSpaceDN w:val="0"/>
        <w:adjustRightInd w:val="0"/>
      </w:pPr>
      <w:r>
        <w:t>The implementation should be fixed for SR2018 by a SWIFT CR as the deadline for SR2017 is already passed.</w:t>
      </w:r>
    </w:p>
    <w:p w:rsidR="00B22ADF" w:rsidRDefault="00A60F4B" w:rsidP="00A60F4B">
      <w:pPr>
        <w:pStyle w:val="Actions"/>
      </w:pPr>
      <w:bookmarkStart w:id="55" w:name="OLE_LINK3"/>
      <w:r w:rsidRPr="0095633C">
        <w:rPr>
          <w:b/>
          <w:u w:val="single"/>
        </w:rPr>
        <w:t>Action</w:t>
      </w:r>
      <w:r w:rsidR="00DA00C7">
        <w:rPr>
          <w:b/>
          <w:u w:val="single"/>
        </w:rPr>
        <w:t>s</w:t>
      </w:r>
      <w:r w:rsidRPr="004537D5">
        <w:rPr>
          <w:b/>
        </w:rPr>
        <w:t>:</w:t>
      </w:r>
      <w:r>
        <w:t xml:space="preserve"> </w:t>
      </w:r>
    </w:p>
    <w:p w:rsidR="00B22ADF" w:rsidRDefault="00A60F4B" w:rsidP="00A60F4B">
      <w:pPr>
        <w:pStyle w:val="Actions"/>
        <w:numPr>
          <w:ilvl w:val="0"/>
          <w:numId w:val="44"/>
        </w:numPr>
      </w:pPr>
      <w:r w:rsidRPr="0095633C">
        <w:rPr>
          <w:u w:val="single"/>
        </w:rPr>
        <w:t>Jacques</w:t>
      </w:r>
      <w:r>
        <w:t xml:space="preserve"> to </w:t>
      </w:r>
      <w:r w:rsidR="00B22ADF">
        <w:t xml:space="preserve">include in GMP1 </w:t>
      </w:r>
      <w:r>
        <w:t>a</w:t>
      </w:r>
      <w:r w:rsidR="00B22ADF">
        <w:t xml:space="preserve">n MP </w:t>
      </w:r>
      <w:r>
        <w:t xml:space="preserve">text stating the BORD </w:t>
      </w:r>
      <w:r w:rsidR="00B22ADF">
        <w:t xml:space="preserve">qualifier </w:t>
      </w:r>
      <w:r>
        <w:t xml:space="preserve">should not be repeated when used with format options </w:t>
      </w:r>
      <w:r w:rsidRPr="004537D5">
        <w:t>A, B, C and E</w:t>
      </w:r>
      <w:r w:rsidR="00B22ADF">
        <w:t xml:space="preserve"> (only with 98J and 98K)</w:t>
      </w:r>
      <w:r w:rsidR="00DA00C7">
        <w:t>.</w:t>
      </w:r>
    </w:p>
    <w:p w:rsidR="00B22ADF" w:rsidRPr="00B22ADF" w:rsidRDefault="00B22ADF" w:rsidP="00A60F4B">
      <w:pPr>
        <w:pStyle w:val="Actions"/>
        <w:numPr>
          <w:ilvl w:val="0"/>
          <w:numId w:val="44"/>
        </w:numPr>
      </w:pPr>
      <w:r>
        <w:rPr>
          <w:u w:val="single"/>
        </w:rPr>
        <w:t xml:space="preserve">Jacques </w:t>
      </w:r>
      <w:r w:rsidRPr="00B22ADF">
        <w:t>to crea</w:t>
      </w:r>
      <w:r>
        <w:t xml:space="preserve">te a </w:t>
      </w:r>
      <w:r w:rsidR="00DA00C7">
        <w:t xml:space="preserve">SWIFT </w:t>
      </w:r>
      <w:r>
        <w:t>CR for SR 2018.</w:t>
      </w:r>
    </w:p>
    <w:p w:rsidR="00C26506" w:rsidRDefault="00705477" w:rsidP="00C26506">
      <w:pPr>
        <w:pStyle w:val="Heading1"/>
      </w:pPr>
      <w:bookmarkStart w:id="56" w:name="_Toc467581779"/>
      <w:bookmarkEnd w:id="55"/>
      <w:r>
        <w:t>MyStandards CA UGs Review (</w:t>
      </w:r>
      <w:r w:rsidR="00C26506">
        <w:t>Jacques</w:t>
      </w:r>
      <w:r>
        <w:t>)</w:t>
      </w:r>
      <w:bookmarkEnd w:id="56"/>
    </w:p>
    <w:p w:rsidR="00F0610E" w:rsidRDefault="00DC7013" w:rsidP="00F0610E">
      <w:r>
        <w:t xml:space="preserve">Jacques has published last month on MyStandards </w:t>
      </w:r>
      <w:r w:rsidR="00F0610E">
        <w:t xml:space="preserve">in the SMPG CA WG domain </w:t>
      </w:r>
      <w:r>
        <w:t xml:space="preserve">40 </w:t>
      </w:r>
      <w:r w:rsidR="00F0610E">
        <w:t>n</w:t>
      </w:r>
      <w:r w:rsidR="004D4CFE">
        <w:t xml:space="preserve">ew </w:t>
      </w:r>
      <w:r>
        <w:t>CA MT Usage Guidelines based on the SMPG samples.</w:t>
      </w:r>
      <w:r w:rsidR="00F0610E" w:rsidRPr="00F0610E">
        <w:t xml:space="preserve"> </w:t>
      </w:r>
      <w:r w:rsidR="00F0610E">
        <w:t xml:space="preserve"> See </w:t>
      </w:r>
      <w:hyperlink r:id="rId22" w:anchor="/mp/mt/_1dmeED-TEea3cPeyg3I6sQ" w:history="1">
        <w:r w:rsidR="00F0610E" w:rsidRPr="009002F9">
          <w:rPr>
            <w:rStyle w:val="Hyperlink"/>
          </w:rPr>
          <w:t>https://www2.swift.com/mystandards/#/mp/mt/_1dmeED-TEea3cPeyg3I6sQ#usage_guidelines</w:t>
        </w:r>
      </w:hyperlink>
      <w:r w:rsidR="00F0610E">
        <w:t>.</w:t>
      </w:r>
    </w:p>
    <w:p w:rsidR="004D4CFE" w:rsidRDefault="004D4CFE" w:rsidP="007C47C4">
      <w:r>
        <w:lastRenderedPageBreak/>
        <w:t xml:space="preserve">Those </w:t>
      </w:r>
      <w:r w:rsidR="00003F28">
        <w:t>Usage G</w:t>
      </w:r>
      <w:r w:rsidR="00F0610E">
        <w:t xml:space="preserve">uidelines have been </w:t>
      </w:r>
      <w:r w:rsidR="00003F28">
        <w:t xml:space="preserve">developed </w:t>
      </w:r>
      <w:r w:rsidR="00F0610E">
        <w:t>based on the design principles document written initially with Bernard Lenelle about 2 years ago</w:t>
      </w:r>
      <w:r w:rsidR="00003F28">
        <w:t xml:space="preserve"> (see here below):</w:t>
      </w:r>
      <w:r w:rsidR="00F0610E">
        <w:t xml:space="preserve"> </w:t>
      </w:r>
    </w:p>
    <w:p w:rsidR="00F0610E" w:rsidRDefault="00F0610E" w:rsidP="007C47C4">
      <w:r>
        <w:object w:dxaOrig="1531" w:dyaOrig="990">
          <v:shape id="_x0000_i1028" type="#_x0000_t75" style="width:76.5pt;height:49.5pt" o:ole="">
            <v:imagedata r:id="rId23" o:title=""/>
          </v:shape>
          <o:OLEObject Type="Embed" ProgID="Excel.Sheet.12" ShapeID="_x0000_i1028" DrawAspect="Icon" ObjectID="_1541323640" r:id="rId24"/>
        </w:object>
      </w:r>
    </w:p>
    <w:p w:rsidR="00DC7013" w:rsidRDefault="00F0610E" w:rsidP="007C47C4">
      <w:r>
        <w:t>Those new CA UGs includes now lots of formal (validatable) rules that as much as possible regulate the presence of the movement sequences for each event option</w:t>
      </w:r>
      <w:r w:rsidR="00003F28">
        <w:t xml:space="preserve"> and possibly the presence of the EIG+ key data.</w:t>
      </w:r>
    </w:p>
    <w:p w:rsidR="007C47C4" w:rsidRDefault="00003F28" w:rsidP="007C47C4">
      <w:r>
        <w:t>Those UGs could be used to validate messages samp</w:t>
      </w:r>
      <w:r w:rsidR="004F5E10">
        <w:t xml:space="preserve">les on the MS Readiness portal </w:t>
      </w:r>
      <w:r>
        <w:t>if there was one f</w:t>
      </w:r>
      <w:r w:rsidR="004F5E10">
        <w:t>or the SMPG</w:t>
      </w:r>
      <w:r>
        <w:t>.</w:t>
      </w:r>
    </w:p>
    <w:p w:rsidR="007C47C4" w:rsidRDefault="004F5E10" w:rsidP="007C47C4">
      <w:r>
        <w:t>One example of usage guideline on MS was reviewed during the session to show how</w:t>
      </w:r>
      <w:r w:rsidR="007C47C4">
        <w:t xml:space="preserve"> the rules apply</w:t>
      </w:r>
      <w:r>
        <w:t>.</w:t>
      </w:r>
    </w:p>
    <w:p w:rsidR="00C26506" w:rsidRDefault="00C26506" w:rsidP="00C26506">
      <w:pPr>
        <w:pStyle w:val="Heading1"/>
      </w:pPr>
      <w:bookmarkStart w:id="57" w:name="_Toc467581780"/>
      <w:r>
        <w:t>CA343</w:t>
      </w:r>
      <w:r>
        <w:tab/>
        <w:t xml:space="preserve">How to handle </w:t>
      </w:r>
      <w:r w:rsidR="000910EF">
        <w:t>"Deemed Distribution Payments" (</w:t>
      </w:r>
      <w:r>
        <w:t>AU/ISITC</w:t>
      </w:r>
      <w:r w:rsidR="00391E5B">
        <w:t xml:space="preserve"> US</w:t>
      </w:r>
      <w:r w:rsidR="000910EF">
        <w:t>)</w:t>
      </w:r>
      <w:bookmarkEnd w:id="57"/>
    </w:p>
    <w:p w:rsidR="00391E5B" w:rsidRDefault="00391E5B" w:rsidP="00391E5B">
      <w:r>
        <w:t>Follow up on the rejected SR2017 CR001113</w:t>
      </w:r>
      <w:r w:rsidR="006344DF">
        <w:t>.</w:t>
      </w:r>
    </w:p>
    <w:p w:rsidR="000910EF" w:rsidRDefault="000910EF" w:rsidP="00391E5B">
      <w:r>
        <w:t xml:space="preserve">Deemed distribution payments </w:t>
      </w:r>
      <w:r w:rsidR="006344DF">
        <w:t xml:space="preserve">would </w:t>
      </w:r>
      <w:r>
        <w:t>need to be discussed with AU and DTCC representatives in a separate conference call</w:t>
      </w:r>
      <w:r w:rsidR="006344DF">
        <w:t xml:space="preserve"> as they seem to have some common requirements in that area.</w:t>
      </w:r>
    </w:p>
    <w:p w:rsidR="00391E5B" w:rsidRDefault="000910EF" w:rsidP="00391E5B">
      <w:r>
        <w:t xml:space="preserve">The Tax SG discussed </w:t>
      </w:r>
      <w:r w:rsidR="006344DF">
        <w:t xml:space="preserve">it </w:t>
      </w:r>
      <w:r>
        <w:t xml:space="preserve">at their last call. Several markets are looking at this, but it is in a very early phase. </w:t>
      </w:r>
      <w:r w:rsidR="006344DF">
        <w:t>We s</w:t>
      </w:r>
      <w:r>
        <w:t xml:space="preserve">hould </w:t>
      </w:r>
      <w:r w:rsidR="006344DF">
        <w:t>rather</w:t>
      </w:r>
      <w:r>
        <w:t xml:space="preserve"> wait a fe</w:t>
      </w:r>
      <w:r w:rsidR="006344DF">
        <w:t>w months to get more background.</w:t>
      </w:r>
      <w:r>
        <w:t xml:space="preserve"> </w:t>
      </w:r>
    </w:p>
    <w:p w:rsidR="000910EF" w:rsidRDefault="000910EF" w:rsidP="00391E5B">
      <w:r>
        <w:t xml:space="preserve">A </w:t>
      </w:r>
      <w:r w:rsidR="006344DF">
        <w:t xml:space="preserve">new </w:t>
      </w:r>
      <w:r>
        <w:t xml:space="preserve">CR </w:t>
      </w:r>
      <w:r w:rsidR="006344DF">
        <w:t>if needed should be</w:t>
      </w:r>
      <w:r>
        <w:t xml:space="preserve"> ready before June 1, 2017</w:t>
      </w:r>
    </w:p>
    <w:p w:rsidR="000910EF" w:rsidRDefault="000910EF" w:rsidP="00391E5B">
      <w:r>
        <w:t xml:space="preserve">No other NMPGs </w:t>
      </w:r>
      <w:r w:rsidR="006344DF">
        <w:t xml:space="preserve">around the table </w:t>
      </w:r>
      <w:r>
        <w:t xml:space="preserve">reported having this </w:t>
      </w:r>
      <w:r w:rsidR="006344DF">
        <w:t xml:space="preserve">same </w:t>
      </w:r>
      <w:r>
        <w:t>issue</w:t>
      </w:r>
      <w:r w:rsidR="006344DF">
        <w:t>.</w:t>
      </w:r>
    </w:p>
    <w:p w:rsidR="000910EF" w:rsidRDefault="000910EF" w:rsidP="006344DF">
      <w:pPr>
        <w:pStyle w:val="Decisions"/>
      </w:pPr>
      <w:r w:rsidRPr="006344DF">
        <w:rPr>
          <w:b/>
          <w:u w:val="single"/>
        </w:rPr>
        <w:t>Decision</w:t>
      </w:r>
      <w:r>
        <w:t>: Delegate this to the Tax SG, together with some extra representatives, from DTCC and AU in particular</w:t>
      </w:r>
      <w:r w:rsidR="006344DF">
        <w:t>.</w:t>
      </w:r>
    </w:p>
    <w:p w:rsidR="00C26506" w:rsidRDefault="00C26506" w:rsidP="00C26506">
      <w:pPr>
        <w:pStyle w:val="Heading1"/>
      </w:pPr>
      <w:bookmarkStart w:id="58" w:name="_Toc467581781"/>
      <w:r>
        <w:t>CA344</w:t>
      </w:r>
      <w:r>
        <w:tab/>
        <w:t xml:space="preserve">Analyse impact of creating </w:t>
      </w:r>
      <w:proofErr w:type="gramStart"/>
      <w:r>
        <w:t>new  "</w:t>
      </w:r>
      <w:proofErr w:type="gramEnd"/>
      <w:r>
        <w:t xml:space="preserve">Interest Period </w:t>
      </w:r>
      <w:r w:rsidR="006344DF">
        <w:t>Inclusive" element besides INPE (</w:t>
      </w:r>
      <w:r>
        <w:t>XS</w:t>
      </w:r>
      <w:r w:rsidR="006344DF">
        <w:t>)</w:t>
      </w:r>
      <w:bookmarkEnd w:id="58"/>
    </w:p>
    <w:p w:rsidR="005A1FA0" w:rsidRDefault="005A1FA0" w:rsidP="005A1FA0">
      <w:r>
        <w:t xml:space="preserve">Follow up on the rejected CR </w:t>
      </w:r>
      <w:r w:rsidRPr="005A1FA0">
        <w:t>SR2017 CR 001091</w:t>
      </w:r>
      <w:r>
        <w:t>.</w:t>
      </w:r>
    </w:p>
    <w:p w:rsidR="005A1FA0" w:rsidRDefault="005A1FA0" w:rsidP="005A1FA0">
      <w:r>
        <w:t xml:space="preserve">It has to be noted that INPE is a kind of exception in the period elements since all other CA related periods except INPE are “inclusive to inclusive”. </w:t>
      </w:r>
    </w:p>
    <w:p w:rsidR="005A1FA0" w:rsidRDefault="005A1FA0" w:rsidP="005A1FA0">
      <w:r>
        <w:t xml:space="preserve">Michael remarked that the German record in the “Interest Period” table in GMP2 as well as their statement at the CA MWG may not necessarily be correct as they include </w:t>
      </w:r>
      <w:r w:rsidR="000F3ADB">
        <w:t>“</w:t>
      </w:r>
      <w:r>
        <w:t>payment date</w:t>
      </w:r>
      <w:r w:rsidR="000F3ADB">
        <w:t>”</w:t>
      </w:r>
      <w:r>
        <w:t xml:space="preserve"> in the interest period, but state that they are “inclusive to inclusive”</w:t>
      </w:r>
      <w:r w:rsidR="000F3ADB">
        <w:t xml:space="preserve"> whilst </w:t>
      </w:r>
      <w:r w:rsidR="001C0466">
        <w:t xml:space="preserve">it looks like </w:t>
      </w:r>
      <w:r w:rsidR="000F3ADB">
        <w:t>they are actually “Inclusive to Exclusive”.</w:t>
      </w:r>
    </w:p>
    <w:p w:rsidR="001C0466" w:rsidRDefault="001C0466" w:rsidP="005A1FA0">
      <w:r>
        <w:t xml:space="preserve">An alternative to solve the standards confusion would be to replace the period by 2 Date elements like: “First day of accruing interest” and “Last day of accruing interest”. </w:t>
      </w:r>
    </w:p>
    <w:p w:rsidR="001C0466" w:rsidRDefault="00900CE0" w:rsidP="005A1FA0">
      <w:r>
        <w:t>Michael proposes to try to identify a multi-deposited bond and compare how it is announced in different markets in terms of interest periods.</w:t>
      </w:r>
    </w:p>
    <w:p w:rsidR="005A1FA0" w:rsidRDefault="00900CE0" w:rsidP="001C0466">
      <w:pPr>
        <w:pStyle w:val="Actions"/>
      </w:pPr>
      <w:r w:rsidRPr="00900CE0">
        <w:rPr>
          <w:b/>
          <w:u w:val="single"/>
        </w:rPr>
        <w:t>A</w:t>
      </w:r>
      <w:r w:rsidR="005A1FA0" w:rsidRPr="00900CE0">
        <w:rPr>
          <w:b/>
          <w:u w:val="single"/>
        </w:rPr>
        <w:t>ction</w:t>
      </w:r>
      <w:r w:rsidR="005A1FA0">
        <w:t xml:space="preserve">: </w:t>
      </w:r>
      <w:r w:rsidR="005A1FA0" w:rsidRPr="00900CE0">
        <w:rPr>
          <w:u w:val="single"/>
        </w:rPr>
        <w:t>Michael</w:t>
      </w:r>
      <w:r w:rsidR="005A1FA0">
        <w:t xml:space="preserve"> to find a multi-deposited bond and show how INPE is used for it in different markets</w:t>
      </w:r>
    </w:p>
    <w:p w:rsidR="00C26506" w:rsidRDefault="00C26506" w:rsidP="00C26506">
      <w:pPr>
        <w:pStyle w:val="Heading1"/>
      </w:pPr>
      <w:bookmarkStart w:id="59" w:name="_Toc467581782"/>
      <w:r>
        <w:t>CA345</w:t>
      </w:r>
      <w:r>
        <w:tab/>
        <w:t xml:space="preserve">Create new MP for the usage </w:t>
      </w:r>
      <w:proofErr w:type="gramStart"/>
      <w:r>
        <w:t>of  the</w:t>
      </w:r>
      <w:proofErr w:type="gramEnd"/>
      <w:r>
        <w:t xml:space="preserve"> new QCAS "Instructed Amount" field in MT 565</w:t>
      </w:r>
      <w:r w:rsidR="00BD4147">
        <w:t xml:space="preserve"> (Matthew)</w:t>
      </w:r>
      <w:bookmarkEnd w:id="59"/>
    </w:p>
    <w:p w:rsidR="00BD4147" w:rsidRDefault="00BD4147" w:rsidP="00BD4147">
      <w:r>
        <w:t>Follow up on the CR SR2017 CR 001108.</w:t>
      </w:r>
    </w:p>
    <w:p w:rsidR="00BD4147" w:rsidRDefault="00BD4147" w:rsidP="00BD4147">
      <w:r>
        <w:t xml:space="preserve">The UK&amp;IE NMPG has not had time yet to create a draft MP. </w:t>
      </w:r>
    </w:p>
    <w:p w:rsidR="00BD4147" w:rsidRDefault="00BD4147" w:rsidP="00BD4147">
      <w:pPr>
        <w:pStyle w:val="Actions"/>
      </w:pPr>
      <w:r w:rsidRPr="00BD4147">
        <w:rPr>
          <w:b/>
          <w:u w:val="single"/>
          <w:lang w:val="en-US"/>
        </w:rPr>
        <w:t>A</w:t>
      </w:r>
      <w:r w:rsidRPr="00BD4147">
        <w:rPr>
          <w:b/>
          <w:u w:val="single"/>
        </w:rPr>
        <w:t>ction</w:t>
      </w:r>
      <w:r>
        <w:t>: UK&amp;IE to create a draft and circulate it to the CA-WG before the November conference call.</w:t>
      </w:r>
    </w:p>
    <w:p w:rsidR="00C26506" w:rsidRDefault="00C26506" w:rsidP="00C26506">
      <w:pPr>
        <w:pStyle w:val="Heading1"/>
      </w:pPr>
      <w:bookmarkStart w:id="60" w:name="_Toc467581783"/>
      <w:r>
        <w:lastRenderedPageBreak/>
        <w:t>CA346</w:t>
      </w:r>
      <w:r>
        <w:tab/>
        <w:t>New element for supporting for the AU "Cond</w:t>
      </w:r>
      <w:r w:rsidR="00BD4147">
        <w:t>uit Foreign Income" income type (Tax SG &amp;</w:t>
      </w:r>
      <w:r>
        <w:t xml:space="preserve"> AU</w:t>
      </w:r>
      <w:r w:rsidR="00BD4147">
        <w:t>)</w:t>
      </w:r>
      <w:bookmarkEnd w:id="60"/>
    </w:p>
    <w:p w:rsidR="00CA5A2E" w:rsidRDefault="00CA5A2E" w:rsidP="00CA5A2E">
      <w:r>
        <w:t>Follow up on the rejected CR SR2017 CR 001112.</w:t>
      </w:r>
    </w:p>
    <w:p w:rsidR="00BD4147" w:rsidRDefault="00BD4147" w:rsidP="00BD4147">
      <w:r>
        <w:t>Same as for CA343, though it is possible this will not require a new CR</w:t>
      </w:r>
      <w:r w:rsidR="00CA5A2E">
        <w:t xml:space="preserve">. </w:t>
      </w:r>
    </w:p>
    <w:p w:rsidR="00BD4147" w:rsidRDefault="00BD4147" w:rsidP="00CA5A2E">
      <w:pPr>
        <w:pStyle w:val="Decisions"/>
      </w:pPr>
      <w:r w:rsidRPr="00CA5A2E">
        <w:rPr>
          <w:b/>
          <w:u w:val="single"/>
        </w:rPr>
        <w:t>Decision</w:t>
      </w:r>
      <w:r>
        <w:t>: Delegate this to the Tax SG, together with some extra representatives if/as needed</w:t>
      </w:r>
      <w:r w:rsidR="00CA5A2E">
        <w:t>.</w:t>
      </w:r>
    </w:p>
    <w:p w:rsidR="00C26506" w:rsidRDefault="00C26506" w:rsidP="00C26506">
      <w:pPr>
        <w:pStyle w:val="Heading1"/>
      </w:pPr>
      <w:bookmarkStart w:id="61" w:name="_Toc467581784"/>
      <w:r>
        <w:t>CA347</w:t>
      </w:r>
      <w:r>
        <w:tab/>
        <w:t xml:space="preserve">Create New MP to enable Tax on Difference between </w:t>
      </w:r>
      <w:r w:rsidR="00044226">
        <w:t>Issue price and redemption Price (Véronique)</w:t>
      </w:r>
      <w:bookmarkEnd w:id="61"/>
    </w:p>
    <w:p w:rsidR="00044226" w:rsidRDefault="00044226" w:rsidP="00044226">
      <w:r>
        <w:t xml:space="preserve">Follow up on the rejected </w:t>
      </w:r>
      <w:r w:rsidRPr="00044226">
        <w:t>SR2017 CR 001099</w:t>
      </w:r>
      <w:r>
        <w:t>.</w:t>
      </w:r>
    </w:p>
    <w:p w:rsidR="00044226" w:rsidRDefault="00044226" w:rsidP="00044226">
      <w:r>
        <w:t xml:space="preserve">The recommendation from the SMPG is to include Issue Price either as narrative (since the volume is low) or in the FIA sequence of the DEBT SECMOVE sequence although </w:t>
      </w:r>
      <w:r w:rsidR="003C502B">
        <w:t>it is a bit of a misuse</w:t>
      </w:r>
      <w:r>
        <w:t xml:space="preserve"> since the issue price </w:t>
      </w:r>
      <w:r w:rsidR="003C502B">
        <w:t xml:space="preserve">definition </w:t>
      </w:r>
      <w:r>
        <w:t>mentions “resulting security”.</w:t>
      </w:r>
    </w:p>
    <w:p w:rsidR="00044226" w:rsidRDefault="00044226" w:rsidP="00044226">
      <w:pPr>
        <w:pStyle w:val="Decisions"/>
      </w:pPr>
      <w:r w:rsidRPr="00044226">
        <w:rPr>
          <w:b/>
          <w:u w:val="single"/>
        </w:rPr>
        <w:t>Decision</w:t>
      </w:r>
      <w:r>
        <w:t>: Include this recommendation in the meeting minutes, but not in GMP1</w:t>
      </w:r>
    </w:p>
    <w:p w:rsidR="00C26506" w:rsidRDefault="00C26506" w:rsidP="00C26506">
      <w:pPr>
        <w:pStyle w:val="Heading1"/>
      </w:pPr>
      <w:bookmarkStart w:id="62" w:name="_Toc467581785"/>
      <w:r>
        <w:t>CA348</w:t>
      </w:r>
      <w:r>
        <w:tab/>
        <w:t xml:space="preserve">Repeatability of ADTX in MT 564 Seq. E </w:t>
      </w:r>
      <w:r w:rsidR="00D916FF">
        <w:t>(Daniel)</w:t>
      </w:r>
      <w:bookmarkEnd w:id="62"/>
      <w:r>
        <w:t xml:space="preserve"> </w:t>
      </w:r>
    </w:p>
    <w:p w:rsidR="00D916FF" w:rsidRDefault="00D916FF" w:rsidP="00D916FF">
      <w:r>
        <w:t>This is a follow up on the rejected SR2017 CR001114 from Germany.</w:t>
      </w:r>
    </w:p>
    <w:p w:rsidR="00D916FF" w:rsidRDefault="00D916FF" w:rsidP="00D916FF">
      <w:r>
        <w:t xml:space="preserve">Daniel, via conference call, described the German CR for SR2017 which was rejected by MWG. </w:t>
      </w:r>
    </w:p>
    <w:p w:rsidR="00D916FF" w:rsidRDefault="00D916FF" w:rsidP="00D916FF">
      <w:r>
        <w:t xml:space="preserve">Germany would like to place the ADTX about a specific option in the option narrative itself instead of at event level as a DVOP event in Germany is very complex </w:t>
      </w:r>
      <w:r w:rsidR="000910EF">
        <w:t xml:space="preserve">(involving 2 interim securities) </w:t>
      </w:r>
      <w:r>
        <w:t xml:space="preserve">and so the customer </w:t>
      </w:r>
      <w:r w:rsidR="000910EF">
        <w:t>could</w:t>
      </w:r>
      <w:r>
        <w:t xml:space="preserve"> only read the relevant option narrative and not the rest (which would be mixed up if the event level narrative is used).  </w:t>
      </w:r>
    </w:p>
    <w:p w:rsidR="006A1177" w:rsidRPr="00A80341" w:rsidRDefault="000910EF" w:rsidP="00D916FF">
      <w:r>
        <w:t>After some discussions, the group concludes that t</w:t>
      </w:r>
      <w:r w:rsidR="00D916FF">
        <w:t xml:space="preserve">he German DVOP event is not </w:t>
      </w:r>
      <w:r>
        <w:t xml:space="preserve">at all </w:t>
      </w:r>
      <w:r w:rsidR="00D916FF">
        <w:t xml:space="preserve">in line with </w:t>
      </w:r>
      <w:r>
        <w:t xml:space="preserve">the </w:t>
      </w:r>
      <w:r w:rsidR="00D916FF">
        <w:t>CAJWG standards</w:t>
      </w:r>
      <w:r>
        <w:t xml:space="preserve"> and that there is </w:t>
      </w:r>
      <w:r w:rsidR="00D916FF">
        <w:t xml:space="preserve">no good way to solve this with the </w:t>
      </w:r>
      <w:r>
        <w:t>current standard.</w:t>
      </w:r>
    </w:p>
    <w:p w:rsidR="00D916FF" w:rsidRDefault="000910EF" w:rsidP="006A1177">
      <w:pPr>
        <w:pStyle w:val="Decisions"/>
      </w:pPr>
      <w:r w:rsidRPr="006A1177" w:rsidDel="006A1177">
        <w:rPr>
          <w:u w:val="single"/>
        </w:rPr>
        <w:t>Decision</w:t>
      </w:r>
      <w:r w:rsidRPr="000910EF" w:rsidDel="006A1177">
        <w:t xml:space="preserve">: </w:t>
      </w:r>
      <w:r w:rsidR="00D916FF" w:rsidRPr="000910EF" w:rsidDel="006A1177">
        <w:t xml:space="preserve"> </w:t>
      </w:r>
      <w:r w:rsidDel="006A1177">
        <w:t>The SMPG recommendation is to (</w:t>
      </w:r>
      <w:proofErr w:type="spellStart"/>
      <w:r w:rsidDel="006A1177">
        <w:t>mis</w:t>
      </w:r>
      <w:proofErr w:type="spellEnd"/>
      <w:r w:rsidDel="006A1177">
        <w:t xml:space="preserve">)use </w:t>
      </w:r>
      <w:r w:rsidR="00D916FF" w:rsidRPr="000910EF" w:rsidDel="006A1177">
        <w:t xml:space="preserve">the repetitive qualifiers </w:t>
      </w:r>
      <w:r w:rsidR="00D916FF" w:rsidDel="006A1177">
        <w:t>INCO and COMP</w:t>
      </w:r>
      <w:r w:rsidRPr="000910EF" w:rsidDel="006A1177">
        <w:t xml:space="preserve"> </w:t>
      </w:r>
      <w:r w:rsidDel="006A1177">
        <w:t>or to include</w:t>
      </w:r>
      <w:r w:rsidRPr="000910EF" w:rsidDel="006A1177">
        <w:t xml:space="preserve"> the information at event level</w:t>
      </w:r>
      <w:r w:rsidDel="006A1177">
        <w:t xml:space="preserve"> in ADTX.</w:t>
      </w:r>
    </w:p>
    <w:p w:rsidR="00A80341" w:rsidDel="006A1177" w:rsidRDefault="00A80341" w:rsidP="006A1177">
      <w:pPr>
        <w:pStyle w:val="Decisions"/>
      </w:pPr>
      <w:ins w:id="63" w:author="LITTRE Jacques" w:date="2016-11-04T16:57:00Z">
        <w:r>
          <w:t>Action: Close item.</w:t>
        </w:r>
      </w:ins>
    </w:p>
    <w:p w:rsidR="00C26506" w:rsidRDefault="00C26506" w:rsidP="00C26506">
      <w:pPr>
        <w:pStyle w:val="Heading1"/>
      </w:pPr>
      <w:bookmarkStart w:id="64" w:name="_Toc467581786"/>
      <w:r>
        <w:t>CA349</w:t>
      </w:r>
      <w:r>
        <w:tab/>
        <w:t>Extend coverage of 98a::CERT in MT 564 Seq. D?</w:t>
      </w:r>
      <w:r>
        <w:tab/>
      </w:r>
      <w:r w:rsidR="00B10D99">
        <w:t>(</w:t>
      </w:r>
      <w:r>
        <w:t>Tax SG</w:t>
      </w:r>
      <w:r w:rsidR="00B10D99">
        <w:t>)</w:t>
      </w:r>
      <w:bookmarkEnd w:id="64"/>
    </w:p>
    <w:p w:rsidR="00B10D99" w:rsidRDefault="00B10D99" w:rsidP="00B10D99">
      <w:r>
        <w:t>Follow up on the SR2017 CR001098 from LU.</w:t>
      </w:r>
    </w:p>
    <w:p w:rsidR="00CA5A2E" w:rsidRDefault="00CA5A2E" w:rsidP="00CA5A2E">
      <w:r>
        <w:t xml:space="preserve">The Tax SG is responsible for </w:t>
      </w:r>
      <w:r w:rsidR="00B10D99">
        <w:t xml:space="preserve">reviewing the scope of </w:t>
      </w:r>
      <w:r>
        <w:t>CERT</w:t>
      </w:r>
      <w:r w:rsidR="00B10D99">
        <w:t xml:space="preserve"> definition </w:t>
      </w:r>
      <w:r>
        <w:t xml:space="preserve">and has started to work on it. </w:t>
      </w:r>
      <w:r w:rsidR="00B10D99">
        <w:t>It w</w:t>
      </w:r>
      <w:r>
        <w:t>ill send a proposal to CA-WG</w:t>
      </w:r>
      <w:r w:rsidR="00B10D99">
        <w:t>.</w:t>
      </w:r>
    </w:p>
    <w:p w:rsidR="00CA5A2E" w:rsidRDefault="00B10D99" w:rsidP="00B10D99">
      <w:pPr>
        <w:pStyle w:val="Actions"/>
      </w:pPr>
      <w:r w:rsidRPr="00B10D99">
        <w:rPr>
          <w:b/>
          <w:u w:val="single"/>
        </w:rPr>
        <w:t>Action</w:t>
      </w:r>
      <w:r w:rsidR="00CA5A2E">
        <w:t xml:space="preserve">: The </w:t>
      </w:r>
      <w:r w:rsidR="00CA5A2E" w:rsidRPr="00B10D99">
        <w:rPr>
          <w:u w:val="single"/>
        </w:rPr>
        <w:t>Tax SG</w:t>
      </w:r>
      <w:r w:rsidR="00CA5A2E">
        <w:t xml:space="preserve"> to draft a proposal and send it to the CA-WG for appro</w:t>
      </w:r>
      <w:r>
        <w:t>val.</w:t>
      </w:r>
    </w:p>
    <w:p w:rsidR="00CA5A2E" w:rsidRDefault="00CA5A2E" w:rsidP="00CA5A2E">
      <w:r>
        <w:t>The</w:t>
      </w:r>
      <w:r w:rsidR="00B10D99">
        <w:t>re is an</w:t>
      </w:r>
      <w:r>
        <w:t xml:space="preserve">other item </w:t>
      </w:r>
      <w:r w:rsidR="002D2424">
        <w:t xml:space="preserve">raised to the SMPG in the CR conclusions but not reported into the Open Items file yet: </w:t>
      </w:r>
      <w:r>
        <w:t xml:space="preserve"> </w:t>
      </w:r>
      <w:r w:rsidRPr="002D2424">
        <w:rPr>
          <w:i/>
        </w:rPr>
        <w:t>‘The MWG group also agreed that the SMPG should define a new market practice on the use of the :22F::OPTF//BOIS and :22F::CETI//FULL codes</w:t>
      </w:r>
      <w:r w:rsidR="002D2424">
        <w:t>.’.</w:t>
      </w:r>
    </w:p>
    <w:p w:rsidR="00CA5A2E" w:rsidRDefault="002D2424" w:rsidP="002D2424">
      <w:pPr>
        <w:pStyle w:val="Actions"/>
      </w:pPr>
      <w:r w:rsidRPr="002D2424">
        <w:rPr>
          <w:b/>
          <w:u w:val="single"/>
        </w:rPr>
        <w:t>A</w:t>
      </w:r>
      <w:r w:rsidR="00CA5A2E" w:rsidRPr="002D2424">
        <w:rPr>
          <w:b/>
          <w:u w:val="single"/>
        </w:rPr>
        <w:t>ction</w:t>
      </w:r>
      <w:r w:rsidR="00CA5A2E">
        <w:t xml:space="preserve">: </w:t>
      </w:r>
      <w:r w:rsidR="00CA5A2E" w:rsidRPr="002D2424">
        <w:rPr>
          <w:u w:val="single"/>
        </w:rPr>
        <w:t>Jacques</w:t>
      </w:r>
      <w:r w:rsidR="00CA5A2E">
        <w:t xml:space="preserve"> to create a new open item for this</w:t>
      </w:r>
      <w:r>
        <w:t>.</w:t>
      </w:r>
    </w:p>
    <w:p w:rsidR="00C26506" w:rsidRDefault="00C26506" w:rsidP="00C26506">
      <w:pPr>
        <w:pStyle w:val="Heading1"/>
      </w:pPr>
      <w:bookmarkStart w:id="65" w:name="_Toc467581787"/>
      <w:r>
        <w:t>CA350</w:t>
      </w:r>
      <w:r>
        <w:tab/>
        <w:t xml:space="preserve">Usage of AFFB/UNAF balances for </w:t>
      </w:r>
      <w:proofErr w:type="gramStart"/>
      <w:r>
        <w:t>DRAW ?</w:t>
      </w:r>
      <w:r>
        <w:tab/>
      </w:r>
      <w:proofErr w:type="gramEnd"/>
      <w:r w:rsidR="00167B04">
        <w:t>(Alexander)</w:t>
      </w:r>
      <w:bookmarkEnd w:id="65"/>
    </w:p>
    <w:p w:rsidR="00167B04" w:rsidRDefault="00167B04" w:rsidP="00167B04">
      <w:r>
        <w:t>The description of drawing and affected vs unaffected balance in the template for DRAW is very good, but there is nothing in GMP1 regarding this, which may lead to misuse of AFFB and UNAF.</w:t>
      </w:r>
    </w:p>
    <w:p w:rsidR="00167B04" w:rsidRDefault="00167B04" w:rsidP="00167B04">
      <w:pPr>
        <w:pStyle w:val="Actions"/>
      </w:pPr>
      <w:r w:rsidRPr="00167B04">
        <w:rPr>
          <w:b/>
          <w:u w:val="single"/>
        </w:rPr>
        <w:t>Action</w:t>
      </w:r>
      <w:r>
        <w:t xml:space="preserve">: </w:t>
      </w:r>
      <w:r w:rsidRPr="00167B04">
        <w:rPr>
          <w:u w:val="single"/>
        </w:rPr>
        <w:t>GMP1 SG</w:t>
      </w:r>
      <w:r>
        <w:t xml:space="preserve"> to copy the description from the template into GMP1</w:t>
      </w:r>
    </w:p>
    <w:p w:rsidR="00C26506" w:rsidRDefault="00C26506" w:rsidP="00C26506">
      <w:pPr>
        <w:pStyle w:val="Heading1"/>
      </w:pPr>
      <w:bookmarkStart w:id="66" w:name="_Toc467581788"/>
      <w:r>
        <w:lastRenderedPageBreak/>
        <w:t>CA351</w:t>
      </w:r>
      <w:r>
        <w:tab/>
        <w:t xml:space="preserve">Usage of REPE for multiple </w:t>
      </w:r>
      <w:proofErr w:type="gramStart"/>
      <w:r>
        <w:t>accounts ?</w:t>
      </w:r>
      <w:proofErr w:type="gramEnd"/>
      <w:r w:rsidR="00705477">
        <w:t xml:space="preserve"> (</w:t>
      </w:r>
      <w:r>
        <w:t>Jacques</w:t>
      </w:r>
      <w:r w:rsidR="00705477">
        <w:t>)</w:t>
      </w:r>
      <w:bookmarkEnd w:id="66"/>
    </w:p>
    <w:p w:rsidR="00034CFD" w:rsidRDefault="00034CFD" w:rsidP="00A60F4B">
      <w:r>
        <w:t xml:space="preserve">The question (coming from APAC) is mainly whether “:97C::GENR” can be used with a MT 564 </w:t>
      </w:r>
      <w:proofErr w:type="gramStart"/>
      <w:r>
        <w:t>REPE ?</w:t>
      </w:r>
      <w:proofErr w:type="gramEnd"/>
      <w:r>
        <w:t xml:space="preserve">  </w:t>
      </w:r>
    </w:p>
    <w:p w:rsidR="00A60F4B" w:rsidRDefault="00034CFD" w:rsidP="00034CFD">
      <w:pPr>
        <w:pStyle w:val="Decisions"/>
      </w:pPr>
      <w:r w:rsidRPr="00034CFD">
        <w:rPr>
          <w:b/>
          <w:u w:val="single"/>
        </w:rPr>
        <w:t>Decision</w:t>
      </w:r>
      <w:r>
        <w:t>: The answer is NO, it cannot be used. This must also be clarified in GMP Part 1 by updating the section 3.9 as follows:</w:t>
      </w:r>
    </w:p>
    <w:p w:rsidR="00034CFD" w:rsidRPr="00034CFD" w:rsidRDefault="00034CFD" w:rsidP="00034CFD">
      <w:pPr>
        <w:ind w:left="720" w:right="212"/>
        <w:rPr>
          <w:i/>
        </w:rPr>
      </w:pPr>
      <w:r w:rsidRPr="00034CFD">
        <w:rPr>
          <w:i/>
        </w:rPr>
        <w:t>3.9 Account (</w:t>
      </w:r>
      <w:r w:rsidRPr="00034CFD">
        <w:rPr>
          <w:i/>
          <w:strike/>
          <w:color w:val="FF0000"/>
        </w:rPr>
        <w:t>Single Account</w:t>
      </w:r>
      <w:r w:rsidRPr="00034CFD">
        <w:rPr>
          <w:i/>
        </w:rPr>
        <w:t xml:space="preserve">, </w:t>
      </w:r>
      <w:r w:rsidRPr="00034CFD">
        <w:rPr>
          <w:i/>
          <w:color w:val="FF0000"/>
          <w:u w:val="single"/>
        </w:rPr>
        <w:t>multiple or</w:t>
      </w:r>
      <w:r w:rsidRPr="00034CFD">
        <w:rPr>
          <w:i/>
        </w:rPr>
        <w:t xml:space="preserve"> all accounts </w:t>
      </w:r>
      <w:r w:rsidRPr="00034CFD">
        <w:rPr>
          <w:i/>
          <w:strike/>
          <w:color w:val="FF0000"/>
        </w:rPr>
        <w:t>not identified individually</w:t>
      </w:r>
      <w:r w:rsidRPr="00034CFD">
        <w:rPr>
          <w:i/>
          <w:color w:val="FF0000"/>
        </w:rPr>
        <w:t xml:space="preserve"> </w:t>
      </w:r>
      <w:r w:rsidRPr="00034CFD">
        <w:rPr>
          <w:i/>
        </w:rPr>
        <w:t>(GENR)):</w:t>
      </w:r>
    </w:p>
    <w:p w:rsidR="00034CFD" w:rsidRPr="00034CFD" w:rsidRDefault="00034CFD" w:rsidP="00034CFD">
      <w:pPr>
        <w:ind w:left="720" w:right="212"/>
        <w:rPr>
          <w:i/>
        </w:rPr>
      </w:pPr>
      <w:r w:rsidRPr="00034CFD">
        <w:rPr>
          <w:i/>
        </w:rPr>
        <w:t>A single Notification message may be sent when a client owns more than one account using the 97C:</w:t>
      </w:r>
      <w:proofErr w:type="gramStart"/>
      <w:r w:rsidRPr="00034CFD">
        <w:rPr>
          <w:i/>
        </w:rPr>
        <w:t>:SAFE</w:t>
      </w:r>
      <w:proofErr w:type="gramEnd"/>
      <w:r w:rsidRPr="00034CFD">
        <w:rPr>
          <w:i/>
        </w:rPr>
        <w:t xml:space="preserve">//GENR syntax. </w:t>
      </w:r>
      <w:r w:rsidRPr="00034CFD">
        <w:rPr>
          <w:i/>
          <w:color w:val="FF0000"/>
          <w:u w:val="single"/>
        </w:rPr>
        <w:t>Balances, e</w:t>
      </w:r>
      <w:r w:rsidRPr="00034CFD">
        <w:rPr>
          <w:i/>
        </w:rPr>
        <w:t>ntitlement quantities &amp;/or amounts must not be supplied when using this syntax</w:t>
      </w:r>
      <w:r w:rsidRPr="00034CFD">
        <w:rPr>
          <w:i/>
          <w:color w:val="FF0000"/>
          <w:u w:val="single"/>
        </w:rPr>
        <w:t>, i.e. REPE messages cannot be used with GENR</w:t>
      </w:r>
      <w:r w:rsidRPr="00034CFD">
        <w:rPr>
          <w:i/>
        </w:rPr>
        <w:t>.</w:t>
      </w:r>
      <w:r w:rsidRPr="00034CFD">
        <w:rPr>
          <w:i/>
          <w:strike/>
          <w:color w:val="FF0000"/>
        </w:rPr>
        <w:t xml:space="preserve"> The usage of this ISO 15022 feature is used is dependent on the account servicer.</w:t>
      </w:r>
    </w:p>
    <w:p w:rsidR="00034CFD" w:rsidRPr="00034CFD" w:rsidRDefault="00034CFD" w:rsidP="00034CFD">
      <w:pPr>
        <w:ind w:left="720" w:right="212"/>
        <w:rPr>
          <w:i/>
          <w:u w:val="single"/>
        </w:rPr>
      </w:pPr>
      <w:r w:rsidRPr="00034CFD">
        <w:rPr>
          <w:i/>
          <w:color w:val="FF0000"/>
          <w:u w:val="single"/>
        </w:rPr>
        <w:t>It is also possible to include multiple accounts within a single notification. In such cases, it is possible to include balances for each account, but entitlement quantities &amp;/or amounts must not be supplied when using this syntax.</w:t>
      </w:r>
    </w:p>
    <w:p w:rsidR="00034CFD" w:rsidRPr="00034CFD" w:rsidRDefault="00034CFD" w:rsidP="00034CFD">
      <w:pPr>
        <w:ind w:left="720" w:right="212"/>
        <w:rPr>
          <w:i/>
        </w:rPr>
      </w:pPr>
      <w:r w:rsidRPr="00034CFD">
        <w:rPr>
          <w:i/>
        </w:rPr>
        <w:t>An entitlement message</w:t>
      </w:r>
      <w:r w:rsidRPr="00034CFD">
        <w:rPr>
          <w:i/>
          <w:color w:val="FF0000"/>
          <w:u w:val="single"/>
        </w:rPr>
        <w:t xml:space="preserve"> (i.e. a REPE or CAPA message)</w:t>
      </w:r>
      <w:r w:rsidRPr="00034CFD">
        <w:rPr>
          <w:i/>
        </w:rPr>
        <w:t xml:space="preserve"> is sent for each individual account owned by the client (note that the entitlement must be calculated individually for confirmation).</w:t>
      </w:r>
    </w:p>
    <w:p w:rsidR="00034CFD" w:rsidRPr="00034CFD" w:rsidRDefault="00034CFD" w:rsidP="00034CFD">
      <w:pPr>
        <w:ind w:left="720" w:right="212"/>
        <w:rPr>
          <w:i/>
        </w:rPr>
      </w:pPr>
      <w:r w:rsidRPr="00034CFD">
        <w:rPr>
          <w:i/>
        </w:rPr>
        <w:t>A confirmation message must be sent for each individual account (this is a mandatory message rule).</w:t>
      </w:r>
    </w:p>
    <w:p w:rsidR="00034CFD" w:rsidRDefault="00034CFD" w:rsidP="00034CFD">
      <w:pPr>
        <w:pStyle w:val="Actions"/>
      </w:pPr>
      <w:r w:rsidRPr="00034CFD">
        <w:rPr>
          <w:b/>
          <w:u w:val="single"/>
        </w:rPr>
        <w:t>Action</w:t>
      </w:r>
      <w:r>
        <w:t>: Close Item</w:t>
      </w:r>
    </w:p>
    <w:p w:rsidR="00C26506" w:rsidRDefault="00C26506" w:rsidP="00C26506">
      <w:pPr>
        <w:pStyle w:val="Heading1"/>
      </w:pPr>
      <w:bookmarkStart w:id="67" w:name="_Toc467581789"/>
      <w:r>
        <w:t>CA352</w:t>
      </w:r>
      <w:r>
        <w:tab/>
        <w:t>Redemption Message Flow for Negative Interest rates in DK</w:t>
      </w:r>
      <w:r w:rsidR="00CA6B04">
        <w:t xml:space="preserve"> (</w:t>
      </w:r>
      <w:r>
        <w:t>DK</w:t>
      </w:r>
      <w:r w:rsidR="00CA6B04">
        <w:t>)</w:t>
      </w:r>
      <w:bookmarkEnd w:id="67"/>
    </w:p>
    <w:p w:rsidR="00167B04" w:rsidRDefault="00167B04" w:rsidP="00167B04">
      <w:r>
        <w:t>Charlotte described the solution by VP</w:t>
      </w:r>
      <w:r w:rsidR="00FA6316">
        <w:t xml:space="preserve">. </w:t>
      </w:r>
      <w:r>
        <w:t xml:space="preserve">The CA-WG discussed the solution and provided </w:t>
      </w:r>
      <w:r w:rsidR="00FA6316">
        <w:t xml:space="preserve">the following </w:t>
      </w:r>
      <w:r>
        <w:t>feedback/recommendations:</w:t>
      </w:r>
    </w:p>
    <w:p w:rsidR="00167B04" w:rsidRPr="00FA6316" w:rsidRDefault="00167B04" w:rsidP="00FA6316">
      <w:pPr>
        <w:pStyle w:val="ListParagraph"/>
        <w:numPr>
          <w:ilvl w:val="0"/>
          <w:numId w:val="49"/>
        </w:numPr>
        <w:rPr>
          <w:u w:val="none"/>
        </w:rPr>
      </w:pPr>
      <w:r w:rsidRPr="00FA6316">
        <w:rPr>
          <w:u w:val="none"/>
        </w:rPr>
        <w:t>Affected balances should not be used</w:t>
      </w:r>
    </w:p>
    <w:p w:rsidR="00167B04" w:rsidRPr="00FA6316" w:rsidRDefault="00167B04" w:rsidP="00FA6316">
      <w:pPr>
        <w:pStyle w:val="ListParagraph"/>
        <w:numPr>
          <w:ilvl w:val="0"/>
          <w:numId w:val="49"/>
        </w:numPr>
        <w:rPr>
          <w:u w:val="none"/>
        </w:rPr>
      </w:pPr>
      <w:r w:rsidRPr="00FA6316">
        <w:rPr>
          <w:u w:val="none"/>
        </w:rPr>
        <w:t>INTR should always be sent, but only informational, without CASHMOVE</w:t>
      </w:r>
    </w:p>
    <w:p w:rsidR="00167B04" w:rsidRPr="00FA6316" w:rsidRDefault="00167B04" w:rsidP="00FA6316">
      <w:pPr>
        <w:pStyle w:val="ListParagraph"/>
        <w:numPr>
          <w:ilvl w:val="0"/>
          <w:numId w:val="49"/>
        </w:numPr>
        <w:rPr>
          <w:u w:val="none"/>
        </w:rPr>
      </w:pPr>
      <w:r w:rsidRPr="00FA6316">
        <w:rPr>
          <w:u w:val="none"/>
        </w:rPr>
        <w:t>Include the negative payment in the PCAL</w:t>
      </w:r>
    </w:p>
    <w:p w:rsidR="00876A96" w:rsidRDefault="00FA6316" w:rsidP="00876A96">
      <w:pPr>
        <w:pStyle w:val="ListParagraph"/>
        <w:numPr>
          <w:ilvl w:val="0"/>
          <w:numId w:val="49"/>
        </w:numPr>
        <w:rPr>
          <w:u w:val="none"/>
        </w:rPr>
      </w:pPr>
      <w:r>
        <w:rPr>
          <w:u w:val="none"/>
        </w:rPr>
        <w:t>“</w:t>
      </w:r>
      <w:r w:rsidR="00167B04" w:rsidRPr="00FA6316">
        <w:rPr>
          <w:u w:val="none"/>
        </w:rPr>
        <w:t>Bullet bond</w:t>
      </w:r>
      <w:r>
        <w:rPr>
          <w:u w:val="none"/>
        </w:rPr>
        <w:t>”</w:t>
      </w:r>
      <w:r w:rsidR="00167B04" w:rsidRPr="00FA6316">
        <w:rPr>
          <w:u w:val="none"/>
        </w:rPr>
        <w:t xml:space="preserve"> before maturity should be treated as a CoCo (</w:t>
      </w:r>
      <w:r>
        <w:rPr>
          <w:u w:val="none"/>
        </w:rPr>
        <w:t xml:space="preserve">see </w:t>
      </w:r>
      <w:r w:rsidR="00167B04" w:rsidRPr="00FA6316">
        <w:rPr>
          <w:u w:val="none"/>
        </w:rPr>
        <w:t>GMP1</w:t>
      </w:r>
      <w:r>
        <w:rPr>
          <w:u w:val="none"/>
        </w:rPr>
        <w:t xml:space="preserve"> section 9.27</w:t>
      </w:r>
      <w:r w:rsidR="00167B04" w:rsidRPr="00FA6316">
        <w:rPr>
          <w:u w:val="none"/>
        </w:rPr>
        <w:t>)</w:t>
      </w:r>
    </w:p>
    <w:p w:rsidR="00876A96" w:rsidRPr="00876A96" w:rsidRDefault="00876A96" w:rsidP="00876A96">
      <w:pPr>
        <w:rPr>
          <w:color w:val="FF0000"/>
        </w:rPr>
      </w:pPr>
      <w:r w:rsidRPr="00876A96">
        <w:rPr>
          <w:b/>
          <w:color w:val="FF0000"/>
          <w:u w:val="single"/>
        </w:rPr>
        <w:t>Action</w:t>
      </w:r>
      <w:r w:rsidRPr="00876A96">
        <w:rPr>
          <w:color w:val="FF0000"/>
        </w:rPr>
        <w:t>: Close Item</w:t>
      </w:r>
    </w:p>
    <w:p w:rsidR="00087815" w:rsidRDefault="002C0401" w:rsidP="00081965">
      <w:pPr>
        <w:pStyle w:val="Heading1"/>
      </w:pPr>
      <w:bookmarkStart w:id="68" w:name="_Toc467581790"/>
      <w:ins w:id="69" w:author="LITTRE Jacques" w:date="2016-11-07T17:07:00Z">
        <w:r>
          <w:t>CA356</w:t>
        </w:r>
      </w:ins>
      <w:ins w:id="70" w:author="LITTRE Jacques" w:date="2016-11-07T17:12:00Z">
        <w:r>
          <w:tab/>
        </w:r>
      </w:ins>
      <w:ins w:id="71" w:author="LITTRE Jacques" w:date="2016-11-07T17:07:00Z">
        <w:r w:rsidR="00087815">
          <w:t xml:space="preserve">How to report the actual Interest rate used for payment (INTP) in </w:t>
        </w:r>
        <w:proofErr w:type="spellStart"/>
        <w:r w:rsidR="00087815">
          <w:t>an other</w:t>
        </w:r>
        <w:proofErr w:type="spellEnd"/>
        <w:r w:rsidR="00087815">
          <w:t xml:space="preserve"> currency than the issuing </w:t>
        </w:r>
        <w:proofErr w:type="gramStart"/>
        <w:r w:rsidR="00087815">
          <w:t>currency ?</w:t>
        </w:r>
        <w:proofErr w:type="gramEnd"/>
        <w:r w:rsidR="00087815">
          <w:t xml:space="preserve"> (Delphine)</w:t>
        </w:r>
      </w:ins>
      <w:bookmarkEnd w:id="68"/>
    </w:p>
    <w:p w:rsidR="000D5CE6" w:rsidRDefault="000D5CE6" w:rsidP="000D5CE6">
      <w:pPr>
        <w:rPr>
          <w:ins w:id="72" w:author="LITTRE Jacques" w:date="2016-11-07T17:11:00Z"/>
        </w:rPr>
      </w:pPr>
      <w:ins w:id="73" w:author="LITTRE Jacques" w:date="2016-11-07T17:11:00Z">
        <w:r>
          <w:t xml:space="preserve">During the Helsinki meeting we provided a solution on how to advise </w:t>
        </w:r>
        <w:proofErr w:type="gramStart"/>
        <w:r>
          <w:t>a redemption</w:t>
        </w:r>
        <w:proofErr w:type="gramEnd"/>
        <w:r>
          <w:t xml:space="preserve"> price when payment </w:t>
        </w:r>
        <w:proofErr w:type="spellStart"/>
        <w:r>
          <w:t>ccy</w:t>
        </w:r>
        <w:proofErr w:type="spellEnd"/>
        <w:r>
          <w:t xml:space="preserve"> is different than the issuing </w:t>
        </w:r>
        <w:proofErr w:type="spellStart"/>
        <w:r>
          <w:t>ccy</w:t>
        </w:r>
        <w:proofErr w:type="spellEnd"/>
        <w:r>
          <w:t xml:space="preserve">, thanks to the specific 90a format allowing to report both </w:t>
        </w:r>
        <w:proofErr w:type="spellStart"/>
        <w:r>
          <w:t>ccy</w:t>
        </w:r>
        <w:proofErr w:type="spellEnd"/>
        <w:r>
          <w:t xml:space="preserve">. </w:t>
        </w:r>
      </w:ins>
    </w:p>
    <w:p w:rsidR="000D5CE6" w:rsidRDefault="000D5CE6" w:rsidP="000D5CE6">
      <w:pPr>
        <w:rPr>
          <w:ins w:id="74" w:author="LITTRE Jacques" w:date="2016-11-17T16:01:00Z"/>
        </w:rPr>
      </w:pPr>
      <w:ins w:id="75" w:author="LITTRE Jacques" w:date="2016-11-07T17:11:00Z">
        <w:r>
          <w:t xml:space="preserve">The same question is now coming to me for INTP, we do not have a similar format for 92a so in which </w:t>
        </w:r>
        <w:proofErr w:type="spellStart"/>
        <w:r>
          <w:t>ccy</w:t>
        </w:r>
        <w:proofErr w:type="spellEnd"/>
        <w:r>
          <w:t xml:space="preserve"> should we report the rate? Example: XS1369313850 RDTE 3AUG16</w:t>
        </w:r>
      </w:ins>
      <w:ins w:id="76" w:author="LITTRE Jacques" w:date="2016-11-07T17:12:00Z">
        <w:r>
          <w:t>.</w:t>
        </w:r>
      </w:ins>
    </w:p>
    <w:p w:rsidR="0057216D" w:rsidRDefault="00EC275A" w:rsidP="000D5CE6">
      <w:pPr>
        <w:rPr>
          <w:ins w:id="77" w:author="LITTRE Jacques" w:date="2016-11-07T17:12:00Z"/>
        </w:rPr>
      </w:pPr>
      <w:ins w:id="78" w:author="LITTRE Jacques" w:date="2016-11-17T16:16:00Z">
        <w:r>
          <w:t>The solution is to use the 92A format</w:t>
        </w:r>
      </w:ins>
      <w:ins w:id="79" w:author="LITTRE Jacques" w:date="2016-11-17T16:18:00Z">
        <w:r>
          <w:t xml:space="preserve">, the currency is specified in 11A (see the INTR CHOS sample in the </w:t>
        </w:r>
      </w:ins>
      <w:ins w:id="80" w:author="LITTRE Jacques" w:date="2016-11-17T16:19:00Z">
        <w:r>
          <w:t>CA Templates.</w:t>
        </w:r>
      </w:ins>
    </w:p>
    <w:p w:rsidR="000D5CE6" w:rsidRPr="000D5CE6" w:rsidDel="000251E5" w:rsidRDefault="000D5CE6" w:rsidP="000D5CE6">
      <w:pPr>
        <w:rPr>
          <w:del w:id="81" w:author="LITTRE Jacques" w:date="2016-11-17T16:19:00Z"/>
        </w:rPr>
      </w:pPr>
    </w:p>
    <w:p w:rsidR="00FE6B5D" w:rsidRDefault="00FE6B5D" w:rsidP="00081965">
      <w:pPr>
        <w:pStyle w:val="Heading1"/>
      </w:pPr>
      <w:bookmarkStart w:id="82" w:name="_Toc467581791"/>
      <w:r>
        <w:t>MT/ MX Coexistence / Migration Update for SWIFT December Board Paper (SWIFT)</w:t>
      </w:r>
      <w:bookmarkEnd w:id="82"/>
    </w:p>
    <w:p w:rsidR="00773B73" w:rsidRDefault="00773B73" w:rsidP="00773B73">
      <w:pPr>
        <w:rPr>
          <w:sz w:val="18"/>
          <w:szCs w:val="18"/>
        </w:rPr>
      </w:pPr>
      <w:r>
        <w:rPr>
          <w:sz w:val="18"/>
          <w:szCs w:val="18"/>
        </w:rPr>
        <w:t>The Board requested SWIFT to continue to monitor ISO 20022 progress over the next year, re-evaluate its assumptions on co-existence and re-establish a position by December 2016.</w:t>
      </w:r>
    </w:p>
    <w:p w:rsidR="00773B73" w:rsidRDefault="00773B73" w:rsidP="00773B73">
      <w:pPr>
        <w:rPr>
          <w:sz w:val="18"/>
          <w:szCs w:val="18"/>
        </w:rPr>
      </w:pPr>
      <w:r>
        <w:rPr>
          <w:sz w:val="18"/>
          <w:szCs w:val="18"/>
        </w:rPr>
        <w:t>When the SWIFT community last debated the issue of co-existence vs migration of (MT/ISO 15022 and ISO 20022 MX) standards, it concluded that for the foreseeable future, co-existence of both (where MT/ISO 15022 had already become established) was preferable to any of the alternatives (re IR 535 CoExistence update dated June 2010).</w:t>
      </w:r>
    </w:p>
    <w:p w:rsidR="00FE6B5D" w:rsidRDefault="00773B73" w:rsidP="00773B73">
      <w:pPr>
        <w:rPr>
          <w:sz w:val="18"/>
          <w:szCs w:val="18"/>
        </w:rPr>
      </w:pPr>
      <w:r>
        <w:rPr>
          <w:sz w:val="18"/>
          <w:szCs w:val="18"/>
        </w:rPr>
        <w:lastRenderedPageBreak/>
        <w:t>SWIFT wants to actively involve customers, both at institutional and at community level, in an update of this discussion, in order to ensure that our strategy and planning remains aligned with the views of the community.</w:t>
      </w:r>
    </w:p>
    <w:p w:rsidR="00081965" w:rsidRPr="00A60F4B" w:rsidRDefault="00081965" w:rsidP="00773B73">
      <w:r>
        <w:rPr>
          <w:sz w:val="18"/>
          <w:szCs w:val="18"/>
        </w:rPr>
        <w:t xml:space="preserve">Victor Abbeloos from SWIFT Standards </w:t>
      </w:r>
      <w:proofErr w:type="gramStart"/>
      <w:r>
        <w:rPr>
          <w:sz w:val="18"/>
          <w:szCs w:val="18"/>
        </w:rPr>
        <w:t>joined  the</w:t>
      </w:r>
      <w:proofErr w:type="gramEnd"/>
      <w:r>
        <w:rPr>
          <w:sz w:val="18"/>
          <w:szCs w:val="18"/>
        </w:rPr>
        <w:t xml:space="preserve"> group for this topic for one hour and went through the SWIFT Customer Survey questions for the collection of the SMPG feedback on this topic. </w:t>
      </w:r>
    </w:p>
    <w:p w:rsidR="00B22ECE" w:rsidRDefault="00B22ECE" w:rsidP="00B22ECE">
      <w:pPr>
        <w:pStyle w:val="Heading1"/>
      </w:pPr>
      <w:bookmarkStart w:id="83" w:name="_Toc467581792"/>
      <w:r>
        <w:t xml:space="preserve">ISO 20022 Harmonisation Charter </w:t>
      </w:r>
      <w:r w:rsidR="00DC23DC">
        <w:t xml:space="preserve">Support by SMPG </w:t>
      </w:r>
      <w:r>
        <w:t>(Evelyne Piron)</w:t>
      </w:r>
      <w:bookmarkEnd w:id="83"/>
    </w:p>
    <w:p w:rsidR="00B22ECE" w:rsidRDefault="00B22ECE" w:rsidP="00B22ECE">
      <w:r>
        <w:t>Evelyne presented the slides on the harmonisation charter. There was some discussion regarding some terms used, since several found the descriptions misleading</w:t>
      </w:r>
      <w:r w:rsidR="00DC23DC">
        <w:t xml:space="preserve">. </w:t>
      </w:r>
    </w:p>
    <w:p w:rsidR="00B22ECE" w:rsidRDefault="00B22ECE" w:rsidP="00B22ECE">
      <w:r>
        <w:t>The SMPG has been requested by SWIFT to support the charter</w:t>
      </w:r>
      <w:r w:rsidR="00DC23DC">
        <w:t xml:space="preserve">. </w:t>
      </w:r>
    </w:p>
    <w:p w:rsidR="00B22ECE" w:rsidRDefault="00B22ECE" w:rsidP="00B22ECE">
      <w:r>
        <w:t>The CA-WG, in line with the S&amp;R-WG and the IF-WG, voted to support the charter</w:t>
      </w:r>
      <w:r w:rsidR="00DC23DC">
        <w:t>.</w:t>
      </w:r>
    </w:p>
    <w:p w:rsidR="00D80D89" w:rsidRDefault="00D80D89" w:rsidP="00D80D89">
      <w:pPr>
        <w:pStyle w:val="Heading1"/>
      </w:pPr>
      <w:bookmarkStart w:id="84" w:name="_Toc467581793"/>
      <w:r>
        <w:t>Close of meeting</w:t>
      </w:r>
      <w:bookmarkEnd w:id="84"/>
    </w:p>
    <w:p w:rsidR="00D80D89" w:rsidRDefault="00D80D89" w:rsidP="00D80D89">
      <w:r>
        <w:t>Bernard and Christine closed the meeting and thanked the Swiss market for hosting the meeting</w:t>
      </w:r>
    </w:p>
    <w:p w:rsidR="00D80D89" w:rsidRDefault="00D80D89" w:rsidP="00467834">
      <w:pPr>
        <w:suppressAutoHyphens/>
        <w:spacing w:before="0" w:after="0" w:line="280" w:lineRule="atLeast"/>
        <w:contextualSpacing/>
        <w:rPr>
          <w:b/>
        </w:rPr>
      </w:pP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25"/>
      <w:headerReference w:type="default" r:id="rId26"/>
      <w:headerReference w:type="first" r:id="rId27"/>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1E5" w:rsidRDefault="000251E5" w:rsidP="00592037">
      <w:r>
        <w:separator/>
      </w:r>
    </w:p>
    <w:p w:rsidR="000251E5" w:rsidRDefault="000251E5" w:rsidP="00592037"/>
  </w:endnote>
  <w:endnote w:type="continuationSeparator" w:id="0">
    <w:p w:rsidR="000251E5" w:rsidRDefault="000251E5" w:rsidP="00592037">
      <w:r>
        <w:continuationSeparator/>
      </w:r>
    </w:p>
    <w:p w:rsidR="000251E5" w:rsidRDefault="000251E5"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251E5" w:rsidRDefault="000251E5"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Pr="00C40CE5" w:rsidRDefault="000251E5"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Zurich_2016_CA_FINAL_Minutes_v1_0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43D46">
      <w:rPr>
        <w:noProof/>
        <w:lang w:val="en-GB"/>
      </w:rPr>
      <w:t>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1E5" w:rsidRDefault="000251E5" w:rsidP="00592037">
      <w:r>
        <w:separator/>
      </w:r>
    </w:p>
    <w:p w:rsidR="000251E5" w:rsidRDefault="000251E5" w:rsidP="00592037"/>
  </w:footnote>
  <w:footnote w:type="continuationSeparator" w:id="0">
    <w:p w:rsidR="000251E5" w:rsidRDefault="000251E5" w:rsidP="00592037">
      <w:r>
        <w:continuationSeparator/>
      </w:r>
    </w:p>
    <w:p w:rsidR="000251E5" w:rsidRDefault="000251E5"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Pr="00284B42" w:rsidRDefault="000251E5"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Zurich Meeting Minutes – 21 – 23 September 2016</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E5" w:rsidRDefault="000251E5"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7539B0"/>
    <w:multiLevelType w:val="hybridMultilevel"/>
    <w:tmpl w:val="97BA3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D5113D8"/>
    <w:multiLevelType w:val="hybridMultilevel"/>
    <w:tmpl w:val="C19878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660937"/>
    <w:multiLevelType w:val="hybridMultilevel"/>
    <w:tmpl w:val="460A5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B24E83"/>
    <w:multiLevelType w:val="hybridMultilevel"/>
    <w:tmpl w:val="2B388F5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nsid w:val="102C142D"/>
    <w:multiLevelType w:val="hybridMultilevel"/>
    <w:tmpl w:val="7C88D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2614706"/>
    <w:multiLevelType w:val="hybridMultilevel"/>
    <w:tmpl w:val="08AE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40A2F"/>
    <w:multiLevelType w:val="multilevel"/>
    <w:tmpl w:val="DE8AE7AE"/>
    <w:lvl w:ilvl="0">
      <w:start w:val="3"/>
      <w:numFmt w:val="decimal"/>
      <w:lvlText w:val="%1."/>
      <w:lvlJc w:val="left"/>
      <w:pPr>
        <w:ind w:left="960" w:hanging="960"/>
      </w:pPr>
    </w:lvl>
    <w:lvl w:ilvl="1">
      <w:start w:val="11"/>
      <w:numFmt w:val="decimal"/>
      <w:lvlText w:val="%1.%2."/>
      <w:lvlJc w:val="left"/>
      <w:pPr>
        <w:ind w:left="960" w:hanging="960"/>
      </w:pPr>
    </w:lvl>
    <w:lvl w:ilvl="2">
      <w:start w:val="10"/>
      <w:numFmt w:val="decimal"/>
      <w:lvlText w:val="%1.%2.%3."/>
      <w:lvlJc w:val="left"/>
      <w:pPr>
        <w:ind w:left="960" w:hanging="960"/>
      </w:pPr>
    </w:lvl>
    <w:lvl w:ilvl="3">
      <w:start w:val="2"/>
      <w:numFmt w:val="decimal"/>
      <w:lvlText w:val="%1.%2.%3.%4."/>
      <w:lvlJc w:val="left"/>
      <w:pPr>
        <w:ind w:left="960" w:hanging="9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3537C0B"/>
    <w:multiLevelType w:val="hybridMultilevel"/>
    <w:tmpl w:val="080C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B0465B"/>
    <w:multiLevelType w:val="hybridMultilevel"/>
    <w:tmpl w:val="8DEA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1AC23C6B"/>
    <w:multiLevelType w:val="hybridMultilevel"/>
    <w:tmpl w:val="4344FA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4620D79"/>
    <w:multiLevelType w:val="hybridMultilevel"/>
    <w:tmpl w:val="EA94DD14"/>
    <w:lvl w:ilvl="0" w:tplc="D248A9F8">
      <w:start w:val="1"/>
      <w:numFmt w:val="bullet"/>
      <w:lvlText w:val=""/>
      <w:lvlJc w:val="left"/>
      <w:pPr>
        <w:tabs>
          <w:tab w:val="num" w:pos="340"/>
        </w:tabs>
        <w:ind w:left="340" w:hanging="340"/>
      </w:pPr>
      <w:rPr>
        <w:rFonts w:ascii="Symbol" w:hAnsi="Symbol" w:hint="default"/>
      </w:rPr>
    </w:lvl>
    <w:lvl w:ilvl="1" w:tplc="1D28CACE">
      <w:start w:val="3"/>
      <w:numFmt w:val="bullet"/>
      <w:lvlText w:val=""/>
      <w:lvlJc w:val="left"/>
      <w:pPr>
        <w:tabs>
          <w:tab w:val="num" w:pos="360"/>
        </w:tabs>
        <w:ind w:left="360" w:hanging="360"/>
      </w:pPr>
      <w:rPr>
        <w:rFonts w:ascii="Marlett" w:eastAsia="Times New Roman" w:hAnsi="Marlett" w:cs="Times New Roman" w:hint="default"/>
        <w:b/>
      </w:rPr>
    </w:lvl>
    <w:lvl w:ilvl="2" w:tplc="D248A9F8">
      <w:start w:val="1"/>
      <w:numFmt w:val="bullet"/>
      <w:lvlText w:val=""/>
      <w:lvlJc w:val="left"/>
      <w:pPr>
        <w:tabs>
          <w:tab w:val="num" w:pos="2140"/>
        </w:tabs>
        <w:ind w:left="2140" w:hanging="34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24A5081B"/>
    <w:multiLevelType w:val="hybridMultilevel"/>
    <w:tmpl w:val="3094E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FD639A"/>
    <w:multiLevelType w:val="hybridMultilevel"/>
    <w:tmpl w:val="BD7481FE"/>
    <w:lvl w:ilvl="0" w:tplc="F8741C8E">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28B13ADA"/>
    <w:multiLevelType w:val="hybridMultilevel"/>
    <w:tmpl w:val="F642D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8D24C25"/>
    <w:multiLevelType w:val="hybridMultilevel"/>
    <w:tmpl w:val="F5E29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AF57ED"/>
    <w:multiLevelType w:val="hybridMultilevel"/>
    <w:tmpl w:val="64AE0480"/>
    <w:lvl w:ilvl="0" w:tplc="F50446BE">
      <w:start w:val="17"/>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1610CB9"/>
    <w:multiLevelType w:val="hybridMultilevel"/>
    <w:tmpl w:val="461AB2DA"/>
    <w:lvl w:ilvl="0" w:tplc="5484A2C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nsid w:val="35762CE6"/>
    <w:multiLevelType w:val="hybridMultilevel"/>
    <w:tmpl w:val="493A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F70FA0"/>
    <w:multiLevelType w:val="hybridMultilevel"/>
    <w:tmpl w:val="E79ABBC0"/>
    <w:lvl w:ilvl="0" w:tplc="2D880D3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nsid w:val="36506383"/>
    <w:multiLevelType w:val="hybridMultilevel"/>
    <w:tmpl w:val="DDBE52AE"/>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5">
    <w:nsid w:val="3B5F68AA"/>
    <w:multiLevelType w:val="hybridMultilevel"/>
    <w:tmpl w:val="FBCC8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2B2D98"/>
    <w:multiLevelType w:val="hybridMultilevel"/>
    <w:tmpl w:val="B08C6E3A"/>
    <w:lvl w:ilvl="0" w:tplc="E9F85A8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0312CF"/>
    <w:multiLevelType w:val="hybridMultilevel"/>
    <w:tmpl w:val="BAAC10B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8">
    <w:nsid w:val="4FCE4606"/>
    <w:multiLevelType w:val="hybridMultilevel"/>
    <w:tmpl w:val="269E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55A29CE"/>
    <w:multiLevelType w:val="hybridMultilevel"/>
    <w:tmpl w:val="770EC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1E04D4"/>
    <w:multiLevelType w:val="hybridMultilevel"/>
    <w:tmpl w:val="81BECC52"/>
    <w:lvl w:ilvl="0" w:tplc="3CA84F6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725386C"/>
    <w:multiLevelType w:val="hybridMultilevel"/>
    <w:tmpl w:val="75DCE904"/>
    <w:lvl w:ilvl="0" w:tplc="383226AE">
      <w:start w:val="1"/>
      <w:numFmt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383226AE">
      <w:start w:val="1"/>
      <w:numFmt w:val="bullet"/>
      <w:lvlText w:val=""/>
      <w:lvlJc w:val="left"/>
      <w:pPr>
        <w:tabs>
          <w:tab w:val="num" w:pos="2160"/>
        </w:tabs>
        <w:ind w:left="2160" w:hanging="360"/>
      </w:pPr>
      <w:rPr>
        <w:rFonts w:ascii="Symbol" w:hAnsi="Symbol" w:cs="Times New Roman"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8863C13"/>
    <w:multiLevelType w:val="hybridMultilevel"/>
    <w:tmpl w:val="3870AE5C"/>
    <w:lvl w:ilvl="0" w:tplc="F50446BE">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9">
    <w:nsid w:val="77401CAE"/>
    <w:multiLevelType w:val="hybridMultilevel"/>
    <w:tmpl w:val="89CCF59A"/>
    <w:lvl w:ilvl="0" w:tplc="0472EF64">
      <w:start w:val="1"/>
      <w:numFmt w:val="bullet"/>
      <w:lvlText w:val="-"/>
      <w:lvlJc w:val="left"/>
      <w:pPr>
        <w:ind w:left="1080" w:hanging="360"/>
      </w:pPr>
      <w:rPr>
        <w:rFonts w:ascii="Calibri" w:eastAsia="SimSun"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nsid w:val="78D14CB7"/>
    <w:multiLevelType w:val="hybridMultilevel"/>
    <w:tmpl w:val="AF3866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7B8979AF"/>
    <w:multiLevelType w:val="hybridMultilevel"/>
    <w:tmpl w:val="BBEE3A3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2">
    <w:nsid w:val="7E793AAD"/>
    <w:multiLevelType w:val="hybridMultilevel"/>
    <w:tmpl w:val="935E0D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EF6063C"/>
    <w:multiLevelType w:val="hybridMultilevel"/>
    <w:tmpl w:val="3A58A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0"/>
  </w:num>
  <w:num w:numId="3">
    <w:abstractNumId w:val="24"/>
  </w:num>
  <w:num w:numId="4">
    <w:abstractNumId w:val="12"/>
  </w:num>
  <w:num w:numId="5">
    <w:abstractNumId w:val="3"/>
  </w:num>
  <w:num w:numId="6">
    <w:abstractNumId w:val="35"/>
  </w:num>
  <w:num w:numId="7">
    <w:abstractNumId w:val="33"/>
  </w:num>
  <w:num w:numId="8">
    <w:abstractNumId w:val="29"/>
  </w:num>
  <w:num w:numId="9">
    <w:abstractNumId w:val="44"/>
  </w:num>
  <w:num w:numId="10">
    <w:abstractNumId w:val="23"/>
  </w:num>
  <w:num w:numId="11">
    <w:abstractNumId w:val="37"/>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37"/>
  </w:num>
  <w:num w:numId="18">
    <w:abstractNumId w:val="9"/>
  </w:num>
  <w:num w:numId="19">
    <w:abstractNumId w:val="28"/>
  </w:num>
  <w:num w:numId="20">
    <w:abstractNumId w:val="44"/>
    <w:lvlOverride w:ilvl="0">
      <w:startOverride w:val="1"/>
    </w:lvlOverride>
  </w:num>
  <w:num w:numId="21">
    <w:abstractNumId w:val="15"/>
  </w:num>
  <w:num w:numId="22">
    <w:abstractNumId w:val="44"/>
    <w:lvlOverride w:ilvl="0">
      <w:startOverride w:val="1"/>
    </w:lvlOverride>
  </w:num>
  <w:num w:numId="23">
    <w:abstractNumId w:val="34"/>
  </w:num>
  <w:num w:numId="24">
    <w:abstractNumId w:val="13"/>
  </w:num>
  <w:num w:numId="25">
    <w:abstractNumId w:val="8"/>
    <w:lvlOverride w:ilvl="0">
      <w:startOverride w:val="3"/>
    </w:lvlOverride>
    <w:lvlOverride w:ilvl="1">
      <w:startOverride w:val="11"/>
    </w:lvlOverride>
    <w:lvlOverride w:ilvl="2">
      <w:startOverride w:val="10"/>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7"/>
  </w:num>
  <w:num w:numId="30">
    <w:abstractNumId w:val="20"/>
  </w:num>
  <w:num w:numId="31">
    <w:abstractNumId w:val="14"/>
  </w:num>
  <w:num w:numId="32">
    <w:abstractNumId w:val="10"/>
  </w:num>
  <w:num w:numId="33">
    <w:abstractNumId w:val="39"/>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4"/>
  </w:num>
  <w:num w:numId="38">
    <w:abstractNumId w:val="1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0"/>
  </w:num>
  <w:num w:numId="42">
    <w:abstractNumId w:val="26"/>
  </w:num>
  <w:num w:numId="43">
    <w:abstractNumId w:val="16"/>
  </w:num>
  <w:num w:numId="44">
    <w:abstractNumId w:val="42"/>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40"/>
  </w:num>
  <w:num w:numId="48">
    <w:abstractNumId w:val="11"/>
  </w:num>
  <w:num w:numId="49">
    <w:abstractNumId w:val="22"/>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241A"/>
    <w:rsid w:val="00002D65"/>
    <w:rsid w:val="00003BDD"/>
    <w:rsid w:val="00003F28"/>
    <w:rsid w:val="00004F11"/>
    <w:rsid w:val="000051B3"/>
    <w:rsid w:val="00005A1F"/>
    <w:rsid w:val="00005B96"/>
    <w:rsid w:val="0000748A"/>
    <w:rsid w:val="0001004E"/>
    <w:rsid w:val="00010813"/>
    <w:rsid w:val="00010AB6"/>
    <w:rsid w:val="000136C5"/>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51E5"/>
    <w:rsid w:val="00026209"/>
    <w:rsid w:val="000263BA"/>
    <w:rsid w:val="000265A9"/>
    <w:rsid w:val="00027143"/>
    <w:rsid w:val="00027503"/>
    <w:rsid w:val="0003068F"/>
    <w:rsid w:val="00030760"/>
    <w:rsid w:val="00030CC6"/>
    <w:rsid w:val="000312DB"/>
    <w:rsid w:val="000316DB"/>
    <w:rsid w:val="000320E1"/>
    <w:rsid w:val="00034CFD"/>
    <w:rsid w:val="000357FF"/>
    <w:rsid w:val="00037351"/>
    <w:rsid w:val="00040918"/>
    <w:rsid w:val="000410CD"/>
    <w:rsid w:val="00043D75"/>
    <w:rsid w:val="00044226"/>
    <w:rsid w:val="00044679"/>
    <w:rsid w:val="00044AD0"/>
    <w:rsid w:val="00046B58"/>
    <w:rsid w:val="00046E03"/>
    <w:rsid w:val="00047EB2"/>
    <w:rsid w:val="000516D6"/>
    <w:rsid w:val="000528FE"/>
    <w:rsid w:val="00052FE4"/>
    <w:rsid w:val="0005309A"/>
    <w:rsid w:val="000530AA"/>
    <w:rsid w:val="000556AD"/>
    <w:rsid w:val="00056990"/>
    <w:rsid w:val="00057A3B"/>
    <w:rsid w:val="00057AD3"/>
    <w:rsid w:val="00057B4E"/>
    <w:rsid w:val="0006008A"/>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91A"/>
    <w:rsid w:val="000729A3"/>
    <w:rsid w:val="00072DAB"/>
    <w:rsid w:val="000739DF"/>
    <w:rsid w:val="000745EC"/>
    <w:rsid w:val="0007524A"/>
    <w:rsid w:val="00075326"/>
    <w:rsid w:val="00075D3E"/>
    <w:rsid w:val="00076110"/>
    <w:rsid w:val="00076786"/>
    <w:rsid w:val="000768FB"/>
    <w:rsid w:val="00081263"/>
    <w:rsid w:val="00081965"/>
    <w:rsid w:val="000822F7"/>
    <w:rsid w:val="00082FA1"/>
    <w:rsid w:val="00086E1B"/>
    <w:rsid w:val="00087328"/>
    <w:rsid w:val="0008767E"/>
    <w:rsid w:val="00087815"/>
    <w:rsid w:val="0009050D"/>
    <w:rsid w:val="000910EF"/>
    <w:rsid w:val="00092790"/>
    <w:rsid w:val="0009483B"/>
    <w:rsid w:val="00095B6F"/>
    <w:rsid w:val="00095ECB"/>
    <w:rsid w:val="00096171"/>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641E"/>
    <w:rsid w:val="000A785A"/>
    <w:rsid w:val="000A7B3B"/>
    <w:rsid w:val="000B03EB"/>
    <w:rsid w:val="000B0679"/>
    <w:rsid w:val="000B1331"/>
    <w:rsid w:val="000B13A8"/>
    <w:rsid w:val="000B1811"/>
    <w:rsid w:val="000B1929"/>
    <w:rsid w:val="000B1B66"/>
    <w:rsid w:val="000B4025"/>
    <w:rsid w:val="000B557A"/>
    <w:rsid w:val="000B5831"/>
    <w:rsid w:val="000B5DFD"/>
    <w:rsid w:val="000B62B8"/>
    <w:rsid w:val="000B7094"/>
    <w:rsid w:val="000B70C1"/>
    <w:rsid w:val="000C0868"/>
    <w:rsid w:val="000C103C"/>
    <w:rsid w:val="000C15E7"/>
    <w:rsid w:val="000C18B1"/>
    <w:rsid w:val="000C1E02"/>
    <w:rsid w:val="000C29FB"/>
    <w:rsid w:val="000C4C34"/>
    <w:rsid w:val="000C5A2C"/>
    <w:rsid w:val="000C5FF2"/>
    <w:rsid w:val="000D0384"/>
    <w:rsid w:val="000D04FB"/>
    <w:rsid w:val="000D0612"/>
    <w:rsid w:val="000D1115"/>
    <w:rsid w:val="000D1A73"/>
    <w:rsid w:val="000D1EB3"/>
    <w:rsid w:val="000D3584"/>
    <w:rsid w:val="000D3E94"/>
    <w:rsid w:val="000D46A6"/>
    <w:rsid w:val="000D493E"/>
    <w:rsid w:val="000D4C85"/>
    <w:rsid w:val="000D59FE"/>
    <w:rsid w:val="000D5B98"/>
    <w:rsid w:val="000D5CE6"/>
    <w:rsid w:val="000D5D6F"/>
    <w:rsid w:val="000D6886"/>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F07A5"/>
    <w:rsid w:val="000F159D"/>
    <w:rsid w:val="000F23D7"/>
    <w:rsid w:val="000F3ADB"/>
    <w:rsid w:val="000F4705"/>
    <w:rsid w:val="000F6974"/>
    <w:rsid w:val="000F738A"/>
    <w:rsid w:val="001006E9"/>
    <w:rsid w:val="0010126B"/>
    <w:rsid w:val="0010148B"/>
    <w:rsid w:val="00101A78"/>
    <w:rsid w:val="001021B7"/>
    <w:rsid w:val="00104342"/>
    <w:rsid w:val="00104E0B"/>
    <w:rsid w:val="00106021"/>
    <w:rsid w:val="00107248"/>
    <w:rsid w:val="00107F23"/>
    <w:rsid w:val="00111422"/>
    <w:rsid w:val="00111B6A"/>
    <w:rsid w:val="001121B4"/>
    <w:rsid w:val="001122CF"/>
    <w:rsid w:val="00112883"/>
    <w:rsid w:val="001135E3"/>
    <w:rsid w:val="00114286"/>
    <w:rsid w:val="001147AD"/>
    <w:rsid w:val="0011499B"/>
    <w:rsid w:val="00115141"/>
    <w:rsid w:val="0011553E"/>
    <w:rsid w:val="0011565B"/>
    <w:rsid w:val="00115D11"/>
    <w:rsid w:val="00116E13"/>
    <w:rsid w:val="001170FE"/>
    <w:rsid w:val="00120B68"/>
    <w:rsid w:val="001210F0"/>
    <w:rsid w:val="00121650"/>
    <w:rsid w:val="00121763"/>
    <w:rsid w:val="001219C5"/>
    <w:rsid w:val="00123167"/>
    <w:rsid w:val="00123412"/>
    <w:rsid w:val="00123AE5"/>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292"/>
    <w:rsid w:val="001438E0"/>
    <w:rsid w:val="00143CD5"/>
    <w:rsid w:val="00144D89"/>
    <w:rsid w:val="00144F78"/>
    <w:rsid w:val="0014506F"/>
    <w:rsid w:val="001470EA"/>
    <w:rsid w:val="00147C1D"/>
    <w:rsid w:val="00150FA8"/>
    <w:rsid w:val="00152168"/>
    <w:rsid w:val="00152351"/>
    <w:rsid w:val="00152911"/>
    <w:rsid w:val="00152AFF"/>
    <w:rsid w:val="001535DD"/>
    <w:rsid w:val="00155A05"/>
    <w:rsid w:val="00155B4B"/>
    <w:rsid w:val="001568CE"/>
    <w:rsid w:val="00156EF0"/>
    <w:rsid w:val="0015716F"/>
    <w:rsid w:val="00157457"/>
    <w:rsid w:val="001577B5"/>
    <w:rsid w:val="00157DF3"/>
    <w:rsid w:val="00160901"/>
    <w:rsid w:val="00163E9F"/>
    <w:rsid w:val="00164CCB"/>
    <w:rsid w:val="001661A6"/>
    <w:rsid w:val="001676C8"/>
    <w:rsid w:val="00167B04"/>
    <w:rsid w:val="0017019E"/>
    <w:rsid w:val="00171F2F"/>
    <w:rsid w:val="001725CB"/>
    <w:rsid w:val="0017306F"/>
    <w:rsid w:val="001753F9"/>
    <w:rsid w:val="00175E31"/>
    <w:rsid w:val="0017663A"/>
    <w:rsid w:val="00176E6C"/>
    <w:rsid w:val="001773E9"/>
    <w:rsid w:val="001803DE"/>
    <w:rsid w:val="0018324D"/>
    <w:rsid w:val="00185A76"/>
    <w:rsid w:val="00186352"/>
    <w:rsid w:val="001865D5"/>
    <w:rsid w:val="001868D6"/>
    <w:rsid w:val="001869F3"/>
    <w:rsid w:val="00186F88"/>
    <w:rsid w:val="00187EB0"/>
    <w:rsid w:val="00190D5F"/>
    <w:rsid w:val="00191E31"/>
    <w:rsid w:val="00193271"/>
    <w:rsid w:val="00193282"/>
    <w:rsid w:val="00193957"/>
    <w:rsid w:val="00193B1C"/>
    <w:rsid w:val="00193BD9"/>
    <w:rsid w:val="00193C6C"/>
    <w:rsid w:val="00194818"/>
    <w:rsid w:val="00196DC2"/>
    <w:rsid w:val="001A0FFD"/>
    <w:rsid w:val="001A13AA"/>
    <w:rsid w:val="001A2690"/>
    <w:rsid w:val="001A27C7"/>
    <w:rsid w:val="001A2C12"/>
    <w:rsid w:val="001A2F9A"/>
    <w:rsid w:val="001A539D"/>
    <w:rsid w:val="001A5A33"/>
    <w:rsid w:val="001A62CF"/>
    <w:rsid w:val="001A6505"/>
    <w:rsid w:val="001A75FA"/>
    <w:rsid w:val="001A7AB0"/>
    <w:rsid w:val="001A7E80"/>
    <w:rsid w:val="001B0406"/>
    <w:rsid w:val="001B1E86"/>
    <w:rsid w:val="001B23FA"/>
    <w:rsid w:val="001B297C"/>
    <w:rsid w:val="001B3103"/>
    <w:rsid w:val="001B43F8"/>
    <w:rsid w:val="001B5218"/>
    <w:rsid w:val="001B5E2D"/>
    <w:rsid w:val="001B60D3"/>
    <w:rsid w:val="001B65D2"/>
    <w:rsid w:val="001B7D5A"/>
    <w:rsid w:val="001C0466"/>
    <w:rsid w:val="001C1436"/>
    <w:rsid w:val="001C16D3"/>
    <w:rsid w:val="001C2AB4"/>
    <w:rsid w:val="001C2F37"/>
    <w:rsid w:val="001C50FA"/>
    <w:rsid w:val="001C5246"/>
    <w:rsid w:val="001C5824"/>
    <w:rsid w:val="001C6483"/>
    <w:rsid w:val="001C7F55"/>
    <w:rsid w:val="001D053B"/>
    <w:rsid w:val="001D092F"/>
    <w:rsid w:val="001D0D2F"/>
    <w:rsid w:val="001D0D7A"/>
    <w:rsid w:val="001D0FDF"/>
    <w:rsid w:val="001D1050"/>
    <w:rsid w:val="001D1633"/>
    <w:rsid w:val="001D1F27"/>
    <w:rsid w:val="001D2EE1"/>
    <w:rsid w:val="001D47AD"/>
    <w:rsid w:val="001D51EC"/>
    <w:rsid w:val="001D7111"/>
    <w:rsid w:val="001D7F34"/>
    <w:rsid w:val="001E06A9"/>
    <w:rsid w:val="001E2DFE"/>
    <w:rsid w:val="001E3E8E"/>
    <w:rsid w:val="001E4444"/>
    <w:rsid w:val="001E44C0"/>
    <w:rsid w:val="001E5AAA"/>
    <w:rsid w:val="001E69F8"/>
    <w:rsid w:val="001E774B"/>
    <w:rsid w:val="001E78CC"/>
    <w:rsid w:val="001E7ED4"/>
    <w:rsid w:val="001F03B0"/>
    <w:rsid w:val="001F2C65"/>
    <w:rsid w:val="001F3F45"/>
    <w:rsid w:val="001F5A02"/>
    <w:rsid w:val="001F5F52"/>
    <w:rsid w:val="001F70B4"/>
    <w:rsid w:val="0020115E"/>
    <w:rsid w:val="00201BDB"/>
    <w:rsid w:val="00202058"/>
    <w:rsid w:val="0020312B"/>
    <w:rsid w:val="0020323F"/>
    <w:rsid w:val="0020391C"/>
    <w:rsid w:val="002042AE"/>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200DE"/>
    <w:rsid w:val="002200F0"/>
    <w:rsid w:val="00220F3C"/>
    <w:rsid w:val="00221837"/>
    <w:rsid w:val="00221E09"/>
    <w:rsid w:val="00222412"/>
    <w:rsid w:val="00222569"/>
    <w:rsid w:val="00222D84"/>
    <w:rsid w:val="002251B0"/>
    <w:rsid w:val="00225ACB"/>
    <w:rsid w:val="00226A54"/>
    <w:rsid w:val="00226B5E"/>
    <w:rsid w:val="002275E0"/>
    <w:rsid w:val="0022784C"/>
    <w:rsid w:val="0023028C"/>
    <w:rsid w:val="00230996"/>
    <w:rsid w:val="00230BC8"/>
    <w:rsid w:val="0023157A"/>
    <w:rsid w:val="002321F8"/>
    <w:rsid w:val="002322DE"/>
    <w:rsid w:val="00232E54"/>
    <w:rsid w:val="00234A2F"/>
    <w:rsid w:val="002361FF"/>
    <w:rsid w:val="00236BA7"/>
    <w:rsid w:val="00236F14"/>
    <w:rsid w:val="0023774C"/>
    <w:rsid w:val="002377B1"/>
    <w:rsid w:val="00237CCE"/>
    <w:rsid w:val="00240BD1"/>
    <w:rsid w:val="00240FD7"/>
    <w:rsid w:val="00241119"/>
    <w:rsid w:val="00241C46"/>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B07"/>
    <w:rsid w:val="00262E44"/>
    <w:rsid w:val="00262F75"/>
    <w:rsid w:val="002635BD"/>
    <w:rsid w:val="00265B60"/>
    <w:rsid w:val="00266341"/>
    <w:rsid w:val="0026674E"/>
    <w:rsid w:val="00266950"/>
    <w:rsid w:val="00270080"/>
    <w:rsid w:val="00272B37"/>
    <w:rsid w:val="00273516"/>
    <w:rsid w:val="00274AB9"/>
    <w:rsid w:val="00275165"/>
    <w:rsid w:val="00276C1F"/>
    <w:rsid w:val="0027750B"/>
    <w:rsid w:val="00277BC7"/>
    <w:rsid w:val="0028014D"/>
    <w:rsid w:val="0028030F"/>
    <w:rsid w:val="00281F26"/>
    <w:rsid w:val="00281FE5"/>
    <w:rsid w:val="0028242A"/>
    <w:rsid w:val="00284B42"/>
    <w:rsid w:val="00285001"/>
    <w:rsid w:val="00285165"/>
    <w:rsid w:val="0028574A"/>
    <w:rsid w:val="00285976"/>
    <w:rsid w:val="00285DAA"/>
    <w:rsid w:val="00286485"/>
    <w:rsid w:val="0028678C"/>
    <w:rsid w:val="00290DD9"/>
    <w:rsid w:val="00291FDD"/>
    <w:rsid w:val="002925CE"/>
    <w:rsid w:val="0029301A"/>
    <w:rsid w:val="00293BD3"/>
    <w:rsid w:val="0029519D"/>
    <w:rsid w:val="00295544"/>
    <w:rsid w:val="00296E12"/>
    <w:rsid w:val="0029725B"/>
    <w:rsid w:val="00297D5D"/>
    <w:rsid w:val="002A0493"/>
    <w:rsid w:val="002A0A67"/>
    <w:rsid w:val="002A1D00"/>
    <w:rsid w:val="002A22A1"/>
    <w:rsid w:val="002A3638"/>
    <w:rsid w:val="002A4C5E"/>
    <w:rsid w:val="002A4CC2"/>
    <w:rsid w:val="002A54C7"/>
    <w:rsid w:val="002A63CB"/>
    <w:rsid w:val="002A656D"/>
    <w:rsid w:val="002A783A"/>
    <w:rsid w:val="002A7FCC"/>
    <w:rsid w:val="002B0D84"/>
    <w:rsid w:val="002B160F"/>
    <w:rsid w:val="002B2237"/>
    <w:rsid w:val="002B289A"/>
    <w:rsid w:val="002B3AA8"/>
    <w:rsid w:val="002B5469"/>
    <w:rsid w:val="002B5AA2"/>
    <w:rsid w:val="002B659F"/>
    <w:rsid w:val="002B66CE"/>
    <w:rsid w:val="002B6BAB"/>
    <w:rsid w:val="002B6CBB"/>
    <w:rsid w:val="002B6D4C"/>
    <w:rsid w:val="002B7393"/>
    <w:rsid w:val="002C0401"/>
    <w:rsid w:val="002C1342"/>
    <w:rsid w:val="002C140D"/>
    <w:rsid w:val="002C1D2B"/>
    <w:rsid w:val="002C401C"/>
    <w:rsid w:val="002C6002"/>
    <w:rsid w:val="002C666D"/>
    <w:rsid w:val="002D0BE9"/>
    <w:rsid w:val="002D13AB"/>
    <w:rsid w:val="002D15BA"/>
    <w:rsid w:val="002D1D5E"/>
    <w:rsid w:val="002D1FC7"/>
    <w:rsid w:val="002D20A6"/>
    <w:rsid w:val="002D218A"/>
    <w:rsid w:val="002D2424"/>
    <w:rsid w:val="002D26F6"/>
    <w:rsid w:val="002D2DC4"/>
    <w:rsid w:val="002D309B"/>
    <w:rsid w:val="002D33B9"/>
    <w:rsid w:val="002D3F70"/>
    <w:rsid w:val="002D4171"/>
    <w:rsid w:val="002D5579"/>
    <w:rsid w:val="002D5A70"/>
    <w:rsid w:val="002E08BB"/>
    <w:rsid w:val="002E2A49"/>
    <w:rsid w:val="002F0EA9"/>
    <w:rsid w:val="002F15ED"/>
    <w:rsid w:val="002F1879"/>
    <w:rsid w:val="002F18DE"/>
    <w:rsid w:val="002F3775"/>
    <w:rsid w:val="002F434C"/>
    <w:rsid w:val="002F4917"/>
    <w:rsid w:val="002F7332"/>
    <w:rsid w:val="002F79AF"/>
    <w:rsid w:val="00300665"/>
    <w:rsid w:val="00302059"/>
    <w:rsid w:val="00302447"/>
    <w:rsid w:val="0030375D"/>
    <w:rsid w:val="00303F00"/>
    <w:rsid w:val="003041C5"/>
    <w:rsid w:val="00304516"/>
    <w:rsid w:val="00304753"/>
    <w:rsid w:val="00304831"/>
    <w:rsid w:val="00305B81"/>
    <w:rsid w:val="00305BD1"/>
    <w:rsid w:val="00306144"/>
    <w:rsid w:val="00311763"/>
    <w:rsid w:val="003119EC"/>
    <w:rsid w:val="00311D66"/>
    <w:rsid w:val="00311F02"/>
    <w:rsid w:val="00312E97"/>
    <w:rsid w:val="00313942"/>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C15"/>
    <w:rsid w:val="00330A55"/>
    <w:rsid w:val="00330C7E"/>
    <w:rsid w:val="00330C96"/>
    <w:rsid w:val="00331BFF"/>
    <w:rsid w:val="00332F91"/>
    <w:rsid w:val="00333A87"/>
    <w:rsid w:val="00334BED"/>
    <w:rsid w:val="00335451"/>
    <w:rsid w:val="00335A76"/>
    <w:rsid w:val="003439BE"/>
    <w:rsid w:val="003448E5"/>
    <w:rsid w:val="00346733"/>
    <w:rsid w:val="003467E2"/>
    <w:rsid w:val="003468FB"/>
    <w:rsid w:val="00346AA9"/>
    <w:rsid w:val="00346E12"/>
    <w:rsid w:val="00350E45"/>
    <w:rsid w:val="003524FD"/>
    <w:rsid w:val="003525AE"/>
    <w:rsid w:val="00353B81"/>
    <w:rsid w:val="0035412E"/>
    <w:rsid w:val="00354582"/>
    <w:rsid w:val="003549AC"/>
    <w:rsid w:val="003559F3"/>
    <w:rsid w:val="003562A2"/>
    <w:rsid w:val="003569DA"/>
    <w:rsid w:val="00356E99"/>
    <w:rsid w:val="003611AC"/>
    <w:rsid w:val="00361484"/>
    <w:rsid w:val="00361DAB"/>
    <w:rsid w:val="00362856"/>
    <w:rsid w:val="00363620"/>
    <w:rsid w:val="00363C0E"/>
    <w:rsid w:val="003656AB"/>
    <w:rsid w:val="003657AB"/>
    <w:rsid w:val="00366E0C"/>
    <w:rsid w:val="003679E4"/>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8AF"/>
    <w:rsid w:val="00380E6A"/>
    <w:rsid w:val="003815C4"/>
    <w:rsid w:val="00381A23"/>
    <w:rsid w:val="00382A00"/>
    <w:rsid w:val="00383BD5"/>
    <w:rsid w:val="00384B04"/>
    <w:rsid w:val="00385E1E"/>
    <w:rsid w:val="003872CD"/>
    <w:rsid w:val="0039065D"/>
    <w:rsid w:val="00390CCC"/>
    <w:rsid w:val="0039109C"/>
    <w:rsid w:val="00391C35"/>
    <w:rsid w:val="00391E5B"/>
    <w:rsid w:val="00392112"/>
    <w:rsid w:val="003926E7"/>
    <w:rsid w:val="00393230"/>
    <w:rsid w:val="0039483F"/>
    <w:rsid w:val="0039522C"/>
    <w:rsid w:val="0039571D"/>
    <w:rsid w:val="00396037"/>
    <w:rsid w:val="0039626C"/>
    <w:rsid w:val="003979EC"/>
    <w:rsid w:val="003A0493"/>
    <w:rsid w:val="003A0FFA"/>
    <w:rsid w:val="003A179F"/>
    <w:rsid w:val="003A21E9"/>
    <w:rsid w:val="003A310E"/>
    <w:rsid w:val="003A3863"/>
    <w:rsid w:val="003A4FB7"/>
    <w:rsid w:val="003A50DC"/>
    <w:rsid w:val="003A548A"/>
    <w:rsid w:val="003A630B"/>
    <w:rsid w:val="003A66B0"/>
    <w:rsid w:val="003A694B"/>
    <w:rsid w:val="003A70D3"/>
    <w:rsid w:val="003B0CD2"/>
    <w:rsid w:val="003B0CEF"/>
    <w:rsid w:val="003B1348"/>
    <w:rsid w:val="003B1C69"/>
    <w:rsid w:val="003B250E"/>
    <w:rsid w:val="003B28EF"/>
    <w:rsid w:val="003B43BF"/>
    <w:rsid w:val="003B4476"/>
    <w:rsid w:val="003B46C6"/>
    <w:rsid w:val="003B4992"/>
    <w:rsid w:val="003B5194"/>
    <w:rsid w:val="003B54B2"/>
    <w:rsid w:val="003B5537"/>
    <w:rsid w:val="003B5D70"/>
    <w:rsid w:val="003B66A6"/>
    <w:rsid w:val="003B6899"/>
    <w:rsid w:val="003B7A76"/>
    <w:rsid w:val="003B7AD6"/>
    <w:rsid w:val="003C292A"/>
    <w:rsid w:val="003C3076"/>
    <w:rsid w:val="003C3419"/>
    <w:rsid w:val="003C44DF"/>
    <w:rsid w:val="003C4F1E"/>
    <w:rsid w:val="003C502B"/>
    <w:rsid w:val="003C599B"/>
    <w:rsid w:val="003C6748"/>
    <w:rsid w:val="003C762F"/>
    <w:rsid w:val="003D01B3"/>
    <w:rsid w:val="003D0288"/>
    <w:rsid w:val="003D0D90"/>
    <w:rsid w:val="003D0F10"/>
    <w:rsid w:val="003D17A5"/>
    <w:rsid w:val="003D1B5C"/>
    <w:rsid w:val="003D2830"/>
    <w:rsid w:val="003D2B29"/>
    <w:rsid w:val="003D2B4D"/>
    <w:rsid w:val="003D3B56"/>
    <w:rsid w:val="003D4332"/>
    <w:rsid w:val="003D4D85"/>
    <w:rsid w:val="003D56C9"/>
    <w:rsid w:val="003D57EB"/>
    <w:rsid w:val="003D5B02"/>
    <w:rsid w:val="003D681E"/>
    <w:rsid w:val="003E05AF"/>
    <w:rsid w:val="003E0A22"/>
    <w:rsid w:val="003E0ABF"/>
    <w:rsid w:val="003E1DDB"/>
    <w:rsid w:val="003E223A"/>
    <w:rsid w:val="003E2320"/>
    <w:rsid w:val="003E2AA0"/>
    <w:rsid w:val="003E458D"/>
    <w:rsid w:val="003E52E0"/>
    <w:rsid w:val="003E5618"/>
    <w:rsid w:val="003E58A3"/>
    <w:rsid w:val="003E5EFD"/>
    <w:rsid w:val="003E6B0C"/>
    <w:rsid w:val="003F0952"/>
    <w:rsid w:val="003F0EE4"/>
    <w:rsid w:val="003F11A6"/>
    <w:rsid w:val="003F1217"/>
    <w:rsid w:val="003F15D1"/>
    <w:rsid w:val="003F1787"/>
    <w:rsid w:val="003F2BDB"/>
    <w:rsid w:val="003F4318"/>
    <w:rsid w:val="003F44FE"/>
    <w:rsid w:val="003F5926"/>
    <w:rsid w:val="003F5CD3"/>
    <w:rsid w:val="003F79E6"/>
    <w:rsid w:val="003F7DC8"/>
    <w:rsid w:val="0040048C"/>
    <w:rsid w:val="00401AD3"/>
    <w:rsid w:val="0040244E"/>
    <w:rsid w:val="00403047"/>
    <w:rsid w:val="00403D4A"/>
    <w:rsid w:val="00404C0C"/>
    <w:rsid w:val="00404FF3"/>
    <w:rsid w:val="004059D7"/>
    <w:rsid w:val="00405C5F"/>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DB0"/>
    <w:rsid w:val="00416156"/>
    <w:rsid w:val="00416230"/>
    <w:rsid w:val="004168D8"/>
    <w:rsid w:val="004175A3"/>
    <w:rsid w:val="00420744"/>
    <w:rsid w:val="00420F85"/>
    <w:rsid w:val="00421049"/>
    <w:rsid w:val="00421714"/>
    <w:rsid w:val="004219B0"/>
    <w:rsid w:val="00423D1E"/>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0DC0"/>
    <w:rsid w:val="0044105F"/>
    <w:rsid w:val="0044227C"/>
    <w:rsid w:val="0044610D"/>
    <w:rsid w:val="004466C3"/>
    <w:rsid w:val="00450689"/>
    <w:rsid w:val="00450990"/>
    <w:rsid w:val="00450EBE"/>
    <w:rsid w:val="00451AAA"/>
    <w:rsid w:val="00452625"/>
    <w:rsid w:val="00454A63"/>
    <w:rsid w:val="00456BBD"/>
    <w:rsid w:val="00456E82"/>
    <w:rsid w:val="004572D2"/>
    <w:rsid w:val="00457BF4"/>
    <w:rsid w:val="004612F2"/>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9B4"/>
    <w:rsid w:val="00480BDE"/>
    <w:rsid w:val="00480DE4"/>
    <w:rsid w:val="00480F54"/>
    <w:rsid w:val="004812E8"/>
    <w:rsid w:val="00481582"/>
    <w:rsid w:val="0048221B"/>
    <w:rsid w:val="00482E4C"/>
    <w:rsid w:val="00483126"/>
    <w:rsid w:val="00483131"/>
    <w:rsid w:val="00484021"/>
    <w:rsid w:val="00486DD6"/>
    <w:rsid w:val="00490E39"/>
    <w:rsid w:val="00490FC6"/>
    <w:rsid w:val="00494C4C"/>
    <w:rsid w:val="00495EA4"/>
    <w:rsid w:val="00496351"/>
    <w:rsid w:val="00497810"/>
    <w:rsid w:val="00497D76"/>
    <w:rsid w:val="004A0D5F"/>
    <w:rsid w:val="004A0F2B"/>
    <w:rsid w:val="004A17C2"/>
    <w:rsid w:val="004A17F3"/>
    <w:rsid w:val="004A2E7C"/>
    <w:rsid w:val="004A3256"/>
    <w:rsid w:val="004A355B"/>
    <w:rsid w:val="004A37EF"/>
    <w:rsid w:val="004A3833"/>
    <w:rsid w:val="004A4C14"/>
    <w:rsid w:val="004A56C8"/>
    <w:rsid w:val="004A69AD"/>
    <w:rsid w:val="004A7601"/>
    <w:rsid w:val="004A7B2F"/>
    <w:rsid w:val="004A7F7D"/>
    <w:rsid w:val="004A7FD4"/>
    <w:rsid w:val="004B070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5A"/>
    <w:rsid w:val="004B7FE3"/>
    <w:rsid w:val="004B7FE6"/>
    <w:rsid w:val="004C0038"/>
    <w:rsid w:val="004C0409"/>
    <w:rsid w:val="004C09AB"/>
    <w:rsid w:val="004C1D25"/>
    <w:rsid w:val="004C2196"/>
    <w:rsid w:val="004C2926"/>
    <w:rsid w:val="004C3A73"/>
    <w:rsid w:val="004C404D"/>
    <w:rsid w:val="004C4A2E"/>
    <w:rsid w:val="004C4CE2"/>
    <w:rsid w:val="004C4DB3"/>
    <w:rsid w:val="004C4DFA"/>
    <w:rsid w:val="004C6BD1"/>
    <w:rsid w:val="004D04FF"/>
    <w:rsid w:val="004D0EDD"/>
    <w:rsid w:val="004D26FC"/>
    <w:rsid w:val="004D2C5C"/>
    <w:rsid w:val="004D2E16"/>
    <w:rsid w:val="004D3C78"/>
    <w:rsid w:val="004D3D92"/>
    <w:rsid w:val="004D43F5"/>
    <w:rsid w:val="004D4937"/>
    <w:rsid w:val="004D4CFE"/>
    <w:rsid w:val="004D509F"/>
    <w:rsid w:val="004D51B1"/>
    <w:rsid w:val="004D6675"/>
    <w:rsid w:val="004D7CDF"/>
    <w:rsid w:val="004E0F76"/>
    <w:rsid w:val="004E1553"/>
    <w:rsid w:val="004E1DAE"/>
    <w:rsid w:val="004E210B"/>
    <w:rsid w:val="004E2EDE"/>
    <w:rsid w:val="004E4BA3"/>
    <w:rsid w:val="004E57CF"/>
    <w:rsid w:val="004E62F4"/>
    <w:rsid w:val="004E646D"/>
    <w:rsid w:val="004E6B86"/>
    <w:rsid w:val="004E7310"/>
    <w:rsid w:val="004F0F26"/>
    <w:rsid w:val="004F1F1E"/>
    <w:rsid w:val="004F24AC"/>
    <w:rsid w:val="004F36D7"/>
    <w:rsid w:val="004F3C38"/>
    <w:rsid w:val="004F4B63"/>
    <w:rsid w:val="004F4CBF"/>
    <w:rsid w:val="004F4DA3"/>
    <w:rsid w:val="004F506B"/>
    <w:rsid w:val="004F55F7"/>
    <w:rsid w:val="004F5E10"/>
    <w:rsid w:val="004F6152"/>
    <w:rsid w:val="004F73EA"/>
    <w:rsid w:val="004F76FA"/>
    <w:rsid w:val="005004D8"/>
    <w:rsid w:val="005015B4"/>
    <w:rsid w:val="00501DA3"/>
    <w:rsid w:val="005022C8"/>
    <w:rsid w:val="00502323"/>
    <w:rsid w:val="005023A2"/>
    <w:rsid w:val="005028FD"/>
    <w:rsid w:val="00503896"/>
    <w:rsid w:val="00504906"/>
    <w:rsid w:val="00505067"/>
    <w:rsid w:val="00506869"/>
    <w:rsid w:val="00510058"/>
    <w:rsid w:val="00510BCA"/>
    <w:rsid w:val="00511783"/>
    <w:rsid w:val="00512023"/>
    <w:rsid w:val="00512424"/>
    <w:rsid w:val="00512A16"/>
    <w:rsid w:val="00513624"/>
    <w:rsid w:val="00514138"/>
    <w:rsid w:val="00514C3A"/>
    <w:rsid w:val="00514E75"/>
    <w:rsid w:val="00515DFE"/>
    <w:rsid w:val="00515E18"/>
    <w:rsid w:val="00516819"/>
    <w:rsid w:val="0052033A"/>
    <w:rsid w:val="00520473"/>
    <w:rsid w:val="0052188C"/>
    <w:rsid w:val="0052413A"/>
    <w:rsid w:val="0052436E"/>
    <w:rsid w:val="0052689B"/>
    <w:rsid w:val="0052715F"/>
    <w:rsid w:val="00527D1F"/>
    <w:rsid w:val="0053156A"/>
    <w:rsid w:val="005315FD"/>
    <w:rsid w:val="00534622"/>
    <w:rsid w:val="00534F9F"/>
    <w:rsid w:val="00535450"/>
    <w:rsid w:val="005364EC"/>
    <w:rsid w:val="00536C9B"/>
    <w:rsid w:val="00536ECE"/>
    <w:rsid w:val="0054022C"/>
    <w:rsid w:val="005405BF"/>
    <w:rsid w:val="0054102E"/>
    <w:rsid w:val="00541D0F"/>
    <w:rsid w:val="00543A08"/>
    <w:rsid w:val="00543A6C"/>
    <w:rsid w:val="00544027"/>
    <w:rsid w:val="005453F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6B69"/>
    <w:rsid w:val="005577B6"/>
    <w:rsid w:val="00561321"/>
    <w:rsid w:val="00561923"/>
    <w:rsid w:val="00561EF5"/>
    <w:rsid w:val="00562084"/>
    <w:rsid w:val="00562151"/>
    <w:rsid w:val="0056364D"/>
    <w:rsid w:val="00563E5D"/>
    <w:rsid w:val="00564177"/>
    <w:rsid w:val="0056422B"/>
    <w:rsid w:val="005645A7"/>
    <w:rsid w:val="005649EE"/>
    <w:rsid w:val="00565C71"/>
    <w:rsid w:val="005661D7"/>
    <w:rsid w:val="005664EC"/>
    <w:rsid w:val="005666C7"/>
    <w:rsid w:val="00566C2D"/>
    <w:rsid w:val="005675F2"/>
    <w:rsid w:val="00567F34"/>
    <w:rsid w:val="0057085A"/>
    <w:rsid w:val="00570919"/>
    <w:rsid w:val="00570FF5"/>
    <w:rsid w:val="00571D18"/>
    <w:rsid w:val="0057216D"/>
    <w:rsid w:val="005728AA"/>
    <w:rsid w:val="005729B0"/>
    <w:rsid w:val="00573713"/>
    <w:rsid w:val="00573CBD"/>
    <w:rsid w:val="0057453F"/>
    <w:rsid w:val="0057492E"/>
    <w:rsid w:val="00574E2C"/>
    <w:rsid w:val="0057519C"/>
    <w:rsid w:val="005759C0"/>
    <w:rsid w:val="00575F44"/>
    <w:rsid w:val="00576101"/>
    <w:rsid w:val="0057620D"/>
    <w:rsid w:val="0057623D"/>
    <w:rsid w:val="005764E6"/>
    <w:rsid w:val="005764ED"/>
    <w:rsid w:val="00577A1B"/>
    <w:rsid w:val="00577DA2"/>
    <w:rsid w:val="00580DD2"/>
    <w:rsid w:val="00580E4D"/>
    <w:rsid w:val="005815EF"/>
    <w:rsid w:val="00581D77"/>
    <w:rsid w:val="005825D2"/>
    <w:rsid w:val="005829CD"/>
    <w:rsid w:val="005838A4"/>
    <w:rsid w:val="00583B21"/>
    <w:rsid w:val="005850FF"/>
    <w:rsid w:val="00585DE9"/>
    <w:rsid w:val="00587DBE"/>
    <w:rsid w:val="005900B9"/>
    <w:rsid w:val="00590E39"/>
    <w:rsid w:val="00590F02"/>
    <w:rsid w:val="00591424"/>
    <w:rsid w:val="0059154F"/>
    <w:rsid w:val="005917B7"/>
    <w:rsid w:val="00591928"/>
    <w:rsid w:val="00592037"/>
    <w:rsid w:val="005920F9"/>
    <w:rsid w:val="00592B90"/>
    <w:rsid w:val="00595174"/>
    <w:rsid w:val="00595EA8"/>
    <w:rsid w:val="005973B7"/>
    <w:rsid w:val="0059742E"/>
    <w:rsid w:val="00597D5A"/>
    <w:rsid w:val="005A076E"/>
    <w:rsid w:val="005A1A6C"/>
    <w:rsid w:val="005A1CC9"/>
    <w:rsid w:val="005A1FA0"/>
    <w:rsid w:val="005A29B7"/>
    <w:rsid w:val="005A2F4B"/>
    <w:rsid w:val="005A3C11"/>
    <w:rsid w:val="005A3FA1"/>
    <w:rsid w:val="005A4507"/>
    <w:rsid w:val="005A46BD"/>
    <w:rsid w:val="005A4948"/>
    <w:rsid w:val="005A5198"/>
    <w:rsid w:val="005A73E9"/>
    <w:rsid w:val="005B0264"/>
    <w:rsid w:val="005B2C4D"/>
    <w:rsid w:val="005B32F4"/>
    <w:rsid w:val="005B4768"/>
    <w:rsid w:val="005C033A"/>
    <w:rsid w:val="005C066C"/>
    <w:rsid w:val="005C0760"/>
    <w:rsid w:val="005C2324"/>
    <w:rsid w:val="005C2A8B"/>
    <w:rsid w:val="005C39DE"/>
    <w:rsid w:val="005C3E37"/>
    <w:rsid w:val="005C3FCB"/>
    <w:rsid w:val="005C410F"/>
    <w:rsid w:val="005C54C3"/>
    <w:rsid w:val="005C7169"/>
    <w:rsid w:val="005D082A"/>
    <w:rsid w:val="005D0D09"/>
    <w:rsid w:val="005D186A"/>
    <w:rsid w:val="005D19BD"/>
    <w:rsid w:val="005D1D53"/>
    <w:rsid w:val="005D4748"/>
    <w:rsid w:val="005D495D"/>
    <w:rsid w:val="005D5EFF"/>
    <w:rsid w:val="005E0945"/>
    <w:rsid w:val="005E0B6F"/>
    <w:rsid w:val="005E2A81"/>
    <w:rsid w:val="005E337F"/>
    <w:rsid w:val="005E4A0B"/>
    <w:rsid w:val="005E64E7"/>
    <w:rsid w:val="005E6846"/>
    <w:rsid w:val="005E6B80"/>
    <w:rsid w:val="005E74B2"/>
    <w:rsid w:val="005E7C94"/>
    <w:rsid w:val="005F0F5A"/>
    <w:rsid w:val="005F1349"/>
    <w:rsid w:val="005F4089"/>
    <w:rsid w:val="005F4BB5"/>
    <w:rsid w:val="005F4DF0"/>
    <w:rsid w:val="005F6396"/>
    <w:rsid w:val="005F76A1"/>
    <w:rsid w:val="006000EB"/>
    <w:rsid w:val="00601B63"/>
    <w:rsid w:val="00601C9B"/>
    <w:rsid w:val="006047A2"/>
    <w:rsid w:val="00604BBF"/>
    <w:rsid w:val="00604CE5"/>
    <w:rsid w:val="006100A7"/>
    <w:rsid w:val="00610609"/>
    <w:rsid w:val="00610AC0"/>
    <w:rsid w:val="00610D81"/>
    <w:rsid w:val="00610EB0"/>
    <w:rsid w:val="00611A08"/>
    <w:rsid w:val="00612499"/>
    <w:rsid w:val="00612A33"/>
    <w:rsid w:val="00612C6C"/>
    <w:rsid w:val="006136A6"/>
    <w:rsid w:val="00613782"/>
    <w:rsid w:val="00613994"/>
    <w:rsid w:val="00613B4F"/>
    <w:rsid w:val="00613D4E"/>
    <w:rsid w:val="00615639"/>
    <w:rsid w:val="0061636A"/>
    <w:rsid w:val="0061750F"/>
    <w:rsid w:val="00617C4D"/>
    <w:rsid w:val="00621709"/>
    <w:rsid w:val="00622B75"/>
    <w:rsid w:val="006244CC"/>
    <w:rsid w:val="00624752"/>
    <w:rsid w:val="00624D81"/>
    <w:rsid w:val="00625241"/>
    <w:rsid w:val="00625958"/>
    <w:rsid w:val="00625E42"/>
    <w:rsid w:val="00631407"/>
    <w:rsid w:val="00631595"/>
    <w:rsid w:val="00631F49"/>
    <w:rsid w:val="00632515"/>
    <w:rsid w:val="006344DF"/>
    <w:rsid w:val="00634CFC"/>
    <w:rsid w:val="0063519F"/>
    <w:rsid w:val="00635ECA"/>
    <w:rsid w:val="00636452"/>
    <w:rsid w:val="006366E2"/>
    <w:rsid w:val="00636A0D"/>
    <w:rsid w:val="00636FE3"/>
    <w:rsid w:val="006376DD"/>
    <w:rsid w:val="0064140F"/>
    <w:rsid w:val="0064389D"/>
    <w:rsid w:val="00645723"/>
    <w:rsid w:val="00645735"/>
    <w:rsid w:val="006477E1"/>
    <w:rsid w:val="00650969"/>
    <w:rsid w:val="00650C44"/>
    <w:rsid w:val="00650D0D"/>
    <w:rsid w:val="00650E14"/>
    <w:rsid w:val="00651897"/>
    <w:rsid w:val="00651E26"/>
    <w:rsid w:val="00651E32"/>
    <w:rsid w:val="00651EB7"/>
    <w:rsid w:val="00652BDD"/>
    <w:rsid w:val="00653687"/>
    <w:rsid w:val="006539CF"/>
    <w:rsid w:val="00653B37"/>
    <w:rsid w:val="0065477C"/>
    <w:rsid w:val="006547EA"/>
    <w:rsid w:val="006555E5"/>
    <w:rsid w:val="006559FF"/>
    <w:rsid w:val="00656BBD"/>
    <w:rsid w:val="00656EEB"/>
    <w:rsid w:val="0065719E"/>
    <w:rsid w:val="0065757D"/>
    <w:rsid w:val="00657EA2"/>
    <w:rsid w:val="006631D6"/>
    <w:rsid w:val="006635C6"/>
    <w:rsid w:val="006636EC"/>
    <w:rsid w:val="00663C8B"/>
    <w:rsid w:val="00663CF0"/>
    <w:rsid w:val="006655A8"/>
    <w:rsid w:val="00665A6E"/>
    <w:rsid w:val="00665D03"/>
    <w:rsid w:val="00667717"/>
    <w:rsid w:val="0066790E"/>
    <w:rsid w:val="00667989"/>
    <w:rsid w:val="00671693"/>
    <w:rsid w:val="006726C1"/>
    <w:rsid w:val="00673558"/>
    <w:rsid w:val="0067632B"/>
    <w:rsid w:val="00676435"/>
    <w:rsid w:val="00676523"/>
    <w:rsid w:val="00676727"/>
    <w:rsid w:val="00676B5D"/>
    <w:rsid w:val="00676EF9"/>
    <w:rsid w:val="00677719"/>
    <w:rsid w:val="00677AAF"/>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1AC"/>
    <w:rsid w:val="006952D9"/>
    <w:rsid w:val="006953FC"/>
    <w:rsid w:val="0069604A"/>
    <w:rsid w:val="006969B5"/>
    <w:rsid w:val="0069722F"/>
    <w:rsid w:val="00697384"/>
    <w:rsid w:val="006A0B98"/>
    <w:rsid w:val="006A0D04"/>
    <w:rsid w:val="006A1177"/>
    <w:rsid w:val="006A19D2"/>
    <w:rsid w:val="006A1E17"/>
    <w:rsid w:val="006A2185"/>
    <w:rsid w:val="006A2CF9"/>
    <w:rsid w:val="006A2FD8"/>
    <w:rsid w:val="006A442B"/>
    <w:rsid w:val="006A4675"/>
    <w:rsid w:val="006A4887"/>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C86"/>
    <w:rsid w:val="006C699B"/>
    <w:rsid w:val="006C7749"/>
    <w:rsid w:val="006D151A"/>
    <w:rsid w:val="006D1C81"/>
    <w:rsid w:val="006D1DE0"/>
    <w:rsid w:val="006D290F"/>
    <w:rsid w:val="006D3A23"/>
    <w:rsid w:val="006D4E80"/>
    <w:rsid w:val="006D5A95"/>
    <w:rsid w:val="006D7688"/>
    <w:rsid w:val="006E0CB3"/>
    <w:rsid w:val="006E1767"/>
    <w:rsid w:val="006E1BB8"/>
    <w:rsid w:val="006E25AF"/>
    <w:rsid w:val="006E279A"/>
    <w:rsid w:val="006E5FAB"/>
    <w:rsid w:val="006E6A11"/>
    <w:rsid w:val="006E6E56"/>
    <w:rsid w:val="006F1F52"/>
    <w:rsid w:val="006F1F8A"/>
    <w:rsid w:val="006F2337"/>
    <w:rsid w:val="006F309A"/>
    <w:rsid w:val="006F3139"/>
    <w:rsid w:val="006F3B70"/>
    <w:rsid w:val="006F41C4"/>
    <w:rsid w:val="006F5EB8"/>
    <w:rsid w:val="006F680E"/>
    <w:rsid w:val="006F7DC5"/>
    <w:rsid w:val="00700C78"/>
    <w:rsid w:val="00701E12"/>
    <w:rsid w:val="007021B7"/>
    <w:rsid w:val="007025C3"/>
    <w:rsid w:val="00702CB8"/>
    <w:rsid w:val="0070379B"/>
    <w:rsid w:val="00705477"/>
    <w:rsid w:val="00705E60"/>
    <w:rsid w:val="007065DB"/>
    <w:rsid w:val="0070770C"/>
    <w:rsid w:val="007107F2"/>
    <w:rsid w:val="00710E8F"/>
    <w:rsid w:val="007114CE"/>
    <w:rsid w:val="00712934"/>
    <w:rsid w:val="00713AC9"/>
    <w:rsid w:val="007156FC"/>
    <w:rsid w:val="00715750"/>
    <w:rsid w:val="00715D9E"/>
    <w:rsid w:val="0071665F"/>
    <w:rsid w:val="0071674F"/>
    <w:rsid w:val="00720AD3"/>
    <w:rsid w:val="00722184"/>
    <w:rsid w:val="00722447"/>
    <w:rsid w:val="00722DCB"/>
    <w:rsid w:val="00724382"/>
    <w:rsid w:val="00725070"/>
    <w:rsid w:val="00725EDA"/>
    <w:rsid w:val="00726F6D"/>
    <w:rsid w:val="00727100"/>
    <w:rsid w:val="0073080C"/>
    <w:rsid w:val="00730F3D"/>
    <w:rsid w:val="00730F5D"/>
    <w:rsid w:val="0073105B"/>
    <w:rsid w:val="007311A0"/>
    <w:rsid w:val="0073240B"/>
    <w:rsid w:val="00732A28"/>
    <w:rsid w:val="00732F53"/>
    <w:rsid w:val="00733125"/>
    <w:rsid w:val="0073371F"/>
    <w:rsid w:val="00734DE6"/>
    <w:rsid w:val="0073586F"/>
    <w:rsid w:val="007359F5"/>
    <w:rsid w:val="0073707E"/>
    <w:rsid w:val="007374B0"/>
    <w:rsid w:val="0073772C"/>
    <w:rsid w:val="00737A76"/>
    <w:rsid w:val="00737BF1"/>
    <w:rsid w:val="0074191F"/>
    <w:rsid w:val="0074230D"/>
    <w:rsid w:val="00743D18"/>
    <w:rsid w:val="007444CA"/>
    <w:rsid w:val="00746488"/>
    <w:rsid w:val="00746C2E"/>
    <w:rsid w:val="00746E73"/>
    <w:rsid w:val="007477CA"/>
    <w:rsid w:val="0075032C"/>
    <w:rsid w:val="0075046F"/>
    <w:rsid w:val="00750D97"/>
    <w:rsid w:val="0075126E"/>
    <w:rsid w:val="007530F5"/>
    <w:rsid w:val="0075342D"/>
    <w:rsid w:val="00753B60"/>
    <w:rsid w:val="007542ED"/>
    <w:rsid w:val="00754448"/>
    <w:rsid w:val="00754DB9"/>
    <w:rsid w:val="0075589B"/>
    <w:rsid w:val="00756700"/>
    <w:rsid w:val="00756959"/>
    <w:rsid w:val="00757308"/>
    <w:rsid w:val="00757645"/>
    <w:rsid w:val="00763ABC"/>
    <w:rsid w:val="00763DE4"/>
    <w:rsid w:val="00764775"/>
    <w:rsid w:val="007647F8"/>
    <w:rsid w:val="00764C15"/>
    <w:rsid w:val="0076568D"/>
    <w:rsid w:val="00766046"/>
    <w:rsid w:val="0076639E"/>
    <w:rsid w:val="00766510"/>
    <w:rsid w:val="00766A84"/>
    <w:rsid w:val="00766EB8"/>
    <w:rsid w:val="0076724A"/>
    <w:rsid w:val="007719CA"/>
    <w:rsid w:val="00771ABF"/>
    <w:rsid w:val="007728FE"/>
    <w:rsid w:val="0077339B"/>
    <w:rsid w:val="00773B73"/>
    <w:rsid w:val="00774BF3"/>
    <w:rsid w:val="00775A74"/>
    <w:rsid w:val="00776E2D"/>
    <w:rsid w:val="00777A59"/>
    <w:rsid w:val="0078177E"/>
    <w:rsid w:val="007817DB"/>
    <w:rsid w:val="0078318E"/>
    <w:rsid w:val="00783962"/>
    <w:rsid w:val="00783C28"/>
    <w:rsid w:val="007840B6"/>
    <w:rsid w:val="00785564"/>
    <w:rsid w:val="007862E3"/>
    <w:rsid w:val="00787ECD"/>
    <w:rsid w:val="00791D31"/>
    <w:rsid w:val="00791DDD"/>
    <w:rsid w:val="00792DB9"/>
    <w:rsid w:val="00792EA9"/>
    <w:rsid w:val="00793A2D"/>
    <w:rsid w:val="007943BE"/>
    <w:rsid w:val="00795633"/>
    <w:rsid w:val="00795A51"/>
    <w:rsid w:val="00796205"/>
    <w:rsid w:val="00797286"/>
    <w:rsid w:val="007972D3"/>
    <w:rsid w:val="0079798E"/>
    <w:rsid w:val="00797D9A"/>
    <w:rsid w:val="00797FD5"/>
    <w:rsid w:val="007A08A5"/>
    <w:rsid w:val="007A1F3C"/>
    <w:rsid w:val="007A26AC"/>
    <w:rsid w:val="007A3D8D"/>
    <w:rsid w:val="007A3E2D"/>
    <w:rsid w:val="007A4384"/>
    <w:rsid w:val="007A4699"/>
    <w:rsid w:val="007A4D1B"/>
    <w:rsid w:val="007A507A"/>
    <w:rsid w:val="007A509A"/>
    <w:rsid w:val="007A53C5"/>
    <w:rsid w:val="007A558E"/>
    <w:rsid w:val="007A5D0D"/>
    <w:rsid w:val="007A69C8"/>
    <w:rsid w:val="007A7D84"/>
    <w:rsid w:val="007B01F8"/>
    <w:rsid w:val="007B02CB"/>
    <w:rsid w:val="007B090B"/>
    <w:rsid w:val="007B3BE6"/>
    <w:rsid w:val="007B3CCA"/>
    <w:rsid w:val="007B4003"/>
    <w:rsid w:val="007B4336"/>
    <w:rsid w:val="007B58B6"/>
    <w:rsid w:val="007B5AB3"/>
    <w:rsid w:val="007B6EDE"/>
    <w:rsid w:val="007B7BBA"/>
    <w:rsid w:val="007C0182"/>
    <w:rsid w:val="007C037E"/>
    <w:rsid w:val="007C0797"/>
    <w:rsid w:val="007C092F"/>
    <w:rsid w:val="007C1CD3"/>
    <w:rsid w:val="007C2A2E"/>
    <w:rsid w:val="007C30D3"/>
    <w:rsid w:val="007C3BE4"/>
    <w:rsid w:val="007C4752"/>
    <w:rsid w:val="007C47C4"/>
    <w:rsid w:val="007C4A2B"/>
    <w:rsid w:val="007C5359"/>
    <w:rsid w:val="007C60C3"/>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6F3"/>
    <w:rsid w:val="007E2A46"/>
    <w:rsid w:val="007E2EF1"/>
    <w:rsid w:val="007E304E"/>
    <w:rsid w:val="007E3DD9"/>
    <w:rsid w:val="007E3F24"/>
    <w:rsid w:val="007E4DA1"/>
    <w:rsid w:val="007E6459"/>
    <w:rsid w:val="007E6B60"/>
    <w:rsid w:val="007E6E79"/>
    <w:rsid w:val="007E7693"/>
    <w:rsid w:val="007F0338"/>
    <w:rsid w:val="007F0AA6"/>
    <w:rsid w:val="007F0C1D"/>
    <w:rsid w:val="007F328A"/>
    <w:rsid w:val="007F5684"/>
    <w:rsid w:val="007F65F2"/>
    <w:rsid w:val="007F6E76"/>
    <w:rsid w:val="007F73FB"/>
    <w:rsid w:val="007F7D7A"/>
    <w:rsid w:val="008000C6"/>
    <w:rsid w:val="00800138"/>
    <w:rsid w:val="00801410"/>
    <w:rsid w:val="0080314A"/>
    <w:rsid w:val="008045BD"/>
    <w:rsid w:val="00804A04"/>
    <w:rsid w:val="00804D45"/>
    <w:rsid w:val="00804FDA"/>
    <w:rsid w:val="00805EC4"/>
    <w:rsid w:val="00806EB5"/>
    <w:rsid w:val="00807545"/>
    <w:rsid w:val="00807E9A"/>
    <w:rsid w:val="008120D1"/>
    <w:rsid w:val="00812B0A"/>
    <w:rsid w:val="00812EAF"/>
    <w:rsid w:val="00813092"/>
    <w:rsid w:val="008133F9"/>
    <w:rsid w:val="0081358D"/>
    <w:rsid w:val="00813DB8"/>
    <w:rsid w:val="0081420E"/>
    <w:rsid w:val="0081429D"/>
    <w:rsid w:val="00815369"/>
    <w:rsid w:val="00815724"/>
    <w:rsid w:val="00816421"/>
    <w:rsid w:val="0081662E"/>
    <w:rsid w:val="0081704F"/>
    <w:rsid w:val="0081714B"/>
    <w:rsid w:val="008179FB"/>
    <w:rsid w:val="00820300"/>
    <w:rsid w:val="00820AE1"/>
    <w:rsid w:val="00820ED5"/>
    <w:rsid w:val="0082208A"/>
    <w:rsid w:val="00822653"/>
    <w:rsid w:val="00822C67"/>
    <w:rsid w:val="00822E53"/>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54AD"/>
    <w:rsid w:val="00835509"/>
    <w:rsid w:val="008365E2"/>
    <w:rsid w:val="00836E8A"/>
    <w:rsid w:val="00837ED3"/>
    <w:rsid w:val="008410A0"/>
    <w:rsid w:val="00841BEC"/>
    <w:rsid w:val="00842022"/>
    <w:rsid w:val="00842E6E"/>
    <w:rsid w:val="0084330E"/>
    <w:rsid w:val="0084372E"/>
    <w:rsid w:val="008438B8"/>
    <w:rsid w:val="00843A07"/>
    <w:rsid w:val="00843A53"/>
    <w:rsid w:val="0084496A"/>
    <w:rsid w:val="008458A6"/>
    <w:rsid w:val="00845AB7"/>
    <w:rsid w:val="0085019F"/>
    <w:rsid w:val="00850250"/>
    <w:rsid w:val="0085065A"/>
    <w:rsid w:val="008527D7"/>
    <w:rsid w:val="00853B0A"/>
    <w:rsid w:val="00853D37"/>
    <w:rsid w:val="008545D1"/>
    <w:rsid w:val="0085557C"/>
    <w:rsid w:val="00856069"/>
    <w:rsid w:val="008568A0"/>
    <w:rsid w:val="00857B69"/>
    <w:rsid w:val="00857C93"/>
    <w:rsid w:val="008604BA"/>
    <w:rsid w:val="008622C9"/>
    <w:rsid w:val="008646C4"/>
    <w:rsid w:val="0086538F"/>
    <w:rsid w:val="008656CB"/>
    <w:rsid w:val="0086577B"/>
    <w:rsid w:val="00866267"/>
    <w:rsid w:val="00866279"/>
    <w:rsid w:val="008666D8"/>
    <w:rsid w:val="008676D0"/>
    <w:rsid w:val="008708D6"/>
    <w:rsid w:val="00870ACC"/>
    <w:rsid w:val="00870D88"/>
    <w:rsid w:val="00872579"/>
    <w:rsid w:val="00873E0F"/>
    <w:rsid w:val="008756B9"/>
    <w:rsid w:val="00875C2E"/>
    <w:rsid w:val="00875E99"/>
    <w:rsid w:val="00876A96"/>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903C2"/>
    <w:rsid w:val="00890F1B"/>
    <w:rsid w:val="00891F36"/>
    <w:rsid w:val="008932C0"/>
    <w:rsid w:val="0089368A"/>
    <w:rsid w:val="008940A1"/>
    <w:rsid w:val="008958B0"/>
    <w:rsid w:val="00895F7D"/>
    <w:rsid w:val="00897688"/>
    <w:rsid w:val="008A00D6"/>
    <w:rsid w:val="008A0A1D"/>
    <w:rsid w:val="008A0E84"/>
    <w:rsid w:val="008A2056"/>
    <w:rsid w:val="008A224A"/>
    <w:rsid w:val="008A2391"/>
    <w:rsid w:val="008A2AA2"/>
    <w:rsid w:val="008A2D39"/>
    <w:rsid w:val="008A32F8"/>
    <w:rsid w:val="008A355C"/>
    <w:rsid w:val="008A6521"/>
    <w:rsid w:val="008A6ACE"/>
    <w:rsid w:val="008A6F42"/>
    <w:rsid w:val="008B014F"/>
    <w:rsid w:val="008B0D0A"/>
    <w:rsid w:val="008B0FD7"/>
    <w:rsid w:val="008B12B3"/>
    <w:rsid w:val="008B1ADB"/>
    <w:rsid w:val="008B1C4C"/>
    <w:rsid w:val="008B2018"/>
    <w:rsid w:val="008B2480"/>
    <w:rsid w:val="008B24DD"/>
    <w:rsid w:val="008B526C"/>
    <w:rsid w:val="008B53C9"/>
    <w:rsid w:val="008B566B"/>
    <w:rsid w:val="008B5B2B"/>
    <w:rsid w:val="008B656D"/>
    <w:rsid w:val="008B7113"/>
    <w:rsid w:val="008C0B15"/>
    <w:rsid w:val="008C30B6"/>
    <w:rsid w:val="008C3632"/>
    <w:rsid w:val="008C5CD0"/>
    <w:rsid w:val="008C69F4"/>
    <w:rsid w:val="008C6AA1"/>
    <w:rsid w:val="008C6AEA"/>
    <w:rsid w:val="008C72D6"/>
    <w:rsid w:val="008C7D05"/>
    <w:rsid w:val="008D0E2B"/>
    <w:rsid w:val="008D12E8"/>
    <w:rsid w:val="008D2310"/>
    <w:rsid w:val="008D2E16"/>
    <w:rsid w:val="008D3B3E"/>
    <w:rsid w:val="008D3D9E"/>
    <w:rsid w:val="008D42E4"/>
    <w:rsid w:val="008D4920"/>
    <w:rsid w:val="008D5222"/>
    <w:rsid w:val="008D53D2"/>
    <w:rsid w:val="008D5D5C"/>
    <w:rsid w:val="008D5E41"/>
    <w:rsid w:val="008D6944"/>
    <w:rsid w:val="008D6973"/>
    <w:rsid w:val="008D752A"/>
    <w:rsid w:val="008D787A"/>
    <w:rsid w:val="008D7983"/>
    <w:rsid w:val="008E011B"/>
    <w:rsid w:val="008E0464"/>
    <w:rsid w:val="008E171A"/>
    <w:rsid w:val="008E19E4"/>
    <w:rsid w:val="008E28E4"/>
    <w:rsid w:val="008E387F"/>
    <w:rsid w:val="008E522A"/>
    <w:rsid w:val="008E56BD"/>
    <w:rsid w:val="008E6EEA"/>
    <w:rsid w:val="008E75F5"/>
    <w:rsid w:val="008E7B70"/>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62B"/>
    <w:rsid w:val="00900CE0"/>
    <w:rsid w:val="00900D25"/>
    <w:rsid w:val="00901438"/>
    <w:rsid w:val="00901612"/>
    <w:rsid w:val="009041CF"/>
    <w:rsid w:val="009043FD"/>
    <w:rsid w:val="00904EC2"/>
    <w:rsid w:val="00905767"/>
    <w:rsid w:val="00906268"/>
    <w:rsid w:val="009064AF"/>
    <w:rsid w:val="00906C70"/>
    <w:rsid w:val="00907FC0"/>
    <w:rsid w:val="0091082F"/>
    <w:rsid w:val="0091181A"/>
    <w:rsid w:val="009122A6"/>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3A3"/>
    <w:rsid w:val="0092384E"/>
    <w:rsid w:val="00923DAB"/>
    <w:rsid w:val="009241B1"/>
    <w:rsid w:val="00924B99"/>
    <w:rsid w:val="009250D6"/>
    <w:rsid w:val="0092530A"/>
    <w:rsid w:val="0092576D"/>
    <w:rsid w:val="009276D6"/>
    <w:rsid w:val="00927AB1"/>
    <w:rsid w:val="00927C3C"/>
    <w:rsid w:val="00930552"/>
    <w:rsid w:val="009311CA"/>
    <w:rsid w:val="0093143C"/>
    <w:rsid w:val="0093155B"/>
    <w:rsid w:val="00932DA3"/>
    <w:rsid w:val="0093345E"/>
    <w:rsid w:val="0093573C"/>
    <w:rsid w:val="0093706D"/>
    <w:rsid w:val="009370FE"/>
    <w:rsid w:val="00937498"/>
    <w:rsid w:val="0094051A"/>
    <w:rsid w:val="00941195"/>
    <w:rsid w:val="00941E29"/>
    <w:rsid w:val="009427AE"/>
    <w:rsid w:val="009428A0"/>
    <w:rsid w:val="009441F5"/>
    <w:rsid w:val="00945A40"/>
    <w:rsid w:val="00945C52"/>
    <w:rsid w:val="00945F80"/>
    <w:rsid w:val="009471C6"/>
    <w:rsid w:val="0095179D"/>
    <w:rsid w:val="00951975"/>
    <w:rsid w:val="00951AE1"/>
    <w:rsid w:val="00951E05"/>
    <w:rsid w:val="0095244B"/>
    <w:rsid w:val="0095397C"/>
    <w:rsid w:val="00954923"/>
    <w:rsid w:val="009552B5"/>
    <w:rsid w:val="0095581B"/>
    <w:rsid w:val="0095597F"/>
    <w:rsid w:val="0095633C"/>
    <w:rsid w:val="00956E2E"/>
    <w:rsid w:val="00956FC1"/>
    <w:rsid w:val="00957449"/>
    <w:rsid w:val="00960232"/>
    <w:rsid w:val="00961CB4"/>
    <w:rsid w:val="0096213C"/>
    <w:rsid w:val="00964834"/>
    <w:rsid w:val="00964F73"/>
    <w:rsid w:val="0096536B"/>
    <w:rsid w:val="0096564C"/>
    <w:rsid w:val="009660AE"/>
    <w:rsid w:val="00966710"/>
    <w:rsid w:val="00970323"/>
    <w:rsid w:val="00972373"/>
    <w:rsid w:val="00973196"/>
    <w:rsid w:val="00975399"/>
    <w:rsid w:val="00975501"/>
    <w:rsid w:val="009756BB"/>
    <w:rsid w:val="00976C40"/>
    <w:rsid w:val="009809A7"/>
    <w:rsid w:val="00980BD1"/>
    <w:rsid w:val="0098101C"/>
    <w:rsid w:val="009834C7"/>
    <w:rsid w:val="00984A9D"/>
    <w:rsid w:val="0098511E"/>
    <w:rsid w:val="00985475"/>
    <w:rsid w:val="00985D1F"/>
    <w:rsid w:val="0098647B"/>
    <w:rsid w:val="009877EF"/>
    <w:rsid w:val="00987877"/>
    <w:rsid w:val="00987D5D"/>
    <w:rsid w:val="00987D88"/>
    <w:rsid w:val="00987F73"/>
    <w:rsid w:val="00990EA3"/>
    <w:rsid w:val="009919CC"/>
    <w:rsid w:val="00991DD7"/>
    <w:rsid w:val="0099255F"/>
    <w:rsid w:val="00993839"/>
    <w:rsid w:val="0099444D"/>
    <w:rsid w:val="00997182"/>
    <w:rsid w:val="0099768F"/>
    <w:rsid w:val="009A0B5E"/>
    <w:rsid w:val="009A0F73"/>
    <w:rsid w:val="009A18A6"/>
    <w:rsid w:val="009A1C15"/>
    <w:rsid w:val="009A276E"/>
    <w:rsid w:val="009A29E6"/>
    <w:rsid w:val="009A2AF6"/>
    <w:rsid w:val="009A3179"/>
    <w:rsid w:val="009A3539"/>
    <w:rsid w:val="009A3AB3"/>
    <w:rsid w:val="009A4375"/>
    <w:rsid w:val="009A5647"/>
    <w:rsid w:val="009A56CE"/>
    <w:rsid w:val="009A5877"/>
    <w:rsid w:val="009A667B"/>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618A"/>
    <w:rsid w:val="009C61EE"/>
    <w:rsid w:val="009C6584"/>
    <w:rsid w:val="009D033F"/>
    <w:rsid w:val="009D14D0"/>
    <w:rsid w:val="009D3AA0"/>
    <w:rsid w:val="009D3B68"/>
    <w:rsid w:val="009D4249"/>
    <w:rsid w:val="009D4BFD"/>
    <w:rsid w:val="009D55F5"/>
    <w:rsid w:val="009D5D20"/>
    <w:rsid w:val="009E0317"/>
    <w:rsid w:val="009E074F"/>
    <w:rsid w:val="009E0A82"/>
    <w:rsid w:val="009E1F2B"/>
    <w:rsid w:val="009E30FB"/>
    <w:rsid w:val="009E4332"/>
    <w:rsid w:val="009E464C"/>
    <w:rsid w:val="009E7051"/>
    <w:rsid w:val="009E72AC"/>
    <w:rsid w:val="009E73E7"/>
    <w:rsid w:val="009E76A5"/>
    <w:rsid w:val="009E7703"/>
    <w:rsid w:val="009E786F"/>
    <w:rsid w:val="009E7871"/>
    <w:rsid w:val="009E7B6E"/>
    <w:rsid w:val="009F021E"/>
    <w:rsid w:val="009F13EF"/>
    <w:rsid w:val="009F156D"/>
    <w:rsid w:val="009F26B9"/>
    <w:rsid w:val="009F3B02"/>
    <w:rsid w:val="009F415C"/>
    <w:rsid w:val="009F5040"/>
    <w:rsid w:val="009F533D"/>
    <w:rsid w:val="009F5422"/>
    <w:rsid w:val="009F68F2"/>
    <w:rsid w:val="009F6E7E"/>
    <w:rsid w:val="009F752B"/>
    <w:rsid w:val="00A01EB9"/>
    <w:rsid w:val="00A054ED"/>
    <w:rsid w:val="00A0635A"/>
    <w:rsid w:val="00A06939"/>
    <w:rsid w:val="00A06EE5"/>
    <w:rsid w:val="00A07459"/>
    <w:rsid w:val="00A077B2"/>
    <w:rsid w:val="00A0783D"/>
    <w:rsid w:val="00A11D42"/>
    <w:rsid w:val="00A129A4"/>
    <w:rsid w:val="00A13549"/>
    <w:rsid w:val="00A135A2"/>
    <w:rsid w:val="00A20F57"/>
    <w:rsid w:val="00A2179F"/>
    <w:rsid w:val="00A22B3A"/>
    <w:rsid w:val="00A232E0"/>
    <w:rsid w:val="00A24AA4"/>
    <w:rsid w:val="00A25A07"/>
    <w:rsid w:val="00A2628E"/>
    <w:rsid w:val="00A26E9B"/>
    <w:rsid w:val="00A27D39"/>
    <w:rsid w:val="00A27D75"/>
    <w:rsid w:val="00A27E5E"/>
    <w:rsid w:val="00A30FE1"/>
    <w:rsid w:val="00A31D13"/>
    <w:rsid w:val="00A32526"/>
    <w:rsid w:val="00A32A2A"/>
    <w:rsid w:val="00A332BC"/>
    <w:rsid w:val="00A3342F"/>
    <w:rsid w:val="00A35DE2"/>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1A7F"/>
    <w:rsid w:val="00A525FA"/>
    <w:rsid w:val="00A54ED5"/>
    <w:rsid w:val="00A55A24"/>
    <w:rsid w:val="00A57665"/>
    <w:rsid w:val="00A60F4B"/>
    <w:rsid w:val="00A6271E"/>
    <w:rsid w:val="00A62AFB"/>
    <w:rsid w:val="00A6356E"/>
    <w:rsid w:val="00A646EE"/>
    <w:rsid w:val="00A64ED0"/>
    <w:rsid w:val="00A65D13"/>
    <w:rsid w:val="00A66421"/>
    <w:rsid w:val="00A66A0F"/>
    <w:rsid w:val="00A66B44"/>
    <w:rsid w:val="00A66C58"/>
    <w:rsid w:val="00A66F1F"/>
    <w:rsid w:val="00A6722C"/>
    <w:rsid w:val="00A67A63"/>
    <w:rsid w:val="00A67F6C"/>
    <w:rsid w:val="00A70D43"/>
    <w:rsid w:val="00A710AA"/>
    <w:rsid w:val="00A718E5"/>
    <w:rsid w:val="00A71AFE"/>
    <w:rsid w:val="00A71F9F"/>
    <w:rsid w:val="00A726EC"/>
    <w:rsid w:val="00A73404"/>
    <w:rsid w:val="00A73A70"/>
    <w:rsid w:val="00A74410"/>
    <w:rsid w:val="00A76B2B"/>
    <w:rsid w:val="00A80341"/>
    <w:rsid w:val="00A80F8D"/>
    <w:rsid w:val="00A820ED"/>
    <w:rsid w:val="00A82118"/>
    <w:rsid w:val="00A8283B"/>
    <w:rsid w:val="00A82BB8"/>
    <w:rsid w:val="00A84A31"/>
    <w:rsid w:val="00A861D2"/>
    <w:rsid w:val="00A86B09"/>
    <w:rsid w:val="00A876AD"/>
    <w:rsid w:val="00A87AE1"/>
    <w:rsid w:val="00A90BE6"/>
    <w:rsid w:val="00A90BE8"/>
    <w:rsid w:val="00A91CE4"/>
    <w:rsid w:val="00A91F68"/>
    <w:rsid w:val="00A93549"/>
    <w:rsid w:val="00A94DC9"/>
    <w:rsid w:val="00A9505A"/>
    <w:rsid w:val="00A95C55"/>
    <w:rsid w:val="00A96132"/>
    <w:rsid w:val="00A96743"/>
    <w:rsid w:val="00A975B4"/>
    <w:rsid w:val="00AA0529"/>
    <w:rsid w:val="00AA117C"/>
    <w:rsid w:val="00AA1C41"/>
    <w:rsid w:val="00AA2BF4"/>
    <w:rsid w:val="00AA424E"/>
    <w:rsid w:val="00AA5362"/>
    <w:rsid w:val="00AA53B9"/>
    <w:rsid w:val="00AA581D"/>
    <w:rsid w:val="00AA6CFD"/>
    <w:rsid w:val="00AA74EE"/>
    <w:rsid w:val="00AB0264"/>
    <w:rsid w:val="00AB30F5"/>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3EB5"/>
    <w:rsid w:val="00AC4E74"/>
    <w:rsid w:val="00AC51B8"/>
    <w:rsid w:val="00AC564B"/>
    <w:rsid w:val="00AC5C5B"/>
    <w:rsid w:val="00AC639A"/>
    <w:rsid w:val="00AC74CF"/>
    <w:rsid w:val="00AD0A2E"/>
    <w:rsid w:val="00AD28BB"/>
    <w:rsid w:val="00AD4824"/>
    <w:rsid w:val="00AD498B"/>
    <w:rsid w:val="00AD6414"/>
    <w:rsid w:val="00AD7983"/>
    <w:rsid w:val="00AD7FAD"/>
    <w:rsid w:val="00AE045E"/>
    <w:rsid w:val="00AE053C"/>
    <w:rsid w:val="00AE295B"/>
    <w:rsid w:val="00AE3D98"/>
    <w:rsid w:val="00AE40F5"/>
    <w:rsid w:val="00AE4272"/>
    <w:rsid w:val="00AE5261"/>
    <w:rsid w:val="00AE6237"/>
    <w:rsid w:val="00AE679C"/>
    <w:rsid w:val="00AE6D46"/>
    <w:rsid w:val="00AE785F"/>
    <w:rsid w:val="00AE7D6F"/>
    <w:rsid w:val="00AF0815"/>
    <w:rsid w:val="00AF2227"/>
    <w:rsid w:val="00AF3C2B"/>
    <w:rsid w:val="00AF46C2"/>
    <w:rsid w:val="00AF4B30"/>
    <w:rsid w:val="00AF4BD8"/>
    <w:rsid w:val="00AF4C0B"/>
    <w:rsid w:val="00AF5E71"/>
    <w:rsid w:val="00AF631A"/>
    <w:rsid w:val="00AF6404"/>
    <w:rsid w:val="00AF6F69"/>
    <w:rsid w:val="00B010F4"/>
    <w:rsid w:val="00B0227F"/>
    <w:rsid w:val="00B02FFF"/>
    <w:rsid w:val="00B03B5C"/>
    <w:rsid w:val="00B03BAC"/>
    <w:rsid w:val="00B04CD7"/>
    <w:rsid w:val="00B0526E"/>
    <w:rsid w:val="00B06656"/>
    <w:rsid w:val="00B1091C"/>
    <w:rsid w:val="00B10A9C"/>
    <w:rsid w:val="00B10D99"/>
    <w:rsid w:val="00B11B60"/>
    <w:rsid w:val="00B11C3B"/>
    <w:rsid w:val="00B125DF"/>
    <w:rsid w:val="00B1342F"/>
    <w:rsid w:val="00B15953"/>
    <w:rsid w:val="00B161D0"/>
    <w:rsid w:val="00B164CC"/>
    <w:rsid w:val="00B1654C"/>
    <w:rsid w:val="00B17CCD"/>
    <w:rsid w:val="00B17E30"/>
    <w:rsid w:val="00B20795"/>
    <w:rsid w:val="00B2080A"/>
    <w:rsid w:val="00B21C7B"/>
    <w:rsid w:val="00B225E7"/>
    <w:rsid w:val="00B22916"/>
    <w:rsid w:val="00B22A58"/>
    <w:rsid w:val="00B22ADF"/>
    <w:rsid w:val="00B22ECE"/>
    <w:rsid w:val="00B230B1"/>
    <w:rsid w:val="00B23997"/>
    <w:rsid w:val="00B24A50"/>
    <w:rsid w:val="00B25428"/>
    <w:rsid w:val="00B27054"/>
    <w:rsid w:val="00B2719B"/>
    <w:rsid w:val="00B273F1"/>
    <w:rsid w:val="00B31430"/>
    <w:rsid w:val="00B31EF3"/>
    <w:rsid w:val="00B322DA"/>
    <w:rsid w:val="00B3301A"/>
    <w:rsid w:val="00B3425D"/>
    <w:rsid w:val="00B34719"/>
    <w:rsid w:val="00B35126"/>
    <w:rsid w:val="00B3578C"/>
    <w:rsid w:val="00B373DA"/>
    <w:rsid w:val="00B40C8B"/>
    <w:rsid w:val="00B41238"/>
    <w:rsid w:val="00B416F4"/>
    <w:rsid w:val="00B417B4"/>
    <w:rsid w:val="00B4281A"/>
    <w:rsid w:val="00B43DD2"/>
    <w:rsid w:val="00B443EF"/>
    <w:rsid w:val="00B44667"/>
    <w:rsid w:val="00B46115"/>
    <w:rsid w:val="00B4667C"/>
    <w:rsid w:val="00B47358"/>
    <w:rsid w:val="00B50E51"/>
    <w:rsid w:val="00B51232"/>
    <w:rsid w:val="00B51AF6"/>
    <w:rsid w:val="00B5246F"/>
    <w:rsid w:val="00B524CD"/>
    <w:rsid w:val="00B547FE"/>
    <w:rsid w:val="00B55CCB"/>
    <w:rsid w:val="00B579A1"/>
    <w:rsid w:val="00B61679"/>
    <w:rsid w:val="00B61AA7"/>
    <w:rsid w:val="00B61F76"/>
    <w:rsid w:val="00B6248B"/>
    <w:rsid w:val="00B62B81"/>
    <w:rsid w:val="00B633AF"/>
    <w:rsid w:val="00B64798"/>
    <w:rsid w:val="00B66FD1"/>
    <w:rsid w:val="00B674D6"/>
    <w:rsid w:val="00B67AAF"/>
    <w:rsid w:val="00B67D62"/>
    <w:rsid w:val="00B7066F"/>
    <w:rsid w:val="00B70C91"/>
    <w:rsid w:val="00B72DBD"/>
    <w:rsid w:val="00B72FEB"/>
    <w:rsid w:val="00B73257"/>
    <w:rsid w:val="00B7493D"/>
    <w:rsid w:val="00B7498F"/>
    <w:rsid w:val="00B74A77"/>
    <w:rsid w:val="00B74BFA"/>
    <w:rsid w:val="00B762F9"/>
    <w:rsid w:val="00B7717D"/>
    <w:rsid w:val="00B77CF7"/>
    <w:rsid w:val="00B8004E"/>
    <w:rsid w:val="00B80712"/>
    <w:rsid w:val="00B80A71"/>
    <w:rsid w:val="00B80D6D"/>
    <w:rsid w:val="00B819D8"/>
    <w:rsid w:val="00B821F0"/>
    <w:rsid w:val="00B82FDD"/>
    <w:rsid w:val="00B833F1"/>
    <w:rsid w:val="00B83851"/>
    <w:rsid w:val="00B83CF7"/>
    <w:rsid w:val="00B84CD0"/>
    <w:rsid w:val="00B84D27"/>
    <w:rsid w:val="00B8585A"/>
    <w:rsid w:val="00B8655C"/>
    <w:rsid w:val="00B9125A"/>
    <w:rsid w:val="00B91AC1"/>
    <w:rsid w:val="00B9308F"/>
    <w:rsid w:val="00B9329E"/>
    <w:rsid w:val="00B9361F"/>
    <w:rsid w:val="00B93A7E"/>
    <w:rsid w:val="00B94457"/>
    <w:rsid w:val="00B95DCF"/>
    <w:rsid w:val="00B96670"/>
    <w:rsid w:val="00B96DC2"/>
    <w:rsid w:val="00BA0615"/>
    <w:rsid w:val="00BA0682"/>
    <w:rsid w:val="00BA0BBB"/>
    <w:rsid w:val="00BA2779"/>
    <w:rsid w:val="00BA390B"/>
    <w:rsid w:val="00BA4818"/>
    <w:rsid w:val="00BA5482"/>
    <w:rsid w:val="00BB0F14"/>
    <w:rsid w:val="00BB11D5"/>
    <w:rsid w:val="00BB1E11"/>
    <w:rsid w:val="00BB2BAF"/>
    <w:rsid w:val="00BB3601"/>
    <w:rsid w:val="00BB376E"/>
    <w:rsid w:val="00BB3A09"/>
    <w:rsid w:val="00BB4508"/>
    <w:rsid w:val="00BB456B"/>
    <w:rsid w:val="00BB5EFD"/>
    <w:rsid w:val="00BB6212"/>
    <w:rsid w:val="00BB6349"/>
    <w:rsid w:val="00BB670F"/>
    <w:rsid w:val="00BB7156"/>
    <w:rsid w:val="00BB746E"/>
    <w:rsid w:val="00BC0D17"/>
    <w:rsid w:val="00BC17DB"/>
    <w:rsid w:val="00BC1BB6"/>
    <w:rsid w:val="00BC26E2"/>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19FD"/>
    <w:rsid w:val="00BD1BE8"/>
    <w:rsid w:val="00BD28DE"/>
    <w:rsid w:val="00BD2DFA"/>
    <w:rsid w:val="00BD3224"/>
    <w:rsid w:val="00BD32B9"/>
    <w:rsid w:val="00BD3A65"/>
    <w:rsid w:val="00BD4147"/>
    <w:rsid w:val="00BD49F2"/>
    <w:rsid w:val="00BD5C10"/>
    <w:rsid w:val="00BD600E"/>
    <w:rsid w:val="00BD62E8"/>
    <w:rsid w:val="00BD7966"/>
    <w:rsid w:val="00BD7A1E"/>
    <w:rsid w:val="00BD7D9A"/>
    <w:rsid w:val="00BD7F20"/>
    <w:rsid w:val="00BE0210"/>
    <w:rsid w:val="00BE07EB"/>
    <w:rsid w:val="00BE199C"/>
    <w:rsid w:val="00BE2787"/>
    <w:rsid w:val="00BE28FF"/>
    <w:rsid w:val="00BE412F"/>
    <w:rsid w:val="00BE5ABA"/>
    <w:rsid w:val="00BE62CC"/>
    <w:rsid w:val="00BE6B8A"/>
    <w:rsid w:val="00BE7556"/>
    <w:rsid w:val="00BF0091"/>
    <w:rsid w:val="00BF0462"/>
    <w:rsid w:val="00BF0D72"/>
    <w:rsid w:val="00BF1231"/>
    <w:rsid w:val="00BF3939"/>
    <w:rsid w:val="00BF4A13"/>
    <w:rsid w:val="00BF59B7"/>
    <w:rsid w:val="00BF6227"/>
    <w:rsid w:val="00BF6354"/>
    <w:rsid w:val="00BF6C43"/>
    <w:rsid w:val="00BF7072"/>
    <w:rsid w:val="00BF7366"/>
    <w:rsid w:val="00C0057E"/>
    <w:rsid w:val="00C01EC1"/>
    <w:rsid w:val="00C01FCF"/>
    <w:rsid w:val="00C02036"/>
    <w:rsid w:val="00C032FD"/>
    <w:rsid w:val="00C033AC"/>
    <w:rsid w:val="00C03F96"/>
    <w:rsid w:val="00C050EC"/>
    <w:rsid w:val="00C06B13"/>
    <w:rsid w:val="00C06EFA"/>
    <w:rsid w:val="00C10BBF"/>
    <w:rsid w:val="00C10F02"/>
    <w:rsid w:val="00C110E3"/>
    <w:rsid w:val="00C115FA"/>
    <w:rsid w:val="00C11FA9"/>
    <w:rsid w:val="00C1530C"/>
    <w:rsid w:val="00C17ED7"/>
    <w:rsid w:val="00C2132B"/>
    <w:rsid w:val="00C21F32"/>
    <w:rsid w:val="00C229ED"/>
    <w:rsid w:val="00C230F9"/>
    <w:rsid w:val="00C252BD"/>
    <w:rsid w:val="00C26506"/>
    <w:rsid w:val="00C26716"/>
    <w:rsid w:val="00C26857"/>
    <w:rsid w:val="00C26EAA"/>
    <w:rsid w:val="00C26EED"/>
    <w:rsid w:val="00C276DC"/>
    <w:rsid w:val="00C3024F"/>
    <w:rsid w:val="00C323B6"/>
    <w:rsid w:val="00C337C5"/>
    <w:rsid w:val="00C339D4"/>
    <w:rsid w:val="00C33D00"/>
    <w:rsid w:val="00C34956"/>
    <w:rsid w:val="00C34962"/>
    <w:rsid w:val="00C40250"/>
    <w:rsid w:val="00C406D9"/>
    <w:rsid w:val="00C40CE5"/>
    <w:rsid w:val="00C4162D"/>
    <w:rsid w:val="00C41889"/>
    <w:rsid w:val="00C43199"/>
    <w:rsid w:val="00C43D46"/>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5C9D"/>
    <w:rsid w:val="00C57624"/>
    <w:rsid w:val="00C608EF"/>
    <w:rsid w:val="00C61167"/>
    <w:rsid w:val="00C615ED"/>
    <w:rsid w:val="00C667DC"/>
    <w:rsid w:val="00C6697D"/>
    <w:rsid w:val="00C675A5"/>
    <w:rsid w:val="00C676AE"/>
    <w:rsid w:val="00C67D2C"/>
    <w:rsid w:val="00C70CF3"/>
    <w:rsid w:val="00C72082"/>
    <w:rsid w:val="00C72088"/>
    <w:rsid w:val="00C721AE"/>
    <w:rsid w:val="00C7276D"/>
    <w:rsid w:val="00C733E2"/>
    <w:rsid w:val="00C74054"/>
    <w:rsid w:val="00C75D8D"/>
    <w:rsid w:val="00C7630D"/>
    <w:rsid w:val="00C76320"/>
    <w:rsid w:val="00C7660C"/>
    <w:rsid w:val="00C76DA3"/>
    <w:rsid w:val="00C77060"/>
    <w:rsid w:val="00C77D8B"/>
    <w:rsid w:val="00C80CB9"/>
    <w:rsid w:val="00C81103"/>
    <w:rsid w:val="00C825D5"/>
    <w:rsid w:val="00C825FB"/>
    <w:rsid w:val="00C82EF7"/>
    <w:rsid w:val="00C84E49"/>
    <w:rsid w:val="00C85770"/>
    <w:rsid w:val="00C858AB"/>
    <w:rsid w:val="00C8662D"/>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43E2"/>
    <w:rsid w:val="00CA58A2"/>
    <w:rsid w:val="00CA58E8"/>
    <w:rsid w:val="00CA5A2E"/>
    <w:rsid w:val="00CA6B04"/>
    <w:rsid w:val="00CA7C44"/>
    <w:rsid w:val="00CA7E4F"/>
    <w:rsid w:val="00CB1D85"/>
    <w:rsid w:val="00CB2316"/>
    <w:rsid w:val="00CB3613"/>
    <w:rsid w:val="00CB43B0"/>
    <w:rsid w:val="00CB57BC"/>
    <w:rsid w:val="00CB7221"/>
    <w:rsid w:val="00CB723D"/>
    <w:rsid w:val="00CB72CB"/>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3E6B"/>
    <w:rsid w:val="00CD4CAD"/>
    <w:rsid w:val="00CD5021"/>
    <w:rsid w:val="00CD515B"/>
    <w:rsid w:val="00CD5E90"/>
    <w:rsid w:val="00CD644D"/>
    <w:rsid w:val="00CD6DF1"/>
    <w:rsid w:val="00CE078B"/>
    <w:rsid w:val="00CE1593"/>
    <w:rsid w:val="00CE2177"/>
    <w:rsid w:val="00CE2B3D"/>
    <w:rsid w:val="00CE3C8B"/>
    <w:rsid w:val="00CE4500"/>
    <w:rsid w:val="00CE6852"/>
    <w:rsid w:val="00CE7EFD"/>
    <w:rsid w:val="00CF08B4"/>
    <w:rsid w:val="00CF0A4F"/>
    <w:rsid w:val="00CF1B8D"/>
    <w:rsid w:val="00CF3D5E"/>
    <w:rsid w:val="00CF570B"/>
    <w:rsid w:val="00D0031E"/>
    <w:rsid w:val="00D012D7"/>
    <w:rsid w:val="00D021DA"/>
    <w:rsid w:val="00D02CE4"/>
    <w:rsid w:val="00D051DE"/>
    <w:rsid w:val="00D056D6"/>
    <w:rsid w:val="00D05C3E"/>
    <w:rsid w:val="00D06046"/>
    <w:rsid w:val="00D07072"/>
    <w:rsid w:val="00D075AB"/>
    <w:rsid w:val="00D1047C"/>
    <w:rsid w:val="00D1060C"/>
    <w:rsid w:val="00D10871"/>
    <w:rsid w:val="00D10BEC"/>
    <w:rsid w:val="00D10EC8"/>
    <w:rsid w:val="00D130A4"/>
    <w:rsid w:val="00D1455A"/>
    <w:rsid w:val="00D14680"/>
    <w:rsid w:val="00D14AB7"/>
    <w:rsid w:val="00D15741"/>
    <w:rsid w:val="00D163B0"/>
    <w:rsid w:val="00D208C1"/>
    <w:rsid w:val="00D223C8"/>
    <w:rsid w:val="00D225BD"/>
    <w:rsid w:val="00D22899"/>
    <w:rsid w:val="00D22CCD"/>
    <w:rsid w:val="00D232CA"/>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4D0B"/>
    <w:rsid w:val="00D44F18"/>
    <w:rsid w:val="00D453A0"/>
    <w:rsid w:val="00D45BCD"/>
    <w:rsid w:val="00D4690A"/>
    <w:rsid w:val="00D46E82"/>
    <w:rsid w:val="00D50AA7"/>
    <w:rsid w:val="00D519FE"/>
    <w:rsid w:val="00D5260D"/>
    <w:rsid w:val="00D52833"/>
    <w:rsid w:val="00D53847"/>
    <w:rsid w:val="00D5465F"/>
    <w:rsid w:val="00D54EE4"/>
    <w:rsid w:val="00D551E9"/>
    <w:rsid w:val="00D57315"/>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2173"/>
    <w:rsid w:val="00D747F6"/>
    <w:rsid w:val="00D74881"/>
    <w:rsid w:val="00D75BD8"/>
    <w:rsid w:val="00D75CB5"/>
    <w:rsid w:val="00D76F5E"/>
    <w:rsid w:val="00D80D89"/>
    <w:rsid w:val="00D81D51"/>
    <w:rsid w:val="00D81E0E"/>
    <w:rsid w:val="00D83D31"/>
    <w:rsid w:val="00D86196"/>
    <w:rsid w:val="00D86B65"/>
    <w:rsid w:val="00D8725F"/>
    <w:rsid w:val="00D87F0D"/>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476B"/>
    <w:rsid w:val="00DA662E"/>
    <w:rsid w:val="00DA6660"/>
    <w:rsid w:val="00DA7497"/>
    <w:rsid w:val="00DA7CED"/>
    <w:rsid w:val="00DB0135"/>
    <w:rsid w:val="00DB1325"/>
    <w:rsid w:val="00DB1963"/>
    <w:rsid w:val="00DB1F54"/>
    <w:rsid w:val="00DB25AA"/>
    <w:rsid w:val="00DB2D42"/>
    <w:rsid w:val="00DB2F02"/>
    <w:rsid w:val="00DB32F6"/>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404"/>
    <w:rsid w:val="00DD08AD"/>
    <w:rsid w:val="00DD137B"/>
    <w:rsid w:val="00DD1568"/>
    <w:rsid w:val="00DD15DF"/>
    <w:rsid w:val="00DD1D07"/>
    <w:rsid w:val="00DD21BA"/>
    <w:rsid w:val="00DD36DE"/>
    <w:rsid w:val="00DD3DB9"/>
    <w:rsid w:val="00DD5ECA"/>
    <w:rsid w:val="00DD6244"/>
    <w:rsid w:val="00DD6267"/>
    <w:rsid w:val="00DE0712"/>
    <w:rsid w:val="00DE11F7"/>
    <w:rsid w:val="00DE1D14"/>
    <w:rsid w:val="00DE2B2A"/>
    <w:rsid w:val="00DE3CCB"/>
    <w:rsid w:val="00DE631F"/>
    <w:rsid w:val="00DE706A"/>
    <w:rsid w:val="00DF050A"/>
    <w:rsid w:val="00DF0644"/>
    <w:rsid w:val="00DF15C0"/>
    <w:rsid w:val="00DF2E30"/>
    <w:rsid w:val="00DF30E1"/>
    <w:rsid w:val="00DF3878"/>
    <w:rsid w:val="00DF3E97"/>
    <w:rsid w:val="00DF4D33"/>
    <w:rsid w:val="00DF7A95"/>
    <w:rsid w:val="00E00C01"/>
    <w:rsid w:val="00E01386"/>
    <w:rsid w:val="00E01E13"/>
    <w:rsid w:val="00E01F24"/>
    <w:rsid w:val="00E02833"/>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9A4"/>
    <w:rsid w:val="00E14A09"/>
    <w:rsid w:val="00E14BD4"/>
    <w:rsid w:val="00E154A3"/>
    <w:rsid w:val="00E16EA5"/>
    <w:rsid w:val="00E1730E"/>
    <w:rsid w:val="00E20F2A"/>
    <w:rsid w:val="00E217D7"/>
    <w:rsid w:val="00E23197"/>
    <w:rsid w:val="00E235E2"/>
    <w:rsid w:val="00E241BE"/>
    <w:rsid w:val="00E2633D"/>
    <w:rsid w:val="00E26F96"/>
    <w:rsid w:val="00E30F1F"/>
    <w:rsid w:val="00E32023"/>
    <w:rsid w:val="00E33DAB"/>
    <w:rsid w:val="00E33DFE"/>
    <w:rsid w:val="00E342D1"/>
    <w:rsid w:val="00E3672C"/>
    <w:rsid w:val="00E4042B"/>
    <w:rsid w:val="00E40FE4"/>
    <w:rsid w:val="00E41142"/>
    <w:rsid w:val="00E42EDD"/>
    <w:rsid w:val="00E43EE6"/>
    <w:rsid w:val="00E4455A"/>
    <w:rsid w:val="00E45C02"/>
    <w:rsid w:val="00E472D9"/>
    <w:rsid w:val="00E47B77"/>
    <w:rsid w:val="00E47BFA"/>
    <w:rsid w:val="00E47EAE"/>
    <w:rsid w:val="00E51CF6"/>
    <w:rsid w:val="00E53F33"/>
    <w:rsid w:val="00E561B8"/>
    <w:rsid w:val="00E606F9"/>
    <w:rsid w:val="00E61436"/>
    <w:rsid w:val="00E61B1D"/>
    <w:rsid w:val="00E62DAB"/>
    <w:rsid w:val="00E63496"/>
    <w:rsid w:val="00E63B38"/>
    <w:rsid w:val="00E6740D"/>
    <w:rsid w:val="00E67BB9"/>
    <w:rsid w:val="00E7241C"/>
    <w:rsid w:val="00E73359"/>
    <w:rsid w:val="00E74826"/>
    <w:rsid w:val="00E80485"/>
    <w:rsid w:val="00E81D81"/>
    <w:rsid w:val="00E82007"/>
    <w:rsid w:val="00E82056"/>
    <w:rsid w:val="00E82181"/>
    <w:rsid w:val="00E83286"/>
    <w:rsid w:val="00E8461C"/>
    <w:rsid w:val="00E84DC5"/>
    <w:rsid w:val="00E85094"/>
    <w:rsid w:val="00E85593"/>
    <w:rsid w:val="00E86556"/>
    <w:rsid w:val="00E878D9"/>
    <w:rsid w:val="00E901D4"/>
    <w:rsid w:val="00E90EC6"/>
    <w:rsid w:val="00E910BF"/>
    <w:rsid w:val="00E91225"/>
    <w:rsid w:val="00E9136D"/>
    <w:rsid w:val="00E913C0"/>
    <w:rsid w:val="00E91CF2"/>
    <w:rsid w:val="00E92AA9"/>
    <w:rsid w:val="00E92F26"/>
    <w:rsid w:val="00E935C4"/>
    <w:rsid w:val="00E93ABC"/>
    <w:rsid w:val="00E941C3"/>
    <w:rsid w:val="00E94CA6"/>
    <w:rsid w:val="00E9790D"/>
    <w:rsid w:val="00EA096B"/>
    <w:rsid w:val="00EA1A12"/>
    <w:rsid w:val="00EA20CA"/>
    <w:rsid w:val="00EA2372"/>
    <w:rsid w:val="00EA30CD"/>
    <w:rsid w:val="00EA399D"/>
    <w:rsid w:val="00EA5310"/>
    <w:rsid w:val="00EA5AAA"/>
    <w:rsid w:val="00EA604F"/>
    <w:rsid w:val="00EA71CF"/>
    <w:rsid w:val="00EA7601"/>
    <w:rsid w:val="00EA7C39"/>
    <w:rsid w:val="00EA7D8C"/>
    <w:rsid w:val="00EB0EB9"/>
    <w:rsid w:val="00EB326E"/>
    <w:rsid w:val="00EB34FD"/>
    <w:rsid w:val="00EB4378"/>
    <w:rsid w:val="00EB44E7"/>
    <w:rsid w:val="00EB4797"/>
    <w:rsid w:val="00EB51C4"/>
    <w:rsid w:val="00EB63D3"/>
    <w:rsid w:val="00EB6FFB"/>
    <w:rsid w:val="00EC15E6"/>
    <w:rsid w:val="00EC23D0"/>
    <w:rsid w:val="00EC275A"/>
    <w:rsid w:val="00EC2D10"/>
    <w:rsid w:val="00EC2F4A"/>
    <w:rsid w:val="00EC3DAA"/>
    <w:rsid w:val="00EC4A18"/>
    <w:rsid w:val="00EC5666"/>
    <w:rsid w:val="00EC5E73"/>
    <w:rsid w:val="00EC6C1F"/>
    <w:rsid w:val="00EC6DE9"/>
    <w:rsid w:val="00EC711B"/>
    <w:rsid w:val="00EC7D34"/>
    <w:rsid w:val="00ED01E3"/>
    <w:rsid w:val="00ED094B"/>
    <w:rsid w:val="00ED0DC2"/>
    <w:rsid w:val="00ED1BD4"/>
    <w:rsid w:val="00ED3466"/>
    <w:rsid w:val="00ED35A1"/>
    <w:rsid w:val="00ED4535"/>
    <w:rsid w:val="00ED569D"/>
    <w:rsid w:val="00ED7C2B"/>
    <w:rsid w:val="00EE005E"/>
    <w:rsid w:val="00EE0AC8"/>
    <w:rsid w:val="00EE1123"/>
    <w:rsid w:val="00EE16B7"/>
    <w:rsid w:val="00EE2914"/>
    <w:rsid w:val="00EE3180"/>
    <w:rsid w:val="00EE4F0C"/>
    <w:rsid w:val="00EE64AB"/>
    <w:rsid w:val="00EE7143"/>
    <w:rsid w:val="00EE7158"/>
    <w:rsid w:val="00EE78FB"/>
    <w:rsid w:val="00EE7D21"/>
    <w:rsid w:val="00EF063C"/>
    <w:rsid w:val="00EF0E1E"/>
    <w:rsid w:val="00EF1CC8"/>
    <w:rsid w:val="00EF214B"/>
    <w:rsid w:val="00EF38FD"/>
    <w:rsid w:val="00EF5101"/>
    <w:rsid w:val="00EF5D5E"/>
    <w:rsid w:val="00EF627A"/>
    <w:rsid w:val="00EF7F4C"/>
    <w:rsid w:val="00F00482"/>
    <w:rsid w:val="00F00515"/>
    <w:rsid w:val="00F0071F"/>
    <w:rsid w:val="00F0183B"/>
    <w:rsid w:val="00F01E63"/>
    <w:rsid w:val="00F042EE"/>
    <w:rsid w:val="00F048F8"/>
    <w:rsid w:val="00F055BA"/>
    <w:rsid w:val="00F0610E"/>
    <w:rsid w:val="00F066D1"/>
    <w:rsid w:val="00F067F4"/>
    <w:rsid w:val="00F06C5C"/>
    <w:rsid w:val="00F06D4A"/>
    <w:rsid w:val="00F07DCF"/>
    <w:rsid w:val="00F07E3C"/>
    <w:rsid w:val="00F10873"/>
    <w:rsid w:val="00F108CC"/>
    <w:rsid w:val="00F109E9"/>
    <w:rsid w:val="00F12771"/>
    <w:rsid w:val="00F135E1"/>
    <w:rsid w:val="00F1476E"/>
    <w:rsid w:val="00F14788"/>
    <w:rsid w:val="00F14CB6"/>
    <w:rsid w:val="00F156AA"/>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62C"/>
    <w:rsid w:val="00F32AEC"/>
    <w:rsid w:val="00F32CC6"/>
    <w:rsid w:val="00F32FF6"/>
    <w:rsid w:val="00F33398"/>
    <w:rsid w:val="00F334EA"/>
    <w:rsid w:val="00F348F5"/>
    <w:rsid w:val="00F406FD"/>
    <w:rsid w:val="00F4133C"/>
    <w:rsid w:val="00F413AB"/>
    <w:rsid w:val="00F42AEB"/>
    <w:rsid w:val="00F42F2A"/>
    <w:rsid w:val="00F44F8D"/>
    <w:rsid w:val="00F46651"/>
    <w:rsid w:val="00F4792D"/>
    <w:rsid w:val="00F4793F"/>
    <w:rsid w:val="00F47BEC"/>
    <w:rsid w:val="00F47E59"/>
    <w:rsid w:val="00F50375"/>
    <w:rsid w:val="00F5056F"/>
    <w:rsid w:val="00F51E15"/>
    <w:rsid w:val="00F51FF3"/>
    <w:rsid w:val="00F5219B"/>
    <w:rsid w:val="00F52558"/>
    <w:rsid w:val="00F52E0F"/>
    <w:rsid w:val="00F5301F"/>
    <w:rsid w:val="00F530D8"/>
    <w:rsid w:val="00F53971"/>
    <w:rsid w:val="00F53D5A"/>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733D4"/>
    <w:rsid w:val="00F749AC"/>
    <w:rsid w:val="00F76537"/>
    <w:rsid w:val="00F76A92"/>
    <w:rsid w:val="00F80AA8"/>
    <w:rsid w:val="00F80FF6"/>
    <w:rsid w:val="00F81C66"/>
    <w:rsid w:val="00F81EA1"/>
    <w:rsid w:val="00F822C3"/>
    <w:rsid w:val="00F844C1"/>
    <w:rsid w:val="00F84714"/>
    <w:rsid w:val="00F84CA3"/>
    <w:rsid w:val="00F85392"/>
    <w:rsid w:val="00F86302"/>
    <w:rsid w:val="00F86477"/>
    <w:rsid w:val="00F86902"/>
    <w:rsid w:val="00F86CD8"/>
    <w:rsid w:val="00F87360"/>
    <w:rsid w:val="00F87C7D"/>
    <w:rsid w:val="00F87D49"/>
    <w:rsid w:val="00F903F5"/>
    <w:rsid w:val="00F91BF9"/>
    <w:rsid w:val="00F93A0C"/>
    <w:rsid w:val="00F9413E"/>
    <w:rsid w:val="00F9463D"/>
    <w:rsid w:val="00F949F4"/>
    <w:rsid w:val="00F958BE"/>
    <w:rsid w:val="00F960AE"/>
    <w:rsid w:val="00F96A5C"/>
    <w:rsid w:val="00F96A82"/>
    <w:rsid w:val="00F97905"/>
    <w:rsid w:val="00FA0802"/>
    <w:rsid w:val="00FA0D33"/>
    <w:rsid w:val="00FA0F27"/>
    <w:rsid w:val="00FA20C2"/>
    <w:rsid w:val="00FA2C90"/>
    <w:rsid w:val="00FA39DA"/>
    <w:rsid w:val="00FA3B6B"/>
    <w:rsid w:val="00FA4211"/>
    <w:rsid w:val="00FA446E"/>
    <w:rsid w:val="00FA4EA2"/>
    <w:rsid w:val="00FA5127"/>
    <w:rsid w:val="00FA5AF9"/>
    <w:rsid w:val="00FA5CDB"/>
    <w:rsid w:val="00FA5E8B"/>
    <w:rsid w:val="00FA6316"/>
    <w:rsid w:val="00FA6ABD"/>
    <w:rsid w:val="00FA6AEA"/>
    <w:rsid w:val="00FB1C33"/>
    <w:rsid w:val="00FB2254"/>
    <w:rsid w:val="00FB23D8"/>
    <w:rsid w:val="00FB3890"/>
    <w:rsid w:val="00FB5506"/>
    <w:rsid w:val="00FB73AD"/>
    <w:rsid w:val="00FB74C5"/>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D61F3"/>
    <w:rsid w:val="00FE0ED0"/>
    <w:rsid w:val="00FE14AF"/>
    <w:rsid w:val="00FE2A44"/>
    <w:rsid w:val="00FE2CBE"/>
    <w:rsid w:val="00FE3AB7"/>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50"/>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98647B"/>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50"/>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7989525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package" Target="embeddings/Microsoft_Excel_Worksheet4.xlsx"/><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www2.swift.com/mystandards/" TargetMode="External"/><Relationship Id="rId27" Type="http://schemas.openxmlformats.org/officeDocument/2006/relationships/header" Target="header6.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119B-8493-46FC-ACE8-0D2AD5EA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10</Pages>
  <Words>3348</Words>
  <Characters>18342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21647</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73</cp:revision>
  <cp:lastPrinted>2012-05-10T13:07:00Z</cp:lastPrinted>
  <dcterms:created xsi:type="dcterms:W3CDTF">2016-10-07T16:03:00Z</dcterms:created>
  <dcterms:modified xsi:type="dcterms:W3CDTF">2016-11-22T11:40:00Z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