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B2C4D" w:rsidP="00592037">
      <w:pPr>
        <w:rPr>
          <w:lang w:val="en-GB"/>
        </w:rPr>
      </w:pPr>
      <w:bookmarkStart w:id="0" w:name="_GoBack"/>
      <w:bookmarkEnd w:id="0"/>
      <w:r>
        <w:rPr>
          <w:noProof/>
          <w:lang w:val="en-GB" w:eastAsia="en-GB"/>
        </w:rPr>
        <w:drawing>
          <wp:anchor distT="0" distB="0" distL="114300" distR="114300" simplePos="0" relativeHeight="251659264" behindDoc="0" locked="0" layoutInCell="1" allowOverlap="1" wp14:anchorId="35E63BA2" wp14:editId="5C8A820D">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Default="003562A2" w:rsidP="00592037">
      <w:pPr>
        <w:rPr>
          <w:lang w:val="en-GB"/>
        </w:rPr>
      </w:pPr>
    </w:p>
    <w:p w:rsidR="005B2C4D" w:rsidRDefault="005B2C4D" w:rsidP="00592037">
      <w:pPr>
        <w:rPr>
          <w:lang w:val="en-GB"/>
        </w:rPr>
      </w:pPr>
    </w:p>
    <w:p w:rsidR="005B2C4D" w:rsidRDefault="005B2C4D" w:rsidP="00592037">
      <w:pPr>
        <w:rPr>
          <w:lang w:val="en-GB"/>
        </w:rPr>
      </w:pPr>
    </w:p>
    <w:p w:rsidR="005B2C4D" w:rsidRPr="007A69C8" w:rsidRDefault="005B2C4D"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r w:rsidR="00987D5D">
        <w:rPr>
          <w:lang w:val="en-GB"/>
        </w:rPr>
        <w:t>s</w:t>
      </w:r>
    </w:p>
    <w:p w:rsidR="00C50CA2" w:rsidRPr="007A69C8" w:rsidRDefault="002E10E4" w:rsidP="00C50CA2">
      <w:pPr>
        <w:pStyle w:val="Header"/>
        <w:rPr>
          <w:lang w:val="en-GB"/>
        </w:rPr>
      </w:pPr>
      <w:r>
        <w:rPr>
          <w:lang w:val="en-GB"/>
        </w:rPr>
        <w:t>Minutes</w:t>
      </w:r>
      <w:r w:rsidR="00AC555A">
        <w:rPr>
          <w:lang w:val="en-GB"/>
        </w:rPr>
        <w:t xml:space="preserve"> of Luxembourg Meeting</w:t>
      </w:r>
    </w:p>
    <w:p w:rsidR="00AB6103" w:rsidRPr="00C10F02" w:rsidRDefault="00AC555A" w:rsidP="00592037">
      <w:pPr>
        <w:pStyle w:val="Header"/>
        <w:rPr>
          <w:lang w:val="en-GB"/>
        </w:rPr>
      </w:pPr>
      <w:r>
        <w:rPr>
          <w:lang w:val="en-GB"/>
        </w:rPr>
        <w:t>4 to 6 October</w:t>
      </w:r>
      <w:r w:rsidR="00843A07">
        <w:rPr>
          <w:lang w:val="en-GB"/>
        </w:rPr>
        <w:t>,</w:t>
      </w:r>
      <w:r w:rsidR="00DE11F7">
        <w:rPr>
          <w:lang w:val="en-GB"/>
        </w:rPr>
        <w:t xml:space="preserve"> </w:t>
      </w:r>
      <w:r w:rsidR="00B20795" w:rsidRPr="00C10F02">
        <w:rPr>
          <w:lang w:val="en-GB"/>
        </w:rPr>
        <w:t>201</w:t>
      </w:r>
      <w:r w:rsidR="00F35560">
        <w:rPr>
          <w:lang w:val="en-GB"/>
        </w:rPr>
        <w:t>7</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D433FF" w:rsidP="00141100">
      <w:pPr>
        <w:tabs>
          <w:tab w:val="left" w:pos="3690"/>
        </w:tabs>
        <w:rPr>
          <w:lang w:val="en-GB"/>
        </w:rPr>
        <w:sectPr w:rsidR="00AB6103" w:rsidRPr="00C10F02">
          <w:headerReference w:type="even" r:id="rId10"/>
          <w:headerReference w:type="default" r:id="rId11"/>
          <w:footerReference w:type="even" r:id="rId12"/>
          <w:footerReference w:type="default" r:id="rId13"/>
          <w:headerReference w:type="first" r:id="rId14"/>
          <w:footerReference w:type="first" r:id="rId15"/>
          <w:pgSz w:w="12240" w:h="15840"/>
          <w:pgMar w:top="1106" w:right="1800" w:bottom="1440" w:left="1800" w:header="720" w:footer="720" w:gutter="0"/>
          <w:cols w:space="720"/>
          <w:docGrid w:linePitch="360"/>
        </w:sectPr>
      </w:pPr>
      <w:bookmarkStart w:id="1" w:name="_Toc54501830"/>
      <w:r>
        <w:rPr>
          <w:lang w:val="en-GB"/>
        </w:rPr>
        <w:t>FINAL</w:t>
      </w:r>
      <w:r w:rsidR="00354582">
        <w:rPr>
          <w:lang w:val="en-GB"/>
        </w:rPr>
        <w:t xml:space="preserve"> </w:t>
      </w:r>
      <w:r w:rsidR="00906C70">
        <w:rPr>
          <w:lang w:val="en-GB"/>
        </w:rPr>
        <w:t>Vers</w:t>
      </w:r>
      <w:r w:rsidR="00D638F3">
        <w:rPr>
          <w:lang w:val="en-GB"/>
        </w:rPr>
        <w:t>ion</w:t>
      </w:r>
      <w:r w:rsidR="00BB670F" w:rsidRPr="00C10F02">
        <w:rPr>
          <w:lang w:val="en-GB"/>
        </w:rPr>
        <w:t xml:space="preserve"> </w:t>
      </w:r>
      <w:r w:rsidR="0076568D" w:rsidRPr="00C10F02">
        <w:rPr>
          <w:lang w:val="en-GB"/>
        </w:rPr>
        <w:t>v</w:t>
      </w:r>
      <w:r>
        <w:rPr>
          <w:lang w:val="en-GB"/>
        </w:rPr>
        <w:t>1.1</w:t>
      </w:r>
      <w:r w:rsidR="005B2C4D">
        <w:rPr>
          <w:lang w:val="en-GB"/>
        </w:rPr>
        <w:t xml:space="preserve"> –</w:t>
      </w:r>
      <w:r w:rsidR="002D2DC4">
        <w:rPr>
          <w:lang w:val="en-GB"/>
        </w:rPr>
        <w:t xml:space="preserve"> </w:t>
      </w:r>
      <w:r>
        <w:rPr>
          <w:lang w:val="en-GB"/>
        </w:rPr>
        <w:t>November 7</w:t>
      </w:r>
      <w:r w:rsidR="00906C70">
        <w:rPr>
          <w:lang w:val="en-GB"/>
        </w:rPr>
        <w:t>,</w:t>
      </w:r>
      <w:r w:rsidR="00F35560">
        <w:rPr>
          <w:lang w:val="en-GB"/>
        </w:rPr>
        <w:t xml:space="preserve"> 2017</w:t>
      </w:r>
    </w:p>
    <w:p w:rsidR="00AB6103" w:rsidRDefault="00E81D81" w:rsidP="00592037">
      <w:pPr>
        <w:pStyle w:val="Title1"/>
      </w:pPr>
      <w:r>
        <w:lastRenderedPageBreak/>
        <w:t>Table of Contents</w:t>
      </w:r>
    </w:p>
    <w:p w:rsidR="00D433FF"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497983551" w:history="1">
        <w:r w:rsidR="00D433FF" w:rsidRPr="00836C05">
          <w:rPr>
            <w:rStyle w:val="Hyperlink"/>
            <w:lang w:val="en-GB"/>
          </w:rPr>
          <w:t>1.</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Welcome</w:t>
        </w:r>
        <w:r w:rsidR="00D433FF">
          <w:rPr>
            <w:webHidden/>
          </w:rPr>
          <w:tab/>
        </w:r>
        <w:r w:rsidR="00D433FF">
          <w:rPr>
            <w:webHidden/>
          </w:rPr>
          <w:fldChar w:fldCharType="begin"/>
        </w:r>
        <w:r w:rsidR="00D433FF">
          <w:rPr>
            <w:webHidden/>
          </w:rPr>
          <w:instrText xml:space="preserve"> PAGEREF _Toc497983551 \h </w:instrText>
        </w:r>
        <w:r w:rsidR="00D433FF">
          <w:rPr>
            <w:webHidden/>
          </w:rPr>
        </w:r>
        <w:r w:rsidR="00D433FF">
          <w:rPr>
            <w:webHidden/>
          </w:rPr>
          <w:fldChar w:fldCharType="separate"/>
        </w:r>
        <w:r w:rsidR="00D433FF">
          <w:rPr>
            <w:webHidden/>
          </w:rPr>
          <w:t>4</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52" w:history="1">
        <w:r w:rsidR="00D433FF" w:rsidRPr="00836C05">
          <w:rPr>
            <w:rStyle w:val="Hyperlink"/>
            <w:lang w:val="en-GB"/>
          </w:rPr>
          <w:t>2.</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Meeting Agenda</w:t>
        </w:r>
        <w:r w:rsidR="00D433FF">
          <w:rPr>
            <w:webHidden/>
          </w:rPr>
          <w:tab/>
        </w:r>
        <w:r w:rsidR="00D433FF">
          <w:rPr>
            <w:webHidden/>
          </w:rPr>
          <w:fldChar w:fldCharType="begin"/>
        </w:r>
        <w:r w:rsidR="00D433FF">
          <w:rPr>
            <w:webHidden/>
          </w:rPr>
          <w:instrText xml:space="preserve"> PAGEREF _Toc497983552 \h </w:instrText>
        </w:r>
        <w:r w:rsidR="00D433FF">
          <w:rPr>
            <w:webHidden/>
          </w:rPr>
        </w:r>
        <w:r w:rsidR="00D433FF">
          <w:rPr>
            <w:webHidden/>
          </w:rPr>
          <w:fldChar w:fldCharType="separate"/>
        </w:r>
        <w:r w:rsidR="00D433FF">
          <w:rPr>
            <w:webHidden/>
          </w:rPr>
          <w:t>4</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53" w:history="1">
        <w:r w:rsidR="00D433FF" w:rsidRPr="00836C05">
          <w:rPr>
            <w:rStyle w:val="Hyperlink"/>
            <w:lang w:val="en-GB"/>
          </w:rPr>
          <w:t>3.</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Next Telco/Meeting Schedule for 2018 Q1/Q2</w:t>
        </w:r>
        <w:r w:rsidR="00D433FF">
          <w:rPr>
            <w:webHidden/>
          </w:rPr>
          <w:tab/>
        </w:r>
        <w:r w:rsidR="00D433FF">
          <w:rPr>
            <w:webHidden/>
          </w:rPr>
          <w:fldChar w:fldCharType="begin"/>
        </w:r>
        <w:r w:rsidR="00D433FF">
          <w:rPr>
            <w:webHidden/>
          </w:rPr>
          <w:instrText xml:space="preserve"> PAGEREF _Toc497983553 \h </w:instrText>
        </w:r>
        <w:r w:rsidR="00D433FF">
          <w:rPr>
            <w:webHidden/>
          </w:rPr>
        </w:r>
        <w:r w:rsidR="00D433FF">
          <w:rPr>
            <w:webHidden/>
          </w:rPr>
          <w:fldChar w:fldCharType="separate"/>
        </w:r>
        <w:r w:rsidR="00D433FF">
          <w:rPr>
            <w:webHidden/>
          </w:rPr>
          <w:t>4</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54" w:history="1">
        <w:r w:rsidR="00D433FF" w:rsidRPr="00836C05">
          <w:rPr>
            <w:rStyle w:val="Hyperlink"/>
            <w:lang w:val="en-GB" w:eastAsia="en-GB"/>
          </w:rPr>
          <w:t>4.</w:t>
        </w:r>
        <w:r w:rsidR="00D433FF">
          <w:rPr>
            <w:rFonts w:asciiTheme="minorHAnsi" w:eastAsiaTheme="minorEastAsia" w:hAnsiTheme="minorHAnsi" w:cstheme="minorBidi"/>
            <w:b w:val="0"/>
            <w:bCs w:val="0"/>
            <w:sz w:val="22"/>
            <w:szCs w:val="22"/>
            <w:lang w:val="en-GB" w:eastAsia="en-GB"/>
          </w:rPr>
          <w:tab/>
        </w:r>
        <w:r w:rsidR="00D433FF" w:rsidRPr="00836C05">
          <w:rPr>
            <w:rStyle w:val="Hyperlink"/>
            <w:lang w:eastAsia="en-GB"/>
          </w:rPr>
          <w:t>Approval of September 12 conf. call minutes</w:t>
        </w:r>
        <w:r w:rsidR="00D433FF">
          <w:rPr>
            <w:webHidden/>
          </w:rPr>
          <w:tab/>
        </w:r>
        <w:r w:rsidR="00D433FF">
          <w:rPr>
            <w:webHidden/>
          </w:rPr>
          <w:fldChar w:fldCharType="begin"/>
        </w:r>
        <w:r w:rsidR="00D433FF">
          <w:rPr>
            <w:webHidden/>
          </w:rPr>
          <w:instrText xml:space="preserve"> PAGEREF _Toc497983554 \h </w:instrText>
        </w:r>
        <w:r w:rsidR="00D433FF">
          <w:rPr>
            <w:webHidden/>
          </w:rPr>
        </w:r>
        <w:r w:rsidR="00D433FF">
          <w:rPr>
            <w:webHidden/>
          </w:rPr>
          <w:fldChar w:fldCharType="separate"/>
        </w:r>
        <w:r w:rsidR="00D433FF">
          <w:rPr>
            <w:webHidden/>
          </w:rPr>
          <w:t>4</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55" w:history="1">
        <w:r w:rsidR="00D433FF" w:rsidRPr="00836C05">
          <w:rPr>
            <w:rStyle w:val="Hyperlink"/>
            <w:lang w:val="en-GB"/>
          </w:rPr>
          <w:t>5.</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Notes Taking</w:t>
        </w:r>
        <w:r w:rsidR="00D433FF">
          <w:rPr>
            <w:webHidden/>
          </w:rPr>
          <w:tab/>
        </w:r>
        <w:r w:rsidR="00D433FF">
          <w:rPr>
            <w:webHidden/>
          </w:rPr>
          <w:fldChar w:fldCharType="begin"/>
        </w:r>
        <w:r w:rsidR="00D433FF">
          <w:rPr>
            <w:webHidden/>
          </w:rPr>
          <w:instrText xml:space="preserve"> PAGEREF _Toc497983555 \h </w:instrText>
        </w:r>
        <w:r w:rsidR="00D433FF">
          <w:rPr>
            <w:webHidden/>
          </w:rPr>
        </w:r>
        <w:r w:rsidR="00D433FF">
          <w:rPr>
            <w:webHidden/>
          </w:rPr>
          <w:fldChar w:fldCharType="separate"/>
        </w:r>
        <w:r w:rsidR="00D433FF">
          <w:rPr>
            <w:webHidden/>
          </w:rPr>
          <w:t>4</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56" w:history="1">
        <w:r w:rsidR="00D433FF" w:rsidRPr="00836C05">
          <w:rPr>
            <w:rStyle w:val="Hyperlink"/>
            <w:lang w:val="en-GB"/>
          </w:rPr>
          <w:t>6.</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CA375 SR2018 - GMP Part 1,2,3, Samples Updates &amp; MPs Summary of Changes</w:t>
        </w:r>
        <w:r w:rsidR="00D433FF">
          <w:rPr>
            <w:webHidden/>
          </w:rPr>
          <w:tab/>
        </w:r>
        <w:r w:rsidR="00D433FF">
          <w:rPr>
            <w:webHidden/>
          </w:rPr>
          <w:fldChar w:fldCharType="begin"/>
        </w:r>
        <w:r w:rsidR="00D433FF">
          <w:rPr>
            <w:webHidden/>
          </w:rPr>
          <w:instrText xml:space="preserve"> PAGEREF _Toc497983556 \h </w:instrText>
        </w:r>
        <w:r w:rsidR="00D433FF">
          <w:rPr>
            <w:webHidden/>
          </w:rPr>
        </w:r>
        <w:r w:rsidR="00D433FF">
          <w:rPr>
            <w:webHidden/>
          </w:rPr>
          <w:fldChar w:fldCharType="separate"/>
        </w:r>
        <w:r w:rsidR="00D433FF">
          <w:rPr>
            <w:webHidden/>
          </w:rPr>
          <w:t>4</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57" w:history="1">
        <w:r w:rsidR="00D433FF" w:rsidRPr="00836C05">
          <w:rPr>
            <w:rStyle w:val="Hyperlink"/>
            <w:lang w:val="en-GB"/>
          </w:rPr>
          <w:t>7.</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CA279 Claims in the T2S context</w:t>
        </w:r>
        <w:r w:rsidR="00D433FF">
          <w:rPr>
            <w:webHidden/>
          </w:rPr>
          <w:tab/>
        </w:r>
        <w:r w:rsidR="00D433FF">
          <w:rPr>
            <w:webHidden/>
          </w:rPr>
          <w:fldChar w:fldCharType="begin"/>
        </w:r>
        <w:r w:rsidR="00D433FF">
          <w:rPr>
            <w:webHidden/>
          </w:rPr>
          <w:instrText xml:space="preserve"> PAGEREF _Toc497983557 \h </w:instrText>
        </w:r>
        <w:r w:rsidR="00D433FF">
          <w:rPr>
            <w:webHidden/>
          </w:rPr>
        </w:r>
        <w:r w:rsidR="00D433FF">
          <w:rPr>
            <w:webHidden/>
          </w:rPr>
          <w:fldChar w:fldCharType="separate"/>
        </w:r>
        <w:r w:rsidR="00D433FF">
          <w:rPr>
            <w:webHidden/>
          </w:rPr>
          <w:t>5</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58" w:history="1">
        <w:r w:rsidR="00D433FF" w:rsidRPr="00836C05">
          <w:rPr>
            <w:rStyle w:val="Hyperlink"/>
            <w:lang w:val="en-GB"/>
          </w:rPr>
          <w:t>8.</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CA315 Extending CA MPs to ISO 20022</w:t>
        </w:r>
        <w:r w:rsidR="00D433FF">
          <w:rPr>
            <w:webHidden/>
          </w:rPr>
          <w:tab/>
        </w:r>
        <w:r w:rsidR="00D433FF">
          <w:rPr>
            <w:webHidden/>
          </w:rPr>
          <w:fldChar w:fldCharType="begin"/>
        </w:r>
        <w:r w:rsidR="00D433FF">
          <w:rPr>
            <w:webHidden/>
          </w:rPr>
          <w:instrText xml:space="preserve"> PAGEREF _Toc497983558 \h </w:instrText>
        </w:r>
        <w:r w:rsidR="00D433FF">
          <w:rPr>
            <w:webHidden/>
          </w:rPr>
        </w:r>
        <w:r w:rsidR="00D433FF">
          <w:rPr>
            <w:webHidden/>
          </w:rPr>
          <w:fldChar w:fldCharType="separate"/>
        </w:r>
        <w:r w:rsidR="00D433FF">
          <w:rPr>
            <w:webHidden/>
          </w:rPr>
          <w:t>6</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59" w:history="1">
        <w:r w:rsidR="00D433FF" w:rsidRPr="00836C05">
          <w:rPr>
            <w:rStyle w:val="Hyperlink"/>
            <w:lang w:val="en-GB"/>
          </w:rPr>
          <w:t>9.</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CA354 Market usage of "QINS//QALL" on field 36a of MT565</w:t>
        </w:r>
        <w:r w:rsidR="00D433FF">
          <w:rPr>
            <w:webHidden/>
          </w:rPr>
          <w:tab/>
        </w:r>
        <w:r w:rsidR="00D433FF">
          <w:rPr>
            <w:webHidden/>
          </w:rPr>
          <w:fldChar w:fldCharType="begin"/>
        </w:r>
        <w:r w:rsidR="00D433FF">
          <w:rPr>
            <w:webHidden/>
          </w:rPr>
          <w:instrText xml:space="preserve"> PAGEREF _Toc497983559 \h </w:instrText>
        </w:r>
        <w:r w:rsidR="00D433FF">
          <w:rPr>
            <w:webHidden/>
          </w:rPr>
        </w:r>
        <w:r w:rsidR="00D433FF">
          <w:rPr>
            <w:webHidden/>
          </w:rPr>
          <w:fldChar w:fldCharType="separate"/>
        </w:r>
        <w:r w:rsidR="00D433FF">
          <w:rPr>
            <w:webHidden/>
          </w:rPr>
          <w:t>7</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60" w:history="1">
        <w:r w:rsidR="00D433FF" w:rsidRPr="00836C05">
          <w:rPr>
            <w:rStyle w:val="Hyperlink"/>
            <w:lang w:val="en-GB"/>
          </w:rPr>
          <w:t>10.</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CA366 Voluntary Rolling Event - Review GMP1 Section 2.2.5</w:t>
        </w:r>
        <w:r w:rsidR="00D433FF">
          <w:rPr>
            <w:webHidden/>
          </w:rPr>
          <w:tab/>
        </w:r>
        <w:r w:rsidR="00D433FF">
          <w:rPr>
            <w:webHidden/>
          </w:rPr>
          <w:fldChar w:fldCharType="begin"/>
        </w:r>
        <w:r w:rsidR="00D433FF">
          <w:rPr>
            <w:webHidden/>
          </w:rPr>
          <w:instrText xml:space="preserve"> PAGEREF _Toc497983560 \h </w:instrText>
        </w:r>
        <w:r w:rsidR="00D433FF">
          <w:rPr>
            <w:webHidden/>
          </w:rPr>
        </w:r>
        <w:r w:rsidR="00D433FF">
          <w:rPr>
            <w:webHidden/>
          </w:rPr>
          <w:fldChar w:fldCharType="separate"/>
        </w:r>
        <w:r w:rsidR="00D433FF">
          <w:rPr>
            <w:webHidden/>
          </w:rPr>
          <w:t>7</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61" w:history="1">
        <w:r w:rsidR="00D433FF" w:rsidRPr="00836C05">
          <w:rPr>
            <w:rStyle w:val="Hyperlink"/>
            <w:lang w:val="en-GB"/>
          </w:rPr>
          <w:t>11.</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CA367 INTP and OFFR usage with multiple payment Currencies</w:t>
        </w:r>
        <w:r w:rsidR="00D433FF">
          <w:rPr>
            <w:webHidden/>
          </w:rPr>
          <w:tab/>
        </w:r>
        <w:r w:rsidR="00D433FF">
          <w:rPr>
            <w:webHidden/>
          </w:rPr>
          <w:fldChar w:fldCharType="begin"/>
        </w:r>
        <w:r w:rsidR="00D433FF">
          <w:rPr>
            <w:webHidden/>
          </w:rPr>
          <w:instrText xml:space="preserve"> PAGEREF _Toc497983561 \h </w:instrText>
        </w:r>
        <w:r w:rsidR="00D433FF">
          <w:rPr>
            <w:webHidden/>
          </w:rPr>
        </w:r>
        <w:r w:rsidR="00D433FF">
          <w:rPr>
            <w:webHidden/>
          </w:rPr>
          <w:fldChar w:fldCharType="separate"/>
        </w:r>
        <w:r w:rsidR="00D433FF">
          <w:rPr>
            <w:webHidden/>
          </w:rPr>
          <w:t>9</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62" w:history="1">
        <w:r w:rsidR="00D433FF" w:rsidRPr="00836C05">
          <w:rPr>
            <w:rStyle w:val="Hyperlink"/>
            <w:lang w:val="en-GB"/>
          </w:rPr>
          <w:t>12.</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CA372 Reporting  Issue with Reverse Market Claims</w:t>
        </w:r>
        <w:r w:rsidR="00D433FF">
          <w:rPr>
            <w:webHidden/>
          </w:rPr>
          <w:tab/>
        </w:r>
        <w:r w:rsidR="00D433FF">
          <w:rPr>
            <w:webHidden/>
          </w:rPr>
          <w:fldChar w:fldCharType="begin"/>
        </w:r>
        <w:r w:rsidR="00D433FF">
          <w:rPr>
            <w:webHidden/>
          </w:rPr>
          <w:instrText xml:space="preserve"> PAGEREF _Toc497983562 \h </w:instrText>
        </w:r>
        <w:r w:rsidR="00D433FF">
          <w:rPr>
            <w:webHidden/>
          </w:rPr>
        </w:r>
        <w:r w:rsidR="00D433FF">
          <w:rPr>
            <w:webHidden/>
          </w:rPr>
          <w:fldChar w:fldCharType="separate"/>
        </w:r>
        <w:r w:rsidR="00D433FF">
          <w:rPr>
            <w:webHidden/>
          </w:rPr>
          <w:t>9</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63" w:history="1">
        <w:r w:rsidR="00D433FF" w:rsidRPr="00836C05">
          <w:rPr>
            <w:rStyle w:val="Hyperlink"/>
            <w:lang w:val="en-GB"/>
          </w:rPr>
          <w:t>13.</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CA374 CANADA Representation at CA WG</w:t>
        </w:r>
        <w:r w:rsidR="00D433FF">
          <w:rPr>
            <w:webHidden/>
          </w:rPr>
          <w:tab/>
        </w:r>
        <w:r w:rsidR="00D433FF">
          <w:rPr>
            <w:webHidden/>
          </w:rPr>
          <w:fldChar w:fldCharType="begin"/>
        </w:r>
        <w:r w:rsidR="00D433FF">
          <w:rPr>
            <w:webHidden/>
          </w:rPr>
          <w:instrText xml:space="preserve"> PAGEREF _Toc497983563 \h </w:instrText>
        </w:r>
        <w:r w:rsidR="00D433FF">
          <w:rPr>
            <w:webHidden/>
          </w:rPr>
        </w:r>
        <w:r w:rsidR="00D433FF">
          <w:rPr>
            <w:webHidden/>
          </w:rPr>
          <w:fldChar w:fldCharType="separate"/>
        </w:r>
        <w:r w:rsidR="00D433FF">
          <w:rPr>
            <w:webHidden/>
          </w:rPr>
          <w:t>10</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64" w:history="1">
        <w:r w:rsidR="00D433FF" w:rsidRPr="00836C05">
          <w:rPr>
            <w:rStyle w:val="Hyperlink"/>
            <w:lang w:val="en-GB"/>
          </w:rPr>
          <w:t>14.</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CA376 Add section about CAEP in GMP1</w:t>
        </w:r>
        <w:r w:rsidR="00D433FF">
          <w:rPr>
            <w:webHidden/>
          </w:rPr>
          <w:tab/>
        </w:r>
        <w:r w:rsidR="00D433FF">
          <w:rPr>
            <w:webHidden/>
          </w:rPr>
          <w:fldChar w:fldCharType="begin"/>
        </w:r>
        <w:r w:rsidR="00D433FF">
          <w:rPr>
            <w:webHidden/>
          </w:rPr>
          <w:instrText xml:space="preserve"> PAGEREF _Toc497983564 \h </w:instrText>
        </w:r>
        <w:r w:rsidR="00D433FF">
          <w:rPr>
            <w:webHidden/>
          </w:rPr>
        </w:r>
        <w:r w:rsidR="00D433FF">
          <w:rPr>
            <w:webHidden/>
          </w:rPr>
          <w:fldChar w:fldCharType="separate"/>
        </w:r>
        <w:r w:rsidR="00D433FF">
          <w:rPr>
            <w:webHidden/>
          </w:rPr>
          <w:t>10</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65" w:history="1">
        <w:r w:rsidR="00D433FF" w:rsidRPr="00836C05">
          <w:rPr>
            <w:rStyle w:val="Hyperlink"/>
            <w:lang w:val="en-GB"/>
          </w:rPr>
          <w:t>15.</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CA377 WITH vs CANC function</w:t>
        </w:r>
        <w:r w:rsidR="00D433FF">
          <w:rPr>
            <w:webHidden/>
          </w:rPr>
          <w:tab/>
        </w:r>
        <w:r w:rsidR="00D433FF">
          <w:rPr>
            <w:webHidden/>
          </w:rPr>
          <w:fldChar w:fldCharType="begin"/>
        </w:r>
        <w:r w:rsidR="00D433FF">
          <w:rPr>
            <w:webHidden/>
          </w:rPr>
          <w:instrText xml:space="preserve"> PAGEREF _Toc497983565 \h </w:instrText>
        </w:r>
        <w:r w:rsidR="00D433FF">
          <w:rPr>
            <w:webHidden/>
          </w:rPr>
        </w:r>
        <w:r w:rsidR="00D433FF">
          <w:rPr>
            <w:webHidden/>
          </w:rPr>
          <w:fldChar w:fldCharType="separate"/>
        </w:r>
        <w:r w:rsidR="00D433FF">
          <w:rPr>
            <w:webHidden/>
          </w:rPr>
          <w:t>10</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66" w:history="1">
        <w:r w:rsidR="00D433FF" w:rsidRPr="00836C05">
          <w:rPr>
            <w:rStyle w:val="Hyperlink"/>
            <w:lang w:val="en-GB"/>
          </w:rPr>
          <w:t>16.</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CA378 TNDP Event MP and TNDP Indicator DSS Usage</w:t>
        </w:r>
        <w:r w:rsidR="00D433FF">
          <w:rPr>
            <w:webHidden/>
          </w:rPr>
          <w:tab/>
        </w:r>
        <w:r w:rsidR="00D433FF">
          <w:rPr>
            <w:webHidden/>
          </w:rPr>
          <w:fldChar w:fldCharType="begin"/>
        </w:r>
        <w:r w:rsidR="00D433FF">
          <w:rPr>
            <w:webHidden/>
          </w:rPr>
          <w:instrText xml:space="preserve"> PAGEREF _Toc497983566 \h </w:instrText>
        </w:r>
        <w:r w:rsidR="00D433FF">
          <w:rPr>
            <w:webHidden/>
          </w:rPr>
        </w:r>
        <w:r w:rsidR="00D433FF">
          <w:rPr>
            <w:webHidden/>
          </w:rPr>
          <w:fldChar w:fldCharType="separate"/>
        </w:r>
        <w:r w:rsidR="00D433FF">
          <w:rPr>
            <w:webHidden/>
          </w:rPr>
          <w:t>10</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67" w:history="1">
        <w:r w:rsidR="00D433FF" w:rsidRPr="00836C05">
          <w:rPr>
            <w:rStyle w:val="Hyperlink"/>
            <w:lang w:val="en-GB"/>
          </w:rPr>
          <w:t>17.</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CA379 New Charges Related Amount Qualifiers for Rights / Warrants Events</w:t>
        </w:r>
        <w:r w:rsidR="00D433FF">
          <w:rPr>
            <w:webHidden/>
          </w:rPr>
          <w:tab/>
        </w:r>
        <w:r w:rsidR="00D433FF">
          <w:rPr>
            <w:webHidden/>
          </w:rPr>
          <w:fldChar w:fldCharType="begin"/>
        </w:r>
        <w:r w:rsidR="00D433FF">
          <w:rPr>
            <w:webHidden/>
          </w:rPr>
          <w:instrText xml:space="preserve"> PAGEREF _Toc497983567 \h </w:instrText>
        </w:r>
        <w:r w:rsidR="00D433FF">
          <w:rPr>
            <w:webHidden/>
          </w:rPr>
        </w:r>
        <w:r w:rsidR="00D433FF">
          <w:rPr>
            <w:webHidden/>
          </w:rPr>
          <w:fldChar w:fldCharType="separate"/>
        </w:r>
        <w:r w:rsidR="00D433FF">
          <w:rPr>
            <w:webHidden/>
          </w:rPr>
          <w:t>10</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68" w:history="1">
        <w:r w:rsidR="00D433FF" w:rsidRPr="00836C05">
          <w:rPr>
            <w:rStyle w:val="Hyperlink"/>
            <w:lang w:val="en-GB"/>
          </w:rPr>
          <w:t>18.</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CA380 Proration Accepted and Unaccepted Balances</w:t>
        </w:r>
        <w:r w:rsidR="00D433FF">
          <w:rPr>
            <w:webHidden/>
          </w:rPr>
          <w:tab/>
        </w:r>
        <w:r w:rsidR="00D433FF">
          <w:rPr>
            <w:webHidden/>
          </w:rPr>
          <w:fldChar w:fldCharType="begin"/>
        </w:r>
        <w:r w:rsidR="00D433FF">
          <w:rPr>
            <w:webHidden/>
          </w:rPr>
          <w:instrText xml:space="preserve"> PAGEREF _Toc497983568 \h </w:instrText>
        </w:r>
        <w:r w:rsidR="00D433FF">
          <w:rPr>
            <w:webHidden/>
          </w:rPr>
        </w:r>
        <w:r w:rsidR="00D433FF">
          <w:rPr>
            <w:webHidden/>
          </w:rPr>
          <w:fldChar w:fldCharType="separate"/>
        </w:r>
        <w:r w:rsidR="00D433FF">
          <w:rPr>
            <w:webHidden/>
          </w:rPr>
          <w:t>12</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69" w:history="1">
        <w:r w:rsidR="00D433FF" w:rsidRPr="00836C05">
          <w:rPr>
            <w:rStyle w:val="Hyperlink"/>
            <w:lang w:val="en-GB"/>
          </w:rPr>
          <w:t>19.</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CA381 Usage of Pagination in ISO 20022</w:t>
        </w:r>
        <w:r w:rsidR="00D433FF">
          <w:rPr>
            <w:webHidden/>
          </w:rPr>
          <w:tab/>
        </w:r>
        <w:r w:rsidR="00D433FF">
          <w:rPr>
            <w:webHidden/>
          </w:rPr>
          <w:fldChar w:fldCharType="begin"/>
        </w:r>
        <w:r w:rsidR="00D433FF">
          <w:rPr>
            <w:webHidden/>
          </w:rPr>
          <w:instrText xml:space="preserve"> PAGEREF _Toc497983569 \h </w:instrText>
        </w:r>
        <w:r w:rsidR="00D433FF">
          <w:rPr>
            <w:webHidden/>
          </w:rPr>
        </w:r>
        <w:r w:rsidR="00D433FF">
          <w:rPr>
            <w:webHidden/>
          </w:rPr>
          <w:fldChar w:fldCharType="separate"/>
        </w:r>
        <w:r w:rsidR="00D433FF">
          <w:rPr>
            <w:webHidden/>
          </w:rPr>
          <w:t>13</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70" w:history="1">
        <w:r w:rsidR="00D433FF" w:rsidRPr="00836C05">
          <w:rPr>
            <w:rStyle w:val="Hyperlink"/>
            <w:lang w:val="en-GB"/>
          </w:rPr>
          <w:t>20.</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CA382 Message enhancements to provide Options Instructions Details</w:t>
        </w:r>
        <w:r w:rsidR="00D433FF">
          <w:rPr>
            <w:webHidden/>
          </w:rPr>
          <w:tab/>
        </w:r>
        <w:r w:rsidR="00D433FF">
          <w:rPr>
            <w:webHidden/>
          </w:rPr>
          <w:fldChar w:fldCharType="begin"/>
        </w:r>
        <w:r w:rsidR="00D433FF">
          <w:rPr>
            <w:webHidden/>
          </w:rPr>
          <w:instrText xml:space="preserve"> PAGEREF _Toc497983570 \h </w:instrText>
        </w:r>
        <w:r w:rsidR="00D433FF">
          <w:rPr>
            <w:webHidden/>
          </w:rPr>
        </w:r>
        <w:r w:rsidR="00D433FF">
          <w:rPr>
            <w:webHidden/>
          </w:rPr>
          <w:fldChar w:fldCharType="separate"/>
        </w:r>
        <w:r w:rsidR="00D433FF">
          <w:rPr>
            <w:webHidden/>
          </w:rPr>
          <w:t>13</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71" w:history="1">
        <w:r w:rsidR="00D433FF" w:rsidRPr="00836C05">
          <w:rPr>
            <w:rStyle w:val="Hyperlink"/>
            <w:lang w:val="en-GB"/>
          </w:rPr>
          <w:t>21.</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Tax Subgroup Report (CA221 / CA373)</w:t>
        </w:r>
        <w:r w:rsidR="00D433FF">
          <w:rPr>
            <w:webHidden/>
          </w:rPr>
          <w:tab/>
        </w:r>
        <w:r w:rsidR="00D433FF">
          <w:rPr>
            <w:webHidden/>
          </w:rPr>
          <w:fldChar w:fldCharType="begin"/>
        </w:r>
        <w:r w:rsidR="00D433FF">
          <w:rPr>
            <w:webHidden/>
          </w:rPr>
          <w:instrText xml:space="preserve"> PAGEREF _Toc497983571 \h </w:instrText>
        </w:r>
        <w:r w:rsidR="00D433FF">
          <w:rPr>
            <w:webHidden/>
          </w:rPr>
        </w:r>
        <w:r w:rsidR="00D433FF">
          <w:rPr>
            <w:webHidden/>
          </w:rPr>
          <w:fldChar w:fldCharType="separate"/>
        </w:r>
        <w:r w:rsidR="00D433FF">
          <w:rPr>
            <w:webHidden/>
          </w:rPr>
          <w:t>13</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72" w:history="1">
        <w:r w:rsidR="00D433FF" w:rsidRPr="00836C05">
          <w:rPr>
            <w:rStyle w:val="Hyperlink"/>
            <w:lang w:val="en-GB"/>
          </w:rPr>
          <w:t>22.</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SWIFT  DP 187 – SWIFT Board Paper on Fast Track Maintenance Process</w:t>
        </w:r>
        <w:r w:rsidR="00D433FF">
          <w:rPr>
            <w:webHidden/>
          </w:rPr>
          <w:tab/>
        </w:r>
        <w:r w:rsidR="00D433FF">
          <w:rPr>
            <w:webHidden/>
          </w:rPr>
          <w:fldChar w:fldCharType="begin"/>
        </w:r>
        <w:r w:rsidR="00D433FF">
          <w:rPr>
            <w:webHidden/>
          </w:rPr>
          <w:instrText xml:space="preserve"> PAGEREF _Toc497983572 \h </w:instrText>
        </w:r>
        <w:r w:rsidR="00D433FF">
          <w:rPr>
            <w:webHidden/>
          </w:rPr>
        </w:r>
        <w:r w:rsidR="00D433FF">
          <w:rPr>
            <w:webHidden/>
          </w:rPr>
          <w:fldChar w:fldCharType="separate"/>
        </w:r>
        <w:r w:rsidR="00D433FF">
          <w:rPr>
            <w:webHidden/>
          </w:rPr>
          <w:t>14</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73" w:history="1">
        <w:r w:rsidR="00D433FF" w:rsidRPr="00836C05">
          <w:rPr>
            <w:rStyle w:val="Hyperlink"/>
            <w:lang w:val="en-GB"/>
          </w:rPr>
          <w:t>23.</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New Regulation Page on MyStandards - Presentation</w:t>
        </w:r>
        <w:r w:rsidR="00D433FF">
          <w:rPr>
            <w:webHidden/>
          </w:rPr>
          <w:tab/>
        </w:r>
        <w:r w:rsidR="00D433FF">
          <w:rPr>
            <w:webHidden/>
          </w:rPr>
          <w:fldChar w:fldCharType="begin"/>
        </w:r>
        <w:r w:rsidR="00D433FF">
          <w:rPr>
            <w:webHidden/>
          </w:rPr>
          <w:instrText xml:space="preserve"> PAGEREF _Toc497983573 \h </w:instrText>
        </w:r>
        <w:r w:rsidR="00D433FF">
          <w:rPr>
            <w:webHidden/>
          </w:rPr>
        </w:r>
        <w:r w:rsidR="00D433FF">
          <w:rPr>
            <w:webHidden/>
          </w:rPr>
          <w:fldChar w:fldCharType="separate"/>
        </w:r>
        <w:r w:rsidR="00D433FF">
          <w:rPr>
            <w:webHidden/>
          </w:rPr>
          <w:t>14</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74" w:history="1">
        <w:r w:rsidR="00D433FF" w:rsidRPr="00836C05">
          <w:rPr>
            <w:rStyle w:val="Hyperlink"/>
            <w:lang w:val="en-GB"/>
          </w:rPr>
          <w:t>24.</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Post Trade Risk Alerting Service (PTRA) - Presentation</w:t>
        </w:r>
        <w:r w:rsidR="00D433FF">
          <w:rPr>
            <w:webHidden/>
          </w:rPr>
          <w:tab/>
        </w:r>
        <w:r w:rsidR="00D433FF">
          <w:rPr>
            <w:webHidden/>
          </w:rPr>
          <w:fldChar w:fldCharType="begin"/>
        </w:r>
        <w:r w:rsidR="00D433FF">
          <w:rPr>
            <w:webHidden/>
          </w:rPr>
          <w:instrText xml:space="preserve"> PAGEREF _Toc497983574 \h </w:instrText>
        </w:r>
        <w:r w:rsidR="00D433FF">
          <w:rPr>
            <w:webHidden/>
          </w:rPr>
        </w:r>
        <w:r w:rsidR="00D433FF">
          <w:rPr>
            <w:webHidden/>
          </w:rPr>
          <w:fldChar w:fldCharType="separate"/>
        </w:r>
        <w:r w:rsidR="00D433FF">
          <w:rPr>
            <w:webHidden/>
          </w:rPr>
          <w:t>14</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75" w:history="1">
        <w:r w:rsidR="00D433FF" w:rsidRPr="00836C05">
          <w:rPr>
            <w:rStyle w:val="Hyperlink"/>
            <w:lang w:val="en-GB"/>
          </w:rPr>
          <w:t>25.</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How to become candidates for the ISO 20022 Securities SEG (CA ET)</w:t>
        </w:r>
        <w:r w:rsidR="00D433FF">
          <w:rPr>
            <w:webHidden/>
          </w:rPr>
          <w:tab/>
        </w:r>
        <w:r w:rsidR="00D433FF">
          <w:rPr>
            <w:webHidden/>
          </w:rPr>
          <w:fldChar w:fldCharType="begin"/>
        </w:r>
        <w:r w:rsidR="00D433FF">
          <w:rPr>
            <w:webHidden/>
          </w:rPr>
          <w:instrText xml:space="preserve"> PAGEREF _Toc497983575 \h </w:instrText>
        </w:r>
        <w:r w:rsidR="00D433FF">
          <w:rPr>
            <w:webHidden/>
          </w:rPr>
        </w:r>
        <w:r w:rsidR="00D433FF">
          <w:rPr>
            <w:webHidden/>
          </w:rPr>
          <w:fldChar w:fldCharType="separate"/>
        </w:r>
        <w:r w:rsidR="00D433FF">
          <w:rPr>
            <w:webHidden/>
          </w:rPr>
          <w:t>14</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76" w:history="1">
        <w:r w:rsidR="00D433FF" w:rsidRPr="00836C05">
          <w:rPr>
            <w:rStyle w:val="Hyperlink"/>
            <w:lang w:val="en-GB"/>
          </w:rPr>
          <w:t>26.</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Local NMPG Market News</w:t>
        </w:r>
        <w:r w:rsidR="00D433FF">
          <w:rPr>
            <w:webHidden/>
          </w:rPr>
          <w:tab/>
        </w:r>
        <w:r w:rsidR="00D433FF">
          <w:rPr>
            <w:webHidden/>
          </w:rPr>
          <w:fldChar w:fldCharType="begin"/>
        </w:r>
        <w:r w:rsidR="00D433FF">
          <w:rPr>
            <w:webHidden/>
          </w:rPr>
          <w:instrText xml:space="preserve"> PAGEREF _Toc497983576 \h </w:instrText>
        </w:r>
        <w:r w:rsidR="00D433FF">
          <w:rPr>
            <w:webHidden/>
          </w:rPr>
        </w:r>
        <w:r w:rsidR="00D433FF">
          <w:rPr>
            <w:webHidden/>
          </w:rPr>
          <w:fldChar w:fldCharType="separate"/>
        </w:r>
        <w:r w:rsidR="00D433FF">
          <w:rPr>
            <w:webHidden/>
          </w:rPr>
          <w:t>14</w:t>
        </w:r>
        <w:r w:rsidR="00D433FF">
          <w:rPr>
            <w:webHidden/>
          </w:rPr>
          <w:fldChar w:fldCharType="end"/>
        </w:r>
      </w:hyperlink>
    </w:p>
    <w:p w:rsidR="00D433FF" w:rsidRDefault="00622741">
      <w:pPr>
        <w:pStyle w:val="TOC1"/>
        <w:rPr>
          <w:rFonts w:asciiTheme="minorHAnsi" w:eastAsiaTheme="minorEastAsia" w:hAnsiTheme="minorHAnsi" w:cstheme="minorBidi"/>
          <w:b w:val="0"/>
          <w:bCs w:val="0"/>
          <w:sz w:val="22"/>
          <w:szCs w:val="22"/>
          <w:lang w:val="en-GB" w:eastAsia="en-GB"/>
        </w:rPr>
      </w:pPr>
      <w:hyperlink w:anchor="_Toc497983577" w:history="1">
        <w:r w:rsidR="00D433FF" w:rsidRPr="00836C05">
          <w:rPr>
            <w:rStyle w:val="Hyperlink"/>
            <w:lang w:val="en-GB"/>
          </w:rPr>
          <w:t>27.</w:t>
        </w:r>
        <w:r w:rsidR="00D433FF">
          <w:rPr>
            <w:rFonts w:asciiTheme="minorHAnsi" w:eastAsiaTheme="minorEastAsia" w:hAnsiTheme="minorHAnsi" w:cstheme="minorBidi"/>
            <w:b w:val="0"/>
            <w:bCs w:val="0"/>
            <w:sz w:val="22"/>
            <w:szCs w:val="22"/>
            <w:lang w:val="en-GB" w:eastAsia="en-GB"/>
          </w:rPr>
          <w:tab/>
        </w:r>
        <w:r w:rsidR="00D433FF" w:rsidRPr="00836C05">
          <w:rPr>
            <w:rStyle w:val="Hyperlink"/>
          </w:rPr>
          <w:t>AOB</w:t>
        </w:r>
        <w:r w:rsidR="00D433FF">
          <w:rPr>
            <w:webHidden/>
          </w:rPr>
          <w:tab/>
        </w:r>
        <w:r w:rsidR="00D433FF">
          <w:rPr>
            <w:webHidden/>
          </w:rPr>
          <w:fldChar w:fldCharType="begin"/>
        </w:r>
        <w:r w:rsidR="00D433FF">
          <w:rPr>
            <w:webHidden/>
          </w:rPr>
          <w:instrText xml:space="preserve"> PAGEREF _Toc497983577 \h </w:instrText>
        </w:r>
        <w:r w:rsidR="00D433FF">
          <w:rPr>
            <w:webHidden/>
          </w:rPr>
        </w:r>
        <w:r w:rsidR="00D433FF">
          <w:rPr>
            <w:webHidden/>
          </w:rPr>
          <w:fldChar w:fldCharType="separate"/>
        </w:r>
        <w:r w:rsidR="00D433FF">
          <w:rPr>
            <w:webHidden/>
          </w:rPr>
          <w:t>14</w:t>
        </w:r>
        <w:r w:rsidR="00D433FF">
          <w:rPr>
            <w:webHidden/>
          </w:rPr>
          <w:fldChar w:fldCharType="end"/>
        </w:r>
      </w:hyperlink>
    </w:p>
    <w:p w:rsidR="00060DFF" w:rsidRDefault="00EB51C4" w:rsidP="00F31D03">
      <w:pPr>
        <w:pStyle w:val="TOC1"/>
      </w:pPr>
      <w:r>
        <w:fldChar w:fldCharType="end"/>
      </w:r>
      <w:r w:rsidR="00AB6103" w:rsidRPr="007A69C8">
        <w:br w:type="page"/>
      </w:r>
      <w:bookmarkStart w:id="2" w:name="OLE_LINK1"/>
      <w:bookmarkStart w:id="3" w:name="OLE_LINK2"/>
    </w:p>
    <w:p w:rsidR="00060DFF" w:rsidRDefault="00060DFF" w:rsidP="00060DFF"/>
    <w:p w:rsidR="00AB6103" w:rsidRDefault="00AB6103" w:rsidP="00060DFF">
      <w:pPr>
        <w:rPr>
          <w:b/>
          <w:sz w:val="32"/>
          <w:szCs w:val="32"/>
          <w:u w:val="single"/>
        </w:rPr>
      </w:pPr>
      <w:r w:rsidRPr="00060DFF">
        <w:rPr>
          <w:b/>
          <w:sz w:val="32"/>
          <w:szCs w:val="32"/>
          <w:u w:val="single"/>
        </w:rPr>
        <w:t>Attendees</w:t>
      </w:r>
      <w:bookmarkEnd w:id="1"/>
    </w:p>
    <w:p w:rsidR="00060DFF" w:rsidRPr="00060DFF" w:rsidRDefault="00060DFF" w:rsidP="00060DFF">
      <w:pPr>
        <w:rPr>
          <w:b/>
          <w:sz w:val="32"/>
          <w:szCs w:val="32"/>
          <w:u w:val="single"/>
        </w:rPr>
      </w:pP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76"/>
        <w:gridCol w:w="707"/>
        <w:gridCol w:w="1418"/>
        <w:gridCol w:w="1327"/>
        <w:gridCol w:w="2641"/>
        <w:gridCol w:w="1986"/>
      </w:tblGrid>
      <w:tr w:rsidR="00060DFF" w:rsidRPr="00425364" w:rsidTr="00060DFF">
        <w:tc>
          <w:tcPr>
            <w:tcW w:w="635" w:type="pct"/>
            <w:tcBorders>
              <w:left w:val="single" w:sz="4" w:space="0" w:color="auto"/>
            </w:tcBorders>
            <w:shd w:val="clear" w:color="auto" w:fill="92D050"/>
          </w:tcPr>
          <w:p w:rsidR="00060DFF" w:rsidRPr="00060DFF" w:rsidRDefault="00060DFF" w:rsidP="00060DFF">
            <w:pPr>
              <w:rPr>
                <w:b/>
              </w:rPr>
            </w:pPr>
            <w:bookmarkStart w:id="4" w:name="_Toc482870651"/>
            <w:bookmarkStart w:id="5" w:name="_Toc436145644"/>
            <w:bookmarkStart w:id="6" w:name="_Toc450127687"/>
            <w:bookmarkStart w:id="7" w:name="OLE_LINK5"/>
            <w:bookmarkStart w:id="8" w:name="OLE_LINK8"/>
            <w:bookmarkEnd w:id="2"/>
            <w:bookmarkEnd w:id="3"/>
            <w:r w:rsidRPr="00060DFF">
              <w:rPr>
                <w:b/>
              </w:rPr>
              <w:t>NMPG</w:t>
            </w:r>
          </w:p>
        </w:tc>
        <w:tc>
          <w:tcPr>
            <w:tcW w:w="382" w:type="pct"/>
            <w:shd w:val="clear" w:color="auto" w:fill="92D050"/>
          </w:tcPr>
          <w:p w:rsidR="00060DFF" w:rsidRPr="00060DFF" w:rsidRDefault="00060DFF" w:rsidP="00060DFF">
            <w:pPr>
              <w:rPr>
                <w:b/>
              </w:rPr>
            </w:pPr>
            <w:r w:rsidRPr="00060DFF">
              <w:rPr>
                <w:b/>
              </w:rPr>
              <w:t>Title</w:t>
            </w:r>
          </w:p>
        </w:tc>
        <w:tc>
          <w:tcPr>
            <w:tcW w:w="766" w:type="pct"/>
            <w:shd w:val="clear" w:color="auto" w:fill="92D050"/>
          </w:tcPr>
          <w:p w:rsidR="00060DFF" w:rsidRPr="00060DFF" w:rsidRDefault="00060DFF" w:rsidP="00060DFF">
            <w:pPr>
              <w:rPr>
                <w:b/>
              </w:rPr>
            </w:pPr>
            <w:r w:rsidRPr="00060DFF">
              <w:rPr>
                <w:b/>
              </w:rPr>
              <w:t>First Name</w:t>
            </w:r>
          </w:p>
        </w:tc>
        <w:tc>
          <w:tcPr>
            <w:tcW w:w="717" w:type="pct"/>
            <w:shd w:val="clear" w:color="auto" w:fill="92D050"/>
          </w:tcPr>
          <w:p w:rsidR="00060DFF" w:rsidRPr="00060DFF" w:rsidRDefault="00060DFF" w:rsidP="00060DFF">
            <w:pPr>
              <w:rPr>
                <w:b/>
              </w:rPr>
            </w:pPr>
            <w:r w:rsidRPr="00060DFF">
              <w:rPr>
                <w:b/>
              </w:rPr>
              <w:t>Last Name</w:t>
            </w:r>
          </w:p>
        </w:tc>
        <w:tc>
          <w:tcPr>
            <w:tcW w:w="1427" w:type="pct"/>
            <w:shd w:val="clear" w:color="auto" w:fill="92D050"/>
          </w:tcPr>
          <w:p w:rsidR="00060DFF" w:rsidRPr="00060DFF" w:rsidRDefault="00060DFF" w:rsidP="00060DFF">
            <w:pPr>
              <w:rPr>
                <w:b/>
              </w:rPr>
            </w:pPr>
            <w:r w:rsidRPr="00060DFF">
              <w:rPr>
                <w:b/>
              </w:rPr>
              <w:t>Institutions</w:t>
            </w:r>
          </w:p>
        </w:tc>
        <w:tc>
          <w:tcPr>
            <w:tcW w:w="1073" w:type="pct"/>
            <w:shd w:val="clear" w:color="auto" w:fill="92D050"/>
          </w:tcPr>
          <w:p w:rsidR="00060DFF" w:rsidRPr="00060DFF" w:rsidRDefault="00060DFF" w:rsidP="00060DFF">
            <w:pPr>
              <w:rPr>
                <w:b/>
              </w:rPr>
            </w:pP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AU</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Mrs</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r w:rsidRPr="00060DFF">
              <w:rPr>
                <w:b/>
                <w:bCs/>
                <w:color w:val="000000"/>
              </w:rPr>
              <w:t>Narelle</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r w:rsidRPr="00060DFF">
              <w:rPr>
                <w:b/>
                <w:bCs/>
                <w:color w:val="000000"/>
              </w:rPr>
              <w:t>Rutter</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BNP Paribas Securities Services</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BE</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Mrs</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r w:rsidRPr="00060DFF">
              <w:rPr>
                <w:b/>
                <w:bCs/>
                <w:color w:val="000000"/>
              </w:rPr>
              <w:t>V</w:t>
            </w:r>
            <w:r>
              <w:rPr>
                <w:b/>
                <w:bCs/>
                <w:color w:val="000000"/>
                <w:lang w:val="en-GB"/>
              </w:rPr>
              <w:t>é</w:t>
            </w:r>
            <w:proofErr w:type="spellStart"/>
            <w:r w:rsidRPr="00060DFF">
              <w:rPr>
                <w:b/>
                <w:bCs/>
                <w:color w:val="000000"/>
              </w:rPr>
              <w:t>ronique</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proofErr w:type="spellStart"/>
            <w:r w:rsidRPr="00060DFF">
              <w:rPr>
                <w:b/>
                <w:bCs/>
                <w:color w:val="000000"/>
              </w:rPr>
              <w:t>Peeters</w:t>
            </w:r>
            <w:proofErr w:type="spellEnd"/>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BNYM</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CH</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r w:rsidRPr="00060DFF">
              <w:rPr>
                <w:b/>
                <w:bCs/>
                <w:color w:val="000000"/>
              </w:rPr>
              <w:t>Michael</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r w:rsidRPr="00060DFF">
              <w:rPr>
                <w:b/>
                <w:bCs/>
                <w:color w:val="000000"/>
              </w:rPr>
              <w:t>Blumer</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Credit Suisse AG</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DK</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Mrs</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r w:rsidRPr="00060DFF">
              <w:rPr>
                <w:b/>
                <w:bCs/>
                <w:color w:val="000000"/>
              </w:rPr>
              <w:t>Charlotte</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proofErr w:type="spellStart"/>
            <w:r w:rsidRPr="00060DFF">
              <w:rPr>
                <w:b/>
                <w:bCs/>
                <w:color w:val="000000"/>
              </w:rPr>
              <w:t>Ravn</w:t>
            </w:r>
            <w:proofErr w:type="spellEnd"/>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VP Securities</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DK</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Mrs</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r w:rsidRPr="00060DFF">
              <w:rPr>
                <w:b/>
                <w:bCs/>
                <w:color w:val="000000"/>
              </w:rPr>
              <w:t>Randi</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proofErr w:type="spellStart"/>
            <w:r w:rsidRPr="00060DFF">
              <w:rPr>
                <w:b/>
                <w:bCs/>
                <w:color w:val="000000"/>
              </w:rPr>
              <w:t>Hattens</w:t>
            </w:r>
            <w:proofErr w:type="spellEnd"/>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VP Securities</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FI</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Mrs</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r w:rsidRPr="00060DFF">
              <w:rPr>
                <w:b/>
                <w:bCs/>
                <w:color w:val="000000"/>
              </w:rPr>
              <w:t>Sari</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r w:rsidRPr="00060DFF">
              <w:rPr>
                <w:b/>
                <w:bCs/>
                <w:color w:val="000000"/>
              </w:rPr>
              <w:t>Rask</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Nordea Bank Plc</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FR</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r w:rsidRPr="00060DFF">
              <w:rPr>
                <w:b/>
                <w:bCs/>
                <w:color w:val="000000"/>
              </w:rPr>
              <w:t>Jean-Pierre</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r w:rsidRPr="00060DFF">
              <w:rPr>
                <w:b/>
                <w:bCs/>
                <w:color w:val="000000"/>
              </w:rPr>
              <w:t>Klak</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STATE STREET BANQUE</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IT</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Mrs</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r w:rsidRPr="00060DFF">
              <w:rPr>
                <w:b/>
                <w:bCs/>
                <w:color w:val="000000"/>
              </w:rPr>
              <w:t>Paola</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proofErr w:type="spellStart"/>
            <w:r w:rsidRPr="00060DFF">
              <w:rPr>
                <w:b/>
                <w:bCs/>
                <w:color w:val="000000"/>
              </w:rPr>
              <w:t>Deantoni</w:t>
            </w:r>
            <w:proofErr w:type="spellEnd"/>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Société</w:t>
            </w:r>
            <w:proofErr w:type="spellEnd"/>
            <w:r w:rsidRPr="00060DFF">
              <w:rPr>
                <w:color w:val="000000"/>
              </w:rPr>
              <w:t xml:space="preserve"> </w:t>
            </w:r>
            <w:proofErr w:type="spellStart"/>
            <w:r w:rsidRPr="00060DFF">
              <w:rPr>
                <w:color w:val="000000"/>
              </w:rPr>
              <w:t>Générale</w:t>
            </w:r>
            <w:proofErr w:type="spellEnd"/>
            <w:r w:rsidRPr="00060DFF">
              <w:rPr>
                <w:color w:val="000000"/>
              </w:rPr>
              <w:t xml:space="preserve"> Securities Services spa</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color w:val="000000"/>
              </w:rPr>
            </w:pP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LU</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Mrs</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r w:rsidRPr="00060DFF">
              <w:rPr>
                <w:b/>
                <w:bCs/>
                <w:color w:val="000000"/>
              </w:rPr>
              <w:t>Bernard</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proofErr w:type="spellStart"/>
            <w:r w:rsidRPr="00060DFF">
              <w:rPr>
                <w:b/>
                <w:bCs/>
                <w:color w:val="000000"/>
              </w:rPr>
              <w:t>Lenelle</w:t>
            </w:r>
            <w:proofErr w:type="spellEnd"/>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Clearstream</w:t>
            </w:r>
            <w:proofErr w:type="spellEnd"/>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b/>
                <w:color w:val="000000"/>
              </w:rPr>
              <w:t>WG co-Chair</w:t>
            </w: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NL</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r w:rsidRPr="00060DFF">
              <w:rPr>
                <w:b/>
                <w:bCs/>
                <w:color w:val="000000"/>
              </w:rPr>
              <w:t>Ben</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r w:rsidRPr="00060DFF">
              <w:rPr>
                <w:b/>
                <w:bCs/>
                <w:color w:val="000000"/>
              </w:rPr>
              <w:t xml:space="preserve">van der </w:t>
            </w:r>
            <w:proofErr w:type="spellStart"/>
            <w:r w:rsidRPr="00060DFF">
              <w:rPr>
                <w:b/>
                <w:bCs/>
                <w:color w:val="000000"/>
              </w:rPr>
              <w:t>Velpen</w:t>
            </w:r>
            <w:proofErr w:type="spellEnd"/>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ING</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NO</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proofErr w:type="spellStart"/>
            <w:r w:rsidRPr="00060DFF">
              <w:rPr>
                <w:b/>
                <w:bCs/>
                <w:color w:val="000000"/>
              </w:rPr>
              <w:t>Wathne</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r w:rsidRPr="00060DFF">
              <w:rPr>
                <w:b/>
                <w:bCs/>
                <w:color w:val="000000"/>
              </w:rPr>
              <w:t>Alexander</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Nordea Bank</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SE</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Mrs</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r w:rsidRPr="00060DFF">
              <w:rPr>
                <w:b/>
                <w:bCs/>
                <w:color w:val="000000"/>
              </w:rPr>
              <w:t>Christine</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proofErr w:type="spellStart"/>
            <w:r w:rsidRPr="00060DFF">
              <w:rPr>
                <w:b/>
                <w:bCs/>
                <w:color w:val="000000"/>
              </w:rPr>
              <w:t>Strandberg</w:t>
            </w:r>
            <w:proofErr w:type="spellEnd"/>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SEB</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b/>
                <w:color w:val="000000"/>
              </w:rPr>
              <w:t>WG co-Chair</w:t>
            </w: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SG</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proofErr w:type="spellStart"/>
            <w:r w:rsidRPr="00060DFF">
              <w:rPr>
                <w:b/>
                <w:bCs/>
                <w:color w:val="000000"/>
              </w:rPr>
              <w:t>Jyi-chen</w:t>
            </w:r>
            <w:proofErr w:type="spellEnd"/>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proofErr w:type="spellStart"/>
            <w:r w:rsidRPr="00060DFF">
              <w:rPr>
                <w:b/>
                <w:bCs/>
                <w:color w:val="000000"/>
              </w:rPr>
              <w:t>Chueh</w:t>
            </w:r>
            <w:proofErr w:type="spellEnd"/>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Standard Chartered Bank</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SWIFT</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r w:rsidRPr="00060DFF">
              <w:rPr>
                <w:b/>
                <w:bCs/>
                <w:color w:val="000000"/>
              </w:rPr>
              <w:t>Jacques</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proofErr w:type="spellStart"/>
            <w:r w:rsidRPr="00060DFF">
              <w:rPr>
                <w:b/>
                <w:bCs/>
                <w:color w:val="000000"/>
              </w:rPr>
              <w:t>Littré</w:t>
            </w:r>
            <w:proofErr w:type="spellEnd"/>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SWIFT</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b/>
                <w:color w:val="000000"/>
              </w:rPr>
              <w:t>WG Facilitator</w:t>
            </w: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UK&amp;IE</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Mrs</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r w:rsidRPr="00060DFF">
              <w:rPr>
                <w:b/>
                <w:bCs/>
                <w:color w:val="000000"/>
              </w:rPr>
              <w:t>Mariangela</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proofErr w:type="spellStart"/>
            <w:r w:rsidRPr="00060DFF">
              <w:rPr>
                <w:b/>
                <w:bCs/>
                <w:color w:val="000000"/>
              </w:rPr>
              <w:t>Fumagalli</w:t>
            </w:r>
            <w:proofErr w:type="spellEnd"/>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 xml:space="preserve">BNP Paribas </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US ISITC</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r w:rsidRPr="00060DFF">
              <w:rPr>
                <w:b/>
                <w:bCs/>
                <w:color w:val="000000"/>
              </w:rPr>
              <w:t xml:space="preserve">Paul </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proofErr w:type="spellStart"/>
            <w:r w:rsidRPr="00060DFF">
              <w:rPr>
                <w:b/>
                <w:bCs/>
                <w:color w:val="000000"/>
              </w:rPr>
              <w:t>Fullam</w:t>
            </w:r>
            <w:proofErr w:type="spellEnd"/>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ISITC</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color w:val="000000"/>
              </w:rPr>
            </w:pP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571D81">
            <w:pPr>
              <w:spacing w:before="0" w:after="0"/>
              <w:rPr>
                <w:color w:val="000000"/>
              </w:rPr>
            </w:pPr>
            <w:r w:rsidRPr="00060DFF">
              <w:rPr>
                <w:color w:val="000000"/>
              </w:rPr>
              <w:t>US</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Mrs</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r w:rsidRPr="00060DFF">
              <w:rPr>
                <w:b/>
                <w:bCs/>
                <w:color w:val="000000"/>
              </w:rPr>
              <w:t>Karla</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r w:rsidRPr="00060DFF">
              <w:rPr>
                <w:b/>
                <w:bCs/>
                <w:color w:val="000000"/>
              </w:rPr>
              <w:t>McKenna</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Citibank, NA</w:t>
            </w:r>
          </w:p>
        </w:tc>
        <w:tc>
          <w:tcPr>
            <w:tcW w:w="1073" w:type="pct"/>
            <w:tcBorders>
              <w:top w:val="single" w:sz="4" w:space="0" w:color="auto"/>
              <w:left w:val="single" w:sz="4" w:space="0" w:color="auto"/>
              <w:bottom w:val="single" w:sz="4" w:space="0" w:color="auto"/>
              <w:right w:val="single" w:sz="4" w:space="0" w:color="auto"/>
            </w:tcBorders>
            <w:shd w:val="clear" w:color="000000" w:fill="FFFFFF"/>
            <w:vAlign w:val="center"/>
          </w:tcPr>
          <w:p w:rsidR="00060DFF" w:rsidRPr="00060DFF" w:rsidRDefault="00060DFF" w:rsidP="00060DFF">
            <w:pPr>
              <w:spacing w:before="0" w:after="0"/>
              <w:rPr>
                <w:color w:val="000000"/>
              </w:rPr>
            </w:pPr>
            <w:r w:rsidRPr="00060DFF">
              <w:rPr>
                <w:b/>
                <w:color w:val="000000"/>
              </w:rPr>
              <w:t>SMPG Chair</w:t>
            </w: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US</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r w:rsidRPr="00060DFF">
              <w:rPr>
                <w:b/>
                <w:bCs/>
                <w:color w:val="000000"/>
              </w:rPr>
              <w:t>Matthew</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r w:rsidRPr="00060DFF">
              <w:rPr>
                <w:b/>
                <w:bCs/>
                <w:color w:val="000000"/>
              </w:rPr>
              <w:t>Schill</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DTCC</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XS - ICSD</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Mrs</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r w:rsidRPr="00060DFF">
              <w:rPr>
                <w:b/>
                <w:bCs/>
                <w:color w:val="000000"/>
              </w:rPr>
              <w:t>Delphine</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proofErr w:type="spellStart"/>
            <w:r w:rsidRPr="00060DFF">
              <w:rPr>
                <w:b/>
                <w:bCs/>
                <w:color w:val="000000"/>
              </w:rPr>
              <w:t>Haillez</w:t>
            </w:r>
            <w:proofErr w:type="spellEnd"/>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Euroclear</w:t>
            </w:r>
            <w:proofErr w:type="spellEnd"/>
            <w:r w:rsidRPr="00060DFF">
              <w:rPr>
                <w:color w:val="000000"/>
              </w:rPr>
              <w:t xml:space="preserve"> Bank</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
        </w:tc>
      </w:tr>
      <w:tr w:rsidR="00060DFF" w:rsidRPr="003275C4" w:rsidTr="00060DFF">
        <w:tblPrEx>
          <w:tblCellMar>
            <w:left w:w="108" w:type="dxa"/>
            <w:right w:w="108" w:type="dxa"/>
          </w:tblCellMar>
        </w:tblPrEx>
        <w:trPr>
          <w:trHeight w:val="288"/>
        </w:trPr>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ZA</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proofErr w:type="spellStart"/>
            <w:r w:rsidRPr="00060DFF">
              <w:rPr>
                <w:color w:val="000000"/>
              </w:rPr>
              <w:t>Mr</w:t>
            </w:r>
            <w:proofErr w:type="spellEnd"/>
          </w:p>
        </w:tc>
        <w:tc>
          <w:tcPr>
            <w:tcW w:w="766" w:type="pct"/>
            <w:tcBorders>
              <w:top w:val="single" w:sz="4" w:space="0" w:color="auto"/>
              <w:left w:val="single" w:sz="4" w:space="0" w:color="auto"/>
              <w:bottom w:val="single" w:sz="4" w:space="0" w:color="auto"/>
              <w:right w:val="single" w:sz="4" w:space="0" w:color="auto"/>
            </w:tcBorders>
            <w:vAlign w:val="center"/>
          </w:tcPr>
          <w:p w:rsidR="00060DFF" w:rsidRPr="00060DFF" w:rsidRDefault="00060DFF" w:rsidP="00060DFF">
            <w:pPr>
              <w:spacing w:before="0" w:after="0"/>
              <w:rPr>
                <w:b/>
                <w:bCs/>
                <w:color w:val="000000"/>
              </w:rPr>
            </w:pPr>
            <w:r w:rsidRPr="00060DFF">
              <w:rPr>
                <w:b/>
                <w:bCs/>
                <w:color w:val="000000"/>
              </w:rPr>
              <w:t>S</w:t>
            </w:r>
            <w:r w:rsidR="005B7B50">
              <w:rPr>
                <w:b/>
                <w:bCs/>
                <w:color w:val="000000"/>
              </w:rPr>
              <w:t>anjeev</w:t>
            </w:r>
          </w:p>
        </w:tc>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bCs/>
                <w:color w:val="000000"/>
              </w:rPr>
            </w:pPr>
            <w:proofErr w:type="spellStart"/>
            <w:r w:rsidRPr="00060DFF">
              <w:rPr>
                <w:b/>
                <w:bCs/>
                <w:color w:val="000000"/>
              </w:rPr>
              <w:t>Jayram</w:t>
            </w:r>
            <w:proofErr w:type="spellEnd"/>
          </w:p>
        </w:tc>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color w:val="000000"/>
              </w:rPr>
            </w:pPr>
            <w:r w:rsidRPr="00060DFF">
              <w:rPr>
                <w:color w:val="000000"/>
              </w:rPr>
              <w:t>RAND MERCHANT BANK</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060DFF" w:rsidRPr="00060DFF" w:rsidRDefault="00060DFF" w:rsidP="00060DFF">
            <w:pPr>
              <w:spacing w:before="0" w:after="0"/>
              <w:rPr>
                <w:b/>
                <w:color w:val="000000"/>
              </w:rPr>
            </w:pPr>
          </w:p>
        </w:tc>
      </w:tr>
    </w:tbl>
    <w:p w:rsidR="00AC555A" w:rsidRDefault="00AC555A" w:rsidP="00AC555A">
      <w:pPr>
        <w:rPr>
          <w:kern w:val="28"/>
          <w:sz w:val="24"/>
          <w:u w:val="single"/>
        </w:rPr>
      </w:pPr>
      <w:r>
        <w:br w:type="page"/>
      </w:r>
    </w:p>
    <w:p w:rsidR="00AC555A" w:rsidRDefault="00AC555A" w:rsidP="00730B87">
      <w:pPr>
        <w:pStyle w:val="Heading1"/>
      </w:pPr>
      <w:bookmarkStart w:id="9" w:name="_Toc497983551"/>
      <w:r>
        <w:lastRenderedPageBreak/>
        <w:t>Welcome</w:t>
      </w:r>
      <w:bookmarkEnd w:id="4"/>
      <w:bookmarkEnd w:id="9"/>
    </w:p>
    <w:p w:rsidR="00AC555A" w:rsidRDefault="00422CBD" w:rsidP="00AC555A">
      <w:pPr>
        <w:rPr>
          <w:bCs/>
          <w:color w:val="000000"/>
        </w:rPr>
      </w:pPr>
      <w:r>
        <w:t xml:space="preserve">Narelle Rutter representing the AU NMPG </w:t>
      </w:r>
      <w:r w:rsidR="00AC555A" w:rsidRPr="00CD644D">
        <w:rPr>
          <w:bCs/>
          <w:color w:val="000000"/>
        </w:rPr>
        <w:t xml:space="preserve">joins the SMPG CA WG </w:t>
      </w:r>
      <w:r w:rsidR="00AC555A">
        <w:rPr>
          <w:bCs/>
          <w:color w:val="000000"/>
        </w:rPr>
        <w:t xml:space="preserve">physical meeting for the first time. </w:t>
      </w:r>
      <w:r w:rsidR="00A907E8">
        <w:rPr>
          <w:bCs/>
          <w:color w:val="000000"/>
        </w:rPr>
        <w:t>Matthew Schill (DTCC), representing the US, replaces Steve Sloan who could not join us for this meeting.</w:t>
      </w:r>
    </w:p>
    <w:p w:rsidR="00AC555A" w:rsidRPr="00730B87" w:rsidRDefault="00AC555A" w:rsidP="00730B87">
      <w:pPr>
        <w:pStyle w:val="Heading1"/>
      </w:pPr>
      <w:bookmarkStart w:id="10" w:name="_Toc482870652"/>
      <w:bookmarkStart w:id="11" w:name="_Toc497983552"/>
      <w:r w:rsidRPr="00730B87">
        <w:t>Meeting Agenda</w:t>
      </w:r>
      <w:bookmarkEnd w:id="5"/>
      <w:bookmarkEnd w:id="6"/>
      <w:bookmarkEnd w:id="10"/>
      <w:bookmarkEnd w:id="11"/>
    </w:p>
    <w:p w:rsidR="00AC555A" w:rsidRDefault="00AC555A" w:rsidP="00AC555A">
      <w:pPr>
        <w:rPr>
          <w:lang w:val="en-GB"/>
        </w:rPr>
      </w:pPr>
      <w:r w:rsidRPr="00A94DC9">
        <w:rPr>
          <w:lang w:val="en-GB"/>
        </w:rPr>
        <w:t>These minutes are based on</w:t>
      </w:r>
      <w:r>
        <w:rPr>
          <w:lang w:val="en-GB"/>
        </w:rPr>
        <w:t xml:space="preserve"> the distributed </w:t>
      </w:r>
      <w:r w:rsidR="00422CBD">
        <w:rPr>
          <w:lang w:val="en-GB"/>
        </w:rPr>
        <w:t>Luxembourg meeting agenda</w:t>
      </w:r>
      <w:r w:rsidR="00571D81">
        <w:rPr>
          <w:lang w:val="en-GB"/>
        </w:rPr>
        <w:t>. S</w:t>
      </w:r>
      <w:r>
        <w:rPr>
          <w:lang w:val="en-GB"/>
        </w:rPr>
        <w:t>ee document</w:t>
      </w:r>
      <w:r w:rsidR="00571D81">
        <w:rPr>
          <w:lang w:val="en-GB"/>
        </w:rPr>
        <w:t xml:space="preserve"> </w:t>
      </w:r>
      <w:r>
        <w:rPr>
          <w:lang w:val="en-GB"/>
        </w:rPr>
        <w:t>”</w:t>
      </w:r>
      <w:r w:rsidRPr="00422CBD">
        <w:rPr>
          <w:i/>
          <w:lang w:val="en-GB"/>
        </w:rPr>
        <w:t>SMPG_Meeting_</w:t>
      </w:r>
      <w:r w:rsidR="00422CBD" w:rsidRPr="00422CBD">
        <w:rPr>
          <w:i/>
          <w:lang w:val="en-GB"/>
        </w:rPr>
        <w:t>Luxembourg_4_6</w:t>
      </w:r>
      <w:r w:rsidRPr="00422CBD">
        <w:rPr>
          <w:i/>
          <w:lang w:val="en-GB"/>
        </w:rPr>
        <w:t>_</w:t>
      </w:r>
      <w:r w:rsidR="00422CBD" w:rsidRPr="00422CBD">
        <w:rPr>
          <w:i/>
          <w:lang w:val="en-GB"/>
        </w:rPr>
        <w:t>Oct</w:t>
      </w:r>
      <w:r w:rsidRPr="00422CBD">
        <w:rPr>
          <w:i/>
          <w:lang w:val="en-GB"/>
        </w:rPr>
        <w:t>_2017_CA_DetailedAgenda_</w:t>
      </w:r>
      <w:r w:rsidR="00422CBD" w:rsidRPr="00422CBD">
        <w:rPr>
          <w:i/>
          <w:lang w:val="en-GB"/>
        </w:rPr>
        <w:t>v1</w:t>
      </w:r>
      <w:r>
        <w:rPr>
          <w:lang w:val="en-GB"/>
        </w:rPr>
        <w:t>” (also posted on the SMPG web site):</w:t>
      </w:r>
    </w:p>
    <w:p w:rsidR="00AC555A" w:rsidRDefault="00422CBD" w:rsidP="00AC555A">
      <w:pPr>
        <w:rPr>
          <w:lang w:val="en-GB"/>
        </w:rPr>
      </w:pPr>
      <w:r>
        <w:rPr>
          <w:lang w:val="en-G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6" o:title=""/>
          </v:shape>
          <o:OLEObject Type="Embed" ProgID="AcroExch.Document.11" ShapeID="_x0000_i1025" DrawAspect="Icon" ObjectID="_1571725459" r:id="rId17"/>
        </w:object>
      </w:r>
    </w:p>
    <w:p w:rsidR="00AC555A" w:rsidRPr="00730B87" w:rsidRDefault="00AC555A" w:rsidP="00730B87">
      <w:pPr>
        <w:pStyle w:val="Heading1"/>
      </w:pPr>
      <w:bookmarkStart w:id="12" w:name="_Toc436145646"/>
      <w:bookmarkStart w:id="13" w:name="_Toc450127689"/>
      <w:bookmarkStart w:id="14" w:name="_Toc482870653"/>
      <w:bookmarkStart w:id="15" w:name="_Toc497983553"/>
      <w:r w:rsidRPr="00730B87">
        <w:t xml:space="preserve">Next Telco/Meeting Schedule for </w:t>
      </w:r>
      <w:bookmarkEnd w:id="12"/>
      <w:bookmarkEnd w:id="13"/>
      <w:r w:rsidR="00422CBD" w:rsidRPr="00730B87">
        <w:t>2018 Q1</w:t>
      </w:r>
      <w:bookmarkEnd w:id="14"/>
      <w:r w:rsidR="00422CBD" w:rsidRPr="00730B87">
        <w:t>/Q2</w:t>
      </w:r>
      <w:bookmarkEnd w:id="15"/>
    </w:p>
    <w:p w:rsidR="00AC555A" w:rsidRPr="00913120" w:rsidRDefault="00AC555A" w:rsidP="00AC555A">
      <w:r w:rsidRPr="00913120">
        <w:t>On Tuesday</w:t>
      </w:r>
      <w:r w:rsidR="00521B5E">
        <w:t>’s</w:t>
      </w:r>
      <w:r w:rsidRPr="00913120">
        <w:t xml:space="preserve"> </w:t>
      </w:r>
      <w:r w:rsidR="00521B5E" w:rsidRPr="00521B5E">
        <w:rPr>
          <w:b/>
        </w:rPr>
        <w:t>January</w:t>
      </w:r>
      <w:r w:rsidRPr="00913120">
        <w:rPr>
          <w:b/>
        </w:rPr>
        <w:t xml:space="preserve"> 23, </w:t>
      </w:r>
      <w:r w:rsidR="00521B5E">
        <w:rPr>
          <w:b/>
        </w:rPr>
        <w:t>February 20</w:t>
      </w:r>
      <w:r w:rsidRPr="00913120">
        <w:rPr>
          <w:b/>
        </w:rPr>
        <w:t xml:space="preserve">, </w:t>
      </w:r>
      <w:r w:rsidR="00521B5E">
        <w:rPr>
          <w:b/>
        </w:rPr>
        <w:t>March 20</w:t>
      </w:r>
      <w:r w:rsidRPr="00913120">
        <w:rPr>
          <w:b/>
        </w:rPr>
        <w:t xml:space="preserve">, </w:t>
      </w:r>
      <w:r w:rsidR="00521B5E">
        <w:rPr>
          <w:b/>
        </w:rPr>
        <w:t>May 22</w:t>
      </w:r>
      <w:r w:rsidRPr="00913120">
        <w:rPr>
          <w:b/>
        </w:rPr>
        <w:t xml:space="preserve">, </w:t>
      </w:r>
      <w:r w:rsidR="00521B5E">
        <w:rPr>
          <w:b/>
        </w:rPr>
        <w:t>June 19</w:t>
      </w:r>
      <w:r w:rsidRPr="00913120">
        <w:t xml:space="preserve"> </w:t>
      </w:r>
    </w:p>
    <w:p w:rsidR="00AC555A" w:rsidRDefault="00AC555A" w:rsidP="00AC555A">
      <w:r>
        <w:t xml:space="preserve">All teleconferences from 2 to 4 PM CET. </w:t>
      </w:r>
    </w:p>
    <w:p w:rsidR="00521B5E" w:rsidRPr="004B308D" w:rsidRDefault="00521B5E" w:rsidP="00AC555A">
      <w:r w:rsidRPr="00521B5E">
        <w:rPr>
          <w:u w:val="single"/>
        </w:rPr>
        <w:t>Next physical meeting:</w:t>
      </w:r>
      <w:r>
        <w:t xml:space="preserve"> Warsaw - 18 to 20 April 2018</w:t>
      </w:r>
    </w:p>
    <w:p w:rsidR="00AC555A" w:rsidRDefault="00AC555A" w:rsidP="00730B87">
      <w:pPr>
        <w:pStyle w:val="Heading1"/>
        <w:rPr>
          <w:lang w:eastAsia="en-GB"/>
        </w:rPr>
      </w:pPr>
      <w:bookmarkStart w:id="16" w:name="_Toc482870654"/>
      <w:bookmarkStart w:id="17" w:name="_Toc497983554"/>
      <w:r>
        <w:rPr>
          <w:lang w:eastAsia="en-GB"/>
        </w:rPr>
        <w:t xml:space="preserve">Approval of </w:t>
      </w:r>
      <w:r w:rsidR="005E7F07">
        <w:rPr>
          <w:lang w:eastAsia="en-GB"/>
        </w:rPr>
        <w:t>September 12</w:t>
      </w:r>
      <w:r>
        <w:rPr>
          <w:lang w:eastAsia="en-GB"/>
        </w:rPr>
        <w:t xml:space="preserve"> conf. call minutes</w:t>
      </w:r>
      <w:bookmarkEnd w:id="16"/>
      <w:bookmarkEnd w:id="17"/>
    </w:p>
    <w:p w:rsidR="005E7F07" w:rsidRPr="005E7F07" w:rsidRDefault="00906C93" w:rsidP="005E7F07">
      <w:pPr>
        <w:rPr>
          <w:lang w:eastAsia="en-GB"/>
        </w:rPr>
      </w:pPr>
      <w:r>
        <w:rPr>
          <w:lang w:eastAsia="en-GB"/>
        </w:rPr>
        <w:t>Minutes were approved without changes.</w:t>
      </w:r>
    </w:p>
    <w:p w:rsidR="00AC555A" w:rsidRDefault="00AC555A" w:rsidP="00730B87">
      <w:pPr>
        <w:pStyle w:val="Heading1"/>
      </w:pPr>
      <w:bookmarkStart w:id="18" w:name="_Toc497983555"/>
      <w:r>
        <w:t>Notes Taking</w:t>
      </w:r>
      <w:bookmarkEnd w:id="18"/>
    </w:p>
    <w:p w:rsidR="00906C93" w:rsidRPr="00AC555A" w:rsidRDefault="00906C93" w:rsidP="00AC555A">
      <w:r>
        <w:t>Charlotte and Randi-Marie have kindly volunteered to takes notes during the meeting to help with the minutes.</w:t>
      </w:r>
    </w:p>
    <w:p w:rsidR="00AC555A" w:rsidRDefault="00AC555A" w:rsidP="00730B87">
      <w:pPr>
        <w:pStyle w:val="Heading1"/>
      </w:pPr>
      <w:bookmarkStart w:id="19" w:name="_Toc497983556"/>
      <w:r>
        <w:t>CA375</w:t>
      </w:r>
      <w:r>
        <w:tab/>
        <w:t xml:space="preserve">SR2018 - </w:t>
      </w:r>
      <w:r w:rsidR="004D00E0">
        <w:t>GMP Part 1,2,3,</w:t>
      </w:r>
      <w:r>
        <w:t xml:space="preserve"> </w:t>
      </w:r>
      <w:r w:rsidR="00CE04DC">
        <w:t>S</w:t>
      </w:r>
      <w:r>
        <w:t xml:space="preserve">amples </w:t>
      </w:r>
      <w:r w:rsidR="00DA527A">
        <w:t xml:space="preserve">Updates </w:t>
      </w:r>
      <w:r w:rsidR="00CE04DC">
        <w:t>&amp; MP</w:t>
      </w:r>
      <w:r w:rsidR="004D00E0">
        <w:t>s</w:t>
      </w:r>
      <w:r w:rsidR="00CE04DC">
        <w:t xml:space="preserve"> Summary of C</w:t>
      </w:r>
      <w:r>
        <w:t>hanges</w:t>
      </w:r>
      <w:bookmarkEnd w:id="19"/>
    </w:p>
    <w:p w:rsidR="00DA527A" w:rsidRDefault="00DA527A" w:rsidP="00822ADB">
      <w:r>
        <w:t xml:space="preserve">The WG has decided to have a single deadline of </w:t>
      </w:r>
      <w:r w:rsidRPr="00DA527A">
        <w:rPr>
          <w:b/>
          <w:u w:val="single"/>
        </w:rPr>
        <w:t>December 1</w:t>
      </w:r>
      <w:r>
        <w:t xml:space="preserve"> for all update inputs to MPs </w:t>
      </w:r>
      <w:r w:rsidR="007679D6">
        <w:t xml:space="preserve">documents </w:t>
      </w:r>
      <w:r w:rsidR="00822ADB">
        <w:t xml:space="preserve">i.e. </w:t>
      </w:r>
      <w:r>
        <w:t>Event sample updates</w:t>
      </w:r>
      <w:r w:rsidR="00822ADB">
        <w:t xml:space="preserve">, </w:t>
      </w:r>
      <w:r>
        <w:t>EIG+ Global Grid and country columns</w:t>
      </w:r>
      <w:r w:rsidR="00822ADB">
        <w:t xml:space="preserve"> (GMP Part 2</w:t>
      </w:r>
      <w:r>
        <w:t>)</w:t>
      </w:r>
      <w:r w:rsidR="00822ADB">
        <w:t>, and any other updates to GMP Part 1, summary of MP Changes for SR2018.</w:t>
      </w:r>
    </w:p>
    <w:p w:rsidR="005D6D52" w:rsidRDefault="005D6D52" w:rsidP="005D6D52">
      <w:r>
        <w:t>NMPGs are requested to hold their meetings/calls accordingly with</w:t>
      </w:r>
      <w:r w:rsidR="000D2225">
        <w:t xml:space="preserve"> this</w:t>
      </w:r>
      <w:r>
        <w:t xml:space="preserve"> deadline.</w:t>
      </w:r>
      <w:r w:rsidR="000D2225">
        <w:t xml:space="preserve"> At least 2 meetings should be required.</w:t>
      </w:r>
    </w:p>
    <w:p w:rsidR="00822ADB" w:rsidRPr="007679D6" w:rsidRDefault="007679D6" w:rsidP="007679D6">
      <w:pPr>
        <w:rPr>
          <w:b/>
          <w:u w:val="single"/>
        </w:rPr>
      </w:pPr>
      <w:r w:rsidRPr="007679D6">
        <w:rPr>
          <w:b/>
          <w:u w:val="single"/>
        </w:rPr>
        <w:t xml:space="preserve">How to submit changes </w:t>
      </w:r>
      <w:r>
        <w:rPr>
          <w:b/>
          <w:u w:val="single"/>
        </w:rPr>
        <w:t xml:space="preserve">to the event </w:t>
      </w:r>
      <w:r w:rsidR="00A907E8">
        <w:rPr>
          <w:b/>
          <w:u w:val="single"/>
        </w:rPr>
        <w:t>samples?</w:t>
      </w:r>
    </w:p>
    <w:p w:rsidR="00822ADB" w:rsidRDefault="007679D6" w:rsidP="00DA527A">
      <w:pPr>
        <w:pStyle w:val="Actions"/>
        <w:rPr>
          <w:color w:val="auto"/>
        </w:rPr>
      </w:pPr>
      <w:r w:rsidRPr="007679D6">
        <w:rPr>
          <w:color w:val="auto"/>
        </w:rPr>
        <w:t xml:space="preserve">Apply the updates </w:t>
      </w:r>
      <w:r>
        <w:rPr>
          <w:color w:val="auto"/>
        </w:rPr>
        <w:t xml:space="preserve">in the event samples with the </w:t>
      </w:r>
      <w:r w:rsidRPr="007679D6">
        <w:rPr>
          <w:color w:val="auto"/>
          <w:u w:val="single"/>
        </w:rPr>
        <w:t>track changes</w:t>
      </w:r>
      <w:r>
        <w:rPr>
          <w:color w:val="auto"/>
        </w:rPr>
        <w:t xml:space="preserve"> functionality</w:t>
      </w:r>
      <w:r w:rsidRPr="007679D6">
        <w:rPr>
          <w:color w:val="auto"/>
        </w:rPr>
        <w:t xml:space="preserve"> in the MS Word version of the </w:t>
      </w:r>
      <w:r>
        <w:rPr>
          <w:color w:val="auto"/>
        </w:rPr>
        <w:t>event samples and send it to Jacques indicating the event samples updated.</w:t>
      </w:r>
    </w:p>
    <w:p w:rsidR="00D82D88" w:rsidRPr="00D82D88" w:rsidRDefault="00D82D88" w:rsidP="00DA527A">
      <w:pPr>
        <w:pStyle w:val="Actions"/>
        <w:rPr>
          <w:color w:val="auto"/>
        </w:rPr>
      </w:pPr>
      <w:r w:rsidRPr="00D82D88">
        <w:rPr>
          <w:color w:val="auto"/>
        </w:rPr>
        <w:t>Template</w:t>
      </w:r>
      <w:r>
        <w:rPr>
          <w:color w:val="auto"/>
        </w:rPr>
        <w:t>s</w:t>
      </w:r>
      <w:r w:rsidRPr="00D82D88">
        <w:rPr>
          <w:color w:val="auto"/>
        </w:rPr>
        <w:t xml:space="preserve"> </w:t>
      </w:r>
      <w:proofErr w:type="gramStart"/>
      <w:r w:rsidRPr="00D82D88">
        <w:rPr>
          <w:color w:val="auto"/>
        </w:rPr>
        <w:t>review are</w:t>
      </w:r>
      <w:proofErr w:type="gramEnd"/>
      <w:r w:rsidRPr="00D82D88">
        <w:rPr>
          <w:color w:val="auto"/>
        </w:rPr>
        <w:t xml:space="preserve"> assigned to Alexander, Ben, Bernard, Christine, Daniel, Delphine, Jean-Pierre, Mari, Matthew, Paul/Steve, Peter, Sanjeev, Sari and Véronique</w:t>
      </w:r>
      <w:r>
        <w:rPr>
          <w:color w:val="auto"/>
        </w:rPr>
        <w:t xml:space="preserve"> (see template assignment in Open Item file).</w:t>
      </w:r>
    </w:p>
    <w:p w:rsidR="007679D6" w:rsidRPr="007679D6" w:rsidRDefault="007679D6" w:rsidP="007679D6">
      <w:pPr>
        <w:rPr>
          <w:b/>
          <w:u w:val="single"/>
        </w:rPr>
      </w:pPr>
      <w:r w:rsidRPr="007679D6">
        <w:rPr>
          <w:b/>
          <w:u w:val="single"/>
        </w:rPr>
        <w:t xml:space="preserve">How to submit changes </w:t>
      </w:r>
      <w:r>
        <w:rPr>
          <w:b/>
          <w:u w:val="single"/>
        </w:rPr>
        <w:t xml:space="preserve">to the EIG+ Country </w:t>
      </w:r>
      <w:r w:rsidR="00A907E8">
        <w:rPr>
          <w:b/>
          <w:u w:val="single"/>
        </w:rPr>
        <w:t>Column?</w:t>
      </w:r>
    </w:p>
    <w:p w:rsidR="00F14A80" w:rsidRDefault="00F14A80" w:rsidP="00F14A80">
      <w:pPr>
        <w:pStyle w:val="Actions"/>
        <w:numPr>
          <w:ilvl w:val="0"/>
          <w:numId w:val="21"/>
        </w:numPr>
        <w:rPr>
          <w:color w:val="auto"/>
        </w:rPr>
      </w:pPr>
      <w:r>
        <w:rPr>
          <w:color w:val="auto"/>
        </w:rPr>
        <w:t xml:space="preserve">Download the </w:t>
      </w:r>
      <w:r w:rsidRPr="00D82D88">
        <w:rPr>
          <w:color w:val="auto"/>
          <w:u w:val="single"/>
        </w:rPr>
        <w:t>latest version</w:t>
      </w:r>
      <w:r>
        <w:rPr>
          <w:color w:val="auto"/>
        </w:rPr>
        <w:t xml:space="preserve"> of the GMP Part 2 from </w:t>
      </w:r>
      <w:hyperlink r:id="rId18" w:history="1">
        <w:r w:rsidRPr="000E67FD">
          <w:rPr>
            <w:rStyle w:val="Hyperlink"/>
          </w:rPr>
          <w:t>www.smpg.info</w:t>
        </w:r>
      </w:hyperlink>
      <w:r>
        <w:rPr>
          <w:color w:val="auto"/>
        </w:rPr>
        <w:t xml:space="preserve"> </w:t>
      </w:r>
    </w:p>
    <w:p w:rsidR="00F14A80" w:rsidRDefault="00F14A80" w:rsidP="00F14A80">
      <w:pPr>
        <w:pStyle w:val="Actions"/>
        <w:numPr>
          <w:ilvl w:val="0"/>
          <w:numId w:val="21"/>
        </w:numPr>
        <w:rPr>
          <w:color w:val="auto"/>
        </w:rPr>
      </w:pPr>
      <w:r>
        <w:rPr>
          <w:color w:val="auto"/>
        </w:rPr>
        <w:t>In the Excel Tab “</w:t>
      </w:r>
      <w:r w:rsidRPr="00D82D88">
        <w:rPr>
          <w:i/>
          <w:color w:val="auto"/>
          <w:u w:val="single"/>
        </w:rPr>
        <w:t>EIG+ Updates since SR20xx</w:t>
      </w:r>
      <w:r w:rsidRPr="00D82D88">
        <w:rPr>
          <w:color w:val="auto"/>
          <w:u w:val="single"/>
        </w:rPr>
        <w:t>”</w:t>
      </w:r>
      <w:r>
        <w:rPr>
          <w:color w:val="auto"/>
        </w:rPr>
        <w:t xml:space="preserve">, delete the </w:t>
      </w:r>
      <w:r w:rsidR="00D82D88">
        <w:rPr>
          <w:color w:val="auto"/>
        </w:rPr>
        <w:t xml:space="preserve">existing </w:t>
      </w:r>
      <w:r>
        <w:rPr>
          <w:color w:val="auto"/>
        </w:rPr>
        <w:t>input below the title “Country Specific Updates”</w:t>
      </w:r>
    </w:p>
    <w:p w:rsidR="00F4611D" w:rsidRDefault="00F14A80" w:rsidP="00F4611D">
      <w:pPr>
        <w:pStyle w:val="Actions"/>
        <w:rPr>
          <w:color w:val="auto"/>
        </w:rPr>
      </w:pPr>
      <w:r>
        <w:rPr>
          <w:color w:val="auto"/>
        </w:rPr>
        <w:lastRenderedPageBreak/>
        <w:t>For each country column event to be updated, copy the first 6 co</w:t>
      </w:r>
      <w:r w:rsidR="00A6630C">
        <w:rPr>
          <w:color w:val="auto"/>
        </w:rPr>
        <w:t>lum</w:t>
      </w:r>
      <w:r>
        <w:rPr>
          <w:color w:val="auto"/>
        </w:rPr>
        <w:t>n</w:t>
      </w:r>
      <w:r w:rsidR="00A6630C">
        <w:rPr>
          <w:color w:val="auto"/>
        </w:rPr>
        <w:t>s</w:t>
      </w:r>
      <w:r>
        <w:rPr>
          <w:color w:val="auto"/>
        </w:rPr>
        <w:t xml:space="preserve"> from the Global Grid and in the following columns, copy your current Country Column data and indicate the added elements in </w:t>
      </w:r>
      <w:r w:rsidRPr="00F14A80">
        <w:rPr>
          <w:b/>
          <w:color w:val="0000FF"/>
          <w:u w:val="single"/>
        </w:rPr>
        <w:t xml:space="preserve">underlined bold blue </w:t>
      </w:r>
      <w:r w:rsidR="00A907E8" w:rsidRPr="00F14A80">
        <w:rPr>
          <w:b/>
          <w:color w:val="0000FF"/>
          <w:u w:val="single"/>
        </w:rPr>
        <w:t>colour</w:t>
      </w:r>
      <w:r w:rsidRPr="00F14A80">
        <w:rPr>
          <w:color w:val="auto"/>
        </w:rPr>
        <w:t xml:space="preserve"> </w:t>
      </w:r>
      <w:r>
        <w:rPr>
          <w:color w:val="auto"/>
        </w:rPr>
        <w:t xml:space="preserve">and the removed elements in </w:t>
      </w:r>
      <w:r w:rsidRPr="00F14A80">
        <w:rPr>
          <w:b/>
          <w:strike/>
        </w:rPr>
        <w:t xml:space="preserve">strikethrough red </w:t>
      </w:r>
      <w:r w:rsidR="00A907E8" w:rsidRPr="00F14A80">
        <w:rPr>
          <w:b/>
          <w:strike/>
        </w:rPr>
        <w:t>colour</w:t>
      </w:r>
      <w:r w:rsidRPr="00F14A80">
        <w:t xml:space="preserve"> </w:t>
      </w:r>
      <w:r w:rsidR="00F4611D">
        <w:rPr>
          <w:color w:val="auto"/>
        </w:rPr>
        <w:t>as illustrated below.</w:t>
      </w:r>
      <w:r w:rsidR="00F4611D" w:rsidRPr="00F4611D">
        <w:rPr>
          <w:color w:val="auto"/>
        </w:rPr>
        <w:t xml:space="preserve"> </w:t>
      </w:r>
    </w:p>
    <w:p w:rsidR="00A6630C" w:rsidRPr="00F4611D" w:rsidRDefault="00F4611D" w:rsidP="00F4611D">
      <w:pPr>
        <w:pStyle w:val="Actions"/>
        <w:rPr>
          <w:i/>
          <w:color w:val="auto"/>
        </w:rPr>
      </w:pPr>
      <w:r w:rsidRPr="00F4611D">
        <w:rPr>
          <w:i/>
          <w:color w:val="auto"/>
        </w:rPr>
        <w:t xml:space="preserve">Example of a country column updates submission in tab “EIG+ updates since 20xx”  </w:t>
      </w:r>
    </w:p>
    <w:p w:rsidR="00F4611D" w:rsidRDefault="00F4611D" w:rsidP="00F4611D">
      <w:pPr>
        <w:pStyle w:val="Actions"/>
        <w:ind w:left="-851"/>
        <w:rPr>
          <w:color w:val="auto"/>
        </w:rPr>
      </w:pPr>
      <w:r>
        <w:rPr>
          <w:noProof/>
          <w:lang w:eastAsia="en-GB"/>
        </w:rPr>
        <w:drawing>
          <wp:inline distT="0" distB="0" distL="0" distR="0" wp14:anchorId="0E0B8245" wp14:editId="6A913840">
            <wp:extent cx="6810375" cy="268485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823649" cy="2690092"/>
                    </a:xfrm>
                    <a:prstGeom prst="rect">
                      <a:avLst/>
                    </a:prstGeom>
                  </pic:spPr>
                </pic:pic>
              </a:graphicData>
            </a:graphic>
          </wp:inline>
        </w:drawing>
      </w:r>
    </w:p>
    <w:p w:rsidR="007679D6" w:rsidRDefault="00A6630C" w:rsidP="00F14A80">
      <w:pPr>
        <w:pStyle w:val="Actions"/>
        <w:numPr>
          <w:ilvl w:val="0"/>
          <w:numId w:val="21"/>
        </w:numPr>
        <w:rPr>
          <w:color w:val="auto"/>
        </w:rPr>
      </w:pPr>
      <w:r>
        <w:rPr>
          <w:color w:val="auto"/>
        </w:rPr>
        <w:t>If you have more than 15 events to be updated, apply all your updates in the country column in the “EIG+” tab so that it can be directly copied into the new version.</w:t>
      </w:r>
    </w:p>
    <w:p w:rsidR="00DA527A" w:rsidRPr="00DA527A" w:rsidRDefault="00DA527A" w:rsidP="00DA527A">
      <w:pPr>
        <w:pStyle w:val="Actions"/>
        <w:rPr>
          <w:b/>
          <w:u w:val="single"/>
        </w:rPr>
      </w:pPr>
      <w:r w:rsidRPr="00DA527A">
        <w:rPr>
          <w:b/>
          <w:u w:val="single"/>
        </w:rPr>
        <w:t>Actions:</w:t>
      </w:r>
    </w:p>
    <w:p w:rsidR="00DA527A" w:rsidRPr="00822ADB" w:rsidRDefault="00DA527A" w:rsidP="00822ADB">
      <w:pPr>
        <w:pStyle w:val="ListParagraph"/>
        <w:numPr>
          <w:ilvl w:val="0"/>
          <w:numId w:val="20"/>
        </w:numPr>
        <w:rPr>
          <w:color w:val="FF0000"/>
          <w:u w:val="none"/>
        </w:rPr>
      </w:pPr>
      <w:r w:rsidRPr="00822ADB">
        <w:rPr>
          <w:color w:val="FF0000"/>
        </w:rPr>
        <w:t>Alexander, Ben, Bernard, Christine, Daniel, Delphine, Jean-Pierre, Mari, Matthew, Paul/Steve, Peter, Sanjeev, Sari and Véronique</w:t>
      </w:r>
      <w:r w:rsidRPr="00822ADB">
        <w:rPr>
          <w:color w:val="FF0000"/>
          <w:u w:val="none"/>
        </w:rPr>
        <w:t xml:space="preserve"> to review the</w:t>
      </w:r>
      <w:r w:rsidR="00822ADB">
        <w:rPr>
          <w:color w:val="FF0000"/>
          <w:u w:val="none"/>
        </w:rPr>
        <w:t xml:space="preserve">ir assigned </w:t>
      </w:r>
      <w:r w:rsidR="00822ADB" w:rsidRPr="00822ADB">
        <w:rPr>
          <w:b/>
          <w:color w:val="FF0000"/>
        </w:rPr>
        <w:t>Event Samples</w:t>
      </w:r>
      <w:r w:rsidR="00822ADB" w:rsidRPr="00822ADB">
        <w:rPr>
          <w:color w:val="FF0000"/>
          <w:u w:val="none"/>
        </w:rPr>
        <w:t xml:space="preserve"> </w:t>
      </w:r>
      <w:r w:rsidRPr="00822ADB">
        <w:rPr>
          <w:color w:val="FF0000"/>
          <w:u w:val="none"/>
        </w:rPr>
        <w:t xml:space="preserve">as per the </w:t>
      </w:r>
      <w:r w:rsidR="00822ADB">
        <w:rPr>
          <w:color w:val="FF0000"/>
          <w:u w:val="none"/>
        </w:rPr>
        <w:t xml:space="preserve">list in the </w:t>
      </w:r>
      <w:r w:rsidRPr="00822ADB">
        <w:rPr>
          <w:color w:val="FF0000"/>
          <w:u w:val="none"/>
        </w:rPr>
        <w:t xml:space="preserve"> </w:t>
      </w:r>
      <w:r w:rsidR="00822ADB" w:rsidRPr="00822ADB">
        <w:rPr>
          <w:color w:val="FF0000"/>
          <w:u w:val="none"/>
        </w:rPr>
        <w:t>“Open</w:t>
      </w:r>
      <w:r w:rsidRPr="00822ADB">
        <w:rPr>
          <w:color w:val="FF0000"/>
          <w:u w:val="none"/>
        </w:rPr>
        <w:t xml:space="preserve"> Item</w:t>
      </w:r>
      <w:r w:rsidR="00822ADB" w:rsidRPr="00822ADB">
        <w:rPr>
          <w:color w:val="FF0000"/>
          <w:u w:val="none"/>
        </w:rPr>
        <w:t>”</w:t>
      </w:r>
      <w:r w:rsidRPr="00822ADB">
        <w:rPr>
          <w:color w:val="FF0000"/>
          <w:u w:val="none"/>
        </w:rPr>
        <w:t xml:space="preserve"> file</w:t>
      </w:r>
      <w:r w:rsidR="00822ADB" w:rsidRPr="00822ADB">
        <w:rPr>
          <w:color w:val="FF0000"/>
          <w:u w:val="none"/>
        </w:rPr>
        <w:t xml:space="preserve"> in tab “CA Event Templates list” here below</w:t>
      </w:r>
      <w:r w:rsidR="00822ADB">
        <w:rPr>
          <w:color w:val="FF0000"/>
          <w:u w:val="none"/>
        </w:rPr>
        <w:t xml:space="preserve"> and provide updates input to Jacques for </w:t>
      </w:r>
      <w:r w:rsidR="00822ADB" w:rsidRPr="00F4611D">
        <w:rPr>
          <w:color w:val="FF0000"/>
        </w:rPr>
        <w:t>December 1.</w:t>
      </w:r>
    </w:p>
    <w:p w:rsidR="00DA527A" w:rsidRDefault="00F4611D" w:rsidP="00137F6C">
      <w:r>
        <w:object w:dxaOrig="1531" w:dyaOrig="990">
          <v:shape id="_x0000_i1026" type="#_x0000_t75" style="width:76.4pt;height:49.45pt" o:ole="">
            <v:imagedata r:id="rId20" o:title=""/>
          </v:shape>
          <o:OLEObject Type="Embed" ProgID="Excel.Sheet.12" ShapeID="_x0000_i1026" DrawAspect="Icon" ObjectID="_1571725460" r:id="rId21"/>
        </w:object>
      </w:r>
    </w:p>
    <w:p w:rsidR="00822ADB" w:rsidRPr="00822ADB" w:rsidRDefault="00822ADB" w:rsidP="00822ADB">
      <w:pPr>
        <w:pStyle w:val="ListParagraph"/>
        <w:numPr>
          <w:ilvl w:val="0"/>
          <w:numId w:val="20"/>
        </w:numPr>
        <w:rPr>
          <w:color w:val="FF0000"/>
        </w:rPr>
      </w:pPr>
      <w:r w:rsidRPr="00822ADB">
        <w:rPr>
          <w:color w:val="FF0000"/>
        </w:rPr>
        <w:t xml:space="preserve">All NMPGs </w:t>
      </w:r>
      <w:r w:rsidRPr="00822ADB">
        <w:rPr>
          <w:color w:val="FF0000"/>
          <w:u w:val="none"/>
        </w:rPr>
        <w:t xml:space="preserve">to review their EIG+ country column </w:t>
      </w:r>
      <w:r w:rsidR="007679D6">
        <w:rPr>
          <w:color w:val="FF0000"/>
          <w:u w:val="none"/>
        </w:rPr>
        <w:t xml:space="preserve">for correctness or to submit updates </w:t>
      </w:r>
      <w:r>
        <w:rPr>
          <w:color w:val="FF0000"/>
          <w:u w:val="none"/>
        </w:rPr>
        <w:t xml:space="preserve">and /or proposed change to the EIG Global Grid </w:t>
      </w:r>
      <w:r w:rsidRPr="00822ADB">
        <w:rPr>
          <w:color w:val="FF0000"/>
          <w:u w:val="none"/>
        </w:rPr>
        <w:t xml:space="preserve">and provide input to Jacques for </w:t>
      </w:r>
      <w:r w:rsidRPr="00F4611D">
        <w:rPr>
          <w:color w:val="FF0000"/>
        </w:rPr>
        <w:t>December 1</w:t>
      </w:r>
      <w:r w:rsidRPr="00822ADB">
        <w:rPr>
          <w:color w:val="FF0000"/>
          <w:u w:val="none"/>
        </w:rPr>
        <w:t>.</w:t>
      </w:r>
    </w:p>
    <w:p w:rsidR="00822ADB" w:rsidRPr="00822ADB" w:rsidRDefault="00822ADB" w:rsidP="00822ADB">
      <w:pPr>
        <w:pStyle w:val="ListParagraph"/>
        <w:numPr>
          <w:ilvl w:val="0"/>
          <w:numId w:val="20"/>
        </w:numPr>
        <w:rPr>
          <w:color w:val="FF0000"/>
        </w:rPr>
      </w:pPr>
      <w:r>
        <w:rPr>
          <w:color w:val="FF0000"/>
        </w:rPr>
        <w:t xml:space="preserve">Christine </w:t>
      </w:r>
      <w:r w:rsidRPr="00822ADB">
        <w:rPr>
          <w:color w:val="FF0000"/>
          <w:u w:val="none"/>
        </w:rPr>
        <w:t xml:space="preserve">to provide </w:t>
      </w:r>
      <w:r>
        <w:rPr>
          <w:color w:val="FF0000"/>
          <w:u w:val="none"/>
        </w:rPr>
        <w:t xml:space="preserve">first draft of the “SR2018 MP Changes summary” for </w:t>
      </w:r>
      <w:r w:rsidRPr="00F4611D">
        <w:rPr>
          <w:color w:val="FF0000"/>
        </w:rPr>
        <w:t>December 1</w:t>
      </w:r>
      <w:r>
        <w:rPr>
          <w:color w:val="FF0000"/>
          <w:u w:val="none"/>
        </w:rPr>
        <w:t xml:space="preserve">. </w:t>
      </w:r>
      <w:r>
        <w:rPr>
          <w:color w:val="FF0000"/>
        </w:rPr>
        <w:t xml:space="preserve"> </w:t>
      </w:r>
    </w:p>
    <w:p w:rsidR="00AC555A" w:rsidRDefault="00AC555A" w:rsidP="00730B87">
      <w:pPr>
        <w:pStyle w:val="Heading1"/>
      </w:pPr>
      <w:bookmarkStart w:id="20" w:name="_Toc497983557"/>
      <w:r>
        <w:t>CA279</w:t>
      </w:r>
      <w:r>
        <w:tab/>
        <w:t>Claims in the T2S context</w:t>
      </w:r>
      <w:bookmarkEnd w:id="20"/>
    </w:p>
    <w:p w:rsidR="00AC555A" w:rsidRDefault="006D1985" w:rsidP="00AC555A">
      <w:r>
        <w:t>Italy is not in the capacity for the moment to provide input for the appendix table</w:t>
      </w:r>
      <w:r w:rsidR="00107E3C">
        <w:t xml:space="preserve"> du</w:t>
      </w:r>
      <w:r w:rsidR="00427CB2">
        <w:t>e</w:t>
      </w:r>
      <w:r w:rsidR="00107E3C">
        <w:t xml:space="preserve"> to policy issues</w:t>
      </w:r>
      <w:r>
        <w:t xml:space="preserve"> although </w:t>
      </w:r>
      <w:r w:rsidR="00107E3C">
        <w:t>IT</w:t>
      </w:r>
      <w:r>
        <w:t xml:space="preserve"> </w:t>
      </w:r>
      <w:r w:rsidR="00107E3C">
        <w:t>supports</w:t>
      </w:r>
      <w:r>
        <w:t xml:space="preserve"> the </w:t>
      </w:r>
      <w:r w:rsidR="00107E3C">
        <w:t>whole initiative taken by the group.</w:t>
      </w:r>
    </w:p>
    <w:p w:rsidR="00652A96" w:rsidRDefault="00427CB2" w:rsidP="00AC555A">
      <w:r>
        <w:t xml:space="preserve">Mari asks why the CA on flows “Buyer Protection” and “Transformation” processes are not </w:t>
      </w:r>
      <w:r w:rsidR="00AF4F1E">
        <w:t>addressed explicitly in</w:t>
      </w:r>
      <w:r>
        <w:t xml:space="preserve"> the white paper. The reason is that the white paper should at this stage rather </w:t>
      </w:r>
      <w:r w:rsidR="00AF4F1E">
        <w:t xml:space="preserve">remain at executive level. It can be left on the side for now and addressed later in a requirement type of document. </w:t>
      </w:r>
    </w:p>
    <w:p w:rsidR="00AF4F1E" w:rsidRDefault="00AF4F1E" w:rsidP="00AC555A">
      <w:r>
        <w:t xml:space="preserve">Matthew Schill (for the US) confirms that market claims is also an issue in the US and that they have a currently a focus group to work on that. The US agrees that new message flows might be necessary and they would support a harmonised solution in that area. </w:t>
      </w:r>
    </w:p>
    <w:p w:rsidR="00AF4F1E" w:rsidRDefault="00AF4F1E" w:rsidP="00AC555A">
      <w:r>
        <w:t>The CCP’s are also concerned by those “CA on flows” and the white paper should also be sent to CCP organisations.</w:t>
      </w:r>
    </w:p>
    <w:p w:rsidR="00AF4F1E" w:rsidRDefault="00AF4F1E" w:rsidP="00AC555A">
      <w:r>
        <w:lastRenderedPageBreak/>
        <w:t xml:space="preserve">The following securities market organisations have been identified so far to receive the white paper: </w:t>
      </w:r>
      <w:r w:rsidR="001F6AC5">
        <w:t xml:space="preserve">T2S CASG, CA JWG, ECSDA, AFME, EBF, </w:t>
      </w:r>
      <w:r w:rsidR="00302D68">
        <w:t xml:space="preserve">AGC, </w:t>
      </w:r>
      <w:r w:rsidR="001F6AC5">
        <w:t xml:space="preserve">EACH, DTCC, SWIFT. </w:t>
      </w:r>
      <w:r>
        <w:t xml:space="preserve"> </w:t>
      </w:r>
    </w:p>
    <w:p w:rsidR="006D1985" w:rsidRDefault="006D1985" w:rsidP="006D1985">
      <w:r>
        <w:t xml:space="preserve">The WG has reviewed the document as well as the appendix (table). A few </w:t>
      </w:r>
      <w:r w:rsidR="00107E3C">
        <w:t xml:space="preserve">small </w:t>
      </w:r>
      <w:r>
        <w:t xml:space="preserve">changes have been brought </w:t>
      </w:r>
      <w:r w:rsidR="00107E3C">
        <w:t xml:space="preserve">to the text and </w:t>
      </w:r>
      <w:r>
        <w:t xml:space="preserve">to the table </w:t>
      </w:r>
      <w:r w:rsidR="00107E3C">
        <w:t>(country input</w:t>
      </w:r>
      <w:r w:rsidR="001F6AC5">
        <w:t xml:space="preserve"> – CH, UK, FR, DK</w:t>
      </w:r>
      <w:r w:rsidR="00107E3C">
        <w:t xml:space="preserve">) </w:t>
      </w:r>
      <w:r>
        <w:t>during the meeting.</w:t>
      </w:r>
    </w:p>
    <w:p w:rsidR="00302D68" w:rsidRDefault="00302D68" w:rsidP="00302D68">
      <w:r>
        <w:t>Bernard has already spoken recently with the SnR co-Chairs (Axelle Wurmser and Marcin Zawistowski) about our initiative and they agreed that the CA WG goes ahead.</w:t>
      </w:r>
    </w:p>
    <w:p w:rsidR="00107E3C" w:rsidRDefault="00107E3C" w:rsidP="00AC555A">
      <w:r>
        <w:t xml:space="preserve">Since the white paper is meant to </w:t>
      </w:r>
      <w:r w:rsidR="00302D68">
        <w:t xml:space="preserve">get the endorsement of </w:t>
      </w:r>
      <w:r>
        <w:t>various market groups on behalf of the SMPG, the white paper needs to be approved by the SMPG Steering Committee (SC).</w:t>
      </w:r>
    </w:p>
    <w:p w:rsidR="00FE1529" w:rsidRDefault="00107E3C" w:rsidP="00AC555A">
      <w:r>
        <w:t xml:space="preserve">Bernard has organized a special SC meeting during lunchtime on Wednesday October 4 so as to get </w:t>
      </w:r>
      <w:r w:rsidR="00F4611D">
        <w:t xml:space="preserve">comments / feedback </w:t>
      </w:r>
      <w:r>
        <w:t>from the SC about the text and their final approval.</w:t>
      </w:r>
    </w:p>
    <w:p w:rsidR="00652A96" w:rsidRPr="001F6AC5" w:rsidRDefault="001F6AC5" w:rsidP="00AC555A">
      <w:pPr>
        <w:rPr>
          <w:i/>
          <w:u w:val="single"/>
        </w:rPr>
      </w:pPr>
      <w:r w:rsidRPr="001F6AC5">
        <w:rPr>
          <w:i/>
          <w:u w:val="single"/>
        </w:rPr>
        <w:t>SMPG SC meeting outcome:</w:t>
      </w:r>
      <w:r w:rsidR="00F4611D">
        <w:rPr>
          <w:i/>
          <w:u w:val="single"/>
        </w:rPr>
        <w:t xml:space="preserve"> </w:t>
      </w:r>
    </w:p>
    <w:p w:rsidR="001F6AC5" w:rsidRDefault="001F6AC5" w:rsidP="001F6AC5">
      <w:pPr>
        <w:tabs>
          <w:tab w:val="left" w:pos="1605"/>
        </w:tabs>
        <w:rPr>
          <w:i/>
        </w:rPr>
      </w:pPr>
      <w:r w:rsidRPr="001F6AC5">
        <w:rPr>
          <w:i/>
        </w:rPr>
        <w:t>For the last section “proposed approach” in the white paper the SC recommends to put an indicative date besides “Short term” like 2018 and replace “Long term” by Medium term” with 2020 as a target date.</w:t>
      </w:r>
      <w:r>
        <w:rPr>
          <w:i/>
        </w:rPr>
        <w:t xml:space="preserve"> The final approval will be provided by the SC on Wednesday next week at the SC call. Jacques will distribute the final version of the document to the SC </w:t>
      </w:r>
      <w:r w:rsidR="00926DC3">
        <w:rPr>
          <w:i/>
        </w:rPr>
        <w:t>end of the week.</w:t>
      </w:r>
    </w:p>
    <w:p w:rsidR="00926DC3" w:rsidRPr="00926DC3" w:rsidRDefault="00926DC3" w:rsidP="001F6AC5">
      <w:pPr>
        <w:tabs>
          <w:tab w:val="left" w:pos="1605"/>
        </w:tabs>
      </w:pPr>
      <w:r w:rsidRPr="00926DC3">
        <w:t xml:space="preserve">Final </w:t>
      </w:r>
      <w:r>
        <w:t>v</w:t>
      </w:r>
      <w:r w:rsidRPr="00926DC3">
        <w:t>ersion of the White Paper as approved by the SC on Wedn</w:t>
      </w:r>
      <w:r>
        <w:t>e</w:t>
      </w:r>
      <w:r w:rsidRPr="00926DC3">
        <w:t>sday Oct. 11:</w:t>
      </w:r>
    </w:p>
    <w:p w:rsidR="00926DC3" w:rsidRDefault="00F4611D" w:rsidP="001F6AC5">
      <w:pPr>
        <w:tabs>
          <w:tab w:val="left" w:pos="1605"/>
        </w:tabs>
        <w:rPr>
          <w:i/>
        </w:rPr>
      </w:pPr>
      <w:r>
        <w:object w:dxaOrig="1531" w:dyaOrig="990">
          <v:shape id="_x0000_i1027" type="#_x0000_t75" style="width:76.4pt;height:49.45pt" o:ole="">
            <v:imagedata r:id="rId22" o:title=""/>
          </v:shape>
          <o:OLEObject Type="Embed" ProgID="AcroExch.Document.11" ShapeID="_x0000_i1027" DrawAspect="Icon" ObjectID="_1571725461" r:id="rId23"/>
        </w:object>
      </w:r>
    </w:p>
    <w:p w:rsidR="00926DC3" w:rsidRDefault="00107E3C" w:rsidP="00107E3C">
      <w:pPr>
        <w:pStyle w:val="Actions"/>
      </w:pPr>
      <w:r w:rsidRPr="00652A96">
        <w:rPr>
          <w:b/>
          <w:u w:val="single"/>
        </w:rPr>
        <w:t>Action</w:t>
      </w:r>
      <w:r w:rsidR="00926DC3">
        <w:rPr>
          <w:b/>
          <w:u w:val="single"/>
        </w:rPr>
        <w:t>s</w:t>
      </w:r>
      <w:r>
        <w:t xml:space="preserve">: </w:t>
      </w:r>
    </w:p>
    <w:p w:rsidR="00107E3C" w:rsidRDefault="00107E3C" w:rsidP="00926DC3">
      <w:pPr>
        <w:pStyle w:val="Actions"/>
        <w:numPr>
          <w:ilvl w:val="0"/>
          <w:numId w:val="22"/>
        </w:numPr>
      </w:pPr>
      <w:r w:rsidRPr="00652A96">
        <w:rPr>
          <w:u w:val="single"/>
        </w:rPr>
        <w:t>Jacques</w:t>
      </w:r>
      <w:r>
        <w:t xml:space="preserve"> </w:t>
      </w:r>
      <w:r w:rsidR="00926DC3">
        <w:t xml:space="preserve">to </w:t>
      </w:r>
      <w:r>
        <w:t xml:space="preserve">finalise the white paper version ready to be distributed after the SC </w:t>
      </w:r>
      <w:r w:rsidR="00652A96">
        <w:t>approval</w:t>
      </w:r>
      <w:r>
        <w:t xml:space="preserve">. </w:t>
      </w:r>
    </w:p>
    <w:p w:rsidR="00926DC3" w:rsidRDefault="00926DC3" w:rsidP="00926DC3">
      <w:pPr>
        <w:pStyle w:val="Actions"/>
        <w:numPr>
          <w:ilvl w:val="0"/>
          <w:numId w:val="22"/>
        </w:numPr>
      </w:pPr>
      <w:r w:rsidRPr="00926DC3">
        <w:rPr>
          <w:u w:val="single"/>
        </w:rPr>
        <w:t>Christine</w:t>
      </w:r>
      <w:r>
        <w:rPr>
          <w:u w:val="single"/>
        </w:rPr>
        <w:t xml:space="preserve"> &amp; Bernard</w:t>
      </w:r>
      <w:r>
        <w:t xml:space="preserve"> to send out the white paper to the respective securities market groups and organisations.</w:t>
      </w:r>
    </w:p>
    <w:p w:rsidR="00302D68" w:rsidRDefault="00302D68" w:rsidP="00302D68">
      <w:pPr>
        <w:pStyle w:val="Actions"/>
        <w:numPr>
          <w:ilvl w:val="0"/>
          <w:numId w:val="22"/>
        </w:numPr>
      </w:pPr>
      <w:r w:rsidRPr="00302D68">
        <w:rPr>
          <w:u w:val="single"/>
        </w:rPr>
        <w:t>SMPG CA WG</w:t>
      </w:r>
      <w:r w:rsidRPr="00302D68">
        <w:t>: to create a BJ for new ISO 20022 messages once we get the endorsement of the relevant groups (medium term).</w:t>
      </w:r>
    </w:p>
    <w:p w:rsidR="00AC555A" w:rsidRDefault="00AC555A" w:rsidP="00730B87">
      <w:pPr>
        <w:pStyle w:val="Heading1"/>
      </w:pPr>
      <w:bookmarkStart w:id="21" w:name="_Toc497983558"/>
      <w:r>
        <w:t>CA315</w:t>
      </w:r>
      <w:r>
        <w:tab/>
        <w:t>Extending CA MPs to ISO 20022</w:t>
      </w:r>
      <w:bookmarkEnd w:id="21"/>
    </w:p>
    <w:p w:rsidR="007D6C9B" w:rsidRDefault="007D6C9B" w:rsidP="00AC555A">
      <w:r>
        <w:t>Jacques input:</w:t>
      </w:r>
    </w:p>
    <w:bookmarkStart w:id="22" w:name="_MON_1569766036"/>
    <w:bookmarkEnd w:id="22"/>
    <w:p w:rsidR="00E85A01" w:rsidRDefault="007D6C9B" w:rsidP="00AC555A">
      <w:r>
        <w:object w:dxaOrig="1531" w:dyaOrig="990">
          <v:shape id="_x0000_i1028" type="#_x0000_t75" style="width:76.4pt;height:49.45pt" o:ole="">
            <v:imagedata r:id="rId24" o:title=""/>
          </v:shape>
          <o:OLEObject Type="Embed" ProgID="Word.Document.12" ShapeID="_x0000_i1028" DrawAspect="Icon" ObjectID="_1571725462" r:id="rId25">
            <o:FieldCodes>\s</o:FieldCodes>
          </o:OLEObject>
        </w:object>
      </w:r>
    </w:p>
    <w:p w:rsidR="000F0CE2" w:rsidRDefault="00F12E26" w:rsidP="00AC555A">
      <w:r>
        <w:t xml:space="preserve">In </w:t>
      </w:r>
      <w:r w:rsidR="000F0CE2">
        <w:t xml:space="preserve">a </w:t>
      </w:r>
      <w:r>
        <w:t>September</w:t>
      </w:r>
      <w:r w:rsidR="000F0CE2">
        <w:t xml:space="preserve"> GMP1 SG call,</w:t>
      </w:r>
      <w:r>
        <w:t xml:space="preserve"> Véronique and Steve have gone with Jacques through the </w:t>
      </w:r>
      <w:r w:rsidR="00107B93">
        <w:t>draft version of the new</w:t>
      </w:r>
      <w:r>
        <w:t xml:space="preserve"> </w:t>
      </w:r>
      <w:r w:rsidR="000F0CE2">
        <w:t>“ISO</w:t>
      </w:r>
      <w:r>
        <w:t xml:space="preserve">20022 enabled” GMP1 document </w:t>
      </w:r>
      <w:r w:rsidR="000F0CE2">
        <w:t xml:space="preserve">(sections 1, 2, 3) </w:t>
      </w:r>
      <w:r>
        <w:t>prepared by Jacques.</w:t>
      </w:r>
    </w:p>
    <w:p w:rsidR="00F12E26" w:rsidRDefault="00F12E26" w:rsidP="00AC555A">
      <w:r>
        <w:t xml:space="preserve">Both were very happy with the resulting </w:t>
      </w:r>
      <w:r w:rsidR="000F0CE2">
        <w:t xml:space="preserve">changes for ISO 20022 </w:t>
      </w:r>
      <w:r>
        <w:t>made by Jacques to the document.</w:t>
      </w:r>
    </w:p>
    <w:p w:rsidR="00AC555A" w:rsidRDefault="000F0CE2" w:rsidP="00AC555A">
      <w:r>
        <w:t xml:space="preserve">During that review, the following three </w:t>
      </w:r>
      <w:r w:rsidR="00BA76A3">
        <w:t>sections</w:t>
      </w:r>
      <w:r w:rsidR="00F12E26">
        <w:t xml:space="preserve"> have been identified as “to be discussed” with the </w:t>
      </w:r>
      <w:r>
        <w:t xml:space="preserve">whole </w:t>
      </w:r>
      <w:r w:rsidR="00F12E26">
        <w:t>group:</w:t>
      </w:r>
    </w:p>
    <w:p w:rsidR="00F12E26" w:rsidRDefault="000F0CE2" w:rsidP="000F0CE2">
      <w:pPr>
        <w:pStyle w:val="ListParagraph"/>
        <w:numPr>
          <w:ilvl w:val="0"/>
          <w:numId w:val="24"/>
        </w:numPr>
      </w:pPr>
      <w:r>
        <w:t>Section 3.2.3 - :23G::ADDB - Additional Business Process function</w:t>
      </w:r>
    </w:p>
    <w:p w:rsidR="000F0CE2" w:rsidRDefault="000F0CE2" w:rsidP="000F0CE2">
      <w:r>
        <w:t xml:space="preserve">The current section 3.2.3 </w:t>
      </w:r>
      <w:r w:rsidR="009966D5">
        <w:t xml:space="preserve">MP </w:t>
      </w:r>
      <w:r>
        <w:t xml:space="preserve">was not correct as it referred to </w:t>
      </w:r>
      <w:r w:rsidR="00E61780">
        <w:t>the ADDB//CAPA indicator instead</w:t>
      </w:r>
      <w:r w:rsidR="009966D5">
        <w:t>. It has been amended during the review but it is still n</w:t>
      </w:r>
      <w:r>
        <w:t xml:space="preserve">ot clear what the equivalent is in ISO 20022 for the ADDB </w:t>
      </w:r>
      <w:r w:rsidRPr="00E61780">
        <w:t>function</w:t>
      </w:r>
      <w:r>
        <w:t xml:space="preserve">. </w:t>
      </w:r>
    </w:p>
    <w:p w:rsidR="00F12E26" w:rsidRDefault="00E61780" w:rsidP="00E61780">
      <w:pPr>
        <w:pStyle w:val="ListParagraph"/>
        <w:numPr>
          <w:ilvl w:val="0"/>
          <w:numId w:val="24"/>
        </w:numPr>
      </w:pPr>
      <w:r>
        <w:t>Section 3.2.6 – Well Known Events</w:t>
      </w:r>
    </w:p>
    <w:p w:rsidR="00E61780" w:rsidRDefault="00E61780" w:rsidP="00E61780">
      <w:r>
        <w:lastRenderedPageBreak/>
        <w:t>The definition of “well known events” has been reviewed as “</w:t>
      </w:r>
      <w:r w:rsidRPr="00E61780">
        <w:rPr>
          <w:i/>
          <w:iCs/>
          <w:lang w:val="en-GB"/>
        </w:rPr>
        <w:t>typically redemptions and interest payments with payment occurring according to the terms and conditions of the instrument</w:t>
      </w:r>
      <w:r>
        <w:rPr>
          <w:iCs/>
          <w:lang w:val="en-GB"/>
        </w:rPr>
        <w:t xml:space="preserve">” as </w:t>
      </w:r>
      <w:r>
        <w:t>it was not fully correct originally.</w:t>
      </w:r>
    </w:p>
    <w:p w:rsidR="00E61780" w:rsidRDefault="00E61780" w:rsidP="00E61780">
      <w:pPr>
        <w:pStyle w:val="ListParagraph"/>
        <w:numPr>
          <w:ilvl w:val="0"/>
          <w:numId w:val="24"/>
        </w:numPr>
      </w:pPr>
      <w:r>
        <w:t xml:space="preserve">Section 3.11.10 </w:t>
      </w:r>
      <w:r w:rsidR="00BA76A3">
        <w:t>–</w:t>
      </w:r>
      <w:r>
        <w:t xml:space="preserve"> </w:t>
      </w:r>
      <w:r w:rsidR="00BA76A3">
        <w:t>On Event Options Details and Tax Rates – Omnibus Account</w:t>
      </w:r>
    </w:p>
    <w:p w:rsidR="00BA76A3" w:rsidRDefault="00BA76A3" w:rsidP="00BA76A3">
      <w:pPr>
        <w:spacing w:before="0" w:after="0" w:line="280" w:lineRule="atLeast"/>
        <w:contextualSpacing/>
      </w:pPr>
      <w:r>
        <w:t>This section on “Omnibus Account” refers only to a “French proposal” although it does not seem that the MT 565 is used in FR.</w:t>
      </w:r>
    </w:p>
    <w:p w:rsidR="00BA76A3" w:rsidRDefault="00BA76A3" w:rsidP="00BA76A3">
      <w:pPr>
        <w:spacing w:before="0" w:after="0" w:line="280" w:lineRule="atLeast"/>
        <w:contextualSpacing/>
      </w:pPr>
      <w:r>
        <w:t>It is not clear whether this should be considered as a global MP and remain in the document or be removed.</w:t>
      </w:r>
    </w:p>
    <w:p w:rsidR="00BA76A3" w:rsidRPr="00107B93" w:rsidRDefault="00BA76A3" w:rsidP="00107B93">
      <w:pPr>
        <w:pStyle w:val="Decisions"/>
        <w:rPr>
          <w:u w:val="single"/>
        </w:rPr>
      </w:pPr>
      <w:r w:rsidRPr="00107B93">
        <w:rPr>
          <w:u w:val="single"/>
        </w:rPr>
        <w:t>Decisions</w:t>
      </w:r>
      <w:r w:rsidR="004C0F84" w:rsidRPr="00107B93">
        <w:rPr>
          <w:u w:val="single"/>
        </w:rPr>
        <w:t xml:space="preserve"> on section 3.11.10</w:t>
      </w:r>
      <w:r w:rsidRPr="00107B93">
        <w:rPr>
          <w:u w:val="single"/>
        </w:rPr>
        <w:t>:</w:t>
      </w:r>
    </w:p>
    <w:p w:rsidR="0087571E" w:rsidRDefault="0087571E" w:rsidP="00107B93">
      <w:pPr>
        <w:pStyle w:val="Decisions"/>
      </w:pPr>
      <w:r>
        <w:t xml:space="preserve">The section must be reworded to make it clear that it refers to a French proposal </w:t>
      </w:r>
      <w:r w:rsidR="00107B93">
        <w:t xml:space="preserve">on </w:t>
      </w:r>
      <w:r>
        <w:t>how to handle reinvestment where the reinvested cash is taxable.</w:t>
      </w:r>
    </w:p>
    <w:p w:rsidR="0087571E" w:rsidRDefault="004C0F84" w:rsidP="00107B93">
      <w:pPr>
        <w:pStyle w:val="Decisions"/>
      </w:pPr>
      <w:r>
        <w:t>NMPGs are requested to provide feedback if they have the reinvestment issue in their market.</w:t>
      </w:r>
    </w:p>
    <w:p w:rsidR="00BA76A3" w:rsidRDefault="004C0F84" w:rsidP="00107B93">
      <w:pPr>
        <w:pStyle w:val="Decisions"/>
      </w:pPr>
      <w:r>
        <w:t xml:space="preserve">Based on the feedback, the WG will eventually work on a global MP and remove FR reference.  </w:t>
      </w:r>
    </w:p>
    <w:p w:rsidR="00BA76A3" w:rsidRDefault="004C0F84" w:rsidP="00107B93">
      <w:pPr>
        <w:pStyle w:val="Decisions"/>
      </w:pPr>
      <w:r>
        <w:t xml:space="preserve">The </w:t>
      </w:r>
      <w:r w:rsidR="00BA76A3">
        <w:t xml:space="preserve">Tax SG will deal with the </w:t>
      </w:r>
      <w:r w:rsidR="00107B93">
        <w:t xml:space="preserve">more </w:t>
      </w:r>
      <w:r w:rsidR="00BA76A3">
        <w:t xml:space="preserve">global </w:t>
      </w:r>
      <w:r w:rsidR="00107B93">
        <w:t>“</w:t>
      </w:r>
      <w:r w:rsidR="00980C8C">
        <w:t>tax breakdown</w:t>
      </w:r>
      <w:r w:rsidR="00107B93">
        <w:t>”</w:t>
      </w:r>
      <w:r w:rsidR="00980C8C">
        <w:t xml:space="preserve"> issue. </w:t>
      </w:r>
    </w:p>
    <w:p w:rsidR="00E61780" w:rsidRDefault="00E61780" w:rsidP="00E61780">
      <w:pPr>
        <w:pStyle w:val="Actions"/>
      </w:pPr>
      <w:r w:rsidRPr="00E61780">
        <w:rPr>
          <w:b/>
          <w:u w:val="single"/>
        </w:rPr>
        <w:t>Actions</w:t>
      </w:r>
      <w:r>
        <w:t xml:space="preserve">: </w:t>
      </w:r>
    </w:p>
    <w:p w:rsidR="004C0F84" w:rsidRPr="004C0F84" w:rsidRDefault="004C0F84" w:rsidP="00BA76A3">
      <w:pPr>
        <w:pStyle w:val="ListParagraph"/>
        <w:numPr>
          <w:ilvl w:val="0"/>
          <w:numId w:val="29"/>
        </w:numPr>
        <w:rPr>
          <w:color w:val="FF0000"/>
          <w:u w:val="none"/>
        </w:rPr>
      </w:pPr>
      <w:r w:rsidRPr="004C0F84">
        <w:rPr>
          <w:color w:val="FF0000"/>
        </w:rPr>
        <w:t>All NMPGs</w:t>
      </w:r>
      <w:r w:rsidRPr="004C0F84">
        <w:rPr>
          <w:color w:val="FF0000"/>
          <w:u w:val="none"/>
        </w:rPr>
        <w:t xml:space="preserve"> to provide feedback/comment on the GMP1 “ISO 20022-enabled” version </w:t>
      </w:r>
      <w:r w:rsidRPr="004C0F84">
        <w:rPr>
          <w:color w:val="FF0000"/>
        </w:rPr>
        <w:t>for November 13.</w:t>
      </w:r>
      <w:r>
        <w:rPr>
          <w:color w:val="FF0000"/>
        </w:rPr>
        <w:t xml:space="preserve"> </w:t>
      </w:r>
      <w:r w:rsidRPr="004C0F84">
        <w:rPr>
          <w:color w:val="FF0000"/>
          <w:u w:val="none"/>
        </w:rPr>
        <w:t>Send your comments / feedback directly to Jacques</w:t>
      </w:r>
      <w:r>
        <w:rPr>
          <w:color w:val="FF0000"/>
          <w:u w:val="none"/>
        </w:rPr>
        <w:t>.</w:t>
      </w:r>
      <w:r w:rsidR="0015649E">
        <w:rPr>
          <w:color w:val="FF0000"/>
          <w:u w:val="none"/>
        </w:rPr>
        <w:t xml:space="preserve"> The document will then be published as a normal SR2018 Draft version with sections 1</w:t>
      </w:r>
      <w:r w:rsidR="00A907E8">
        <w:rPr>
          <w:color w:val="FF0000"/>
          <w:u w:val="none"/>
        </w:rPr>
        <w:t>, 2</w:t>
      </w:r>
      <w:r w:rsidR="0015649E">
        <w:rPr>
          <w:color w:val="FF0000"/>
          <w:u w:val="none"/>
        </w:rPr>
        <w:t>, 3 made in the syntax neutral format.</w:t>
      </w:r>
    </w:p>
    <w:p w:rsidR="00BA76A3" w:rsidRDefault="004C0F84" w:rsidP="00BA76A3">
      <w:pPr>
        <w:pStyle w:val="ListParagraph"/>
        <w:numPr>
          <w:ilvl w:val="0"/>
          <w:numId w:val="29"/>
        </w:numPr>
        <w:rPr>
          <w:color w:val="FF0000"/>
          <w:u w:val="none"/>
        </w:rPr>
      </w:pPr>
      <w:r w:rsidRPr="004C0F84">
        <w:rPr>
          <w:color w:val="FF0000"/>
        </w:rPr>
        <w:t>All NMPGs</w:t>
      </w:r>
      <w:r w:rsidRPr="004C0F84">
        <w:rPr>
          <w:color w:val="FF0000"/>
          <w:u w:val="none"/>
        </w:rPr>
        <w:t xml:space="preserve"> to provide feedback </w:t>
      </w:r>
      <w:r w:rsidR="0087571E">
        <w:rPr>
          <w:color w:val="FF0000"/>
          <w:u w:val="none"/>
        </w:rPr>
        <w:t xml:space="preserve">on </w:t>
      </w:r>
      <w:r w:rsidRPr="004C0F84">
        <w:rPr>
          <w:color w:val="FF0000"/>
          <w:u w:val="none"/>
        </w:rPr>
        <w:t>how different tax rates are applied in the context of an “omnibus account”</w:t>
      </w:r>
      <w:r w:rsidR="0087571E">
        <w:rPr>
          <w:color w:val="FF0000"/>
          <w:u w:val="none"/>
        </w:rPr>
        <w:t xml:space="preserve"> and if they have reinvestment issues in their market.</w:t>
      </w:r>
    </w:p>
    <w:p w:rsidR="004C0F84" w:rsidRPr="00980C8C" w:rsidRDefault="004C0F84" w:rsidP="00BA76A3">
      <w:pPr>
        <w:pStyle w:val="ListParagraph"/>
        <w:numPr>
          <w:ilvl w:val="0"/>
          <w:numId w:val="29"/>
        </w:numPr>
        <w:rPr>
          <w:color w:val="FF0000"/>
          <w:u w:val="none"/>
        </w:rPr>
      </w:pPr>
      <w:r w:rsidRPr="00980C8C">
        <w:rPr>
          <w:color w:val="FF0000"/>
        </w:rPr>
        <w:t xml:space="preserve">The Tax SG </w:t>
      </w:r>
      <w:r w:rsidR="00980C8C" w:rsidRPr="00980C8C">
        <w:rPr>
          <w:color w:val="FF0000"/>
          <w:u w:val="none"/>
        </w:rPr>
        <w:t>to look at how to tax cash dividend events and reinvest on cash dividend events in the context of an omnibus account.</w:t>
      </w:r>
    </w:p>
    <w:p w:rsidR="004C0F84" w:rsidRPr="004C0F84" w:rsidRDefault="003167EC" w:rsidP="004C0F84">
      <w:pPr>
        <w:pStyle w:val="ListParagraph"/>
        <w:numPr>
          <w:ilvl w:val="0"/>
          <w:numId w:val="29"/>
        </w:numPr>
        <w:rPr>
          <w:color w:val="FF0000"/>
          <w:u w:val="none"/>
        </w:rPr>
      </w:pPr>
      <w:r>
        <w:rPr>
          <w:color w:val="FF0000"/>
        </w:rPr>
        <w:t>GMP1</w:t>
      </w:r>
      <w:r w:rsidR="004C0F84" w:rsidRPr="004C0F84">
        <w:rPr>
          <w:color w:val="FF0000"/>
        </w:rPr>
        <w:t xml:space="preserve"> &amp; Bernard</w:t>
      </w:r>
      <w:r w:rsidR="004C0F84" w:rsidRPr="004C0F84">
        <w:rPr>
          <w:color w:val="FF0000"/>
          <w:u w:val="none"/>
        </w:rPr>
        <w:t xml:space="preserve"> to check what is the equivalent of the ADDB function MP (section 3.2.3) in ISO 20022 messages.</w:t>
      </w:r>
    </w:p>
    <w:p w:rsidR="00AC555A" w:rsidRDefault="00AC555A" w:rsidP="00730B87">
      <w:pPr>
        <w:pStyle w:val="Heading1"/>
      </w:pPr>
      <w:bookmarkStart w:id="23" w:name="_Toc497983559"/>
      <w:r>
        <w:t>CA354</w:t>
      </w:r>
      <w:r>
        <w:tab/>
        <w:t>Market usage of "QINS//QALL" on field 36a of MT565</w:t>
      </w:r>
      <w:bookmarkEnd w:id="23"/>
    </w:p>
    <w:p w:rsidR="003A4CDB" w:rsidRDefault="003A4CDB" w:rsidP="00AC555A">
      <w:r>
        <w:t>GMP1 SG’s  action still pending.</w:t>
      </w:r>
    </w:p>
    <w:p w:rsidR="00AC555A" w:rsidRPr="00AC555A" w:rsidRDefault="003A4CDB" w:rsidP="003A4CDB">
      <w:pPr>
        <w:pStyle w:val="Actions"/>
      </w:pPr>
      <w:r w:rsidRPr="003A4CDB">
        <w:rPr>
          <w:b/>
          <w:u w:val="single"/>
        </w:rPr>
        <w:t>Action</w:t>
      </w:r>
      <w:r>
        <w:t xml:space="preserve">: </w:t>
      </w:r>
      <w:r w:rsidRPr="003A4CDB">
        <w:rPr>
          <w:u w:val="single"/>
        </w:rPr>
        <w:t>Véronique</w:t>
      </w:r>
      <w:r>
        <w:t xml:space="preserve"> to set up a GMP1 SG call before next CA WG conf. call</w:t>
      </w:r>
      <w:r w:rsidR="00730B87">
        <w:t xml:space="preserve"> (Nov. 7)</w:t>
      </w:r>
      <w:r>
        <w:t xml:space="preserve">. </w:t>
      </w:r>
    </w:p>
    <w:p w:rsidR="00AC555A" w:rsidRDefault="00AC555A" w:rsidP="00730B87">
      <w:pPr>
        <w:pStyle w:val="Heading1"/>
      </w:pPr>
      <w:bookmarkStart w:id="24" w:name="_Toc497983560"/>
      <w:r>
        <w:t>CA366</w:t>
      </w:r>
      <w:r>
        <w:tab/>
        <w:t>Voluntary Rolling Event - Review GMP1 Section 2.2.5</w:t>
      </w:r>
      <w:bookmarkEnd w:id="24"/>
    </w:p>
    <w:p w:rsidR="00AC555A" w:rsidRDefault="00730B87" w:rsidP="00AC555A">
      <w:r>
        <w:t xml:space="preserve">Bernard presents to the WG 3 different possible scenario in the context of “Rolling events” and the WG discussed the respective values to be assigned to the “CONV” (Conversion Type), “DITY” (Occurrence Type) </w:t>
      </w:r>
      <w:r w:rsidR="00E24A3E">
        <w:t xml:space="preserve">in sequence D (CADETL) </w:t>
      </w:r>
      <w:r>
        <w:t xml:space="preserve">and </w:t>
      </w:r>
      <w:r w:rsidR="00E24A3E">
        <w:t xml:space="preserve">to </w:t>
      </w:r>
      <w:r>
        <w:t>“PAYD” date elements</w:t>
      </w:r>
      <w:r w:rsidR="00E24A3E">
        <w:t xml:space="preserve"> (in E1 and E2 Movement sequences)</w:t>
      </w:r>
      <w:r>
        <w:t>.</w:t>
      </w:r>
    </w:p>
    <w:p w:rsidR="00107B93" w:rsidRDefault="00E24A3E" w:rsidP="00AC555A">
      <w:r>
        <w:t xml:space="preserve">The scope of this MP is defined </w:t>
      </w:r>
      <w:r w:rsidR="00107B93">
        <w:t xml:space="preserve">mainly </w:t>
      </w:r>
      <w:r>
        <w:t>for CONV, BPUT and EXWA events.</w:t>
      </w:r>
      <w:r w:rsidR="007211A9">
        <w:t xml:space="preserve"> </w:t>
      </w:r>
    </w:p>
    <w:p w:rsidR="00730B87" w:rsidRDefault="00730B87" w:rsidP="00AC555A">
      <w:r>
        <w:t>The outcome is as follows:</w:t>
      </w:r>
    </w:p>
    <w:p w:rsidR="003318F1" w:rsidRDefault="003318F1" w:rsidP="00AC555A"/>
    <w:tbl>
      <w:tblPr>
        <w:tblStyle w:val="TableGrid"/>
        <w:tblW w:w="0" w:type="auto"/>
        <w:tblInd w:w="-459" w:type="dxa"/>
        <w:tblLook w:val="04A0" w:firstRow="1" w:lastRow="0" w:firstColumn="1" w:lastColumn="0" w:noHBand="0" w:noVBand="1"/>
      </w:tblPr>
      <w:tblGrid>
        <w:gridCol w:w="430"/>
        <w:gridCol w:w="3593"/>
        <w:gridCol w:w="2232"/>
        <w:gridCol w:w="1216"/>
        <w:gridCol w:w="2506"/>
      </w:tblGrid>
      <w:tr w:rsidR="00381B85" w:rsidRPr="006F1E33" w:rsidTr="003318F1">
        <w:tc>
          <w:tcPr>
            <w:tcW w:w="435" w:type="dxa"/>
            <w:shd w:val="clear" w:color="auto" w:fill="BFBFBF" w:themeFill="background1" w:themeFillShade="BF"/>
            <w:vAlign w:val="center"/>
          </w:tcPr>
          <w:p w:rsidR="00381B85" w:rsidRPr="006F1E33" w:rsidRDefault="00381B85" w:rsidP="003A4176">
            <w:pPr>
              <w:jc w:val="center"/>
              <w:rPr>
                <w:b/>
              </w:rPr>
            </w:pPr>
          </w:p>
        </w:tc>
        <w:tc>
          <w:tcPr>
            <w:tcW w:w="3676" w:type="dxa"/>
            <w:shd w:val="clear" w:color="auto" w:fill="BFBFBF" w:themeFill="background1" w:themeFillShade="BF"/>
            <w:vAlign w:val="center"/>
          </w:tcPr>
          <w:p w:rsidR="00381B85" w:rsidRPr="006F1E33" w:rsidRDefault="00381B85" w:rsidP="003A4176">
            <w:pPr>
              <w:jc w:val="center"/>
              <w:rPr>
                <w:b/>
              </w:rPr>
            </w:pPr>
            <w:r w:rsidRPr="006F1E33">
              <w:rPr>
                <w:b/>
              </w:rPr>
              <w:t>Scenario</w:t>
            </w:r>
          </w:p>
        </w:tc>
        <w:tc>
          <w:tcPr>
            <w:tcW w:w="2268" w:type="dxa"/>
            <w:shd w:val="clear" w:color="auto" w:fill="BFBFBF" w:themeFill="background1" w:themeFillShade="BF"/>
            <w:vAlign w:val="center"/>
          </w:tcPr>
          <w:p w:rsidR="00381B85" w:rsidRPr="006F1E33" w:rsidRDefault="00F93008" w:rsidP="003A4176">
            <w:pPr>
              <w:jc w:val="center"/>
              <w:rPr>
                <w:b/>
              </w:rPr>
            </w:pPr>
            <w:ins w:id="25" w:author="LITTRE Jacques" w:date="2017-10-27T11:36:00Z">
              <w:r>
                <w:rPr>
                  <w:b/>
                </w:rPr>
                <w:t>:22F::</w:t>
              </w:r>
            </w:ins>
            <w:r w:rsidR="00381B85">
              <w:rPr>
                <w:b/>
              </w:rPr>
              <w:t>CONV</w:t>
            </w:r>
          </w:p>
        </w:tc>
        <w:tc>
          <w:tcPr>
            <w:tcW w:w="992" w:type="dxa"/>
            <w:shd w:val="clear" w:color="auto" w:fill="BFBFBF" w:themeFill="background1" w:themeFillShade="BF"/>
            <w:vAlign w:val="center"/>
          </w:tcPr>
          <w:p w:rsidR="00381B85" w:rsidRPr="006F1E33" w:rsidRDefault="00F93008" w:rsidP="003A4176">
            <w:pPr>
              <w:jc w:val="center"/>
              <w:rPr>
                <w:b/>
              </w:rPr>
            </w:pPr>
            <w:ins w:id="26" w:author="LITTRE Jacques" w:date="2017-10-27T11:37:00Z">
              <w:r>
                <w:rPr>
                  <w:b/>
                </w:rPr>
                <w:t>:22F::</w:t>
              </w:r>
            </w:ins>
            <w:r w:rsidR="00381B85">
              <w:rPr>
                <w:b/>
              </w:rPr>
              <w:t>DITY</w:t>
            </w:r>
          </w:p>
        </w:tc>
        <w:tc>
          <w:tcPr>
            <w:tcW w:w="2552" w:type="dxa"/>
            <w:shd w:val="clear" w:color="auto" w:fill="BFBFBF" w:themeFill="background1" w:themeFillShade="BF"/>
            <w:vAlign w:val="center"/>
          </w:tcPr>
          <w:p w:rsidR="00381B85" w:rsidRDefault="00F93008" w:rsidP="003A4176">
            <w:pPr>
              <w:jc w:val="center"/>
              <w:rPr>
                <w:b/>
              </w:rPr>
            </w:pPr>
            <w:ins w:id="27" w:author="LITTRE Jacques" w:date="2017-10-27T11:37:00Z">
              <w:r>
                <w:rPr>
                  <w:b/>
                </w:rPr>
                <w:t>:98a::</w:t>
              </w:r>
            </w:ins>
            <w:r w:rsidR="00381B85">
              <w:rPr>
                <w:b/>
              </w:rPr>
              <w:t>PAYD</w:t>
            </w:r>
          </w:p>
        </w:tc>
      </w:tr>
      <w:tr w:rsidR="00381B85" w:rsidTr="003318F1">
        <w:tc>
          <w:tcPr>
            <w:tcW w:w="435" w:type="dxa"/>
            <w:vAlign w:val="center"/>
          </w:tcPr>
          <w:p w:rsidR="00381B85" w:rsidRPr="007211A9" w:rsidRDefault="00381B85" w:rsidP="00381B85">
            <w:pPr>
              <w:spacing w:before="40" w:after="40"/>
              <w:rPr>
                <w:b/>
              </w:rPr>
            </w:pPr>
            <w:r w:rsidRPr="007211A9">
              <w:rPr>
                <w:b/>
              </w:rPr>
              <w:t>1</w:t>
            </w:r>
          </w:p>
        </w:tc>
        <w:tc>
          <w:tcPr>
            <w:tcW w:w="3676" w:type="dxa"/>
            <w:vAlign w:val="center"/>
          </w:tcPr>
          <w:p w:rsidR="00381B85" w:rsidRDefault="00381B85" w:rsidP="00381B85">
            <w:pPr>
              <w:spacing w:before="40" w:after="40"/>
            </w:pPr>
            <w:r>
              <w:t>One event, one CORP, conversion at any time during the instrument life cycle. Payment at instruction date + “x” day(s)</w:t>
            </w:r>
          </w:p>
        </w:tc>
        <w:tc>
          <w:tcPr>
            <w:tcW w:w="2268" w:type="dxa"/>
            <w:vAlign w:val="center"/>
          </w:tcPr>
          <w:p w:rsidR="00381B85" w:rsidRDefault="007211A9" w:rsidP="003A4176">
            <w:pPr>
              <w:spacing w:before="40" w:after="40"/>
              <w:jc w:val="center"/>
            </w:pPr>
            <w:r>
              <w:t>-</w:t>
            </w:r>
          </w:p>
        </w:tc>
        <w:tc>
          <w:tcPr>
            <w:tcW w:w="992" w:type="dxa"/>
            <w:vAlign w:val="center"/>
          </w:tcPr>
          <w:p w:rsidR="00381B85" w:rsidRPr="003A4176" w:rsidRDefault="00381B85" w:rsidP="003A4176">
            <w:pPr>
              <w:spacing w:before="40" w:after="40"/>
              <w:jc w:val="center"/>
              <w:rPr>
                <w:b/>
              </w:rPr>
            </w:pPr>
            <w:r w:rsidRPr="003A4176">
              <w:rPr>
                <w:b/>
              </w:rPr>
              <w:t>ONGO</w:t>
            </w:r>
          </w:p>
        </w:tc>
        <w:tc>
          <w:tcPr>
            <w:tcW w:w="2552" w:type="dxa"/>
            <w:vAlign w:val="center"/>
          </w:tcPr>
          <w:p w:rsidR="00381B85" w:rsidRPr="003A4176" w:rsidRDefault="00381B85" w:rsidP="003A4176">
            <w:pPr>
              <w:spacing w:before="40" w:after="40"/>
              <w:jc w:val="center"/>
              <w:rPr>
                <w:b/>
              </w:rPr>
            </w:pPr>
            <w:r w:rsidRPr="003A4176">
              <w:rPr>
                <w:b/>
              </w:rPr>
              <w:t>ONGO</w:t>
            </w:r>
          </w:p>
        </w:tc>
      </w:tr>
      <w:tr w:rsidR="00381B85" w:rsidTr="003318F1">
        <w:tc>
          <w:tcPr>
            <w:tcW w:w="435" w:type="dxa"/>
            <w:vMerge w:val="restart"/>
            <w:vAlign w:val="center"/>
          </w:tcPr>
          <w:p w:rsidR="00381B85" w:rsidRPr="007211A9" w:rsidRDefault="00381B85" w:rsidP="00381B85">
            <w:pPr>
              <w:spacing w:before="40" w:after="40"/>
              <w:rPr>
                <w:b/>
              </w:rPr>
            </w:pPr>
            <w:r w:rsidRPr="007211A9">
              <w:rPr>
                <w:b/>
              </w:rPr>
              <w:t>2</w:t>
            </w:r>
          </w:p>
        </w:tc>
        <w:tc>
          <w:tcPr>
            <w:tcW w:w="3676" w:type="dxa"/>
            <w:vAlign w:val="center"/>
          </w:tcPr>
          <w:p w:rsidR="00381B85" w:rsidRPr="00381B85" w:rsidRDefault="00381B85" w:rsidP="00381B85">
            <w:pPr>
              <w:spacing w:before="40" w:after="40"/>
              <w:rPr>
                <w:b/>
              </w:rPr>
            </w:pPr>
            <w:r w:rsidRPr="00381B85">
              <w:rPr>
                <w:b/>
              </w:rPr>
              <w:t xml:space="preserve">Conversions during pre-defined </w:t>
            </w:r>
            <w:r w:rsidRPr="00381B85">
              <w:rPr>
                <w:b/>
              </w:rPr>
              <w:lastRenderedPageBreak/>
              <w:t>periods</w:t>
            </w:r>
            <w:r w:rsidR="003A4176">
              <w:rPr>
                <w:b/>
              </w:rPr>
              <w:t xml:space="preserve"> (ex. Quarterly)</w:t>
            </w:r>
          </w:p>
        </w:tc>
        <w:tc>
          <w:tcPr>
            <w:tcW w:w="2268" w:type="dxa"/>
            <w:shd w:val="clear" w:color="auto" w:fill="BFBFBF" w:themeFill="background1" w:themeFillShade="BF"/>
            <w:vAlign w:val="center"/>
          </w:tcPr>
          <w:p w:rsidR="00381B85" w:rsidRDefault="00381B85" w:rsidP="003A4176">
            <w:pPr>
              <w:spacing w:before="40" w:after="40"/>
              <w:jc w:val="center"/>
            </w:pPr>
          </w:p>
        </w:tc>
        <w:tc>
          <w:tcPr>
            <w:tcW w:w="992" w:type="dxa"/>
            <w:shd w:val="clear" w:color="auto" w:fill="BFBFBF" w:themeFill="background1" w:themeFillShade="BF"/>
            <w:vAlign w:val="center"/>
          </w:tcPr>
          <w:p w:rsidR="00381B85" w:rsidRDefault="00381B85" w:rsidP="003A4176">
            <w:pPr>
              <w:spacing w:before="40" w:after="40"/>
              <w:jc w:val="center"/>
            </w:pPr>
          </w:p>
        </w:tc>
        <w:tc>
          <w:tcPr>
            <w:tcW w:w="2552" w:type="dxa"/>
            <w:shd w:val="clear" w:color="auto" w:fill="BFBFBF" w:themeFill="background1" w:themeFillShade="BF"/>
            <w:vAlign w:val="center"/>
          </w:tcPr>
          <w:p w:rsidR="00381B85" w:rsidRDefault="00381B85" w:rsidP="003A4176">
            <w:pPr>
              <w:spacing w:before="40" w:after="40"/>
              <w:jc w:val="center"/>
            </w:pPr>
          </w:p>
        </w:tc>
      </w:tr>
      <w:tr w:rsidR="00381B85" w:rsidTr="003318F1">
        <w:tc>
          <w:tcPr>
            <w:tcW w:w="435" w:type="dxa"/>
            <w:vMerge/>
            <w:vAlign w:val="center"/>
          </w:tcPr>
          <w:p w:rsidR="00381B85" w:rsidRPr="007211A9" w:rsidRDefault="00381B85" w:rsidP="00381B85">
            <w:pPr>
              <w:spacing w:before="40" w:after="40"/>
              <w:rPr>
                <w:b/>
              </w:rPr>
            </w:pPr>
          </w:p>
        </w:tc>
        <w:tc>
          <w:tcPr>
            <w:tcW w:w="3676" w:type="dxa"/>
            <w:vAlign w:val="center"/>
          </w:tcPr>
          <w:p w:rsidR="00381B85" w:rsidRDefault="00381B85" w:rsidP="003A4176">
            <w:pPr>
              <w:spacing w:before="40" w:after="40"/>
            </w:pPr>
            <w:r w:rsidRPr="00381B85">
              <w:rPr>
                <w:b/>
              </w:rPr>
              <w:t>2a.</w:t>
            </w:r>
            <w:r>
              <w:t xml:space="preserve"> One event, one CORP, </w:t>
            </w:r>
            <w:r w:rsidR="009611C8">
              <w:t xml:space="preserve">several opportunities to convert at fixed dates, </w:t>
            </w:r>
            <w:r>
              <w:t xml:space="preserve">Announcement replacement (REPL) after each </w:t>
            </w:r>
            <w:r w:rsidR="003A4176">
              <w:t>payment with new dates</w:t>
            </w:r>
          </w:p>
        </w:tc>
        <w:tc>
          <w:tcPr>
            <w:tcW w:w="2268" w:type="dxa"/>
            <w:vAlign w:val="center"/>
          </w:tcPr>
          <w:p w:rsidR="00381B85" w:rsidRDefault="007211A9" w:rsidP="003A4176">
            <w:pPr>
              <w:spacing w:before="40" w:after="40"/>
              <w:jc w:val="center"/>
            </w:pPr>
            <w:r>
              <w:t>-</w:t>
            </w:r>
          </w:p>
        </w:tc>
        <w:tc>
          <w:tcPr>
            <w:tcW w:w="992" w:type="dxa"/>
            <w:vAlign w:val="center"/>
          </w:tcPr>
          <w:p w:rsidR="00381B85" w:rsidRPr="003A4176" w:rsidRDefault="003A4176" w:rsidP="003A4176">
            <w:pPr>
              <w:spacing w:before="40" w:after="40"/>
              <w:jc w:val="center"/>
              <w:rPr>
                <w:b/>
              </w:rPr>
            </w:pPr>
            <w:r w:rsidRPr="003A4176">
              <w:rPr>
                <w:b/>
              </w:rPr>
              <w:t>ROLL</w:t>
            </w:r>
          </w:p>
        </w:tc>
        <w:tc>
          <w:tcPr>
            <w:tcW w:w="2552" w:type="dxa"/>
            <w:vAlign w:val="center"/>
          </w:tcPr>
          <w:p w:rsidR="003A4176" w:rsidRDefault="003A4176" w:rsidP="003A4176">
            <w:pPr>
              <w:spacing w:before="40" w:after="40"/>
              <w:jc w:val="center"/>
            </w:pPr>
            <w:r w:rsidRPr="003A4176">
              <w:rPr>
                <w:b/>
              </w:rPr>
              <w:t>UKWN</w:t>
            </w:r>
            <w:r>
              <w:t xml:space="preserve"> (until date known)</w:t>
            </w:r>
          </w:p>
          <w:p w:rsidR="003A4176" w:rsidRDefault="003A4176" w:rsidP="003A4176">
            <w:pPr>
              <w:spacing w:before="40" w:after="40"/>
              <w:jc w:val="center"/>
            </w:pPr>
            <w:r>
              <w:t xml:space="preserve">or </w:t>
            </w:r>
            <w:r w:rsidRPr="003A4176">
              <w:rPr>
                <w:b/>
              </w:rPr>
              <w:t>YYYYMMDD</w:t>
            </w:r>
          </w:p>
        </w:tc>
      </w:tr>
      <w:tr w:rsidR="003A4176" w:rsidTr="003318F1">
        <w:tc>
          <w:tcPr>
            <w:tcW w:w="435" w:type="dxa"/>
            <w:vMerge/>
            <w:vAlign w:val="center"/>
          </w:tcPr>
          <w:p w:rsidR="003A4176" w:rsidRPr="007211A9" w:rsidRDefault="003A4176" w:rsidP="00381B85">
            <w:pPr>
              <w:spacing w:before="40" w:after="40"/>
              <w:rPr>
                <w:b/>
              </w:rPr>
            </w:pPr>
          </w:p>
        </w:tc>
        <w:tc>
          <w:tcPr>
            <w:tcW w:w="3676" w:type="dxa"/>
            <w:vAlign w:val="center"/>
          </w:tcPr>
          <w:p w:rsidR="003A4176" w:rsidRDefault="003A4176" w:rsidP="003A4176">
            <w:pPr>
              <w:spacing w:before="40" w:after="40"/>
            </w:pPr>
            <w:r w:rsidRPr="003A4176">
              <w:rPr>
                <w:b/>
              </w:rPr>
              <w:t>2b.</w:t>
            </w:r>
            <w:r>
              <w:t xml:space="preserve"> One new event per period (multiple events, multiple CORP). </w:t>
            </w:r>
          </w:p>
        </w:tc>
        <w:tc>
          <w:tcPr>
            <w:tcW w:w="2268" w:type="dxa"/>
            <w:vAlign w:val="center"/>
          </w:tcPr>
          <w:p w:rsidR="003A4176" w:rsidRDefault="003A4176" w:rsidP="003A4176">
            <w:pPr>
              <w:spacing w:before="40" w:after="40"/>
              <w:jc w:val="center"/>
            </w:pPr>
            <w:r w:rsidRPr="003A4176">
              <w:rPr>
                <w:b/>
              </w:rPr>
              <w:t>INTE</w:t>
            </w:r>
            <w:r>
              <w:t xml:space="preserve"> or</w:t>
            </w:r>
          </w:p>
          <w:p w:rsidR="003A4176" w:rsidRDefault="003A4176" w:rsidP="003A4176">
            <w:pPr>
              <w:spacing w:before="40" w:after="40"/>
              <w:jc w:val="center"/>
            </w:pPr>
            <w:r w:rsidRPr="003A4176">
              <w:rPr>
                <w:b/>
              </w:rPr>
              <w:t>LAST</w:t>
            </w:r>
            <w:r>
              <w:t xml:space="preserve"> (for final event)</w:t>
            </w:r>
          </w:p>
        </w:tc>
        <w:tc>
          <w:tcPr>
            <w:tcW w:w="992" w:type="dxa"/>
            <w:vAlign w:val="center"/>
          </w:tcPr>
          <w:p w:rsidR="003A4176" w:rsidRDefault="007211A9" w:rsidP="003A4176">
            <w:pPr>
              <w:spacing w:before="40" w:after="40"/>
              <w:jc w:val="center"/>
            </w:pPr>
            <w:r>
              <w:t>-</w:t>
            </w:r>
          </w:p>
        </w:tc>
        <w:tc>
          <w:tcPr>
            <w:tcW w:w="2552" w:type="dxa"/>
            <w:vAlign w:val="center"/>
          </w:tcPr>
          <w:p w:rsidR="003A4176" w:rsidRDefault="003A4176" w:rsidP="00434CB9">
            <w:pPr>
              <w:spacing w:before="40" w:after="40"/>
              <w:jc w:val="center"/>
            </w:pPr>
            <w:r w:rsidRPr="003A4176">
              <w:rPr>
                <w:b/>
              </w:rPr>
              <w:t>UKWN</w:t>
            </w:r>
            <w:r>
              <w:t xml:space="preserve"> (until date known)</w:t>
            </w:r>
          </w:p>
          <w:p w:rsidR="003A4176" w:rsidRDefault="003A4176" w:rsidP="00434CB9">
            <w:pPr>
              <w:spacing w:before="40" w:after="40"/>
              <w:jc w:val="center"/>
            </w:pPr>
            <w:r>
              <w:t xml:space="preserve">or </w:t>
            </w:r>
            <w:r w:rsidRPr="003A4176">
              <w:rPr>
                <w:b/>
              </w:rPr>
              <w:t>YYYYMMDD</w:t>
            </w:r>
          </w:p>
        </w:tc>
      </w:tr>
      <w:tr w:rsidR="007211A9" w:rsidTr="003318F1">
        <w:tc>
          <w:tcPr>
            <w:tcW w:w="435" w:type="dxa"/>
            <w:vAlign w:val="center"/>
          </w:tcPr>
          <w:p w:rsidR="007211A9" w:rsidRPr="007211A9" w:rsidRDefault="007211A9" w:rsidP="00381B85">
            <w:pPr>
              <w:spacing w:before="40" w:after="40"/>
              <w:rPr>
                <w:b/>
              </w:rPr>
            </w:pPr>
            <w:r w:rsidRPr="007211A9">
              <w:rPr>
                <w:b/>
              </w:rPr>
              <w:t>3</w:t>
            </w:r>
          </w:p>
        </w:tc>
        <w:tc>
          <w:tcPr>
            <w:tcW w:w="3676" w:type="dxa"/>
            <w:vAlign w:val="center"/>
          </w:tcPr>
          <w:p w:rsidR="007211A9" w:rsidRDefault="007211A9" w:rsidP="00381B85">
            <w:pPr>
              <w:spacing w:before="40" w:after="40"/>
            </w:pPr>
            <w:r>
              <w:t>One-Off / Trigger / Ad-hoc event</w:t>
            </w:r>
          </w:p>
        </w:tc>
        <w:tc>
          <w:tcPr>
            <w:tcW w:w="2268" w:type="dxa"/>
            <w:vAlign w:val="center"/>
          </w:tcPr>
          <w:p w:rsidR="007211A9" w:rsidRDefault="007211A9" w:rsidP="007211A9">
            <w:pPr>
              <w:spacing w:before="40" w:after="40"/>
              <w:jc w:val="center"/>
            </w:pPr>
            <w:r>
              <w:t>-</w:t>
            </w:r>
          </w:p>
        </w:tc>
        <w:tc>
          <w:tcPr>
            <w:tcW w:w="992" w:type="dxa"/>
            <w:vAlign w:val="center"/>
          </w:tcPr>
          <w:p w:rsidR="007211A9" w:rsidRPr="003A4176" w:rsidRDefault="007211A9" w:rsidP="003318F1">
            <w:pPr>
              <w:spacing w:before="40" w:after="40"/>
              <w:jc w:val="center"/>
              <w:rPr>
                <w:b/>
              </w:rPr>
            </w:pPr>
            <w:del w:id="28" w:author="LITTRE Jacques" w:date="2017-10-27T11:37:00Z">
              <w:r w:rsidRPr="003A4176" w:rsidDel="00F93008">
                <w:rPr>
                  <w:b/>
                </w:rPr>
                <w:delText>ROLL</w:delText>
              </w:r>
            </w:del>
          </w:p>
        </w:tc>
        <w:tc>
          <w:tcPr>
            <w:tcW w:w="2552" w:type="dxa"/>
            <w:vAlign w:val="center"/>
          </w:tcPr>
          <w:p w:rsidR="007211A9" w:rsidRDefault="007211A9" w:rsidP="00434CB9">
            <w:pPr>
              <w:spacing w:before="40" w:after="40"/>
              <w:jc w:val="center"/>
            </w:pPr>
            <w:r w:rsidRPr="003A4176">
              <w:rPr>
                <w:b/>
              </w:rPr>
              <w:t>UKWN</w:t>
            </w:r>
            <w:r>
              <w:t xml:space="preserve"> (until date known)</w:t>
            </w:r>
          </w:p>
          <w:p w:rsidR="007211A9" w:rsidRDefault="007211A9" w:rsidP="00434CB9">
            <w:pPr>
              <w:spacing w:before="40" w:after="40"/>
              <w:jc w:val="center"/>
            </w:pPr>
            <w:r>
              <w:t xml:space="preserve">or </w:t>
            </w:r>
            <w:r w:rsidRPr="003A4176">
              <w:rPr>
                <w:b/>
              </w:rPr>
              <w:t>YYYYMMDD</w:t>
            </w:r>
          </w:p>
        </w:tc>
      </w:tr>
    </w:tbl>
    <w:p w:rsidR="009611C8" w:rsidRDefault="009611C8" w:rsidP="00AC555A">
      <w:r>
        <w:t xml:space="preserve">Note that DITY is also used for Liquidation events with values INTE/FINL (see GMP1 section 8.26)  </w:t>
      </w:r>
    </w:p>
    <w:p w:rsidR="00730B87" w:rsidRPr="003318F1" w:rsidRDefault="009611C8" w:rsidP="00AC555A">
      <w:pPr>
        <w:rPr>
          <w:b/>
        </w:rPr>
      </w:pPr>
      <w:r w:rsidRPr="003318F1">
        <w:rPr>
          <w:b/>
        </w:rPr>
        <w:t xml:space="preserve">The definition of </w:t>
      </w:r>
      <w:proofErr w:type="gramStart"/>
      <w:r w:rsidRPr="003318F1">
        <w:rPr>
          <w:b/>
        </w:rPr>
        <w:t>the :22F</w:t>
      </w:r>
      <w:proofErr w:type="gramEnd"/>
      <w:r w:rsidRPr="003318F1">
        <w:rPr>
          <w:b/>
        </w:rPr>
        <w:t>::CONV indicator in CADETL needs to be updated so as to enlarge the scope to BPUT and EXWA events</w:t>
      </w:r>
      <w:r w:rsidR="003A7873" w:rsidRPr="003318F1">
        <w:rPr>
          <w:b/>
        </w:rPr>
        <w:t xml:space="preserve"> as well.</w:t>
      </w:r>
    </w:p>
    <w:p w:rsidR="009611C8" w:rsidRPr="008F01C9" w:rsidRDefault="008F01C9" w:rsidP="00AC555A">
      <w:pPr>
        <w:rPr>
          <w:u w:val="single"/>
        </w:rPr>
      </w:pPr>
      <w:r w:rsidRPr="008F01C9">
        <w:rPr>
          <w:u w:val="single"/>
        </w:rPr>
        <w:t>Scenario illustrations:</w:t>
      </w:r>
    </w:p>
    <w:p w:rsidR="009611C8" w:rsidRPr="008A0CDC" w:rsidRDefault="008F01C9" w:rsidP="00AC555A">
      <w:pPr>
        <w:rPr>
          <w:b/>
          <w:u w:val="single"/>
        </w:rPr>
      </w:pPr>
      <w:r w:rsidRPr="008A0CDC">
        <w:rPr>
          <w:b/>
          <w:u w:val="single"/>
        </w:rPr>
        <w:t xml:space="preserve">Scenario 1: </w:t>
      </w:r>
    </w:p>
    <w:p w:rsidR="008A0CDC" w:rsidRDefault="008A0CDC" w:rsidP="00AC555A">
      <w:r>
        <w:rPr>
          <w:noProof/>
          <w:lang w:val="en-GB" w:eastAsia="en-GB"/>
        </w:rPr>
        <w:drawing>
          <wp:inline distT="0" distB="0" distL="0" distR="0" wp14:anchorId="0188DFFA" wp14:editId="7B05250D">
            <wp:extent cx="5894156" cy="135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06770" cy="1355445"/>
                    </a:xfrm>
                    <a:prstGeom prst="rect">
                      <a:avLst/>
                    </a:prstGeom>
                  </pic:spPr>
                </pic:pic>
              </a:graphicData>
            </a:graphic>
          </wp:inline>
        </w:drawing>
      </w:r>
    </w:p>
    <w:p w:rsidR="008F01C9" w:rsidRPr="008A0CDC" w:rsidRDefault="008F01C9" w:rsidP="00AC555A">
      <w:pPr>
        <w:rPr>
          <w:b/>
          <w:u w:val="single"/>
        </w:rPr>
      </w:pPr>
      <w:r w:rsidRPr="008A0CDC">
        <w:rPr>
          <w:b/>
          <w:u w:val="single"/>
        </w:rPr>
        <w:t xml:space="preserve">Scenario 2a and 2b: </w:t>
      </w:r>
    </w:p>
    <w:p w:rsidR="008A0CDC" w:rsidRDefault="008A0CDC" w:rsidP="00AC555A">
      <w:r>
        <w:rPr>
          <w:noProof/>
          <w:lang w:val="en-GB" w:eastAsia="en-GB"/>
        </w:rPr>
        <w:drawing>
          <wp:inline distT="0" distB="0" distL="0" distR="0" wp14:anchorId="0F6B5C83" wp14:editId="24C8C51D">
            <wp:extent cx="5905500" cy="219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06770" cy="2191221"/>
                    </a:xfrm>
                    <a:prstGeom prst="rect">
                      <a:avLst/>
                    </a:prstGeom>
                  </pic:spPr>
                </pic:pic>
              </a:graphicData>
            </a:graphic>
          </wp:inline>
        </w:drawing>
      </w:r>
    </w:p>
    <w:p w:rsidR="008A0CDC" w:rsidRDefault="008F01C9" w:rsidP="00AC555A">
      <w:pPr>
        <w:rPr>
          <w:b/>
          <w:u w:val="single"/>
        </w:rPr>
      </w:pPr>
      <w:r w:rsidRPr="008A0CDC">
        <w:rPr>
          <w:b/>
          <w:u w:val="single"/>
        </w:rPr>
        <w:t>Scenario 3:</w:t>
      </w:r>
    </w:p>
    <w:p w:rsidR="00730B87" w:rsidRPr="008A0CDC" w:rsidRDefault="0017473D" w:rsidP="00AC555A">
      <w:pPr>
        <w:rPr>
          <w:b/>
          <w:u w:val="single"/>
        </w:rPr>
      </w:pPr>
      <w:ins w:id="29" w:author="LITTRE Jacques" w:date="2017-11-07T11:44:00Z">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3947160</wp:posOffset>
                  </wp:positionH>
                  <wp:positionV relativeFrom="paragraph">
                    <wp:posOffset>295275</wp:posOffset>
                  </wp:positionV>
                  <wp:extent cx="533400" cy="1905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533400" cy="190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10.8pt,23.25pt" to="352.8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" strokecolor="red" strokeweight="1.5pt"/>
              </w:pict>
            </mc:Fallback>
          </mc:AlternateContent>
        </w:r>
      </w:ins>
      <w:r w:rsidR="008A0CDC">
        <w:rPr>
          <w:noProof/>
          <w:lang w:val="en-GB" w:eastAsia="en-GB"/>
        </w:rPr>
        <w:drawing>
          <wp:inline distT="0" distB="0" distL="0" distR="0" wp14:anchorId="453EB3DD" wp14:editId="11870652">
            <wp:extent cx="5905500" cy="121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06770" cy="1219462"/>
                    </a:xfrm>
                    <a:prstGeom prst="rect">
                      <a:avLst/>
                    </a:prstGeom>
                  </pic:spPr>
                </pic:pic>
              </a:graphicData>
            </a:graphic>
          </wp:inline>
        </w:drawing>
      </w:r>
      <w:r w:rsidR="008F01C9" w:rsidRPr="008A0CDC">
        <w:rPr>
          <w:b/>
          <w:u w:val="single"/>
        </w:rPr>
        <w:t xml:space="preserve"> </w:t>
      </w:r>
    </w:p>
    <w:p w:rsidR="00730B87" w:rsidRDefault="00730B87" w:rsidP="00AC555A"/>
    <w:p w:rsidR="0048576A" w:rsidRDefault="0048576A" w:rsidP="00AC555A">
      <w:pPr>
        <w:rPr>
          <w:b/>
          <w:color w:val="FF0000"/>
          <w:u w:val="single"/>
        </w:rPr>
      </w:pPr>
      <w:r w:rsidRPr="0048576A">
        <w:rPr>
          <w:b/>
          <w:color w:val="FF0000"/>
          <w:u w:val="single"/>
        </w:rPr>
        <w:t xml:space="preserve">Actions: </w:t>
      </w:r>
    </w:p>
    <w:p w:rsidR="0048576A" w:rsidRPr="0048576A" w:rsidRDefault="0048576A" w:rsidP="0048576A">
      <w:pPr>
        <w:pStyle w:val="ListParagraph"/>
        <w:numPr>
          <w:ilvl w:val="0"/>
          <w:numId w:val="30"/>
        </w:numPr>
        <w:rPr>
          <w:color w:val="FF0000"/>
          <w:u w:val="none"/>
        </w:rPr>
      </w:pPr>
      <w:r w:rsidRPr="0048576A">
        <w:rPr>
          <w:color w:val="FF0000"/>
        </w:rPr>
        <w:t>All NMPGs</w:t>
      </w:r>
      <w:r w:rsidRPr="0048576A">
        <w:rPr>
          <w:color w:val="FF0000"/>
          <w:u w:val="none"/>
        </w:rPr>
        <w:t xml:space="preserve"> to review and provide feedback/comments</w:t>
      </w:r>
      <w:r>
        <w:rPr>
          <w:color w:val="FF0000"/>
          <w:u w:val="none"/>
        </w:rPr>
        <w:t>.</w:t>
      </w:r>
    </w:p>
    <w:p w:rsidR="0048576A" w:rsidRPr="0048576A" w:rsidRDefault="0048576A" w:rsidP="0048576A">
      <w:pPr>
        <w:pStyle w:val="ListParagraph"/>
        <w:numPr>
          <w:ilvl w:val="0"/>
          <w:numId w:val="30"/>
        </w:numPr>
        <w:rPr>
          <w:color w:val="FF0000"/>
          <w:u w:val="none"/>
        </w:rPr>
      </w:pPr>
      <w:r>
        <w:rPr>
          <w:color w:val="FF0000"/>
          <w:u w:val="none"/>
        </w:rPr>
        <w:t xml:space="preserve">CR </w:t>
      </w:r>
      <w:r w:rsidR="003318F1">
        <w:rPr>
          <w:color w:val="FF0000"/>
          <w:u w:val="none"/>
        </w:rPr>
        <w:t xml:space="preserve">on </w:t>
      </w:r>
      <w:proofErr w:type="gramStart"/>
      <w:r w:rsidR="003318F1">
        <w:rPr>
          <w:color w:val="FF0000"/>
          <w:u w:val="none"/>
        </w:rPr>
        <w:t>the :22F</w:t>
      </w:r>
      <w:proofErr w:type="gramEnd"/>
      <w:r w:rsidR="003318F1">
        <w:rPr>
          <w:color w:val="FF0000"/>
          <w:u w:val="none"/>
        </w:rPr>
        <w:t xml:space="preserve">::CONV definition update </w:t>
      </w:r>
      <w:r>
        <w:rPr>
          <w:color w:val="FF0000"/>
          <w:u w:val="none"/>
        </w:rPr>
        <w:t>to be prepared for SR2019.</w:t>
      </w:r>
    </w:p>
    <w:p w:rsidR="00AC555A" w:rsidRDefault="00AC555A" w:rsidP="00730B87">
      <w:pPr>
        <w:pStyle w:val="Heading1"/>
      </w:pPr>
      <w:bookmarkStart w:id="30" w:name="_Toc497983561"/>
      <w:r>
        <w:t>CA367</w:t>
      </w:r>
      <w:r>
        <w:tab/>
        <w:t>INTP and OFFR usage with multiple payment Currencies</w:t>
      </w:r>
      <w:bookmarkEnd w:id="30"/>
      <w:r>
        <w:t xml:space="preserve"> </w:t>
      </w:r>
    </w:p>
    <w:p w:rsidR="007D6C9B" w:rsidRDefault="007D6C9B" w:rsidP="007D6C9B">
      <w:r>
        <w:t>Delphine’s input:</w:t>
      </w:r>
    </w:p>
    <w:bookmarkStart w:id="31" w:name="_MON_1569766213"/>
    <w:bookmarkEnd w:id="31"/>
    <w:p w:rsidR="007D6C9B" w:rsidRPr="007D6C9B" w:rsidRDefault="007D6C9B" w:rsidP="007D6C9B">
      <w:r>
        <w:object w:dxaOrig="1531" w:dyaOrig="990">
          <v:shape id="_x0000_i1029" type="#_x0000_t75" style="width:76.4pt;height:49.45pt" o:ole="">
            <v:imagedata r:id="rId29" o:title=""/>
          </v:shape>
          <o:OLEObject Type="Embed" ProgID="Word.Document.12" ShapeID="_x0000_i1029" DrawAspect="Icon" ObjectID="_1571725463" r:id="rId30">
            <o:FieldCodes>\s</o:FieldCodes>
          </o:OLEObject>
        </w:object>
      </w:r>
    </w:p>
    <w:p w:rsidR="00434CB9" w:rsidRPr="00C233B8" w:rsidRDefault="00434CB9" w:rsidP="00C233B8">
      <w:pPr>
        <w:pStyle w:val="ListParagraph"/>
        <w:numPr>
          <w:ilvl w:val="0"/>
          <w:numId w:val="31"/>
        </w:numPr>
        <w:spacing w:before="0" w:after="0" w:line="280" w:lineRule="atLeast"/>
        <w:contextualSpacing/>
        <w:rPr>
          <w:u w:val="none"/>
        </w:rPr>
      </w:pPr>
      <w:r w:rsidRPr="00C233B8">
        <w:rPr>
          <w:u w:val="none"/>
        </w:rPr>
        <w:t>The question from Delphine was whether INTP/OFFR was to be included in the denomination or the payment currency when multiple payment currencies are offered.</w:t>
      </w:r>
    </w:p>
    <w:p w:rsidR="00FC66A0" w:rsidRDefault="00434CB9" w:rsidP="00C233B8">
      <w:pPr>
        <w:pStyle w:val="Decisions"/>
        <w:ind w:firstLine="360"/>
        <w:rPr>
          <w:ins w:id="32" w:author="LITTRE Jacques" w:date="2017-10-31T10:05:00Z"/>
        </w:rPr>
      </w:pPr>
      <w:r w:rsidRPr="00434CB9">
        <w:rPr>
          <w:b/>
          <w:u w:val="single"/>
        </w:rPr>
        <w:t>Decision</w:t>
      </w:r>
      <w:r>
        <w:t xml:space="preserve">:  </w:t>
      </w:r>
    </w:p>
    <w:p w:rsidR="00434CB9" w:rsidRDefault="00434CB9" w:rsidP="00FC66A0">
      <w:pPr>
        <w:pStyle w:val="Decisions"/>
        <w:numPr>
          <w:ilvl w:val="0"/>
          <w:numId w:val="40"/>
        </w:numPr>
        <w:rPr>
          <w:ins w:id="33" w:author="LITTRE Jacques" w:date="2017-10-31T10:05:00Z"/>
        </w:rPr>
      </w:pPr>
      <w:r>
        <w:t>INTP/OFFR should be in the denomination currency.</w:t>
      </w:r>
    </w:p>
    <w:p w:rsidR="00FC66A0" w:rsidRDefault="00FC66A0" w:rsidP="00FC66A0">
      <w:pPr>
        <w:pStyle w:val="Decisions"/>
        <w:numPr>
          <w:ilvl w:val="0"/>
          <w:numId w:val="40"/>
        </w:numPr>
        <w:jc w:val="left"/>
      </w:pPr>
      <w:proofErr w:type="gramStart"/>
      <w:ins w:id="34" w:author="LITTRE Jacques" w:date="2017-10-31T10:05:00Z">
        <w:r>
          <w:t>:11A</w:t>
        </w:r>
        <w:proofErr w:type="gramEnd"/>
        <w:r>
          <w:t xml:space="preserve">::OPTN must not be reported at all in case of mandatory event </w:t>
        </w:r>
      </w:ins>
      <w:ins w:id="35" w:author="LITTRE Jacques" w:date="2017-10-31T10:15:00Z">
        <w:r>
          <w:t xml:space="preserve">(MAND) </w:t>
        </w:r>
      </w:ins>
      <w:ins w:id="36" w:author="LITTRE Jacques" w:date="2017-10-31T10:05:00Z">
        <w:r>
          <w:t>paying in multiple currencies.</w:t>
        </w:r>
        <w:r>
          <w:br/>
        </w:r>
      </w:ins>
    </w:p>
    <w:p w:rsidR="00434CB9" w:rsidRDefault="00434CB9" w:rsidP="00C233B8">
      <w:pPr>
        <w:spacing w:before="0" w:after="0" w:line="280" w:lineRule="atLeast"/>
        <w:ind w:left="360"/>
        <w:contextualSpacing/>
      </w:pPr>
      <w:r w:rsidRPr="000D4536">
        <w:rPr>
          <w:u w:val="single"/>
        </w:rPr>
        <w:t>The INTR CHOS</w:t>
      </w:r>
      <w:r>
        <w:t xml:space="preserve"> template is correct however in 92B EXCH, the currency codes are in the wrong order. The INTR CHOS template has been updated during the meeting.</w:t>
      </w:r>
    </w:p>
    <w:p w:rsidR="00434CB9" w:rsidRDefault="00434CB9" w:rsidP="00434CB9">
      <w:pPr>
        <w:spacing w:before="0" w:after="0" w:line="280" w:lineRule="atLeast"/>
        <w:contextualSpacing/>
      </w:pPr>
    </w:p>
    <w:p w:rsidR="00C233B8" w:rsidRDefault="00434CB9" w:rsidP="00C233B8">
      <w:pPr>
        <w:spacing w:before="0" w:after="0" w:line="280" w:lineRule="atLeast"/>
        <w:ind w:left="360"/>
        <w:contextualSpacing/>
      </w:pPr>
      <w:r w:rsidRPr="000D4536">
        <w:rPr>
          <w:u w:val="single"/>
        </w:rPr>
        <w:t>The REDM CHOS</w:t>
      </w:r>
      <w:r>
        <w:t xml:space="preserve"> template is factually correct, but some amount and currencies are wrong: 19B ENTL should be GBP and 19B GRSS should </w:t>
      </w:r>
      <w:r w:rsidR="000D4536">
        <w:t>be in EUR</w:t>
      </w:r>
      <w:r w:rsidR="000D4536" w:rsidRPr="000D4536">
        <w:t xml:space="preserve"> </w:t>
      </w:r>
      <w:r w:rsidR="000D4536">
        <w:t>and the amounts in the ENTL and GRSS fields have been reversed and 19B RESU is missing. In 92B EXCH, the currency codes are in the wrong order as well. The REDM CHOS template has been updated during the meeting.</w:t>
      </w:r>
    </w:p>
    <w:p w:rsidR="00C233B8" w:rsidRDefault="00C233B8" w:rsidP="00434CB9">
      <w:pPr>
        <w:spacing w:before="0" w:after="0" w:line="280" w:lineRule="atLeast"/>
        <w:contextualSpacing/>
      </w:pPr>
    </w:p>
    <w:p w:rsidR="00C233B8" w:rsidRDefault="00C233B8" w:rsidP="00C233B8">
      <w:pPr>
        <w:pStyle w:val="ListParagraph"/>
        <w:numPr>
          <w:ilvl w:val="0"/>
          <w:numId w:val="31"/>
        </w:numPr>
        <w:spacing w:before="0" w:after="0" w:line="280" w:lineRule="atLeast"/>
        <w:contextualSpacing/>
      </w:pPr>
      <w:r>
        <w:t>Other question, should 90</w:t>
      </w:r>
      <w:r w:rsidR="00434CB9">
        <w:t xml:space="preserve">a OFFR be in A format, per denomination currency, or J format? </w:t>
      </w:r>
    </w:p>
    <w:p w:rsidR="00434CB9" w:rsidRDefault="00C233B8" w:rsidP="00C233B8">
      <w:pPr>
        <w:pStyle w:val="Decisions"/>
        <w:ind w:left="360"/>
      </w:pPr>
      <w:r w:rsidRPr="00C233B8">
        <w:rPr>
          <w:u w:val="single"/>
        </w:rPr>
        <w:t>Decision</w:t>
      </w:r>
      <w:r>
        <w:t xml:space="preserve">: </w:t>
      </w:r>
      <w:r w:rsidR="00434CB9">
        <w:t>Both are possible. The templates will show 92A</w:t>
      </w:r>
      <w:r>
        <w:t>.</w:t>
      </w:r>
    </w:p>
    <w:p w:rsidR="00434CB9" w:rsidRDefault="00434CB9" w:rsidP="00C233B8">
      <w:pPr>
        <w:pStyle w:val="ListParagraph"/>
        <w:numPr>
          <w:ilvl w:val="0"/>
          <w:numId w:val="31"/>
        </w:numPr>
        <w:spacing w:before="0" w:after="0" w:line="280" w:lineRule="atLeast"/>
        <w:contextualSpacing/>
      </w:pPr>
      <w:r>
        <w:t>Should we remove PRFC [O] from INTP CHOS in the EIG+ and template?</w:t>
      </w:r>
    </w:p>
    <w:p w:rsidR="003318F1" w:rsidRPr="003318F1" w:rsidRDefault="003318F1" w:rsidP="003318F1">
      <w:pPr>
        <w:pStyle w:val="ListParagraph"/>
        <w:numPr>
          <w:ilvl w:val="0"/>
          <w:numId w:val="0"/>
        </w:numPr>
        <w:spacing w:before="0" w:after="0" w:line="280" w:lineRule="atLeast"/>
        <w:ind w:left="360"/>
        <w:contextualSpacing/>
        <w:rPr>
          <w:u w:val="none"/>
        </w:rPr>
      </w:pPr>
      <w:r w:rsidRPr="003318F1">
        <w:rPr>
          <w:u w:val="none"/>
        </w:rPr>
        <w:t>To be addressed at the next call</w:t>
      </w:r>
      <w:r w:rsidR="007413C2">
        <w:rPr>
          <w:u w:val="none"/>
        </w:rPr>
        <w:t>.</w:t>
      </w:r>
    </w:p>
    <w:p w:rsidR="00C233B8" w:rsidRPr="00AC555A" w:rsidRDefault="00C233B8" w:rsidP="00C233B8">
      <w:pPr>
        <w:pStyle w:val="Actions"/>
      </w:pPr>
      <w:r w:rsidRPr="00C233B8">
        <w:rPr>
          <w:b/>
          <w:u w:val="single"/>
        </w:rPr>
        <w:t>Action</w:t>
      </w:r>
      <w:r>
        <w:t xml:space="preserve">: </w:t>
      </w:r>
      <w:r w:rsidRPr="00C233B8">
        <w:rPr>
          <w:u w:val="single"/>
        </w:rPr>
        <w:t>All NMPG</w:t>
      </w:r>
      <w:r>
        <w:t>s to provide final feedback / comments on the above.</w:t>
      </w:r>
    </w:p>
    <w:p w:rsidR="00AC555A" w:rsidRDefault="00AC555A" w:rsidP="00730B87">
      <w:pPr>
        <w:pStyle w:val="Heading1"/>
      </w:pPr>
      <w:bookmarkStart w:id="37" w:name="_Toc497983562"/>
      <w:r>
        <w:t>CA372</w:t>
      </w:r>
      <w:r>
        <w:tab/>
        <w:t>Reporting  Issue with Reverse Market Claims</w:t>
      </w:r>
      <w:bookmarkEnd w:id="37"/>
    </w:p>
    <w:p w:rsidR="007D6C9B" w:rsidRDefault="007D6C9B" w:rsidP="007D6C9B">
      <w:r>
        <w:t>Mike’s input:</w:t>
      </w:r>
    </w:p>
    <w:bookmarkStart w:id="38" w:name="_MON_1569768402"/>
    <w:bookmarkEnd w:id="38"/>
    <w:p w:rsidR="007D6C9B" w:rsidRDefault="00956A7E" w:rsidP="00E85A01">
      <w:pPr>
        <w:spacing w:before="0" w:after="0" w:line="280" w:lineRule="atLeast"/>
        <w:contextualSpacing/>
      </w:pPr>
      <w:r>
        <w:object w:dxaOrig="1531" w:dyaOrig="990">
          <v:shape id="_x0000_i1030" type="#_x0000_t75" style="width:76.4pt;height:49.45pt" o:ole="">
            <v:imagedata r:id="rId31" o:title=""/>
          </v:shape>
          <o:OLEObject Type="Embed" ProgID="Excel.Sheet.12" ShapeID="_x0000_i1030" DrawAspect="Icon" ObjectID="_1571725464" r:id="rId32"/>
        </w:object>
      </w:r>
    </w:p>
    <w:p w:rsidR="00956A7E" w:rsidRDefault="007D6C9B" w:rsidP="00956A7E">
      <w:pPr>
        <w:spacing w:before="0" w:after="0" w:line="280" w:lineRule="atLeast"/>
        <w:contextualSpacing/>
      </w:pPr>
      <w:r>
        <w:t>Mike presented the situation</w:t>
      </w:r>
      <w:r w:rsidR="00E85A01">
        <w:t xml:space="preserve"> us</w:t>
      </w:r>
      <w:r>
        <w:t xml:space="preserve">ing the input documents above. </w:t>
      </w:r>
      <w:r w:rsidR="00956A7E">
        <w:t>There is a need to tell the clients whether or not a claim is a forward or a reverse market claim! Should this be in a MT564 or MT566?</w:t>
      </w:r>
    </w:p>
    <w:p w:rsidR="00E85A01" w:rsidRDefault="00E85A01" w:rsidP="00E85A01">
      <w:pPr>
        <w:spacing w:before="0" w:after="0" w:line="280" w:lineRule="atLeast"/>
        <w:contextualSpacing/>
      </w:pPr>
      <w:r>
        <w:t>After some discussion, the WG agreed with the business need</w:t>
      </w:r>
      <w:r w:rsidR="007D6C9B">
        <w:t xml:space="preserve"> to have an additional flag to differentiate between a “reverse” and a “forward“</w:t>
      </w:r>
      <w:r w:rsidR="00A65B23">
        <w:t xml:space="preserve"> </w:t>
      </w:r>
      <w:r w:rsidR="007D6C9B">
        <w:t>market claim</w:t>
      </w:r>
      <w:r w:rsidR="00956A7E">
        <w:t xml:space="preserve"> in the MT 566</w:t>
      </w:r>
      <w:r w:rsidR="007D6C9B">
        <w:t>.</w:t>
      </w:r>
    </w:p>
    <w:p w:rsidR="00E85A01" w:rsidRDefault="00E85A01" w:rsidP="007D6C9B">
      <w:pPr>
        <w:pStyle w:val="Actions"/>
      </w:pPr>
      <w:r w:rsidRPr="007D6C9B">
        <w:rPr>
          <w:b/>
          <w:u w:val="single"/>
        </w:rPr>
        <w:lastRenderedPageBreak/>
        <w:t>Action</w:t>
      </w:r>
      <w:r>
        <w:t xml:space="preserve">: </w:t>
      </w:r>
      <w:r w:rsidR="007D6C9B" w:rsidRPr="007413C2">
        <w:rPr>
          <w:u w:val="single"/>
        </w:rPr>
        <w:t>CH</w:t>
      </w:r>
      <w:r w:rsidR="007413C2" w:rsidRPr="007413C2">
        <w:rPr>
          <w:u w:val="single"/>
        </w:rPr>
        <w:t>/Mike</w:t>
      </w:r>
      <w:r>
        <w:t xml:space="preserve"> </w:t>
      </w:r>
      <w:r w:rsidR="007D6C9B">
        <w:t>to</w:t>
      </w:r>
      <w:r>
        <w:t xml:space="preserve"> raise a CR to add a field/code to differentiate between standard and reverse market claims in the MT566 in the next release</w:t>
      </w:r>
      <w:r w:rsidR="007413C2">
        <w:t>.</w:t>
      </w:r>
    </w:p>
    <w:p w:rsidR="00AC555A" w:rsidRDefault="00AC555A" w:rsidP="00730B87">
      <w:pPr>
        <w:pStyle w:val="Heading1"/>
      </w:pPr>
      <w:bookmarkStart w:id="39" w:name="_Toc497983563"/>
      <w:r>
        <w:t>CA374</w:t>
      </w:r>
      <w:r>
        <w:tab/>
        <w:t>CANADA Representation at CA WG</w:t>
      </w:r>
      <w:bookmarkEnd w:id="39"/>
    </w:p>
    <w:p w:rsidR="00263DD4" w:rsidRDefault="000D3751" w:rsidP="00AC555A">
      <w:r>
        <w:t xml:space="preserve">Jacques has sent in </w:t>
      </w:r>
      <w:r w:rsidR="00263DD4">
        <w:t>September</w:t>
      </w:r>
      <w:r>
        <w:t xml:space="preserve"> all the information about the SMPG and CA WG to Ariane Bienvenu</w:t>
      </w:r>
      <w:r w:rsidR="00263DD4">
        <w:t xml:space="preserve"> from TMX (CA CSD)</w:t>
      </w:r>
      <w:r w:rsidR="00AE7FD3">
        <w:t xml:space="preserve"> representing the CA NMPG</w:t>
      </w:r>
      <w:r w:rsidR="00263DD4">
        <w:t xml:space="preserve">. Jacques has also met Ariane at the ISITC meeting in Baltimore mid-September and could discuss further about the CA </w:t>
      </w:r>
      <w:r w:rsidR="00AE7FD3">
        <w:t>NMPG</w:t>
      </w:r>
      <w:r w:rsidR="00263DD4">
        <w:t xml:space="preserve"> attending the SMPG CA WG meetings.</w:t>
      </w:r>
    </w:p>
    <w:p w:rsidR="00263DD4" w:rsidRDefault="00263DD4" w:rsidP="00AC555A">
      <w:r>
        <w:t xml:space="preserve">Ariane will let Jacques know as soon as possible whether they </w:t>
      </w:r>
      <w:r w:rsidR="00AE7FD3">
        <w:t xml:space="preserve">are in a position </w:t>
      </w:r>
      <w:r>
        <w:t>to participate more regularly to the conference calls and meetings.</w:t>
      </w:r>
    </w:p>
    <w:p w:rsidR="00AC555A" w:rsidRDefault="00AC555A" w:rsidP="00730B87">
      <w:pPr>
        <w:pStyle w:val="Heading1"/>
      </w:pPr>
      <w:bookmarkStart w:id="40" w:name="_Toc497983564"/>
      <w:r>
        <w:t>CA376</w:t>
      </w:r>
      <w:r>
        <w:tab/>
        <w:t>Add section about CAEP in GMP1</w:t>
      </w:r>
      <w:bookmarkEnd w:id="40"/>
    </w:p>
    <w:p w:rsidR="00AE7FD3" w:rsidRPr="0016520D" w:rsidRDefault="00AE7FD3" w:rsidP="00AE7FD3">
      <w:r>
        <w:t>Randi raised the question if a global market practice should be created for the usage of :22F::CAEP (Event Processing Type) as some of our templates include the field.</w:t>
      </w:r>
    </w:p>
    <w:p w:rsidR="00AE7FD3" w:rsidRDefault="00AE7FD3" w:rsidP="00AE7FD3">
      <w:pPr>
        <w:pStyle w:val="Decisions"/>
      </w:pPr>
      <w:r w:rsidRPr="00AE7FD3">
        <w:rPr>
          <w:b/>
          <w:u w:val="single"/>
        </w:rPr>
        <w:t>Decision</w:t>
      </w:r>
      <w:r w:rsidRPr="0014779A">
        <w:rPr>
          <w:b/>
        </w:rPr>
        <w:t>:</w:t>
      </w:r>
      <w:r>
        <w:t xml:space="preserve"> No MP should be created for CAEP</w:t>
      </w:r>
    </w:p>
    <w:p w:rsidR="00AE7FD3" w:rsidRDefault="00AE7FD3" w:rsidP="00AE7FD3">
      <w:pPr>
        <w:pStyle w:val="Actions"/>
      </w:pPr>
      <w:r w:rsidRPr="00AE7FD3">
        <w:rPr>
          <w:b/>
          <w:u w:val="single"/>
        </w:rPr>
        <w:t>Action</w:t>
      </w:r>
      <w:r w:rsidRPr="0014779A">
        <w:rPr>
          <w:b/>
        </w:rPr>
        <w:t>:</w:t>
      </w:r>
      <w:r>
        <w:t xml:space="preserve"> Jacques to remove any CAEP field in </w:t>
      </w:r>
      <w:r w:rsidR="00A325C7">
        <w:t>all</w:t>
      </w:r>
      <w:r>
        <w:t xml:space="preserve"> templates.</w:t>
      </w:r>
    </w:p>
    <w:p w:rsidR="00AC555A" w:rsidRDefault="00AC555A" w:rsidP="00730B87">
      <w:pPr>
        <w:pStyle w:val="Heading1"/>
      </w:pPr>
      <w:bookmarkStart w:id="41" w:name="_Toc497983565"/>
      <w:r>
        <w:t>CA377</w:t>
      </w:r>
      <w:r>
        <w:tab/>
        <w:t>WITH vs CANC function</w:t>
      </w:r>
      <w:bookmarkEnd w:id="41"/>
      <w:r>
        <w:t xml:space="preserve"> </w:t>
      </w:r>
    </w:p>
    <w:p w:rsidR="00956A7E" w:rsidRDefault="00956A7E" w:rsidP="00956A7E">
      <w:r w:rsidRPr="005843FF">
        <w:rPr>
          <w:u w:val="single"/>
        </w:rPr>
        <w:t>Randi’s input</w:t>
      </w:r>
      <w:r>
        <w:t>:</w:t>
      </w:r>
    </w:p>
    <w:bookmarkStart w:id="42" w:name="_MON_1569768197"/>
    <w:bookmarkEnd w:id="42"/>
    <w:p w:rsidR="00956A7E" w:rsidRPr="00956A7E" w:rsidRDefault="00956A7E" w:rsidP="00956A7E">
      <w:r>
        <w:object w:dxaOrig="1531" w:dyaOrig="990">
          <v:shape id="_x0000_i1031" type="#_x0000_t75" style="width:76.4pt;height:49.45pt" o:ole="">
            <v:imagedata r:id="rId33" o:title=""/>
          </v:shape>
          <o:OLEObject Type="Embed" ProgID="Word.Document.12" ShapeID="_x0000_i1031" DrawAspect="Icon" ObjectID="_1571725465" r:id="rId34">
            <o:FieldCodes>\s</o:FieldCodes>
          </o:OLEObject>
        </w:object>
      </w:r>
    </w:p>
    <w:p w:rsidR="005843FF" w:rsidRDefault="00956A7E" w:rsidP="00956A7E">
      <w:pPr>
        <w:spacing w:before="0" w:after="0" w:line="280" w:lineRule="atLeast"/>
        <w:contextualSpacing/>
      </w:pPr>
      <w:r w:rsidRPr="0016520D">
        <w:t xml:space="preserve">Randi </w:t>
      </w:r>
      <w:r>
        <w:t xml:space="preserve">presented the issue. They have received several questions </w:t>
      </w:r>
      <w:r w:rsidR="005843FF">
        <w:t xml:space="preserve">from customers </w:t>
      </w:r>
      <w:r>
        <w:t xml:space="preserve">on </w:t>
      </w:r>
      <w:r w:rsidR="005843FF">
        <w:t xml:space="preserve">the </w:t>
      </w:r>
      <w:r>
        <w:t xml:space="preserve">usage of WITH vs CANC, and </w:t>
      </w:r>
      <w:r w:rsidR="002D621D">
        <w:t xml:space="preserve">it seems indeed that </w:t>
      </w:r>
      <w:r>
        <w:t xml:space="preserve">the standards and GMP1 </w:t>
      </w:r>
      <w:r w:rsidR="002D621D">
        <w:t xml:space="preserve">MPs section 3.2.4 </w:t>
      </w:r>
      <w:r>
        <w:t xml:space="preserve">are not </w:t>
      </w:r>
      <w:r w:rsidR="005843FF">
        <w:t>consistent.</w:t>
      </w:r>
    </w:p>
    <w:p w:rsidR="005B4F87" w:rsidRDefault="005B4F87" w:rsidP="00956A7E">
      <w:pPr>
        <w:spacing w:before="0" w:after="0" w:line="280" w:lineRule="atLeast"/>
        <w:contextualSpacing/>
      </w:pPr>
      <w:r>
        <w:t xml:space="preserve">The WG agrees with the proposal to clarify the MP. </w:t>
      </w:r>
    </w:p>
    <w:p w:rsidR="002D621D" w:rsidRDefault="00956A7E" w:rsidP="002D621D">
      <w:pPr>
        <w:pStyle w:val="Decisions"/>
      </w:pPr>
      <w:r w:rsidRPr="005843FF">
        <w:rPr>
          <w:b/>
          <w:u w:val="single"/>
        </w:rPr>
        <w:t>Decision</w:t>
      </w:r>
      <w:r w:rsidRPr="00956A7E">
        <w:rPr>
          <w:b/>
        </w:rPr>
        <w:t>:</w:t>
      </w:r>
      <w:r>
        <w:t xml:space="preserve"> The incorrect GMP1 section </w:t>
      </w:r>
      <w:r w:rsidR="002D621D">
        <w:t xml:space="preserve">3.2.4 </w:t>
      </w:r>
      <w:r>
        <w:t xml:space="preserve">regarding WITH vs CANC should be corrected </w:t>
      </w:r>
      <w:r w:rsidR="002D621D">
        <w:t xml:space="preserve">and aligned with the </w:t>
      </w:r>
      <w:r>
        <w:t>standard</w:t>
      </w:r>
      <w:r w:rsidR="002D621D">
        <w:t>s.</w:t>
      </w:r>
      <w:r w:rsidR="0055350C">
        <w:t xml:space="preserve"> </w:t>
      </w:r>
      <w:r w:rsidR="005B4F87">
        <w:t xml:space="preserve">It should also refer to </w:t>
      </w:r>
      <w:r w:rsidR="0055350C">
        <w:t xml:space="preserve">GMP1 sections 3.6.2 and 8.1.2.6 </w:t>
      </w:r>
      <w:r w:rsidR="005B4F87">
        <w:t xml:space="preserve">which </w:t>
      </w:r>
      <w:r w:rsidR="0055350C">
        <w:t>provides some more information on cancellations as well.</w:t>
      </w:r>
    </w:p>
    <w:p w:rsidR="00962C88" w:rsidRDefault="0055350C" w:rsidP="00AC555A">
      <w:pPr>
        <w:rPr>
          <w:b/>
          <w:color w:val="FF0000"/>
        </w:rPr>
      </w:pPr>
      <w:r w:rsidRPr="0055350C">
        <w:rPr>
          <w:b/>
          <w:color w:val="FF0000"/>
          <w:u w:val="single"/>
        </w:rPr>
        <w:t>Action</w:t>
      </w:r>
      <w:r w:rsidR="00430A55">
        <w:rPr>
          <w:b/>
          <w:color w:val="FF0000"/>
          <w:u w:val="single"/>
        </w:rPr>
        <w:t>s</w:t>
      </w:r>
      <w:r w:rsidRPr="0055350C">
        <w:rPr>
          <w:b/>
          <w:color w:val="FF0000"/>
        </w:rPr>
        <w:t xml:space="preserve">: </w:t>
      </w:r>
    </w:p>
    <w:p w:rsidR="00AC555A" w:rsidRPr="00962C88" w:rsidRDefault="0055350C" w:rsidP="00962C88">
      <w:pPr>
        <w:pStyle w:val="ListParagraph"/>
        <w:numPr>
          <w:ilvl w:val="0"/>
          <w:numId w:val="32"/>
        </w:numPr>
        <w:rPr>
          <w:color w:val="FF0000"/>
        </w:rPr>
      </w:pPr>
      <w:r w:rsidRPr="00962C88">
        <w:rPr>
          <w:color w:val="FF0000"/>
        </w:rPr>
        <w:t>GMP1 SG to review the wording</w:t>
      </w:r>
      <w:r w:rsidRPr="00962C88">
        <w:rPr>
          <w:b/>
          <w:color w:val="FF0000"/>
        </w:rPr>
        <w:t xml:space="preserve"> </w:t>
      </w:r>
      <w:r w:rsidRPr="00962C88">
        <w:rPr>
          <w:color w:val="FF0000"/>
        </w:rPr>
        <w:t>of section 3.2.4.</w:t>
      </w:r>
    </w:p>
    <w:p w:rsidR="00F24B80" w:rsidRPr="00962C88" w:rsidRDefault="00962C88" w:rsidP="00962C88">
      <w:pPr>
        <w:pStyle w:val="ListParagraph"/>
        <w:numPr>
          <w:ilvl w:val="0"/>
          <w:numId w:val="32"/>
        </w:numPr>
        <w:rPr>
          <w:b/>
          <w:color w:val="FF0000"/>
        </w:rPr>
      </w:pPr>
      <w:r>
        <w:rPr>
          <w:color w:val="FF0000"/>
        </w:rPr>
        <w:t>CA WG address the issue of message reference in the cancellation at next call</w:t>
      </w:r>
    </w:p>
    <w:p w:rsidR="00AC555A" w:rsidRDefault="00AC555A" w:rsidP="00730B87">
      <w:pPr>
        <w:pStyle w:val="Heading1"/>
      </w:pPr>
      <w:bookmarkStart w:id="43" w:name="_Toc497983566"/>
      <w:r>
        <w:t>CA378</w:t>
      </w:r>
      <w:r>
        <w:tab/>
        <w:t xml:space="preserve">TNDP </w:t>
      </w:r>
      <w:r w:rsidR="00B75FA6">
        <w:t xml:space="preserve">Event </w:t>
      </w:r>
      <w:r>
        <w:t>MP and TNDP Indicator DSS Usage</w:t>
      </w:r>
      <w:bookmarkEnd w:id="43"/>
    </w:p>
    <w:p w:rsidR="00AC555A" w:rsidRDefault="00B75FA6" w:rsidP="00AC555A">
      <w:r>
        <w:t>ISITC has not yet started on the creation of a new MP for the new TNDP event.</w:t>
      </w:r>
    </w:p>
    <w:p w:rsidR="00B75FA6" w:rsidRDefault="00B75FA6" w:rsidP="00AC555A">
      <w:r>
        <w:t>ISITC will work with AU on it and will submit it to the SMPG once ready.</w:t>
      </w:r>
    </w:p>
    <w:p w:rsidR="00B75FA6" w:rsidRPr="00AC555A" w:rsidRDefault="00B75FA6" w:rsidP="00B75FA6">
      <w:pPr>
        <w:pStyle w:val="Actions"/>
      </w:pPr>
      <w:r w:rsidRPr="00B75FA6">
        <w:rPr>
          <w:b/>
          <w:u w:val="single"/>
        </w:rPr>
        <w:t>Action</w:t>
      </w:r>
      <w:r>
        <w:t xml:space="preserve">: </w:t>
      </w:r>
      <w:r w:rsidRPr="00B75FA6">
        <w:rPr>
          <w:u w:val="single"/>
        </w:rPr>
        <w:t>ISITC</w:t>
      </w:r>
      <w:r>
        <w:t xml:space="preserve"> (Paul / Steve) to submit the new TNDP MP to the SMPG CA WG once ready.</w:t>
      </w:r>
    </w:p>
    <w:p w:rsidR="00AC555A" w:rsidRDefault="00AC555A" w:rsidP="00730B87">
      <w:pPr>
        <w:pStyle w:val="Heading1"/>
      </w:pPr>
      <w:bookmarkStart w:id="44" w:name="_Toc497983567"/>
      <w:r>
        <w:t>CA379</w:t>
      </w:r>
      <w:r>
        <w:tab/>
      </w:r>
      <w:r w:rsidR="00B3296C">
        <w:t xml:space="preserve">New </w:t>
      </w:r>
      <w:r>
        <w:t>Charges Related Amount Qualifiers for Rights / Warrants Events</w:t>
      </w:r>
      <w:bookmarkEnd w:id="44"/>
    </w:p>
    <w:p w:rsidR="00B3296C" w:rsidRDefault="00B3296C" w:rsidP="00A17697">
      <w:r>
        <w:t xml:space="preserve">This open item is a follow up of the SR2018 ISITC rejected CR 1311 which requested the creation of three new amounts in the confirmation message: </w:t>
      </w:r>
    </w:p>
    <w:p w:rsidR="00530D13" w:rsidRDefault="00B3296C" w:rsidP="00530D13">
      <w:pPr>
        <w:pStyle w:val="ListParagraph"/>
        <w:numPr>
          <w:ilvl w:val="0"/>
          <w:numId w:val="34"/>
        </w:numPr>
      </w:pPr>
      <w:r>
        <w:t>Final Adjusted Subscription Amount</w:t>
      </w:r>
    </w:p>
    <w:p w:rsidR="00530D13" w:rsidRDefault="00530D13" w:rsidP="00530D13">
      <w:pPr>
        <w:pStyle w:val="ListParagraph"/>
        <w:numPr>
          <w:ilvl w:val="0"/>
          <w:numId w:val="34"/>
        </w:numPr>
      </w:pPr>
      <w:r>
        <w:lastRenderedPageBreak/>
        <w:t>Refunded Subscription Amount</w:t>
      </w:r>
    </w:p>
    <w:p w:rsidR="00B3296C" w:rsidRDefault="00530D13" w:rsidP="00530D13">
      <w:pPr>
        <w:pStyle w:val="ListParagraph"/>
        <w:numPr>
          <w:ilvl w:val="0"/>
          <w:numId w:val="34"/>
        </w:numPr>
      </w:pPr>
      <w:r>
        <w:t>Oversubscription Amount</w:t>
      </w:r>
      <w:r w:rsidR="00B3296C">
        <w:t xml:space="preserve"> </w:t>
      </w:r>
    </w:p>
    <w:p w:rsidR="00530D13" w:rsidRDefault="00091A02" w:rsidP="00530D13">
      <w:r>
        <w:t>Matt</w:t>
      </w:r>
      <w:r w:rsidR="00530D13">
        <w:t>hew Schill presents</w:t>
      </w:r>
      <w:r>
        <w:t xml:space="preserve"> the </w:t>
      </w:r>
      <w:r w:rsidR="00530D13">
        <w:t>business context of the CR and outlined the detailed message flow with an example</w:t>
      </w:r>
      <w:r>
        <w:t>.</w:t>
      </w:r>
      <w:r w:rsidR="00530D13">
        <w:t xml:space="preserve"> </w:t>
      </w:r>
      <w:r>
        <w:t>This concerns a security type which is a form of ETF. The subscription price is related to either the NAV or market price, whichever is the highest, and hence the subscription price cann</w:t>
      </w:r>
      <w:r w:rsidR="00530D13">
        <w:t xml:space="preserve">ot be determined before exercise. </w:t>
      </w:r>
    </w:p>
    <w:p w:rsidR="00530D13" w:rsidRPr="00530D13" w:rsidRDefault="00530D13" w:rsidP="00B3296C">
      <w:pPr>
        <w:spacing w:before="0" w:after="0" w:line="280" w:lineRule="atLeast"/>
        <w:contextualSpacing/>
        <w:rPr>
          <w:u w:val="single"/>
        </w:rPr>
      </w:pPr>
      <w:r w:rsidRPr="00530D13">
        <w:rPr>
          <w:u w:val="single"/>
        </w:rPr>
        <w:t>Scenario 1: Final Adjusted Subscription Amount</w:t>
      </w:r>
      <w:r>
        <w:rPr>
          <w:u w:val="single"/>
        </w:rPr>
        <w:t xml:space="preserve"> </w:t>
      </w:r>
      <w:r w:rsidR="00163115">
        <w:rPr>
          <w:u w:val="single"/>
        </w:rPr>
        <w:t xml:space="preserve">– MX Message Flow </w:t>
      </w:r>
      <w:r>
        <w:rPr>
          <w:u w:val="single"/>
        </w:rPr>
        <w:t>example</w:t>
      </w:r>
    </w:p>
    <w:p w:rsidR="001E7101" w:rsidRDefault="001E7101" w:rsidP="004E7FAD">
      <w:pPr>
        <w:spacing w:before="0" w:after="0" w:line="280" w:lineRule="atLeast"/>
        <w:contextualSpacing/>
      </w:pPr>
      <w:r>
        <w:object w:dxaOrig="1531" w:dyaOrig="990">
          <v:shape id="_x0000_i1032" type="#_x0000_t75" style="width:76.4pt;height:49.45pt" o:ole="">
            <v:imagedata r:id="rId35" o:title=""/>
          </v:shape>
          <o:OLEObject Type="Embed" ProgID="AcroExch.Document.11" ShapeID="_x0000_i1032" DrawAspect="Icon" ObjectID="_1571725466" r:id="rId36"/>
        </w:object>
      </w:r>
      <w:r>
        <w:t xml:space="preserve">  </w:t>
      </w:r>
      <w:bookmarkStart w:id="45" w:name="_MON_1569842485"/>
      <w:bookmarkEnd w:id="45"/>
      <w:r>
        <w:object w:dxaOrig="1531" w:dyaOrig="990">
          <v:shape id="_x0000_i1033" type="#_x0000_t75" style="width:76.4pt;height:49.45pt" o:ole="">
            <v:imagedata r:id="rId37" o:title=""/>
          </v:shape>
          <o:OLEObject Type="Embed" ProgID="Word.Document.12" ShapeID="_x0000_i1033" DrawAspect="Icon" ObjectID="_1571725467" r:id="rId38">
            <o:FieldCodes>\s</o:FieldCodes>
          </o:OLEObject>
        </w:object>
      </w:r>
    </w:p>
    <w:p w:rsidR="004E7FAD" w:rsidRDefault="004E7FAD" w:rsidP="004E7FAD">
      <w:pPr>
        <w:spacing w:before="0" w:after="0" w:line="280" w:lineRule="atLeast"/>
        <w:contextualSpacing/>
      </w:pPr>
      <w:r>
        <w:t>A provisional/estimated price is announced and used in the instruction process and the money may be returned or more money debited.</w:t>
      </w:r>
    </w:p>
    <w:p w:rsidR="004E7FAD" w:rsidRDefault="004E7FAD" w:rsidP="004E7FAD">
      <w:pPr>
        <w:spacing w:before="0" w:after="0" w:line="280" w:lineRule="atLeast"/>
        <w:contextualSpacing/>
      </w:pPr>
    </w:p>
    <w:p w:rsidR="00296B65" w:rsidRDefault="00296B65" w:rsidP="00B3296C">
      <w:pPr>
        <w:spacing w:before="0" w:after="0" w:line="280" w:lineRule="atLeast"/>
        <w:contextualSpacing/>
      </w:pPr>
      <w:r w:rsidRPr="007413C2">
        <w:rPr>
          <w:u w:val="single"/>
        </w:rPr>
        <w:t>Event</w:t>
      </w:r>
      <w:r>
        <w:t>: EXRI  1 right = 1 common</w:t>
      </w:r>
      <w:r w:rsidR="004E7FAD">
        <w:t xml:space="preserve">  - </w:t>
      </w:r>
      <w:r>
        <w:t>ELIG = 100 rights</w:t>
      </w:r>
    </w:p>
    <w:p w:rsidR="00530D13" w:rsidRDefault="00530D13" w:rsidP="00B3296C">
      <w:pPr>
        <w:spacing w:before="0" w:after="0" w:line="280" w:lineRule="atLeast"/>
        <w:contextualSpacing/>
      </w:pPr>
      <w:r>
        <w:t>CANO1</w:t>
      </w:r>
      <w:r w:rsidR="00296B65">
        <w:t>: PRPP</w:t>
      </w:r>
      <w:r w:rsidR="00163115">
        <w:t xml:space="preserve"> </w:t>
      </w:r>
      <w:r w:rsidR="00296B65">
        <w:t>= $1.00 (Estimated price</w:t>
      </w:r>
      <w:r w:rsidR="00163115">
        <w:t>/flag</w:t>
      </w:r>
      <w:r w:rsidR="00296B65">
        <w:t>)</w:t>
      </w:r>
    </w:p>
    <w:p w:rsidR="00163115" w:rsidRDefault="00163115" w:rsidP="00B3296C">
      <w:pPr>
        <w:spacing w:before="0" w:after="0" w:line="280" w:lineRule="atLeast"/>
        <w:contextualSpacing/>
      </w:pPr>
      <w:r>
        <w:t>CAI</w:t>
      </w:r>
      <w:r w:rsidR="001E7101">
        <w:t>N</w:t>
      </w:r>
      <w:r>
        <w:t>: Quantity instructed 100</w:t>
      </w:r>
    </w:p>
    <w:p w:rsidR="00530D13" w:rsidRDefault="00163115" w:rsidP="00B3296C">
      <w:pPr>
        <w:spacing w:before="0" w:after="0" w:line="280" w:lineRule="atLeast"/>
        <w:contextualSpacing/>
      </w:pPr>
      <w:r>
        <w:t xml:space="preserve">CACO1: </w:t>
      </w:r>
      <w:r w:rsidR="002E6F31">
        <w:t xml:space="preserve">Debit 100 rights + </w:t>
      </w:r>
      <w:r>
        <w:t xml:space="preserve">Credit </w:t>
      </w:r>
      <w:r w:rsidR="002E6F31">
        <w:t>100 common shares</w:t>
      </w:r>
      <w:r>
        <w:t xml:space="preserve"> + Debit $100</w:t>
      </w:r>
    </w:p>
    <w:p w:rsidR="004E7FAD" w:rsidRDefault="004E7FAD" w:rsidP="00B3296C">
      <w:pPr>
        <w:spacing w:before="0" w:after="0" w:line="280" w:lineRule="atLeast"/>
        <w:contextualSpacing/>
      </w:pPr>
      <w:r w:rsidRPr="007413C2">
        <w:rPr>
          <w:u w:val="single"/>
        </w:rPr>
        <w:t>At expiration Date +1</w:t>
      </w:r>
      <w:r>
        <w:t>:</w:t>
      </w:r>
    </w:p>
    <w:p w:rsidR="00163115" w:rsidRDefault="00163115" w:rsidP="00B3296C">
      <w:pPr>
        <w:spacing w:before="0" w:after="0" w:line="280" w:lineRule="atLeast"/>
        <w:contextualSpacing/>
      </w:pPr>
      <w:r>
        <w:t>CANO2: PRPP = $0.95 (Final Price)</w:t>
      </w:r>
    </w:p>
    <w:p w:rsidR="00163115" w:rsidRDefault="00163115" w:rsidP="00B3296C">
      <w:pPr>
        <w:spacing w:before="0" w:after="0" w:line="280" w:lineRule="atLeast"/>
        <w:contextualSpacing/>
      </w:pPr>
      <w:r>
        <w:t xml:space="preserve">CACO2: Debit $5.00 </w:t>
      </w:r>
      <w:r w:rsidR="001308A4" w:rsidRPr="001308A4">
        <w:rPr>
          <w:color w:val="0000FF"/>
        </w:rPr>
        <w:t>(= “Final Adjusted Subscription Amount”)</w:t>
      </w:r>
    </w:p>
    <w:p w:rsidR="00163115" w:rsidRDefault="00163115" w:rsidP="00163115">
      <w:pPr>
        <w:spacing w:before="0" w:after="0" w:line="280" w:lineRule="atLeast"/>
        <w:contextualSpacing/>
      </w:pPr>
    </w:p>
    <w:p w:rsidR="004E7FAD" w:rsidRDefault="004E7FAD" w:rsidP="004E7FAD">
      <w:pPr>
        <w:spacing w:before="0" w:after="0" w:line="280" w:lineRule="atLeast"/>
        <w:contextualSpacing/>
        <w:rPr>
          <w:u w:val="single"/>
        </w:rPr>
      </w:pPr>
      <w:r>
        <w:rPr>
          <w:u w:val="single"/>
        </w:rPr>
        <w:t>Scenario 2: Overs</w:t>
      </w:r>
      <w:r w:rsidRPr="00530D13">
        <w:rPr>
          <w:u w:val="single"/>
        </w:rPr>
        <w:t>ubscription Amount</w:t>
      </w:r>
      <w:r w:rsidR="0045174C">
        <w:rPr>
          <w:u w:val="single"/>
        </w:rPr>
        <w:t xml:space="preserve"> &amp; Refunded Subscription Amount</w:t>
      </w:r>
      <w:r>
        <w:rPr>
          <w:u w:val="single"/>
        </w:rPr>
        <w:t xml:space="preserve"> – MX Message Flow example</w:t>
      </w:r>
    </w:p>
    <w:p w:rsidR="003A189F" w:rsidRPr="00530D13" w:rsidRDefault="003A189F" w:rsidP="003A189F">
      <w:pPr>
        <w:spacing w:before="0" w:after="0" w:line="280" w:lineRule="atLeast"/>
        <w:contextualSpacing/>
        <w:rPr>
          <w:u w:val="single"/>
        </w:rPr>
      </w:pPr>
      <w:r>
        <w:rPr>
          <w:u w:val="single"/>
        </w:rPr>
        <w:t xml:space="preserve">Input: </w:t>
      </w:r>
      <w:hyperlink r:id="rId39" w:history="1">
        <w:r>
          <w:rPr>
            <w:rStyle w:val="Hyperlink"/>
            <w:rFonts w:eastAsiaTheme="minorHAnsi"/>
          </w:rPr>
          <w:t>https://www.sec.gov/Archives/edgar/data/718332/000101054917000300/rave080917.htm</w:t>
        </w:r>
      </w:hyperlink>
    </w:p>
    <w:p w:rsidR="003A189F" w:rsidRDefault="003A189F" w:rsidP="004E7FAD">
      <w:pPr>
        <w:spacing w:before="0" w:after="0" w:line="280" w:lineRule="atLeast"/>
        <w:contextualSpacing/>
        <w:rPr>
          <w:lang w:val="en-GB"/>
        </w:rPr>
      </w:pPr>
      <w:r>
        <w:rPr>
          <w:lang w:val="en-GB"/>
        </w:rPr>
        <w:t>Pro-ration of an over-election, regardless of whether this is performed as a separate option or part of the exercise option.</w:t>
      </w:r>
    </w:p>
    <w:p w:rsidR="003A189F" w:rsidRDefault="003A189F" w:rsidP="004E7FAD">
      <w:pPr>
        <w:spacing w:before="0" w:after="0" w:line="280" w:lineRule="atLeast"/>
        <w:contextualSpacing/>
        <w:rPr>
          <w:lang w:val="en-GB"/>
        </w:rPr>
      </w:pPr>
    </w:p>
    <w:p w:rsidR="001E7101" w:rsidRDefault="001E7101" w:rsidP="00163115">
      <w:pPr>
        <w:spacing w:before="0" w:after="0" w:line="280" w:lineRule="atLeast"/>
        <w:contextualSpacing/>
      </w:pPr>
      <w:r w:rsidRPr="007413C2">
        <w:rPr>
          <w:u w:val="single"/>
        </w:rPr>
        <w:t>Event</w:t>
      </w:r>
      <w:r>
        <w:t>: EXRI  1 right = 1 common  - ELIG = 100 rights - Oversubscription into common stock allowed</w:t>
      </w:r>
    </w:p>
    <w:p w:rsidR="001E7101" w:rsidRDefault="001E7101" w:rsidP="00163115">
      <w:pPr>
        <w:spacing w:before="0" w:after="0" w:line="280" w:lineRule="atLeast"/>
        <w:contextualSpacing/>
      </w:pPr>
      <w:r>
        <w:t>CANO</w:t>
      </w:r>
      <w:r w:rsidR="002E6F31">
        <w:t>1</w:t>
      </w:r>
      <w:r>
        <w:t>: with OVER option</w:t>
      </w:r>
    </w:p>
    <w:p w:rsidR="001E7101" w:rsidRDefault="001E7101" w:rsidP="00163115">
      <w:pPr>
        <w:spacing w:before="0" w:after="0" w:line="280" w:lineRule="atLeast"/>
        <w:contextualSpacing/>
      </w:pPr>
      <w:r>
        <w:t xml:space="preserve">CAIN: Subscribe 100 rights + </w:t>
      </w:r>
      <w:r w:rsidR="002E6F31">
        <w:t xml:space="preserve">Oversubscribe 50 common shares </w:t>
      </w:r>
      <w:r w:rsidR="0045174C">
        <w:rPr>
          <w:i/>
        </w:rPr>
        <w:t xml:space="preserve">(all in </w:t>
      </w:r>
      <w:r w:rsidR="002E6F31" w:rsidRPr="0045174C">
        <w:rPr>
          <w:i/>
        </w:rPr>
        <w:t xml:space="preserve">same CAIN with OVER in </w:t>
      </w:r>
      <w:r w:rsidR="0045174C">
        <w:rPr>
          <w:i/>
        </w:rPr>
        <w:t>the</w:t>
      </w:r>
      <w:r w:rsidR="002E6F31" w:rsidRPr="0045174C">
        <w:rPr>
          <w:i/>
        </w:rPr>
        <w:t xml:space="preserve"> </w:t>
      </w:r>
      <w:r w:rsidR="0045174C">
        <w:rPr>
          <w:i/>
        </w:rPr>
        <w:t xml:space="preserve">CAIN </w:t>
      </w:r>
      <w:r w:rsidR="002E6F31" w:rsidRPr="0045174C">
        <w:rPr>
          <w:i/>
        </w:rPr>
        <w:t>Extension</w:t>
      </w:r>
      <w:r w:rsidR="0045174C" w:rsidRPr="0045174C">
        <w:rPr>
          <w:i/>
        </w:rPr>
        <w:t xml:space="preserve"> because both instructions on EXER and OVER must come at the same time</w:t>
      </w:r>
      <w:r w:rsidR="002E6F31" w:rsidRPr="0045174C">
        <w:rPr>
          <w:i/>
        </w:rPr>
        <w:t>)</w:t>
      </w:r>
    </w:p>
    <w:p w:rsidR="0045174C" w:rsidRDefault="002E6F31" w:rsidP="00163115">
      <w:pPr>
        <w:spacing w:before="0" w:after="0" w:line="280" w:lineRule="atLeast"/>
        <w:contextualSpacing/>
      </w:pPr>
      <w:r>
        <w:t>CAIS: 100 Rights + 50 common shares = 150 common shares</w:t>
      </w:r>
    </w:p>
    <w:p w:rsidR="002E6F31" w:rsidRDefault="002E6F31" w:rsidP="00163115">
      <w:pPr>
        <w:spacing w:before="0" w:after="0" w:line="280" w:lineRule="atLeast"/>
        <w:contextualSpacing/>
      </w:pPr>
      <w:r>
        <w:t xml:space="preserve">CACO1: Debit 100 rights + Credit 100 common Shares </w:t>
      </w:r>
      <w:r w:rsidR="001308A4">
        <w:t xml:space="preserve">(Blocked) </w:t>
      </w:r>
      <w:r>
        <w:t>+ Credit 50 common shares</w:t>
      </w:r>
      <w:r w:rsidR="001308A4">
        <w:t xml:space="preserve"> (Blocked)</w:t>
      </w:r>
    </w:p>
    <w:p w:rsidR="002E6F31" w:rsidRDefault="002E6F31" w:rsidP="00163115">
      <w:pPr>
        <w:spacing w:before="0" w:after="0" w:line="280" w:lineRule="atLeast"/>
        <w:contextualSpacing/>
      </w:pPr>
      <w:r>
        <w:tab/>
        <w:t>Debit $100 +</w:t>
      </w:r>
    </w:p>
    <w:p w:rsidR="002E6F31" w:rsidRDefault="002E6F31" w:rsidP="002E6F31">
      <w:pPr>
        <w:spacing w:before="0" w:after="0" w:line="280" w:lineRule="atLeast"/>
        <w:ind w:left="360" w:firstLine="360"/>
        <w:contextualSpacing/>
      </w:pPr>
      <w:r>
        <w:t xml:space="preserve">Debit $50 </w:t>
      </w:r>
      <w:r w:rsidR="001308A4" w:rsidRPr="001308A4">
        <w:rPr>
          <w:color w:val="0000FF"/>
        </w:rPr>
        <w:t>(</w:t>
      </w:r>
      <w:r w:rsidRPr="001308A4">
        <w:rPr>
          <w:color w:val="0000FF"/>
        </w:rPr>
        <w:t xml:space="preserve">= </w:t>
      </w:r>
      <w:r w:rsidR="001308A4" w:rsidRPr="001308A4">
        <w:rPr>
          <w:color w:val="0000FF"/>
        </w:rPr>
        <w:t>“</w:t>
      </w:r>
      <w:r w:rsidRPr="001308A4">
        <w:rPr>
          <w:color w:val="0000FF"/>
        </w:rPr>
        <w:t>Oversubscription Amount</w:t>
      </w:r>
      <w:r w:rsidR="001308A4" w:rsidRPr="001308A4">
        <w:rPr>
          <w:color w:val="0000FF"/>
        </w:rPr>
        <w:t>”)</w:t>
      </w:r>
    </w:p>
    <w:p w:rsidR="002E6F31" w:rsidRDefault="002E6F31" w:rsidP="00163115">
      <w:pPr>
        <w:spacing w:before="0" w:after="0" w:line="280" w:lineRule="atLeast"/>
        <w:contextualSpacing/>
      </w:pPr>
      <w:r w:rsidRPr="007413C2">
        <w:rPr>
          <w:u w:val="single"/>
        </w:rPr>
        <w:t>At expiration Date +1</w:t>
      </w:r>
      <w:r>
        <w:t>: Oversubscription is pro-rated at 50%</w:t>
      </w:r>
    </w:p>
    <w:p w:rsidR="002E6F31" w:rsidRDefault="002E6F31" w:rsidP="00163115">
      <w:pPr>
        <w:spacing w:before="0" w:after="0" w:line="280" w:lineRule="atLeast"/>
        <w:contextualSpacing/>
      </w:pPr>
      <w:r>
        <w:t>CANO2: Over option pro-rated 50%</w:t>
      </w:r>
    </w:p>
    <w:p w:rsidR="0045174C" w:rsidRDefault="001308A4" w:rsidP="001308A4">
      <w:pPr>
        <w:spacing w:before="0" w:after="0" w:line="280" w:lineRule="atLeast"/>
        <w:ind w:left="851" w:hanging="851"/>
        <w:contextualSpacing/>
        <w:rPr>
          <w:color w:val="0000FF"/>
        </w:rPr>
      </w:pPr>
      <w:r>
        <w:t xml:space="preserve">CACO2: Credit 100 common shares (to unblock) + Credit 25 shares (to unblock) + Debit 25 shares (to unblock) + </w:t>
      </w:r>
      <w:r w:rsidRPr="001308A4">
        <w:t xml:space="preserve">Credit $25 </w:t>
      </w:r>
      <w:r w:rsidRPr="001308A4">
        <w:rPr>
          <w:color w:val="0000FF"/>
        </w:rPr>
        <w:t>(= “Refunded subscription amount”)</w:t>
      </w:r>
      <w:r w:rsidR="0045174C">
        <w:rPr>
          <w:color w:val="0000FF"/>
        </w:rPr>
        <w:t xml:space="preserve"> </w:t>
      </w:r>
    </w:p>
    <w:p w:rsidR="002E6F31" w:rsidRPr="00143A98" w:rsidRDefault="00143A98" w:rsidP="0045174C">
      <w:pPr>
        <w:spacing w:before="0" w:after="0" w:line="280" w:lineRule="atLeast"/>
        <w:contextualSpacing/>
      </w:pPr>
      <w:r w:rsidRPr="00143A98">
        <w:t xml:space="preserve">Since there </w:t>
      </w:r>
      <w:r w:rsidR="0045174C" w:rsidRPr="00143A98">
        <w:t>is no equivalent to an MT 508 in ISO 20022 to block/unblock the balances, therefor</w:t>
      </w:r>
      <w:r w:rsidRPr="00143A98">
        <w:t>e a second CACO message is used.</w:t>
      </w:r>
    </w:p>
    <w:p w:rsidR="00143A98" w:rsidRPr="00143A98" w:rsidRDefault="00143A98" w:rsidP="0045174C">
      <w:pPr>
        <w:spacing w:before="0" w:after="0" w:line="280" w:lineRule="atLeast"/>
        <w:contextualSpacing/>
        <w:rPr>
          <w:i/>
        </w:rPr>
      </w:pPr>
      <w:r w:rsidRPr="00495039">
        <w:rPr>
          <w:i/>
          <w:u w:val="single"/>
        </w:rPr>
        <w:t>Note from SWIFT</w:t>
      </w:r>
      <w:r w:rsidRPr="00143A98">
        <w:rPr>
          <w:i/>
        </w:rPr>
        <w:t>: The semt.015 message should normally be able to do that.</w:t>
      </w:r>
    </w:p>
    <w:p w:rsidR="00507357" w:rsidRDefault="00507357" w:rsidP="00507357">
      <w:pPr>
        <w:pStyle w:val="Decisions"/>
      </w:pPr>
      <w:r w:rsidRPr="004E7FAD">
        <w:rPr>
          <w:b/>
          <w:u w:val="single"/>
        </w:rPr>
        <w:t>Decision</w:t>
      </w:r>
      <w:r>
        <w:rPr>
          <w:b/>
          <w:u w:val="single"/>
        </w:rPr>
        <w:t>s</w:t>
      </w:r>
      <w:r>
        <w:t xml:space="preserve">: </w:t>
      </w:r>
    </w:p>
    <w:p w:rsidR="00507357" w:rsidRPr="00507357" w:rsidRDefault="00507357" w:rsidP="00507357">
      <w:pPr>
        <w:pStyle w:val="Decisions"/>
        <w:numPr>
          <w:ilvl w:val="0"/>
          <w:numId w:val="36"/>
        </w:numPr>
      </w:pPr>
      <w:r w:rsidRPr="00507357">
        <w:t xml:space="preserve">The WG agrees with the scenario 1 business case and the need </w:t>
      </w:r>
      <w:r>
        <w:t>to create</w:t>
      </w:r>
      <w:r w:rsidRPr="00507357">
        <w:t xml:space="preserve"> a new </w:t>
      </w:r>
      <w:r>
        <w:t>“</w:t>
      </w:r>
      <w:r w:rsidRPr="00507357">
        <w:t>Final Adjusted Subscription Amount</w:t>
      </w:r>
      <w:r>
        <w:t>”</w:t>
      </w:r>
      <w:r w:rsidRPr="00507357">
        <w:t xml:space="preserve"> for this purpose, however, the name of the amount should be changed.</w:t>
      </w:r>
      <w:r w:rsidR="00F47D3C">
        <w:t xml:space="preserve"> In that case, the SMPG would support the CR.</w:t>
      </w:r>
    </w:p>
    <w:p w:rsidR="00507357" w:rsidRDefault="00507357" w:rsidP="00507357">
      <w:pPr>
        <w:pStyle w:val="Decisions"/>
        <w:numPr>
          <w:ilvl w:val="0"/>
          <w:numId w:val="36"/>
        </w:numPr>
      </w:pPr>
      <w:r>
        <w:lastRenderedPageBreak/>
        <w:t xml:space="preserve">The WG agrees </w:t>
      </w:r>
      <w:r w:rsidR="0045174C">
        <w:t xml:space="preserve">in </w:t>
      </w:r>
      <w:r w:rsidRPr="00507357">
        <w:t xml:space="preserve">the </w:t>
      </w:r>
      <w:r>
        <w:t>scenario 2</w:t>
      </w:r>
      <w:r w:rsidRPr="00507357">
        <w:t xml:space="preserve"> business case </w:t>
      </w:r>
      <w:r w:rsidR="0045174C">
        <w:t>with</w:t>
      </w:r>
      <w:r w:rsidRPr="00507357">
        <w:t xml:space="preserve"> the need </w:t>
      </w:r>
      <w:r w:rsidR="0045174C">
        <w:t>to create</w:t>
      </w:r>
      <w:r w:rsidRPr="00507357">
        <w:t xml:space="preserve"> a new </w:t>
      </w:r>
      <w:r>
        <w:t>“Refunded Subscription Amount”</w:t>
      </w:r>
      <w:r w:rsidR="00F47D3C">
        <w:t>, however, the definition should be made more generic and without the word ‘charge’ in it. In that case, the SMPG would support the CR.</w:t>
      </w:r>
    </w:p>
    <w:p w:rsidR="00507357" w:rsidRDefault="0045174C" w:rsidP="00507357">
      <w:pPr>
        <w:pStyle w:val="Decisions"/>
        <w:numPr>
          <w:ilvl w:val="0"/>
          <w:numId w:val="36"/>
        </w:numPr>
      </w:pPr>
      <w:r>
        <w:t>The WG does NOT agree in scenario 2 business case with the need to create an “Oversubscription Amount”</w:t>
      </w:r>
      <w:r w:rsidR="00F47D3C">
        <w:t>.</w:t>
      </w:r>
      <w:r w:rsidR="001B007D">
        <w:t xml:space="preserve"> The US should investigate whether they could use instead separate EXER + OVER instruction. </w:t>
      </w:r>
    </w:p>
    <w:p w:rsidR="00F47D3C" w:rsidRPr="00507357" w:rsidRDefault="002950B7" w:rsidP="002950B7">
      <w:pPr>
        <w:pStyle w:val="Actions"/>
      </w:pPr>
      <w:r w:rsidRPr="00495039">
        <w:rPr>
          <w:b/>
          <w:u w:val="single"/>
        </w:rPr>
        <w:t>Action</w:t>
      </w:r>
      <w:r w:rsidR="00495039">
        <w:t xml:space="preserve">: The US to come back with feedback on the capability to instruct on EXER and OVER and with </w:t>
      </w:r>
      <w:r w:rsidR="007413C2">
        <w:t xml:space="preserve">a new </w:t>
      </w:r>
      <w:r w:rsidR="00495039">
        <w:t xml:space="preserve">CR for SR2019 in due time. </w:t>
      </w:r>
    </w:p>
    <w:p w:rsidR="00AC555A" w:rsidRDefault="00AC555A" w:rsidP="00730B87">
      <w:pPr>
        <w:pStyle w:val="Heading1"/>
      </w:pPr>
      <w:bookmarkStart w:id="46" w:name="_Toc497983568"/>
      <w:r>
        <w:t>CA380</w:t>
      </w:r>
      <w:r>
        <w:tab/>
        <w:t>Proration Accepted and Unaccepted Balances</w:t>
      </w:r>
      <w:bookmarkEnd w:id="46"/>
    </w:p>
    <w:p w:rsidR="00E0389A" w:rsidRDefault="00E0389A" w:rsidP="00A168DB">
      <w:pPr>
        <w:spacing w:before="0" w:after="0" w:line="280" w:lineRule="atLeast"/>
        <w:contextualSpacing/>
        <w:rPr>
          <w:u w:val="single"/>
        </w:rPr>
      </w:pPr>
      <w:r>
        <w:t xml:space="preserve">This open item is a follow up of the SR2018 ISITC rejected CR 1312 which requested the creation of 2 new balances. </w:t>
      </w:r>
    </w:p>
    <w:p w:rsidR="00A168DB" w:rsidRPr="00A168DB" w:rsidRDefault="00A168DB" w:rsidP="00A168DB">
      <w:pPr>
        <w:spacing w:before="0" w:after="0" w:line="280" w:lineRule="atLeast"/>
        <w:contextualSpacing/>
        <w:rPr>
          <w:u w:val="single"/>
        </w:rPr>
      </w:pPr>
      <w:r w:rsidRPr="00A168DB">
        <w:rPr>
          <w:u w:val="single"/>
        </w:rPr>
        <w:t>Matt’s Input document:</w:t>
      </w:r>
    </w:p>
    <w:p w:rsidR="00A168DB" w:rsidRDefault="00A168DB" w:rsidP="00A168DB">
      <w:pPr>
        <w:spacing w:before="0" w:after="0" w:line="280" w:lineRule="atLeast"/>
        <w:contextualSpacing/>
      </w:pPr>
      <w:r>
        <w:object w:dxaOrig="1531" w:dyaOrig="990">
          <v:shape id="_x0000_i1034" type="#_x0000_t75" style="width:76.4pt;height:49.45pt" o:ole="">
            <v:imagedata r:id="rId40" o:title=""/>
          </v:shape>
          <o:OLEObject Type="Embed" ProgID="Excel.Sheet.12" ShapeID="_x0000_i1034" DrawAspect="Icon" ObjectID="_1571725468" r:id="rId41"/>
        </w:object>
      </w:r>
    </w:p>
    <w:p w:rsidR="00A168DB" w:rsidRDefault="00A168DB" w:rsidP="00A168DB">
      <w:pPr>
        <w:spacing w:before="0" w:after="0" w:line="280" w:lineRule="atLeast"/>
        <w:contextualSpacing/>
      </w:pPr>
      <w:r>
        <w:t>Matt presents the excel spreadsheet and describes the process and flows.</w:t>
      </w:r>
    </w:p>
    <w:p w:rsidR="00A168DB" w:rsidRDefault="00A168DB" w:rsidP="00A168DB">
      <w:pPr>
        <w:spacing w:before="0" w:after="0" w:line="280" w:lineRule="atLeast"/>
        <w:contextualSpacing/>
      </w:pPr>
    </w:p>
    <w:p w:rsidR="00A168DB" w:rsidRPr="008933EE" w:rsidRDefault="008933EE" w:rsidP="00A168DB">
      <w:pPr>
        <w:spacing w:before="0" w:after="0" w:line="280" w:lineRule="atLeast"/>
        <w:contextualSpacing/>
        <w:rPr>
          <w:u w:val="single"/>
        </w:rPr>
      </w:pPr>
      <w:r w:rsidRPr="008933EE">
        <w:rPr>
          <w:u w:val="single"/>
        </w:rPr>
        <w:t>Scenario</w:t>
      </w:r>
      <w:r>
        <w:rPr>
          <w:u w:val="single"/>
        </w:rPr>
        <w:t xml:space="preserve"> – MRGR VOLU </w:t>
      </w:r>
      <w:r w:rsidR="007B2B7E">
        <w:rPr>
          <w:u w:val="single"/>
        </w:rPr>
        <w:t xml:space="preserve">X </w:t>
      </w:r>
      <w:r>
        <w:rPr>
          <w:u w:val="single"/>
        </w:rPr>
        <w:t xml:space="preserve">– Eligibility 110 </w:t>
      </w:r>
      <w:r w:rsidR="007B2B7E">
        <w:rPr>
          <w:u w:val="single"/>
        </w:rPr>
        <w:t>–</w:t>
      </w:r>
      <w:r>
        <w:rPr>
          <w:u w:val="single"/>
        </w:rPr>
        <w:t xml:space="preserve"> </w:t>
      </w:r>
      <w:r w:rsidR="007B2B7E">
        <w:rPr>
          <w:u w:val="single"/>
        </w:rPr>
        <w:t>A &amp; B: Contra CUSIP</w:t>
      </w:r>
    </w:p>
    <w:p w:rsidR="007B2B7E" w:rsidRDefault="007B2B7E" w:rsidP="00A168DB">
      <w:pPr>
        <w:spacing w:before="0" w:after="0" w:line="280" w:lineRule="atLeast"/>
        <w:contextualSpacing/>
      </w:pPr>
      <w:r w:rsidRPr="007B2B7E">
        <w:rPr>
          <w:b/>
        </w:rPr>
        <w:t>STEP 1</w:t>
      </w:r>
      <w:r>
        <w:t>:</w:t>
      </w:r>
    </w:p>
    <w:tbl>
      <w:tblPr>
        <w:tblStyle w:val="TableGrid"/>
        <w:tblW w:w="0" w:type="auto"/>
        <w:tblLook w:val="04A0" w:firstRow="1" w:lastRow="0" w:firstColumn="1" w:lastColumn="0" w:noHBand="0" w:noVBand="1"/>
      </w:tblPr>
      <w:tblGrid>
        <w:gridCol w:w="1242"/>
        <w:gridCol w:w="1701"/>
        <w:gridCol w:w="5387"/>
        <w:gridCol w:w="1134"/>
      </w:tblGrid>
      <w:tr w:rsidR="007B2B7E" w:rsidTr="007B2B7E">
        <w:tc>
          <w:tcPr>
            <w:tcW w:w="1242" w:type="dxa"/>
          </w:tcPr>
          <w:p w:rsidR="007B2B7E" w:rsidRDefault="007B2B7E" w:rsidP="00F47B01">
            <w:pPr>
              <w:spacing w:before="0" w:after="0" w:line="280" w:lineRule="atLeast"/>
              <w:contextualSpacing/>
            </w:pPr>
            <w:r>
              <w:t>Option #</w:t>
            </w:r>
          </w:p>
        </w:tc>
        <w:tc>
          <w:tcPr>
            <w:tcW w:w="1701" w:type="dxa"/>
          </w:tcPr>
          <w:p w:rsidR="007B2B7E" w:rsidRDefault="007B2B7E" w:rsidP="00F47B01">
            <w:pPr>
              <w:spacing w:before="0" w:after="0" w:line="280" w:lineRule="atLeast"/>
              <w:contextualSpacing/>
            </w:pPr>
            <w:r>
              <w:t>Option Code</w:t>
            </w:r>
          </w:p>
        </w:tc>
        <w:tc>
          <w:tcPr>
            <w:tcW w:w="5387" w:type="dxa"/>
          </w:tcPr>
          <w:p w:rsidR="007B2B7E" w:rsidRDefault="007B2B7E" w:rsidP="00F47B01">
            <w:pPr>
              <w:spacing w:before="0" w:after="0" w:line="280" w:lineRule="atLeast"/>
              <w:contextualSpacing/>
            </w:pPr>
          </w:p>
        </w:tc>
        <w:tc>
          <w:tcPr>
            <w:tcW w:w="1134" w:type="dxa"/>
          </w:tcPr>
          <w:p w:rsidR="007B2B7E" w:rsidRDefault="007B2B7E" w:rsidP="00F47B01">
            <w:pPr>
              <w:spacing w:before="0" w:after="0" w:line="280" w:lineRule="atLeast"/>
              <w:contextualSpacing/>
            </w:pPr>
            <w:r>
              <w:t>Quantity</w:t>
            </w:r>
          </w:p>
        </w:tc>
      </w:tr>
      <w:tr w:rsidR="007B2B7E" w:rsidTr="007B2B7E">
        <w:tc>
          <w:tcPr>
            <w:tcW w:w="1242" w:type="dxa"/>
          </w:tcPr>
          <w:p w:rsidR="007B2B7E" w:rsidRDefault="007B2B7E" w:rsidP="00F47B01">
            <w:pPr>
              <w:spacing w:before="0" w:after="0" w:line="280" w:lineRule="atLeast"/>
              <w:contextualSpacing/>
            </w:pPr>
            <w:r>
              <w:t>001</w:t>
            </w:r>
          </w:p>
        </w:tc>
        <w:tc>
          <w:tcPr>
            <w:tcW w:w="1701" w:type="dxa"/>
          </w:tcPr>
          <w:p w:rsidR="007B2B7E" w:rsidRDefault="007B2B7E" w:rsidP="00F47B01">
            <w:pPr>
              <w:spacing w:before="0" w:after="0" w:line="280" w:lineRule="atLeast"/>
              <w:contextualSpacing/>
            </w:pPr>
            <w:r>
              <w:t>CASH</w:t>
            </w:r>
          </w:p>
        </w:tc>
        <w:tc>
          <w:tcPr>
            <w:tcW w:w="5387" w:type="dxa"/>
          </w:tcPr>
          <w:p w:rsidR="007B2B7E" w:rsidRDefault="007B2B7E" w:rsidP="00F47B01">
            <w:pPr>
              <w:spacing w:before="0" w:after="0" w:line="280" w:lineRule="atLeast"/>
              <w:contextualSpacing/>
            </w:pPr>
            <w:r>
              <w:t>Debit X + Credit A</w:t>
            </w:r>
          </w:p>
        </w:tc>
        <w:tc>
          <w:tcPr>
            <w:tcW w:w="1134" w:type="dxa"/>
          </w:tcPr>
          <w:p w:rsidR="007B2B7E" w:rsidRDefault="007B2B7E" w:rsidP="00F47B01">
            <w:pPr>
              <w:spacing w:before="0" w:after="0" w:line="280" w:lineRule="atLeast"/>
              <w:contextualSpacing/>
            </w:pPr>
            <w:r>
              <w:t>60</w:t>
            </w:r>
          </w:p>
        </w:tc>
      </w:tr>
      <w:tr w:rsidR="007B2B7E" w:rsidTr="007B2B7E">
        <w:tc>
          <w:tcPr>
            <w:tcW w:w="1242" w:type="dxa"/>
          </w:tcPr>
          <w:p w:rsidR="007B2B7E" w:rsidRDefault="007B2B7E" w:rsidP="00F47B01">
            <w:pPr>
              <w:spacing w:before="0" w:after="0" w:line="280" w:lineRule="atLeast"/>
              <w:contextualSpacing/>
            </w:pPr>
            <w:r>
              <w:t>002</w:t>
            </w:r>
          </w:p>
        </w:tc>
        <w:tc>
          <w:tcPr>
            <w:tcW w:w="1701" w:type="dxa"/>
          </w:tcPr>
          <w:p w:rsidR="007B2B7E" w:rsidRDefault="007B2B7E" w:rsidP="00F47B01">
            <w:pPr>
              <w:spacing w:before="0" w:after="0" w:line="280" w:lineRule="atLeast"/>
              <w:contextualSpacing/>
            </w:pPr>
            <w:r>
              <w:t>SECU</w:t>
            </w:r>
          </w:p>
        </w:tc>
        <w:tc>
          <w:tcPr>
            <w:tcW w:w="5387" w:type="dxa"/>
          </w:tcPr>
          <w:p w:rsidR="007B2B7E" w:rsidRDefault="007B2B7E" w:rsidP="00F47B01">
            <w:pPr>
              <w:spacing w:before="0" w:after="0" w:line="280" w:lineRule="atLeast"/>
              <w:contextualSpacing/>
            </w:pPr>
            <w:r>
              <w:t>Debit X + Credit B</w:t>
            </w:r>
          </w:p>
        </w:tc>
        <w:tc>
          <w:tcPr>
            <w:tcW w:w="1134" w:type="dxa"/>
          </w:tcPr>
          <w:p w:rsidR="007B2B7E" w:rsidRDefault="007B2B7E" w:rsidP="00F47B01">
            <w:pPr>
              <w:spacing w:before="0" w:after="0" w:line="280" w:lineRule="atLeast"/>
              <w:contextualSpacing/>
            </w:pPr>
            <w:r>
              <w:t>40</w:t>
            </w:r>
          </w:p>
        </w:tc>
      </w:tr>
      <w:tr w:rsidR="007B2B7E" w:rsidTr="007B2B7E">
        <w:tc>
          <w:tcPr>
            <w:tcW w:w="1242" w:type="dxa"/>
          </w:tcPr>
          <w:p w:rsidR="007B2B7E" w:rsidRDefault="007B2B7E" w:rsidP="00F47B01">
            <w:pPr>
              <w:spacing w:before="0" w:after="0" w:line="280" w:lineRule="atLeast"/>
              <w:contextualSpacing/>
            </w:pPr>
            <w:r>
              <w:t>999</w:t>
            </w:r>
          </w:p>
        </w:tc>
        <w:tc>
          <w:tcPr>
            <w:tcW w:w="1701" w:type="dxa"/>
          </w:tcPr>
          <w:p w:rsidR="007B2B7E" w:rsidRDefault="007B2B7E" w:rsidP="00F47B01">
            <w:pPr>
              <w:spacing w:before="0" w:after="0" w:line="280" w:lineRule="atLeast"/>
              <w:contextualSpacing/>
            </w:pPr>
            <w:r>
              <w:t>NOAC</w:t>
            </w:r>
          </w:p>
        </w:tc>
        <w:tc>
          <w:tcPr>
            <w:tcW w:w="5387" w:type="dxa"/>
          </w:tcPr>
          <w:p w:rsidR="007B2B7E" w:rsidRDefault="007B2B7E" w:rsidP="00F47B01">
            <w:pPr>
              <w:spacing w:before="0" w:after="0" w:line="280" w:lineRule="atLeast"/>
              <w:contextualSpacing/>
            </w:pPr>
          </w:p>
        </w:tc>
        <w:tc>
          <w:tcPr>
            <w:tcW w:w="1134" w:type="dxa"/>
          </w:tcPr>
          <w:p w:rsidR="007B2B7E" w:rsidRDefault="007B2B7E" w:rsidP="00F47B01">
            <w:pPr>
              <w:spacing w:before="0" w:after="0" w:line="280" w:lineRule="atLeast"/>
              <w:contextualSpacing/>
            </w:pPr>
          </w:p>
        </w:tc>
      </w:tr>
    </w:tbl>
    <w:p w:rsidR="007B2B7E" w:rsidRDefault="007B2B7E" w:rsidP="00A168DB">
      <w:pPr>
        <w:spacing w:before="0" w:after="0" w:line="280" w:lineRule="atLeast"/>
        <w:contextualSpacing/>
      </w:pPr>
    </w:p>
    <w:p w:rsidR="008933EE" w:rsidRPr="007B2B7E" w:rsidRDefault="008933EE" w:rsidP="00A168DB">
      <w:pPr>
        <w:spacing w:before="0" w:after="0" w:line="280" w:lineRule="atLeast"/>
        <w:contextualSpacing/>
        <w:rPr>
          <w:b/>
        </w:rPr>
      </w:pPr>
      <w:r w:rsidRPr="007B2B7E">
        <w:rPr>
          <w:b/>
        </w:rPr>
        <w:t xml:space="preserve">STEP </w:t>
      </w:r>
      <w:r w:rsidR="007B2B7E" w:rsidRPr="007B2B7E">
        <w:rPr>
          <w:b/>
        </w:rPr>
        <w:t>2</w:t>
      </w:r>
      <w:r w:rsidRPr="007B2B7E">
        <w:rPr>
          <w:b/>
        </w:rPr>
        <w:t>:</w:t>
      </w:r>
      <w:r w:rsidR="007B2B7E">
        <w:rPr>
          <w:b/>
        </w:rPr>
        <w:t xml:space="preserve"> Pro-ration / New option 003  announced</w:t>
      </w:r>
    </w:p>
    <w:tbl>
      <w:tblPr>
        <w:tblStyle w:val="TableGrid"/>
        <w:tblW w:w="0" w:type="auto"/>
        <w:tblLook w:val="04A0" w:firstRow="1" w:lastRow="0" w:firstColumn="1" w:lastColumn="0" w:noHBand="0" w:noVBand="1"/>
      </w:tblPr>
      <w:tblGrid>
        <w:gridCol w:w="1242"/>
        <w:gridCol w:w="1701"/>
        <w:gridCol w:w="5387"/>
        <w:gridCol w:w="1134"/>
      </w:tblGrid>
      <w:tr w:rsidR="007B2B7E" w:rsidTr="007B2B7E">
        <w:tc>
          <w:tcPr>
            <w:tcW w:w="1242" w:type="dxa"/>
          </w:tcPr>
          <w:p w:rsidR="007B2B7E" w:rsidRDefault="007B2B7E" w:rsidP="00F47B01">
            <w:pPr>
              <w:spacing w:before="0" w:after="0" w:line="280" w:lineRule="atLeast"/>
              <w:contextualSpacing/>
            </w:pPr>
            <w:r>
              <w:t>Option #</w:t>
            </w:r>
          </w:p>
        </w:tc>
        <w:tc>
          <w:tcPr>
            <w:tcW w:w="1701" w:type="dxa"/>
          </w:tcPr>
          <w:p w:rsidR="007B2B7E" w:rsidRDefault="007B2B7E" w:rsidP="00F47B01">
            <w:pPr>
              <w:spacing w:before="0" w:after="0" w:line="280" w:lineRule="atLeast"/>
              <w:contextualSpacing/>
            </w:pPr>
            <w:r>
              <w:t>Option Code</w:t>
            </w:r>
          </w:p>
        </w:tc>
        <w:tc>
          <w:tcPr>
            <w:tcW w:w="5387" w:type="dxa"/>
          </w:tcPr>
          <w:p w:rsidR="007B2B7E" w:rsidRDefault="007B2B7E" w:rsidP="00F47B01">
            <w:pPr>
              <w:spacing w:before="0" w:after="0" w:line="280" w:lineRule="atLeast"/>
              <w:contextualSpacing/>
            </w:pPr>
          </w:p>
        </w:tc>
        <w:tc>
          <w:tcPr>
            <w:tcW w:w="1134" w:type="dxa"/>
          </w:tcPr>
          <w:p w:rsidR="007B2B7E" w:rsidRDefault="007B2B7E" w:rsidP="00F47B01">
            <w:pPr>
              <w:spacing w:before="0" w:after="0" w:line="280" w:lineRule="atLeast"/>
              <w:contextualSpacing/>
            </w:pPr>
            <w:r>
              <w:t>Quantity</w:t>
            </w:r>
          </w:p>
        </w:tc>
      </w:tr>
      <w:tr w:rsidR="007B2B7E" w:rsidTr="007B2B7E">
        <w:tc>
          <w:tcPr>
            <w:tcW w:w="1242" w:type="dxa"/>
          </w:tcPr>
          <w:p w:rsidR="007B2B7E" w:rsidRDefault="007B2B7E" w:rsidP="00F47B01">
            <w:pPr>
              <w:spacing w:before="0" w:after="0" w:line="280" w:lineRule="atLeast"/>
              <w:contextualSpacing/>
            </w:pPr>
            <w:r>
              <w:t>001</w:t>
            </w:r>
          </w:p>
        </w:tc>
        <w:tc>
          <w:tcPr>
            <w:tcW w:w="1701" w:type="dxa"/>
          </w:tcPr>
          <w:p w:rsidR="007B2B7E" w:rsidRDefault="007B2B7E" w:rsidP="00F47B01">
            <w:pPr>
              <w:spacing w:before="0" w:after="0" w:line="280" w:lineRule="atLeast"/>
              <w:contextualSpacing/>
            </w:pPr>
            <w:r>
              <w:t>CASH</w:t>
            </w:r>
          </w:p>
        </w:tc>
        <w:tc>
          <w:tcPr>
            <w:tcW w:w="5387" w:type="dxa"/>
          </w:tcPr>
          <w:p w:rsidR="007B2B7E" w:rsidRDefault="007B2B7E" w:rsidP="00F47B01">
            <w:pPr>
              <w:spacing w:before="0" w:after="0" w:line="280" w:lineRule="atLeast"/>
              <w:contextualSpacing/>
            </w:pPr>
            <w:r>
              <w:t>Debit A + Credit C (Not accepted in pro-ration)</w:t>
            </w:r>
          </w:p>
        </w:tc>
        <w:tc>
          <w:tcPr>
            <w:tcW w:w="1134" w:type="dxa"/>
          </w:tcPr>
          <w:p w:rsidR="007B2B7E" w:rsidRDefault="007B2B7E" w:rsidP="00F47B01">
            <w:pPr>
              <w:spacing w:before="0" w:after="0" w:line="280" w:lineRule="atLeast"/>
              <w:contextualSpacing/>
            </w:pPr>
            <w:r>
              <w:t>0</w:t>
            </w:r>
          </w:p>
        </w:tc>
      </w:tr>
      <w:tr w:rsidR="007B2B7E" w:rsidTr="007B2B7E">
        <w:tc>
          <w:tcPr>
            <w:tcW w:w="1242" w:type="dxa"/>
          </w:tcPr>
          <w:p w:rsidR="007B2B7E" w:rsidRDefault="007B2B7E" w:rsidP="00F47B01">
            <w:pPr>
              <w:spacing w:before="0" w:after="0" w:line="280" w:lineRule="atLeast"/>
              <w:contextualSpacing/>
            </w:pPr>
            <w:r>
              <w:t>001</w:t>
            </w:r>
          </w:p>
        </w:tc>
        <w:tc>
          <w:tcPr>
            <w:tcW w:w="1701" w:type="dxa"/>
          </w:tcPr>
          <w:p w:rsidR="007B2B7E" w:rsidRDefault="007B2B7E" w:rsidP="00F47B01">
            <w:pPr>
              <w:spacing w:before="0" w:after="0" w:line="280" w:lineRule="atLeast"/>
              <w:contextualSpacing/>
            </w:pPr>
            <w:r>
              <w:t>CASH</w:t>
            </w:r>
          </w:p>
        </w:tc>
        <w:tc>
          <w:tcPr>
            <w:tcW w:w="5387" w:type="dxa"/>
          </w:tcPr>
          <w:p w:rsidR="007B2B7E" w:rsidRDefault="007B2B7E" w:rsidP="00F47B01">
            <w:pPr>
              <w:spacing w:before="0" w:after="0" w:line="280" w:lineRule="atLeast"/>
              <w:contextualSpacing/>
            </w:pPr>
            <w:r>
              <w:t>Debit A + Credit $ (Acccepted)</w:t>
            </w:r>
          </w:p>
        </w:tc>
        <w:tc>
          <w:tcPr>
            <w:tcW w:w="1134" w:type="dxa"/>
          </w:tcPr>
          <w:p w:rsidR="007B2B7E" w:rsidRDefault="007B2B7E" w:rsidP="00F47B01">
            <w:pPr>
              <w:spacing w:before="0" w:after="0" w:line="280" w:lineRule="atLeast"/>
              <w:contextualSpacing/>
            </w:pPr>
            <w:r>
              <w:t>5</w:t>
            </w:r>
          </w:p>
        </w:tc>
      </w:tr>
      <w:tr w:rsidR="007B2B7E" w:rsidTr="007B2B7E">
        <w:tc>
          <w:tcPr>
            <w:tcW w:w="1242" w:type="dxa"/>
          </w:tcPr>
          <w:p w:rsidR="007B2B7E" w:rsidRDefault="007B2B7E" w:rsidP="00F47B01">
            <w:pPr>
              <w:spacing w:before="0" w:after="0" w:line="280" w:lineRule="atLeast"/>
              <w:contextualSpacing/>
            </w:pPr>
            <w:r>
              <w:t>00</w:t>
            </w:r>
            <w:r w:rsidR="00263B64">
              <w:t>2</w:t>
            </w:r>
          </w:p>
        </w:tc>
        <w:tc>
          <w:tcPr>
            <w:tcW w:w="1701" w:type="dxa"/>
          </w:tcPr>
          <w:p w:rsidR="007B2B7E" w:rsidRDefault="00263B64" w:rsidP="00F47B01">
            <w:pPr>
              <w:spacing w:before="0" w:after="0" w:line="280" w:lineRule="atLeast"/>
              <w:contextualSpacing/>
            </w:pPr>
            <w:r>
              <w:t>SECU</w:t>
            </w:r>
          </w:p>
        </w:tc>
        <w:tc>
          <w:tcPr>
            <w:tcW w:w="5387" w:type="dxa"/>
          </w:tcPr>
          <w:p w:rsidR="007B2B7E" w:rsidRDefault="00263B64" w:rsidP="00F47B01">
            <w:pPr>
              <w:spacing w:before="0" w:after="0" w:line="280" w:lineRule="atLeast"/>
              <w:contextualSpacing/>
            </w:pPr>
            <w:r>
              <w:t>Debit B + Credit Y (New company)</w:t>
            </w:r>
          </w:p>
        </w:tc>
        <w:tc>
          <w:tcPr>
            <w:tcW w:w="1134" w:type="dxa"/>
          </w:tcPr>
          <w:p w:rsidR="007B2B7E" w:rsidRDefault="00263B64" w:rsidP="00F47B01">
            <w:pPr>
              <w:spacing w:before="0" w:after="0" w:line="280" w:lineRule="atLeast"/>
              <w:contextualSpacing/>
            </w:pPr>
            <w:r>
              <w:t>40</w:t>
            </w:r>
          </w:p>
        </w:tc>
      </w:tr>
      <w:tr w:rsidR="007B2B7E" w:rsidTr="007B2B7E">
        <w:tc>
          <w:tcPr>
            <w:tcW w:w="1242" w:type="dxa"/>
          </w:tcPr>
          <w:p w:rsidR="007B2B7E" w:rsidRDefault="00263B64" w:rsidP="00F47B01">
            <w:pPr>
              <w:spacing w:before="0" w:after="0" w:line="280" w:lineRule="atLeast"/>
              <w:contextualSpacing/>
            </w:pPr>
            <w:r>
              <w:t>003</w:t>
            </w:r>
          </w:p>
        </w:tc>
        <w:tc>
          <w:tcPr>
            <w:tcW w:w="1701" w:type="dxa"/>
          </w:tcPr>
          <w:p w:rsidR="007B2B7E" w:rsidRDefault="00263B64" w:rsidP="00F47B01">
            <w:pPr>
              <w:spacing w:before="0" w:after="0" w:line="280" w:lineRule="atLeast"/>
              <w:contextualSpacing/>
            </w:pPr>
            <w:r>
              <w:t>SECU</w:t>
            </w:r>
          </w:p>
        </w:tc>
        <w:tc>
          <w:tcPr>
            <w:tcW w:w="5387" w:type="dxa"/>
          </w:tcPr>
          <w:p w:rsidR="007B2B7E" w:rsidRDefault="00263B64" w:rsidP="00F47B01">
            <w:pPr>
              <w:spacing w:before="0" w:after="0" w:line="280" w:lineRule="atLeast"/>
              <w:contextualSpacing/>
            </w:pPr>
            <w:r>
              <w:t>Debit C + Credit Y</w:t>
            </w:r>
          </w:p>
        </w:tc>
        <w:tc>
          <w:tcPr>
            <w:tcW w:w="1134" w:type="dxa"/>
          </w:tcPr>
          <w:p w:rsidR="007B2B7E" w:rsidRDefault="00263B64" w:rsidP="00F47B01">
            <w:pPr>
              <w:spacing w:before="0" w:after="0" w:line="280" w:lineRule="atLeast"/>
              <w:contextualSpacing/>
            </w:pPr>
            <w:r>
              <w:t>10</w:t>
            </w:r>
          </w:p>
        </w:tc>
      </w:tr>
    </w:tbl>
    <w:p w:rsidR="008933EE" w:rsidRDefault="008933EE" w:rsidP="00A168DB">
      <w:pPr>
        <w:spacing w:before="0" w:after="0" w:line="280" w:lineRule="atLeast"/>
        <w:contextualSpacing/>
      </w:pPr>
    </w:p>
    <w:p w:rsidR="008933EE" w:rsidRDefault="00263B64" w:rsidP="00A168DB">
      <w:pPr>
        <w:spacing w:before="0" w:after="0" w:line="280" w:lineRule="atLeast"/>
        <w:contextualSpacing/>
      </w:pPr>
      <w:r w:rsidRPr="007B2B7E">
        <w:rPr>
          <w:b/>
        </w:rPr>
        <w:t xml:space="preserve">STEP </w:t>
      </w:r>
      <w:r>
        <w:rPr>
          <w:b/>
        </w:rPr>
        <w:t>3</w:t>
      </w:r>
      <w:r w:rsidRPr="007B2B7E">
        <w:rPr>
          <w:b/>
        </w:rPr>
        <w:t>:</w:t>
      </w:r>
      <w:r>
        <w:rPr>
          <w:b/>
        </w:rPr>
        <w:t xml:space="preserve"> </w:t>
      </w:r>
    </w:p>
    <w:p w:rsidR="008933EE" w:rsidRDefault="00263B64" w:rsidP="00A168DB">
      <w:pPr>
        <w:spacing w:before="0" w:after="0" w:line="280" w:lineRule="atLeast"/>
        <w:contextualSpacing/>
      </w:pPr>
      <w:r>
        <w:t>MRGR MAND – ELIG 10</w:t>
      </w:r>
    </w:p>
    <w:tbl>
      <w:tblPr>
        <w:tblStyle w:val="TableGrid"/>
        <w:tblW w:w="0" w:type="auto"/>
        <w:tblLook w:val="04A0" w:firstRow="1" w:lastRow="0" w:firstColumn="1" w:lastColumn="0" w:noHBand="0" w:noVBand="1"/>
      </w:tblPr>
      <w:tblGrid>
        <w:gridCol w:w="1242"/>
        <w:gridCol w:w="1701"/>
        <w:gridCol w:w="5387"/>
      </w:tblGrid>
      <w:tr w:rsidR="00263B64" w:rsidTr="00F47B01">
        <w:tc>
          <w:tcPr>
            <w:tcW w:w="1242" w:type="dxa"/>
          </w:tcPr>
          <w:p w:rsidR="00263B64" w:rsidRDefault="00263B64" w:rsidP="00F47B01">
            <w:pPr>
              <w:spacing w:before="0" w:after="0" w:line="280" w:lineRule="atLeast"/>
              <w:contextualSpacing/>
            </w:pPr>
            <w:r>
              <w:t>Option #</w:t>
            </w:r>
          </w:p>
        </w:tc>
        <w:tc>
          <w:tcPr>
            <w:tcW w:w="1701" w:type="dxa"/>
          </w:tcPr>
          <w:p w:rsidR="00263B64" w:rsidRDefault="00263B64" w:rsidP="00F47B01">
            <w:pPr>
              <w:spacing w:before="0" w:after="0" w:line="280" w:lineRule="atLeast"/>
              <w:contextualSpacing/>
            </w:pPr>
            <w:r>
              <w:t>Option Code</w:t>
            </w:r>
          </w:p>
        </w:tc>
        <w:tc>
          <w:tcPr>
            <w:tcW w:w="5387" w:type="dxa"/>
          </w:tcPr>
          <w:p w:rsidR="00263B64" w:rsidRDefault="00263B64" w:rsidP="00F47B01">
            <w:pPr>
              <w:spacing w:before="0" w:after="0" w:line="280" w:lineRule="atLeast"/>
              <w:contextualSpacing/>
            </w:pPr>
          </w:p>
        </w:tc>
      </w:tr>
      <w:tr w:rsidR="00263B64" w:rsidTr="00F47B01">
        <w:tc>
          <w:tcPr>
            <w:tcW w:w="1242" w:type="dxa"/>
          </w:tcPr>
          <w:p w:rsidR="00263B64" w:rsidRDefault="00263B64" w:rsidP="00F47B01">
            <w:pPr>
              <w:spacing w:before="0" w:after="0" w:line="280" w:lineRule="atLeast"/>
              <w:contextualSpacing/>
            </w:pPr>
            <w:r>
              <w:t>001</w:t>
            </w:r>
          </w:p>
        </w:tc>
        <w:tc>
          <w:tcPr>
            <w:tcW w:w="1701" w:type="dxa"/>
          </w:tcPr>
          <w:p w:rsidR="00263B64" w:rsidRDefault="00263B64" w:rsidP="00F47B01">
            <w:pPr>
              <w:spacing w:before="0" w:after="0" w:line="280" w:lineRule="atLeast"/>
              <w:contextualSpacing/>
            </w:pPr>
            <w:r>
              <w:t>SECU</w:t>
            </w:r>
          </w:p>
        </w:tc>
        <w:tc>
          <w:tcPr>
            <w:tcW w:w="5387" w:type="dxa"/>
          </w:tcPr>
          <w:p w:rsidR="00263B64" w:rsidRDefault="00263B64" w:rsidP="00F47B01">
            <w:pPr>
              <w:spacing w:before="0" w:after="0" w:line="280" w:lineRule="atLeast"/>
              <w:contextualSpacing/>
            </w:pPr>
            <w:r>
              <w:t>Debit 10X + Credit 10Y</w:t>
            </w:r>
          </w:p>
        </w:tc>
      </w:tr>
    </w:tbl>
    <w:p w:rsidR="00263B64" w:rsidRDefault="00263B64" w:rsidP="00A168DB">
      <w:pPr>
        <w:spacing w:before="0" w:after="0" w:line="280" w:lineRule="atLeast"/>
        <w:contextualSpacing/>
      </w:pPr>
    </w:p>
    <w:p w:rsidR="0071272A" w:rsidRDefault="0071272A" w:rsidP="0071272A">
      <w:pPr>
        <w:pStyle w:val="Decisions"/>
      </w:pPr>
      <w:r w:rsidRPr="003B5B91">
        <w:rPr>
          <w:u w:val="single"/>
        </w:rPr>
        <w:t>Decision</w:t>
      </w:r>
      <w:r>
        <w:t xml:space="preserve">: The CA WG would recommend </w:t>
      </w:r>
      <w:r w:rsidR="00A907E8">
        <w:t>reusing</w:t>
      </w:r>
      <w:r w:rsidR="003B5B91">
        <w:t xml:space="preserve"> the Affected and Unaffected Balances which are already used for lottery events today in the US.</w:t>
      </w:r>
    </w:p>
    <w:p w:rsidR="00A168DB" w:rsidRDefault="00A168DB" w:rsidP="00A168DB">
      <w:pPr>
        <w:pStyle w:val="Actions"/>
      </w:pPr>
      <w:r w:rsidRPr="0071272A">
        <w:rPr>
          <w:b/>
          <w:u w:val="single"/>
        </w:rPr>
        <w:t>Actions</w:t>
      </w:r>
      <w:r w:rsidRPr="00A168DB">
        <w:rPr>
          <w:b/>
        </w:rPr>
        <w:t>:</w:t>
      </w:r>
      <w:r>
        <w:t xml:space="preserve"> </w:t>
      </w:r>
    </w:p>
    <w:p w:rsidR="00A168DB" w:rsidRDefault="00285FBF" w:rsidP="00A168DB">
      <w:pPr>
        <w:pStyle w:val="Actions"/>
        <w:numPr>
          <w:ilvl w:val="0"/>
          <w:numId w:val="37"/>
        </w:numPr>
      </w:pPr>
      <w:r w:rsidRPr="0071272A">
        <w:rPr>
          <w:u w:val="single"/>
        </w:rPr>
        <w:t>US/</w:t>
      </w:r>
      <w:r w:rsidR="00A168DB" w:rsidRPr="0071272A">
        <w:rPr>
          <w:u w:val="single"/>
        </w:rPr>
        <w:t>Matthew</w:t>
      </w:r>
      <w:r w:rsidR="00A168DB">
        <w:t xml:space="preserve"> to provide a high level </w:t>
      </w:r>
      <w:r w:rsidR="0071272A">
        <w:t xml:space="preserve">view of the message </w:t>
      </w:r>
      <w:r>
        <w:t>flow</w:t>
      </w:r>
      <w:r w:rsidR="0071272A">
        <w:t xml:space="preserve"> and associated movements with security &amp; contra CUSIP.</w:t>
      </w:r>
    </w:p>
    <w:p w:rsidR="00A168DB" w:rsidRDefault="00A168DB" w:rsidP="00A168DB">
      <w:pPr>
        <w:pStyle w:val="Actions"/>
        <w:numPr>
          <w:ilvl w:val="0"/>
          <w:numId w:val="37"/>
        </w:numPr>
      </w:pPr>
      <w:r>
        <w:t xml:space="preserve">DTCC </w:t>
      </w:r>
      <w:r w:rsidR="00285FBF">
        <w:t xml:space="preserve">to seek an agreement with </w:t>
      </w:r>
      <w:r>
        <w:t xml:space="preserve">ISITC </w:t>
      </w:r>
      <w:r w:rsidR="00285FBF">
        <w:t>to re-use A</w:t>
      </w:r>
      <w:r>
        <w:t xml:space="preserve">ffected and </w:t>
      </w:r>
      <w:r w:rsidR="00285FBF">
        <w:t>U</w:t>
      </w:r>
      <w:r>
        <w:t xml:space="preserve">naffected </w:t>
      </w:r>
      <w:r w:rsidR="00285FBF">
        <w:t>B</w:t>
      </w:r>
      <w:r>
        <w:t>alance</w:t>
      </w:r>
      <w:r w:rsidR="00285FBF">
        <w:t xml:space="preserve"> elements for this process</w:t>
      </w:r>
      <w:r>
        <w:t xml:space="preserve">. If </w:t>
      </w:r>
      <w:r w:rsidR="00285FBF">
        <w:t>agreed</w:t>
      </w:r>
      <w:r>
        <w:t xml:space="preserve">, </w:t>
      </w:r>
      <w:r w:rsidR="0071272A" w:rsidRPr="0071272A">
        <w:rPr>
          <w:u w:val="single"/>
        </w:rPr>
        <w:t>ISITC</w:t>
      </w:r>
      <w:r w:rsidR="0071272A">
        <w:t xml:space="preserve"> to </w:t>
      </w:r>
      <w:r w:rsidR="00285FBF">
        <w:t xml:space="preserve">submit a CR </w:t>
      </w:r>
      <w:r>
        <w:t xml:space="preserve">for SR2019 to amend the definitions of these </w:t>
      </w:r>
      <w:r w:rsidR="00285FBF">
        <w:t xml:space="preserve">2 </w:t>
      </w:r>
      <w:r>
        <w:t>balances</w:t>
      </w:r>
      <w:r w:rsidR="00285FBF">
        <w:t>.</w:t>
      </w:r>
    </w:p>
    <w:p w:rsidR="00AC555A" w:rsidRDefault="00AC555A" w:rsidP="00730B87">
      <w:pPr>
        <w:pStyle w:val="Heading1"/>
      </w:pPr>
      <w:bookmarkStart w:id="47" w:name="_Toc497983569"/>
      <w:r>
        <w:lastRenderedPageBreak/>
        <w:t>CA381</w:t>
      </w:r>
      <w:r>
        <w:tab/>
        <w:t>Usage of Pagination in ISO 20022</w:t>
      </w:r>
      <w:bookmarkEnd w:id="47"/>
    </w:p>
    <w:p w:rsidR="005A6757" w:rsidRDefault="005A6757" w:rsidP="005A6757">
      <w:pPr>
        <w:spacing w:before="0" w:after="0" w:line="280" w:lineRule="atLeast"/>
        <w:contextualSpacing/>
      </w:pPr>
      <w:r>
        <w:t>A global market practice for the Pagination of the CACO (seev.036) message is not necessary. This is purely a local US market practice and it does not need to be discussed by the SMPG.</w:t>
      </w:r>
    </w:p>
    <w:p w:rsidR="005A6757" w:rsidRDefault="005A6757" w:rsidP="005A6757">
      <w:pPr>
        <w:spacing w:before="0" w:after="0" w:line="280" w:lineRule="atLeast"/>
        <w:contextualSpacing/>
      </w:pPr>
      <w:r>
        <w:t>A Pagination MP for CANO messages should be created either by “translating” the MP for multiple MT564s or by copying the US market practice once they have created one and this is not an urgent issue.</w:t>
      </w:r>
    </w:p>
    <w:p w:rsidR="005A6757" w:rsidRDefault="005A6757" w:rsidP="006950C1">
      <w:pPr>
        <w:pStyle w:val="Decisions"/>
      </w:pPr>
      <w:r w:rsidRPr="006950C1">
        <w:rPr>
          <w:u w:val="single"/>
        </w:rPr>
        <w:t>Decision</w:t>
      </w:r>
      <w:r>
        <w:t xml:space="preserve">: wait for the US MP on </w:t>
      </w:r>
      <w:r w:rsidR="006950C1">
        <w:t>CANO pagination and make it global afterwards.</w:t>
      </w:r>
    </w:p>
    <w:p w:rsidR="00AC555A" w:rsidRDefault="00A907E8" w:rsidP="00730B87">
      <w:pPr>
        <w:pStyle w:val="Heading1"/>
      </w:pPr>
      <w:bookmarkStart w:id="48" w:name="_Toc497983570"/>
      <w:r>
        <w:t>CA382</w:t>
      </w:r>
      <w:r>
        <w:tab/>
        <w:t>Message enhancements to provide Options Instructions Details</w:t>
      </w:r>
      <w:bookmarkEnd w:id="48"/>
    </w:p>
    <w:p w:rsidR="00E0389A" w:rsidRDefault="00E0389A" w:rsidP="00E0389A">
      <w:pPr>
        <w:spacing w:before="0" w:after="0" w:line="280" w:lineRule="atLeast"/>
        <w:contextualSpacing/>
        <w:rPr>
          <w:u w:val="single"/>
        </w:rPr>
      </w:pPr>
      <w:r>
        <w:t xml:space="preserve">This open item is a follow up of the SR2018 ISITC rejected CR 1358 which requested the creation of new options details elements in the CAST message. </w:t>
      </w:r>
    </w:p>
    <w:p w:rsidR="00E0389A" w:rsidRDefault="00E0389A" w:rsidP="00E0389A">
      <w:pPr>
        <w:spacing w:before="0" w:after="0" w:line="280" w:lineRule="atLeast"/>
        <w:contextualSpacing/>
      </w:pPr>
    </w:p>
    <w:p w:rsidR="00E0389A" w:rsidRDefault="00E0389A" w:rsidP="00E0389A">
      <w:pPr>
        <w:spacing w:before="0" w:after="0" w:line="280" w:lineRule="atLeast"/>
        <w:contextualSpacing/>
      </w:pPr>
      <w:r>
        <w:t>This Open Item postponed due to lack of time. This needs to be discussed thoroughly, probably in a workshop mode at the Warsaw meeting. Nonetheless, the item can be started in a conference call if the US provides the input.</w:t>
      </w:r>
    </w:p>
    <w:p w:rsidR="00430A55" w:rsidRDefault="00430A55" w:rsidP="00430A55">
      <w:pPr>
        <w:pStyle w:val="Actions"/>
      </w:pPr>
      <w:r w:rsidRPr="00430A55">
        <w:rPr>
          <w:b/>
          <w:u w:val="single"/>
        </w:rPr>
        <w:t>Action</w:t>
      </w:r>
      <w:r>
        <w:t xml:space="preserve">: </w:t>
      </w:r>
      <w:r w:rsidRPr="00430A55">
        <w:rPr>
          <w:u w:val="single"/>
        </w:rPr>
        <w:t>US</w:t>
      </w:r>
      <w:r>
        <w:t xml:space="preserve"> to provide input to be discussed at a next call or in Warsaw.</w:t>
      </w:r>
    </w:p>
    <w:p w:rsidR="00AC555A" w:rsidRDefault="00091C2C" w:rsidP="00730B87">
      <w:pPr>
        <w:pStyle w:val="Heading1"/>
      </w:pPr>
      <w:bookmarkStart w:id="49" w:name="_Toc497983571"/>
      <w:r>
        <w:t>Tax Subgroup Report (</w:t>
      </w:r>
      <w:r w:rsidR="00AC555A">
        <w:t xml:space="preserve">CA221 </w:t>
      </w:r>
      <w:r>
        <w:t>/ CA373)</w:t>
      </w:r>
      <w:bookmarkEnd w:id="49"/>
      <w:r w:rsidR="00AC555A">
        <w:tab/>
      </w:r>
    </w:p>
    <w:p w:rsidR="00F47B01" w:rsidRDefault="00F47B01" w:rsidP="00F47B01">
      <w:pPr>
        <w:spacing w:before="0" w:after="0" w:line="280" w:lineRule="atLeast"/>
        <w:contextualSpacing/>
      </w:pPr>
      <w:r>
        <w:t>Jean-Pierre and Jyi-Chen summarize the status of the Tax SG Open Items:</w:t>
      </w:r>
    </w:p>
    <w:p w:rsidR="00F47B01" w:rsidRDefault="00F47B01" w:rsidP="00F47B01">
      <w:pPr>
        <w:spacing w:before="0" w:after="0" w:line="280" w:lineRule="atLeast"/>
        <w:contextualSpacing/>
      </w:pPr>
      <w:r>
        <w:t>All the Tax SG’s CRs were accepted by the MWG for SR2018, and they are now moving on to other issues on their list.</w:t>
      </w:r>
    </w:p>
    <w:p w:rsidR="00F47B01" w:rsidRDefault="00F47B01" w:rsidP="00F47B01">
      <w:pPr>
        <w:spacing w:before="0" w:after="0" w:line="280" w:lineRule="atLeast"/>
        <w:contextualSpacing/>
      </w:pPr>
    </w:p>
    <w:p w:rsidR="00F47B01" w:rsidRPr="00F47B01" w:rsidRDefault="00F47B01" w:rsidP="00F47B01">
      <w:pPr>
        <w:spacing w:before="0" w:after="0" w:line="280" w:lineRule="atLeast"/>
        <w:contextualSpacing/>
        <w:rPr>
          <w:u w:val="single"/>
        </w:rPr>
      </w:pPr>
      <w:r w:rsidRPr="00F47B01">
        <w:rPr>
          <w:u w:val="single"/>
        </w:rPr>
        <w:t>CA221: Tax Certification Process</w:t>
      </w:r>
    </w:p>
    <w:p w:rsidR="00F47B01" w:rsidRDefault="00F47B01" w:rsidP="00F47B01">
      <w:pPr>
        <w:spacing w:before="0" w:after="0" w:line="280" w:lineRule="atLeast"/>
        <w:contextualSpacing/>
      </w:pPr>
      <w:r>
        <w:object w:dxaOrig="2070" w:dyaOrig="1320">
          <v:shape id="_x0000_i1035" type="#_x0000_t75" style="width:103.3pt;height:65.75pt" o:ole="">
            <v:imagedata r:id="rId42" o:title=""/>
          </v:shape>
          <o:OLEObject Type="Embed" ProgID="Excel.Sheet.12" ShapeID="_x0000_i1035" DrawAspect="Icon" ObjectID="_1571725469" r:id="rId43"/>
        </w:object>
      </w:r>
    </w:p>
    <w:p w:rsidR="00F47B01" w:rsidRDefault="00F47B01" w:rsidP="00F47B01">
      <w:pPr>
        <w:spacing w:before="0" w:after="0" w:line="280" w:lineRule="atLeast"/>
        <w:contextualSpacing/>
      </w:pPr>
      <w:r>
        <w:t>Should the tax certification process be performed within the event, or as a separate event/process?</w:t>
      </w:r>
    </w:p>
    <w:p w:rsidR="00F47B01" w:rsidRDefault="00F47B01" w:rsidP="00F47B01">
      <w:pPr>
        <w:spacing w:before="0" w:after="0" w:line="280" w:lineRule="atLeast"/>
        <w:contextualSpacing/>
      </w:pPr>
      <w:r>
        <w:t>No consensus could be reached in the tax SG, but most markets which have responded, or did so at the meeting, perform tax certification within the event.  At this time however, it would be difficult to create a global market practice for an area which is so very dependent on local rules and regulations, therefore it is proposed to put the item on hold for a few years.</w:t>
      </w:r>
    </w:p>
    <w:p w:rsidR="00F47B01" w:rsidRDefault="00F47B01" w:rsidP="00F47B01">
      <w:pPr>
        <w:spacing w:before="0" w:after="0" w:line="280" w:lineRule="atLeast"/>
        <w:contextualSpacing/>
      </w:pPr>
    </w:p>
    <w:p w:rsidR="00F47B01" w:rsidRDefault="00F47B01" w:rsidP="00F47B01">
      <w:pPr>
        <w:spacing w:before="0" w:after="0" w:line="280" w:lineRule="atLeast"/>
        <w:contextualSpacing/>
        <w:rPr>
          <w:u w:val="single"/>
        </w:rPr>
      </w:pPr>
      <w:r w:rsidRPr="00F47B01">
        <w:rPr>
          <w:u w:val="single"/>
        </w:rPr>
        <w:t>CA 373: Usage of COIN in ZA</w:t>
      </w:r>
    </w:p>
    <w:bookmarkStart w:id="50" w:name="_MON_1571567063"/>
    <w:bookmarkEnd w:id="50"/>
    <w:p w:rsidR="00F47B01" w:rsidRPr="00F47B01" w:rsidRDefault="00F47B01" w:rsidP="00F47B01">
      <w:pPr>
        <w:spacing w:before="0" w:after="0" w:line="280" w:lineRule="atLeast"/>
        <w:contextualSpacing/>
        <w:rPr>
          <w:u w:val="single"/>
        </w:rPr>
      </w:pPr>
      <w:r>
        <w:rPr>
          <w:lang w:eastAsia="en-GB"/>
        </w:rPr>
        <w:object w:dxaOrig="1545" w:dyaOrig="990">
          <v:shape id="_x0000_i1036" type="#_x0000_t75" style="width:77pt;height:49.45pt" o:ole="">
            <v:imagedata r:id="rId44" o:title=""/>
          </v:shape>
          <o:OLEObject Type="Embed" ProgID="Word.Document.12" ShapeID="_x0000_i1036" DrawAspect="Icon" ObjectID="_1571725470" r:id="rId45">
            <o:FieldCodes>\s</o:FieldCodes>
          </o:OLEObject>
        </w:object>
      </w:r>
    </w:p>
    <w:p w:rsidR="00E0128E" w:rsidRDefault="00F47B01" w:rsidP="00E0128E">
      <w:pPr>
        <w:spacing w:before="0" w:after="0" w:line="280" w:lineRule="atLeast"/>
        <w:contextualSpacing/>
      </w:pPr>
      <w:r>
        <w:t xml:space="preserve">Sanjeev briefly presented the COIN issue from ZA. </w:t>
      </w:r>
      <w:r w:rsidR="00E0128E">
        <w:t>Jean-Pierre stated that the original use of COIN would be misused if ZA uses COIN the way it was explained here.</w:t>
      </w:r>
    </w:p>
    <w:p w:rsidR="00E0389A" w:rsidRDefault="00E0128E" w:rsidP="00E0128E">
      <w:pPr>
        <w:tabs>
          <w:tab w:val="left" w:pos="8213"/>
        </w:tabs>
        <w:jc w:val="both"/>
      </w:pPr>
      <w:r>
        <w:t xml:space="preserve">However, there was not sufficient time to discuss the issue. </w:t>
      </w:r>
      <w:proofErr w:type="gramStart"/>
      <w:r>
        <w:t>Further discussion at the next conference call.</w:t>
      </w:r>
      <w:proofErr w:type="gramEnd"/>
    </w:p>
    <w:p w:rsidR="007413C2" w:rsidRPr="00E0389A" w:rsidRDefault="007413C2" w:rsidP="007413C2">
      <w:pPr>
        <w:pStyle w:val="Actions"/>
      </w:pPr>
      <w:r w:rsidRPr="007413C2">
        <w:rPr>
          <w:b/>
          <w:u w:val="single"/>
        </w:rPr>
        <w:t>Action</w:t>
      </w:r>
      <w:r>
        <w:t xml:space="preserve">: </w:t>
      </w:r>
      <w:r w:rsidRPr="007413C2">
        <w:rPr>
          <w:u w:val="single"/>
        </w:rPr>
        <w:t>Jacques</w:t>
      </w:r>
      <w:r>
        <w:t xml:space="preserve"> to schedule the open item for next CA WG conf. call.</w:t>
      </w:r>
    </w:p>
    <w:p w:rsidR="00AC555A" w:rsidRDefault="00AC555A" w:rsidP="00730B87">
      <w:pPr>
        <w:pStyle w:val="Heading1"/>
      </w:pPr>
      <w:bookmarkStart w:id="51" w:name="_Toc497983572"/>
      <w:proofErr w:type="gramStart"/>
      <w:r>
        <w:lastRenderedPageBreak/>
        <w:t>SWIFT  DP</w:t>
      </w:r>
      <w:proofErr w:type="gramEnd"/>
      <w:r>
        <w:t xml:space="preserve"> 187 </w:t>
      </w:r>
      <w:r w:rsidR="00FC2B86">
        <w:t>– SWIFT Board Paper on Fast Track Maintenance Process</w:t>
      </w:r>
      <w:bookmarkEnd w:id="51"/>
    </w:p>
    <w:p w:rsidR="00FC2B86" w:rsidRDefault="00FC2B86" w:rsidP="00AC555A">
      <w:r>
        <w:t>SWIFT’s input document:</w:t>
      </w:r>
    </w:p>
    <w:p w:rsidR="00AC555A" w:rsidRDefault="00547C9B" w:rsidP="00AC555A">
      <w:r>
        <w:object w:dxaOrig="1531" w:dyaOrig="990">
          <v:shape id="_x0000_i1037" type="#_x0000_t75" style="width:76.4pt;height:49.45pt" o:ole="">
            <v:imagedata r:id="rId46" o:title=""/>
          </v:shape>
          <o:OLEObject Type="Embed" ProgID="AcroExch.Document.11" ShapeID="_x0000_i1037" DrawAspect="Icon" ObjectID="_1571725471" r:id="rId47"/>
        </w:object>
      </w:r>
    </w:p>
    <w:p w:rsidR="00FC2B86" w:rsidRDefault="00FC2B86" w:rsidP="00FC2B86">
      <w:pPr>
        <w:spacing w:before="0" w:after="0" w:line="280" w:lineRule="atLeast"/>
        <w:contextualSpacing/>
      </w:pPr>
      <w:r>
        <w:t>Jacques briefly presented the June board discussion paper. Not enough time to ask for feedback or to discuss at the meeting.</w:t>
      </w:r>
    </w:p>
    <w:p w:rsidR="00606BCB" w:rsidRDefault="00FC2B86" w:rsidP="00AC555A">
      <w:r>
        <w:t>It will be put at the next call agenda.</w:t>
      </w:r>
    </w:p>
    <w:p w:rsidR="00606BCB" w:rsidRPr="00E0389A" w:rsidRDefault="00606BCB" w:rsidP="00606BCB">
      <w:pPr>
        <w:pStyle w:val="Actions"/>
      </w:pPr>
      <w:r w:rsidRPr="007413C2">
        <w:rPr>
          <w:b/>
          <w:u w:val="single"/>
        </w:rPr>
        <w:t>Action</w:t>
      </w:r>
      <w:r>
        <w:t xml:space="preserve">: </w:t>
      </w:r>
      <w:r w:rsidRPr="007413C2">
        <w:rPr>
          <w:u w:val="single"/>
        </w:rPr>
        <w:t>Jacques</w:t>
      </w:r>
      <w:r>
        <w:t xml:space="preserve"> to schedule the open item for next CA WG conf. call.</w:t>
      </w:r>
    </w:p>
    <w:p w:rsidR="00AC555A" w:rsidRDefault="00AC555A" w:rsidP="00730B87">
      <w:pPr>
        <w:pStyle w:val="Heading1"/>
      </w:pPr>
      <w:bookmarkStart w:id="52" w:name="_Toc497983573"/>
      <w:r>
        <w:t>New Regulation Page on MyStandards</w:t>
      </w:r>
      <w:r w:rsidR="00FC2B86">
        <w:t xml:space="preserve"> - Presentation</w:t>
      </w:r>
      <w:bookmarkEnd w:id="52"/>
    </w:p>
    <w:p w:rsidR="00A168DB" w:rsidRDefault="00A168DB" w:rsidP="00FC2B86">
      <w:pPr>
        <w:spacing w:before="0" w:after="0" w:line="280" w:lineRule="atLeast"/>
        <w:contextualSpacing/>
      </w:pPr>
      <w:r>
        <w:t xml:space="preserve">Charles </w:t>
      </w:r>
      <w:r w:rsidR="00FC2B86">
        <w:t xml:space="preserve">Boniver </w:t>
      </w:r>
      <w:r>
        <w:t xml:space="preserve">presented the </w:t>
      </w:r>
      <w:r w:rsidR="00FC2B86">
        <w:t>future</w:t>
      </w:r>
      <w:r>
        <w:t xml:space="preserve"> </w:t>
      </w:r>
      <w:r w:rsidR="00FC2B86">
        <w:t>“R</w:t>
      </w:r>
      <w:r>
        <w:t>egulatory reporting</w:t>
      </w:r>
      <w:r w:rsidR="00FC2B86">
        <w:t>”</w:t>
      </w:r>
      <w:r>
        <w:t xml:space="preserve"> page on MyStandards, which will correspond to S&amp;R, CA etc.</w:t>
      </w:r>
    </w:p>
    <w:p w:rsidR="00FC2B86" w:rsidRDefault="00FC2B86" w:rsidP="00FC2B86">
      <w:pPr>
        <w:spacing w:before="0" w:after="0" w:line="280" w:lineRule="atLeast"/>
        <w:contextualSpacing/>
      </w:pPr>
    </w:p>
    <w:p w:rsidR="00607D06" w:rsidRPr="00607D06" w:rsidRDefault="00607D06" w:rsidP="00FC2B86">
      <w:pPr>
        <w:spacing w:before="0" w:after="0" w:line="280" w:lineRule="atLeast"/>
        <w:contextualSpacing/>
        <w:rPr>
          <w:u w:val="single"/>
        </w:rPr>
      </w:pPr>
      <w:r w:rsidRPr="00607D06">
        <w:rPr>
          <w:u w:val="single"/>
        </w:rPr>
        <w:t>Remark on MyStandards availability:</w:t>
      </w:r>
    </w:p>
    <w:p w:rsidR="00A168DB" w:rsidRDefault="00A168DB" w:rsidP="00FC2B86">
      <w:pPr>
        <w:spacing w:before="0" w:after="0" w:line="280" w:lineRule="atLeast"/>
        <w:contextualSpacing/>
      </w:pPr>
      <w:r>
        <w:t>Several WG members</w:t>
      </w:r>
      <w:r w:rsidR="00FC2B86">
        <w:t xml:space="preserve"> took the opportunity to report </w:t>
      </w:r>
      <w:r>
        <w:t>on the instability of MyStandards, and the lack of information when this occurs</w:t>
      </w:r>
      <w:r w:rsidR="00FC2B86">
        <w:t>.</w:t>
      </w:r>
    </w:p>
    <w:p w:rsidR="00FC2B86" w:rsidRPr="00FC2B86" w:rsidRDefault="00FC2B86" w:rsidP="00FC2B86">
      <w:pPr>
        <w:pStyle w:val="Actions"/>
      </w:pPr>
      <w:r w:rsidRPr="00FC2B86">
        <w:rPr>
          <w:b/>
          <w:u w:val="single"/>
        </w:rPr>
        <w:t>Action</w:t>
      </w:r>
      <w:r w:rsidRPr="00FC2B86">
        <w:t xml:space="preserve">: </w:t>
      </w:r>
      <w:r w:rsidRPr="00162C6E">
        <w:rPr>
          <w:u w:val="single"/>
        </w:rPr>
        <w:t>Charles</w:t>
      </w:r>
      <w:r>
        <w:t xml:space="preserve"> </w:t>
      </w:r>
      <w:r w:rsidRPr="00FC2B86">
        <w:t>will relay the complaint to MyStandards</w:t>
      </w:r>
      <w:r w:rsidR="00607D06">
        <w:t xml:space="preserve"> management.</w:t>
      </w:r>
    </w:p>
    <w:p w:rsidR="00AC555A" w:rsidRDefault="00AC555A" w:rsidP="00730B87">
      <w:pPr>
        <w:pStyle w:val="Heading1"/>
      </w:pPr>
      <w:bookmarkStart w:id="53" w:name="_Toc497983574"/>
      <w:r>
        <w:t>Post Trade Risk Alerting Service (PTRA) - Presentation</w:t>
      </w:r>
      <w:bookmarkEnd w:id="53"/>
      <w:r>
        <w:t xml:space="preserve"> </w:t>
      </w:r>
    </w:p>
    <w:p w:rsidR="00E55606" w:rsidRPr="00AC555A" w:rsidRDefault="00E55606" w:rsidP="00AC555A">
      <w:r>
        <w:rPr>
          <w:lang w:val="en-GB"/>
        </w:rPr>
        <w:t>Presentation cancelled due to Jonathan Ehrenfeld’s absence.</w:t>
      </w:r>
    </w:p>
    <w:p w:rsidR="00AC555A" w:rsidRDefault="00AC555A" w:rsidP="00730B87">
      <w:pPr>
        <w:pStyle w:val="Heading1"/>
      </w:pPr>
      <w:bookmarkStart w:id="54" w:name="_Toc497983575"/>
      <w:r>
        <w:t>How to become candidates for the ISO 20022 Securities SEG (CA ET)</w:t>
      </w:r>
      <w:bookmarkEnd w:id="54"/>
    </w:p>
    <w:bookmarkStart w:id="55" w:name="_MON_1569854919"/>
    <w:bookmarkEnd w:id="55"/>
    <w:p w:rsidR="00607D06" w:rsidRDefault="00571D81" w:rsidP="00B75FA6">
      <w:pPr>
        <w:autoSpaceDE w:val="0"/>
        <w:autoSpaceDN w:val="0"/>
        <w:adjustRightInd w:val="0"/>
        <w:rPr>
          <w:u w:val="single"/>
        </w:rPr>
      </w:pPr>
      <w:r>
        <w:rPr>
          <w:u w:val="single"/>
        </w:rPr>
        <w:object w:dxaOrig="1531" w:dyaOrig="990">
          <v:shape id="_x0000_i1038" type="#_x0000_t75" style="width:76.4pt;height:49.45pt" o:ole="">
            <v:imagedata r:id="rId48" o:title=""/>
          </v:shape>
          <o:OLEObject Type="Embed" ProgID="Word.Document.12" ShapeID="_x0000_i1038" DrawAspect="Icon" ObjectID="_1571725472" r:id="rId49">
            <o:FieldCodes>\s</o:FieldCodes>
          </o:OLEObject>
        </w:object>
      </w:r>
    </w:p>
    <w:p w:rsidR="00607D06" w:rsidRDefault="00607D06" w:rsidP="00AC555A">
      <w:r>
        <w:t xml:space="preserve">Jacques explained briefly the advantage </w:t>
      </w:r>
      <w:r w:rsidR="00571D81">
        <w:t xml:space="preserve">for the SMPG members </w:t>
      </w:r>
      <w:r>
        <w:t xml:space="preserve">to participate to the ISO 20022 Securities SEG </w:t>
      </w:r>
      <w:r w:rsidR="00571D81">
        <w:t xml:space="preserve">(Standards Evaluation Group) </w:t>
      </w:r>
      <w:r>
        <w:t>and</w:t>
      </w:r>
      <w:r w:rsidR="00571D81">
        <w:t xml:space="preserve"> more particularly </w:t>
      </w:r>
      <w:r>
        <w:t xml:space="preserve">in the </w:t>
      </w:r>
      <w:r w:rsidR="00571D81">
        <w:t xml:space="preserve">ISO SEG </w:t>
      </w:r>
      <w:r>
        <w:t>CA Evaluation Team (</w:t>
      </w:r>
      <w:r w:rsidR="00571D81">
        <w:t xml:space="preserve">CA </w:t>
      </w:r>
      <w:r>
        <w:t>ET) so as to have an active participation into the CA maintenance process.</w:t>
      </w:r>
    </w:p>
    <w:p w:rsidR="00AC555A" w:rsidRDefault="00607D06" w:rsidP="00AC555A">
      <w:r>
        <w:t>On page 4 of the attached document above, you will find the information on how to become a</w:t>
      </w:r>
      <w:r w:rsidR="00571D81">
        <w:t>n ISO</w:t>
      </w:r>
      <w:r>
        <w:t xml:space="preserve"> SEG </w:t>
      </w:r>
      <w:r w:rsidR="00571D81">
        <w:t>member or a</w:t>
      </w:r>
      <w:r>
        <w:t xml:space="preserve"> </w:t>
      </w:r>
      <w:r w:rsidR="00571D81">
        <w:t xml:space="preserve">CA </w:t>
      </w:r>
      <w:r>
        <w:t xml:space="preserve">ET member. On the last page, highlighted in yellow, you will find the </w:t>
      </w:r>
      <w:r w:rsidR="009A4A17">
        <w:t xml:space="preserve">countries and </w:t>
      </w:r>
      <w:r w:rsidR="00571D81">
        <w:t xml:space="preserve">SMPG </w:t>
      </w:r>
      <w:r w:rsidR="009A4A17">
        <w:t>CA WG people which are already member of the Securities SEG today.</w:t>
      </w:r>
    </w:p>
    <w:p w:rsidR="00C90612" w:rsidRPr="00AC555A" w:rsidRDefault="00C90612" w:rsidP="00C90612">
      <w:pPr>
        <w:pStyle w:val="Actions"/>
      </w:pPr>
      <w:r w:rsidRPr="00C90612">
        <w:rPr>
          <w:b/>
          <w:u w:val="single"/>
        </w:rPr>
        <w:t>Action</w:t>
      </w:r>
      <w:r>
        <w:t>: Contact Jacques if you are interested to join the Securities SEG and CA ET or if you have further questions on the topic.</w:t>
      </w:r>
    </w:p>
    <w:p w:rsidR="00AC555A" w:rsidRDefault="00571D81" w:rsidP="00730B87">
      <w:pPr>
        <w:pStyle w:val="Heading1"/>
      </w:pPr>
      <w:bookmarkStart w:id="56" w:name="_Toc497983576"/>
      <w:r>
        <w:t>Local NMPG Market News</w:t>
      </w:r>
      <w:bookmarkEnd w:id="56"/>
    </w:p>
    <w:p w:rsidR="00AC555A" w:rsidRDefault="00B75FA6" w:rsidP="00AC555A">
      <w:r>
        <w:t>Skipped</w:t>
      </w:r>
      <w:r w:rsidR="00E55606">
        <w:t xml:space="preserve"> because of lack of time.</w:t>
      </w:r>
    </w:p>
    <w:p w:rsidR="00C54B12" w:rsidRDefault="00631E1C" w:rsidP="00730B87">
      <w:pPr>
        <w:pStyle w:val="Heading1"/>
      </w:pPr>
      <w:bookmarkStart w:id="57" w:name="_Toc497983577"/>
      <w:bookmarkEnd w:id="7"/>
      <w:bookmarkEnd w:id="8"/>
      <w:r>
        <w:t>AOB</w:t>
      </w:r>
      <w:bookmarkEnd w:id="57"/>
    </w:p>
    <w:p w:rsidR="00F34E9C" w:rsidRPr="00F34E9C" w:rsidRDefault="00F34E9C" w:rsidP="00B75FA6">
      <w:pPr>
        <w:rPr>
          <w:b/>
          <w:u w:val="single"/>
        </w:rPr>
      </w:pPr>
      <w:r w:rsidRPr="00F34E9C">
        <w:rPr>
          <w:b/>
          <w:u w:val="single"/>
        </w:rPr>
        <w:t>Facilitate access to the GMP Documents on the web site</w:t>
      </w:r>
    </w:p>
    <w:p w:rsidR="00B75FA6" w:rsidRDefault="00F34E9C" w:rsidP="00B75FA6">
      <w:r>
        <w:lastRenderedPageBreak/>
        <w:t xml:space="preserve">Jyi-Chen raises the point that, today, the access to the GMP documents on the SMPG web site </w:t>
      </w:r>
      <w:r w:rsidR="00B247B3">
        <w:t>as well as</w:t>
      </w:r>
      <w:r>
        <w:t xml:space="preserve"> searching for specific CA MPs in our </w:t>
      </w:r>
      <w:r w:rsidR="00B247B3">
        <w:t xml:space="preserve">GMP </w:t>
      </w:r>
      <w:r>
        <w:t>documents</w:t>
      </w:r>
      <w:r w:rsidR="00B75FA6" w:rsidRPr="00F34E9C">
        <w:t xml:space="preserve"> </w:t>
      </w:r>
      <w:r>
        <w:t>is not very straightforward for CA practitioners that are not SMPG members</w:t>
      </w:r>
      <w:r w:rsidR="00B247B3">
        <w:t xml:space="preserve"> and that is certainly detrimental to the adoption of our MPs.</w:t>
      </w:r>
    </w:p>
    <w:p w:rsidR="00B75FA6" w:rsidRDefault="00B247B3" w:rsidP="00B75FA6">
      <w:r>
        <w:t>An ideal solution would be to have our market practices available on kind of “Wiki” pages on which the user could easily find MPs based on some keywords searches.</w:t>
      </w:r>
    </w:p>
    <w:p w:rsidR="00B247B3" w:rsidRDefault="00B247B3" w:rsidP="00B75FA6">
      <w:r>
        <w:t>More practically, short term, we could already create a specific page on our SMPG Website for newcomers to explain what is the High Level Structure of our MPs and where to find easily the information.</w:t>
      </w:r>
    </w:p>
    <w:p w:rsidR="00B247B3" w:rsidRPr="00162C6E" w:rsidRDefault="00B247B3" w:rsidP="00B247B3">
      <w:pPr>
        <w:pStyle w:val="Actions"/>
        <w:rPr>
          <w:b/>
        </w:rPr>
      </w:pPr>
      <w:r w:rsidRPr="00162C6E">
        <w:rPr>
          <w:b/>
          <w:u w:val="single"/>
        </w:rPr>
        <w:t>Action</w:t>
      </w:r>
      <w:r w:rsidRPr="00162C6E">
        <w:rPr>
          <w:b/>
        </w:rPr>
        <w:t xml:space="preserve">: </w:t>
      </w:r>
    </w:p>
    <w:p w:rsidR="00F34E9C" w:rsidRDefault="00B247B3" w:rsidP="00B247B3">
      <w:pPr>
        <w:pStyle w:val="Actions"/>
        <w:numPr>
          <w:ilvl w:val="0"/>
          <w:numId w:val="39"/>
        </w:numPr>
      </w:pPr>
      <w:r w:rsidRPr="00B247B3">
        <w:rPr>
          <w:u w:val="single"/>
        </w:rPr>
        <w:t>Jyi-Chen/Jacques</w:t>
      </w:r>
      <w:r>
        <w:t xml:space="preserve"> to raise the point to the SMPG SC.</w:t>
      </w:r>
    </w:p>
    <w:p w:rsidR="00B247B3" w:rsidRDefault="00B247B3" w:rsidP="00B247B3">
      <w:pPr>
        <w:pStyle w:val="Actions"/>
        <w:numPr>
          <w:ilvl w:val="0"/>
          <w:numId w:val="39"/>
        </w:numPr>
      </w:pPr>
      <w:r w:rsidRPr="00B247B3">
        <w:rPr>
          <w:u w:val="single"/>
        </w:rPr>
        <w:t>Jacques</w:t>
      </w:r>
      <w:r>
        <w:t xml:space="preserve"> to investigate what is possible to do on the Web site</w:t>
      </w:r>
    </w:p>
    <w:p w:rsidR="00B247B3" w:rsidRPr="00B75FA6" w:rsidRDefault="00B247B3" w:rsidP="00B75FA6"/>
    <w:p w:rsidR="00CC31E6" w:rsidRDefault="004136E0" w:rsidP="00467834">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CC31E6" w:rsidSect="005B2C4D">
      <w:headerReference w:type="even" r:id="rId50"/>
      <w:headerReference w:type="default" r:id="rId51"/>
      <w:headerReference w:type="first" r:id="rId52"/>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78E" w:rsidRDefault="00C7278E" w:rsidP="00592037">
      <w:r>
        <w:separator/>
      </w:r>
    </w:p>
    <w:p w:rsidR="00C7278E" w:rsidRDefault="00C7278E" w:rsidP="00592037"/>
  </w:endnote>
  <w:endnote w:type="continuationSeparator" w:id="0">
    <w:p w:rsidR="00C7278E" w:rsidRDefault="00C7278E" w:rsidP="00592037">
      <w:r>
        <w:continuationSeparator/>
      </w:r>
    </w:p>
    <w:p w:rsidR="00C7278E" w:rsidRDefault="00C7278E"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SEB Basic">
    <w:altName w:val="SEB Basic"/>
    <w:panose1 w:val="00000000000000000000"/>
    <w:charset w:val="00"/>
    <w:family w:val="modern"/>
    <w:notTrueType/>
    <w:pitch w:val="variable"/>
    <w:sig w:usb0="A00002AF" w:usb1="4000206B"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8E" w:rsidRDefault="00C7278E"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7278E" w:rsidRDefault="00C7278E"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8E" w:rsidRPr="00C40CE5" w:rsidRDefault="00C7278E"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622741">
      <w:rPr>
        <w:noProof/>
        <w:sz w:val="16"/>
        <w:szCs w:val="16"/>
        <w:lang w:val="sv-SE"/>
      </w:rPr>
      <w:t>Luxembourg_Oct2017_CA_FINAL_Minutes_v1_0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622741">
      <w:rPr>
        <w:noProof/>
        <w:lang w:val="en-GB"/>
      </w:rPr>
      <w:t>1</w:t>
    </w:r>
    <w:r w:rsidRPr="00D53847">
      <w:rPr>
        <w:lang w:val="fr-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8E" w:rsidRDefault="00C727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78E" w:rsidRDefault="00C7278E" w:rsidP="00592037">
      <w:r>
        <w:separator/>
      </w:r>
    </w:p>
    <w:p w:rsidR="00C7278E" w:rsidRDefault="00C7278E" w:rsidP="00592037"/>
  </w:footnote>
  <w:footnote w:type="continuationSeparator" w:id="0">
    <w:p w:rsidR="00C7278E" w:rsidRDefault="00C7278E" w:rsidP="00592037">
      <w:r>
        <w:continuationSeparator/>
      </w:r>
    </w:p>
    <w:p w:rsidR="00C7278E" w:rsidRDefault="00C7278E"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8E" w:rsidRDefault="00C727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8E" w:rsidRDefault="00C7278E"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8E" w:rsidRDefault="00C7278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8E" w:rsidRDefault="00C7278E" w:rsidP="005920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8E" w:rsidRPr="00284B42" w:rsidRDefault="00C7278E" w:rsidP="005B2C4D">
    <w:pPr>
      <w:tabs>
        <w:tab w:val="right" w:pos="9270"/>
      </w:tabs>
      <w:rPr>
        <w:b/>
      </w:rPr>
    </w:pPr>
    <w:r>
      <w:rPr>
        <w:b/>
        <w:noProof/>
        <w:lang w:val="en-GB" w:eastAsia="en-GB"/>
      </w:rPr>
      <w:drawing>
        <wp:anchor distT="0" distB="0" distL="114300" distR="114300" simplePos="0" relativeHeight="251659776" behindDoc="0" locked="0" layoutInCell="1" allowOverlap="1" wp14:anchorId="50F8BEA8" wp14:editId="71B71D5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Luxembourg Meeting Minutes – 4 to 6 October 2017</w:t>
    </w:r>
    <w:r>
      <w:rPr>
        <w:b/>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8E" w:rsidRDefault="00C7278E"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0E42FF"/>
    <w:multiLevelType w:val="hybridMultilevel"/>
    <w:tmpl w:val="17CA2A02"/>
    <w:lvl w:ilvl="0" w:tplc="7DF4584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86E26D9"/>
    <w:multiLevelType w:val="hybridMultilevel"/>
    <w:tmpl w:val="848A3D82"/>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D146539"/>
    <w:multiLevelType w:val="hybridMultilevel"/>
    <w:tmpl w:val="70223F68"/>
    <w:lvl w:ilvl="0" w:tplc="A226FDC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3F3B18"/>
    <w:multiLevelType w:val="hybridMultilevel"/>
    <w:tmpl w:val="B9E87532"/>
    <w:lvl w:ilvl="0" w:tplc="98E6328E">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3B05C7"/>
    <w:multiLevelType w:val="hybridMultilevel"/>
    <w:tmpl w:val="995E4DC0"/>
    <w:lvl w:ilvl="0" w:tplc="08090011">
      <w:start w:val="1"/>
      <w:numFmt w:val="decimal"/>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FD5CBC"/>
    <w:multiLevelType w:val="hybridMultilevel"/>
    <w:tmpl w:val="DDCC9ECA"/>
    <w:lvl w:ilvl="0" w:tplc="6C8EDBE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683D6E"/>
    <w:multiLevelType w:val="hybridMultilevel"/>
    <w:tmpl w:val="EE5260BC"/>
    <w:lvl w:ilvl="0" w:tplc="FBD4BE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59F2BAF"/>
    <w:multiLevelType w:val="hybridMultilevel"/>
    <w:tmpl w:val="DAF46C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7A30302"/>
    <w:multiLevelType w:val="hybridMultilevel"/>
    <w:tmpl w:val="EB3055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009327E"/>
    <w:multiLevelType w:val="hybridMultilevel"/>
    <w:tmpl w:val="DA7A02AE"/>
    <w:lvl w:ilvl="0" w:tplc="9376C436">
      <w:start w:val="1"/>
      <w:numFmt w:val="upp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02F68A4"/>
    <w:multiLevelType w:val="hybridMultilevel"/>
    <w:tmpl w:val="6332E9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0FD33E7"/>
    <w:multiLevelType w:val="hybridMultilevel"/>
    <w:tmpl w:val="5E4AB9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CB671B3"/>
    <w:multiLevelType w:val="hybridMultilevel"/>
    <w:tmpl w:val="A588E2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2E652279"/>
    <w:multiLevelType w:val="hybridMultilevel"/>
    <w:tmpl w:val="AE44F6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0795A81"/>
    <w:multiLevelType w:val="hybridMultilevel"/>
    <w:tmpl w:val="AAE81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7063A5"/>
    <w:multiLevelType w:val="hybridMultilevel"/>
    <w:tmpl w:val="E5048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20">
    <w:nsid w:val="3D202BCF"/>
    <w:multiLevelType w:val="hybridMultilevel"/>
    <w:tmpl w:val="D7E87C94"/>
    <w:lvl w:ilvl="0" w:tplc="B50C341E">
      <w:start w:val="1"/>
      <w:numFmt w:val="decimal"/>
      <w:lvlText w:val="%1."/>
      <w:lvlJc w:val="left"/>
      <w:pPr>
        <w:ind w:left="360" w:hanging="360"/>
      </w:pPr>
      <w:rPr>
        <w:rFonts w:hint="default"/>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E1032D5"/>
    <w:multiLevelType w:val="hybridMultilevel"/>
    <w:tmpl w:val="BA1404E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0EB7E42"/>
    <w:multiLevelType w:val="hybridMultilevel"/>
    <w:tmpl w:val="75BAC298"/>
    <w:lvl w:ilvl="0" w:tplc="9BEC178A">
      <w:start w:val="1"/>
      <w:numFmt w:val="decimal"/>
      <w:lvlText w:val="%1."/>
      <w:lvlJc w:val="left"/>
      <w:pPr>
        <w:ind w:left="360" w:hanging="360"/>
      </w:pPr>
      <w:rPr>
        <w:rFonts w:hint="default"/>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53936EB7"/>
    <w:multiLevelType w:val="hybridMultilevel"/>
    <w:tmpl w:val="D3FCE836"/>
    <w:lvl w:ilvl="0" w:tplc="2F7895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
    <w:nsid w:val="600C6CF5"/>
    <w:multiLevelType w:val="hybridMultilevel"/>
    <w:tmpl w:val="83B4EE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6F6C55F3"/>
    <w:multiLevelType w:val="hybridMultilevel"/>
    <w:tmpl w:val="66C2AF84"/>
    <w:lvl w:ilvl="0" w:tplc="702E366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32">
    <w:nsid w:val="75DB346B"/>
    <w:multiLevelType w:val="hybridMultilevel"/>
    <w:tmpl w:val="8A2094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79FE60FE"/>
    <w:multiLevelType w:val="hybridMultilevel"/>
    <w:tmpl w:val="AE0EFB5C"/>
    <w:lvl w:ilvl="0" w:tplc="7A7E97F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A8A546B"/>
    <w:multiLevelType w:val="hybridMultilevel"/>
    <w:tmpl w:val="90A8F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F4E2D27"/>
    <w:multiLevelType w:val="hybridMultilevel"/>
    <w:tmpl w:val="9E2A3564"/>
    <w:lvl w:ilvl="0" w:tplc="2B5814D6">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F4F5BAB"/>
    <w:multiLevelType w:val="hybridMultilevel"/>
    <w:tmpl w:val="BFB03B0E"/>
    <w:lvl w:ilvl="0" w:tplc="C1902996">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0"/>
  </w:num>
  <w:num w:numId="3">
    <w:abstractNumId w:val="19"/>
  </w:num>
  <w:num w:numId="4">
    <w:abstractNumId w:val="13"/>
  </w:num>
  <w:num w:numId="5">
    <w:abstractNumId w:val="4"/>
  </w:num>
  <w:num w:numId="6">
    <w:abstractNumId w:val="28"/>
  </w:num>
  <w:num w:numId="7">
    <w:abstractNumId w:val="27"/>
  </w:num>
  <w:num w:numId="8">
    <w:abstractNumId w:val="24"/>
  </w:num>
  <w:num w:numId="9">
    <w:abstractNumId w:val="35"/>
  </w:num>
  <w:num w:numId="10">
    <w:abstractNumId w:val="18"/>
  </w:num>
  <w:num w:numId="11">
    <w:abstractNumId w:val="29"/>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9"/>
  </w:num>
  <w:num w:numId="15">
    <w:abstractNumId w:val="36"/>
  </w:num>
  <w:num w:numId="16">
    <w:abstractNumId w:val="20"/>
  </w:num>
  <w:num w:numId="17">
    <w:abstractNumId w:val="11"/>
  </w:num>
  <w:num w:numId="18">
    <w:abstractNumId w:val="33"/>
  </w:num>
  <w:num w:numId="19">
    <w:abstractNumId w:val="30"/>
  </w:num>
  <w:num w:numId="20">
    <w:abstractNumId w:val="22"/>
  </w:num>
  <w:num w:numId="21">
    <w:abstractNumId w:val="15"/>
  </w:num>
  <w:num w:numId="22">
    <w:abstractNumId w:val="37"/>
  </w:num>
  <w:num w:numId="23">
    <w:abstractNumId w:val="6"/>
  </w:num>
  <w:num w:numId="24">
    <w:abstractNumId w:val="2"/>
  </w:num>
  <w:num w:numId="25">
    <w:abstractNumId w:val="12"/>
  </w:num>
  <w:num w:numId="26">
    <w:abstractNumId w:val="10"/>
  </w:num>
  <w:num w:numId="27">
    <w:abstractNumId w:val="4"/>
    <w:lvlOverride w:ilvl="0">
      <w:startOverride w:val="1"/>
    </w:lvlOverride>
  </w:num>
  <w:num w:numId="28">
    <w:abstractNumId w:val="5"/>
  </w:num>
  <w:num w:numId="29">
    <w:abstractNumId w:val="23"/>
  </w:num>
  <w:num w:numId="30">
    <w:abstractNumId w:val="7"/>
  </w:num>
  <w:num w:numId="31">
    <w:abstractNumId w:val="1"/>
  </w:num>
  <w:num w:numId="32">
    <w:abstractNumId w:val="3"/>
  </w:num>
  <w:num w:numId="33">
    <w:abstractNumId w:val="11"/>
  </w:num>
  <w:num w:numId="34">
    <w:abstractNumId w:val="17"/>
  </w:num>
  <w:num w:numId="35">
    <w:abstractNumId w:val="32"/>
  </w:num>
  <w:num w:numId="36">
    <w:abstractNumId w:val="14"/>
  </w:num>
  <w:num w:numId="37">
    <w:abstractNumId w:val="26"/>
  </w:num>
  <w:num w:numId="38">
    <w:abstractNumId w:val="16"/>
  </w:num>
  <w:num w:numId="39">
    <w:abstractNumId w:val="21"/>
  </w:num>
  <w:num w:numId="40">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8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538"/>
    <w:rsid w:val="0000073F"/>
    <w:rsid w:val="0000241A"/>
    <w:rsid w:val="00002D65"/>
    <w:rsid w:val="00003BDD"/>
    <w:rsid w:val="00003F28"/>
    <w:rsid w:val="00004F11"/>
    <w:rsid w:val="000051B3"/>
    <w:rsid w:val="00005A1F"/>
    <w:rsid w:val="00005B96"/>
    <w:rsid w:val="0000748A"/>
    <w:rsid w:val="0000776E"/>
    <w:rsid w:val="0001004E"/>
    <w:rsid w:val="00010813"/>
    <w:rsid w:val="00010AB6"/>
    <w:rsid w:val="00011E7E"/>
    <w:rsid w:val="000136C5"/>
    <w:rsid w:val="000142B1"/>
    <w:rsid w:val="0001473C"/>
    <w:rsid w:val="000152DC"/>
    <w:rsid w:val="000157C2"/>
    <w:rsid w:val="00015AA5"/>
    <w:rsid w:val="00015F15"/>
    <w:rsid w:val="00015FFC"/>
    <w:rsid w:val="000165A8"/>
    <w:rsid w:val="00017532"/>
    <w:rsid w:val="0001783E"/>
    <w:rsid w:val="00017D9D"/>
    <w:rsid w:val="0002043D"/>
    <w:rsid w:val="0002125D"/>
    <w:rsid w:val="000231B8"/>
    <w:rsid w:val="000238B1"/>
    <w:rsid w:val="000239F5"/>
    <w:rsid w:val="00023C98"/>
    <w:rsid w:val="00023CE2"/>
    <w:rsid w:val="00023D5B"/>
    <w:rsid w:val="000249A5"/>
    <w:rsid w:val="000250CC"/>
    <w:rsid w:val="00026209"/>
    <w:rsid w:val="000263BA"/>
    <w:rsid w:val="000265A9"/>
    <w:rsid w:val="00027143"/>
    <w:rsid w:val="00027503"/>
    <w:rsid w:val="000277C4"/>
    <w:rsid w:val="0003068F"/>
    <w:rsid w:val="00030760"/>
    <w:rsid w:val="00030CC6"/>
    <w:rsid w:val="000312DB"/>
    <w:rsid w:val="000316DB"/>
    <w:rsid w:val="000320E1"/>
    <w:rsid w:val="00034CFD"/>
    <w:rsid w:val="0003564A"/>
    <w:rsid w:val="000357FF"/>
    <w:rsid w:val="00037351"/>
    <w:rsid w:val="00040918"/>
    <w:rsid w:val="000410CD"/>
    <w:rsid w:val="00043D75"/>
    <w:rsid w:val="00044226"/>
    <w:rsid w:val="00044679"/>
    <w:rsid w:val="00044AD0"/>
    <w:rsid w:val="00046B58"/>
    <w:rsid w:val="00046E03"/>
    <w:rsid w:val="00047614"/>
    <w:rsid w:val="00047EB2"/>
    <w:rsid w:val="000516D6"/>
    <w:rsid w:val="000528FE"/>
    <w:rsid w:val="00052FE4"/>
    <w:rsid w:val="0005309A"/>
    <w:rsid w:val="000530AA"/>
    <w:rsid w:val="000532CB"/>
    <w:rsid w:val="000556AD"/>
    <w:rsid w:val="00055BD5"/>
    <w:rsid w:val="00056990"/>
    <w:rsid w:val="00057A3B"/>
    <w:rsid w:val="00057AD3"/>
    <w:rsid w:val="00057B4E"/>
    <w:rsid w:val="0006008A"/>
    <w:rsid w:val="00060DFF"/>
    <w:rsid w:val="000610F8"/>
    <w:rsid w:val="000610FE"/>
    <w:rsid w:val="00063494"/>
    <w:rsid w:val="00063E96"/>
    <w:rsid w:val="00065EEA"/>
    <w:rsid w:val="00066415"/>
    <w:rsid w:val="0006676A"/>
    <w:rsid w:val="000669C7"/>
    <w:rsid w:val="0006768A"/>
    <w:rsid w:val="000676D0"/>
    <w:rsid w:val="00067901"/>
    <w:rsid w:val="00071139"/>
    <w:rsid w:val="00071DDE"/>
    <w:rsid w:val="00071ED9"/>
    <w:rsid w:val="0007291A"/>
    <w:rsid w:val="00072984"/>
    <w:rsid w:val="000729A3"/>
    <w:rsid w:val="00072DAB"/>
    <w:rsid w:val="000739DF"/>
    <w:rsid w:val="00073E98"/>
    <w:rsid w:val="000745EC"/>
    <w:rsid w:val="0007524A"/>
    <w:rsid w:val="00075326"/>
    <w:rsid w:val="00075D3E"/>
    <w:rsid w:val="00076110"/>
    <w:rsid w:val="00076786"/>
    <w:rsid w:val="000768FB"/>
    <w:rsid w:val="00081263"/>
    <w:rsid w:val="00081965"/>
    <w:rsid w:val="000822F7"/>
    <w:rsid w:val="00082FA1"/>
    <w:rsid w:val="00085EE0"/>
    <w:rsid w:val="00086E1B"/>
    <w:rsid w:val="00087328"/>
    <w:rsid w:val="0008767E"/>
    <w:rsid w:val="0009050D"/>
    <w:rsid w:val="000910EF"/>
    <w:rsid w:val="00091A02"/>
    <w:rsid w:val="00091C2C"/>
    <w:rsid w:val="00092790"/>
    <w:rsid w:val="0009483B"/>
    <w:rsid w:val="00095B6F"/>
    <w:rsid w:val="00095ECB"/>
    <w:rsid w:val="00096171"/>
    <w:rsid w:val="00096600"/>
    <w:rsid w:val="00096810"/>
    <w:rsid w:val="00096CBE"/>
    <w:rsid w:val="000971AD"/>
    <w:rsid w:val="00097370"/>
    <w:rsid w:val="0009749E"/>
    <w:rsid w:val="00097966"/>
    <w:rsid w:val="000A020C"/>
    <w:rsid w:val="000A0465"/>
    <w:rsid w:val="000A07A2"/>
    <w:rsid w:val="000A0FAC"/>
    <w:rsid w:val="000A0FFC"/>
    <w:rsid w:val="000A1241"/>
    <w:rsid w:val="000A198A"/>
    <w:rsid w:val="000A26D9"/>
    <w:rsid w:val="000A2DA8"/>
    <w:rsid w:val="000A3489"/>
    <w:rsid w:val="000A4867"/>
    <w:rsid w:val="000A4E72"/>
    <w:rsid w:val="000A4F55"/>
    <w:rsid w:val="000A5606"/>
    <w:rsid w:val="000A641E"/>
    <w:rsid w:val="000A785A"/>
    <w:rsid w:val="000A7B3B"/>
    <w:rsid w:val="000B03EB"/>
    <w:rsid w:val="000B0679"/>
    <w:rsid w:val="000B1331"/>
    <w:rsid w:val="000B13A8"/>
    <w:rsid w:val="000B1811"/>
    <w:rsid w:val="000B1929"/>
    <w:rsid w:val="000B1B66"/>
    <w:rsid w:val="000B4025"/>
    <w:rsid w:val="000B557A"/>
    <w:rsid w:val="000B5831"/>
    <w:rsid w:val="000B5DFD"/>
    <w:rsid w:val="000B62B8"/>
    <w:rsid w:val="000B7094"/>
    <w:rsid w:val="000B70C1"/>
    <w:rsid w:val="000C0581"/>
    <w:rsid w:val="000C0868"/>
    <w:rsid w:val="000C103C"/>
    <w:rsid w:val="000C14D0"/>
    <w:rsid w:val="000C15E7"/>
    <w:rsid w:val="000C173C"/>
    <w:rsid w:val="000C18B1"/>
    <w:rsid w:val="000C1E02"/>
    <w:rsid w:val="000C29FB"/>
    <w:rsid w:val="000C4C34"/>
    <w:rsid w:val="000C5A2C"/>
    <w:rsid w:val="000C5FF2"/>
    <w:rsid w:val="000D0384"/>
    <w:rsid w:val="000D04FB"/>
    <w:rsid w:val="000D0612"/>
    <w:rsid w:val="000D1115"/>
    <w:rsid w:val="000D1A73"/>
    <w:rsid w:val="000D1EB3"/>
    <w:rsid w:val="000D2225"/>
    <w:rsid w:val="000D3584"/>
    <w:rsid w:val="000D3751"/>
    <w:rsid w:val="000D3E94"/>
    <w:rsid w:val="000D4536"/>
    <w:rsid w:val="000D46A6"/>
    <w:rsid w:val="000D493E"/>
    <w:rsid w:val="000D4C85"/>
    <w:rsid w:val="000D59FE"/>
    <w:rsid w:val="000D5B98"/>
    <w:rsid w:val="000D5D6F"/>
    <w:rsid w:val="000D6886"/>
    <w:rsid w:val="000D726B"/>
    <w:rsid w:val="000D7492"/>
    <w:rsid w:val="000D789D"/>
    <w:rsid w:val="000D7A8E"/>
    <w:rsid w:val="000D7B6D"/>
    <w:rsid w:val="000D7D63"/>
    <w:rsid w:val="000E0ADA"/>
    <w:rsid w:val="000E0ADE"/>
    <w:rsid w:val="000E0C44"/>
    <w:rsid w:val="000E1A52"/>
    <w:rsid w:val="000E20CE"/>
    <w:rsid w:val="000E2212"/>
    <w:rsid w:val="000E2A55"/>
    <w:rsid w:val="000E2F7A"/>
    <w:rsid w:val="000E4C23"/>
    <w:rsid w:val="000E5503"/>
    <w:rsid w:val="000E5ACC"/>
    <w:rsid w:val="000E6687"/>
    <w:rsid w:val="000E7A30"/>
    <w:rsid w:val="000E7F26"/>
    <w:rsid w:val="000F07A5"/>
    <w:rsid w:val="000F0CE2"/>
    <w:rsid w:val="000F159D"/>
    <w:rsid w:val="000F23D7"/>
    <w:rsid w:val="000F34AC"/>
    <w:rsid w:val="000F3ADB"/>
    <w:rsid w:val="000F4705"/>
    <w:rsid w:val="000F6974"/>
    <w:rsid w:val="000F738A"/>
    <w:rsid w:val="001006E9"/>
    <w:rsid w:val="0010126B"/>
    <w:rsid w:val="0010148B"/>
    <w:rsid w:val="00101A78"/>
    <w:rsid w:val="001021B7"/>
    <w:rsid w:val="00103C0A"/>
    <w:rsid w:val="00104342"/>
    <w:rsid w:val="00104E0B"/>
    <w:rsid w:val="00105A23"/>
    <w:rsid w:val="00106021"/>
    <w:rsid w:val="00107248"/>
    <w:rsid w:val="00107B93"/>
    <w:rsid w:val="00107E3C"/>
    <w:rsid w:val="00107F23"/>
    <w:rsid w:val="00111422"/>
    <w:rsid w:val="00111B6A"/>
    <w:rsid w:val="00111C1F"/>
    <w:rsid w:val="001121B4"/>
    <w:rsid w:val="001122CF"/>
    <w:rsid w:val="00112883"/>
    <w:rsid w:val="001129BD"/>
    <w:rsid w:val="001129FA"/>
    <w:rsid w:val="001135E3"/>
    <w:rsid w:val="00113E82"/>
    <w:rsid w:val="00114286"/>
    <w:rsid w:val="001147AD"/>
    <w:rsid w:val="0011499B"/>
    <w:rsid w:val="00115141"/>
    <w:rsid w:val="0011553E"/>
    <w:rsid w:val="0011565B"/>
    <w:rsid w:val="00115D11"/>
    <w:rsid w:val="00116E13"/>
    <w:rsid w:val="001170FE"/>
    <w:rsid w:val="0011741B"/>
    <w:rsid w:val="00120B68"/>
    <w:rsid w:val="001210F0"/>
    <w:rsid w:val="00121650"/>
    <w:rsid w:val="00121763"/>
    <w:rsid w:val="0012187B"/>
    <w:rsid w:val="001219C5"/>
    <w:rsid w:val="00123167"/>
    <w:rsid w:val="00123412"/>
    <w:rsid w:val="00123AE5"/>
    <w:rsid w:val="00123B8B"/>
    <w:rsid w:val="00124456"/>
    <w:rsid w:val="00125819"/>
    <w:rsid w:val="00125C14"/>
    <w:rsid w:val="00126482"/>
    <w:rsid w:val="001278D7"/>
    <w:rsid w:val="001308A4"/>
    <w:rsid w:val="0013330E"/>
    <w:rsid w:val="00133F85"/>
    <w:rsid w:val="00133FCD"/>
    <w:rsid w:val="00134A8B"/>
    <w:rsid w:val="0013566B"/>
    <w:rsid w:val="001358D5"/>
    <w:rsid w:val="00136796"/>
    <w:rsid w:val="001368E8"/>
    <w:rsid w:val="001379EC"/>
    <w:rsid w:val="00137E29"/>
    <w:rsid w:val="00137F6C"/>
    <w:rsid w:val="00140D10"/>
    <w:rsid w:val="00141100"/>
    <w:rsid w:val="0014123C"/>
    <w:rsid w:val="001418F7"/>
    <w:rsid w:val="00142780"/>
    <w:rsid w:val="00143146"/>
    <w:rsid w:val="00143272"/>
    <w:rsid w:val="00143292"/>
    <w:rsid w:val="001438E0"/>
    <w:rsid w:val="00143A98"/>
    <w:rsid w:val="00143CD5"/>
    <w:rsid w:val="00144061"/>
    <w:rsid w:val="00144D89"/>
    <w:rsid w:val="00144F78"/>
    <w:rsid w:val="0014506F"/>
    <w:rsid w:val="001470EA"/>
    <w:rsid w:val="001474F5"/>
    <w:rsid w:val="00147A6F"/>
    <w:rsid w:val="00147C1D"/>
    <w:rsid w:val="00150FA8"/>
    <w:rsid w:val="00152168"/>
    <w:rsid w:val="00152351"/>
    <w:rsid w:val="00152911"/>
    <w:rsid w:val="00152AFF"/>
    <w:rsid w:val="001535DD"/>
    <w:rsid w:val="00155A05"/>
    <w:rsid w:val="00155B4B"/>
    <w:rsid w:val="00156331"/>
    <w:rsid w:val="0015649E"/>
    <w:rsid w:val="001567BC"/>
    <w:rsid w:val="001568CE"/>
    <w:rsid w:val="00156EF0"/>
    <w:rsid w:val="0015716F"/>
    <w:rsid w:val="00157457"/>
    <w:rsid w:val="001577B5"/>
    <w:rsid w:val="00157DF3"/>
    <w:rsid w:val="00160901"/>
    <w:rsid w:val="00162C6E"/>
    <w:rsid w:val="00163115"/>
    <w:rsid w:val="00163E9F"/>
    <w:rsid w:val="00164CCB"/>
    <w:rsid w:val="001661A6"/>
    <w:rsid w:val="001671A7"/>
    <w:rsid w:val="001676C8"/>
    <w:rsid w:val="00167B04"/>
    <w:rsid w:val="0017019E"/>
    <w:rsid w:val="00171970"/>
    <w:rsid w:val="00171F2F"/>
    <w:rsid w:val="001725CB"/>
    <w:rsid w:val="0017306F"/>
    <w:rsid w:val="00173C0D"/>
    <w:rsid w:val="0017473D"/>
    <w:rsid w:val="001753F9"/>
    <w:rsid w:val="00175E31"/>
    <w:rsid w:val="0017663A"/>
    <w:rsid w:val="00176E6C"/>
    <w:rsid w:val="001773E9"/>
    <w:rsid w:val="001803DE"/>
    <w:rsid w:val="00182C75"/>
    <w:rsid w:val="0018324D"/>
    <w:rsid w:val="001838FC"/>
    <w:rsid w:val="00185A76"/>
    <w:rsid w:val="00186352"/>
    <w:rsid w:val="001865D5"/>
    <w:rsid w:val="001868D6"/>
    <w:rsid w:val="001869F3"/>
    <w:rsid w:val="00186F88"/>
    <w:rsid w:val="00187EB0"/>
    <w:rsid w:val="001909C4"/>
    <w:rsid w:val="00190D5F"/>
    <w:rsid w:val="00191E31"/>
    <w:rsid w:val="00193271"/>
    <w:rsid w:val="00193282"/>
    <w:rsid w:val="00193957"/>
    <w:rsid w:val="00193B1C"/>
    <w:rsid w:val="00193BD9"/>
    <w:rsid w:val="00193C6C"/>
    <w:rsid w:val="00194818"/>
    <w:rsid w:val="00196DC2"/>
    <w:rsid w:val="001A0FFD"/>
    <w:rsid w:val="001A13AA"/>
    <w:rsid w:val="001A2690"/>
    <w:rsid w:val="001A27C7"/>
    <w:rsid w:val="001A2C12"/>
    <w:rsid w:val="001A2F9A"/>
    <w:rsid w:val="001A539D"/>
    <w:rsid w:val="001A5A33"/>
    <w:rsid w:val="001A62CF"/>
    <w:rsid w:val="001A6505"/>
    <w:rsid w:val="001A75FA"/>
    <w:rsid w:val="001A7AB0"/>
    <w:rsid w:val="001A7E80"/>
    <w:rsid w:val="001B007D"/>
    <w:rsid w:val="001B0406"/>
    <w:rsid w:val="001B1E86"/>
    <w:rsid w:val="001B23FA"/>
    <w:rsid w:val="001B297C"/>
    <w:rsid w:val="001B3103"/>
    <w:rsid w:val="001B43F8"/>
    <w:rsid w:val="001B5218"/>
    <w:rsid w:val="001B5E2D"/>
    <w:rsid w:val="001B60D3"/>
    <w:rsid w:val="001B65D2"/>
    <w:rsid w:val="001B7D5A"/>
    <w:rsid w:val="001C0466"/>
    <w:rsid w:val="001C1436"/>
    <w:rsid w:val="001C16D3"/>
    <w:rsid w:val="001C2A17"/>
    <w:rsid w:val="001C2AB4"/>
    <w:rsid w:val="001C2F37"/>
    <w:rsid w:val="001C41F0"/>
    <w:rsid w:val="001C50FA"/>
    <w:rsid w:val="001C5246"/>
    <w:rsid w:val="001C5824"/>
    <w:rsid w:val="001C6483"/>
    <w:rsid w:val="001C7F55"/>
    <w:rsid w:val="001D053B"/>
    <w:rsid w:val="001D092F"/>
    <w:rsid w:val="001D0D2F"/>
    <w:rsid w:val="001D0D7A"/>
    <w:rsid w:val="001D0FDF"/>
    <w:rsid w:val="001D1050"/>
    <w:rsid w:val="001D1633"/>
    <w:rsid w:val="001D1F27"/>
    <w:rsid w:val="001D2EE1"/>
    <w:rsid w:val="001D318B"/>
    <w:rsid w:val="001D47AD"/>
    <w:rsid w:val="001D51EC"/>
    <w:rsid w:val="001D7111"/>
    <w:rsid w:val="001D7F34"/>
    <w:rsid w:val="001E06A9"/>
    <w:rsid w:val="001E1FF3"/>
    <w:rsid w:val="001E2DFE"/>
    <w:rsid w:val="001E335A"/>
    <w:rsid w:val="001E3E8E"/>
    <w:rsid w:val="001E4444"/>
    <w:rsid w:val="001E44C0"/>
    <w:rsid w:val="001E5AAA"/>
    <w:rsid w:val="001E69F8"/>
    <w:rsid w:val="001E7101"/>
    <w:rsid w:val="001E774B"/>
    <w:rsid w:val="001E78CC"/>
    <w:rsid w:val="001E7ED4"/>
    <w:rsid w:val="001F03B0"/>
    <w:rsid w:val="001F2C65"/>
    <w:rsid w:val="001F3F45"/>
    <w:rsid w:val="001F4708"/>
    <w:rsid w:val="001F5A02"/>
    <w:rsid w:val="001F5F52"/>
    <w:rsid w:val="001F6AC5"/>
    <w:rsid w:val="001F70B4"/>
    <w:rsid w:val="0020115E"/>
    <w:rsid w:val="00201BDB"/>
    <w:rsid w:val="00202058"/>
    <w:rsid w:val="0020312B"/>
    <w:rsid w:val="0020323F"/>
    <w:rsid w:val="0020391C"/>
    <w:rsid w:val="002042AE"/>
    <w:rsid w:val="00204617"/>
    <w:rsid w:val="00205310"/>
    <w:rsid w:val="002053BA"/>
    <w:rsid w:val="00206DF5"/>
    <w:rsid w:val="00211C67"/>
    <w:rsid w:val="002127BA"/>
    <w:rsid w:val="00212BFF"/>
    <w:rsid w:val="002131AF"/>
    <w:rsid w:val="00213FDC"/>
    <w:rsid w:val="00215780"/>
    <w:rsid w:val="0021680E"/>
    <w:rsid w:val="00216A0C"/>
    <w:rsid w:val="00217002"/>
    <w:rsid w:val="0021726E"/>
    <w:rsid w:val="002178B6"/>
    <w:rsid w:val="00217EE3"/>
    <w:rsid w:val="002200DE"/>
    <w:rsid w:val="002200F0"/>
    <w:rsid w:val="00220F3C"/>
    <w:rsid w:val="00221837"/>
    <w:rsid w:val="00221E09"/>
    <w:rsid w:val="00222412"/>
    <w:rsid w:val="00222569"/>
    <w:rsid w:val="00222D84"/>
    <w:rsid w:val="002251B0"/>
    <w:rsid w:val="00225ACB"/>
    <w:rsid w:val="00226A54"/>
    <w:rsid w:val="00226B5E"/>
    <w:rsid w:val="002275E0"/>
    <w:rsid w:val="0022784C"/>
    <w:rsid w:val="0023028C"/>
    <w:rsid w:val="0023072D"/>
    <w:rsid w:val="00230996"/>
    <w:rsid w:val="00230BC8"/>
    <w:rsid w:val="0023157A"/>
    <w:rsid w:val="002321F8"/>
    <w:rsid w:val="002322DE"/>
    <w:rsid w:val="00232E54"/>
    <w:rsid w:val="0023344E"/>
    <w:rsid w:val="00234A2F"/>
    <w:rsid w:val="00235730"/>
    <w:rsid w:val="002361FF"/>
    <w:rsid w:val="00236BA7"/>
    <w:rsid w:val="00236D1A"/>
    <w:rsid w:val="00236F14"/>
    <w:rsid w:val="0023774C"/>
    <w:rsid w:val="002377B1"/>
    <w:rsid w:val="00237CCE"/>
    <w:rsid w:val="00240BD1"/>
    <w:rsid w:val="00240FD7"/>
    <w:rsid w:val="00241119"/>
    <w:rsid w:val="00241C46"/>
    <w:rsid w:val="002421C4"/>
    <w:rsid w:val="00244740"/>
    <w:rsid w:val="002450E4"/>
    <w:rsid w:val="002454FF"/>
    <w:rsid w:val="002456C7"/>
    <w:rsid w:val="00245BAF"/>
    <w:rsid w:val="0024663A"/>
    <w:rsid w:val="00246A6A"/>
    <w:rsid w:val="00246C2F"/>
    <w:rsid w:val="002471A6"/>
    <w:rsid w:val="002508BC"/>
    <w:rsid w:val="00251E0B"/>
    <w:rsid w:val="0025223A"/>
    <w:rsid w:val="002533BB"/>
    <w:rsid w:val="002549AE"/>
    <w:rsid w:val="00254E98"/>
    <w:rsid w:val="00257190"/>
    <w:rsid w:val="002572D0"/>
    <w:rsid w:val="0025798E"/>
    <w:rsid w:val="0026047A"/>
    <w:rsid w:val="00260B07"/>
    <w:rsid w:val="00262E44"/>
    <w:rsid w:val="00262F75"/>
    <w:rsid w:val="002635BD"/>
    <w:rsid w:val="00263B64"/>
    <w:rsid w:val="00263DD4"/>
    <w:rsid w:val="00264A55"/>
    <w:rsid w:val="00265B60"/>
    <w:rsid w:val="00266341"/>
    <w:rsid w:val="0026674E"/>
    <w:rsid w:val="00266950"/>
    <w:rsid w:val="00270080"/>
    <w:rsid w:val="00270A0C"/>
    <w:rsid w:val="00270CA7"/>
    <w:rsid w:val="00272B37"/>
    <w:rsid w:val="00273516"/>
    <w:rsid w:val="00274AB9"/>
    <w:rsid w:val="00275165"/>
    <w:rsid w:val="00276C1F"/>
    <w:rsid w:val="0027750B"/>
    <w:rsid w:val="00277BC7"/>
    <w:rsid w:val="002800FF"/>
    <w:rsid w:val="0028014D"/>
    <w:rsid w:val="0028030F"/>
    <w:rsid w:val="00281F26"/>
    <w:rsid w:val="00281FE5"/>
    <w:rsid w:val="0028242A"/>
    <w:rsid w:val="00284B42"/>
    <w:rsid w:val="00285001"/>
    <w:rsid w:val="00285165"/>
    <w:rsid w:val="0028574A"/>
    <w:rsid w:val="00285976"/>
    <w:rsid w:val="00285DAA"/>
    <w:rsid w:val="00285FBF"/>
    <w:rsid w:val="00286485"/>
    <w:rsid w:val="0028678C"/>
    <w:rsid w:val="00290DD9"/>
    <w:rsid w:val="00291FDD"/>
    <w:rsid w:val="002925CE"/>
    <w:rsid w:val="0029301A"/>
    <w:rsid w:val="00293BD3"/>
    <w:rsid w:val="002950B7"/>
    <w:rsid w:val="0029519D"/>
    <w:rsid w:val="00295544"/>
    <w:rsid w:val="00296B65"/>
    <w:rsid w:val="00296E12"/>
    <w:rsid w:val="0029725B"/>
    <w:rsid w:val="00297D5D"/>
    <w:rsid w:val="002A0493"/>
    <w:rsid w:val="002A0A67"/>
    <w:rsid w:val="002A1D00"/>
    <w:rsid w:val="002A22A1"/>
    <w:rsid w:val="002A2EA8"/>
    <w:rsid w:val="002A3638"/>
    <w:rsid w:val="002A4C5E"/>
    <w:rsid w:val="002A4CC2"/>
    <w:rsid w:val="002A54C7"/>
    <w:rsid w:val="002A63CB"/>
    <w:rsid w:val="002A656D"/>
    <w:rsid w:val="002A783A"/>
    <w:rsid w:val="002A7FCC"/>
    <w:rsid w:val="002B0D84"/>
    <w:rsid w:val="002B160F"/>
    <w:rsid w:val="002B2237"/>
    <w:rsid w:val="002B2567"/>
    <w:rsid w:val="002B289A"/>
    <w:rsid w:val="002B3AA8"/>
    <w:rsid w:val="002B45B3"/>
    <w:rsid w:val="002B5469"/>
    <w:rsid w:val="002B5AA2"/>
    <w:rsid w:val="002B659F"/>
    <w:rsid w:val="002B66CE"/>
    <w:rsid w:val="002B6BAB"/>
    <w:rsid w:val="002B6CBB"/>
    <w:rsid w:val="002B6D4C"/>
    <w:rsid w:val="002B7393"/>
    <w:rsid w:val="002C1342"/>
    <w:rsid w:val="002C140D"/>
    <w:rsid w:val="002C1D2B"/>
    <w:rsid w:val="002C401C"/>
    <w:rsid w:val="002C4772"/>
    <w:rsid w:val="002C6002"/>
    <w:rsid w:val="002C666D"/>
    <w:rsid w:val="002D0BE9"/>
    <w:rsid w:val="002D13AB"/>
    <w:rsid w:val="002D15BA"/>
    <w:rsid w:val="002D1D5E"/>
    <w:rsid w:val="002D1FC7"/>
    <w:rsid w:val="002D20A6"/>
    <w:rsid w:val="002D218A"/>
    <w:rsid w:val="002D2424"/>
    <w:rsid w:val="002D26F6"/>
    <w:rsid w:val="002D2DC4"/>
    <w:rsid w:val="002D309B"/>
    <w:rsid w:val="002D33B9"/>
    <w:rsid w:val="002D3F70"/>
    <w:rsid w:val="002D4171"/>
    <w:rsid w:val="002D4789"/>
    <w:rsid w:val="002D5579"/>
    <w:rsid w:val="002D5A70"/>
    <w:rsid w:val="002D606A"/>
    <w:rsid w:val="002D621D"/>
    <w:rsid w:val="002E08BB"/>
    <w:rsid w:val="002E10E4"/>
    <w:rsid w:val="002E2A49"/>
    <w:rsid w:val="002E6F31"/>
    <w:rsid w:val="002F0EA9"/>
    <w:rsid w:val="002F144B"/>
    <w:rsid w:val="002F1567"/>
    <w:rsid w:val="002F15ED"/>
    <w:rsid w:val="002F1879"/>
    <w:rsid w:val="002F18DE"/>
    <w:rsid w:val="002F3775"/>
    <w:rsid w:val="002F434C"/>
    <w:rsid w:val="002F4917"/>
    <w:rsid w:val="002F6FEE"/>
    <w:rsid w:val="002F7332"/>
    <w:rsid w:val="002F79AF"/>
    <w:rsid w:val="00300665"/>
    <w:rsid w:val="00301ECC"/>
    <w:rsid w:val="00302059"/>
    <w:rsid w:val="00302447"/>
    <w:rsid w:val="00302D68"/>
    <w:rsid w:val="0030375D"/>
    <w:rsid w:val="00303B67"/>
    <w:rsid w:val="00303F00"/>
    <w:rsid w:val="003041C5"/>
    <w:rsid w:val="00304516"/>
    <w:rsid w:val="00304753"/>
    <w:rsid w:val="00304831"/>
    <w:rsid w:val="003053AE"/>
    <w:rsid w:val="00305B81"/>
    <w:rsid w:val="00305BD1"/>
    <w:rsid w:val="00306144"/>
    <w:rsid w:val="00306BCB"/>
    <w:rsid w:val="00311763"/>
    <w:rsid w:val="003119EC"/>
    <w:rsid w:val="00311D66"/>
    <w:rsid w:val="00311F02"/>
    <w:rsid w:val="00312754"/>
    <w:rsid w:val="00312E97"/>
    <w:rsid w:val="00313942"/>
    <w:rsid w:val="00314C7D"/>
    <w:rsid w:val="00315877"/>
    <w:rsid w:val="003158F8"/>
    <w:rsid w:val="00315F00"/>
    <w:rsid w:val="003167EC"/>
    <w:rsid w:val="00316EC5"/>
    <w:rsid w:val="003214C1"/>
    <w:rsid w:val="0032197A"/>
    <w:rsid w:val="00321F52"/>
    <w:rsid w:val="00322089"/>
    <w:rsid w:val="00322BE1"/>
    <w:rsid w:val="00323AB9"/>
    <w:rsid w:val="00324679"/>
    <w:rsid w:val="00324805"/>
    <w:rsid w:val="0032483E"/>
    <w:rsid w:val="00325C07"/>
    <w:rsid w:val="003261CF"/>
    <w:rsid w:val="00327C15"/>
    <w:rsid w:val="003300F3"/>
    <w:rsid w:val="00330A55"/>
    <w:rsid w:val="00330C7E"/>
    <w:rsid w:val="00330C96"/>
    <w:rsid w:val="003318F1"/>
    <w:rsid w:val="00331BFF"/>
    <w:rsid w:val="00332F91"/>
    <w:rsid w:val="00333A87"/>
    <w:rsid w:val="00334BED"/>
    <w:rsid w:val="00335451"/>
    <w:rsid w:val="00335A76"/>
    <w:rsid w:val="00343635"/>
    <w:rsid w:val="003439BE"/>
    <w:rsid w:val="003448E5"/>
    <w:rsid w:val="00345C11"/>
    <w:rsid w:val="0034611B"/>
    <w:rsid w:val="00346733"/>
    <w:rsid w:val="003467E2"/>
    <w:rsid w:val="003468FB"/>
    <w:rsid w:val="00346AA9"/>
    <w:rsid w:val="00346E12"/>
    <w:rsid w:val="00351225"/>
    <w:rsid w:val="003524FD"/>
    <w:rsid w:val="003525AE"/>
    <w:rsid w:val="00353B81"/>
    <w:rsid w:val="0035412E"/>
    <w:rsid w:val="00354582"/>
    <w:rsid w:val="003549AC"/>
    <w:rsid w:val="0035512A"/>
    <w:rsid w:val="003559F3"/>
    <w:rsid w:val="003562A2"/>
    <w:rsid w:val="003569DA"/>
    <w:rsid w:val="00356E99"/>
    <w:rsid w:val="00357FFD"/>
    <w:rsid w:val="003611AC"/>
    <w:rsid w:val="00361484"/>
    <w:rsid w:val="00361DAB"/>
    <w:rsid w:val="00362856"/>
    <w:rsid w:val="00363620"/>
    <w:rsid w:val="00363C0E"/>
    <w:rsid w:val="00363FDA"/>
    <w:rsid w:val="003656AB"/>
    <w:rsid w:val="003657AB"/>
    <w:rsid w:val="003679E4"/>
    <w:rsid w:val="0037101D"/>
    <w:rsid w:val="00371B50"/>
    <w:rsid w:val="00371D8F"/>
    <w:rsid w:val="00373F15"/>
    <w:rsid w:val="00374B83"/>
    <w:rsid w:val="003750EA"/>
    <w:rsid w:val="00375D17"/>
    <w:rsid w:val="00376698"/>
    <w:rsid w:val="0037670C"/>
    <w:rsid w:val="00376A6D"/>
    <w:rsid w:val="00376BEF"/>
    <w:rsid w:val="00376EDD"/>
    <w:rsid w:val="00377295"/>
    <w:rsid w:val="00380312"/>
    <w:rsid w:val="003808AF"/>
    <w:rsid w:val="00380E6A"/>
    <w:rsid w:val="003815C4"/>
    <w:rsid w:val="00381A23"/>
    <w:rsid w:val="00381B85"/>
    <w:rsid w:val="00382A00"/>
    <w:rsid w:val="00383491"/>
    <w:rsid w:val="00383BD5"/>
    <w:rsid w:val="00384B04"/>
    <w:rsid w:val="00385E1E"/>
    <w:rsid w:val="0038642F"/>
    <w:rsid w:val="003872CD"/>
    <w:rsid w:val="0039065D"/>
    <w:rsid w:val="00390CCC"/>
    <w:rsid w:val="0039109C"/>
    <w:rsid w:val="00391C35"/>
    <w:rsid w:val="00391E5B"/>
    <w:rsid w:val="00392112"/>
    <w:rsid w:val="003926E7"/>
    <w:rsid w:val="00393230"/>
    <w:rsid w:val="0039483F"/>
    <w:rsid w:val="00394E35"/>
    <w:rsid w:val="0039522C"/>
    <w:rsid w:val="0039571D"/>
    <w:rsid w:val="00396037"/>
    <w:rsid w:val="0039626C"/>
    <w:rsid w:val="003979EC"/>
    <w:rsid w:val="003A0493"/>
    <w:rsid w:val="003A0FFA"/>
    <w:rsid w:val="003A179F"/>
    <w:rsid w:val="003A189F"/>
    <w:rsid w:val="003A21E9"/>
    <w:rsid w:val="003A310E"/>
    <w:rsid w:val="003A3863"/>
    <w:rsid w:val="003A4176"/>
    <w:rsid w:val="003A4CDB"/>
    <w:rsid w:val="003A4FB7"/>
    <w:rsid w:val="003A50DC"/>
    <w:rsid w:val="003A548A"/>
    <w:rsid w:val="003A630B"/>
    <w:rsid w:val="003A66B0"/>
    <w:rsid w:val="003A694B"/>
    <w:rsid w:val="003A70D3"/>
    <w:rsid w:val="003A7873"/>
    <w:rsid w:val="003B0CD2"/>
    <w:rsid w:val="003B0CEF"/>
    <w:rsid w:val="003B1348"/>
    <w:rsid w:val="003B1C69"/>
    <w:rsid w:val="003B250E"/>
    <w:rsid w:val="003B28EF"/>
    <w:rsid w:val="003B43BF"/>
    <w:rsid w:val="003B4476"/>
    <w:rsid w:val="003B46C6"/>
    <w:rsid w:val="003B4992"/>
    <w:rsid w:val="003B5194"/>
    <w:rsid w:val="003B52F4"/>
    <w:rsid w:val="003B54B2"/>
    <w:rsid w:val="003B5537"/>
    <w:rsid w:val="003B5B91"/>
    <w:rsid w:val="003B5D70"/>
    <w:rsid w:val="003B5FBD"/>
    <w:rsid w:val="003B66A6"/>
    <w:rsid w:val="003B6899"/>
    <w:rsid w:val="003B7A76"/>
    <w:rsid w:val="003B7AD6"/>
    <w:rsid w:val="003C292A"/>
    <w:rsid w:val="003C3076"/>
    <w:rsid w:val="003C3419"/>
    <w:rsid w:val="003C44DF"/>
    <w:rsid w:val="003C4F1E"/>
    <w:rsid w:val="003C502B"/>
    <w:rsid w:val="003C599B"/>
    <w:rsid w:val="003C6748"/>
    <w:rsid w:val="003C762F"/>
    <w:rsid w:val="003D01B3"/>
    <w:rsid w:val="003D0288"/>
    <w:rsid w:val="003D0D90"/>
    <w:rsid w:val="003D0F10"/>
    <w:rsid w:val="003D17A5"/>
    <w:rsid w:val="003D1B5C"/>
    <w:rsid w:val="003D2830"/>
    <w:rsid w:val="003D2B29"/>
    <w:rsid w:val="003D2B4D"/>
    <w:rsid w:val="003D3B56"/>
    <w:rsid w:val="003D4332"/>
    <w:rsid w:val="003D4D85"/>
    <w:rsid w:val="003D56C9"/>
    <w:rsid w:val="003D57EB"/>
    <w:rsid w:val="003D5B02"/>
    <w:rsid w:val="003D681E"/>
    <w:rsid w:val="003E05AF"/>
    <w:rsid w:val="003E0A22"/>
    <w:rsid w:val="003E0ABF"/>
    <w:rsid w:val="003E0BC6"/>
    <w:rsid w:val="003E1871"/>
    <w:rsid w:val="003E1DDB"/>
    <w:rsid w:val="003E223A"/>
    <w:rsid w:val="003E2320"/>
    <w:rsid w:val="003E2AA0"/>
    <w:rsid w:val="003E356A"/>
    <w:rsid w:val="003E43C6"/>
    <w:rsid w:val="003E458D"/>
    <w:rsid w:val="003E52E0"/>
    <w:rsid w:val="003E5618"/>
    <w:rsid w:val="003E58A3"/>
    <w:rsid w:val="003E5A08"/>
    <w:rsid w:val="003E5EFD"/>
    <w:rsid w:val="003E6B0C"/>
    <w:rsid w:val="003F0952"/>
    <w:rsid w:val="003F0EE4"/>
    <w:rsid w:val="003F11A6"/>
    <w:rsid w:val="003F1217"/>
    <w:rsid w:val="003F15D1"/>
    <w:rsid w:val="003F1787"/>
    <w:rsid w:val="003F2BDB"/>
    <w:rsid w:val="003F4318"/>
    <w:rsid w:val="003F44FE"/>
    <w:rsid w:val="003F5926"/>
    <w:rsid w:val="003F5CD3"/>
    <w:rsid w:val="003F79E6"/>
    <w:rsid w:val="003F7DC8"/>
    <w:rsid w:val="0040048C"/>
    <w:rsid w:val="00401AD3"/>
    <w:rsid w:val="0040244E"/>
    <w:rsid w:val="00403047"/>
    <w:rsid w:val="00403D4A"/>
    <w:rsid w:val="00404C0C"/>
    <w:rsid w:val="00404FF3"/>
    <w:rsid w:val="004059D7"/>
    <w:rsid w:val="00405C5F"/>
    <w:rsid w:val="0040717B"/>
    <w:rsid w:val="004071D9"/>
    <w:rsid w:val="0040750A"/>
    <w:rsid w:val="004078BD"/>
    <w:rsid w:val="0041008C"/>
    <w:rsid w:val="00410935"/>
    <w:rsid w:val="00410D38"/>
    <w:rsid w:val="0041102A"/>
    <w:rsid w:val="004131C6"/>
    <w:rsid w:val="004136E0"/>
    <w:rsid w:val="0041398D"/>
    <w:rsid w:val="00413A6E"/>
    <w:rsid w:val="00413DCF"/>
    <w:rsid w:val="0041445A"/>
    <w:rsid w:val="0041468C"/>
    <w:rsid w:val="0041595A"/>
    <w:rsid w:val="00415DB0"/>
    <w:rsid w:val="00416156"/>
    <w:rsid w:val="00416230"/>
    <w:rsid w:val="004168D8"/>
    <w:rsid w:val="004175A3"/>
    <w:rsid w:val="00420744"/>
    <w:rsid w:val="00420F85"/>
    <w:rsid w:val="00421049"/>
    <w:rsid w:val="00421714"/>
    <w:rsid w:val="004219B0"/>
    <w:rsid w:val="00422CBD"/>
    <w:rsid w:val="00423D1E"/>
    <w:rsid w:val="00425162"/>
    <w:rsid w:val="00425883"/>
    <w:rsid w:val="00425AED"/>
    <w:rsid w:val="00427CB2"/>
    <w:rsid w:val="00430444"/>
    <w:rsid w:val="00430A55"/>
    <w:rsid w:val="004319F2"/>
    <w:rsid w:val="00431C06"/>
    <w:rsid w:val="0043250A"/>
    <w:rsid w:val="00432964"/>
    <w:rsid w:val="00432D93"/>
    <w:rsid w:val="00433A4B"/>
    <w:rsid w:val="0043409F"/>
    <w:rsid w:val="004343EB"/>
    <w:rsid w:val="00434952"/>
    <w:rsid w:val="00434CB9"/>
    <w:rsid w:val="004360BB"/>
    <w:rsid w:val="004367E8"/>
    <w:rsid w:val="00436BB0"/>
    <w:rsid w:val="004378C7"/>
    <w:rsid w:val="00437DC2"/>
    <w:rsid w:val="00440A64"/>
    <w:rsid w:val="00440DC0"/>
    <w:rsid w:val="0044105F"/>
    <w:rsid w:val="0044227C"/>
    <w:rsid w:val="00445035"/>
    <w:rsid w:val="0044610D"/>
    <w:rsid w:val="004466C3"/>
    <w:rsid w:val="00450689"/>
    <w:rsid w:val="00450990"/>
    <w:rsid w:val="00450EBE"/>
    <w:rsid w:val="0045174C"/>
    <w:rsid w:val="00451AAA"/>
    <w:rsid w:val="00452625"/>
    <w:rsid w:val="00454A63"/>
    <w:rsid w:val="00456BBD"/>
    <w:rsid w:val="00456E82"/>
    <w:rsid w:val="004572D2"/>
    <w:rsid w:val="00457BF4"/>
    <w:rsid w:val="004612F2"/>
    <w:rsid w:val="004659BF"/>
    <w:rsid w:val="00465F68"/>
    <w:rsid w:val="0046604B"/>
    <w:rsid w:val="0046643B"/>
    <w:rsid w:val="0046661C"/>
    <w:rsid w:val="004672F5"/>
    <w:rsid w:val="00467834"/>
    <w:rsid w:val="00467DC3"/>
    <w:rsid w:val="00467FE4"/>
    <w:rsid w:val="00470229"/>
    <w:rsid w:val="00470AEF"/>
    <w:rsid w:val="004723CD"/>
    <w:rsid w:val="004738C4"/>
    <w:rsid w:val="00475B64"/>
    <w:rsid w:val="0047788F"/>
    <w:rsid w:val="00477977"/>
    <w:rsid w:val="004809B4"/>
    <w:rsid w:val="00480BDE"/>
    <w:rsid w:val="00480DE4"/>
    <w:rsid w:val="00480F54"/>
    <w:rsid w:val="004812E8"/>
    <w:rsid w:val="00481582"/>
    <w:rsid w:val="0048221B"/>
    <w:rsid w:val="00482E4C"/>
    <w:rsid w:val="00483126"/>
    <w:rsid w:val="00483131"/>
    <w:rsid w:val="00483706"/>
    <w:rsid w:val="00484021"/>
    <w:rsid w:val="0048576A"/>
    <w:rsid w:val="00486DD6"/>
    <w:rsid w:val="00490E39"/>
    <w:rsid w:val="00490FC6"/>
    <w:rsid w:val="004920EA"/>
    <w:rsid w:val="00494C4C"/>
    <w:rsid w:val="00495039"/>
    <w:rsid w:val="00495EA4"/>
    <w:rsid w:val="00496351"/>
    <w:rsid w:val="00497810"/>
    <w:rsid w:val="00497D76"/>
    <w:rsid w:val="004A0D5F"/>
    <w:rsid w:val="004A0F2B"/>
    <w:rsid w:val="004A17C2"/>
    <w:rsid w:val="004A17F3"/>
    <w:rsid w:val="004A2E7C"/>
    <w:rsid w:val="004A3256"/>
    <w:rsid w:val="004A355B"/>
    <w:rsid w:val="004A37EF"/>
    <w:rsid w:val="004A3833"/>
    <w:rsid w:val="004A4648"/>
    <w:rsid w:val="004A4C14"/>
    <w:rsid w:val="004A56C8"/>
    <w:rsid w:val="004A69AD"/>
    <w:rsid w:val="004A7601"/>
    <w:rsid w:val="004A7B2F"/>
    <w:rsid w:val="004A7F7D"/>
    <w:rsid w:val="004A7FD4"/>
    <w:rsid w:val="004B070C"/>
    <w:rsid w:val="004B12EF"/>
    <w:rsid w:val="004B1735"/>
    <w:rsid w:val="004B1DE9"/>
    <w:rsid w:val="004B2026"/>
    <w:rsid w:val="004B20CD"/>
    <w:rsid w:val="004B2F86"/>
    <w:rsid w:val="004B308D"/>
    <w:rsid w:val="004B376B"/>
    <w:rsid w:val="004B410C"/>
    <w:rsid w:val="004B449F"/>
    <w:rsid w:val="004B45E7"/>
    <w:rsid w:val="004B46E5"/>
    <w:rsid w:val="004B5DE4"/>
    <w:rsid w:val="004B68CC"/>
    <w:rsid w:val="004B69EF"/>
    <w:rsid w:val="004B7DFC"/>
    <w:rsid w:val="004B7E5A"/>
    <w:rsid w:val="004B7FE3"/>
    <w:rsid w:val="004B7FE6"/>
    <w:rsid w:val="004C0038"/>
    <w:rsid w:val="004C0409"/>
    <w:rsid w:val="004C09AB"/>
    <w:rsid w:val="004C0F84"/>
    <w:rsid w:val="004C1D25"/>
    <w:rsid w:val="004C2196"/>
    <w:rsid w:val="004C28B4"/>
    <w:rsid w:val="004C2926"/>
    <w:rsid w:val="004C3A73"/>
    <w:rsid w:val="004C404D"/>
    <w:rsid w:val="004C4A2E"/>
    <w:rsid w:val="004C4CE2"/>
    <w:rsid w:val="004C4DB3"/>
    <w:rsid w:val="004C4DFA"/>
    <w:rsid w:val="004C6BD1"/>
    <w:rsid w:val="004C7C7F"/>
    <w:rsid w:val="004D00E0"/>
    <w:rsid w:val="004D04FF"/>
    <w:rsid w:val="004D0EDD"/>
    <w:rsid w:val="004D1013"/>
    <w:rsid w:val="004D1B69"/>
    <w:rsid w:val="004D26FC"/>
    <w:rsid w:val="004D2C5C"/>
    <w:rsid w:val="004D2E16"/>
    <w:rsid w:val="004D3444"/>
    <w:rsid w:val="004D3C78"/>
    <w:rsid w:val="004D3D92"/>
    <w:rsid w:val="004D43F5"/>
    <w:rsid w:val="004D4937"/>
    <w:rsid w:val="004D4CFE"/>
    <w:rsid w:val="004D509F"/>
    <w:rsid w:val="004D51B1"/>
    <w:rsid w:val="004D6675"/>
    <w:rsid w:val="004D7CDF"/>
    <w:rsid w:val="004E09D0"/>
    <w:rsid w:val="004E0F76"/>
    <w:rsid w:val="004E1553"/>
    <w:rsid w:val="004E1DAE"/>
    <w:rsid w:val="004E210B"/>
    <w:rsid w:val="004E2EDE"/>
    <w:rsid w:val="004E4BA3"/>
    <w:rsid w:val="004E57CF"/>
    <w:rsid w:val="004E62F4"/>
    <w:rsid w:val="004E646D"/>
    <w:rsid w:val="004E6B21"/>
    <w:rsid w:val="004E6B86"/>
    <w:rsid w:val="004E7310"/>
    <w:rsid w:val="004E7FAD"/>
    <w:rsid w:val="004F0171"/>
    <w:rsid w:val="004F0F26"/>
    <w:rsid w:val="004F1F1E"/>
    <w:rsid w:val="004F24AC"/>
    <w:rsid w:val="004F36D7"/>
    <w:rsid w:val="004F3C38"/>
    <w:rsid w:val="004F4B63"/>
    <w:rsid w:val="004F4CBF"/>
    <w:rsid w:val="004F4DA3"/>
    <w:rsid w:val="004F506B"/>
    <w:rsid w:val="004F55F7"/>
    <w:rsid w:val="004F5E10"/>
    <w:rsid w:val="004F6152"/>
    <w:rsid w:val="004F73EA"/>
    <w:rsid w:val="004F768F"/>
    <w:rsid w:val="004F76FA"/>
    <w:rsid w:val="005004D8"/>
    <w:rsid w:val="005015B4"/>
    <w:rsid w:val="00501DA3"/>
    <w:rsid w:val="005022C8"/>
    <w:rsid w:val="00502323"/>
    <w:rsid w:val="005023A2"/>
    <w:rsid w:val="005028FD"/>
    <w:rsid w:val="00504906"/>
    <w:rsid w:val="00505067"/>
    <w:rsid w:val="00506869"/>
    <w:rsid w:val="00507357"/>
    <w:rsid w:val="00510058"/>
    <w:rsid w:val="00510BCA"/>
    <w:rsid w:val="005110C4"/>
    <w:rsid w:val="00511783"/>
    <w:rsid w:val="00512023"/>
    <w:rsid w:val="00512424"/>
    <w:rsid w:val="00512A16"/>
    <w:rsid w:val="00513624"/>
    <w:rsid w:val="00514138"/>
    <w:rsid w:val="00514C3A"/>
    <w:rsid w:val="00514E75"/>
    <w:rsid w:val="00515DFE"/>
    <w:rsid w:val="00515E18"/>
    <w:rsid w:val="00516819"/>
    <w:rsid w:val="0052033A"/>
    <w:rsid w:val="00520473"/>
    <w:rsid w:val="0052188C"/>
    <w:rsid w:val="00521B5E"/>
    <w:rsid w:val="0052413A"/>
    <w:rsid w:val="0052436E"/>
    <w:rsid w:val="0052689B"/>
    <w:rsid w:val="0052715F"/>
    <w:rsid w:val="00527D1F"/>
    <w:rsid w:val="00530D13"/>
    <w:rsid w:val="0053156A"/>
    <w:rsid w:val="005315FD"/>
    <w:rsid w:val="00534622"/>
    <w:rsid w:val="00534F9F"/>
    <w:rsid w:val="00535450"/>
    <w:rsid w:val="005364EC"/>
    <w:rsid w:val="005366E5"/>
    <w:rsid w:val="00536C9B"/>
    <w:rsid w:val="00536ECE"/>
    <w:rsid w:val="0054022C"/>
    <w:rsid w:val="005405BF"/>
    <w:rsid w:val="0054102E"/>
    <w:rsid w:val="00541D0F"/>
    <w:rsid w:val="00542E1C"/>
    <w:rsid w:val="00543A08"/>
    <w:rsid w:val="00543A6C"/>
    <w:rsid w:val="00544027"/>
    <w:rsid w:val="005442EB"/>
    <w:rsid w:val="005453F8"/>
    <w:rsid w:val="005466E8"/>
    <w:rsid w:val="00546739"/>
    <w:rsid w:val="005467BF"/>
    <w:rsid w:val="00546A09"/>
    <w:rsid w:val="00547137"/>
    <w:rsid w:val="00547C9B"/>
    <w:rsid w:val="00547E78"/>
    <w:rsid w:val="0055015B"/>
    <w:rsid w:val="00550D96"/>
    <w:rsid w:val="00550DB3"/>
    <w:rsid w:val="00550DDB"/>
    <w:rsid w:val="00550ECE"/>
    <w:rsid w:val="0055104E"/>
    <w:rsid w:val="0055138B"/>
    <w:rsid w:val="00551882"/>
    <w:rsid w:val="005518C3"/>
    <w:rsid w:val="00551C03"/>
    <w:rsid w:val="00552A54"/>
    <w:rsid w:val="0055350C"/>
    <w:rsid w:val="0055377E"/>
    <w:rsid w:val="005549B2"/>
    <w:rsid w:val="00555506"/>
    <w:rsid w:val="005556F8"/>
    <w:rsid w:val="00555748"/>
    <w:rsid w:val="005558D8"/>
    <w:rsid w:val="00555BDD"/>
    <w:rsid w:val="00556B69"/>
    <w:rsid w:val="005577B6"/>
    <w:rsid w:val="00561321"/>
    <w:rsid w:val="00561865"/>
    <w:rsid w:val="00561923"/>
    <w:rsid w:val="00561EF5"/>
    <w:rsid w:val="00562084"/>
    <w:rsid w:val="00562151"/>
    <w:rsid w:val="0056364D"/>
    <w:rsid w:val="00563E5D"/>
    <w:rsid w:val="00564177"/>
    <w:rsid w:val="0056422B"/>
    <w:rsid w:val="005645A7"/>
    <w:rsid w:val="005649EE"/>
    <w:rsid w:val="00565C71"/>
    <w:rsid w:val="00565F01"/>
    <w:rsid w:val="005661D7"/>
    <w:rsid w:val="005664EC"/>
    <w:rsid w:val="005666C7"/>
    <w:rsid w:val="00566C2D"/>
    <w:rsid w:val="005675F2"/>
    <w:rsid w:val="00567F34"/>
    <w:rsid w:val="0057085A"/>
    <w:rsid w:val="00570919"/>
    <w:rsid w:val="00570FF5"/>
    <w:rsid w:val="00571D18"/>
    <w:rsid w:val="00571D81"/>
    <w:rsid w:val="005728AA"/>
    <w:rsid w:val="005729B0"/>
    <w:rsid w:val="00573713"/>
    <w:rsid w:val="00573CBD"/>
    <w:rsid w:val="0057453F"/>
    <w:rsid w:val="0057492E"/>
    <w:rsid w:val="00574E2C"/>
    <w:rsid w:val="0057519C"/>
    <w:rsid w:val="005759C0"/>
    <w:rsid w:val="00575F44"/>
    <w:rsid w:val="00576101"/>
    <w:rsid w:val="0057620D"/>
    <w:rsid w:val="0057623D"/>
    <w:rsid w:val="005764E6"/>
    <w:rsid w:val="005764ED"/>
    <w:rsid w:val="00577A1B"/>
    <w:rsid w:val="00577DA2"/>
    <w:rsid w:val="00580DD2"/>
    <w:rsid w:val="00580E4D"/>
    <w:rsid w:val="005815EF"/>
    <w:rsid w:val="00581D77"/>
    <w:rsid w:val="005825D2"/>
    <w:rsid w:val="005829CD"/>
    <w:rsid w:val="005838A4"/>
    <w:rsid w:val="00583B21"/>
    <w:rsid w:val="005843FF"/>
    <w:rsid w:val="005850FF"/>
    <w:rsid w:val="00585DE9"/>
    <w:rsid w:val="00587DBE"/>
    <w:rsid w:val="005900B9"/>
    <w:rsid w:val="00590E39"/>
    <w:rsid w:val="00590F02"/>
    <w:rsid w:val="00591424"/>
    <w:rsid w:val="0059154F"/>
    <w:rsid w:val="005917B7"/>
    <w:rsid w:val="00591928"/>
    <w:rsid w:val="00592037"/>
    <w:rsid w:val="005920F9"/>
    <w:rsid w:val="00592B90"/>
    <w:rsid w:val="0059356C"/>
    <w:rsid w:val="00595174"/>
    <w:rsid w:val="00595EA8"/>
    <w:rsid w:val="005973B7"/>
    <w:rsid w:val="0059742E"/>
    <w:rsid w:val="00597D5A"/>
    <w:rsid w:val="005A076E"/>
    <w:rsid w:val="005A1A6C"/>
    <w:rsid w:val="005A1CC9"/>
    <w:rsid w:val="005A1FA0"/>
    <w:rsid w:val="005A29B7"/>
    <w:rsid w:val="005A2F4B"/>
    <w:rsid w:val="005A3C11"/>
    <w:rsid w:val="005A3FA1"/>
    <w:rsid w:val="005A4507"/>
    <w:rsid w:val="005A46BD"/>
    <w:rsid w:val="005A4948"/>
    <w:rsid w:val="005A5198"/>
    <w:rsid w:val="005A5D2A"/>
    <w:rsid w:val="005A6757"/>
    <w:rsid w:val="005A73E9"/>
    <w:rsid w:val="005B0264"/>
    <w:rsid w:val="005B2C4D"/>
    <w:rsid w:val="005B32F4"/>
    <w:rsid w:val="005B44C7"/>
    <w:rsid w:val="005B4768"/>
    <w:rsid w:val="005B4F87"/>
    <w:rsid w:val="005B553F"/>
    <w:rsid w:val="005B6528"/>
    <w:rsid w:val="005B7B50"/>
    <w:rsid w:val="005C033A"/>
    <w:rsid w:val="005C066C"/>
    <w:rsid w:val="005C0760"/>
    <w:rsid w:val="005C2069"/>
    <w:rsid w:val="005C2324"/>
    <w:rsid w:val="005C2A8B"/>
    <w:rsid w:val="005C39DE"/>
    <w:rsid w:val="005C3E37"/>
    <w:rsid w:val="005C3FCB"/>
    <w:rsid w:val="005C410F"/>
    <w:rsid w:val="005C54C3"/>
    <w:rsid w:val="005C7169"/>
    <w:rsid w:val="005D082A"/>
    <w:rsid w:val="005D0D09"/>
    <w:rsid w:val="005D186A"/>
    <w:rsid w:val="005D19BD"/>
    <w:rsid w:val="005D1CB8"/>
    <w:rsid w:val="005D1D53"/>
    <w:rsid w:val="005D4748"/>
    <w:rsid w:val="005D495D"/>
    <w:rsid w:val="005D5EFF"/>
    <w:rsid w:val="005D6D52"/>
    <w:rsid w:val="005D7750"/>
    <w:rsid w:val="005E0945"/>
    <w:rsid w:val="005E0B6F"/>
    <w:rsid w:val="005E2A81"/>
    <w:rsid w:val="005E337F"/>
    <w:rsid w:val="005E4A0B"/>
    <w:rsid w:val="005E64E7"/>
    <w:rsid w:val="005E6846"/>
    <w:rsid w:val="005E6B80"/>
    <w:rsid w:val="005E74B2"/>
    <w:rsid w:val="005E75DD"/>
    <w:rsid w:val="005E7C94"/>
    <w:rsid w:val="005E7F07"/>
    <w:rsid w:val="005F0F5A"/>
    <w:rsid w:val="005F1349"/>
    <w:rsid w:val="005F16DD"/>
    <w:rsid w:val="005F2C0B"/>
    <w:rsid w:val="005F4089"/>
    <w:rsid w:val="005F4BB5"/>
    <w:rsid w:val="005F4DF0"/>
    <w:rsid w:val="005F6396"/>
    <w:rsid w:val="005F76A1"/>
    <w:rsid w:val="006000EB"/>
    <w:rsid w:val="00601B63"/>
    <w:rsid w:val="00601C9B"/>
    <w:rsid w:val="006047A2"/>
    <w:rsid w:val="006047BD"/>
    <w:rsid w:val="00604BBF"/>
    <w:rsid w:val="00604CE5"/>
    <w:rsid w:val="00606BCB"/>
    <w:rsid w:val="00607D06"/>
    <w:rsid w:val="006100A7"/>
    <w:rsid w:val="00610609"/>
    <w:rsid w:val="00610AC0"/>
    <w:rsid w:val="00610D81"/>
    <w:rsid w:val="0061166C"/>
    <w:rsid w:val="00611A08"/>
    <w:rsid w:val="00612499"/>
    <w:rsid w:val="00612A33"/>
    <w:rsid w:val="00612C6C"/>
    <w:rsid w:val="006136A6"/>
    <w:rsid w:val="00613782"/>
    <w:rsid w:val="00613994"/>
    <w:rsid w:val="00613B4F"/>
    <w:rsid w:val="00613D4E"/>
    <w:rsid w:val="00615639"/>
    <w:rsid w:val="0061636A"/>
    <w:rsid w:val="0061750F"/>
    <w:rsid w:val="00617C4D"/>
    <w:rsid w:val="00621709"/>
    <w:rsid w:val="00622741"/>
    <w:rsid w:val="00622B75"/>
    <w:rsid w:val="006244CC"/>
    <w:rsid w:val="00624752"/>
    <w:rsid w:val="00624D81"/>
    <w:rsid w:val="00625958"/>
    <w:rsid w:val="00625A65"/>
    <w:rsid w:val="00625E42"/>
    <w:rsid w:val="00626D13"/>
    <w:rsid w:val="00631407"/>
    <w:rsid w:val="00631595"/>
    <w:rsid w:val="00631E1C"/>
    <w:rsid w:val="00631F49"/>
    <w:rsid w:val="00632515"/>
    <w:rsid w:val="006344DF"/>
    <w:rsid w:val="00634CFC"/>
    <w:rsid w:val="0063519F"/>
    <w:rsid w:val="00635ECA"/>
    <w:rsid w:val="00636452"/>
    <w:rsid w:val="006366E2"/>
    <w:rsid w:val="00636A0D"/>
    <w:rsid w:val="00636FE3"/>
    <w:rsid w:val="006376DD"/>
    <w:rsid w:val="0064140F"/>
    <w:rsid w:val="006432AA"/>
    <w:rsid w:val="0064389D"/>
    <w:rsid w:val="00645723"/>
    <w:rsid w:val="00645735"/>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77C"/>
    <w:rsid w:val="006547EA"/>
    <w:rsid w:val="00654940"/>
    <w:rsid w:val="00654CF1"/>
    <w:rsid w:val="006555E5"/>
    <w:rsid w:val="006559FF"/>
    <w:rsid w:val="00656BBD"/>
    <w:rsid w:val="00656EEB"/>
    <w:rsid w:val="0065719E"/>
    <w:rsid w:val="0065757D"/>
    <w:rsid w:val="00657EA2"/>
    <w:rsid w:val="006631D6"/>
    <w:rsid w:val="006635C6"/>
    <w:rsid w:val="006636EC"/>
    <w:rsid w:val="00663C8B"/>
    <w:rsid w:val="00663CF0"/>
    <w:rsid w:val="00665A6E"/>
    <w:rsid w:val="00665D03"/>
    <w:rsid w:val="00667717"/>
    <w:rsid w:val="0066790E"/>
    <w:rsid w:val="00667989"/>
    <w:rsid w:val="00671693"/>
    <w:rsid w:val="006726C1"/>
    <w:rsid w:val="006731E7"/>
    <w:rsid w:val="00673558"/>
    <w:rsid w:val="0067632B"/>
    <w:rsid w:val="00676435"/>
    <w:rsid w:val="00676523"/>
    <w:rsid w:val="00676727"/>
    <w:rsid w:val="00676B5D"/>
    <w:rsid w:val="00676EF9"/>
    <w:rsid w:val="00677719"/>
    <w:rsid w:val="00677AAF"/>
    <w:rsid w:val="00681363"/>
    <w:rsid w:val="006830D0"/>
    <w:rsid w:val="006831EF"/>
    <w:rsid w:val="006833D2"/>
    <w:rsid w:val="0068361F"/>
    <w:rsid w:val="0068464B"/>
    <w:rsid w:val="006846A1"/>
    <w:rsid w:val="006859A1"/>
    <w:rsid w:val="006863FE"/>
    <w:rsid w:val="006877D0"/>
    <w:rsid w:val="00690328"/>
    <w:rsid w:val="006904E8"/>
    <w:rsid w:val="0069103E"/>
    <w:rsid w:val="0069126A"/>
    <w:rsid w:val="0069148C"/>
    <w:rsid w:val="0069152B"/>
    <w:rsid w:val="0069319A"/>
    <w:rsid w:val="00693638"/>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2185"/>
    <w:rsid w:val="006A2CF9"/>
    <w:rsid w:val="006A2FD8"/>
    <w:rsid w:val="006A442B"/>
    <w:rsid w:val="006A4675"/>
    <w:rsid w:val="006A4887"/>
    <w:rsid w:val="006A5D91"/>
    <w:rsid w:val="006A62ED"/>
    <w:rsid w:val="006A73DE"/>
    <w:rsid w:val="006B091D"/>
    <w:rsid w:val="006B10DA"/>
    <w:rsid w:val="006B13A7"/>
    <w:rsid w:val="006B2D15"/>
    <w:rsid w:val="006B3228"/>
    <w:rsid w:val="006B3FFB"/>
    <w:rsid w:val="006B5372"/>
    <w:rsid w:val="006B60FA"/>
    <w:rsid w:val="006B7295"/>
    <w:rsid w:val="006B7297"/>
    <w:rsid w:val="006C08CC"/>
    <w:rsid w:val="006C1A33"/>
    <w:rsid w:val="006C216A"/>
    <w:rsid w:val="006C2ADA"/>
    <w:rsid w:val="006C2DE6"/>
    <w:rsid w:val="006C3FBA"/>
    <w:rsid w:val="006C4331"/>
    <w:rsid w:val="006C550B"/>
    <w:rsid w:val="006C5C86"/>
    <w:rsid w:val="006C699B"/>
    <w:rsid w:val="006C7749"/>
    <w:rsid w:val="006D151A"/>
    <w:rsid w:val="006D1985"/>
    <w:rsid w:val="006D1C81"/>
    <w:rsid w:val="006D1DE0"/>
    <w:rsid w:val="006D290F"/>
    <w:rsid w:val="006D3A23"/>
    <w:rsid w:val="006D45EB"/>
    <w:rsid w:val="006D48E1"/>
    <w:rsid w:val="006D4E80"/>
    <w:rsid w:val="006D5A95"/>
    <w:rsid w:val="006D7688"/>
    <w:rsid w:val="006E0CB3"/>
    <w:rsid w:val="006E1767"/>
    <w:rsid w:val="006E1BB8"/>
    <w:rsid w:val="006E25AF"/>
    <w:rsid w:val="006E279A"/>
    <w:rsid w:val="006E505C"/>
    <w:rsid w:val="006E5FAB"/>
    <w:rsid w:val="006E6532"/>
    <w:rsid w:val="006E6A11"/>
    <w:rsid w:val="006E6E56"/>
    <w:rsid w:val="006F1E33"/>
    <w:rsid w:val="006F1F52"/>
    <w:rsid w:val="006F1F8A"/>
    <w:rsid w:val="006F2337"/>
    <w:rsid w:val="006F309A"/>
    <w:rsid w:val="006F3139"/>
    <w:rsid w:val="006F3B70"/>
    <w:rsid w:val="006F41C4"/>
    <w:rsid w:val="006F5EB8"/>
    <w:rsid w:val="006F680E"/>
    <w:rsid w:val="006F7DC5"/>
    <w:rsid w:val="00700C78"/>
    <w:rsid w:val="00701E12"/>
    <w:rsid w:val="007021B7"/>
    <w:rsid w:val="007025C3"/>
    <w:rsid w:val="00702CB8"/>
    <w:rsid w:val="0070379B"/>
    <w:rsid w:val="00705477"/>
    <w:rsid w:val="00705DEB"/>
    <w:rsid w:val="00705E60"/>
    <w:rsid w:val="007065DB"/>
    <w:rsid w:val="0070770C"/>
    <w:rsid w:val="007107F2"/>
    <w:rsid w:val="00710E8F"/>
    <w:rsid w:val="007114CE"/>
    <w:rsid w:val="0071272A"/>
    <w:rsid w:val="00712934"/>
    <w:rsid w:val="00713743"/>
    <w:rsid w:val="00713AC9"/>
    <w:rsid w:val="007156FC"/>
    <w:rsid w:val="00715750"/>
    <w:rsid w:val="00715D9E"/>
    <w:rsid w:val="0071665F"/>
    <w:rsid w:val="0071674F"/>
    <w:rsid w:val="00720AD3"/>
    <w:rsid w:val="007211A9"/>
    <w:rsid w:val="00722184"/>
    <w:rsid w:val="00722447"/>
    <w:rsid w:val="00722DCB"/>
    <w:rsid w:val="00724382"/>
    <w:rsid w:val="00725070"/>
    <w:rsid w:val="00725EDA"/>
    <w:rsid w:val="00726F6D"/>
    <w:rsid w:val="00727100"/>
    <w:rsid w:val="0072740E"/>
    <w:rsid w:val="0073080C"/>
    <w:rsid w:val="00730B87"/>
    <w:rsid w:val="00730F3D"/>
    <w:rsid w:val="00730F5D"/>
    <w:rsid w:val="0073105B"/>
    <w:rsid w:val="007311A0"/>
    <w:rsid w:val="007321BF"/>
    <w:rsid w:val="0073239A"/>
    <w:rsid w:val="0073240B"/>
    <w:rsid w:val="00732A28"/>
    <w:rsid w:val="00732F53"/>
    <w:rsid w:val="00733125"/>
    <w:rsid w:val="007331C9"/>
    <w:rsid w:val="0073371F"/>
    <w:rsid w:val="00734DE6"/>
    <w:rsid w:val="0073586F"/>
    <w:rsid w:val="007359F5"/>
    <w:rsid w:val="0073674F"/>
    <w:rsid w:val="0073707E"/>
    <w:rsid w:val="007374B0"/>
    <w:rsid w:val="0073772C"/>
    <w:rsid w:val="00737A76"/>
    <w:rsid w:val="00737BF1"/>
    <w:rsid w:val="007413C2"/>
    <w:rsid w:val="0074191F"/>
    <w:rsid w:val="0074230D"/>
    <w:rsid w:val="00743D18"/>
    <w:rsid w:val="007444CA"/>
    <w:rsid w:val="00746488"/>
    <w:rsid w:val="00746C2E"/>
    <w:rsid w:val="00746E73"/>
    <w:rsid w:val="007477CA"/>
    <w:rsid w:val="0075032C"/>
    <w:rsid w:val="0075046F"/>
    <w:rsid w:val="007505D5"/>
    <w:rsid w:val="00750D97"/>
    <w:rsid w:val="0075126E"/>
    <w:rsid w:val="007530F5"/>
    <w:rsid w:val="0075342D"/>
    <w:rsid w:val="00753B60"/>
    <w:rsid w:val="007542ED"/>
    <w:rsid w:val="00754448"/>
    <w:rsid w:val="00754DB9"/>
    <w:rsid w:val="0075589B"/>
    <w:rsid w:val="00756700"/>
    <w:rsid w:val="00756959"/>
    <w:rsid w:val="00757308"/>
    <w:rsid w:val="00757645"/>
    <w:rsid w:val="007635AF"/>
    <w:rsid w:val="00763ABC"/>
    <w:rsid w:val="00763DE4"/>
    <w:rsid w:val="00764775"/>
    <w:rsid w:val="007647F8"/>
    <w:rsid w:val="00764C15"/>
    <w:rsid w:val="0076568D"/>
    <w:rsid w:val="00766046"/>
    <w:rsid w:val="0076639E"/>
    <w:rsid w:val="0076647F"/>
    <w:rsid w:val="00766510"/>
    <w:rsid w:val="00766A84"/>
    <w:rsid w:val="00766EB8"/>
    <w:rsid w:val="0076724A"/>
    <w:rsid w:val="007679D6"/>
    <w:rsid w:val="007719CA"/>
    <w:rsid w:val="00771ABF"/>
    <w:rsid w:val="007728FE"/>
    <w:rsid w:val="00772F5C"/>
    <w:rsid w:val="0077339B"/>
    <w:rsid w:val="00773B73"/>
    <w:rsid w:val="00774BF3"/>
    <w:rsid w:val="00775A74"/>
    <w:rsid w:val="00776E2D"/>
    <w:rsid w:val="00777A59"/>
    <w:rsid w:val="0078177E"/>
    <w:rsid w:val="007817DB"/>
    <w:rsid w:val="0078318E"/>
    <w:rsid w:val="00783962"/>
    <w:rsid w:val="00783C28"/>
    <w:rsid w:val="007840B6"/>
    <w:rsid w:val="00785564"/>
    <w:rsid w:val="007862E3"/>
    <w:rsid w:val="0078787F"/>
    <w:rsid w:val="00787ECD"/>
    <w:rsid w:val="00791D31"/>
    <w:rsid w:val="00791DDD"/>
    <w:rsid w:val="00792DB9"/>
    <w:rsid w:val="00792EA9"/>
    <w:rsid w:val="00793A2D"/>
    <w:rsid w:val="00793FE8"/>
    <w:rsid w:val="007943BE"/>
    <w:rsid w:val="00795633"/>
    <w:rsid w:val="00795A51"/>
    <w:rsid w:val="00796205"/>
    <w:rsid w:val="00797286"/>
    <w:rsid w:val="007972D3"/>
    <w:rsid w:val="0079798E"/>
    <w:rsid w:val="00797D9A"/>
    <w:rsid w:val="00797FD5"/>
    <w:rsid w:val="007A08A5"/>
    <w:rsid w:val="007A1F3C"/>
    <w:rsid w:val="007A26AC"/>
    <w:rsid w:val="007A3D8D"/>
    <w:rsid w:val="007A3E2D"/>
    <w:rsid w:val="007A4384"/>
    <w:rsid w:val="007A4699"/>
    <w:rsid w:val="007A4D1B"/>
    <w:rsid w:val="007A507A"/>
    <w:rsid w:val="007A509A"/>
    <w:rsid w:val="007A53C5"/>
    <w:rsid w:val="007A558E"/>
    <w:rsid w:val="007A5744"/>
    <w:rsid w:val="007A5D0D"/>
    <w:rsid w:val="007A69C8"/>
    <w:rsid w:val="007A7D84"/>
    <w:rsid w:val="007B01F8"/>
    <w:rsid w:val="007B02CB"/>
    <w:rsid w:val="007B090B"/>
    <w:rsid w:val="007B2B7E"/>
    <w:rsid w:val="007B3BE6"/>
    <w:rsid w:val="007B3CCA"/>
    <w:rsid w:val="007B4003"/>
    <w:rsid w:val="007B4336"/>
    <w:rsid w:val="007B58B6"/>
    <w:rsid w:val="007B5AB3"/>
    <w:rsid w:val="007B6EDE"/>
    <w:rsid w:val="007B7750"/>
    <w:rsid w:val="007B7BBA"/>
    <w:rsid w:val="007C0182"/>
    <w:rsid w:val="007C037E"/>
    <w:rsid w:val="007C0797"/>
    <w:rsid w:val="007C092F"/>
    <w:rsid w:val="007C1CD3"/>
    <w:rsid w:val="007C2A2E"/>
    <w:rsid w:val="007C30D3"/>
    <w:rsid w:val="007C3BE4"/>
    <w:rsid w:val="007C4752"/>
    <w:rsid w:val="007C47C4"/>
    <w:rsid w:val="007C4A2B"/>
    <w:rsid w:val="007C5359"/>
    <w:rsid w:val="007C60C3"/>
    <w:rsid w:val="007C6DB2"/>
    <w:rsid w:val="007D0957"/>
    <w:rsid w:val="007D1312"/>
    <w:rsid w:val="007D1415"/>
    <w:rsid w:val="007D1E41"/>
    <w:rsid w:val="007D1F1F"/>
    <w:rsid w:val="007D31BF"/>
    <w:rsid w:val="007D3AE3"/>
    <w:rsid w:val="007D42AD"/>
    <w:rsid w:val="007D629A"/>
    <w:rsid w:val="007D63F1"/>
    <w:rsid w:val="007D6C9B"/>
    <w:rsid w:val="007D6F33"/>
    <w:rsid w:val="007D7448"/>
    <w:rsid w:val="007E104F"/>
    <w:rsid w:val="007E1480"/>
    <w:rsid w:val="007E15A6"/>
    <w:rsid w:val="007E1EDC"/>
    <w:rsid w:val="007E1FD3"/>
    <w:rsid w:val="007E2082"/>
    <w:rsid w:val="007E26F3"/>
    <w:rsid w:val="007E2A46"/>
    <w:rsid w:val="007E2EF1"/>
    <w:rsid w:val="007E304E"/>
    <w:rsid w:val="007E3DD9"/>
    <w:rsid w:val="007E3F24"/>
    <w:rsid w:val="007E4DA1"/>
    <w:rsid w:val="007E6459"/>
    <w:rsid w:val="007E6B60"/>
    <w:rsid w:val="007E6E79"/>
    <w:rsid w:val="007E7693"/>
    <w:rsid w:val="007E7D0D"/>
    <w:rsid w:val="007F0338"/>
    <w:rsid w:val="007F0AA6"/>
    <w:rsid w:val="007F0C1D"/>
    <w:rsid w:val="007F328A"/>
    <w:rsid w:val="007F5684"/>
    <w:rsid w:val="007F65F2"/>
    <w:rsid w:val="007F6E76"/>
    <w:rsid w:val="007F73FB"/>
    <w:rsid w:val="007F7D7A"/>
    <w:rsid w:val="008000C6"/>
    <w:rsid w:val="00800138"/>
    <w:rsid w:val="00801410"/>
    <w:rsid w:val="0080314A"/>
    <w:rsid w:val="00803DB3"/>
    <w:rsid w:val="008045BD"/>
    <w:rsid w:val="00804A04"/>
    <w:rsid w:val="00804D45"/>
    <w:rsid w:val="00804FDA"/>
    <w:rsid w:val="00805EC4"/>
    <w:rsid w:val="00806EB5"/>
    <w:rsid w:val="00807545"/>
    <w:rsid w:val="00807E9A"/>
    <w:rsid w:val="008120D1"/>
    <w:rsid w:val="00812B0A"/>
    <w:rsid w:val="00812EAF"/>
    <w:rsid w:val="00813092"/>
    <w:rsid w:val="008133F9"/>
    <w:rsid w:val="0081358D"/>
    <w:rsid w:val="00813DB8"/>
    <w:rsid w:val="0081420E"/>
    <w:rsid w:val="0081429D"/>
    <w:rsid w:val="00815369"/>
    <w:rsid w:val="00815724"/>
    <w:rsid w:val="00816421"/>
    <w:rsid w:val="008164E3"/>
    <w:rsid w:val="0081662E"/>
    <w:rsid w:val="0081704F"/>
    <w:rsid w:val="0081714B"/>
    <w:rsid w:val="008179FB"/>
    <w:rsid w:val="00820300"/>
    <w:rsid w:val="008207B5"/>
    <w:rsid w:val="00820AE1"/>
    <w:rsid w:val="00820ED5"/>
    <w:rsid w:val="0082208A"/>
    <w:rsid w:val="00822653"/>
    <w:rsid w:val="00822ADB"/>
    <w:rsid w:val="00822C67"/>
    <w:rsid w:val="00822E53"/>
    <w:rsid w:val="00824D3D"/>
    <w:rsid w:val="00825155"/>
    <w:rsid w:val="0082601B"/>
    <w:rsid w:val="00826A29"/>
    <w:rsid w:val="00827942"/>
    <w:rsid w:val="00827AC4"/>
    <w:rsid w:val="00827D33"/>
    <w:rsid w:val="00830077"/>
    <w:rsid w:val="00830A3D"/>
    <w:rsid w:val="00830D90"/>
    <w:rsid w:val="00831676"/>
    <w:rsid w:val="0083262E"/>
    <w:rsid w:val="008328CE"/>
    <w:rsid w:val="008330D8"/>
    <w:rsid w:val="00833DA9"/>
    <w:rsid w:val="00834A4D"/>
    <w:rsid w:val="00834EE0"/>
    <w:rsid w:val="008354AD"/>
    <w:rsid w:val="00835509"/>
    <w:rsid w:val="008365E2"/>
    <w:rsid w:val="00836E8A"/>
    <w:rsid w:val="00837ED3"/>
    <w:rsid w:val="008410A0"/>
    <w:rsid w:val="00841BEC"/>
    <w:rsid w:val="00842022"/>
    <w:rsid w:val="00842E6E"/>
    <w:rsid w:val="0084330E"/>
    <w:rsid w:val="0084372E"/>
    <w:rsid w:val="008438B8"/>
    <w:rsid w:val="00843A07"/>
    <w:rsid w:val="00843A53"/>
    <w:rsid w:val="0084496A"/>
    <w:rsid w:val="008458A6"/>
    <w:rsid w:val="00845AB7"/>
    <w:rsid w:val="0085019F"/>
    <w:rsid w:val="00850250"/>
    <w:rsid w:val="0085065A"/>
    <w:rsid w:val="00852015"/>
    <w:rsid w:val="008527D7"/>
    <w:rsid w:val="00853B0A"/>
    <w:rsid w:val="00853D37"/>
    <w:rsid w:val="008545D1"/>
    <w:rsid w:val="0085557C"/>
    <w:rsid w:val="00856069"/>
    <w:rsid w:val="008568A0"/>
    <w:rsid w:val="00857B69"/>
    <w:rsid w:val="00857C93"/>
    <w:rsid w:val="008604BA"/>
    <w:rsid w:val="008622C9"/>
    <w:rsid w:val="008646C4"/>
    <w:rsid w:val="0086538F"/>
    <w:rsid w:val="008656CB"/>
    <w:rsid w:val="0086577B"/>
    <w:rsid w:val="00866267"/>
    <w:rsid w:val="00866279"/>
    <w:rsid w:val="008666D8"/>
    <w:rsid w:val="008676D0"/>
    <w:rsid w:val="008708D6"/>
    <w:rsid w:val="00870ACC"/>
    <w:rsid w:val="00870D88"/>
    <w:rsid w:val="00872579"/>
    <w:rsid w:val="00873E0F"/>
    <w:rsid w:val="008756B9"/>
    <w:rsid w:val="0087571E"/>
    <w:rsid w:val="00875C2E"/>
    <w:rsid w:val="00875E99"/>
    <w:rsid w:val="00876A96"/>
    <w:rsid w:val="00877C7A"/>
    <w:rsid w:val="0088093C"/>
    <w:rsid w:val="00880977"/>
    <w:rsid w:val="00881F16"/>
    <w:rsid w:val="00882CA0"/>
    <w:rsid w:val="00882FB3"/>
    <w:rsid w:val="00882FBE"/>
    <w:rsid w:val="00883904"/>
    <w:rsid w:val="0088496F"/>
    <w:rsid w:val="008856E7"/>
    <w:rsid w:val="008856E8"/>
    <w:rsid w:val="008860F3"/>
    <w:rsid w:val="00886677"/>
    <w:rsid w:val="00887246"/>
    <w:rsid w:val="00887449"/>
    <w:rsid w:val="00887648"/>
    <w:rsid w:val="00887D8B"/>
    <w:rsid w:val="008903C2"/>
    <w:rsid w:val="00890F1B"/>
    <w:rsid w:val="00890F21"/>
    <w:rsid w:val="00891F36"/>
    <w:rsid w:val="008932C0"/>
    <w:rsid w:val="008933EE"/>
    <w:rsid w:val="0089368A"/>
    <w:rsid w:val="008940A1"/>
    <w:rsid w:val="008948DF"/>
    <w:rsid w:val="008958B0"/>
    <w:rsid w:val="008959EF"/>
    <w:rsid w:val="00895F7D"/>
    <w:rsid w:val="00897688"/>
    <w:rsid w:val="008A00D6"/>
    <w:rsid w:val="008A0A1D"/>
    <w:rsid w:val="008A0CDC"/>
    <w:rsid w:val="008A0E84"/>
    <w:rsid w:val="008A2056"/>
    <w:rsid w:val="008A224A"/>
    <w:rsid w:val="008A2391"/>
    <w:rsid w:val="008A2AA2"/>
    <w:rsid w:val="008A2D39"/>
    <w:rsid w:val="008A32F8"/>
    <w:rsid w:val="008A355C"/>
    <w:rsid w:val="008A4A96"/>
    <w:rsid w:val="008A6521"/>
    <w:rsid w:val="008A6ACE"/>
    <w:rsid w:val="008A6F42"/>
    <w:rsid w:val="008B014F"/>
    <w:rsid w:val="008B0BA9"/>
    <w:rsid w:val="008B0D0A"/>
    <w:rsid w:val="008B0FD7"/>
    <w:rsid w:val="008B12B3"/>
    <w:rsid w:val="008B162C"/>
    <w:rsid w:val="008B1ADB"/>
    <w:rsid w:val="008B1C4C"/>
    <w:rsid w:val="008B2018"/>
    <w:rsid w:val="008B2480"/>
    <w:rsid w:val="008B24DD"/>
    <w:rsid w:val="008B526C"/>
    <w:rsid w:val="008B53C9"/>
    <w:rsid w:val="008B566B"/>
    <w:rsid w:val="008B5B2B"/>
    <w:rsid w:val="008B5C50"/>
    <w:rsid w:val="008B60EC"/>
    <w:rsid w:val="008B656D"/>
    <w:rsid w:val="008B7113"/>
    <w:rsid w:val="008C0B15"/>
    <w:rsid w:val="008C1535"/>
    <w:rsid w:val="008C30B6"/>
    <w:rsid w:val="008C3632"/>
    <w:rsid w:val="008C5CD0"/>
    <w:rsid w:val="008C69F4"/>
    <w:rsid w:val="008C6AA1"/>
    <w:rsid w:val="008C6AEA"/>
    <w:rsid w:val="008C72D6"/>
    <w:rsid w:val="008C76CD"/>
    <w:rsid w:val="008C7D05"/>
    <w:rsid w:val="008D0E2B"/>
    <w:rsid w:val="008D12E8"/>
    <w:rsid w:val="008D2310"/>
    <w:rsid w:val="008D2E16"/>
    <w:rsid w:val="008D3B3E"/>
    <w:rsid w:val="008D3D9E"/>
    <w:rsid w:val="008D42E4"/>
    <w:rsid w:val="008D4920"/>
    <w:rsid w:val="008D50A6"/>
    <w:rsid w:val="008D53D2"/>
    <w:rsid w:val="008D5D5C"/>
    <w:rsid w:val="008D5E41"/>
    <w:rsid w:val="008D6944"/>
    <w:rsid w:val="008D6973"/>
    <w:rsid w:val="008D752A"/>
    <w:rsid w:val="008D787A"/>
    <w:rsid w:val="008D7983"/>
    <w:rsid w:val="008E011B"/>
    <w:rsid w:val="008E0464"/>
    <w:rsid w:val="008E171A"/>
    <w:rsid w:val="008E19E4"/>
    <w:rsid w:val="008E1D1A"/>
    <w:rsid w:val="008E2024"/>
    <w:rsid w:val="008E28E4"/>
    <w:rsid w:val="008E387F"/>
    <w:rsid w:val="008E522A"/>
    <w:rsid w:val="008E56BD"/>
    <w:rsid w:val="008E6EEA"/>
    <w:rsid w:val="008E75F5"/>
    <w:rsid w:val="008E7B70"/>
    <w:rsid w:val="008F01C9"/>
    <w:rsid w:val="008F1995"/>
    <w:rsid w:val="008F20A3"/>
    <w:rsid w:val="008F20D5"/>
    <w:rsid w:val="008F2189"/>
    <w:rsid w:val="008F290C"/>
    <w:rsid w:val="008F36BC"/>
    <w:rsid w:val="008F3C1E"/>
    <w:rsid w:val="008F41D6"/>
    <w:rsid w:val="008F4AC4"/>
    <w:rsid w:val="008F5AA8"/>
    <w:rsid w:val="008F5ACE"/>
    <w:rsid w:val="008F5B0A"/>
    <w:rsid w:val="008F62F4"/>
    <w:rsid w:val="008F66A7"/>
    <w:rsid w:val="008F6B18"/>
    <w:rsid w:val="008F70DE"/>
    <w:rsid w:val="008F792B"/>
    <w:rsid w:val="00900196"/>
    <w:rsid w:val="009003E1"/>
    <w:rsid w:val="0090062B"/>
    <w:rsid w:val="00900CE0"/>
    <w:rsid w:val="00900D25"/>
    <w:rsid w:val="0090116D"/>
    <w:rsid w:val="00901438"/>
    <w:rsid w:val="00901612"/>
    <w:rsid w:val="009041CF"/>
    <w:rsid w:val="009043FD"/>
    <w:rsid w:val="00904EC2"/>
    <w:rsid w:val="00905767"/>
    <w:rsid w:val="00906268"/>
    <w:rsid w:val="009064AF"/>
    <w:rsid w:val="00906C70"/>
    <w:rsid w:val="00906C93"/>
    <w:rsid w:val="00907FC0"/>
    <w:rsid w:val="0091082F"/>
    <w:rsid w:val="0091181A"/>
    <w:rsid w:val="009122A6"/>
    <w:rsid w:val="00913120"/>
    <w:rsid w:val="009139AF"/>
    <w:rsid w:val="00916338"/>
    <w:rsid w:val="00916857"/>
    <w:rsid w:val="009168ED"/>
    <w:rsid w:val="009172A8"/>
    <w:rsid w:val="00917A6B"/>
    <w:rsid w:val="009207AF"/>
    <w:rsid w:val="009212CC"/>
    <w:rsid w:val="009214D7"/>
    <w:rsid w:val="00921829"/>
    <w:rsid w:val="00921872"/>
    <w:rsid w:val="0092242F"/>
    <w:rsid w:val="00922496"/>
    <w:rsid w:val="009226E9"/>
    <w:rsid w:val="00922CCC"/>
    <w:rsid w:val="00922E14"/>
    <w:rsid w:val="009233A3"/>
    <w:rsid w:val="0092384E"/>
    <w:rsid w:val="00923DAB"/>
    <w:rsid w:val="009241B1"/>
    <w:rsid w:val="00924B99"/>
    <w:rsid w:val="009250D6"/>
    <w:rsid w:val="00925187"/>
    <w:rsid w:val="0092530A"/>
    <w:rsid w:val="0092576D"/>
    <w:rsid w:val="00926DC3"/>
    <w:rsid w:val="009276D6"/>
    <w:rsid w:val="00927AB1"/>
    <w:rsid w:val="00927C3C"/>
    <w:rsid w:val="00930552"/>
    <w:rsid w:val="009311CA"/>
    <w:rsid w:val="0093143C"/>
    <w:rsid w:val="0093155B"/>
    <w:rsid w:val="00932DA3"/>
    <w:rsid w:val="0093345E"/>
    <w:rsid w:val="0093573C"/>
    <w:rsid w:val="0093706D"/>
    <w:rsid w:val="009370FE"/>
    <w:rsid w:val="00937498"/>
    <w:rsid w:val="0094051A"/>
    <w:rsid w:val="00941195"/>
    <w:rsid w:val="00941E29"/>
    <w:rsid w:val="009427AE"/>
    <w:rsid w:val="009428A0"/>
    <w:rsid w:val="009441F5"/>
    <w:rsid w:val="009456C4"/>
    <w:rsid w:val="00945A40"/>
    <w:rsid w:val="00945C52"/>
    <w:rsid w:val="00945F80"/>
    <w:rsid w:val="009471C6"/>
    <w:rsid w:val="0095179D"/>
    <w:rsid w:val="00951975"/>
    <w:rsid w:val="00951AE1"/>
    <w:rsid w:val="00951E05"/>
    <w:rsid w:val="0095244B"/>
    <w:rsid w:val="0095397C"/>
    <w:rsid w:val="00954923"/>
    <w:rsid w:val="009552B5"/>
    <w:rsid w:val="0095581B"/>
    <w:rsid w:val="0095597F"/>
    <w:rsid w:val="0095633C"/>
    <w:rsid w:val="00956A7E"/>
    <w:rsid w:val="00956E2E"/>
    <w:rsid w:val="00956FC1"/>
    <w:rsid w:val="00957449"/>
    <w:rsid w:val="00960232"/>
    <w:rsid w:val="009611C8"/>
    <w:rsid w:val="00961CB4"/>
    <w:rsid w:val="0096213C"/>
    <w:rsid w:val="00962C88"/>
    <w:rsid w:val="00964834"/>
    <w:rsid w:val="00964F73"/>
    <w:rsid w:val="0096536B"/>
    <w:rsid w:val="0096564C"/>
    <w:rsid w:val="009660AE"/>
    <w:rsid w:val="00966710"/>
    <w:rsid w:val="009671BC"/>
    <w:rsid w:val="00970323"/>
    <w:rsid w:val="00972373"/>
    <w:rsid w:val="00973196"/>
    <w:rsid w:val="00975399"/>
    <w:rsid w:val="00975501"/>
    <w:rsid w:val="009756BB"/>
    <w:rsid w:val="00976C40"/>
    <w:rsid w:val="009809A7"/>
    <w:rsid w:val="00980BD1"/>
    <w:rsid w:val="00980C8C"/>
    <w:rsid w:val="0098101C"/>
    <w:rsid w:val="009813B2"/>
    <w:rsid w:val="009834C7"/>
    <w:rsid w:val="00984679"/>
    <w:rsid w:val="00984A9D"/>
    <w:rsid w:val="0098511E"/>
    <w:rsid w:val="00985475"/>
    <w:rsid w:val="00985CEE"/>
    <w:rsid w:val="00985D1F"/>
    <w:rsid w:val="0098647B"/>
    <w:rsid w:val="00986E9B"/>
    <w:rsid w:val="009877EF"/>
    <w:rsid w:val="00987877"/>
    <w:rsid w:val="00987D5D"/>
    <w:rsid w:val="00987D88"/>
    <w:rsid w:val="00987F73"/>
    <w:rsid w:val="00990EA3"/>
    <w:rsid w:val="009919CC"/>
    <w:rsid w:val="00991DD7"/>
    <w:rsid w:val="0099255F"/>
    <w:rsid w:val="00993839"/>
    <w:rsid w:val="0099444D"/>
    <w:rsid w:val="009966D5"/>
    <w:rsid w:val="00997182"/>
    <w:rsid w:val="0099768F"/>
    <w:rsid w:val="009A0B5E"/>
    <w:rsid w:val="009A0F73"/>
    <w:rsid w:val="009A18A6"/>
    <w:rsid w:val="009A1C15"/>
    <w:rsid w:val="009A276E"/>
    <w:rsid w:val="009A29E6"/>
    <w:rsid w:val="009A2AF6"/>
    <w:rsid w:val="009A3179"/>
    <w:rsid w:val="009A3539"/>
    <w:rsid w:val="009A3A51"/>
    <w:rsid w:val="009A3AB3"/>
    <w:rsid w:val="009A4375"/>
    <w:rsid w:val="009A4A17"/>
    <w:rsid w:val="009A5647"/>
    <w:rsid w:val="009A56CE"/>
    <w:rsid w:val="009A5877"/>
    <w:rsid w:val="009A667B"/>
    <w:rsid w:val="009B05F4"/>
    <w:rsid w:val="009B2BA0"/>
    <w:rsid w:val="009B2C8E"/>
    <w:rsid w:val="009B34B5"/>
    <w:rsid w:val="009B38E8"/>
    <w:rsid w:val="009B4218"/>
    <w:rsid w:val="009B42F7"/>
    <w:rsid w:val="009B4DD6"/>
    <w:rsid w:val="009B54E3"/>
    <w:rsid w:val="009B552C"/>
    <w:rsid w:val="009B5E75"/>
    <w:rsid w:val="009B75D7"/>
    <w:rsid w:val="009B7AD7"/>
    <w:rsid w:val="009C056F"/>
    <w:rsid w:val="009C057D"/>
    <w:rsid w:val="009C08E7"/>
    <w:rsid w:val="009C1599"/>
    <w:rsid w:val="009C424B"/>
    <w:rsid w:val="009C4ADD"/>
    <w:rsid w:val="009C52CA"/>
    <w:rsid w:val="009C618A"/>
    <w:rsid w:val="009C61EE"/>
    <w:rsid w:val="009C6584"/>
    <w:rsid w:val="009D033F"/>
    <w:rsid w:val="009D14D0"/>
    <w:rsid w:val="009D188D"/>
    <w:rsid w:val="009D3AA0"/>
    <w:rsid w:val="009D3B68"/>
    <w:rsid w:val="009D4249"/>
    <w:rsid w:val="009D4BFD"/>
    <w:rsid w:val="009D4D11"/>
    <w:rsid w:val="009D55F5"/>
    <w:rsid w:val="009D5D20"/>
    <w:rsid w:val="009D6C86"/>
    <w:rsid w:val="009E0317"/>
    <w:rsid w:val="009E074F"/>
    <w:rsid w:val="009E0A82"/>
    <w:rsid w:val="009E1901"/>
    <w:rsid w:val="009E1F2B"/>
    <w:rsid w:val="009E30FB"/>
    <w:rsid w:val="009E4332"/>
    <w:rsid w:val="009E464C"/>
    <w:rsid w:val="009E7051"/>
    <w:rsid w:val="009E72AC"/>
    <w:rsid w:val="009E73E7"/>
    <w:rsid w:val="009E76A5"/>
    <w:rsid w:val="009E7703"/>
    <w:rsid w:val="009E786F"/>
    <w:rsid w:val="009E7871"/>
    <w:rsid w:val="009E7B6E"/>
    <w:rsid w:val="009F021E"/>
    <w:rsid w:val="009F13EF"/>
    <w:rsid w:val="009F156D"/>
    <w:rsid w:val="009F26B9"/>
    <w:rsid w:val="009F3B02"/>
    <w:rsid w:val="009F415C"/>
    <w:rsid w:val="009F5040"/>
    <w:rsid w:val="009F533D"/>
    <w:rsid w:val="009F5422"/>
    <w:rsid w:val="009F5C6B"/>
    <w:rsid w:val="009F68F2"/>
    <w:rsid w:val="009F6E7E"/>
    <w:rsid w:val="009F752B"/>
    <w:rsid w:val="009F7B6E"/>
    <w:rsid w:val="00A01EB9"/>
    <w:rsid w:val="00A054ED"/>
    <w:rsid w:val="00A0635A"/>
    <w:rsid w:val="00A06939"/>
    <w:rsid w:val="00A06EE5"/>
    <w:rsid w:val="00A07459"/>
    <w:rsid w:val="00A077B2"/>
    <w:rsid w:val="00A0783D"/>
    <w:rsid w:val="00A10D34"/>
    <w:rsid w:val="00A11D42"/>
    <w:rsid w:val="00A129A4"/>
    <w:rsid w:val="00A13549"/>
    <w:rsid w:val="00A135A2"/>
    <w:rsid w:val="00A168DB"/>
    <w:rsid w:val="00A17697"/>
    <w:rsid w:val="00A20F57"/>
    <w:rsid w:val="00A2179F"/>
    <w:rsid w:val="00A22B3A"/>
    <w:rsid w:val="00A232E0"/>
    <w:rsid w:val="00A24AA4"/>
    <w:rsid w:val="00A25A07"/>
    <w:rsid w:val="00A2628E"/>
    <w:rsid w:val="00A26E9B"/>
    <w:rsid w:val="00A27D39"/>
    <w:rsid w:val="00A27D75"/>
    <w:rsid w:val="00A27E5E"/>
    <w:rsid w:val="00A30FE1"/>
    <w:rsid w:val="00A310AD"/>
    <w:rsid w:val="00A31D13"/>
    <w:rsid w:val="00A32526"/>
    <w:rsid w:val="00A325C7"/>
    <w:rsid w:val="00A32A2A"/>
    <w:rsid w:val="00A332BC"/>
    <w:rsid w:val="00A3342F"/>
    <w:rsid w:val="00A35DE2"/>
    <w:rsid w:val="00A37CBE"/>
    <w:rsid w:val="00A37F9C"/>
    <w:rsid w:val="00A4048E"/>
    <w:rsid w:val="00A40575"/>
    <w:rsid w:val="00A40DEC"/>
    <w:rsid w:val="00A4265C"/>
    <w:rsid w:val="00A42D4E"/>
    <w:rsid w:val="00A43511"/>
    <w:rsid w:val="00A44221"/>
    <w:rsid w:val="00A44A41"/>
    <w:rsid w:val="00A46158"/>
    <w:rsid w:val="00A46815"/>
    <w:rsid w:val="00A4716B"/>
    <w:rsid w:val="00A47481"/>
    <w:rsid w:val="00A503EC"/>
    <w:rsid w:val="00A50D47"/>
    <w:rsid w:val="00A50F32"/>
    <w:rsid w:val="00A51A7F"/>
    <w:rsid w:val="00A525FA"/>
    <w:rsid w:val="00A529AE"/>
    <w:rsid w:val="00A54ED5"/>
    <w:rsid w:val="00A55A24"/>
    <w:rsid w:val="00A56267"/>
    <w:rsid w:val="00A57665"/>
    <w:rsid w:val="00A60F4B"/>
    <w:rsid w:val="00A6271E"/>
    <w:rsid w:val="00A62AFB"/>
    <w:rsid w:val="00A6356E"/>
    <w:rsid w:val="00A646EE"/>
    <w:rsid w:val="00A64ED0"/>
    <w:rsid w:val="00A65B23"/>
    <w:rsid w:val="00A65D13"/>
    <w:rsid w:val="00A6630C"/>
    <w:rsid w:val="00A66421"/>
    <w:rsid w:val="00A66A0F"/>
    <w:rsid w:val="00A66B44"/>
    <w:rsid w:val="00A66C58"/>
    <w:rsid w:val="00A66F1F"/>
    <w:rsid w:val="00A6722C"/>
    <w:rsid w:val="00A677AD"/>
    <w:rsid w:val="00A67A63"/>
    <w:rsid w:val="00A67F6C"/>
    <w:rsid w:val="00A70BB3"/>
    <w:rsid w:val="00A70D43"/>
    <w:rsid w:val="00A710AA"/>
    <w:rsid w:val="00A718E5"/>
    <w:rsid w:val="00A71AFE"/>
    <w:rsid w:val="00A71F9F"/>
    <w:rsid w:val="00A726EC"/>
    <w:rsid w:val="00A73404"/>
    <w:rsid w:val="00A73A70"/>
    <w:rsid w:val="00A74410"/>
    <w:rsid w:val="00A7483C"/>
    <w:rsid w:val="00A765A4"/>
    <w:rsid w:val="00A76B2B"/>
    <w:rsid w:val="00A80F8D"/>
    <w:rsid w:val="00A820ED"/>
    <w:rsid w:val="00A82118"/>
    <w:rsid w:val="00A8283B"/>
    <w:rsid w:val="00A82BB8"/>
    <w:rsid w:val="00A84A31"/>
    <w:rsid w:val="00A861D2"/>
    <w:rsid w:val="00A86B09"/>
    <w:rsid w:val="00A876AD"/>
    <w:rsid w:val="00A87AE1"/>
    <w:rsid w:val="00A907E8"/>
    <w:rsid w:val="00A90BE6"/>
    <w:rsid w:val="00A90BE8"/>
    <w:rsid w:val="00A91CE4"/>
    <w:rsid w:val="00A91F68"/>
    <w:rsid w:val="00A93549"/>
    <w:rsid w:val="00A94DC9"/>
    <w:rsid w:val="00A94FCF"/>
    <w:rsid w:val="00A9505A"/>
    <w:rsid w:val="00A95C55"/>
    <w:rsid w:val="00A96132"/>
    <w:rsid w:val="00A96743"/>
    <w:rsid w:val="00A975B4"/>
    <w:rsid w:val="00AA0529"/>
    <w:rsid w:val="00AA117C"/>
    <w:rsid w:val="00AA1C41"/>
    <w:rsid w:val="00AA2BF4"/>
    <w:rsid w:val="00AA2EB0"/>
    <w:rsid w:val="00AA424E"/>
    <w:rsid w:val="00AA5362"/>
    <w:rsid w:val="00AA53B9"/>
    <w:rsid w:val="00AA5600"/>
    <w:rsid w:val="00AA581D"/>
    <w:rsid w:val="00AA6CFD"/>
    <w:rsid w:val="00AA74EE"/>
    <w:rsid w:val="00AB0264"/>
    <w:rsid w:val="00AB18C0"/>
    <w:rsid w:val="00AB30F5"/>
    <w:rsid w:val="00AB36CF"/>
    <w:rsid w:val="00AB4F14"/>
    <w:rsid w:val="00AB5229"/>
    <w:rsid w:val="00AB5D12"/>
    <w:rsid w:val="00AB6103"/>
    <w:rsid w:val="00AB6283"/>
    <w:rsid w:val="00AB7794"/>
    <w:rsid w:val="00AB7EDB"/>
    <w:rsid w:val="00AC03B4"/>
    <w:rsid w:val="00AC0617"/>
    <w:rsid w:val="00AC0752"/>
    <w:rsid w:val="00AC0DEA"/>
    <w:rsid w:val="00AC1347"/>
    <w:rsid w:val="00AC1EC3"/>
    <w:rsid w:val="00AC27D4"/>
    <w:rsid w:val="00AC33D2"/>
    <w:rsid w:val="00AC3B87"/>
    <w:rsid w:val="00AC3EB5"/>
    <w:rsid w:val="00AC4E74"/>
    <w:rsid w:val="00AC51B8"/>
    <w:rsid w:val="00AC555A"/>
    <w:rsid w:val="00AC564B"/>
    <w:rsid w:val="00AC5C5B"/>
    <w:rsid w:val="00AC639A"/>
    <w:rsid w:val="00AC74CF"/>
    <w:rsid w:val="00AD0A2E"/>
    <w:rsid w:val="00AD28BB"/>
    <w:rsid w:val="00AD32C0"/>
    <w:rsid w:val="00AD4824"/>
    <w:rsid w:val="00AD498B"/>
    <w:rsid w:val="00AD5B9B"/>
    <w:rsid w:val="00AD6414"/>
    <w:rsid w:val="00AD7983"/>
    <w:rsid w:val="00AD7FAD"/>
    <w:rsid w:val="00AE045E"/>
    <w:rsid w:val="00AE053C"/>
    <w:rsid w:val="00AE0A1C"/>
    <w:rsid w:val="00AE295B"/>
    <w:rsid w:val="00AE3D98"/>
    <w:rsid w:val="00AE40F5"/>
    <w:rsid w:val="00AE4272"/>
    <w:rsid w:val="00AE5261"/>
    <w:rsid w:val="00AE6237"/>
    <w:rsid w:val="00AE679C"/>
    <w:rsid w:val="00AE6D46"/>
    <w:rsid w:val="00AE785F"/>
    <w:rsid w:val="00AE7D6F"/>
    <w:rsid w:val="00AE7FD3"/>
    <w:rsid w:val="00AF020C"/>
    <w:rsid w:val="00AF0815"/>
    <w:rsid w:val="00AF2227"/>
    <w:rsid w:val="00AF3C2B"/>
    <w:rsid w:val="00AF46C2"/>
    <w:rsid w:val="00AF4B30"/>
    <w:rsid w:val="00AF4BD8"/>
    <w:rsid w:val="00AF4C0B"/>
    <w:rsid w:val="00AF4F1E"/>
    <w:rsid w:val="00AF5E71"/>
    <w:rsid w:val="00AF631A"/>
    <w:rsid w:val="00AF6404"/>
    <w:rsid w:val="00AF6F69"/>
    <w:rsid w:val="00B010F4"/>
    <w:rsid w:val="00B0227F"/>
    <w:rsid w:val="00B02FFF"/>
    <w:rsid w:val="00B03B5C"/>
    <w:rsid w:val="00B03BAC"/>
    <w:rsid w:val="00B04CD7"/>
    <w:rsid w:val="00B0526E"/>
    <w:rsid w:val="00B06527"/>
    <w:rsid w:val="00B06656"/>
    <w:rsid w:val="00B1091C"/>
    <w:rsid w:val="00B10A9C"/>
    <w:rsid w:val="00B10D99"/>
    <w:rsid w:val="00B11B60"/>
    <w:rsid w:val="00B11C3B"/>
    <w:rsid w:val="00B11D2D"/>
    <w:rsid w:val="00B125DF"/>
    <w:rsid w:val="00B1342F"/>
    <w:rsid w:val="00B15953"/>
    <w:rsid w:val="00B161D0"/>
    <w:rsid w:val="00B164CC"/>
    <w:rsid w:val="00B1654C"/>
    <w:rsid w:val="00B16F5B"/>
    <w:rsid w:val="00B17CCD"/>
    <w:rsid w:val="00B17E30"/>
    <w:rsid w:val="00B20795"/>
    <w:rsid w:val="00B2080A"/>
    <w:rsid w:val="00B2113B"/>
    <w:rsid w:val="00B21C7B"/>
    <w:rsid w:val="00B225E7"/>
    <w:rsid w:val="00B22916"/>
    <w:rsid w:val="00B22A58"/>
    <w:rsid w:val="00B22ADF"/>
    <w:rsid w:val="00B22ECE"/>
    <w:rsid w:val="00B230B1"/>
    <w:rsid w:val="00B23997"/>
    <w:rsid w:val="00B247B3"/>
    <w:rsid w:val="00B24A50"/>
    <w:rsid w:val="00B25428"/>
    <w:rsid w:val="00B27054"/>
    <w:rsid w:val="00B2719B"/>
    <w:rsid w:val="00B273F1"/>
    <w:rsid w:val="00B307EB"/>
    <w:rsid w:val="00B31430"/>
    <w:rsid w:val="00B31EF3"/>
    <w:rsid w:val="00B322DA"/>
    <w:rsid w:val="00B3296C"/>
    <w:rsid w:val="00B3301A"/>
    <w:rsid w:val="00B3425D"/>
    <w:rsid w:val="00B34719"/>
    <w:rsid w:val="00B35126"/>
    <w:rsid w:val="00B3578C"/>
    <w:rsid w:val="00B37017"/>
    <w:rsid w:val="00B373DA"/>
    <w:rsid w:val="00B40C8B"/>
    <w:rsid w:val="00B41238"/>
    <w:rsid w:val="00B41284"/>
    <w:rsid w:val="00B413DE"/>
    <w:rsid w:val="00B416F4"/>
    <w:rsid w:val="00B417B4"/>
    <w:rsid w:val="00B4281A"/>
    <w:rsid w:val="00B43DD2"/>
    <w:rsid w:val="00B443EF"/>
    <w:rsid w:val="00B44667"/>
    <w:rsid w:val="00B46115"/>
    <w:rsid w:val="00B4667C"/>
    <w:rsid w:val="00B47358"/>
    <w:rsid w:val="00B50E51"/>
    <w:rsid w:val="00B51232"/>
    <w:rsid w:val="00B51AF6"/>
    <w:rsid w:val="00B5246F"/>
    <w:rsid w:val="00B524CD"/>
    <w:rsid w:val="00B53944"/>
    <w:rsid w:val="00B547FE"/>
    <w:rsid w:val="00B55CCB"/>
    <w:rsid w:val="00B579A1"/>
    <w:rsid w:val="00B61679"/>
    <w:rsid w:val="00B61AA7"/>
    <w:rsid w:val="00B61F76"/>
    <w:rsid w:val="00B6248B"/>
    <w:rsid w:val="00B62B81"/>
    <w:rsid w:val="00B633AF"/>
    <w:rsid w:val="00B63F91"/>
    <w:rsid w:val="00B64798"/>
    <w:rsid w:val="00B66FD1"/>
    <w:rsid w:val="00B674D6"/>
    <w:rsid w:val="00B67AAF"/>
    <w:rsid w:val="00B67D62"/>
    <w:rsid w:val="00B7066F"/>
    <w:rsid w:val="00B708B8"/>
    <w:rsid w:val="00B70C91"/>
    <w:rsid w:val="00B72DBD"/>
    <w:rsid w:val="00B72FEB"/>
    <w:rsid w:val="00B73257"/>
    <w:rsid w:val="00B7493D"/>
    <w:rsid w:val="00B7498F"/>
    <w:rsid w:val="00B74A77"/>
    <w:rsid w:val="00B74BFA"/>
    <w:rsid w:val="00B75FA6"/>
    <w:rsid w:val="00B7717D"/>
    <w:rsid w:val="00B77CF7"/>
    <w:rsid w:val="00B8004E"/>
    <w:rsid w:val="00B80712"/>
    <w:rsid w:val="00B80A71"/>
    <w:rsid w:val="00B80D6D"/>
    <w:rsid w:val="00B819D8"/>
    <w:rsid w:val="00B821F0"/>
    <w:rsid w:val="00B82FDD"/>
    <w:rsid w:val="00B833F1"/>
    <w:rsid w:val="00B83851"/>
    <w:rsid w:val="00B83CF7"/>
    <w:rsid w:val="00B83E2B"/>
    <w:rsid w:val="00B84CD0"/>
    <w:rsid w:val="00B84D27"/>
    <w:rsid w:val="00B8585A"/>
    <w:rsid w:val="00B8655C"/>
    <w:rsid w:val="00B9125A"/>
    <w:rsid w:val="00B91AC1"/>
    <w:rsid w:val="00B9308F"/>
    <w:rsid w:val="00B9329E"/>
    <w:rsid w:val="00B9361F"/>
    <w:rsid w:val="00B93A7E"/>
    <w:rsid w:val="00B94457"/>
    <w:rsid w:val="00B959E3"/>
    <w:rsid w:val="00B95DCF"/>
    <w:rsid w:val="00B96670"/>
    <w:rsid w:val="00B96DC2"/>
    <w:rsid w:val="00BA0615"/>
    <w:rsid w:val="00BA0682"/>
    <w:rsid w:val="00BA0BBB"/>
    <w:rsid w:val="00BA2779"/>
    <w:rsid w:val="00BA327C"/>
    <w:rsid w:val="00BA390B"/>
    <w:rsid w:val="00BA4818"/>
    <w:rsid w:val="00BA5482"/>
    <w:rsid w:val="00BA76A3"/>
    <w:rsid w:val="00BB0F14"/>
    <w:rsid w:val="00BB11D5"/>
    <w:rsid w:val="00BB1E11"/>
    <w:rsid w:val="00BB2BAF"/>
    <w:rsid w:val="00BB3601"/>
    <w:rsid w:val="00BB376E"/>
    <w:rsid w:val="00BB3A09"/>
    <w:rsid w:val="00BB4508"/>
    <w:rsid w:val="00BB456B"/>
    <w:rsid w:val="00BB5EFD"/>
    <w:rsid w:val="00BB6212"/>
    <w:rsid w:val="00BB6349"/>
    <w:rsid w:val="00BB670F"/>
    <w:rsid w:val="00BB7156"/>
    <w:rsid w:val="00BB746E"/>
    <w:rsid w:val="00BC0D17"/>
    <w:rsid w:val="00BC0FCC"/>
    <w:rsid w:val="00BC17DB"/>
    <w:rsid w:val="00BC186C"/>
    <w:rsid w:val="00BC1BB6"/>
    <w:rsid w:val="00BC26E2"/>
    <w:rsid w:val="00BC2971"/>
    <w:rsid w:val="00BC2CC1"/>
    <w:rsid w:val="00BC2D07"/>
    <w:rsid w:val="00BC3B99"/>
    <w:rsid w:val="00BC3DC0"/>
    <w:rsid w:val="00BC3EE7"/>
    <w:rsid w:val="00BC4434"/>
    <w:rsid w:val="00BC4440"/>
    <w:rsid w:val="00BC4B66"/>
    <w:rsid w:val="00BC53E9"/>
    <w:rsid w:val="00BC599F"/>
    <w:rsid w:val="00BC5B0E"/>
    <w:rsid w:val="00BC669F"/>
    <w:rsid w:val="00BC713B"/>
    <w:rsid w:val="00BC7210"/>
    <w:rsid w:val="00BD034B"/>
    <w:rsid w:val="00BD0391"/>
    <w:rsid w:val="00BD0BFB"/>
    <w:rsid w:val="00BD0F64"/>
    <w:rsid w:val="00BD19FD"/>
    <w:rsid w:val="00BD1BE8"/>
    <w:rsid w:val="00BD28DE"/>
    <w:rsid w:val="00BD2DFA"/>
    <w:rsid w:val="00BD3224"/>
    <w:rsid w:val="00BD327F"/>
    <w:rsid w:val="00BD32B9"/>
    <w:rsid w:val="00BD3A65"/>
    <w:rsid w:val="00BD4147"/>
    <w:rsid w:val="00BD49F2"/>
    <w:rsid w:val="00BD505E"/>
    <w:rsid w:val="00BD5C10"/>
    <w:rsid w:val="00BD600E"/>
    <w:rsid w:val="00BD62E8"/>
    <w:rsid w:val="00BD7966"/>
    <w:rsid w:val="00BD7A1E"/>
    <w:rsid w:val="00BD7D9A"/>
    <w:rsid w:val="00BD7F20"/>
    <w:rsid w:val="00BE0210"/>
    <w:rsid w:val="00BE07EB"/>
    <w:rsid w:val="00BE0B5B"/>
    <w:rsid w:val="00BE199C"/>
    <w:rsid w:val="00BE2787"/>
    <w:rsid w:val="00BE28FF"/>
    <w:rsid w:val="00BE412F"/>
    <w:rsid w:val="00BE49C2"/>
    <w:rsid w:val="00BE5ABA"/>
    <w:rsid w:val="00BE62CC"/>
    <w:rsid w:val="00BE6B8A"/>
    <w:rsid w:val="00BE7556"/>
    <w:rsid w:val="00BF0091"/>
    <w:rsid w:val="00BF0462"/>
    <w:rsid w:val="00BF0D72"/>
    <w:rsid w:val="00BF1231"/>
    <w:rsid w:val="00BF2474"/>
    <w:rsid w:val="00BF3939"/>
    <w:rsid w:val="00BF44FE"/>
    <w:rsid w:val="00BF4A13"/>
    <w:rsid w:val="00BF59B7"/>
    <w:rsid w:val="00BF5B07"/>
    <w:rsid w:val="00BF6227"/>
    <w:rsid w:val="00BF6354"/>
    <w:rsid w:val="00BF6C43"/>
    <w:rsid w:val="00BF7072"/>
    <w:rsid w:val="00BF7366"/>
    <w:rsid w:val="00C0057E"/>
    <w:rsid w:val="00C01EC1"/>
    <w:rsid w:val="00C01FCF"/>
    <w:rsid w:val="00C02036"/>
    <w:rsid w:val="00C032FD"/>
    <w:rsid w:val="00C033AC"/>
    <w:rsid w:val="00C03F96"/>
    <w:rsid w:val="00C050EC"/>
    <w:rsid w:val="00C06B13"/>
    <w:rsid w:val="00C06EFA"/>
    <w:rsid w:val="00C10BBF"/>
    <w:rsid w:val="00C10F02"/>
    <w:rsid w:val="00C110E3"/>
    <w:rsid w:val="00C115FA"/>
    <w:rsid w:val="00C11FA9"/>
    <w:rsid w:val="00C1530C"/>
    <w:rsid w:val="00C17ED7"/>
    <w:rsid w:val="00C2132B"/>
    <w:rsid w:val="00C21F32"/>
    <w:rsid w:val="00C229ED"/>
    <w:rsid w:val="00C230F9"/>
    <w:rsid w:val="00C233B8"/>
    <w:rsid w:val="00C252BD"/>
    <w:rsid w:val="00C26506"/>
    <w:rsid w:val="00C26716"/>
    <w:rsid w:val="00C26857"/>
    <w:rsid w:val="00C26EAA"/>
    <w:rsid w:val="00C26EED"/>
    <w:rsid w:val="00C276DC"/>
    <w:rsid w:val="00C27A6D"/>
    <w:rsid w:val="00C3024F"/>
    <w:rsid w:val="00C319C4"/>
    <w:rsid w:val="00C323B6"/>
    <w:rsid w:val="00C337C5"/>
    <w:rsid w:val="00C339D4"/>
    <w:rsid w:val="00C33D00"/>
    <w:rsid w:val="00C34956"/>
    <w:rsid w:val="00C34962"/>
    <w:rsid w:val="00C40250"/>
    <w:rsid w:val="00C406D9"/>
    <w:rsid w:val="00C40CE5"/>
    <w:rsid w:val="00C4162D"/>
    <w:rsid w:val="00C41889"/>
    <w:rsid w:val="00C42E93"/>
    <w:rsid w:val="00C43199"/>
    <w:rsid w:val="00C43DF1"/>
    <w:rsid w:val="00C44808"/>
    <w:rsid w:val="00C451EA"/>
    <w:rsid w:val="00C46006"/>
    <w:rsid w:val="00C46DCD"/>
    <w:rsid w:val="00C47EBA"/>
    <w:rsid w:val="00C50009"/>
    <w:rsid w:val="00C5015F"/>
    <w:rsid w:val="00C50C30"/>
    <w:rsid w:val="00C50CA2"/>
    <w:rsid w:val="00C50E93"/>
    <w:rsid w:val="00C524E7"/>
    <w:rsid w:val="00C5298F"/>
    <w:rsid w:val="00C52D77"/>
    <w:rsid w:val="00C53023"/>
    <w:rsid w:val="00C53293"/>
    <w:rsid w:val="00C54B12"/>
    <w:rsid w:val="00C55C9D"/>
    <w:rsid w:val="00C57587"/>
    <w:rsid w:val="00C57624"/>
    <w:rsid w:val="00C608EF"/>
    <w:rsid w:val="00C61167"/>
    <w:rsid w:val="00C615ED"/>
    <w:rsid w:val="00C667DC"/>
    <w:rsid w:val="00C6697D"/>
    <w:rsid w:val="00C675A5"/>
    <w:rsid w:val="00C676AE"/>
    <w:rsid w:val="00C67D2C"/>
    <w:rsid w:val="00C70CF3"/>
    <w:rsid w:val="00C72082"/>
    <w:rsid w:val="00C72088"/>
    <w:rsid w:val="00C721AE"/>
    <w:rsid w:val="00C7276D"/>
    <w:rsid w:val="00C7278E"/>
    <w:rsid w:val="00C733E2"/>
    <w:rsid w:val="00C74054"/>
    <w:rsid w:val="00C7495F"/>
    <w:rsid w:val="00C749BF"/>
    <w:rsid w:val="00C75AE1"/>
    <w:rsid w:val="00C75D8D"/>
    <w:rsid w:val="00C7630D"/>
    <w:rsid w:val="00C76320"/>
    <w:rsid w:val="00C7660C"/>
    <w:rsid w:val="00C76DA3"/>
    <w:rsid w:val="00C77060"/>
    <w:rsid w:val="00C77D8B"/>
    <w:rsid w:val="00C80CB9"/>
    <w:rsid w:val="00C81103"/>
    <w:rsid w:val="00C825D5"/>
    <w:rsid w:val="00C825FB"/>
    <w:rsid w:val="00C82EF7"/>
    <w:rsid w:val="00C831C3"/>
    <w:rsid w:val="00C84E49"/>
    <w:rsid w:val="00C85770"/>
    <w:rsid w:val="00C858AB"/>
    <w:rsid w:val="00C8662D"/>
    <w:rsid w:val="00C90612"/>
    <w:rsid w:val="00C90DFA"/>
    <w:rsid w:val="00C9159E"/>
    <w:rsid w:val="00C92B71"/>
    <w:rsid w:val="00C92BFC"/>
    <w:rsid w:val="00C9319C"/>
    <w:rsid w:val="00C94B30"/>
    <w:rsid w:val="00C94C9D"/>
    <w:rsid w:val="00C94F20"/>
    <w:rsid w:val="00C95486"/>
    <w:rsid w:val="00C956D5"/>
    <w:rsid w:val="00C9584C"/>
    <w:rsid w:val="00C958E1"/>
    <w:rsid w:val="00C961CB"/>
    <w:rsid w:val="00C967B4"/>
    <w:rsid w:val="00C96BA8"/>
    <w:rsid w:val="00CA002C"/>
    <w:rsid w:val="00CA0C4D"/>
    <w:rsid w:val="00CA182B"/>
    <w:rsid w:val="00CA1917"/>
    <w:rsid w:val="00CA1CF7"/>
    <w:rsid w:val="00CA43E2"/>
    <w:rsid w:val="00CA58A2"/>
    <w:rsid w:val="00CA58E8"/>
    <w:rsid w:val="00CA5A2E"/>
    <w:rsid w:val="00CA6B04"/>
    <w:rsid w:val="00CA7C44"/>
    <w:rsid w:val="00CA7E4F"/>
    <w:rsid w:val="00CB1D85"/>
    <w:rsid w:val="00CB2316"/>
    <w:rsid w:val="00CB3613"/>
    <w:rsid w:val="00CB43B0"/>
    <w:rsid w:val="00CB57BC"/>
    <w:rsid w:val="00CB7221"/>
    <w:rsid w:val="00CB723D"/>
    <w:rsid w:val="00CB72CB"/>
    <w:rsid w:val="00CC01AE"/>
    <w:rsid w:val="00CC049E"/>
    <w:rsid w:val="00CC1238"/>
    <w:rsid w:val="00CC18E1"/>
    <w:rsid w:val="00CC231A"/>
    <w:rsid w:val="00CC2989"/>
    <w:rsid w:val="00CC2EFE"/>
    <w:rsid w:val="00CC31E6"/>
    <w:rsid w:val="00CC363D"/>
    <w:rsid w:val="00CC3E9C"/>
    <w:rsid w:val="00CC4866"/>
    <w:rsid w:val="00CC4F08"/>
    <w:rsid w:val="00CC59EA"/>
    <w:rsid w:val="00CC60B6"/>
    <w:rsid w:val="00CC647E"/>
    <w:rsid w:val="00CC64F0"/>
    <w:rsid w:val="00CC6678"/>
    <w:rsid w:val="00CC6ACE"/>
    <w:rsid w:val="00CC7B13"/>
    <w:rsid w:val="00CC7DDD"/>
    <w:rsid w:val="00CD27EA"/>
    <w:rsid w:val="00CD3E6B"/>
    <w:rsid w:val="00CD4CAD"/>
    <w:rsid w:val="00CD5021"/>
    <w:rsid w:val="00CD515B"/>
    <w:rsid w:val="00CD5E90"/>
    <w:rsid w:val="00CD644D"/>
    <w:rsid w:val="00CD6DF1"/>
    <w:rsid w:val="00CE04DC"/>
    <w:rsid w:val="00CE078B"/>
    <w:rsid w:val="00CE1593"/>
    <w:rsid w:val="00CE2177"/>
    <w:rsid w:val="00CE2B3D"/>
    <w:rsid w:val="00CE3C8B"/>
    <w:rsid w:val="00CE4500"/>
    <w:rsid w:val="00CE6852"/>
    <w:rsid w:val="00CE7EFD"/>
    <w:rsid w:val="00CF08A6"/>
    <w:rsid w:val="00CF08B4"/>
    <w:rsid w:val="00CF0A4F"/>
    <w:rsid w:val="00CF1B8D"/>
    <w:rsid w:val="00CF3D5E"/>
    <w:rsid w:val="00CF4988"/>
    <w:rsid w:val="00CF570B"/>
    <w:rsid w:val="00D0031E"/>
    <w:rsid w:val="00D012D7"/>
    <w:rsid w:val="00D021DA"/>
    <w:rsid w:val="00D02CE4"/>
    <w:rsid w:val="00D03E65"/>
    <w:rsid w:val="00D04B91"/>
    <w:rsid w:val="00D051DE"/>
    <w:rsid w:val="00D056D6"/>
    <w:rsid w:val="00D05C3E"/>
    <w:rsid w:val="00D06046"/>
    <w:rsid w:val="00D07072"/>
    <w:rsid w:val="00D075AB"/>
    <w:rsid w:val="00D1047C"/>
    <w:rsid w:val="00D1060C"/>
    <w:rsid w:val="00D10871"/>
    <w:rsid w:val="00D10BEC"/>
    <w:rsid w:val="00D10EC8"/>
    <w:rsid w:val="00D1189D"/>
    <w:rsid w:val="00D130A4"/>
    <w:rsid w:val="00D1455A"/>
    <w:rsid w:val="00D14680"/>
    <w:rsid w:val="00D14AB7"/>
    <w:rsid w:val="00D15741"/>
    <w:rsid w:val="00D163B0"/>
    <w:rsid w:val="00D208C1"/>
    <w:rsid w:val="00D223C8"/>
    <w:rsid w:val="00D225BD"/>
    <w:rsid w:val="00D22899"/>
    <w:rsid w:val="00D22CCD"/>
    <w:rsid w:val="00D23047"/>
    <w:rsid w:val="00D232CA"/>
    <w:rsid w:val="00D2360C"/>
    <w:rsid w:val="00D24B66"/>
    <w:rsid w:val="00D25E7E"/>
    <w:rsid w:val="00D26521"/>
    <w:rsid w:val="00D269D1"/>
    <w:rsid w:val="00D26FEA"/>
    <w:rsid w:val="00D271A6"/>
    <w:rsid w:val="00D27410"/>
    <w:rsid w:val="00D27715"/>
    <w:rsid w:val="00D302C2"/>
    <w:rsid w:val="00D3098C"/>
    <w:rsid w:val="00D31BC8"/>
    <w:rsid w:val="00D32277"/>
    <w:rsid w:val="00D32471"/>
    <w:rsid w:val="00D34C74"/>
    <w:rsid w:val="00D34E9A"/>
    <w:rsid w:val="00D35353"/>
    <w:rsid w:val="00D357EC"/>
    <w:rsid w:val="00D3589C"/>
    <w:rsid w:val="00D35C28"/>
    <w:rsid w:val="00D35E2D"/>
    <w:rsid w:val="00D35FA2"/>
    <w:rsid w:val="00D36DF1"/>
    <w:rsid w:val="00D374B8"/>
    <w:rsid w:val="00D37F4C"/>
    <w:rsid w:val="00D410EB"/>
    <w:rsid w:val="00D416D1"/>
    <w:rsid w:val="00D417EA"/>
    <w:rsid w:val="00D41A77"/>
    <w:rsid w:val="00D41EF5"/>
    <w:rsid w:val="00D42C55"/>
    <w:rsid w:val="00D433FF"/>
    <w:rsid w:val="00D44D0B"/>
    <w:rsid w:val="00D44F18"/>
    <w:rsid w:val="00D453A0"/>
    <w:rsid w:val="00D45BCD"/>
    <w:rsid w:val="00D4690A"/>
    <w:rsid w:val="00D46E82"/>
    <w:rsid w:val="00D476FE"/>
    <w:rsid w:val="00D50AA7"/>
    <w:rsid w:val="00D519FE"/>
    <w:rsid w:val="00D5260D"/>
    <w:rsid w:val="00D5271B"/>
    <w:rsid w:val="00D52833"/>
    <w:rsid w:val="00D53847"/>
    <w:rsid w:val="00D5465F"/>
    <w:rsid w:val="00D54EE4"/>
    <w:rsid w:val="00D551E9"/>
    <w:rsid w:val="00D57315"/>
    <w:rsid w:val="00D60358"/>
    <w:rsid w:val="00D60AEA"/>
    <w:rsid w:val="00D6145B"/>
    <w:rsid w:val="00D61B38"/>
    <w:rsid w:val="00D61B83"/>
    <w:rsid w:val="00D6252F"/>
    <w:rsid w:val="00D626D9"/>
    <w:rsid w:val="00D6388E"/>
    <w:rsid w:val="00D638F3"/>
    <w:rsid w:val="00D63BD5"/>
    <w:rsid w:val="00D63D10"/>
    <w:rsid w:val="00D63EC3"/>
    <w:rsid w:val="00D64624"/>
    <w:rsid w:val="00D64C38"/>
    <w:rsid w:val="00D65DA3"/>
    <w:rsid w:val="00D662A8"/>
    <w:rsid w:val="00D6754E"/>
    <w:rsid w:val="00D7076A"/>
    <w:rsid w:val="00D72173"/>
    <w:rsid w:val="00D747F6"/>
    <w:rsid w:val="00D74881"/>
    <w:rsid w:val="00D75BD8"/>
    <w:rsid w:val="00D75CB5"/>
    <w:rsid w:val="00D76297"/>
    <w:rsid w:val="00D76F5E"/>
    <w:rsid w:val="00D80D89"/>
    <w:rsid w:val="00D81D51"/>
    <w:rsid w:val="00D81E0E"/>
    <w:rsid w:val="00D82D88"/>
    <w:rsid w:val="00D83D31"/>
    <w:rsid w:val="00D86196"/>
    <w:rsid w:val="00D86B65"/>
    <w:rsid w:val="00D8725F"/>
    <w:rsid w:val="00D87F0D"/>
    <w:rsid w:val="00D90900"/>
    <w:rsid w:val="00D90A07"/>
    <w:rsid w:val="00D91336"/>
    <w:rsid w:val="00D916FF"/>
    <w:rsid w:val="00D93353"/>
    <w:rsid w:val="00D9389E"/>
    <w:rsid w:val="00D938FC"/>
    <w:rsid w:val="00D940B0"/>
    <w:rsid w:val="00D94FAA"/>
    <w:rsid w:val="00D95CB0"/>
    <w:rsid w:val="00D978B6"/>
    <w:rsid w:val="00DA00C7"/>
    <w:rsid w:val="00DA059A"/>
    <w:rsid w:val="00DA06B7"/>
    <w:rsid w:val="00DA0940"/>
    <w:rsid w:val="00DA1312"/>
    <w:rsid w:val="00DA1629"/>
    <w:rsid w:val="00DA206B"/>
    <w:rsid w:val="00DA257F"/>
    <w:rsid w:val="00DA3F50"/>
    <w:rsid w:val="00DA3FBE"/>
    <w:rsid w:val="00DA476B"/>
    <w:rsid w:val="00DA527A"/>
    <w:rsid w:val="00DA662E"/>
    <w:rsid w:val="00DA6660"/>
    <w:rsid w:val="00DA7497"/>
    <w:rsid w:val="00DA7CED"/>
    <w:rsid w:val="00DB0135"/>
    <w:rsid w:val="00DB1325"/>
    <w:rsid w:val="00DB1963"/>
    <w:rsid w:val="00DB1F54"/>
    <w:rsid w:val="00DB25AA"/>
    <w:rsid w:val="00DB2D42"/>
    <w:rsid w:val="00DB2F02"/>
    <w:rsid w:val="00DB32F6"/>
    <w:rsid w:val="00DB41D7"/>
    <w:rsid w:val="00DB42A5"/>
    <w:rsid w:val="00DB6416"/>
    <w:rsid w:val="00DB739B"/>
    <w:rsid w:val="00DB7D5C"/>
    <w:rsid w:val="00DB7FAD"/>
    <w:rsid w:val="00DC23B9"/>
    <w:rsid w:val="00DC23DC"/>
    <w:rsid w:val="00DC2B7F"/>
    <w:rsid w:val="00DC3831"/>
    <w:rsid w:val="00DC57E4"/>
    <w:rsid w:val="00DC6614"/>
    <w:rsid w:val="00DC67C8"/>
    <w:rsid w:val="00DC7013"/>
    <w:rsid w:val="00DD01E3"/>
    <w:rsid w:val="00DD0404"/>
    <w:rsid w:val="00DD069B"/>
    <w:rsid w:val="00DD08AD"/>
    <w:rsid w:val="00DD137B"/>
    <w:rsid w:val="00DD1568"/>
    <w:rsid w:val="00DD15DF"/>
    <w:rsid w:val="00DD1D07"/>
    <w:rsid w:val="00DD21BA"/>
    <w:rsid w:val="00DD36DE"/>
    <w:rsid w:val="00DD3DB9"/>
    <w:rsid w:val="00DD5ECA"/>
    <w:rsid w:val="00DD6244"/>
    <w:rsid w:val="00DD6267"/>
    <w:rsid w:val="00DD68DB"/>
    <w:rsid w:val="00DE0712"/>
    <w:rsid w:val="00DE11F7"/>
    <w:rsid w:val="00DE1D14"/>
    <w:rsid w:val="00DE2B2A"/>
    <w:rsid w:val="00DE3CCB"/>
    <w:rsid w:val="00DE631F"/>
    <w:rsid w:val="00DE706A"/>
    <w:rsid w:val="00DF050A"/>
    <w:rsid w:val="00DF0644"/>
    <w:rsid w:val="00DF133B"/>
    <w:rsid w:val="00DF15C0"/>
    <w:rsid w:val="00DF2E30"/>
    <w:rsid w:val="00DF30E1"/>
    <w:rsid w:val="00DF3878"/>
    <w:rsid w:val="00DF3E97"/>
    <w:rsid w:val="00DF4D33"/>
    <w:rsid w:val="00DF4D87"/>
    <w:rsid w:val="00DF7A95"/>
    <w:rsid w:val="00E00C01"/>
    <w:rsid w:val="00E0128E"/>
    <w:rsid w:val="00E01386"/>
    <w:rsid w:val="00E01E13"/>
    <w:rsid w:val="00E01F24"/>
    <w:rsid w:val="00E02833"/>
    <w:rsid w:val="00E0389A"/>
    <w:rsid w:val="00E047A1"/>
    <w:rsid w:val="00E04C97"/>
    <w:rsid w:val="00E05479"/>
    <w:rsid w:val="00E062F7"/>
    <w:rsid w:val="00E07780"/>
    <w:rsid w:val="00E07A86"/>
    <w:rsid w:val="00E07E9C"/>
    <w:rsid w:val="00E109D2"/>
    <w:rsid w:val="00E11636"/>
    <w:rsid w:val="00E1242A"/>
    <w:rsid w:val="00E12934"/>
    <w:rsid w:val="00E1392C"/>
    <w:rsid w:val="00E14015"/>
    <w:rsid w:val="00E14873"/>
    <w:rsid w:val="00E148D8"/>
    <w:rsid w:val="00E149A4"/>
    <w:rsid w:val="00E14A09"/>
    <w:rsid w:val="00E14BD4"/>
    <w:rsid w:val="00E154A3"/>
    <w:rsid w:val="00E16EA5"/>
    <w:rsid w:val="00E1730E"/>
    <w:rsid w:val="00E206B9"/>
    <w:rsid w:val="00E20F2A"/>
    <w:rsid w:val="00E217D7"/>
    <w:rsid w:val="00E23197"/>
    <w:rsid w:val="00E235E2"/>
    <w:rsid w:val="00E241BE"/>
    <w:rsid w:val="00E24A3E"/>
    <w:rsid w:val="00E2633D"/>
    <w:rsid w:val="00E26F96"/>
    <w:rsid w:val="00E30F1F"/>
    <w:rsid w:val="00E32023"/>
    <w:rsid w:val="00E32CEA"/>
    <w:rsid w:val="00E33DAB"/>
    <w:rsid w:val="00E33DFE"/>
    <w:rsid w:val="00E342D1"/>
    <w:rsid w:val="00E35E7F"/>
    <w:rsid w:val="00E3672C"/>
    <w:rsid w:val="00E4042B"/>
    <w:rsid w:val="00E40FE4"/>
    <w:rsid w:val="00E41142"/>
    <w:rsid w:val="00E42EDD"/>
    <w:rsid w:val="00E43EE6"/>
    <w:rsid w:val="00E4455A"/>
    <w:rsid w:val="00E45C02"/>
    <w:rsid w:val="00E472D9"/>
    <w:rsid w:val="00E47B77"/>
    <w:rsid w:val="00E47BFA"/>
    <w:rsid w:val="00E47EAE"/>
    <w:rsid w:val="00E51CF6"/>
    <w:rsid w:val="00E53F33"/>
    <w:rsid w:val="00E55606"/>
    <w:rsid w:val="00E561B8"/>
    <w:rsid w:val="00E606F9"/>
    <w:rsid w:val="00E61436"/>
    <w:rsid w:val="00E61780"/>
    <w:rsid w:val="00E61B1D"/>
    <w:rsid w:val="00E62DAB"/>
    <w:rsid w:val="00E633F7"/>
    <w:rsid w:val="00E63496"/>
    <w:rsid w:val="00E6361B"/>
    <w:rsid w:val="00E63B38"/>
    <w:rsid w:val="00E6486D"/>
    <w:rsid w:val="00E6740D"/>
    <w:rsid w:val="00E67BB9"/>
    <w:rsid w:val="00E7241C"/>
    <w:rsid w:val="00E73359"/>
    <w:rsid w:val="00E74826"/>
    <w:rsid w:val="00E80485"/>
    <w:rsid w:val="00E81D81"/>
    <w:rsid w:val="00E82007"/>
    <w:rsid w:val="00E82056"/>
    <w:rsid w:val="00E82181"/>
    <w:rsid w:val="00E83286"/>
    <w:rsid w:val="00E8461C"/>
    <w:rsid w:val="00E84DC5"/>
    <w:rsid w:val="00E85094"/>
    <w:rsid w:val="00E85593"/>
    <w:rsid w:val="00E85A01"/>
    <w:rsid w:val="00E86556"/>
    <w:rsid w:val="00E878D9"/>
    <w:rsid w:val="00E901D4"/>
    <w:rsid w:val="00E9074D"/>
    <w:rsid w:val="00E90EC6"/>
    <w:rsid w:val="00E910BF"/>
    <w:rsid w:val="00E91225"/>
    <w:rsid w:val="00E9136D"/>
    <w:rsid w:val="00E913C0"/>
    <w:rsid w:val="00E91CF2"/>
    <w:rsid w:val="00E92A60"/>
    <w:rsid w:val="00E92AA9"/>
    <w:rsid w:val="00E92F26"/>
    <w:rsid w:val="00E935C4"/>
    <w:rsid w:val="00E93ABC"/>
    <w:rsid w:val="00E93BB3"/>
    <w:rsid w:val="00E941C3"/>
    <w:rsid w:val="00E94CA6"/>
    <w:rsid w:val="00E96C4E"/>
    <w:rsid w:val="00E9790D"/>
    <w:rsid w:val="00E97EB9"/>
    <w:rsid w:val="00EA096B"/>
    <w:rsid w:val="00EA1A12"/>
    <w:rsid w:val="00EA20CA"/>
    <w:rsid w:val="00EA2372"/>
    <w:rsid w:val="00EA30CD"/>
    <w:rsid w:val="00EA399D"/>
    <w:rsid w:val="00EA502B"/>
    <w:rsid w:val="00EA5310"/>
    <w:rsid w:val="00EA5AAA"/>
    <w:rsid w:val="00EA604F"/>
    <w:rsid w:val="00EA71CF"/>
    <w:rsid w:val="00EA7601"/>
    <w:rsid w:val="00EA7C39"/>
    <w:rsid w:val="00EA7D8C"/>
    <w:rsid w:val="00EB0EB9"/>
    <w:rsid w:val="00EB326E"/>
    <w:rsid w:val="00EB34FD"/>
    <w:rsid w:val="00EB4378"/>
    <w:rsid w:val="00EB44E7"/>
    <w:rsid w:val="00EB4797"/>
    <w:rsid w:val="00EB51C4"/>
    <w:rsid w:val="00EB63D3"/>
    <w:rsid w:val="00EB6FFB"/>
    <w:rsid w:val="00EC15E6"/>
    <w:rsid w:val="00EC23D0"/>
    <w:rsid w:val="00EC2D10"/>
    <w:rsid w:val="00EC2F4A"/>
    <w:rsid w:val="00EC3DAA"/>
    <w:rsid w:val="00EC4A18"/>
    <w:rsid w:val="00EC5666"/>
    <w:rsid w:val="00EC5E73"/>
    <w:rsid w:val="00EC6040"/>
    <w:rsid w:val="00EC6C1F"/>
    <w:rsid w:val="00EC6DE9"/>
    <w:rsid w:val="00EC711B"/>
    <w:rsid w:val="00EC7D34"/>
    <w:rsid w:val="00ED01E3"/>
    <w:rsid w:val="00ED05CF"/>
    <w:rsid w:val="00ED094B"/>
    <w:rsid w:val="00ED0DC2"/>
    <w:rsid w:val="00ED1BD4"/>
    <w:rsid w:val="00ED3466"/>
    <w:rsid w:val="00ED35A1"/>
    <w:rsid w:val="00ED43CD"/>
    <w:rsid w:val="00ED4535"/>
    <w:rsid w:val="00ED569D"/>
    <w:rsid w:val="00ED6119"/>
    <w:rsid w:val="00ED7C2B"/>
    <w:rsid w:val="00EE005E"/>
    <w:rsid w:val="00EE0AC8"/>
    <w:rsid w:val="00EE1123"/>
    <w:rsid w:val="00EE16B7"/>
    <w:rsid w:val="00EE2914"/>
    <w:rsid w:val="00EE3180"/>
    <w:rsid w:val="00EE4D3D"/>
    <w:rsid w:val="00EE4F0C"/>
    <w:rsid w:val="00EE64AB"/>
    <w:rsid w:val="00EE7143"/>
    <w:rsid w:val="00EE7158"/>
    <w:rsid w:val="00EE78FB"/>
    <w:rsid w:val="00EE7D21"/>
    <w:rsid w:val="00EF063C"/>
    <w:rsid w:val="00EF0E1E"/>
    <w:rsid w:val="00EF1CC8"/>
    <w:rsid w:val="00EF214B"/>
    <w:rsid w:val="00EF38FD"/>
    <w:rsid w:val="00EF5101"/>
    <w:rsid w:val="00EF5D5E"/>
    <w:rsid w:val="00EF5DFB"/>
    <w:rsid w:val="00EF627A"/>
    <w:rsid w:val="00EF7F4C"/>
    <w:rsid w:val="00F00482"/>
    <w:rsid w:val="00F00515"/>
    <w:rsid w:val="00F0071F"/>
    <w:rsid w:val="00F011EB"/>
    <w:rsid w:val="00F0183B"/>
    <w:rsid w:val="00F01E63"/>
    <w:rsid w:val="00F042EE"/>
    <w:rsid w:val="00F048F8"/>
    <w:rsid w:val="00F055BA"/>
    <w:rsid w:val="00F0610E"/>
    <w:rsid w:val="00F065A7"/>
    <w:rsid w:val="00F066D1"/>
    <w:rsid w:val="00F067F4"/>
    <w:rsid w:val="00F06C5C"/>
    <w:rsid w:val="00F06D4A"/>
    <w:rsid w:val="00F07DCF"/>
    <w:rsid w:val="00F07DDE"/>
    <w:rsid w:val="00F07E3C"/>
    <w:rsid w:val="00F10873"/>
    <w:rsid w:val="00F108CC"/>
    <w:rsid w:val="00F109E9"/>
    <w:rsid w:val="00F12771"/>
    <w:rsid w:val="00F12E26"/>
    <w:rsid w:val="00F135E1"/>
    <w:rsid w:val="00F1476E"/>
    <w:rsid w:val="00F14788"/>
    <w:rsid w:val="00F14A80"/>
    <w:rsid w:val="00F14CB6"/>
    <w:rsid w:val="00F156AA"/>
    <w:rsid w:val="00F15DFD"/>
    <w:rsid w:val="00F167E2"/>
    <w:rsid w:val="00F20BB9"/>
    <w:rsid w:val="00F22107"/>
    <w:rsid w:val="00F223B8"/>
    <w:rsid w:val="00F2245D"/>
    <w:rsid w:val="00F22EFA"/>
    <w:rsid w:val="00F237C3"/>
    <w:rsid w:val="00F23DA7"/>
    <w:rsid w:val="00F24B80"/>
    <w:rsid w:val="00F24EFD"/>
    <w:rsid w:val="00F24FB4"/>
    <w:rsid w:val="00F25E46"/>
    <w:rsid w:val="00F25E4D"/>
    <w:rsid w:val="00F26635"/>
    <w:rsid w:val="00F26CFF"/>
    <w:rsid w:val="00F27589"/>
    <w:rsid w:val="00F27D2A"/>
    <w:rsid w:val="00F3131F"/>
    <w:rsid w:val="00F31D03"/>
    <w:rsid w:val="00F32358"/>
    <w:rsid w:val="00F3262C"/>
    <w:rsid w:val="00F32AEC"/>
    <w:rsid w:val="00F32CC6"/>
    <w:rsid w:val="00F32FF6"/>
    <w:rsid w:val="00F33398"/>
    <w:rsid w:val="00F334EA"/>
    <w:rsid w:val="00F348F5"/>
    <w:rsid w:val="00F34E9C"/>
    <w:rsid w:val="00F35560"/>
    <w:rsid w:val="00F406FD"/>
    <w:rsid w:val="00F4133C"/>
    <w:rsid w:val="00F413AB"/>
    <w:rsid w:val="00F415C5"/>
    <w:rsid w:val="00F42AEB"/>
    <w:rsid w:val="00F42F2A"/>
    <w:rsid w:val="00F44F8D"/>
    <w:rsid w:val="00F4611D"/>
    <w:rsid w:val="00F46651"/>
    <w:rsid w:val="00F4792D"/>
    <w:rsid w:val="00F4793F"/>
    <w:rsid w:val="00F47B01"/>
    <w:rsid w:val="00F47BEC"/>
    <w:rsid w:val="00F47D3C"/>
    <w:rsid w:val="00F47E59"/>
    <w:rsid w:val="00F50375"/>
    <w:rsid w:val="00F5056F"/>
    <w:rsid w:val="00F51E15"/>
    <w:rsid w:val="00F51FF3"/>
    <w:rsid w:val="00F5219B"/>
    <w:rsid w:val="00F52558"/>
    <w:rsid w:val="00F52E0F"/>
    <w:rsid w:val="00F5301F"/>
    <w:rsid w:val="00F530D8"/>
    <w:rsid w:val="00F53971"/>
    <w:rsid w:val="00F54623"/>
    <w:rsid w:val="00F547A6"/>
    <w:rsid w:val="00F55E9A"/>
    <w:rsid w:val="00F56195"/>
    <w:rsid w:val="00F56280"/>
    <w:rsid w:val="00F56DB8"/>
    <w:rsid w:val="00F57226"/>
    <w:rsid w:val="00F6196D"/>
    <w:rsid w:val="00F619DF"/>
    <w:rsid w:val="00F61E3E"/>
    <w:rsid w:val="00F627D2"/>
    <w:rsid w:val="00F629E8"/>
    <w:rsid w:val="00F6334C"/>
    <w:rsid w:val="00F63C91"/>
    <w:rsid w:val="00F66169"/>
    <w:rsid w:val="00F66436"/>
    <w:rsid w:val="00F671DF"/>
    <w:rsid w:val="00F733D4"/>
    <w:rsid w:val="00F749AC"/>
    <w:rsid w:val="00F76537"/>
    <w:rsid w:val="00F76A92"/>
    <w:rsid w:val="00F80AA8"/>
    <w:rsid w:val="00F80FF6"/>
    <w:rsid w:val="00F81C66"/>
    <w:rsid w:val="00F81EA1"/>
    <w:rsid w:val="00F822C3"/>
    <w:rsid w:val="00F844C1"/>
    <w:rsid w:val="00F84714"/>
    <w:rsid w:val="00F84CA3"/>
    <w:rsid w:val="00F85392"/>
    <w:rsid w:val="00F86302"/>
    <w:rsid w:val="00F86477"/>
    <w:rsid w:val="00F86902"/>
    <w:rsid w:val="00F86CD8"/>
    <w:rsid w:val="00F87360"/>
    <w:rsid w:val="00F87C7D"/>
    <w:rsid w:val="00F87D49"/>
    <w:rsid w:val="00F903F5"/>
    <w:rsid w:val="00F91BF9"/>
    <w:rsid w:val="00F92FDA"/>
    <w:rsid w:val="00F93008"/>
    <w:rsid w:val="00F93A0C"/>
    <w:rsid w:val="00F9413E"/>
    <w:rsid w:val="00F94247"/>
    <w:rsid w:val="00F9463D"/>
    <w:rsid w:val="00F949F4"/>
    <w:rsid w:val="00F958BE"/>
    <w:rsid w:val="00F960AE"/>
    <w:rsid w:val="00F96A5C"/>
    <w:rsid w:val="00F96A82"/>
    <w:rsid w:val="00F97905"/>
    <w:rsid w:val="00FA0802"/>
    <w:rsid w:val="00FA0D33"/>
    <w:rsid w:val="00FA0F27"/>
    <w:rsid w:val="00FA0FF2"/>
    <w:rsid w:val="00FA20C2"/>
    <w:rsid w:val="00FA263E"/>
    <w:rsid w:val="00FA2C90"/>
    <w:rsid w:val="00FA39DA"/>
    <w:rsid w:val="00FA3B6B"/>
    <w:rsid w:val="00FA4211"/>
    <w:rsid w:val="00FA446E"/>
    <w:rsid w:val="00FA4EA2"/>
    <w:rsid w:val="00FA5127"/>
    <w:rsid w:val="00FA53EA"/>
    <w:rsid w:val="00FA5AF9"/>
    <w:rsid w:val="00FA5CDB"/>
    <w:rsid w:val="00FA5E8B"/>
    <w:rsid w:val="00FA6316"/>
    <w:rsid w:val="00FA6ABD"/>
    <w:rsid w:val="00FA6AEA"/>
    <w:rsid w:val="00FB1C33"/>
    <w:rsid w:val="00FB2254"/>
    <w:rsid w:val="00FB23D8"/>
    <w:rsid w:val="00FB3890"/>
    <w:rsid w:val="00FB5506"/>
    <w:rsid w:val="00FB73AD"/>
    <w:rsid w:val="00FB74C5"/>
    <w:rsid w:val="00FC07A8"/>
    <w:rsid w:val="00FC1070"/>
    <w:rsid w:val="00FC2078"/>
    <w:rsid w:val="00FC28B1"/>
    <w:rsid w:val="00FC2B86"/>
    <w:rsid w:val="00FC31CB"/>
    <w:rsid w:val="00FC3358"/>
    <w:rsid w:val="00FC3D35"/>
    <w:rsid w:val="00FC5AFB"/>
    <w:rsid w:val="00FC63E7"/>
    <w:rsid w:val="00FC66A0"/>
    <w:rsid w:val="00FC6E03"/>
    <w:rsid w:val="00FC7695"/>
    <w:rsid w:val="00FD0083"/>
    <w:rsid w:val="00FD00B4"/>
    <w:rsid w:val="00FD01D5"/>
    <w:rsid w:val="00FD04B9"/>
    <w:rsid w:val="00FD06EE"/>
    <w:rsid w:val="00FD0943"/>
    <w:rsid w:val="00FD1599"/>
    <w:rsid w:val="00FD2972"/>
    <w:rsid w:val="00FD2A87"/>
    <w:rsid w:val="00FD410B"/>
    <w:rsid w:val="00FD415B"/>
    <w:rsid w:val="00FD4673"/>
    <w:rsid w:val="00FD61F3"/>
    <w:rsid w:val="00FE0ED0"/>
    <w:rsid w:val="00FE14AF"/>
    <w:rsid w:val="00FE1529"/>
    <w:rsid w:val="00FE2328"/>
    <w:rsid w:val="00FE2A44"/>
    <w:rsid w:val="00FE2CBE"/>
    <w:rsid w:val="00FE3AB7"/>
    <w:rsid w:val="00FE43F4"/>
    <w:rsid w:val="00FE5593"/>
    <w:rsid w:val="00FE55CF"/>
    <w:rsid w:val="00FE5F32"/>
    <w:rsid w:val="00FE6579"/>
    <w:rsid w:val="00FE6B5D"/>
    <w:rsid w:val="00FE7466"/>
    <w:rsid w:val="00FE7BF6"/>
    <w:rsid w:val="00FF0069"/>
    <w:rsid w:val="00FF0B77"/>
    <w:rsid w:val="00FF1B67"/>
    <w:rsid w:val="00FF2320"/>
    <w:rsid w:val="00FF3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8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smpg.info" TargetMode="External"/><Relationship Id="rId26" Type="http://schemas.openxmlformats.org/officeDocument/2006/relationships/image" Target="media/image7.png"/><Relationship Id="rId39" Type="http://schemas.openxmlformats.org/officeDocument/2006/relationships/hyperlink" Target="https://www.sec.gov/Archives/edgar/data/718332/000101054917000300/rave080917.htm" TargetMode="External"/><Relationship Id="rId3" Type="http://schemas.openxmlformats.org/officeDocument/2006/relationships/styles" Target="styles.xml"/><Relationship Id="rId21" Type="http://schemas.openxmlformats.org/officeDocument/2006/relationships/package" Target="embeddings/Microsoft_Excel_Worksheet1.xlsx"/><Relationship Id="rId34" Type="http://schemas.openxmlformats.org/officeDocument/2006/relationships/package" Target="embeddings/Microsoft_Word_Document5.docx"/><Relationship Id="rId42" Type="http://schemas.openxmlformats.org/officeDocument/2006/relationships/image" Target="media/image16.emf"/><Relationship Id="rId47" Type="http://schemas.openxmlformats.org/officeDocument/2006/relationships/oleObject" Target="embeddings/oleObject4.bin"/><Relationship Id="rId50"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package" Target="embeddings/Microsoft_Word_Document2.docx"/><Relationship Id="rId33" Type="http://schemas.openxmlformats.org/officeDocument/2006/relationships/image" Target="media/image12.emf"/><Relationship Id="rId38" Type="http://schemas.openxmlformats.org/officeDocument/2006/relationships/package" Target="embeddings/Microsoft_Word_Document6.docx"/><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image" Target="media/image10.emf"/><Relationship Id="rId41" Type="http://schemas.openxmlformats.org/officeDocument/2006/relationships/package" Target="embeddings/Microsoft_Excel_Worksheet7.xlsx"/><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package" Target="embeddings/Microsoft_Excel_Worksheet4.xlsx"/><Relationship Id="rId37" Type="http://schemas.openxmlformats.org/officeDocument/2006/relationships/image" Target="media/image14.emf"/><Relationship Id="rId40" Type="http://schemas.openxmlformats.org/officeDocument/2006/relationships/image" Target="media/image15.emf"/><Relationship Id="rId45" Type="http://schemas.openxmlformats.org/officeDocument/2006/relationships/package" Target="embeddings/Microsoft_Word_Document9.docx"/><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image" Target="media/image9.png"/><Relationship Id="rId36" Type="http://schemas.openxmlformats.org/officeDocument/2006/relationships/oleObject" Target="embeddings/oleObject3.bin"/><Relationship Id="rId49" Type="http://schemas.openxmlformats.org/officeDocument/2006/relationships/package" Target="embeddings/Microsoft_Word_Document10.docx"/><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1.emf"/><Relationship Id="rId44" Type="http://schemas.openxmlformats.org/officeDocument/2006/relationships/image" Target="media/image17.emf"/><Relationship Id="rId5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image" Target="media/image8.png"/><Relationship Id="rId30" Type="http://schemas.openxmlformats.org/officeDocument/2006/relationships/package" Target="embeddings/Microsoft_Word_Document3.docx"/><Relationship Id="rId35" Type="http://schemas.openxmlformats.org/officeDocument/2006/relationships/image" Target="media/image13.emf"/><Relationship Id="rId43" Type="http://schemas.openxmlformats.org/officeDocument/2006/relationships/package" Target="embeddings/Microsoft_Excel_Worksheet8.xlsx"/><Relationship Id="rId48" Type="http://schemas.openxmlformats.org/officeDocument/2006/relationships/image" Target="media/image19.emf"/><Relationship Id="rId8" Type="http://schemas.openxmlformats.org/officeDocument/2006/relationships/endnotes" Target="endnotes.xml"/><Relationship Id="rId51" Type="http://schemas.openxmlformats.org/officeDocument/2006/relationships/header" Target="header5.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66392-FDFF-4FDD-A05F-B341BAFEF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15</Pages>
  <Words>4274</Words>
  <Characters>22800</Characters>
  <Application>Microsoft Office Word</Application>
  <DocSecurity>0</DocSecurity>
  <Lines>190</Lines>
  <Paragraphs>54</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27020</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12</cp:revision>
  <cp:lastPrinted>2017-10-19T12:45:00Z</cp:lastPrinted>
  <dcterms:created xsi:type="dcterms:W3CDTF">2017-10-27T09:34:00Z</dcterms:created>
  <dcterms:modified xsi:type="dcterms:W3CDTF">2017-11-09T08:38:00Z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