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3C7F92B4" w:rsidR="000B0CBB" w:rsidRDefault="00BB4515" w:rsidP="00592037">
      <w:pPr>
        <w:pStyle w:val="Header"/>
        <w:rPr>
          <w:lang w:val="en-GB"/>
        </w:rPr>
      </w:pPr>
      <w:r>
        <w:rPr>
          <w:lang w:val="en-GB"/>
        </w:rPr>
        <w:t>Minutes of Oslo Meeting</w:t>
      </w:r>
    </w:p>
    <w:p w14:paraId="1629674A" w14:textId="096B820C" w:rsidR="00AB6103" w:rsidRPr="00C10F02" w:rsidRDefault="00BB4515" w:rsidP="00592037">
      <w:pPr>
        <w:pStyle w:val="Header"/>
        <w:rPr>
          <w:lang w:val="en-GB"/>
        </w:rPr>
      </w:pPr>
      <w:r>
        <w:rPr>
          <w:lang w:val="en-GB"/>
        </w:rPr>
        <w:t>April 18 - 20</w:t>
      </w:r>
      <w:r w:rsidR="002B16D7">
        <w:rPr>
          <w:lang w:val="en-GB"/>
        </w:rPr>
        <w:t>,</w:t>
      </w:r>
      <w:r w:rsidR="009C673A">
        <w:rPr>
          <w:lang w:val="en-GB"/>
        </w:rPr>
        <w:t xml:space="preserve"> </w:t>
      </w:r>
      <w:r w:rsidR="009338D1">
        <w:rPr>
          <w:lang w:val="en-GB"/>
        </w:rPr>
        <w:t>202</w:t>
      </w:r>
      <w:r w:rsidR="00D266D5">
        <w:rPr>
          <w:lang w:val="en-GB"/>
        </w:rPr>
        <w:t>3</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381B16A5" w:rsidR="00AB6103" w:rsidRPr="00C10F02" w:rsidRDefault="0060188E"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Draft</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0</w:t>
      </w:r>
      <w:r w:rsidR="00597FCE">
        <w:rPr>
          <w:lang w:val="en-GB"/>
        </w:rPr>
        <w:t>.</w:t>
      </w:r>
      <w:r>
        <w:rPr>
          <w:lang w:val="en-GB"/>
        </w:rPr>
        <w:t>1</w:t>
      </w:r>
      <w:r w:rsidR="005B2C4D">
        <w:rPr>
          <w:lang w:val="en-GB"/>
        </w:rPr>
        <w:t xml:space="preserve"> –</w:t>
      </w:r>
      <w:r w:rsidR="002D2DC4">
        <w:rPr>
          <w:lang w:val="en-GB"/>
        </w:rPr>
        <w:t xml:space="preserve"> </w:t>
      </w:r>
      <w:r w:rsidR="00E0379C">
        <w:rPr>
          <w:lang w:val="en-GB"/>
        </w:rPr>
        <w:t>May</w:t>
      </w:r>
      <w:r w:rsidR="009152C9">
        <w:rPr>
          <w:lang w:val="en-GB"/>
        </w:rPr>
        <w:t xml:space="preserve"> </w:t>
      </w:r>
      <w:r w:rsidR="008F59E7">
        <w:rPr>
          <w:lang w:val="en-GB"/>
        </w:rPr>
        <w:t>8</w:t>
      </w:r>
      <w:r w:rsidR="00906C70">
        <w:rPr>
          <w:lang w:val="en-GB"/>
        </w:rPr>
        <w:t>,</w:t>
      </w:r>
      <w:r w:rsidR="00071E2C">
        <w:rPr>
          <w:lang w:val="en-GB"/>
        </w:rPr>
        <w:t xml:space="preserve"> 202</w:t>
      </w:r>
      <w:r w:rsidR="00D266D5">
        <w:rPr>
          <w:lang w:val="en-GB"/>
        </w:rPr>
        <w:t>3</w:t>
      </w:r>
    </w:p>
    <w:p w14:paraId="049BB644" w14:textId="77777777" w:rsidR="00AB6103" w:rsidRDefault="00E81D81" w:rsidP="00592037">
      <w:pPr>
        <w:pStyle w:val="Title1"/>
      </w:pPr>
      <w:r>
        <w:lastRenderedPageBreak/>
        <w:t>Table of Contents</w:t>
      </w:r>
    </w:p>
    <w:p w14:paraId="37DD40E2" w14:textId="6C20CEC4" w:rsidR="00181506"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34437091" w:history="1">
        <w:r w:rsidR="00181506" w:rsidRPr="00560EA3">
          <w:rPr>
            <w:rStyle w:val="Hyperlink"/>
            <w:lang w:val="en-GB"/>
          </w:rPr>
          <w:t>1.</w:t>
        </w:r>
        <w:r w:rsidR="00181506">
          <w:rPr>
            <w:rFonts w:asciiTheme="minorHAnsi" w:eastAsiaTheme="minorEastAsia" w:hAnsiTheme="minorHAnsi" w:cstheme="minorBidi"/>
            <w:b w:val="0"/>
            <w:bCs w:val="0"/>
            <w:sz w:val="22"/>
            <w:szCs w:val="22"/>
          </w:rPr>
          <w:tab/>
        </w:r>
        <w:r w:rsidR="00181506" w:rsidRPr="00560EA3">
          <w:rPr>
            <w:rStyle w:val="Hyperlink"/>
            <w:lang w:val="en-GB"/>
          </w:rPr>
          <w:t>2023 Q3 &amp; Q4 Meeting dates</w:t>
        </w:r>
        <w:r w:rsidR="00181506">
          <w:rPr>
            <w:webHidden/>
          </w:rPr>
          <w:tab/>
        </w:r>
        <w:r w:rsidR="00181506">
          <w:rPr>
            <w:webHidden/>
          </w:rPr>
          <w:fldChar w:fldCharType="begin"/>
        </w:r>
        <w:r w:rsidR="00181506">
          <w:rPr>
            <w:webHidden/>
          </w:rPr>
          <w:instrText xml:space="preserve"> PAGEREF _Toc134437091 \h </w:instrText>
        </w:r>
        <w:r w:rsidR="00181506">
          <w:rPr>
            <w:webHidden/>
          </w:rPr>
        </w:r>
        <w:r w:rsidR="00181506">
          <w:rPr>
            <w:webHidden/>
          </w:rPr>
          <w:fldChar w:fldCharType="separate"/>
        </w:r>
        <w:r w:rsidR="00181506">
          <w:rPr>
            <w:webHidden/>
          </w:rPr>
          <w:t>4</w:t>
        </w:r>
        <w:r w:rsidR="00181506">
          <w:rPr>
            <w:webHidden/>
          </w:rPr>
          <w:fldChar w:fldCharType="end"/>
        </w:r>
      </w:hyperlink>
    </w:p>
    <w:p w14:paraId="3E0EE92E" w14:textId="41AE4638" w:rsidR="00181506" w:rsidRDefault="00000000">
      <w:pPr>
        <w:pStyle w:val="TOC1"/>
        <w:rPr>
          <w:rFonts w:asciiTheme="minorHAnsi" w:eastAsiaTheme="minorEastAsia" w:hAnsiTheme="minorHAnsi" w:cstheme="minorBidi"/>
          <w:b w:val="0"/>
          <w:bCs w:val="0"/>
          <w:sz w:val="22"/>
          <w:szCs w:val="22"/>
        </w:rPr>
      </w:pPr>
      <w:hyperlink w:anchor="_Toc134437092" w:history="1">
        <w:r w:rsidR="00181506" w:rsidRPr="00560EA3">
          <w:rPr>
            <w:rStyle w:val="Hyperlink"/>
            <w:lang w:val="en-GB"/>
          </w:rPr>
          <w:t>2.</w:t>
        </w:r>
        <w:r w:rsidR="00181506">
          <w:rPr>
            <w:rFonts w:asciiTheme="minorHAnsi" w:eastAsiaTheme="minorEastAsia" w:hAnsiTheme="minorHAnsi" w:cstheme="minorBidi"/>
            <w:b w:val="0"/>
            <w:bCs w:val="0"/>
            <w:sz w:val="22"/>
            <w:szCs w:val="22"/>
          </w:rPr>
          <w:tab/>
        </w:r>
        <w:r w:rsidR="00181506" w:rsidRPr="00560EA3">
          <w:rPr>
            <w:rStyle w:val="Hyperlink"/>
          </w:rPr>
          <w:t>Approval of March 2023 Minutes</w:t>
        </w:r>
        <w:r w:rsidR="00181506">
          <w:rPr>
            <w:webHidden/>
          </w:rPr>
          <w:tab/>
        </w:r>
        <w:r w:rsidR="00181506">
          <w:rPr>
            <w:webHidden/>
          </w:rPr>
          <w:fldChar w:fldCharType="begin"/>
        </w:r>
        <w:r w:rsidR="00181506">
          <w:rPr>
            <w:webHidden/>
          </w:rPr>
          <w:instrText xml:space="preserve"> PAGEREF _Toc134437092 \h </w:instrText>
        </w:r>
        <w:r w:rsidR="00181506">
          <w:rPr>
            <w:webHidden/>
          </w:rPr>
        </w:r>
        <w:r w:rsidR="00181506">
          <w:rPr>
            <w:webHidden/>
          </w:rPr>
          <w:fldChar w:fldCharType="separate"/>
        </w:r>
        <w:r w:rsidR="00181506">
          <w:rPr>
            <w:webHidden/>
          </w:rPr>
          <w:t>4</w:t>
        </w:r>
        <w:r w:rsidR="00181506">
          <w:rPr>
            <w:webHidden/>
          </w:rPr>
          <w:fldChar w:fldCharType="end"/>
        </w:r>
      </w:hyperlink>
    </w:p>
    <w:p w14:paraId="5D1463B3" w14:textId="7C4FE9FA" w:rsidR="00181506" w:rsidRDefault="00000000">
      <w:pPr>
        <w:pStyle w:val="TOC1"/>
        <w:rPr>
          <w:rFonts w:asciiTheme="minorHAnsi" w:eastAsiaTheme="minorEastAsia" w:hAnsiTheme="minorHAnsi" w:cstheme="minorBidi"/>
          <w:b w:val="0"/>
          <w:bCs w:val="0"/>
          <w:sz w:val="22"/>
          <w:szCs w:val="22"/>
        </w:rPr>
      </w:pPr>
      <w:hyperlink w:anchor="_Toc134437093" w:history="1">
        <w:r w:rsidR="00181506" w:rsidRPr="00560EA3">
          <w:rPr>
            <w:rStyle w:val="Hyperlink"/>
            <w:lang w:val="en-GB"/>
          </w:rPr>
          <w:t>3.</w:t>
        </w:r>
        <w:r w:rsidR="00181506">
          <w:rPr>
            <w:rFonts w:asciiTheme="minorHAnsi" w:eastAsiaTheme="minorEastAsia" w:hAnsiTheme="minorHAnsi" w:cstheme="minorBidi"/>
            <w:b w:val="0"/>
            <w:bCs w:val="0"/>
            <w:sz w:val="22"/>
            <w:szCs w:val="22"/>
          </w:rPr>
          <w:tab/>
        </w:r>
        <w:r w:rsidR="00181506" w:rsidRPr="00560EA3">
          <w:rPr>
            <w:rStyle w:val="Hyperlink"/>
          </w:rPr>
          <w:t>CA WG co-Chair elections</w:t>
        </w:r>
        <w:r w:rsidR="00181506">
          <w:rPr>
            <w:webHidden/>
          </w:rPr>
          <w:tab/>
        </w:r>
        <w:r w:rsidR="00181506">
          <w:rPr>
            <w:webHidden/>
          </w:rPr>
          <w:fldChar w:fldCharType="begin"/>
        </w:r>
        <w:r w:rsidR="00181506">
          <w:rPr>
            <w:webHidden/>
          </w:rPr>
          <w:instrText xml:space="preserve"> PAGEREF _Toc134437093 \h </w:instrText>
        </w:r>
        <w:r w:rsidR="00181506">
          <w:rPr>
            <w:webHidden/>
          </w:rPr>
        </w:r>
        <w:r w:rsidR="00181506">
          <w:rPr>
            <w:webHidden/>
          </w:rPr>
          <w:fldChar w:fldCharType="separate"/>
        </w:r>
        <w:r w:rsidR="00181506">
          <w:rPr>
            <w:webHidden/>
          </w:rPr>
          <w:t>4</w:t>
        </w:r>
        <w:r w:rsidR="00181506">
          <w:rPr>
            <w:webHidden/>
          </w:rPr>
          <w:fldChar w:fldCharType="end"/>
        </w:r>
      </w:hyperlink>
    </w:p>
    <w:p w14:paraId="7241A9A2" w14:textId="770CCEAC" w:rsidR="00181506" w:rsidRDefault="00000000">
      <w:pPr>
        <w:pStyle w:val="TOC1"/>
        <w:rPr>
          <w:rFonts w:asciiTheme="minorHAnsi" w:eastAsiaTheme="minorEastAsia" w:hAnsiTheme="minorHAnsi" w:cstheme="minorBidi"/>
          <w:b w:val="0"/>
          <w:bCs w:val="0"/>
          <w:sz w:val="22"/>
          <w:szCs w:val="22"/>
        </w:rPr>
      </w:pPr>
      <w:hyperlink w:anchor="_Toc134437094" w:history="1">
        <w:r w:rsidR="00181506" w:rsidRPr="00560EA3">
          <w:rPr>
            <w:rStyle w:val="Hyperlink"/>
            <w:lang w:val="en-GB"/>
          </w:rPr>
          <w:t>4.</w:t>
        </w:r>
        <w:r w:rsidR="00181506">
          <w:rPr>
            <w:rFonts w:asciiTheme="minorHAnsi" w:eastAsiaTheme="minorEastAsia" w:hAnsiTheme="minorHAnsi" w:cstheme="minorBidi"/>
            <w:b w:val="0"/>
            <w:bCs w:val="0"/>
            <w:sz w:val="22"/>
            <w:szCs w:val="22"/>
          </w:rPr>
          <w:tab/>
        </w:r>
        <w:r w:rsidR="00181506" w:rsidRPr="00560EA3">
          <w:rPr>
            <w:rStyle w:val="Hyperlink"/>
          </w:rPr>
          <w:t>CA466 MC - Handling MCs in the Cash Penalties and ECMS Context</w:t>
        </w:r>
        <w:r w:rsidR="00181506">
          <w:rPr>
            <w:webHidden/>
          </w:rPr>
          <w:tab/>
        </w:r>
        <w:r w:rsidR="00181506">
          <w:rPr>
            <w:webHidden/>
          </w:rPr>
          <w:fldChar w:fldCharType="begin"/>
        </w:r>
        <w:r w:rsidR="00181506">
          <w:rPr>
            <w:webHidden/>
          </w:rPr>
          <w:instrText xml:space="preserve"> PAGEREF _Toc134437094 \h </w:instrText>
        </w:r>
        <w:r w:rsidR="00181506">
          <w:rPr>
            <w:webHidden/>
          </w:rPr>
        </w:r>
        <w:r w:rsidR="00181506">
          <w:rPr>
            <w:webHidden/>
          </w:rPr>
          <w:fldChar w:fldCharType="separate"/>
        </w:r>
        <w:r w:rsidR="00181506">
          <w:rPr>
            <w:webHidden/>
          </w:rPr>
          <w:t>5</w:t>
        </w:r>
        <w:r w:rsidR="00181506">
          <w:rPr>
            <w:webHidden/>
          </w:rPr>
          <w:fldChar w:fldCharType="end"/>
        </w:r>
      </w:hyperlink>
    </w:p>
    <w:p w14:paraId="5C15A35C" w14:textId="10974E74" w:rsidR="00181506" w:rsidRDefault="00000000">
      <w:pPr>
        <w:pStyle w:val="TOC1"/>
        <w:rPr>
          <w:rFonts w:asciiTheme="minorHAnsi" w:eastAsiaTheme="minorEastAsia" w:hAnsiTheme="minorHAnsi" w:cstheme="minorBidi"/>
          <w:b w:val="0"/>
          <w:bCs w:val="0"/>
          <w:sz w:val="22"/>
          <w:szCs w:val="22"/>
        </w:rPr>
      </w:pPr>
      <w:hyperlink w:anchor="_Toc134437095" w:history="1">
        <w:r w:rsidR="00181506" w:rsidRPr="00560EA3">
          <w:rPr>
            <w:rStyle w:val="Hyperlink"/>
            <w:lang w:val="en-GB"/>
          </w:rPr>
          <w:t>5.</w:t>
        </w:r>
        <w:r w:rsidR="00181506">
          <w:rPr>
            <w:rFonts w:asciiTheme="minorHAnsi" w:eastAsiaTheme="minorEastAsia" w:hAnsiTheme="minorHAnsi" w:cstheme="minorBidi"/>
            <w:b w:val="0"/>
            <w:bCs w:val="0"/>
            <w:sz w:val="22"/>
            <w:szCs w:val="22"/>
          </w:rPr>
          <w:tab/>
        </w:r>
        <w:r w:rsidR="00181506" w:rsidRPr="00560EA3">
          <w:rPr>
            <w:rStyle w:val="Hyperlink"/>
          </w:rPr>
          <w:t>CA469 CA - Managing CA instructions in scope of CSDR when partial settlement is implemented</w:t>
        </w:r>
        <w:r w:rsidR="00181506">
          <w:rPr>
            <w:webHidden/>
          </w:rPr>
          <w:tab/>
        </w:r>
        <w:r w:rsidR="00181506">
          <w:rPr>
            <w:webHidden/>
          </w:rPr>
          <w:fldChar w:fldCharType="begin"/>
        </w:r>
        <w:r w:rsidR="00181506">
          <w:rPr>
            <w:webHidden/>
          </w:rPr>
          <w:instrText xml:space="preserve"> PAGEREF _Toc134437095 \h </w:instrText>
        </w:r>
        <w:r w:rsidR="00181506">
          <w:rPr>
            <w:webHidden/>
          </w:rPr>
        </w:r>
        <w:r w:rsidR="00181506">
          <w:rPr>
            <w:webHidden/>
          </w:rPr>
          <w:fldChar w:fldCharType="separate"/>
        </w:r>
        <w:r w:rsidR="00181506">
          <w:rPr>
            <w:webHidden/>
          </w:rPr>
          <w:t>5</w:t>
        </w:r>
        <w:r w:rsidR="00181506">
          <w:rPr>
            <w:webHidden/>
          </w:rPr>
          <w:fldChar w:fldCharType="end"/>
        </w:r>
      </w:hyperlink>
    </w:p>
    <w:p w14:paraId="4528F5D6" w14:textId="08FCB478" w:rsidR="00181506" w:rsidRDefault="00000000">
      <w:pPr>
        <w:pStyle w:val="TOC1"/>
        <w:rPr>
          <w:rFonts w:asciiTheme="minorHAnsi" w:eastAsiaTheme="minorEastAsia" w:hAnsiTheme="minorHAnsi" w:cstheme="minorBidi"/>
          <w:b w:val="0"/>
          <w:bCs w:val="0"/>
          <w:sz w:val="22"/>
          <w:szCs w:val="22"/>
        </w:rPr>
      </w:pPr>
      <w:hyperlink w:anchor="_Toc134437096" w:history="1">
        <w:r w:rsidR="00181506" w:rsidRPr="00560EA3">
          <w:rPr>
            <w:rStyle w:val="Hyperlink"/>
            <w:lang w:val="en-GB"/>
          </w:rPr>
          <w:t>6.</w:t>
        </w:r>
        <w:r w:rsidR="00181506">
          <w:rPr>
            <w:rFonts w:asciiTheme="minorHAnsi" w:eastAsiaTheme="minorEastAsia" w:hAnsiTheme="minorHAnsi" w:cstheme="minorBidi"/>
            <w:b w:val="0"/>
            <w:bCs w:val="0"/>
            <w:sz w:val="22"/>
            <w:szCs w:val="22"/>
          </w:rPr>
          <w:tab/>
        </w:r>
        <w:r w:rsidR="00181506" w:rsidRPr="00560EA3">
          <w:rPr>
            <w:rStyle w:val="Hyperlink"/>
          </w:rPr>
          <w:t>CA476 – CA Events For Funds</w:t>
        </w:r>
        <w:r w:rsidR="00181506">
          <w:rPr>
            <w:webHidden/>
          </w:rPr>
          <w:tab/>
        </w:r>
        <w:r w:rsidR="00181506">
          <w:rPr>
            <w:webHidden/>
          </w:rPr>
          <w:fldChar w:fldCharType="begin"/>
        </w:r>
        <w:r w:rsidR="00181506">
          <w:rPr>
            <w:webHidden/>
          </w:rPr>
          <w:instrText xml:space="preserve"> PAGEREF _Toc134437096 \h </w:instrText>
        </w:r>
        <w:r w:rsidR="00181506">
          <w:rPr>
            <w:webHidden/>
          </w:rPr>
        </w:r>
        <w:r w:rsidR="00181506">
          <w:rPr>
            <w:webHidden/>
          </w:rPr>
          <w:fldChar w:fldCharType="separate"/>
        </w:r>
        <w:r w:rsidR="00181506">
          <w:rPr>
            <w:webHidden/>
          </w:rPr>
          <w:t>5</w:t>
        </w:r>
        <w:r w:rsidR="00181506">
          <w:rPr>
            <w:webHidden/>
          </w:rPr>
          <w:fldChar w:fldCharType="end"/>
        </w:r>
      </w:hyperlink>
    </w:p>
    <w:p w14:paraId="4F6BDE6B" w14:textId="64D5478C" w:rsidR="00181506" w:rsidRDefault="00000000">
      <w:pPr>
        <w:pStyle w:val="TOC1"/>
        <w:rPr>
          <w:rFonts w:asciiTheme="minorHAnsi" w:eastAsiaTheme="minorEastAsia" w:hAnsiTheme="minorHAnsi" w:cstheme="minorBidi"/>
          <w:b w:val="0"/>
          <w:bCs w:val="0"/>
          <w:sz w:val="22"/>
          <w:szCs w:val="22"/>
        </w:rPr>
      </w:pPr>
      <w:hyperlink w:anchor="_Toc134437097" w:history="1">
        <w:r w:rsidR="00181506" w:rsidRPr="00560EA3">
          <w:rPr>
            <w:rStyle w:val="Hyperlink"/>
            <w:lang w:val="en-GB"/>
          </w:rPr>
          <w:t>7.</w:t>
        </w:r>
        <w:r w:rsidR="00181506">
          <w:rPr>
            <w:rFonts w:asciiTheme="minorHAnsi" w:eastAsiaTheme="minorEastAsia" w:hAnsiTheme="minorHAnsi" w:cstheme="minorBidi"/>
            <w:b w:val="0"/>
            <w:bCs w:val="0"/>
            <w:sz w:val="22"/>
            <w:szCs w:val="22"/>
          </w:rPr>
          <w:tab/>
        </w:r>
        <w:r w:rsidR="00181506" w:rsidRPr="00560EA3">
          <w:rPr>
            <w:rStyle w:val="Hyperlink"/>
          </w:rPr>
          <w:t>CA493 – CA - Repetitive Place of Safekeeping (SAFE) in MT564, MT 535</w:t>
        </w:r>
        <w:r w:rsidR="00181506">
          <w:rPr>
            <w:webHidden/>
          </w:rPr>
          <w:tab/>
        </w:r>
        <w:r w:rsidR="00181506">
          <w:rPr>
            <w:webHidden/>
          </w:rPr>
          <w:fldChar w:fldCharType="begin"/>
        </w:r>
        <w:r w:rsidR="00181506">
          <w:rPr>
            <w:webHidden/>
          </w:rPr>
          <w:instrText xml:space="preserve"> PAGEREF _Toc134437097 \h </w:instrText>
        </w:r>
        <w:r w:rsidR="00181506">
          <w:rPr>
            <w:webHidden/>
          </w:rPr>
        </w:r>
        <w:r w:rsidR="00181506">
          <w:rPr>
            <w:webHidden/>
          </w:rPr>
          <w:fldChar w:fldCharType="separate"/>
        </w:r>
        <w:r w:rsidR="00181506">
          <w:rPr>
            <w:webHidden/>
          </w:rPr>
          <w:t>6</w:t>
        </w:r>
        <w:r w:rsidR="00181506">
          <w:rPr>
            <w:webHidden/>
          </w:rPr>
          <w:fldChar w:fldCharType="end"/>
        </w:r>
      </w:hyperlink>
    </w:p>
    <w:p w14:paraId="78409A3D" w14:textId="6DD1D5BB" w:rsidR="00181506" w:rsidRDefault="00000000">
      <w:pPr>
        <w:pStyle w:val="TOC1"/>
        <w:rPr>
          <w:rFonts w:asciiTheme="minorHAnsi" w:eastAsiaTheme="minorEastAsia" w:hAnsiTheme="minorHAnsi" w:cstheme="minorBidi"/>
          <w:b w:val="0"/>
          <w:bCs w:val="0"/>
          <w:sz w:val="22"/>
          <w:szCs w:val="22"/>
        </w:rPr>
      </w:pPr>
      <w:hyperlink w:anchor="_Toc134437098" w:history="1">
        <w:r w:rsidR="00181506" w:rsidRPr="00560EA3">
          <w:rPr>
            <w:rStyle w:val="Hyperlink"/>
            <w:lang w:val="en-GB"/>
          </w:rPr>
          <w:t>8.</w:t>
        </w:r>
        <w:r w:rsidR="00181506">
          <w:rPr>
            <w:rFonts w:asciiTheme="minorHAnsi" w:eastAsiaTheme="minorEastAsia" w:hAnsiTheme="minorHAnsi" w:cstheme="minorBidi"/>
            <w:b w:val="0"/>
            <w:bCs w:val="0"/>
            <w:sz w:val="22"/>
            <w:szCs w:val="22"/>
          </w:rPr>
          <w:tab/>
        </w:r>
        <w:r w:rsidR="00181506" w:rsidRPr="00560EA3">
          <w:rPr>
            <w:rStyle w:val="Hyperlink"/>
          </w:rPr>
          <w:t>CA500 CA Tax - Add new Event Type for Tax Classification</w:t>
        </w:r>
        <w:r w:rsidR="00181506">
          <w:rPr>
            <w:webHidden/>
          </w:rPr>
          <w:tab/>
        </w:r>
        <w:r w:rsidR="00181506">
          <w:rPr>
            <w:webHidden/>
          </w:rPr>
          <w:fldChar w:fldCharType="begin"/>
        </w:r>
        <w:r w:rsidR="00181506">
          <w:rPr>
            <w:webHidden/>
          </w:rPr>
          <w:instrText xml:space="preserve"> PAGEREF _Toc134437098 \h </w:instrText>
        </w:r>
        <w:r w:rsidR="00181506">
          <w:rPr>
            <w:webHidden/>
          </w:rPr>
        </w:r>
        <w:r w:rsidR="00181506">
          <w:rPr>
            <w:webHidden/>
          </w:rPr>
          <w:fldChar w:fldCharType="separate"/>
        </w:r>
        <w:r w:rsidR="00181506">
          <w:rPr>
            <w:webHidden/>
          </w:rPr>
          <w:t>6</w:t>
        </w:r>
        <w:r w:rsidR="00181506">
          <w:rPr>
            <w:webHidden/>
          </w:rPr>
          <w:fldChar w:fldCharType="end"/>
        </w:r>
      </w:hyperlink>
    </w:p>
    <w:p w14:paraId="616A2186" w14:textId="07321707" w:rsidR="00181506" w:rsidRDefault="00000000">
      <w:pPr>
        <w:pStyle w:val="TOC1"/>
        <w:rPr>
          <w:rFonts w:asciiTheme="minorHAnsi" w:eastAsiaTheme="minorEastAsia" w:hAnsiTheme="minorHAnsi" w:cstheme="minorBidi"/>
          <w:b w:val="0"/>
          <w:bCs w:val="0"/>
          <w:sz w:val="22"/>
          <w:szCs w:val="22"/>
        </w:rPr>
      </w:pPr>
      <w:hyperlink w:anchor="_Toc134437099" w:history="1">
        <w:r w:rsidR="00181506" w:rsidRPr="00560EA3">
          <w:rPr>
            <w:rStyle w:val="Hyperlink"/>
            <w:lang w:val="en-GB"/>
          </w:rPr>
          <w:t>9.</w:t>
        </w:r>
        <w:r w:rsidR="00181506">
          <w:rPr>
            <w:rFonts w:asciiTheme="minorHAnsi" w:eastAsiaTheme="minorEastAsia" w:hAnsiTheme="minorHAnsi" w:cstheme="minorBidi"/>
            <w:b w:val="0"/>
            <w:bCs w:val="0"/>
            <w:sz w:val="22"/>
            <w:szCs w:val="22"/>
          </w:rPr>
          <w:tab/>
        </w:r>
        <w:r w:rsidR="00181506" w:rsidRPr="00560EA3">
          <w:rPr>
            <w:rStyle w:val="Hyperlink"/>
          </w:rPr>
          <w:t>CA505 CA Tax – MP for “Other Type of Income” Qualifier in Movements Sequences</w:t>
        </w:r>
        <w:r w:rsidR="00181506">
          <w:rPr>
            <w:webHidden/>
          </w:rPr>
          <w:tab/>
        </w:r>
        <w:r w:rsidR="00181506">
          <w:rPr>
            <w:webHidden/>
          </w:rPr>
          <w:fldChar w:fldCharType="begin"/>
        </w:r>
        <w:r w:rsidR="00181506">
          <w:rPr>
            <w:webHidden/>
          </w:rPr>
          <w:instrText xml:space="preserve"> PAGEREF _Toc134437099 \h </w:instrText>
        </w:r>
        <w:r w:rsidR="00181506">
          <w:rPr>
            <w:webHidden/>
          </w:rPr>
        </w:r>
        <w:r w:rsidR="00181506">
          <w:rPr>
            <w:webHidden/>
          </w:rPr>
          <w:fldChar w:fldCharType="separate"/>
        </w:r>
        <w:r w:rsidR="00181506">
          <w:rPr>
            <w:webHidden/>
          </w:rPr>
          <w:t>7</w:t>
        </w:r>
        <w:r w:rsidR="00181506">
          <w:rPr>
            <w:webHidden/>
          </w:rPr>
          <w:fldChar w:fldCharType="end"/>
        </w:r>
      </w:hyperlink>
    </w:p>
    <w:p w14:paraId="3F950C30" w14:textId="27C0B6C6" w:rsidR="00181506" w:rsidRDefault="00000000">
      <w:pPr>
        <w:pStyle w:val="TOC1"/>
        <w:rPr>
          <w:rFonts w:asciiTheme="minorHAnsi" w:eastAsiaTheme="minorEastAsia" w:hAnsiTheme="minorHAnsi" w:cstheme="minorBidi"/>
          <w:b w:val="0"/>
          <w:bCs w:val="0"/>
          <w:sz w:val="22"/>
          <w:szCs w:val="22"/>
        </w:rPr>
      </w:pPr>
      <w:hyperlink w:anchor="_Toc134437100" w:history="1">
        <w:r w:rsidR="00181506" w:rsidRPr="00560EA3">
          <w:rPr>
            <w:rStyle w:val="Hyperlink"/>
            <w:lang w:val="en-GB"/>
          </w:rPr>
          <w:t>10.</w:t>
        </w:r>
        <w:r w:rsidR="00181506">
          <w:rPr>
            <w:rFonts w:asciiTheme="minorHAnsi" w:eastAsiaTheme="minorEastAsia" w:hAnsiTheme="minorHAnsi" w:cstheme="minorBidi"/>
            <w:b w:val="0"/>
            <w:bCs w:val="0"/>
            <w:sz w:val="22"/>
            <w:szCs w:val="22"/>
          </w:rPr>
          <w:tab/>
        </w:r>
        <w:r w:rsidR="00181506" w:rsidRPr="00560EA3">
          <w:rPr>
            <w:rStyle w:val="Hyperlink"/>
          </w:rPr>
          <w:t>CA506 CA - Add new Status Reason Code for Rejections by Agent and Invalid Paperwork</w:t>
        </w:r>
        <w:r w:rsidR="00181506">
          <w:rPr>
            <w:webHidden/>
          </w:rPr>
          <w:tab/>
        </w:r>
        <w:r w:rsidR="00181506">
          <w:rPr>
            <w:webHidden/>
          </w:rPr>
          <w:fldChar w:fldCharType="begin"/>
        </w:r>
        <w:r w:rsidR="00181506">
          <w:rPr>
            <w:webHidden/>
          </w:rPr>
          <w:instrText xml:space="preserve"> PAGEREF _Toc134437100 \h </w:instrText>
        </w:r>
        <w:r w:rsidR="00181506">
          <w:rPr>
            <w:webHidden/>
          </w:rPr>
        </w:r>
        <w:r w:rsidR="00181506">
          <w:rPr>
            <w:webHidden/>
          </w:rPr>
          <w:fldChar w:fldCharType="separate"/>
        </w:r>
        <w:r w:rsidR="00181506">
          <w:rPr>
            <w:webHidden/>
          </w:rPr>
          <w:t>7</w:t>
        </w:r>
        <w:r w:rsidR="00181506">
          <w:rPr>
            <w:webHidden/>
          </w:rPr>
          <w:fldChar w:fldCharType="end"/>
        </w:r>
      </w:hyperlink>
    </w:p>
    <w:p w14:paraId="5401669A" w14:textId="1E6DADFD" w:rsidR="00181506" w:rsidRDefault="00000000">
      <w:pPr>
        <w:pStyle w:val="TOC1"/>
        <w:rPr>
          <w:rFonts w:asciiTheme="minorHAnsi" w:eastAsiaTheme="minorEastAsia" w:hAnsiTheme="minorHAnsi" w:cstheme="minorBidi"/>
          <w:b w:val="0"/>
          <w:bCs w:val="0"/>
          <w:sz w:val="22"/>
          <w:szCs w:val="22"/>
        </w:rPr>
      </w:pPr>
      <w:hyperlink w:anchor="_Toc134437101" w:history="1">
        <w:r w:rsidR="00181506" w:rsidRPr="00560EA3">
          <w:rPr>
            <w:rStyle w:val="Hyperlink"/>
            <w:lang w:val="en-GB"/>
          </w:rPr>
          <w:t>11.</w:t>
        </w:r>
        <w:r w:rsidR="00181506">
          <w:rPr>
            <w:rFonts w:asciiTheme="minorHAnsi" w:eastAsiaTheme="minorEastAsia" w:hAnsiTheme="minorHAnsi" w:cstheme="minorBidi"/>
            <w:b w:val="0"/>
            <w:bCs w:val="0"/>
            <w:sz w:val="22"/>
            <w:szCs w:val="22"/>
          </w:rPr>
          <w:tab/>
        </w:r>
        <w:r w:rsidR="00181506" w:rsidRPr="00560EA3">
          <w:rPr>
            <w:rStyle w:val="Hyperlink"/>
          </w:rPr>
          <w:t>CA512 CA - Review DRIP CHOS with Interim template</w:t>
        </w:r>
        <w:r w:rsidR="00181506">
          <w:rPr>
            <w:webHidden/>
          </w:rPr>
          <w:tab/>
        </w:r>
        <w:r w:rsidR="00181506">
          <w:rPr>
            <w:webHidden/>
          </w:rPr>
          <w:fldChar w:fldCharType="begin"/>
        </w:r>
        <w:r w:rsidR="00181506">
          <w:rPr>
            <w:webHidden/>
          </w:rPr>
          <w:instrText xml:space="preserve"> PAGEREF _Toc134437101 \h </w:instrText>
        </w:r>
        <w:r w:rsidR="00181506">
          <w:rPr>
            <w:webHidden/>
          </w:rPr>
        </w:r>
        <w:r w:rsidR="00181506">
          <w:rPr>
            <w:webHidden/>
          </w:rPr>
          <w:fldChar w:fldCharType="separate"/>
        </w:r>
        <w:r w:rsidR="00181506">
          <w:rPr>
            <w:webHidden/>
          </w:rPr>
          <w:t>7</w:t>
        </w:r>
        <w:r w:rsidR="00181506">
          <w:rPr>
            <w:webHidden/>
          </w:rPr>
          <w:fldChar w:fldCharType="end"/>
        </w:r>
      </w:hyperlink>
    </w:p>
    <w:p w14:paraId="54CA01A1" w14:textId="337686BD" w:rsidR="00181506" w:rsidRDefault="00000000">
      <w:pPr>
        <w:pStyle w:val="TOC1"/>
        <w:rPr>
          <w:rFonts w:asciiTheme="minorHAnsi" w:eastAsiaTheme="minorEastAsia" w:hAnsiTheme="minorHAnsi" w:cstheme="minorBidi"/>
          <w:b w:val="0"/>
          <w:bCs w:val="0"/>
          <w:sz w:val="22"/>
          <w:szCs w:val="22"/>
        </w:rPr>
      </w:pPr>
      <w:hyperlink w:anchor="_Toc134437102" w:history="1">
        <w:r w:rsidR="00181506" w:rsidRPr="00560EA3">
          <w:rPr>
            <w:rStyle w:val="Hyperlink"/>
            <w:lang w:val="en-GB"/>
          </w:rPr>
          <w:t>12.</w:t>
        </w:r>
        <w:r w:rsidR="00181506">
          <w:rPr>
            <w:rFonts w:asciiTheme="minorHAnsi" w:eastAsiaTheme="minorEastAsia" w:hAnsiTheme="minorHAnsi" w:cstheme="minorBidi"/>
            <w:b w:val="0"/>
            <w:bCs w:val="0"/>
            <w:sz w:val="22"/>
            <w:szCs w:val="22"/>
          </w:rPr>
          <w:tab/>
        </w:r>
        <w:r w:rsidR="00181506" w:rsidRPr="00560EA3">
          <w:rPr>
            <w:rStyle w:val="Hyperlink"/>
          </w:rPr>
          <w:t>CA513 CA - Reversal / repayment process in ISO 20022</w:t>
        </w:r>
        <w:r w:rsidR="00181506">
          <w:rPr>
            <w:webHidden/>
          </w:rPr>
          <w:tab/>
        </w:r>
        <w:r w:rsidR="00181506">
          <w:rPr>
            <w:webHidden/>
          </w:rPr>
          <w:fldChar w:fldCharType="begin"/>
        </w:r>
        <w:r w:rsidR="00181506">
          <w:rPr>
            <w:webHidden/>
          </w:rPr>
          <w:instrText xml:space="preserve"> PAGEREF _Toc134437102 \h </w:instrText>
        </w:r>
        <w:r w:rsidR="00181506">
          <w:rPr>
            <w:webHidden/>
          </w:rPr>
        </w:r>
        <w:r w:rsidR="00181506">
          <w:rPr>
            <w:webHidden/>
          </w:rPr>
          <w:fldChar w:fldCharType="separate"/>
        </w:r>
        <w:r w:rsidR="00181506">
          <w:rPr>
            <w:webHidden/>
          </w:rPr>
          <w:t>7</w:t>
        </w:r>
        <w:r w:rsidR="00181506">
          <w:rPr>
            <w:webHidden/>
          </w:rPr>
          <w:fldChar w:fldCharType="end"/>
        </w:r>
      </w:hyperlink>
    </w:p>
    <w:p w14:paraId="64AD559A" w14:textId="6BFC7249" w:rsidR="00181506" w:rsidRDefault="00000000">
      <w:pPr>
        <w:pStyle w:val="TOC1"/>
        <w:rPr>
          <w:rFonts w:asciiTheme="minorHAnsi" w:eastAsiaTheme="minorEastAsia" w:hAnsiTheme="minorHAnsi" w:cstheme="minorBidi"/>
          <w:b w:val="0"/>
          <w:bCs w:val="0"/>
          <w:sz w:val="22"/>
          <w:szCs w:val="22"/>
        </w:rPr>
      </w:pPr>
      <w:hyperlink w:anchor="_Toc134437103" w:history="1">
        <w:r w:rsidR="00181506" w:rsidRPr="00560EA3">
          <w:rPr>
            <w:rStyle w:val="Hyperlink"/>
            <w:lang w:val="en-GB"/>
          </w:rPr>
          <w:t>13.</w:t>
        </w:r>
        <w:r w:rsidR="00181506">
          <w:rPr>
            <w:rFonts w:asciiTheme="minorHAnsi" w:eastAsiaTheme="minorEastAsia" w:hAnsiTheme="minorHAnsi" w:cstheme="minorBidi"/>
            <w:b w:val="0"/>
            <w:bCs w:val="0"/>
            <w:sz w:val="22"/>
            <w:szCs w:val="22"/>
          </w:rPr>
          <w:tab/>
        </w:r>
        <w:r w:rsidR="00181506" w:rsidRPr="00560EA3">
          <w:rPr>
            <w:rStyle w:val="Hyperlink"/>
          </w:rPr>
          <w:t>CA526 CA - Review GMP1 section 3.14 and 6.11 (movement sequences)</w:t>
        </w:r>
        <w:r w:rsidR="00181506">
          <w:rPr>
            <w:webHidden/>
          </w:rPr>
          <w:tab/>
        </w:r>
        <w:r w:rsidR="00181506">
          <w:rPr>
            <w:webHidden/>
          </w:rPr>
          <w:fldChar w:fldCharType="begin"/>
        </w:r>
        <w:r w:rsidR="00181506">
          <w:rPr>
            <w:webHidden/>
          </w:rPr>
          <w:instrText xml:space="preserve"> PAGEREF _Toc134437103 \h </w:instrText>
        </w:r>
        <w:r w:rsidR="00181506">
          <w:rPr>
            <w:webHidden/>
          </w:rPr>
        </w:r>
        <w:r w:rsidR="00181506">
          <w:rPr>
            <w:webHidden/>
          </w:rPr>
          <w:fldChar w:fldCharType="separate"/>
        </w:r>
        <w:r w:rsidR="00181506">
          <w:rPr>
            <w:webHidden/>
          </w:rPr>
          <w:t>8</w:t>
        </w:r>
        <w:r w:rsidR="00181506">
          <w:rPr>
            <w:webHidden/>
          </w:rPr>
          <w:fldChar w:fldCharType="end"/>
        </w:r>
      </w:hyperlink>
    </w:p>
    <w:p w14:paraId="68B9E629" w14:textId="6B5CC873" w:rsidR="00181506" w:rsidRDefault="00000000">
      <w:pPr>
        <w:pStyle w:val="TOC1"/>
        <w:rPr>
          <w:rFonts w:asciiTheme="minorHAnsi" w:eastAsiaTheme="minorEastAsia" w:hAnsiTheme="minorHAnsi" w:cstheme="minorBidi"/>
          <w:b w:val="0"/>
          <w:bCs w:val="0"/>
          <w:sz w:val="22"/>
          <w:szCs w:val="22"/>
        </w:rPr>
      </w:pPr>
      <w:hyperlink w:anchor="_Toc134437104" w:history="1">
        <w:r w:rsidR="00181506" w:rsidRPr="00560EA3">
          <w:rPr>
            <w:rStyle w:val="Hyperlink"/>
            <w:lang w:val="en-GB"/>
          </w:rPr>
          <w:t>14.</w:t>
        </w:r>
        <w:r w:rsidR="00181506">
          <w:rPr>
            <w:rFonts w:asciiTheme="minorHAnsi" w:eastAsiaTheme="minorEastAsia" w:hAnsiTheme="minorHAnsi" w:cstheme="minorBidi"/>
            <w:b w:val="0"/>
            <w:bCs w:val="0"/>
            <w:sz w:val="22"/>
            <w:szCs w:val="22"/>
          </w:rPr>
          <w:tab/>
        </w:r>
        <w:r w:rsidR="00181506" w:rsidRPr="00560EA3">
          <w:rPr>
            <w:rStyle w:val="Hyperlink"/>
          </w:rPr>
          <w:t>CA530 CA - Interest coupon paying in kind and cash</w:t>
        </w:r>
        <w:r w:rsidR="00181506">
          <w:rPr>
            <w:webHidden/>
          </w:rPr>
          <w:tab/>
        </w:r>
        <w:r w:rsidR="00181506">
          <w:rPr>
            <w:webHidden/>
          </w:rPr>
          <w:fldChar w:fldCharType="begin"/>
        </w:r>
        <w:r w:rsidR="00181506">
          <w:rPr>
            <w:webHidden/>
          </w:rPr>
          <w:instrText xml:space="preserve"> PAGEREF _Toc134437104 \h </w:instrText>
        </w:r>
        <w:r w:rsidR="00181506">
          <w:rPr>
            <w:webHidden/>
          </w:rPr>
        </w:r>
        <w:r w:rsidR="00181506">
          <w:rPr>
            <w:webHidden/>
          </w:rPr>
          <w:fldChar w:fldCharType="separate"/>
        </w:r>
        <w:r w:rsidR="00181506">
          <w:rPr>
            <w:webHidden/>
          </w:rPr>
          <w:t>8</w:t>
        </w:r>
        <w:r w:rsidR="00181506">
          <w:rPr>
            <w:webHidden/>
          </w:rPr>
          <w:fldChar w:fldCharType="end"/>
        </w:r>
      </w:hyperlink>
    </w:p>
    <w:p w14:paraId="3EBF9E58" w14:textId="3B6CDB3D" w:rsidR="00181506" w:rsidRDefault="00000000">
      <w:pPr>
        <w:pStyle w:val="TOC1"/>
        <w:rPr>
          <w:rFonts w:asciiTheme="minorHAnsi" w:eastAsiaTheme="minorEastAsia" w:hAnsiTheme="minorHAnsi" w:cstheme="minorBidi"/>
          <w:b w:val="0"/>
          <w:bCs w:val="0"/>
          <w:sz w:val="22"/>
          <w:szCs w:val="22"/>
        </w:rPr>
      </w:pPr>
      <w:hyperlink w:anchor="_Toc134437105" w:history="1">
        <w:r w:rsidR="00181506" w:rsidRPr="00560EA3">
          <w:rPr>
            <w:rStyle w:val="Hyperlink"/>
            <w:lang w:val="en-GB"/>
          </w:rPr>
          <w:t>15.</w:t>
        </w:r>
        <w:r w:rsidR="00181506">
          <w:rPr>
            <w:rFonts w:asciiTheme="minorHAnsi" w:eastAsiaTheme="minorEastAsia" w:hAnsiTheme="minorHAnsi" w:cstheme="minorBidi"/>
            <w:b w:val="0"/>
            <w:bCs w:val="0"/>
            <w:sz w:val="22"/>
            <w:szCs w:val="22"/>
          </w:rPr>
          <w:tab/>
        </w:r>
        <w:r w:rsidR="00181506" w:rsidRPr="00560EA3">
          <w:rPr>
            <w:rStyle w:val="Hyperlink"/>
          </w:rPr>
          <w:t>CA538 SID - Amend definition of AccountOwnershipType5Code</w:t>
        </w:r>
        <w:r w:rsidR="00181506">
          <w:rPr>
            <w:webHidden/>
          </w:rPr>
          <w:tab/>
        </w:r>
        <w:r w:rsidR="00181506">
          <w:rPr>
            <w:webHidden/>
          </w:rPr>
          <w:fldChar w:fldCharType="begin"/>
        </w:r>
        <w:r w:rsidR="00181506">
          <w:rPr>
            <w:webHidden/>
          </w:rPr>
          <w:instrText xml:space="preserve"> PAGEREF _Toc134437105 \h </w:instrText>
        </w:r>
        <w:r w:rsidR="00181506">
          <w:rPr>
            <w:webHidden/>
          </w:rPr>
        </w:r>
        <w:r w:rsidR="00181506">
          <w:rPr>
            <w:webHidden/>
          </w:rPr>
          <w:fldChar w:fldCharType="separate"/>
        </w:r>
        <w:r w:rsidR="00181506">
          <w:rPr>
            <w:webHidden/>
          </w:rPr>
          <w:t>8</w:t>
        </w:r>
        <w:r w:rsidR="00181506">
          <w:rPr>
            <w:webHidden/>
          </w:rPr>
          <w:fldChar w:fldCharType="end"/>
        </w:r>
      </w:hyperlink>
    </w:p>
    <w:p w14:paraId="582A5B93" w14:textId="551A87DE" w:rsidR="00181506" w:rsidRDefault="00000000">
      <w:pPr>
        <w:pStyle w:val="TOC1"/>
        <w:rPr>
          <w:rFonts w:asciiTheme="minorHAnsi" w:eastAsiaTheme="minorEastAsia" w:hAnsiTheme="minorHAnsi" w:cstheme="minorBidi"/>
          <w:b w:val="0"/>
          <w:bCs w:val="0"/>
          <w:sz w:val="22"/>
          <w:szCs w:val="22"/>
        </w:rPr>
      </w:pPr>
      <w:hyperlink w:anchor="_Toc134437106" w:history="1">
        <w:r w:rsidR="00181506" w:rsidRPr="00560EA3">
          <w:rPr>
            <w:rStyle w:val="Hyperlink"/>
            <w:lang w:val="en-GB"/>
          </w:rPr>
          <w:t>16.</w:t>
        </w:r>
        <w:r w:rsidR="00181506">
          <w:rPr>
            <w:rFonts w:asciiTheme="minorHAnsi" w:eastAsiaTheme="minorEastAsia" w:hAnsiTheme="minorHAnsi" w:cstheme="minorBidi"/>
            <w:b w:val="0"/>
            <w:bCs w:val="0"/>
            <w:sz w:val="22"/>
            <w:szCs w:val="22"/>
          </w:rPr>
          <w:tab/>
        </w:r>
        <w:r w:rsidR="00181506" w:rsidRPr="00560EA3">
          <w:rPr>
            <w:rStyle w:val="Hyperlink"/>
          </w:rPr>
          <w:t>CA539 GM - Status for Instructions received before record date?</w:t>
        </w:r>
        <w:r w:rsidR="00181506">
          <w:rPr>
            <w:webHidden/>
          </w:rPr>
          <w:tab/>
        </w:r>
        <w:r w:rsidR="00181506">
          <w:rPr>
            <w:webHidden/>
          </w:rPr>
          <w:fldChar w:fldCharType="begin"/>
        </w:r>
        <w:r w:rsidR="00181506">
          <w:rPr>
            <w:webHidden/>
          </w:rPr>
          <w:instrText xml:space="preserve"> PAGEREF _Toc134437106 \h </w:instrText>
        </w:r>
        <w:r w:rsidR="00181506">
          <w:rPr>
            <w:webHidden/>
          </w:rPr>
        </w:r>
        <w:r w:rsidR="00181506">
          <w:rPr>
            <w:webHidden/>
          </w:rPr>
          <w:fldChar w:fldCharType="separate"/>
        </w:r>
        <w:r w:rsidR="00181506">
          <w:rPr>
            <w:webHidden/>
          </w:rPr>
          <w:t>9</w:t>
        </w:r>
        <w:r w:rsidR="00181506">
          <w:rPr>
            <w:webHidden/>
          </w:rPr>
          <w:fldChar w:fldCharType="end"/>
        </w:r>
      </w:hyperlink>
    </w:p>
    <w:p w14:paraId="6C080CC9" w14:textId="3C618E29" w:rsidR="00181506" w:rsidRDefault="00000000">
      <w:pPr>
        <w:pStyle w:val="TOC1"/>
        <w:rPr>
          <w:rFonts w:asciiTheme="minorHAnsi" w:eastAsiaTheme="minorEastAsia" w:hAnsiTheme="minorHAnsi" w:cstheme="minorBidi"/>
          <w:b w:val="0"/>
          <w:bCs w:val="0"/>
          <w:sz w:val="22"/>
          <w:szCs w:val="22"/>
        </w:rPr>
      </w:pPr>
      <w:hyperlink w:anchor="_Toc134437107" w:history="1">
        <w:r w:rsidR="00181506" w:rsidRPr="00560EA3">
          <w:rPr>
            <w:rStyle w:val="Hyperlink"/>
            <w:lang w:val="en-GB"/>
          </w:rPr>
          <w:t>17.</w:t>
        </w:r>
        <w:r w:rsidR="00181506">
          <w:rPr>
            <w:rFonts w:asciiTheme="minorHAnsi" w:eastAsiaTheme="minorEastAsia" w:hAnsiTheme="minorHAnsi" w:cstheme="minorBidi"/>
            <w:b w:val="0"/>
            <w:bCs w:val="0"/>
            <w:sz w:val="22"/>
            <w:szCs w:val="22"/>
          </w:rPr>
          <w:tab/>
        </w:r>
        <w:r w:rsidR="00181506" w:rsidRPr="00560EA3">
          <w:rPr>
            <w:rStyle w:val="Hyperlink"/>
          </w:rPr>
          <w:t>CA540 SID - Reporting of below Threshold Quantity</w:t>
        </w:r>
        <w:r w:rsidR="00181506">
          <w:rPr>
            <w:webHidden/>
          </w:rPr>
          <w:tab/>
        </w:r>
        <w:r w:rsidR="00181506">
          <w:rPr>
            <w:webHidden/>
          </w:rPr>
          <w:fldChar w:fldCharType="begin"/>
        </w:r>
        <w:r w:rsidR="00181506">
          <w:rPr>
            <w:webHidden/>
          </w:rPr>
          <w:instrText xml:space="preserve"> PAGEREF _Toc134437107 \h </w:instrText>
        </w:r>
        <w:r w:rsidR="00181506">
          <w:rPr>
            <w:webHidden/>
          </w:rPr>
        </w:r>
        <w:r w:rsidR="00181506">
          <w:rPr>
            <w:webHidden/>
          </w:rPr>
          <w:fldChar w:fldCharType="separate"/>
        </w:r>
        <w:r w:rsidR="00181506">
          <w:rPr>
            <w:webHidden/>
          </w:rPr>
          <w:t>9</w:t>
        </w:r>
        <w:r w:rsidR="00181506">
          <w:rPr>
            <w:webHidden/>
          </w:rPr>
          <w:fldChar w:fldCharType="end"/>
        </w:r>
      </w:hyperlink>
    </w:p>
    <w:p w14:paraId="0BDF7AED" w14:textId="5C2C900D" w:rsidR="00181506" w:rsidRDefault="00000000">
      <w:pPr>
        <w:pStyle w:val="TOC1"/>
        <w:rPr>
          <w:rFonts w:asciiTheme="minorHAnsi" w:eastAsiaTheme="minorEastAsia" w:hAnsiTheme="minorHAnsi" w:cstheme="minorBidi"/>
          <w:b w:val="0"/>
          <w:bCs w:val="0"/>
          <w:sz w:val="22"/>
          <w:szCs w:val="22"/>
        </w:rPr>
      </w:pPr>
      <w:hyperlink w:anchor="_Toc134437108" w:history="1">
        <w:r w:rsidR="00181506" w:rsidRPr="00560EA3">
          <w:rPr>
            <w:rStyle w:val="Hyperlink"/>
            <w:lang w:val="en-GB"/>
          </w:rPr>
          <w:t>18.</w:t>
        </w:r>
        <w:r w:rsidR="00181506">
          <w:rPr>
            <w:rFonts w:asciiTheme="minorHAnsi" w:eastAsiaTheme="minorEastAsia" w:hAnsiTheme="minorHAnsi" w:cstheme="minorBidi"/>
            <w:b w:val="0"/>
            <w:bCs w:val="0"/>
            <w:sz w:val="22"/>
            <w:szCs w:val="22"/>
          </w:rPr>
          <w:tab/>
        </w:r>
        <w:r w:rsidR="00181506" w:rsidRPr="00560EA3">
          <w:rPr>
            <w:rStyle w:val="Hyperlink"/>
          </w:rPr>
          <w:t>CA542 CA – Questions on the CA SCoRE Standards – CAPC Usage?</w:t>
        </w:r>
        <w:r w:rsidR="00181506">
          <w:rPr>
            <w:webHidden/>
          </w:rPr>
          <w:tab/>
        </w:r>
        <w:r w:rsidR="00181506">
          <w:rPr>
            <w:webHidden/>
          </w:rPr>
          <w:fldChar w:fldCharType="begin"/>
        </w:r>
        <w:r w:rsidR="00181506">
          <w:rPr>
            <w:webHidden/>
          </w:rPr>
          <w:instrText xml:space="preserve"> PAGEREF _Toc134437108 \h </w:instrText>
        </w:r>
        <w:r w:rsidR="00181506">
          <w:rPr>
            <w:webHidden/>
          </w:rPr>
        </w:r>
        <w:r w:rsidR="00181506">
          <w:rPr>
            <w:webHidden/>
          </w:rPr>
          <w:fldChar w:fldCharType="separate"/>
        </w:r>
        <w:r w:rsidR="00181506">
          <w:rPr>
            <w:webHidden/>
          </w:rPr>
          <w:t>9</w:t>
        </w:r>
        <w:r w:rsidR="00181506">
          <w:rPr>
            <w:webHidden/>
          </w:rPr>
          <w:fldChar w:fldCharType="end"/>
        </w:r>
      </w:hyperlink>
    </w:p>
    <w:p w14:paraId="177B8BF9" w14:textId="46C37814" w:rsidR="00181506" w:rsidRDefault="00000000">
      <w:pPr>
        <w:pStyle w:val="TOC1"/>
        <w:rPr>
          <w:rFonts w:asciiTheme="minorHAnsi" w:eastAsiaTheme="minorEastAsia" w:hAnsiTheme="minorHAnsi" w:cstheme="minorBidi"/>
          <w:b w:val="0"/>
          <w:bCs w:val="0"/>
          <w:sz w:val="22"/>
          <w:szCs w:val="22"/>
        </w:rPr>
      </w:pPr>
      <w:hyperlink w:anchor="_Toc134437109" w:history="1">
        <w:r w:rsidR="00181506" w:rsidRPr="00560EA3">
          <w:rPr>
            <w:rStyle w:val="Hyperlink"/>
            <w:lang w:val="en-GB"/>
          </w:rPr>
          <w:t>19.</w:t>
        </w:r>
        <w:r w:rsidR="00181506">
          <w:rPr>
            <w:rFonts w:asciiTheme="minorHAnsi" w:eastAsiaTheme="minorEastAsia" w:hAnsiTheme="minorHAnsi" w:cstheme="minorBidi"/>
            <w:b w:val="0"/>
            <w:bCs w:val="0"/>
            <w:sz w:val="22"/>
            <w:szCs w:val="22"/>
          </w:rPr>
          <w:tab/>
        </w:r>
        <w:r w:rsidR="00181506" w:rsidRPr="00560EA3">
          <w:rPr>
            <w:rStyle w:val="Hyperlink"/>
          </w:rPr>
          <w:t>CA543 CA - Currency Option Usage</w:t>
        </w:r>
        <w:r w:rsidR="00181506">
          <w:rPr>
            <w:webHidden/>
          </w:rPr>
          <w:tab/>
        </w:r>
        <w:r w:rsidR="00181506">
          <w:rPr>
            <w:webHidden/>
          </w:rPr>
          <w:fldChar w:fldCharType="begin"/>
        </w:r>
        <w:r w:rsidR="00181506">
          <w:rPr>
            <w:webHidden/>
          </w:rPr>
          <w:instrText xml:space="preserve"> PAGEREF _Toc134437109 \h </w:instrText>
        </w:r>
        <w:r w:rsidR="00181506">
          <w:rPr>
            <w:webHidden/>
          </w:rPr>
        </w:r>
        <w:r w:rsidR="00181506">
          <w:rPr>
            <w:webHidden/>
          </w:rPr>
          <w:fldChar w:fldCharType="separate"/>
        </w:r>
        <w:r w:rsidR="00181506">
          <w:rPr>
            <w:webHidden/>
          </w:rPr>
          <w:t>10</w:t>
        </w:r>
        <w:r w:rsidR="00181506">
          <w:rPr>
            <w:webHidden/>
          </w:rPr>
          <w:fldChar w:fldCharType="end"/>
        </w:r>
      </w:hyperlink>
    </w:p>
    <w:p w14:paraId="79B599EF" w14:textId="33BE833C" w:rsidR="00181506" w:rsidRDefault="00000000">
      <w:pPr>
        <w:pStyle w:val="TOC1"/>
        <w:rPr>
          <w:rFonts w:asciiTheme="minorHAnsi" w:eastAsiaTheme="minorEastAsia" w:hAnsiTheme="minorHAnsi" w:cstheme="minorBidi"/>
          <w:b w:val="0"/>
          <w:bCs w:val="0"/>
          <w:sz w:val="22"/>
          <w:szCs w:val="22"/>
        </w:rPr>
      </w:pPr>
      <w:hyperlink w:anchor="_Toc134437110" w:history="1">
        <w:r w:rsidR="00181506" w:rsidRPr="00560EA3">
          <w:rPr>
            <w:rStyle w:val="Hyperlink"/>
            <w:lang w:val="en-GB"/>
          </w:rPr>
          <w:t>20.</w:t>
        </w:r>
        <w:r w:rsidR="00181506">
          <w:rPr>
            <w:rFonts w:asciiTheme="minorHAnsi" w:eastAsiaTheme="minorEastAsia" w:hAnsiTheme="minorHAnsi" w:cstheme="minorBidi"/>
            <w:b w:val="0"/>
            <w:bCs w:val="0"/>
            <w:sz w:val="22"/>
            <w:szCs w:val="22"/>
          </w:rPr>
          <w:tab/>
        </w:r>
        <w:r w:rsidR="00181506" w:rsidRPr="00560EA3">
          <w:rPr>
            <w:rStyle w:val="Hyperlink"/>
          </w:rPr>
          <w:t>CA544 GM - Meeting Event in EIG+</w:t>
        </w:r>
        <w:r w:rsidR="00181506">
          <w:rPr>
            <w:webHidden/>
          </w:rPr>
          <w:tab/>
        </w:r>
        <w:r w:rsidR="00181506">
          <w:rPr>
            <w:webHidden/>
          </w:rPr>
          <w:fldChar w:fldCharType="begin"/>
        </w:r>
        <w:r w:rsidR="00181506">
          <w:rPr>
            <w:webHidden/>
          </w:rPr>
          <w:instrText xml:space="preserve"> PAGEREF _Toc134437110 \h </w:instrText>
        </w:r>
        <w:r w:rsidR="00181506">
          <w:rPr>
            <w:webHidden/>
          </w:rPr>
        </w:r>
        <w:r w:rsidR="00181506">
          <w:rPr>
            <w:webHidden/>
          </w:rPr>
          <w:fldChar w:fldCharType="separate"/>
        </w:r>
        <w:r w:rsidR="00181506">
          <w:rPr>
            <w:webHidden/>
          </w:rPr>
          <w:t>10</w:t>
        </w:r>
        <w:r w:rsidR="00181506">
          <w:rPr>
            <w:webHidden/>
          </w:rPr>
          <w:fldChar w:fldCharType="end"/>
        </w:r>
      </w:hyperlink>
    </w:p>
    <w:p w14:paraId="46DF54CB" w14:textId="77101221" w:rsidR="00181506" w:rsidRDefault="00000000">
      <w:pPr>
        <w:pStyle w:val="TOC1"/>
        <w:rPr>
          <w:rFonts w:asciiTheme="minorHAnsi" w:eastAsiaTheme="minorEastAsia" w:hAnsiTheme="minorHAnsi" w:cstheme="minorBidi"/>
          <w:b w:val="0"/>
          <w:bCs w:val="0"/>
          <w:sz w:val="22"/>
          <w:szCs w:val="22"/>
        </w:rPr>
      </w:pPr>
      <w:hyperlink w:anchor="_Toc134437111" w:history="1">
        <w:r w:rsidR="00181506" w:rsidRPr="00560EA3">
          <w:rPr>
            <w:rStyle w:val="Hyperlink"/>
            <w:lang w:val="en-GB"/>
          </w:rPr>
          <w:t>21.</w:t>
        </w:r>
        <w:r w:rsidR="00181506">
          <w:rPr>
            <w:rFonts w:asciiTheme="minorHAnsi" w:eastAsiaTheme="minorEastAsia" w:hAnsiTheme="minorHAnsi" w:cstheme="minorBidi"/>
            <w:b w:val="0"/>
            <w:bCs w:val="0"/>
            <w:sz w:val="22"/>
            <w:szCs w:val="22"/>
          </w:rPr>
          <w:tab/>
        </w:r>
        <w:r w:rsidR="00181506" w:rsidRPr="00560EA3">
          <w:rPr>
            <w:rStyle w:val="Hyperlink"/>
          </w:rPr>
          <w:t>CA548 CA - Narrative Update Date and Description fields in ISO 20022</w:t>
        </w:r>
        <w:r w:rsidR="00181506">
          <w:rPr>
            <w:webHidden/>
          </w:rPr>
          <w:tab/>
        </w:r>
        <w:r w:rsidR="00181506">
          <w:rPr>
            <w:webHidden/>
          </w:rPr>
          <w:fldChar w:fldCharType="begin"/>
        </w:r>
        <w:r w:rsidR="00181506">
          <w:rPr>
            <w:webHidden/>
          </w:rPr>
          <w:instrText xml:space="preserve"> PAGEREF _Toc134437111 \h </w:instrText>
        </w:r>
        <w:r w:rsidR="00181506">
          <w:rPr>
            <w:webHidden/>
          </w:rPr>
        </w:r>
        <w:r w:rsidR="00181506">
          <w:rPr>
            <w:webHidden/>
          </w:rPr>
          <w:fldChar w:fldCharType="separate"/>
        </w:r>
        <w:r w:rsidR="00181506">
          <w:rPr>
            <w:webHidden/>
          </w:rPr>
          <w:t>10</w:t>
        </w:r>
        <w:r w:rsidR="00181506">
          <w:rPr>
            <w:webHidden/>
          </w:rPr>
          <w:fldChar w:fldCharType="end"/>
        </w:r>
      </w:hyperlink>
    </w:p>
    <w:p w14:paraId="00C4CA0A" w14:textId="7B1AC1B4" w:rsidR="00181506" w:rsidRDefault="00000000">
      <w:pPr>
        <w:pStyle w:val="TOC1"/>
        <w:rPr>
          <w:rFonts w:asciiTheme="minorHAnsi" w:eastAsiaTheme="minorEastAsia" w:hAnsiTheme="minorHAnsi" w:cstheme="minorBidi"/>
          <w:b w:val="0"/>
          <w:bCs w:val="0"/>
          <w:sz w:val="22"/>
          <w:szCs w:val="22"/>
        </w:rPr>
      </w:pPr>
      <w:hyperlink w:anchor="_Toc134437112" w:history="1">
        <w:r w:rsidR="00181506" w:rsidRPr="00560EA3">
          <w:rPr>
            <w:rStyle w:val="Hyperlink"/>
            <w:lang w:val="en-GB"/>
          </w:rPr>
          <w:t>22.</w:t>
        </w:r>
        <w:r w:rsidR="00181506">
          <w:rPr>
            <w:rFonts w:asciiTheme="minorHAnsi" w:eastAsiaTheme="minorEastAsia" w:hAnsiTheme="minorHAnsi" w:cstheme="minorBidi"/>
            <w:b w:val="0"/>
            <w:bCs w:val="0"/>
            <w:sz w:val="22"/>
            <w:szCs w:val="22"/>
          </w:rPr>
          <w:tab/>
        </w:r>
        <w:r w:rsidR="00181506" w:rsidRPr="00560EA3">
          <w:rPr>
            <w:rStyle w:val="Hyperlink"/>
          </w:rPr>
          <w:t>CA551 GM  - messages – Issue with Repetition of Resolutions fields</w:t>
        </w:r>
        <w:r w:rsidR="00181506">
          <w:rPr>
            <w:webHidden/>
          </w:rPr>
          <w:tab/>
        </w:r>
        <w:r w:rsidR="00181506">
          <w:rPr>
            <w:webHidden/>
          </w:rPr>
          <w:fldChar w:fldCharType="begin"/>
        </w:r>
        <w:r w:rsidR="00181506">
          <w:rPr>
            <w:webHidden/>
          </w:rPr>
          <w:instrText xml:space="preserve"> PAGEREF _Toc134437112 \h </w:instrText>
        </w:r>
        <w:r w:rsidR="00181506">
          <w:rPr>
            <w:webHidden/>
          </w:rPr>
        </w:r>
        <w:r w:rsidR="00181506">
          <w:rPr>
            <w:webHidden/>
          </w:rPr>
          <w:fldChar w:fldCharType="separate"/>
        </w:r>
        <w:r w:rsidR="00181506">
          <w:rPr>
            <w:webHidden/>
          </w:rPr>
          <w:t>11</w:t>
        </w:r>
        <w:r w:rsidR="00181506">
          <w:rPr>
            <w:webHidden/>
          </w:rPr>
          <w:fldChar w:fldCharType="end"/>
        </w:r>
      </w:hyperlink>
    </w:p>
    <w:p w14:paraId="18879064" w14:textId="13B6D409" w:rsidR="00181506" w:rsidRDefault="00000000">
      <w:pPr>
        <w:pStyle w:val="TOC1"/>
        <w:rPr>
          <w:rFonts w:asciiTheme="minorHAnsi" w:eastAsiaTheme="minorEastAsia" w:hAnsiTheme="minorHAnsi" w:cstheme="minorBidi"/>
          <w:b w:val="0"/>
          <w:bCs w:val="0"/>
          <w:sz w:val="22"/>
          <w:szCs w:val="22"/>
        </w:rPr>
      </w:pPr>
      <w:hyperlink w:anchor="_Toc134437113" w:history="1">
        <w:r w:rsidR="00181506" w:rsidRPr="00560EA3">
          <w:rPr>
            <w:rStyle w:val="Hyperlink"/>
            <w:lang w:val="en-GB"/>
          </w:rPr>
          <w:t>23.</w:t>
        </w:r>
        <w:r w:rsidR="00181506">
          <w:rPr>
            <w:rFonts w:asciiTheme="minorHAnsi" w:eastAsiaTheme="minorEastAsia" w:hAnsiTheme="minorHAnsi" w:cstheme="minorBidi"/>
            <w:b w:val="0"/>
            <w:bCs w:val="0"/>
            <w:sz w:val="22"/>
            <w:szCs w:val="22"/>
          </w:rPr>
          <w:tab/>
        </w:r>
        <w:r w:rsidR="00181506" w:rsidRPr="00560EA3">
          <w:rPr>
            <w:rStyle w:val="Hyperlink"/>
          </w:rPr>
          <w:t>CA552 MC - Cleaning Market Claims Codes in CA messages</w:t>
        </w:r>
        <w:r w:rsidR="00181506">
          <w:rPr>
            <w:webHidden/>
          </w:rPr>
          <w:tab/>
        </w:r>
        <w:r w:rsidR="00181506">
          <w:rPr>
            <w:webHidden/>
          </w:rPr>
          <w:fldChar w:fldCharType="begin"/>
        </w:r>
        <w:r w:rsidR="00181506">
          <w:rPr>
            <w:webHidden/>
          </w:rPr>
          <w:instrText xml:space="preserve"> PAGEREF _Toc134437113 \h </w:instrText>
        </w:r>
        <w:r w:rsidR="00181506">
          <w:rPr>
            <w:webHidden/>
          </w:rPr>
        </w:r>
        <w:r w:rsidR="00181506">
          <w:rPr>
            <w:webHidden/>
          </w:rPr>
          <w:fldChar w:fldCharType="separate"/>
        </w:r>
        <w:r w:rsidR="00181506">
          <w:rPr>
            <w:webHidden/>
          </w:rPr>
          <w:t>11</w:t>
        </w:r>
        <w:r w:rsidR="00181506">
          <w:rPr>
            <w:webHidden/>
          </w:rPr>
          <w:fldChar w:fldCharType="end"/>
        </w:r>
      </w:hyperlink>
    </w:p>
    <w:p w14:paraId="23BB0CFF" w14:textId="6D464EC1" w:rsidR="00181506" w:rsidRDefault="00000000">
      <w:pPr>
        <w:pStyle w:val="TOC1"/>
        <w:rPr>
          <w:rFonts w:asciiTheme="minorHAnsi" w:eastAsiaTheme="minorEastAsia" w:hAnsiTheme="minorHAnsi" w:cstheme="minorBidi"/>
          <w:b w:val="0"/>
          <w:bCs w:val="0"/>
          <w:sz w:val="22"/>
          <w:szCs w:val="22"/>
        </w:rPr>
      </w:pPr>
      <w:hyperlink w:anchor="_Toc134437114" w:history="1">
        <w:r w:rsidR="00181506" w:rsidRPr="00560EA3">
          <w:rPr>
            <w:rStyle w:val="Hyperlink"/>
            <w:lang w:val="en-GB"/>
          </w:rPr>
          <w:t>24.</w:t>
        </w:r>
        <w:r w:rsidR="00181506">
          <w:rPr>
            <w:rFonts w:asciiTheme="minorHAnsi" w:eastAsiaTheme="minorEastAsia" w:hAnsiTheme="minorHAnsi" w:cstheme="minorBidi"/>
            <w:b w:val="0"/>
            <w:bCs w:val="0"/>
            <w:sz w:val="22"/>
            <w:szCs w:val="22"/>
          </w:rPr>
          <w:tab/>
        </w:r>
        <w:r w:rsidR="00181506" w:rsidRPr="00560EA3">
          <w:rPr>
            <w:rStyle w:val="Hyperlink"/>
          </w:rPr>
          <w:t>CA553   CA - Should we recommend usage of 13::LINK in the Templates ? – NEW</w:t>
        </w:r>
        <w:r w:rsidR="00181506">
          <w:rPr>
            <w:webHidden/>
          </w:rPr>
          <w:tab/>
        </w:r>
        <w:r w:rsidR="00181506">
          <w:rPr>
            <w:webHidden/>
          </w:rPr>
          <w:fldChar w:fldCharType="begin"/>
        </w:r>
        <w:r w:rsidR="00181506">
          <w:rPr>
            <w:webHidden/>
          </w:rPr>
          <w:instrText xml:space="preserve"> PAGEREF _Toc134437114 \h </w:instrText>
        </w:r>
        <w:r w:rsidR="00181506">
          <w:rPr>
            <w:webHidden/>
          </w:rPr>
        </w:r>
        <w:r w:rsidR="00181506">
          <w:rPr>
            <w:webHidden/>
          </w:rPr>
          <w:fldChar w:fldCharType="separate"/>
        </w:r>
        <w:r w:rsidR="00181506">
          <w:rPr>
            <w:webHidden/>
          </w:rPr>
          <w:t>11</w:t>
        </w:r>
        <w:r w:rsidR="00181506">
          <w:rPr>
            <w:webHidden/>
          </w:rPr>
          <w:fldChar w:fldCharType="end"/>
        </w:r>
      </w:hyperlink>
    </w:p>
    <w:p w14:paraId="59EE483F" w14:textId="1D0845D7" w:rsidR="00181506" w:rsidRDefault="00000000">
      <w:pPr>
        <w:pStyle w:val="TOC1"/>
        <w:rPr>
          <w:rFonts w:asciiTheme="minorHAnsi" w:eastAsiaTheme="minorEastAsia" w:hAnsiTheme="minorHAnsi" w:cstheme="minorBidi"/>
          <w:b w:val="0"/>
          <w:bCs w:val="0"/>
          <w:sz w:val="22"/>
          <w:szCs w:val="22"/>
        </w:rPr>
      </w:pPr>
      <w:hyperlink w:anchor="_Toc134437115" w:history="1">
        <w:r w:rsidR="00181506" w:rsidRPr="00560EA3">
          <w:rPr>
            <w:rStyle w:val="Hyperlink"/>
            <w:lang w:val="en-GB"/>
          </w:rPr>
          <w:t>25.</w:t>
        </w:r>
        <w:r w:rsidR="00181506">
          <w:rPr>
            <w:rFonts w:asciiTheme="minorHAnsi" w:eastAsiaTheme="minorEastAsia" w:hAnsiTheme="minorHAnsi" w:cstheme="minorBidi"/>
            <w:b w:val="0"/>
            <w:bCs w:val="0"/>
            <w:sz w:val="22"/>
            <w:szCs w:val="22"/>
          </w:rPr>
          <w:tab/>
        </w:r>
        <w:r w:rsidR="00181506" w:rsidRPr="00560EA3">
          <w:rPr>
            <w:rStyle w:val="Hyperlink"/>
          </w:rPr>
          <w:t>CA554  CA - Templates Cleaning (EARL, CAEP, ENTL, ADDB//CAPA) (Mari/Christine)</w:t>
        </w:r>
        <w:r w:rsidR="00181506">
          <w:rPr>
            <w:webHidden/>
          </w:rPr>
          <w:tab/>
        </w:r>
        <w:r w:rsidR="00181506">
          <w:rPr>
            <w:webHidden/>
          </w:rPr>
          <w:fldChar w:fldCharType="begin"/>
        </w:r>
        <w:r w:rsidR="00181506">
          <w:rPr>
            <w:webHidden/>
          </w:rPr>
          <w:instrText xml:space="preserve"> PAGEREF _Toc134437115 \h </w:instrText>
        </w:r>
        <w:r w:rsidR="00181506">
          <w:rPr>
            <w:webHidden/>
          </w:rPr>
        </w:r>
        <w:r w:rsidR="00181506">
          <w:rPr>
            <w:webHidden/>
          </w:rPr>
          <w:fldChar w:fldCharType="separate"/>
        </w:r>
        <w:r w:rsidR="00181506">
          <w:rPr>
            <w:webHidden/>
          </w:rPr>
          <w:t>11</w:t>
        </w:r>
        <w:r w:rsidR="00181506">
          <w:rPr>
            <w:webHidden/>
          </w:rPr>
          <w:fldChar w:fldCharType="end"/>
        </w:r>
      </w:hyperlink>
    </w:p>
    <w:p w14:paraId="25568486" w14:textId="34D8433D" w:rsidR="00181506" w:rsidRDefault="00000000">
      <w:pPr>
        <w:pStyle w:val="TOC1"/>
        <w:rPr>
          <w:rFonts w:asciiTheme="minorHAnsi" w:eastAsiaTheme="minorEastAsia" w:hAnsiTheme="minorHAnsi" w:cstheme="minorBidi"/>
          <w:b w:val="0"/>
          <w:bCs w:val="0"/>
          <w:sz w:val="22"/>
          <w:szCs w:val="22"/>
        </w:rPr>
      </w:pPr>
      <w:hyperlink w:anchor="_Toc134437116" w:history="1">
        <w:r w:rsidR="00181506" w:rsidRPr="00560EA3">
          <w:rPr>
            <w:rStyle w:val="Hyperlink"/>
            <w:lang w:val="en-GB"/>
          </w:rPr>
          <w:t>26.</w:t>
        </w:r>
        <w:r w:rsidR="00181506">
          <w:rPr>
            <w:rFonts w:asciiTheme="minorHAnsi" w:eastAsiaTheme="minorEastAsia" w:hAnsiTheme="minorHAnsi" w:cstheme="minorBidi"/>
            <w:b w:val="0"/>
            <w:bCs w:val="0"/>
            <w:sz w:val="22"/>
            <w:szCs w:val="22"/>
          </w:rPr>
          <w:tab/>
        </w:r>
        <w:r w:rsidR="00181506" w:rsidRPr="00560EA3">
          <w:rPr>
            <w:rStyle w:val="Hyperlink"/>
          </w:rPr>
          <w:t>CA555 SID MP Updates for SR2023 – new elements</w:t>
        </w:r>
        <w:r w:rsidR="00181506">
          <w:rPr>
            <w:webHidden/>
          </w:rPr>
          <w:tab/>
        </w:r>
        <w:r w:rsidR="00181506">
          <w:rPr>
            <w:webHidden/>
          </w:rPr>
          <w:fldChar w:fldCharType="begin"/>
        </w:r>
        <w:r w:rsidR="00181506">
          <w:rPr>
            <w:webHidden/>
          </w:rPr>
          <w:instrText xml:space="preserve"> PAGEREF _Toc134437116 \h </w:instrText>
        </w:r>
        <w:r w:rsidR="00181506">
          <w:rPr>
            <w:webHidden/>
          </w:rPr>
        </w:r>
        <w:r w:rsidR="00181506">
          <w:rPr>
            <w:webHidden/>
          </w:rPr>
          <w:fldChar w:fldCharType="separate"/>
        </w:r>
        <w:r w:rsidR="00181506">
          <w:rPr>
            <w:webHidden/>
          </w:rPr>
          <w:t>12</w:t>
        </w:r>
        <w:r w:rsidR="00181506">
          <w:rPr>
            <w:webHidden/>
          </w:rPr>
          <w:fldChar w:fldCharType="end"/>
        </w:r>
      </w:hyperlink>
    </w:p>
    <w:p w14:paraId="0326CC92" w14:textId="1AF318E8" w:rsidR="00181506" w:rsidRDefault="00000000">
      <w:pPr>
        <w:pStyle w:val="TOC1"/>
        <w:rPr>
          <w:rFonts w:asciiTheme="minorHAnsi" w:eastAsiaTheme="minorEastAsia" w:hAnsiTheme="minorHAnsi" w:cstheme="minorBidi"/>
          <w:b w:val="0"/>
          <w:bCs w:val="0"/>
          <w:sz w:val="22"/>
          <w:szCs w:val="22"/>
        </w:rPr>
      </w:pPr>
      <w:hyperlink w:anchor="_Toc134437117" w:history="1">
        <w:r w:rsidR="00181506" w:rsidRPr="00560EA3">
          <w:rPr>
            <w:rStyle w:val="Hyperlink"/>
            <w:lang w:val="en-GB"/>
          </w:rPr>
          <w:t>27.</w:t>
        </w:r>
        <w:r w:rsidR="00181506">
          <w:rPr>
            <w:rFonts w:asciiTheme="minorHAnsi" w:eastAsiaTheme="minorEastAsia" w:hAnsiTheme="minorHAnsi" w:cstheme="minorBidi"/>
            <w:b w:val="0"/>
            <w:bCs w:val="0"/>
            <w:sz w:val="22"/>
            <w:szCs w:val="22"/>
          </w:rPr>
          <w:tab/>
        </w:r>
        <w:r w:rsidR="00181506" w:rsidRPr="00560EA3">
          <w:rPr>
            <w:rStyle w:val="Hyperlink"/>
          </w:rPr>
          <w:t>CA556 CA - Add new instruction processing statuses (Mari) – NEW</w:t>
        </w:r>
        <w:r w:rsidR="00181506">
          <w:rPr>
            <w:webHidden/>
          </w:rPr>
          <w:tab/>
        </w:r>
        <w:r w:rsidR="00181506">
          <w:rPr>
            <w:webHidden/>
          </w:rPr>
          <w:fldChar w:fldCharType="begin"/>
        </w:r>
        <w:r w:rsidR="00181506">
          <w:rPr>
            <w:webHidden/>
          </w:rPr>
          <w:instrText xml:space="preserve"> PAGEREF _Toc134437117 \h </w:instrText>
        </w:r>
        <w:r w:rsidR="00181506">
          <w:rPr>
            <w:webHidden/>
          </w:rPr>
        </w:r>
        <w:r w:rsidR="00181506">
          <w:rPr>
            <w:webHidden/>
          </w:rPr>
          <w:fldChar w:fldCharType="separate"/>
        </w:r>
        <w:r w:rsidR="00181506">
          <w:rPr>
            <w:webHidden/>
          </w:rPr>
          <w:t>12</w:t>
        </w:r>
        <w:r w:rsidR="00181506">
          <w:rPr>
            <w:webHidden/>
          </w:rPr>
          <w:fldChar w:fldCharType="end"/>
        </w:r>
      </w:hyperlink>
    </w:p>
    <w:p w14:paraId="02829FE3" w14:textId="06AF5B91" w:rsidR="00181506" w:rsidRDefault="00000000">
      <w:pPr>
        <w:pStyle w:val="TOC1"/>
        <w:rPr>
          <w:rFonts w:asciiTheme="minorHAnsi" w:eastAsiaTheme="minorEastAsia" w:hAnsiTheme="minorHAnsi" w:cstheme="minorBidi"/>
          <w:b w:val="0"/>
          <w:bCs w:val="0"/>
          <w:sz w:val="22"/>
          <w:szCs w:val="22"/>
        </w:rPr>
      </w:pPr>
      <w:hyperlink w:anchor="_Toc134437118" w:history="1">
        <w:r w:rsidR="00181506" w:rsidRPr="00560EA3">
          <w:rPr>
            <w:rStyle w:val="Hyperlink"/>
            <w:lang w:val="en-GB"/>
          </w:rPr>
          <w:t>28.</w:t>
        </w:r>
        <w:r w:rsidR="00181506">
          <w:rPr>
            <w:rFonts w:asciiTheme="minorHAnsi" w:eastAsiaTheme="minorEastAsia" w:hAnsiTheme="minorHAnsi" w:cstheme="minorBidi"/>
            <w:b w:val="0"/>
            <w:bCs w:val="0"/>
            <w:sz w:val="22"/>
            <w:szCs w:val="22"/>
          </w:rPr>
          <w:tab/>
        </w:r>
        <w:r w:rsidR="00181506" w:rsidRPr="00560EA3">
          <w:rPr>
            <w:rStyle w:val="Hyperlink"/>
          </w:rPr>
          <w:t>CA557 CA - Reinstate Time in Posting Date ? (NMPGs) – NEW</w:t>
        </w:r>
        <w:r w:rsidR="00181506">
          <w:rPr>
            <w:webHidden/>
          </w:rPr>
          <w:tab/>
        </w:r>
        <w:r w:rsidR="00181506">
          <w:rPr>
            <w:webHidden/>
          </w:rPr>
          <w:fldChar w:fldCharType="begin"/>
        </w:r>
        <w:r w:rsidR="00181506">
          <w:rPr>
            <w:webHidden/>
          </w:rPr>
          <w:instrText xml:space="preserve"> PAGEREF _Toc134437118 \h </w:instrText>
        </w:r>
        <w:r w:rsidR="00181506">
          <w:rPr>
            <w:webHidden/>
          </w:rPr>
        </w:r>
        <w:r w:rsidR="00181506">
          <w:rPr>
            <w:webHidden/>
          </w:rPr>
          <w:fldChar w:fldCharType="separate"/>
        </w:r>
        <w:r w:rsidR="00181506">
          <w:rPr>
            <w:webHidden/>
          </w:rPr>
          <w:t>12</w:t>
        </w:r>
        <w:r w:rsidR="00181506">
          <w:rPr>
            <w:webHidden/>
          </w:rPr>
          <w:fldChar w:fldCharType="end"/>
        </w:r>
      </w:hyperlink>
    </w:p>
    <w:p w14:paraId="683C6656" w14:textId="52E6997A" w:rsidR="00181506" w:rsidRDefault="00000000">
      <w:pPr>
        <w:pStyle w:val="TOC1"/>
        <w:rPr>
          <w:rFonts w:asciiTheme="minorHAnsi" w:eastAsiaTheme="minorEastAsia" w:hAnsiTheme="minorHAnsi" w:cstheme="minorBidi"/>
          <w:b w:val="0"/>
          <w:bCs w:val="0"/>
          <w:sz w:val="22"/>
          <w:szCs w:val="22"/>
        </w:rPr>
      </w:pPr>
      <w:hyperlink w:anchor="_Toc134437119" w:history="1">
        <w:r w:rsidR="00181506" w:rsidRPr="00560EA3">
          <w:rPr>
            <w:rStyle w:val="Hyperlink"/>
            <w:lang w:val="en-GB"/>
          </w:rPr>
          <w:t>29.</w:t>
        </w:r>
        <w:r w:rsidR="00181506">
          <w:rPr>
            <w:rFonts w:asciiTheme="minorHAnsi" w:eastAsiaTheme="minorEastAsia" w:hAnsiTheme="minorHAnsi" w:cstheme="minorBidi"/>
            <w:b w:val="0"/>
            <w:bCs w:val="0"/>
            <w:sz w:val="22"/>
            <w:szCs w:val="22"/>
          </w:rPr>
          <w:tab/>
        </w:r>
        <w:r w:rsidR="00181506" w:rsidRPr="00560EA3">
          <w:rPr>
            <w:rStyle w:val="Hyperlink"/>
          </w:rPr>
          <w:t>CA558 GM – Update MP for SR2023</w:t>
        </w:r>
        <w:r w:rsidR="00181506">
          <w:rPr>
            <w:webHidden/>
          </w:rPr>
          <w:tab/>
        </w:r>
        <w:r w:rsidR="00181506">
          <w:rPr>
            <w:webHidden/>
          </w:rPr>
          <w:fldChar w:fldCharType="begin"/>
        </w:r>
        <w:r w:rsidR="00181506">
          <w:rPr>
            <w:webHidden/>
          </w:rPr>
          <w:instrText xml:space="preserve"> PAGEREF _Toc134437119 \h </w:instrText>
        </w:r>
        <w:r w:rsidR="00181506">
          <w:rPr>
            <w:webHidden/>
          </w:rPr>
        </w:r>
        <w:r w:rsidR="00181506">
          <w:rPr>
            <w:webHidden/>
          </w:rPr>
          <w:fldChar w:fldCharType="separate"/>
        </w:r>
        <w:r w:rsidR="00181506">
          <w:rPr>
            <w:webHidden/>
          </w:rPr>
          <w:t>12</w:t>
        </w:r>
        <w:r w:rsidR="00181506">
          <w:rPr>
            <w:webHidden/>
          </w:rPr>
          <w:fldChar w:fldCharType="end"/>
        </w:r>
      </w:hyperlink>
    </w:p>
    <w:p w14:paraId="702EDBC8" w14:textId="52D5DC7A" w:rsidR="00181506" w:rsidRDefault="00000000">
      <w:pPr>
        <w:pStyle w:val="TOC1"/>
        <w:rPr>
          <w:rFonts w:asciiTheme="minorHAnsi" w:eastAsiaTheme="minorEastAsia" w:hAnsiTheme="minorHAnsi" w:cstheme="minorBidi"/>
          <w:b w:val="0"/>
          <w:bCs w:val="0"/>
          <w:sz w:val="22"/>
          <w:szCs w:val="22"/>
        </w:rPr>
      </w:pPr>
      <w:hyperlink w:anchor="_Toc134437120" w:history="1">
        <w:r w:rsidR="00181506" w:rsidRPr="00560EA3">
          <w:rPr>
            <w:rStyle w:val="Hyperlink"/>
            <w:lang w:val="en-GB"/>
          </w:rPr>
          <w:t>30.</w:t>
        </w:r>
        <w:r w:rsidR="00181506">
          <w:rPr>
            <w:rFonts w:asciiTheme="minorHAnsi" w:eastAsiaTheme="minorEastAsia" w:hAnsiTheme="minorHAnsi" w:cstheme="minorBidi"/>
            <w:b w:val="0"/>
            <w:bCs w:val="0"/>
            <w:sz w:val="22"/>
            <w:szCs w:val="22"/>
          </w:rPr>
          <w:tab/>
        </w:r>
        <w:r w:rsidR="00181506" w:rsidRPr="00560EA3">
          <w:rPr>
            <w:rStyle w:val="Hyperlink"/>
          </w:rPr>
          <w:t>CA559 CA - Add CONS MAND CASH for payment of meeting fees in the EIG+</w:t>
        </w:r>
        <w:r w:rsidR="00181506">
          <w:rPr>
            <w:webHidden/>
          </w:rPr>
          <w:tab/>
        </w:r>
        <w:r w:rsidR="00181506">
          <w:rPr>
            <w:webHidden/>
          </w:rPr>
          <w:fldChar w:fldCharType="begin"/>
        </w:r>
        <w:r w:rsidR="00181506">
          <w:rPr>
            <w:webHidden/>
          </w:rPr>
          <w:instrText xml:space="preserve"> PAGEREF _Toc134437120 \h </w:instrText>
        </w:r>
        <w:r w:rsidR="00181506">
          <w:rPr>
            <w:webHidden/>
          </w:rPr>
        </w:r>
        <w:r w:rsidR="00181506">
          <w:rPr>
            <w:webHidden/>
          </w:rPr>
          <w:fldChar w:fldCharType="separate"/>
        </w:r>
        <w:r w:rsidR="00181506">
          <w:rPr>
            <w:webHidden/>
          </w:rPr>
          <w:t>13</w:t>
        </w:r>
        <w:r w:rsidR="00181506">
          <w:rPr>
            <w:webHidden/>
          </w:rPr>
          <w:fldChar w:fldCharType="end"/>
        </w:r>
      </w:hyperlink>
    </w:p>
    <w:p w14:paraId="50B28B74" w14:textId="1A409B55" w:rsidR="00181506" w:rsidRDefault="00000000">
      <w:pPr>
        <w:pStyle w:val="TOC1"/>
        <w:rPr>
          <w:rFonts w:asciiTheme="minorHAnsi" w:eastAsiaTheme="minorEastAsia" w:hAnsiTheme="minorHAnsi" w:cstheme="minorBidi"/>
          <w:b w:val="0"/>
          <w:bCs w:val="0"/>
          <w:sz w:val="22"/>
          <w:szCs w:val="22"/>
        </w:rPr>
      </w:pPr>
      <w:hyperlink w:anchor="_Toc134437121" w:history="1">
        <w:r w:rsidR="00181506" w:rsidRPr="00560EA3">
          <w:rPr>
            <w:rStyle w:val="Hyperlink"/>
            <w:lang w:val="en-GB"/>
          </w:rPr>
          <w:t>31.</w:t>
        </w:r>
        <w:r w:rsidR="00181506">
          <w:rPr>
            <w:rFonts w:asciiTheme="minorHAnsi" w:eastAsiaTheme="minorEastAsia" w:hAnsiTheme="minorHAnsi" w:cstheme="minorBidi"/>
            <w:b w:val="0"/>
            <w:bCs w:val="0"/>
            <w:sz w:val="22"/>
            <w:szCs w:val="22"/>
          </w:rPr>
          <w:tab/>
        </w:r>
        <w:r w:rsidR="00181506" w:rsidRPr="00560EA3">
          <w:rPr>
            <w:rStyle w:val="Hyperlink"/>
          </w:rPr>
          <w:t>CA560 CA - Cancelation Reason in seev.039 (new)</w:t>
        </w:r>
        <w:r w:rsidR="00181506">
          <w:rPr>
            <w:webHidden/>
          </w:rPr>
          <w:tab/>
        </w:r>
        <w:r w:rsidR="00181506">
          <w:rPr>
            <w:webHidden/>
          </w:rPr>
          <w:fldChar w:fldCharType="begin"/>
        </w:r>
        <w:r w:rsidR="00181506">
          <w:rPr>
            <w:webHidden/>
          </w:rPr>
          <w:instrText xml:space="preserve"> PAGEREF _Toc134437121 \h </w:instrText>
        </w:r>
        <w:r w:rsidR="00181506">
          <w:rPr>
            <w:webHidden/>
          </w:rPr>
        </w:r>
        <w:r w:rsidR="00181506">
          <w:rPr>
            <w:webHidden/>
          </w:rPr>
          <w:fldChar w:fldCharType="separate"/>
        </w:r>
        <w:r w:rsidR="00181506">
          <w:rPr>
            <w:webHidden/>
          </w:rPr>
          <w:t>13</w:t>
        </w:r>
        <w:r w:rsidR="00181506">
          <w:rPr>
            <w:webHidden/>
          </w:rPr>
          <w:fldChar w:fldCharType="end"/>
        </w:r>
      </w:hyperlink>
    </w:p>
    <w:p w14:paraId="6C9CCE75" w14:textId="5BF6B8DE" w:rsidR="00181506" w:rsidRDefault="00000000">
      <w:pPr>
        <w:pStyle w:val="TOC1"/>
        <w:rPr>
          <w:rFonts w:asciiTheme="minorHAnsi" w:eastAsiaTheme="minorEastAsia" w:hAnsiTheme="minorHAnsi" w:cstheme="minorBidi"/>
          <w:b w:val="0"/>
          <w:bCs w:val="0"/>
          <w:sz w:val="22"/>
          <w:szCs w:val="22"/>
        </w:rPr>
      </w:pPr>
      <w:hyperlink w:anchor="_Toc134437122" w:history="1">
        <w:r w:rsidR="00181506" w:rsidRPr="00560EA3">
          <w:rPr>
            <w:rStyle w:val="Hyperlink"/>
            <w:lang w:val="en-GB"/>
          </w:rPr>
          <w:t>32.</w:t>
        </w:r>
        <w:r w:rsidR="00181506">
          <w:rPr>
            <w:rFonts w:asciiTheme="minorHAnsi" w:eastAsiaTheme="minorEastAsia" w:hAnsiTheme="minorHAnsi" w:cstheme="minorBidi"/>
            <w:b w:val="0"/>
            <w:bCs w:val="0"/>
            <w:sz w:val="22"/>
            <w:szCs w:val="22"/>
          </w:rPr>
          <w:tab/>
        </w:r>
        <w:r w:rsidR="00181506" w:rsidRPr="00560EA3">
          <w:rPr>
            <w:rStyle w:val="Hyperlink"/>
          </w:rPr>
          <w:t>CA561 CA - 564 Inactive Option (:22F::OSTA//INTV) reactivated (New)</w:t>
        </w:r>
        <w:r w:rsidR="00181506">
          <w:rPr>
            <w:webHidden/>
          </w:rPr>
          <w:tab/>
        </w:r>
        <w:r w:rsidR="00181506">
          <w:rPr>
            <w:webHidden/>
          </w:rPr>
          <w:fldChar w:fldCharType="begin"/>
        </w:r>
        <w:r w:rsidR="00181506">
          <w:rPr>
            <w:webHidden/>
          </w:rPr>
          <w:instrText xml:space="preserve"> PAGEREF _Toc134437122 \h </w:instrText>
        </w:r>
        <w:r w:rsidR="00181506">
          <w:rPr>
            <w:webHidden/>
          </w:rPr>
        </w:r>
        <w:r w:rsidR="00181506">
          <w:rPr>
            <w:webHidden/>
          </w:rPr>
          <w:fldChar w:fldCharType="separate"/>
        </w:r>
        <w:r w:rsidR="00181506">
          <w:rPr>
            <w:webHidden/>
          </w:rPr>
          <w:t>13</w:t>
        </w:r>
        <w:r w:rsidR="00181506">
          <w:rPr>
            <w:webHidden/>
          </w:rPr>
          <w:fldChar w:fldCharType="end"/>
        </w:r>
      </w:hyperlink>
    </w:p>
    <w:p w14:paraId="56A95F3B" w14:textId="7CB62AFF" w:rsidR="00181506" w:rsidRDefault="00000000">
      <w:pPr>
        <w:pStyle w:val="TOC1"/>
        <w:rPr>
          <w:rFonts w:asciiTheme="minorHAnsi" w:eastAsiaTheme="minorEastAsia" w:hAnsiTheme="minorHAnsi" w:cstheme="minorBidi"/>
          <w:b w:val="0"/>
          <w:bCs w:val="0"/>
          <w:sz w:val="22"/>
          <w:szCs w:val="22"/>
        </w:rPr>
      </w:pPr>
      <w:hyperlink w:anchor="_Toc134437123" w:history="1">
        <w:r w:rsidR="00181506" w:rsidRPr="00560EA3">
          <w:rPr>
            <w:rStyle w:val="Hyperlink"/>
            <w:lang w:val="en-GB"/>
          </w:rPr>
          <w:t>33.</w:t>
        </w:r>
        <w:r w:rsidR="00181506">
          <w:rPr>
            <w:rFonts w:asciiTheme="minorHAnsi" w:eastAsiaTheme="minorEastAsia" w:hAnsiTheme="minorHAnsi" w:cstheme="minorBidi"/>
            <w:b w:val="0"/>
            <w:bCs w:val="0"/>
            <w:sz w:val="22"/>
            <w:szCs w:val="22"/>
          </w:rPr>
          <w:tab/>
        </w:r>
        <w:r w:rsidR="00181506" w:rsidRPr="00560EA3">
          <w:rPr>
            <w:rStyle w:val="Hyperlink"/>
          </w:rPr>
          <w:t>CA562 CA - Instructions below MIEX after proration</w:t>
        </w:r>
        <w:r w:rsidR="00181506">
          <w:rPr>
            <w:webHidden/>
          </w:rPr>
          <w:tab/>
        </w:r>
        <w:r w:rsidR="00181506">
          <w:rPr>
            <w:webHidden/>
          </w:rPr>
          <w:fldChar w:fldCharType="begin"/>
        </w:r>
        <w:r w:rsidR="00181506">
          <w:rPr>
            <w:webHidden/>
          </w:rPr>
          <w:instrText xml:space="preserve"> PAGEREF _Toc134437123 \h </w:instrText>
        </w:r>
        <w:r w:rsidR="00181506">
          <w:rPr>
            <w:webHidden/>
          </w:rPr>
        </w:r>
        <w:r w:rsidR="00181506">
          <w:rPr>
            <w:webHidden/>
          </w:rPr>
          <w:fldChar w:fldCharType="separate"/>
        </w:r>
        <w:r w:rsidR="00181506">
          <w:rPr>
            <w:webHidden/>
          </w:rPr>
          <w:t>13</w:t>
        </w:r>
        <w:r w:rsidR="00181506">
          <w:rPr>
            <w:webHidden/>
          </w:rPr>
          <w:fldChar w:fldCharType="end"/>
        </w:r>
      </w:hyperlink>
    </w:p>
    <w:p w14:paraId="3AB736AC" w14:textId="0E828A90" w:rsidR="00181506" w:rsidRDefault="00000000">
      <w:pPr>
        <w:pStyle w:val="TOC1"/>
        <w:rPr>
          <w:rFonts w:asciiTheme="minorHAnsi" w:eastAsiaTheme="minorEastAsia" w:hAnsiTheme="minorHAnsi" w:cstheme="minorBidi"/>
          <w:b w:val="0"/>
          <w:bCs w:val="0"/>
          <w:sz w:val="22"/>
          <w:szCs w:val="22"/>
        </w:rPr>
      </w:pPr>
      <w:hyperlink w:anchor="_Toc134437124" w:history="1">
        <w:r w:rsidR="00181506" w:rsidRPr="00560EA3">
          <w:rPr>
            <w:rStyle w:val="Hyperlink"/>
            <w:lang w:val="en-GB"/>
          </w:rPr>
          <w:t>34.</w:t>
        </w:r>
        <w:r w:rsidR="00181506">
          <w:rPr>
            <w:rFonts w:asciiTheme="minorHAnsi" w:eastAsiaTheme="minorEastAsia" w:hAnsiTheme="minorHAnsi" w:cstheme="minorBidi"/>
            <w:b w:val="0"/>
            <w:bCs w:val="0"/>
            <w:sz w:val="22"/>
            <w:szCs w:val="22"/>
          </w:rPr>
          <w:tab/>
        </w:r>
        <w:r w:rsidR="00181506" w:rsidRPr="00560EA3">
          <w:rPr>
            <w:rStyle w:val="Hyperlink"/>
          </w:rPr>
          <w:t>CA563 IA - Issuer Agent - Update of NotificationStatus Advice seev.011</w:t>
        </w:r>
        <w:r w:rsidR="00181506">
          <w:rPr>
            <w:webHidden/>
          </w:rPr>
          <w:tab/>
        </w:r>
        <w:r w:rsidR="00181506">
          <w:rPr>
            <w:webHidden/>
          </w:rPr>
          <w:fldChar w:fldCharType="begin"/>
        </w:r>
        <w:r w:rsidR="00181506">
          <w:rPr>
            <w:webHidden/>
          </w:rPr>
          <w:instrText xml:space="preserve"> PAGEREF _Toc134437124 \h </w:instrText>
        </w:r>
        <w:r w:rsidR="00181506">
          <w:rPr>
            <w:webHidden/>
          </w:rPr>
        </w:r>
        <w:r w:rsidR="00181506">
          <w:rPr>
            <w:webHidden/>
          </w:rPr>
          <w:fldChar w:fldCharType="separate"/>
        </w:r>
        <w:r w:rsidR="00181506">
          <w:rPr>
            <w:webHidden/>
          </w:rPr>
          <w:t>14</w:t>
        </w:r>
        <w:r w:rsidR="00181506">
          <w:rPr>
            <w:webHidden/>
          </w:rPr>
          <w:fldChar w:fldCharType="end"/>
        </w:r>
      </w:hyperlink>
    </w:p>
    <w:p w14:paraId="21B92EF7" w14:textId="0A7774E2" w:rsidR="00181506" w:rsidRDefault="00000000">
      <w:pPr>
        <w:pStyle w:val="TOC1"/>
        <w:rPr>
          <w:rFonts w:asciiTheme="minorHAnsi" w:eastAsiaTheme="minorEastAsia" w:hAnsiTheme="minorHAnsi" w:cstheme="minorBidi"/>
          <w:b w:val="0"/>
          <w:bCs w:val="0"/>
          <w:sz w:val="22"/>
          <w:szCs w:val="22"/>
        </w:rPr>
      </w:pPr>
      <w:hyperlink w:anchor="_Toc134437125" w:history="1">
        <w:r w:rsidR="00181506" w:rsidRPr="00560EA3">
          <w:rPr>
            <w:rStyle w:val="Hyperlink"/>
            <w:lang w:val="en-GB"/>
          </w:rPr>
          <w:t>35.</w:t>
        </w:r>
        <w:r w:rsidR="00181506">
          <w:rPr>
            <w:rFonts w:asciiTheme="minorHAnsi" w:eastAsiaTheme="minorEastAsia" w:hAnsiTheme="minorHAnsi" w:cstheme="minorBidi"/>
            <w:b w:val="0"/>
            <w:bCs w:val="0"/>
            <w:sz w:val="22"/>
            <w:szCs w:val="22"/>
          </w:rPr>
          <w:tab/>
        </w:r>
        <w:r w:rsidR="00181506" w:rsidRPr="00560EA3">
          <w:rPr>
            <w:rStyle w:val="Hyperlink"/>
          </w:rPr>
          <w:t>CA564 GM - Various Questions from Jean-Paul</w:t>
        </w:r>
        <w:r w:rsidR="00181506">
          <w:rPr>
            <w:webHidden/>
          </w:rPr>
          <w:tab/>
        </w:r>
        <w:r w:rsidR="00181506">
          <w:rPr>
            <w:webHidden/>
          </w:rPr>
          <w:fldChar w:fldCharType="begin"/>
        </w:r>
        <w:r w:rsidR="00181506">
          <w:rPr>
            <w:webHidden/>
          </w:rPr>
          <w:instrText xml:space="preserve"> PAGEREF _Toc134437125 \h </w:instrText>
        </w:r>
        <w:r w:rsidR="00181506">
          <w:rPr>
            <w:webHidden/>
          </w:rPr>
        </w:r>
        <w:r w:rsidR="00181506">
          <w:rPr>
            <w:webHidden/>
          </w:rPr>
          <w:fldChar w:fldCharType="separate"/>
        </w:r>
        <w:r w:rsidR="00181506">
          <w:rPr>
            <w:webHidden/>
          </w:rPr>
          <w:t>14</w:t>
        </w:r>
        <w:r w:rsidR="00181506">
          <w:rPr>
            <w:webHidden/>
          </w:rPr>
          <w:fldChar w:fldCharType="end"/>
        </w:r>
      </w:hyperlink>
    </w:p>
    <w:p w14:paraId="584B8256" w14:textId="21E20495" w:rsidR="00181506" w:rsidRDefault="00000000">
      <w:pPr>
        <w:pStyle w:val="TOC1"/>
        <w:rPr>
          <w:rFonts w:asciiTheme="minorHAnsi" w:eastAsiaTheme="minorEastAsia" w:hAnsiTheme="minorHAnsi" w:cstheme="minorBidi"/>
          <w:b w:val="0"/>
          <w:bCs w:val="0"/>
          <w:sz w:val="22"/>
          <w:szCs w:val="22"/>
        </w:rPr>
      </w:pPr>
      <w:hyperlink w:anchor="_Toc134437126" w:history="1">
        <w:r w:rsidR="00181506" w:rsidRPr="00560EA3">
          <w:rPr>
            <w:rStyle w:val="Hyperlink"/>
            <w:lang w:val="en-GB"/>
          </w:rPr>
          <w:t>36.</w:t>
        </w:r>
        <w:r w:rsidR="00181506">
          <w:rPr>
            <w:rFonts w:asciiTheme="minorHAnsi" w:eastAsiaTheme="minorEastAsia" w:hAnsiTheme="minorHAnsi" w:cstheme="minorBidi"/>
            <w:b w:val="0"/>
            <w:bCs w:val="0"/>
            <w:sz w:val="22"/>
            <w:szCs w:val="22"/>
          </w:rPr>
          <w:tab/>
        </w:r>
        <w:r w:rsidR="00181506" w:rsidRPr="00560EA3">
          <w:rPr>
            <w:rStyle w:val="Hyperlink"/>
          </w:rPr>
          <w:t>CA565 SID – seev.047 question LEI/BIC</w:t>
        </w:r>
        <w:r w:rsidR="00181506">
          <w:rPr>
            <w:webHidden/>
          </w:rPr>
          <w:tab/>
        </w:r>
        <w:r w:rsidR="00181506">
          <w:rPr>
            <w:webHidden/>
          </w:rPr>
          <w:fldChar w:fldCharType="begin"/>
        </w:r>
        <w:r w:rsidR="00181506">
          <w:rPr>
            <w:webHidden/>
          </w:rPr>
          <w:instrText xml:space="preserve"> PAGEREF _Toc134437126 \h </w:instrText>
        </w:r>
        <w:r w:rsidR="00181506">
          <w:rPr>
            <w:webHidden/>
          </w:rPr>
        </w:r>
        <w:r w:rsidR="00181506">
          <w:rPr>
            <w:webHidden/>
          </w:rPr>
          <w:fldChar w:fldCharType="separate"/>
        </w:r>
        <w:r w:rsidR="00181506">
          <w:rPr>
            <w:webHidden/>
          </w:rPr>
          <w:t>14</w:t>
        </w:r>
        <w:r w:rsidR="00181506">
          <w:rPr>
            <w:webHidden/>
          </w:rPr>
          <w:fldChar w:fldCharType="end"/>
        </w:r>
      </w:hyperlink>
    </w:p>
    <w:p w14:paraId="63D3F774" w14:textId="4CB80B2D" w:rsidR="00181506" w:rsidRDefault="00000000">
      <w:pPr>
        <w:pStyle w:val="TOC1"/>
        <w:rPr>
          <w:rFonts w:asciiTheme="minorHAnsi" w:eastAsiaTheme="minorEastAsia" w:hAnsiTheme="minorHAnsi" w:cstheme="minorBidi"/>
          <w:b w:val="0"/>
          <w:bCs w:val="0"/>
          <w:sz w:val="22"/>
          <w:szCs w:val="22"/>
        </w:rPr>
      </w:pPr>
      <w:hyperlink w:anchor="_Toc134437127" w:history="1">
        <w:r w:rsidR="00181506" w:rsidRPr="00560EA3">
          <w:rPr>
            <w:rStyle w:val="Hyperlink"/>
            <w:lang w:val="en-GB"/>
          </w:rPr>
          <w:t>37.</w:t>
        </w:r>
        <w:r w:rsidR="00181506">
          <w:rPr>
            <w:rFonts w:asciiTheme="minorHAnsi" w:eastAsiaTheme="minorEastAsia" w:hAnsiTheme="minorHAnsi" w:cstheme="minorBidi"/>
            <w:b w:val="0"/>
            <w:bCs w:val="0"/>
            <w:sz w:val="22"/>
            <w:szCs w:val="22"/>
          </w:rPr>
          <w:tab/>
        </w:r>
        <w:r w:rsidR="00181506" w:rsidRPr="00560EA3">
          <w:rPr>
            <w:rStyle w:val="Hyperlink"/>
            <w:lang w:val="en-GB"/>
          </w:rPr>
          <w:t>ISO 20022 Migration/Coexistence for CA Messages – Debrief session</w:t>
        </w:r>
        <w:r w:rsidR="00181506">
          <w:rPr>
            <w:webHidden/>
          </w:rPr>
          <w:tab/>
        </w:r>
        <w:r w:rsidR="00181506">
          <w:rPr>
            <w:webHidden/>
          </w:rPr>
          <w:fldChar w:fldCharType="begin"/>
        </w:r>
        <w:r w:rsidR="00181506">
          <w:rPr>
            <w:webHidden/>
          </w:rPr>
          <w:instrText xml:space="preserve"> PAGEREF _Toc134437127 \h </w:instrText>
        </w:r>
        <w:r w:rsidR="00181506">
          <w:rPr>
            <w:webHidden/>
          </w:rPr>
        </w:r>
        <w:r w:rsidR="00181506">
          <w:rPr>
            <w:webHidden/>
          </w:rPr>
          <w:fldChar w:fldCharType="separate"/>
        </w:r>
        <w:r w:rsidR="00181506">
          <w:rPr>
            <w:webHidden/>
          </w:rPr>
          <w:t>15</w:t>
        </w:r>
        <w:r w:rsidR="00181506">
          <w:rPr>
            <w:webHidden/>
          </w:rPr>
          <w:fldChar w:fldCharType="end"/>
        </w:r>
      </w:hyperlink>
    </w:p>
    <w:p w14:paraId="55C911A7" w14:textId="49C5201B" w:rsidR="00181506" w:rsidRDefault="00000000">
      <w:pPr>
        <w:pStyle w:val="TOC1"/>
        <w:rPr>
          <w:rFonts w:asciiTheme="minorHAnsi" w:eastAsiaTheme="minorEastAsia" w:hAnsiTheme="minorHAnsi" w:cstheme="minorBidi"/>
          <w:b w:val="0"/>
          <w:bCs w:val="0"/>
          <w:sz w:val="22"/>
          <w:szCs w:val="22"/>
        </w:rPr>
      </w:pPr>
      <w:hyperlink w:anchor="_Toc134437128" w:history="1">
        <w:r w:rsidR="00181506" w:rsidRPr="00560EA3">
          <w:rPr>
            <w:rStyle w:val="Hyperlink"/>
            <w:lang w:val="en-GB"/>
          </w:rPr>
          <w:t>38.</w:t>
        </w:r>
        <w:r w:rsidR="00181506">
          <w:rPr>
            <w:rFonts w:asciiTheme="minorHAnsi" w:eastAsiaTheme="minorEastAsia" w:hAnsiTheme="minorHAnsi" w:cstheme="minorBidi"/>
            <w:b w:val="0"/>
            <w:bCs w:val="0"/>
            <w:sz w:val="22"/>
            <w:szCs w:val="22"/>
          </w:rPr>
          <w:tab/>
        </w:r>
        <w:r w:rsidR="00181506" w:rsidRPr="00560EA3">
          <w:rPr>
            <w:rStyle w:val="Hyperlink"/>
          </w:rPr>
          <w:t>AOB</w:t>
        </w:r>
        <w:r w:rsidR="00181506">
          <w:rPr>
            <w:webHidden/>
          </w:rPr>
          <w:tab/>
        </w:r>
        <w:r w:rsidR="00181506">
          <w:rPr>
            <w:webHidden/>
          </w:rPr>
          <w:fldChar w:fldCharType="begin"/>
        </w:r>
        <w:r w:rsidR="00181506">
          <w:rPr>
            <w:webHidden/>
          </w:rPr>
          <w:instrText xml:space="preserve"> PAGEREF _Toc134437128 \h </w:instrText>
        </w:r>
        <w:r w:rsidR="00181506">
          <w:rPr>
            <w:webHidden/>
          </w:rPr>
        </w:r>
        <w:r w:rsidR="00181506">
          <w:rPr>
            <w:webHidden/>
          </w:rPr>
          <w:fldChar w:fldCharType="separate"/>
        </w:r>
        <w:r w:rsidR="00181506">
          <w:rPr>
            <w:webHidden/>
          </w:rPr>
          <w:t>15</w:t>
        </w:r>
        <w:r w:rsidR="00181506">
          <w:rPr>
            <w:webHidden/>
          </w:rPr>
          <w:fldChar w:fldCharType="end"/>
        </w:r>
      </w:hyperlink>
    </w:p>
    <w:p w14:paraId="1D3B3CA5" w14:textId="1DB71ED1" w:rsidR="007C7FE9" w:rsidRDefault="00EB51C4" w:rsidP="009526DF">
      <w:pPr>
        <w:pStyle w:val="TOC1"/>
      </w:pPr>
      <w:r>
        <w:fldChar w:fldCharType="end"/>
      </w:r>
      <w:r w:rsidR="00AB6103" w:rsidRPr="007A69C8">
        <w:br w:type="page"/>
      </w:r>
      <w:bookmarkStart w:id="1" w:name="OLE_LINK1"/>
      <w:bookmarkStart w:id="2" w:name="OLE_LINK2"/>
    </w:p>
    <w:bookmarkEnd w:id="0"/>
    <w:p w14:paraId="6365E696" w14:textId="66FE3784" w:rsidR="00CA0745" w:rsidRPr="009F4F66" w:rsidRDefault="009F4F66" w:rsidP="00CA0745">
      <w:pPr>
        <w:rPr>
          <w:b/>
          <w:bCs/>
          <w:sz w:val="28"/>
          <w:szCs w:val="28"/>
          <w:u w:val="single"/>
        </w:rPr>
      </w:pPr>
      <w:r w:rsidRPr="009F4F66">
        <w:rPr>
          <w:b/>
          <w:bCs/>
          <w:sz w:val="28"/>
          <w:szCs w:val="28"/>
          <w:u w:val="single"/>
        </w:rPr>
        <w:lastRenderedPageBreak/>
        <w:t>Attendees List</w:t>
      </w:r>
    </w:p>
    <w:p w14:paraId="40B11DC4" w14:textId="3A383CFC" w:rsidR="009F4F66" w:rsidRDefault="009F4F66" w:rsidP="00CA0745"/>
    <w:tbl>
      <w:tblPr>
        <w:tblW w:w="468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74"/>
        <w:gridCol w:w="683"/>
        <w:gridCol w:w="1544"/>
        <w:gridCol w:w="1711"/>
        <w:gridCol w:w="3593"/>
      </w:tblGrid>
      <w:tr w:rsidR="001D78BA" w:rsidRPr="00FF491D" w14:paraId="1DBCDEDD" w14:textId="77777777" w:rsidTr="00CC17B8">
        <w:trPr>
          <w:tblHeader/>
        </w:trPr>
        <w:tc>
          <w:tcPr>
            <w:tcW w:w="674" w:type="pct"/>
            <w:tcBorders>
              <w:left w:val="single" w:sz="4" w:space="0" w:color="auto"/>
            </w:tcBorders>
            <w:shd w:val="clear" w:color="auto" w:fill="92D050"/>
          </w:tcPr>
          <w:p w14:paraId="32707E45"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NMPG</w:t>
            </w:r>
            <w:r>
              <w:rPr>
                <w:rFonts w:ascii="Calibri" w:hAnsi="Calibri" w:cs="Calibri"/>
                <w:b/>
                <w:sz w:val="24"/>
                <w:szCs w:val="24"/>
              </w:rPr>
              <w:t xml:space="preserve"> / Organis.</w:t>
            </w:r>
          </w:p>
        </w:tc>
        <w:tc>
          <w:tcPr>
            <w:tcW w:w="392" w:type="pct"/>
            <w:shd w:val="clear" w:color="auto" w:fill="92D050"/>
          </w:tcPr>
          <w:p w14:paraId="20A8E2D4"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Title</w:t>
            </w:r>
          </w:p>
        </w:tc>
        <w:tc>
          <w:tcPr>
            <w:tcW w:w="887" w:type="pct"/>
            <w:shd w:val="clear" w:color="auto" w:fill="92D050"/>
          </w:tcPr>
          <w:p w14:paraId="0A12969E"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First Name</w:t>
            </w:r>
          </w:p>
        </w:tc>
        <w:tc>
          <w:tcPr>
            <w:tcW w:w="983" w:type="pct"/>
            <w:shd w:val="clear" w:color="auto" w:fill="92D050"/>
          </w:tcPr>
          <w:p w14:paraId="0628D656"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Last Name</w:t>
            </w:r>
          </w:p>
        </w:tc>
        <w:tc>
          <w:tcPr>
            <w:tcW w:w="2064" w:type="pct"/>
            <w:shd w:val="clear" w:color="auto" w:fill="92D050"/>
          </w:tcPr>
          <w:p w14:paraId="663BC336" w14:textId="77777777" w:rsidR="001D78BA" w:rsidRPr="00FF491D" w:rsidRDefault="001D78BA" w:rsidP="008F3E9E">
            <w:pPr>
              <w:spacing w:before="0" w:after="0"/>
              <w:rPr>
                <w:rFonts w:ascii="Calibri" w:hAnsi="Calibri" w:cs="Calibri"/>
                <w:b/>
                <w:sz w:val="24"/>
                <w:szCs w:val="24"/>
              </w:rPr>
            </w:pPr>
            <w:r w:rsidRPr="00FF491D">
              <w:rPr>
                <w:rFonts w:ascii="Calibri" w:hAnsi="Calibri" w:cs="Calibri"/>
                <w:b/>
                <w:sz w:val="24"/>
                <w:szCs w:val="24"/>
              </w:rPr>
              <w:t>Institutions</w:t>
            </w:r>
          </w:p>
        </w:tc>
      </w:tr>
      <w:tr w:rsidR="001D78BA" w:rsidRPr="00425364" w14:paraId="5DB0E11E"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A193795"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CH</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4760083"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3DFE499A"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Michael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F5A72A2"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Blumer</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2F013DE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Credit Suisse Services AG</w:t>
            </w:r>
          </w:p>
        </w:tc>
      </w:tr>
      <w:tr w:rsidR="001D78BA" w:rsidRPr="00425364" w14:paraId="5BA27844"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65B9350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DK</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D354F47"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512F0D91"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Randi</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1528450D"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Hattens</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01B1FD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Euronext CPH</w:t>
            </w:r>
          </w:p>
        </w:tc>
      </w:tr>
      <w:tr w:rsidR="001D78BA" w:rsidRPr="00425364" w14:paraId="500E06C3"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2ECA2D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ES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4B2FFFA6"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B6F7294"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Diego</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4D8B5821"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Garcia</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F508BBE"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Deutsche Bank</w:t>
            </w:r>
          </w:p>
        </w:tc>
      </w:tr>
      <w:tr w:rsidR="001D78BA" w:rsidRPr="00425364" w14:paraId="7EA53B66"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14:paraId="452641BA"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Facilitator</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67B46312"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center"/>
          </w:tcPr>
          <w:p w14:paraId="0E4995F7"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Jacques</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380AD1D7" w14:textId="77777777" w:rsidR="001D78BA" w:rsidRPr="00FA5009" w:rsidRDefault="001D78BA" w:rsidP="008F3E9E">
            <w:pPr>
              <w:spacing w:before="0" w:after="0"/>
              <w:rPr>
                <w:rFonts w:ascii="Calibri" w:hAnsi="Calibri" w:cs="Calibri"/>
                <w:b/>
                <w:bCs/>
                <w:color w:val="000000"/>
                <w:szCs w:val="22"/>
              </w:rPr>
            </w:pPr>
            <w:r w:rsidRPr="00FA5009">
              <w:rPr>
                <w:rFonts w:ascii="Calibri" w:hAnsi="Calibri" w:cs="Calibri"/>
                <w:color w:val="000000"/>
                <w:szCs w:val="22"/>
              </w:rPr>
              <w:t>Littré</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center"/>
          </w:tcPr>
          <w:p w14:paraId="132146C9"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SWIFT HQ</w:t>
            </w:r>
          </w:p>
        </w:tc>
      </w:tr>
      <w:tr w:rsidR="001D78BA" w:rsidRPr="00425364" w14:paraId="73883FDD"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3E4A29B"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FI</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53ED32D"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26382809" w14:textId="77777777" w:rsidR="001D78BA" w:rsidRPr="00FA5009" w:rsidRDefault="001D78BA" w:rsidP="008F3E9E">
            <w:pPr>
              <w:spacing w:before="0" w:after="0"/>
              <w:rPr>
                <w:rFonts w:ascii="Calibri" w:hAnsi="Calibri" w:cs="Calibri"/>
                <w:color w:val="000000"/>
                <w:szCs w:val="22"/>
              </w:rPr>
            </w:pPr>
            <w:proofErr w:type="spellStart"/>
            <w:r w:rsidRPr="00FA5009">
              <w:rPr>
                <w:rFonts w:ascii="Calibri" w:hAnsi="Calibri" w:cs="Calibri"/>
                <w:color w:val="000000"/>
                <w:szCs w:val="22"/>
              </w:rPr>
              <w:t>Tero</w:t>
            </w:r>
            <w:proofErr w:type="spellEnd"/>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364AE12" w14:textId="77777777" w:rsidR="001D78BA" w:rsidRPr="00FA5009" w:rsidRDefault="001D78BA"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T</w:t>
            </w:r>
            <w:r>
              <w:rPr>
                <w:rFonts w:ascii="Calibri" w:hAnsi="Calibri" w:cs="Calibri"/>
                <w:color w:val="000000"/>
                <w:szCs w:val="22"/>
              </w:rPr>
              <w:t>ollikko</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01728E2" w14:textId="77777777" w:rsidR="001D78BA" w:rsidRPr="00FA5009" w:rsidRDefault="001D78BA" w:rsidP="008F3E9E">
            <w:pPr>
              <w:spacing w:before="0" w:after="0"/>
              <w:rPr>
                <w:rFonts w:ascii="Calibri" w:hAnsi="Calibri" w:cs="Calibri"/>
                <w:color w:val="000000"/>
                <w:szCs w:val="22"/>
              </w:rPr>
            </w:pPr>
            <w:r w:rsidRPr="00FA5009">
              <w:rPr>
                <w:rFonts w:ascii="Calibri" w:hAnsi="Calibri" w:cs="Calibri"/>
                <w:color w:val="000000"/>
                <w:szCs w:val="22"/>
              </w:rPr>
              <w:t>Danske Bank A/S</w:t>
            </w:r>
          </w:p>
        </w:tc>
      </w:tr>
      <w:tr w:rsidR="00CC17B8" w:rsidRPr="00425364" w14:paraId="6EAF612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D06F25A" w14:textId="57A8A58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ISITC US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E8C4448" w14:textId="38388BB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62452FB" w14:textId="783A063E"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Paul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3A900BF9" w14:textId="7699508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Fullam</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7D62DFE" w14:textId="0CA9C5E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FIS</w:t>
            </w:r>
          </w:p>
        </w:tc>
      </w:tr>
      <w:tr w:rsidR="00CC17B8" w:rsidRPr="00425364" w14:paraId="51EE9F3C"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592F2D59" w14:textId="61A8397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ISITC US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1EB85E1" w14:textId="62966610"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437BB459" w14:textId="4233A5E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Steve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BC2893B" w14:textId="25D57BF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Sloan</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311D73C2" w14:textId="1F824D2D"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DTCC</w:t>
            </w:r>
          </w:p>
        </w:tc>
      </w:tr>
      <w:tr w:rsidR="00CC17B8" w:rsidRPr="00425364" w14:paraId="48F1DAA9"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A5F9EC2" w14:textId="3A8E0B4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IT</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515A49C6" w14:textId="6DC6C6F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0FCD0DD8" w14:textId="024F7BE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w:t>
            </w:r>
            <w:r>
              <w:rPr>
                <w:rFonts w:ascii="Calibri" w:hAnsi="Calibri" w:cs="Calibri"/>
                <w:color w:val="000000"/>
                <w:szCs w:val="22"/>
              </w:rPr>
              <w:t>aola</w:t>
            </w:r>
            <w:r w:rsidRPr="00FA5009">
              <w:rPr>
                <w:rFonts w:ascii="Calibri" w:hAnsi="Calibri" w:cs="Calibri"/>
                <w:color w:val="000000"/>
                <w:szCs w:val="22"/>
              </w:rPr>
              <w:t xml:space="preserve"> M</w:t>
            </w:r>
            <w:r>
              <w:rPr>
                <w:rFonts w:ascii="Calibri" w:hAnsi="Calibri" w:cs="Calibri"/>
                <w:color w:val="000000"/>
                <w:szCs w:val="22"/>
              </w:rPr>
              <w:t>aria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4898D3F0" w14:textId="4F72F6A9"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D</w:t>
            </w:r>
            <w:r>
              <w:rPr>
                <w:rFonts w:ascii="Calibri" w:hAnsi="Calibri" w:cs="Calibri"/>
                <w:color w:val="000000"/>
                <w:szCs w:val="22"/>
              </w:rPr>
              <w:t>eantoni</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93031C2" w14:textId="6E8322F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SGSS S.P.A.</w:t>
            </w:r>
          </w:p>
        </w:tc>
      </w:tr>
      <w:tr w:rsidR="00CC17B8" w:rsidRPr="00425364" w14:paraId="0CD2D904"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15E508D" w14:textId="4D13B5F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JP</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A44EBD2" w14:textId="03E8020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61178C6A" w14:textId="3898EA3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Yoshihito</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F729B88" w14:textId="08716778"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w:t>
            </w:r>
            <w:r>
              <w:rPr>
                <w:rFonts w:ascii="Calibri" w:hAnsi="Calibri" w:cs="Calibri"/>
                <w:color w:val="000000"/>
                <w:szCs w:val="22"/>
              </w:rPr>
              <w:t>uzuki</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175E042C" w14:textId="34B7480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Mizuho Bank</w:t>
            </w:r>
          </w:p>
        </w:tc>
      </w:tr>
      <w:tr w:rsidR="00CC17B8" w:rsidRPr="00425364" w14:paraId="0D3382BD"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FDC1771" w14:textId="18459D7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MDPUG</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97C0B3E" w14:textId="236E2CB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76C7FE0C" w14:textId="0858F2BD"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Laura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169F8DC" w14:textId="5942DF05"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Fuller</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1AE98F84" w14:textId="4A83189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SIX Financial Information</w:t>
            </w:r>
          </w:p>
        </w:tc>
      </w:tr>
      <w:tr w:rsidR="00CC17B8" w:rsidRPr="00425364" w14:paraId="0A69D6A2"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C2B4097" w14:textId="78072702"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NL</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72598F9C" w14:textId="043793EC"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0E73AB2" w14:textId="22546021" w:rsidR="00CC17B8" w:rsidRPr="00FA5009" w:rsidRDefault="00CC17B8" w:rsidP="008F3E9E">
            <w:pPr>
              <w:spacing w:before="0" w:after="0"/>
              <w:rPr>
                <w:rFonts w:ascii="Calibri" w:hAnsi="Calibri" w:cs="Calibri"/>
                <w:color w:val="000000"/>
                <w:szCs w:val="22"/>
              </w:rPr>
            </w:pPr>
            <w:proofErr w:type="spellStart"/>
            <w:r w:rsidRPr="00FA5009">
              <w:rPr>
                <w:rFonts w:ascii="Calibri" w:hAnsi="Calibri" w:cs="Calibri"/>
                <w:color w:val="000000"/>
                <w:szCs w:val="22"/>
              </w:rPr>
              <w:t>Huseyin</w:t>
            </w:r>
            <w:proofErr w:type="spellEnd"/>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71C3B593" w14:textId="6E44967A"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Boler</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FF8E4AE" w14:textId="39A9412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ABN AMRO Clearing Bank</w:t>
            </w:r>
          </w:p>
        </w:tc>
      </w:tr>
      <w:tr w:rsidR="00CC17B8" w:rsidRPr="00425364" w14:paraId="62B3A0AE"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195BBC3A" w14:textId="74B9C82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NO</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6F50B976" w14:textId="30AF475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6E7CD25" w14:textId="4A84F10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Morten</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05B5BFDD" w14:textId="5E39C10A"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Nordaas</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2C74BCB" w14:textId="2F88E44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SEB (NMPG)</w:t>
            </w:r>
          </w:p>
        </w:tc>
      </w:tr>
      <w:tr w:rsidR="00CC17B8" w:rsidRPr="00425364" w14:paraId="13B42630"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0282FD2" w14:textId="1B9858D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NO</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40BF4163" w14:textId="03306A6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043C525A" w14:textId="66B2CF69"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Alexander</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193002F1" w14:textId="4DF7C306"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Wathne</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134DAA0" w14:textId="170603C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Euronext Securities Oslo</w:t>
            </w:r>
          </w:p>
        </w:tc>
      </w:tr>
      <w:tr w:rsidR="00CC17B8" w:rsidRPr="00425364" w14:paraId="181107C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0129AEDF" w14:textId="00A7B23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372653AA" w14:textId="1D3B657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54647281" w14:textId="3ADE51D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Christine</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2C89AAB0" w14:textId="21973392"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Strandberg</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37E99BF6" w14:textId="264B6586"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SEB</w:t>
            </w:r>
          </w:p>
        </w:tc>
      </w:tr>
      <w:tr w:rsidR="00CC17B8" w:rsidRPr="00425364" w14:paraId="00C0A07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60644E35" w14:textId="6BCA6A0B"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Speaker</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03193D32" w14:textId="40F2A40A"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A4D56E4" w14:textId="0B78CB4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Patrick</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040B5DB9" w14:textId="168426E9"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Barthel</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C39CED5" w14:textId="26DDB933"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DTCC</w:t>
            </w:r>
          </w:p>
        </w:tc>
      </w:tr>
      <w:tr w:rsidR="00CC17B8" w:rsidRPr="00425364" w14:paraId="6BC2C89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78D8BC09" w14:textId="36AFE88F"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UK</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2DB29810" w14:textId="6FE7D415"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Mrs</w:t>
            </w:r>
          </w:p>
        </w:tc>
        <w:tc>
          <w:tcPr>
            <w:tcW w:w="887" w:type="pct"/>
            <w:tcBorders>
              <w:top w:val="single" w:sz="4" w:space="0" w:color="auto"/>
              <w:left w:val="single" w:sz="4" w:space="0" w:color="auto"/>
              <w:bottom w:val="single" w:sz="4" w:space="0" w:color="auto"/>
              <w:right w:val="single" w:sz="4" w:space="0" w:color="auto"/>
            </w:tcBorders>
            <w:vAlign w:val="bottom"/>
          </w:tcPr>
          <w:p w14:paraId="37806751" w14:textId="057F08A6"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Mari</w:t>
            </w:r>
            <w:r>
              <w:rPr>
                <w:rFonts w:ascii="Calibri" w:hAnsi="Calibri" w:cs="Calibri"/>
                <w:color w:val="000000"/>
                <w:szCs w:val="22"/>
              </w:rPr>
              <w:t>angela</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54086F88" w14:textId="1FF77A6C"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Fumagalli</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CD2BDA8" w14:textId="1464A6D7"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BNP Paribas</w:t>
            </w:r>
          </w:p>
        </w:tc>
      </w:tr>
      <w:tr w:rsidR="00CC17B8" w:rsidRPr="00425364" w14:paraId="715E5762"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2A966515" w14:textId="54493401"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XS</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66B0A5D3" w14:textId="6052801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21D68FA2" w14:textId="585CB848"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Jean-Paul</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3F50F69E" w14:textId="155A0C60" w:rsidR="00CC17B8" w:rsidRPr="00FA5009" w:rsidRDefault="00CC17B8" w:rsidP="008F3E9E">
            <w:pPr>
              <w:spacing w:before="0" w:after="0"/>
              <w:rPr>
                <w:rFonts w:ascii="Calibri" w:hAnsi="Calibri" w:cs="Calibri"/>
                <w:b/>
                <w:bCs/>
                <w:color w:val="000000"/>
                <w:szCs w:val="22"/>
              </w:rPr>
            </w:pPr>
            <w:proofErr w:type="spellStart"/>
            <w:r w:rsidRPr="00FA5009">
              <w:rPr>
                <w:rFonts w:ascii="Calibri" w:hAnsi="Calibri" w:cs="Calibri"/>
                <w:color w:val="000000"/>
                <w:szCs w:val="22"/>
              </w:rPr>
              <w:t>Lambotte</w:t>
            </w:r>
            <w:proofErr w:type="spellEnd"/>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6B5D3244" w14:textId="2DA7A2A4"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Euroclear</w:t>
            </w:r>
          </w:p>
        </w:tc>
      </w:tr>
      <w:tr w:rsidR="00CC17B8" w:rsidRPr="00425364" w14:paraId="4F8A07B8" w14:textId="77777777" w:rsidTr="00CC17B8">
        <w:tblPrEx>
          <w:tblCellMar>
            <w:left w:w="108" w:type="dxa"/>
            <w:right w:w="108" w:type="dxa"/>
          </w:tblCellMar>
        </w:tblPrEx>
        <w:trPr>
          <w:trHeight w:val="288"/>
        </w:trPr>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14:paraId="4B4B2E08" w14:textId="7EC5696B" w:rsidR="00CC17B8" w:rsidRPr="00FA5009" w:rsidRDefault="00CC17B8" w:rsidP="008F3E9E">
            <w:pPr>
              <w:spacing w:before="0" w:after="0"/>
              <w:rPr>
                <w:rFonts w:ascii="Calibri" w:hAnsi="Calibri" w:cs="Calibri"/>
                <w:szCs w:val="22"/>
              </w:rPr>
            </w:pPr>
            <w:r w:rsidRPr="00FA5009">
              <w:rPr>
                <w:rFonts w:ascii="Calibri" w:hAnsi="Calibri" w:cs="Calibri"/>
                <w:color w:val="000000"/>
                <w:szCs w:val="22"/>
              </w:rPr>
              <w:t>ZA</w:t>
            </w:r>
          </w:p>
        </w:tc>
        <w:tc>
          <w:tcPr>
            <w:tcW w:w="392" w:type="pct"/>
            <w:tcBorders>
              <w:top w:val="single" w:sz="4" w:space="0" w:color="auto"/>
              <w:left w:val="single" w:sz="4" w:space="0" w:color="auto"/>
              <w:bottom w:val="single" w:sz="4" w:space="0" w:color="auto"/>
              <w:right w:val="single" w:sz="4" w:space="0" w:color="auto"/>
            </w:tcBorders>
            <w:shd w:val="clear" w:color="auto" w:fill="auto"/>
            <w:vAlign w:val="bottom"/>
          </w:tcPr>
          <w:p w14:paraId="1E31C43F" w14:textId="63ACD2AE"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Mr</w:t>
            </w:r>
          </w:p>
        </w:tc>
        <w:tc>
          <w:tcPr>
            <w:tcW w:w="887" w:type="pct"/>
            <w:tcBorders>
              <w:top w:val="single" w:sz="4" w:space="0" w:color="auto"/>
              <w:left w:val="single" w:sz="4" w:space="0" w:color="auto"/>
              <w:bottom w:val="single" w:sz="4" w:space="0" w:color="auto"/>
              <w:right w:val="single" w:sz="4" w:space="0" w:color="auto"/>
            </w:tcBorders>
            <w:vAlign w:val="bottom"/>
          </w:tcPr>
          <w:p w14:paraId="76426878" w14:textId="4A6319A2"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Jayram</w:t>
            </w:r>
          </w:p>
        </w:tc>
        <w:tc>
          <w:tcPr>
            <w:tcW w:w="983" w:type="pct"/>
            <w:tcBorders>
              <w:top w:val="single" w:sz="4" w:space="0" w:color="auto"/>
              <w:left w:val="single" w:sz="4" w:space="0" w:color="auto"/>
              <w:bottom w:val="single" w:sz="4" w:space="0" w:color="auto"/>
              <w:right w:val="single" w:sz="4" w:space="0" w:color="auto"/>
            </w:tcBorders>
            <w:shd w:val="clear" w:color="auto" w:fill="auto"/>
            <w:vAlign w:val="bottom"/>
          </w:tcPr>
          <w:p w14:paraId="6CAEBDA6" w14:textId="307FB1CE" w:rsidR="00CC17B8" w:rsidRPr="00FA5009" w:rsidRDefault="00CC17B8" w:rsidP="008F3E9E">
            <w:pPr>
              <w:spacing w:before="0" w:after="0"/>
              <w:rPr>
                <w:rFonts w:ascii="Calibri" w:hAnsi="Calibri" w:cs="Calibri"/>
                <w:b/>
                <w:bCs/>
                <w:color w:val="000000"/>
                <w:szCs w:val="22"/>
              </w:rPr>
            </w:pPr>
            <w:r w:rsidRPr="00FA5009">
              <w:rPr>
                <w:rFonts w:ascii="Calibri" w:hAnsi="Calibri" w:cs="Calibri"/>
                <w:color w:val="000000"/>
                <w:szCs w:val="22"/>
              </w:rPr>
              <w:t xml:space="preserve">Sanjeev </w:t>
            </w:r>
          </w:p>
        </w:tc>
        <w:tc>
          <w:tcPr>
            <w:tcW w:w="2064" w:type="pct"/>
            <w:tcBorders>
              <w:top w:val="single" w:sz="4" w:space="0" w:color="auto"/>
              <w:left w:val="single" w:sz="4" w:space="0" w:color="auto"/>
              <w:bottom w:val="single" w:sz="4" w:space="0" w:color="auto"/>
              <w:right w:val="single" w:sz="4" w:space="0" w:color="auto"/>
            </w:tcBorders>
            <w:shd w:val="clear" w:color="auto" w:fill="auto"/>
            <w:vAlign w:val="bottom"/>
          </w:tcPr>
          <w:p w14:paraId="7042D8F4" w14:textId="5E0E6920" w:rsidR="00CC17B8" w:rsidRPr="00FA5009" w:rsidRDefault="00CC17B8" w:rsidP="008F3E9E">
            <w:pPr>
              <w:spacing w:before="0" w:after="0"/>
              <w:rPr>
                <w:rFonts w:ascii="Calibri" w:hAnsi="Calibri" w:cs="Calibri"/>
                <w:color w:val="000000"/>
                <w:szCs w:val="22"/>
              </w:rPr>
            </w:pPr>
            <w:r w:rsidRPr="00FA5009">
              <w:rPr>
                <w:rFonts w:ascii="Calibri" w:hAnsi="Calibri" w:cs="Calibri"/>
                <w:color w:val="000000"/>
                <w:szCs w:val="22"/>
              </w:rPr>
              <w:t>Rand Merchant Bank</w:t>
            </w:r>
          </w:p>
        </w:tc>
      </w:tr>
    </w:tbl>
    <w:p w14:paraId="1A8868F0" w14:textId="184F7077" w:rsidR="006108E0" w:rsidRDefault="006108E0" w:rsidP="00CA0745"/>
    <w:p w14:paraId="77B65FD5" w14:textId="77777777" w:rsidR="00FB773B" w:rsidRDefault="00FB773B" w:rsidP="00FB773B">
      <w:pPr>
        <w:tabs>
          <w:tab w:val="left" w:pos="1140"/>
        </w:tabs>
        <w:rPr>
          <w:b/>
          <w:sz w:val="32"/>
          <w:szCs w:val="32"/>
          <w:u w:val="single"/>
        </w:rPr>
      </w:pPr>
      <w:r w:rsidRPr="0049561C">
        <w:rPr>
          <w:b/>
          <w:sz w:val="32"/>
          <w:szCs w:val="32"/>
          <w:u w:val="single"/>
        </w:rPr>
        <w:t xml:space="preserve">Summary of CA WG Meeting Agenda – </w:t>
      </w:r>
      <w:r>
        <w:rPr>
          <w:b/>
          <w:sz w:val="32"/>
          <w:szCs w:val="32"/>
          <w:u w:val="single"/>
        </w:rPr>
        <w:t>18</w:t>
      </w:r>
      <w:r w:rsidRPr="0049561C">
        <w:rPr>
          <w:b/>
          <w:sz w:val="32"/>
          <w:szCs w:val="32"/>
          <w:u w:val="single"/>
        </w:rPr>
        <w:t xml:space="preserve"> to </w:t>
      </w:r>
      <w:r>
        <w:rPr>
          <w:b/>
          <w:sz w:val="32"/>
          <w:szCs w:val="32"/>
          <w:u w:val="single"/>
        </w:rPr>
        <w:t>20</w:t>
      </w:r>
      <w:r w:rsidRPr="0049561C">
        <w:rPr>
          <w:b/>
          <w:sz w:val="32"/>
          <w:szCs w:val="32"/>
          <w:u w:val="single"/>
        </w:rPr>
        <w:t xml:space="preserve"> </w:t>
      </w:r>
      <w:r>
        <w:rPr>
          <w:b/>
          <w:sz w:val="32"/>
          <w:szCs w:val="32"/>
          <w:u w:val="single"/>
        </w:rPr>
        <w:t>April</w:t>
      </w:r>
      <w:r w:rsidRPr="0049561C">
        <w:rPr>
          <w:b/>
          <w:sz w:val="32"/>
          <w:szCs w:val="32"/>
          <w:u w:val="single"/>
        </w:rPr>
        <w:t xml:space="preserve"> 202</w:t>
      </w:r>
      <w:r>
        <w:rPr>
          <w:b/>
          <w:sz w:val="32"/>
          <w:szCs w:val="32"/>
          <w:u w:val="single"/>
        </w:rPr>
        <w:t>3</w:t>
      </w:r>
    </w:p>
    <w:tbl>
      <w:tblPr>
        <w:tblW w:w="1039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990"/>
        <w:gridCol w:w="8777"/>
      </w:tblGrid>
      <w:tr w:rsidR="001B1A9E" w:rsidRPr="005F2B9F" w14:paraId="0B28586F" w14:textId="77777777" w:rsidTr="003D5EFC">
        <w:tc>
          <w:tcPr>
            <w:tcW w:w="630" w:type="dxa"/>
            <w:vAlign w:val="center"/>
          </w:tcPr>
          <w:p w14:paraId="3D2D3F65" w14:textId="0E7D6786"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1</w:t>
            </w:r>
          </w:p>
        </w:tc>
        <w:tc>
          <w:tcPr>
            <w:tcW w:w="990" w:type="dxa"/>
          </w:tcPr>
          <w:p w14:paraId="0BE5D618" w14:textId="0C0BEB7F"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0B530660" w14:textId="3C3AA3D0" w:rsidR="001B1A9E" w:rsidRPr="001B1A9E" w:rsidRDefault="001B1A9E" w:rsidP="001B1A9E">
            <w:pPr>
              <w:tabs>
                <w:tab w:val="center" w:pos="4235"/>
              </w:tabs>
              <w:spacing w:before="40" w:after="40"/>
              <w:ind w:left="796" w:hanging="796"/>
              <w:rPr>
                <w:sz w:val="18"/>
                <w:szCs w:val="18"/>
              </w:rPr>
            </w:pPr>
            <w:r w:rsidRPr="001B1A9E">
              <w:rPr>
                <w:kern w:val="2"/>
                <w:sz w:val="18"/>
                <w:szCs w:val="18"/>
                <w:lang w:val="en-GB" w:eastAsia="en-GB"/>
              </w:rPr>
              <w:t>2023 Q3 &amp; Q4 Meeting dates</w:t>
            </w:r>
          </w:p>
        </w:tc>
      </w:tr>
      <w:tr w:rsidR="001B1A9E" w:rsidRPr="005F2B9F" w14:paraId="0855C912" w14:textId="77777777" w:rsidTr="003D5EFC">
        <w:tc>
          <w:tcPr>
            <w:tcW w:w="630" w:type="dxa"/>
            <w:vAlign w:val="center"/>
          </w:tcPr>
          <w:p w14:paraId="25D55FB6" w14:textId="7BF940F0"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2</w:t>
            </w:r>
          </w:p>
        </w:tc>
        <w:tc>
          <w:tcPr>
            <w:tcW w:w="990" w:type="dxa"/>
          </w:tcPr>
          <w:p w14:paraId="05C5843D" w14:textId="4527A999"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056ED7B4" w14:textId="30AB4312" w:rsidR="001B1A9E" w:rsidRPr="001B1A9E" w:rsidRDefault="001B1A9E" w:rsidP="001B1A9E">
            <w:pPr>
              <w:spacing w:before="40" w:after="40"/>
              <w:ind w:left="796" w:hanging="796"/>
              <w:rPr>
                <w:sz w:val="18"/>
                <w:szCs w:val="18"/>
              </w:rPr>
            </w:pPr>
            <w:r w:rsidRPr="001B1A9E">
              <w:rPr>
                <w:kern w:val="2"/>
                <w:sz w:val="18"/>
                <w:szCs w:val="18"/>
                <w:lang w:val="en-GB" w:eastAsia="en-GB"/>
              </w:rPr>
              <w:t>March 13 Minutes Approval</w:t>
            </w:r>
          </w:p>
        </w:tc>
      </w:tr>
      <w:tr w:rsidR="001B1A9E" w:rsidRPr="005F2B9F" w14:paraId="169442D9" w14:textId="77777777" w:rsidTr="003D5EFC">
        <w:tc>
          <w:tcPr>
            <w:tcW w:w="630" w:type="dxa"/>
            <w:vAlign w:val="center"/>
          </w:tcPr>
          <w:p w14:paraId="5E0F5F40" w14:textId="243D3F69" w:rsidR="001B1A9E" w:rsidRPr="003D5EFC" w:rsidRDefault="00F553F4" w:rsidP="00FF6DEF">
            <w:pPr>
              <w:pStyle w:val="ListParagraph"/>
              <w:numPr>
                <w:ilvl w:val="0"/>
                <w:numId w:val="0"/>
              </w:numPr>
              <w:spacing w:before="40" w:after="40"/>
              <w:ind w:left="165"/>
              <w:rPr>
                <w:rFonts w:asciiTheme="majorHAnsi" w:hAnsiTheme="majorHAnsi" w:cstheme="majorHAnsi"/>
                <w:sz w:val="18"/>
                <w:szCs w:val="18"/>
                <w:u w:val="none"/>
                <w:lang w:val="en-US"/>
              </w:rPr>
            </w:pPr>
            <w:r w:rsidRPr="003D5EFC">
              <w:rPr>
                <w:rFonts w:asciiTheme="majorHAnsi" w:hAnsiTheme="majorHAnsi" w:cstheme="majorHAnsi"/>
                <w:sz w:val="18"/>
                <w:szCs w:val="18"/>
                <w:u w:val="none"/>
                <w:lang w:val="en-US"/>
              </w:rPr>
              <w:t>3</w:t>
            </w:r>
          </w:p>
        </w:tc>
        <w:tc>
          <w:tcPr>
            <w:tcW w:w="990" w:type="dxa"/>
          </w:tcPr>
          <w:p w14:paraId="0EC5FE6F" w14:textId="745D9C92" w:rsidR="001B1A9E" w:rsidRPr="00B5360E" w:rsidRDefault="001B1A9E" w:rsidP="001B1A9E">
            <w:pPr>
              <w:spacing w:before="40" w:after="40"/>
              <w:ind w:left="796" w:hanging="796"/>
              <w:rPr>
                <w:rFonts w:asciiTheme="majorHAnsi" w:hAnsiTheme="majorHAnsi" w:cstheme="majorHAnsi"/>
                <w:sz w:val="18"/>
                <w:szCs w:val="18"/>
              </w:rPr>
            </w:pPr>
          </w:p>
        </w:tc>
        <w:tc>
          <w:tcPr>
            <w:tcW w:w="8777" w:type="dxa"/>
          </w:tcPr>
          <w:p w14:paraId="5CBE962E" w14:textId="3538E195" w:rsidR="001B1A9E" w:rsidRPr="001B1A9E" w:rsidRDefault="001B1A9E" w:rsidP="001B1A9E">
            <w:pPr>
              <w:spacing w:before="40" w:after="40"/>
              <w:ind w:left="796" w:hanging="796"/>
              <w:rPr>
                <w:sz w:val="18"/>
                <w:szCs w:val="18"/>
              </w:rPr>
            </w:pPr>
            <w:r w:rsidRPr="001B1A9E">
              <w:rPr>
                <w:kern w:val="2"/>
                <w:sz w:val="18"/>
                <w:szCs w:val="18"/>
                <w:lang w:val="en-GB" w:eastAsia="en-GB"/>
              </w:rPr>
              <w:t>CA WG Co-Chair Election</w:t>
            </w:r>
          </w:p>
        </w:tc>
      </w:tr>
      <w:tr w:rsidR="00FB773B" w:rsidRPr="00050028" w14:paraId="257CA067" w14:textId="77777777" w:rsidTr="003D5EFC">
        <w:trPr>
          <w:trHeight w:val="242"/>
        </w:trPr>
        <w:tc>
          <w:tcPr>
            <w:tcW w:w="10397" w:type="dxa"/>
            <w:gridSpan w:val="3"/>
            <w:vAlign w:val="center"/>
          </w:tcPr>
          <w:p w14:paraId="2A875961" w14:textId="77777777" w:rsidR="00FB773B" w:rsidRPr="003D5EFC" w:rsidRDefault="00FB773B" w:rsidP="003D5EFC">
            <w:pPr>
              <w:spacing w:before="40" w:after="40"/>
              <w:ind w:left="796" w:hanging="796"/>
              <w:jc w:val="center"/>
              <w:rPr>
                <w:rFonts w:asciiTheme="majorHAnsi" w:hAnsiTheme="majorHAnsi" w:cstheme="majorHAnsi"/>
                <w:b/>
                <w:szCs w:val="22"/>
              </w:rPr>
            </w:pPr>
            <w:r w:rsidRPr="003D5EFC">
              <w:rPr>
                <w:rFonts w:asciiTheme="majorHAnsi" w:hAnsiTheme="majorHAnsi" w:cstheme="majorHAnsi"/>
                <w:b/>
                <w:sz w:val="18"/>
                <w:szCs w:val="18"/>
              </w:rPr>
              <w:t>Shareholder Identification Disclosure</w:t>
            </w:r>
          </w:p>
        </w:tc>
      </w:tr>
      <w:tr w:rsidR="00FB773B" w:rsidRPr="005F2B9F" w14:paraId="272CCA6D" w14:textId="77777777" w:rsidTr="003D5EFC">
        <w:tc>
          <w:tcPr>
            <w:tcW w:w="630" w:type="dxa"/>
            <w:vAlign w:val="center"/>
          </w:tcPr>
          <w:p w14:paraId="392251CE"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4A9232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CA538</w:t>
            </w:r>
          </w:p>
        </w:tc>
        <w:tc>
          <w:tcPr>
            <w:tcW w:w="8777" w:type="dxa"/>
          </w:tcPr>
          <w:p w14:paraId="17B573EB" w14:textId="77777777" w:rsidR="00FB773B" w:rsidRPr="00B5360E" w:rsidRDefault="00FB773B" w:rsidP="00A91076">
            <w:pPr>
              <w:tabs>
                <w:tab w:val="center" w:pos="4235"/>
              </w:tabs>
              <w:spacing w:before="40" w:after="40"/>
              <w:ind w:left="796" w:hanging="796"/>
              <w:rPr>
                <w:rFonts w:asciiTheme="majorHAnsi" w:hAnsiTheme="majorHAnsi" w:cstheme="majorHAnsi"/>
                <w:sz w:val="18"/>
                <w:szCs w:val="18"/>
              </w:rPr>
            </w:pPr>
            <w:r w:rsidRPr="00B5360E">
              <w:rPr>
                <w:sz w:val="18"/>
                <w:szCs w:val="18"/>
              </w:rPr>
              <w:t>SID - Amend definition of AccountOwnershipType5Code (Action: Jacques)</w:t>
            </w:r>
          </w:p>
        </w:tc>
      </w:tr>
      <w:tr w:rsidR="00FB773B" w:rsidRPr="005F2B9F" w14:paraId="1516A0C3" w14:textId="77777777" w:rsidTr="003D5EFC">
        <w:tc>
          <w:tcPr>
            <w:tcW w:w="630" w:type="dxa"/>
            <w:vAlign w:val="center"/>
          </w:tcPr>
          <w:p w14:paraId="7C5E791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F58116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CA540</w:t>
            </w:r>
          </w:p>
        </w:tc>
        <w:tc>
          <w:tcPr>
            <w:tcW w:w="8777" w:type="dxa"/>
          </w:tcPr>
          <w:p w14:paraId="009FFF6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SID - Reporting of below threshold  quantity (Action: NMPGs)</w:t>
            </w:r>
          </w:p>
        </w:tc>
      </w:tr>
      <w:tr w:rsidR="00FB773B" w:rsidRPr="005F2B9F" w14:paraId="014BE4C0" w14:textId="77777777" w:rsidTr="003D5EFC">
        <w:tc>
          <w:tcPr>
            <w:tcW w:w="630" w:type="dxa"/>
            <w:vAlign w:val="center"/>
          </w:tcPr>
          <w:p w14:paraId="20221A1B"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575044C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CA555</w:t>
            </w:r>
          </w:p>
        </w:tc>
        <w:tc>
          <w:tcPr>
            <w:tcW w:w="8777" w:type="dxa"/>
          </w:tcPr>
          <w:p w14:paraId="3D6C5D8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SID - MP Updates for SR2023 - New elements (Action: Mari/Hendrik)</w:t>
            </w:r>
          </w:p>
        </w:tc>
      </w:tr>
      <w:tr w:rsidR="00FB773B" w:rsidRPr="005F2B9F" w14:paraId="6545E882" w14:textId="77777777" w:rsidTr="003D5EFC">
        <w:tc>
          <w:tcPr>
            <w:tcW w:w="630" w:type="dxa"/>
            <w:vAlign w:val="center"/>
          </w:tcPr>
          <w:p w14:paraId="579346C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80F46DD" w14:textId="77777777" w:rsidR="00FB773B" w:rsidRPr="00B5360E" w:rsidRDefault="00FB773B" w:rsidP="00A91076">
            <w:pPr>
              <w:spacing w:before="40" w:after="40"/>
              <w:ind w:left="796" w:hanging="796"/>
              <w:rPr>
                <w:sz w:val="18"/>
                <w:szCs w:val="18"/>
              </w:rPr>
            </w:pPr>
            <w:r>
              <w:rPr>
                <w:sz w:val="18"/>
                <w:szCs w:val="18"/>
              </w:rPr>
              <w:t>CA565</w:t>
            </w:r>
          </w:p>
        </w:tc>
        <w:tc>
          <w:tcPr>
            <w:tcW w:w="8777" w:type="dxa"/>
          </w:tcPr>
          <w:p w14:paraId="0D1E7A49" w14:textId="77777777" w:rsidR="00FB773B" w:rsidRPr="00B5360E" w:rsidRDefault="00FB773B" w:rsidP="00A91076">
            <w:pPr>
              <w:spacing w:before="40" w:after="40"/>
              <w:ind w:left="796" w:hanging="796"/>
              <w:rPr>
                <w:sz w:val="18"/>
                <w:szCs w:val="18"/>
              </w:rPr>
            </w:pPr>
            <w:r>
              <w:rPr>
                <w:sz w:val="18"/>
                <w:szCs w:val="18"/>
              </w:rPr>
              <w:t>SID – seev.047 question LEI/BIC (Alexander)</w:t>
            </w:r>
          </w:p>
        </w:tc>
      </w:tr>
      <w:tr w:rsidR="00FB773B" w:rsidRPr="005F2B9F" w14:paraId="7B1E80C4" w14:textId="77777777" w:rsidTr="003D5EFC">
        <w:tc>
          <w:tcPr>
            <w:tcW w:w="10397" w:type="dxa"/>
            <w:gridSpan w:val="3"/>
            <w:vAlign w:val="center"/>
          </w:tcPr>
          <w:p w14:paraId="45F5A096" w14:textId="77777777" w:rsidR="00FB773B" w:rsidRPr="003D5EFC" w:rsidRDefault="00FB773B" w:rsidP="003D5EFC">
            <w:pPr>
              <w:spacing w:before="40" w:after="40"/>
              <w:ind w:left="796" w:hanging="796"/>
              <w:jc w:val="center"/>
              <w:rPr>
                <w:rFonts w:asciiTheme="majorHAnsi" w:hAnsiTheme="majorHAnsi" w:cstheme="majorHAnsi"/>
                <w:sz w:val="18"/>
                <w:szCs w:val="18"/>
              </w:rPr>
            </w:pPr>
            <w:r w:rsidRPr="003D5EFC">
              <w:rPr>
                <w:rFonts w:asciiTheme="majorHAnsi" w:hAnsiTheme="majorHAnsi" w:cstheme="majorHAnsi"/>
                <w:b/>
                <w:sz w:val="18"/>
                <w:szCs w:val="18"/>
              </w:rPr>
              <w:t>General Meeting</w:t>
            </w:r>
          </w:p>
        </w:tc>
      </w:tr>
      <w:tr w:rsidR="00FB773B" w:rsidRPr="005F2B9F" w14:paraId="5E6B227E" w14:textId="77777777" w:rsidTr="003D5EFC">
        <w:tc>
          <w:tcPr>
            <w:tcW w:w="630" w:type="dxa"/>
            <w:vAlign w:val="center"/>
          </w:tcPr>
          <w:p w14:paraId="5C3EDD1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2B44E7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CA539</w:t>
            </w:r>
          </w:p>
        </w:tc>
        <w:tc>
          <w:tcPr>
            <w:tcW w:w="8777" w:type="dxa"/>
          </w:tcPr>
          <w:p w14:paraId="0A32EAE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Status for Instructions received before record date? (Action: Alexander / Mari)</w:t>
            </w:r>
          </w:p>
        </w:tc>
      </w:tr>
      <w:tr w:rsidR="00FB773B" w:rsidRPr="005F2B9F" w14:paraId="24655710" w14:textId="77777777" w:rsidTr="003D5EFC">
        <w:tc>
          <w:tcPr>
            <w:tcW w:w="630" w:type="dxa"/>
            <w:vAlign w:val="center"/>
          </w:tcPr>
          <w:p w14:paraId="4F1735E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87BE1F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CA544</w:t>
            </w:r>
          </w:p>
        </w:tc>
        <w:tc>
          <w:tcPr>
            <w:tcW w:w="8777" w:type="dxa"/>
          </w:tcPr>
          <w:p w14:paraId="5398B50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Meeting Event in EIG+ (Action: Christine)</w:t>
            </w:r>
          </w:p>
        </w:tc>
      </w:tr>
      <w:tr w:rsidR="00FB773B" w:rsidRPr="00072FDA" w14:paraId="49648824" w14:textId="77777777" w:rsidTr="003D5EFC">
        <w:tc>
          <w:tcPr>
            <w:tcW w:w="630" w:type="dxa"/>
            <w:vAlign w:val="center"/>
          </w:tcPr>
          <w:p w14:paraId="5EC9B6E9"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B7AE80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CA551</w:t>
            </w:r>
          </w:p>
        </w:tc>
        <w:tc>
          <w:tcPr>
            <w:tcW w:w="8777" w:type="dxa"/>
          </w:tcPr>
          <w:p w14:paraId="3524372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GM - Issue with Repetition of Resolutions fields (Action: Jean-Paul)</w:t>
            </w:r>
          </w:p>
        </w:tc>
      </w:tr>
      <w:tr w:rsidR="00FB773B" w:rsidRPr="00072FDA" w14:paraId="214371C9" w14:textId="77777777" w:rsidTr="003D5EFC">
        <w:tc>
          <w:tcPr>
            <w:tcW w:w="630" w:type="dxa"/>
            <w:vAlign w:val="center"/>
          </w:tcPr>
          <w:p w14:paraId="30C7B707"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8C55B3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CA558</w:t>
            </w:r>
          </w:p>
        </w:tc>
        <w:tc>
          <w:tcPr>
            <w:tcW w:w="8777" w:type="dxa"/>
          </w:tcPr>
          <w:p w14:paraId="464A08E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 xml:space="preserve">GM - Update MP for SR2023 (Action: </w:t>
            </w:r>
            <w:r>
              <w:rPr>
                <w:sz w:val="18"/>
                <w:szCs w:val="18"/>
              </w:rPr>
              <w:t>Mari</w:t>
            </w:r>
            <w:r w:rsidRPr="00B5360E">
              <w:rPr>
                <w:sz w:val="18"/>
                <w:szCs w:val="18"/>
              </w:rPr>
              <w:t>)</w:t>
            </w:r>
          </w:p>
        </w:tc>
      </w:tr>
      <w:tr w:rsidR="00FB773B" w:rsidRPr="00072FDA" w14:paraId="197D9E27" w14:textId="77777777" w:rsidTr="003D5EFC">
        <w:tc>
          <w:tcPr>
            <w:tcW w:w="630" w:type="dxa"/>
            <w:vAlign w:val="center"/>
          </w:tcPr>
          <w:p w14:paraId="337101E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11624173" w14:textId="77777777" w:rsidR="00FB773B" w:rsidRPr="00B5360E" w:rsidRDefault="00FB773B" w:rsidP="00A91076">
            <w:pPr>
              <w:spacing w:before="40" w:after="40"/>
              <w:ind w:left="796" w:hanging="796"/>
              <w:rPr>
                <w:sz w:val="18"/>
                <w:szCs w:val="18"/>
              </w:rPr>
            </w:pPr>
            <w:r>
              <w:rPr>
                <w:sz w:val="18"/>
                <w:szCs w:val="18"/>
              </w:rPr>
              <w:t>CA564</w:t>
            </w:r>
          </w:p>
        </w:tc>
        <w:tc>
          <w:tcPr>
            <w:tcW w:w="8777" w:type="dxa"/>
          </w:tcPr>
          <w:p w14:paraId="0175A668" w14:textId="77777777" w:rsidR="00FB773B" w:rsidRPr="00B5360E" w:rsidRDefault="00FB773B" w:rsidP="00A91076">
            <w:pPr>
              <w:spacing w:before="40" w:after="40"/>
              <w:ind w:left="796" w:hanging="796"/>
              <w:rPr>
                <w:sz w:val="18"/>
                <w:szCs w:val="18"/>
              </w:rPr>
            </w:pPr>
            <w:r>
              <w:rPr>
                <w:sz w:val="18"/>
                <w:szCs w:val="18"/>
              </w:rPr>
              <w:t>GM – Various Questions (Jean-Paul)</w:t>
            </w:r>
          </w:p>
        </w:tc>
      </w:tr>
      <w:tr w:rsidR="00FB773B" w:rsidRPr="005F2B9F" w14:paraId="57A82323" w14:textId="77777777" w:rsidTr="003D5EFC">
        <w:tc>
          <w:tcPr>
            <w:tcW w:w="10397" w:type="dxa"/>
            <w:gridSpan w:val="3"/>
            <w:vAlign w:val="center"/>
          </w:tcPr>
          <w:p w14:paraId="032904C1" w14:textId="5D9E4084" w:rsidR="00FB773B" w:rsidRPr="003D5EFC" w:rsidRDefault="00FB773B" w:rsidP="003D5EFC">
            <w:pPr>
              <w:spacing w:before="40" w:after="40"/>
              <w:jc w:val="center"/>
              <w:rPr>
                <w:rFonts w:asciiTheme="majorHAnsi" w:hAnsiTheme="majorHAnsi" w:cstheme="majorHAnsi"/>
                <w:sz w:val="18"/>
                <w:szCs w:val="18"/>
              </w:rPr>
            </w:pPr>
            <w:r w:rsidRPr="003D5EFC">
              <w:rPr>
                <w:rFonts w:asciiTheme="majorHAnsi" w:hAnsiTheme="majorHAnsi" w:cstheme="majorHAnsi"/>
                <w:b/>
                <w:sz w:val="18"/>
                <w:szCs w:val="18"/>
              </w:rPr>
              <w:t>CA Events for Funds</w:t>
            </w:r>
          </w:p>
        </w:tc>
      </w:tr>
      <w:tr w:rsidR="00FB773B" w:rsidRPr="005F2B9F" w14:paraId="7BBC3D07" w14:textId="77777777" w:rsidTr="003D5EFC">
        <w:tc>
          <w:tcPr>
            <w:tcW w:w="630" w:type="dxa"/>
            <w:vAlign w:val="center"/>
          </w:tcPr>
          <w:p w14:paraId="6858CEB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31FE54B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CA476</w:t>
            </w:r>
          </w:p>
        </w:tc>
        <w:tc>
          <w:tcPr>
            <w:tcW w:w="8777" w:type="dxa"/>
          </w:tcPr>
          <w:p w14:paraId="05049FFD" w14:textId="77777777" w:rsidR="00FB773B" w:rsidRPr="00B5360E" w:rsidRDefault="00FB773B" w:rsidP="00A91076">
            <w:pPr>
              <w:spacing w:before="40" w:after="40"/>
              <w:ind w:left="796" w:hanging="796"/>
              <w:rPr>
                <w:sz w:val="18"/>
                <w:szCs w:val="18"/>
              </w:rPr>
            </w:pPr>
            <w:r w:rsidRPr="00B5360E">
              <w:rPr>
                <w:sz w:val="18"/>
                <w:szCs w:val="18"/>
              </w:rPr>
              <w:t xml:space="preserve">CA - Events for Funds (Action: IF WG)  </w:t>
            </w:r>
          </w:p>
          <w:p w14:paraId="1D7A668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 xml:space="preserve">On </w:t>
            </w:r>
            <w:r w:rsidRPr="00B5360E">
              <w:rPr>
                <w:rFonts w:asciiTheme="majorHAnsi" w:hAnsiTheme="majorHAnsi" w:cstheme="majorHAnsi"/>
                <w:sz w:val="18"/>
                <w:szCs w:val="18"/>
              </w:rPr>
              <w:t>Tuesday 18 Apr. at 1:30 PM – Joint meeting with IF WG</w:t>
            </w:r>
          </w:p>
        </w:tc>
      </w:tr>
      <w:tr w:rsidR="00FB773B" w:rsidRPr="00050028" w14:paraId="28E9263D" w14:textId="77777777" w:rsidTr="003D5E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10397" w:type="dxa"/>
            <w:gridSpan w:val="3"/>
            <w:tcBorders>
              <w:top w:val="single" w:sz="4" w:space="0" w:color="auto"/>
              <w:left w:val="single" w:sz="4" w:space="0" w:color="auto"/>
              <w:bottom w:val="single" w:sz="4" w:space="0" w:color="auto"/>
              <w:right w:val="single" w:sz="4" w:space="0" w:color="auto"/>
            </w:tcBorders>
            <w:vAlign w:val="center"/>
          </w:tcPr>
          <w:p w14:paraId="7F7E3CA3" w14:textId="77777777" w:rsidR="00FB773B" w:rsidRPr="003D5EFC" w:rsidRDefault="00FB773B" w:rsidP="003D5EFC">
            <w:pPr>
              <w:spacing w:before="40" w:after="40"/>
              <w:jc w:val="center"/>
              <w:rPr>
                <w:rFonts w:asciiTheme="majorHAnsi" w:hAnsiTheme="majorHAnsi" w:cstheme="majorHAnsi"/>
                <w:b/>
                <w:sz w:val="18"/>
                <w:szCs w:val="18"/>
              </w:rPr>
            </w:pPr>
            <w:r w:rsidRPr="003D5EFC">
              <w:rPr>
                <w:rFonts w:asciiTheme="majorHAnsi" w:hAnsiTheme="majorHAnsi" w:cstheme="majorHAnsi"/>
                <w:b/>
                <w:sz w:val="18"/>
                <w:szCs w:val="18"/>
              </w:rPr>
              <w:t>Corporate Actions</w:t>
            </w:r>
          </w:p>
        </w:tc>
      </w:tr>
      <w:tr w:rsidR="00FB773B" w:rsidRPr="005F2B9F" w14:paraId="2A2B2DCB" w14:textId="77777777" w:rsidTr="003D5EFC">
        <w:tc>
          <w:tcPr>
            <w:tcW w:w="630" w:type="dxa"/>
            <w:vAlign w:val="center"/>
          </w:tcPr>
          <w:p w14:paraId="136CB0B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BC49CB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CA469</w:t>
            </w:r>
          </w:p>
        </w:tc>
        <w:tc>
          <w:tcPr>
            <w:tcW w:w="8777" w:type="dxa"/>
          </w:tcPr>
          <w:p w14:paraId="50BE28A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Managing CA instructions in scope of CSDR when partial settlement are implemented (Action: NMPGs)</w:t>
            </w:r>
          </w:p>
        </w:tc>
      </w:tr>
      <w:tr w:rsidR="00FB773B" w:rsidRPr="005F2B9F" w14:paraId="4A870979" w14:textId="77777777" w:rsidTr="003D5EFC">
        <w:tc>
          <w:tcPr>
            <w:tcW w:w="630" w:type="dxa"/>
            <w:vAlign w:val="center"/>
          </w:tcPr>
          <w:p w14:paraId="5588A062"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57DAF0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CA493</w:t>
            </w:r>
          </w:p>
        </w:tc>
        <w:tc>
          <w:tcPr>
            <w:tcW w:w="8777" w:type="dxa"/>
          </w:tcPr>
          <w:p w14:paraId="71B1BC0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Repetitive Place of Safekeeping (SAFE) in MT564, MT 535 (Action: Christine/Mari)</w:t>
            </w:r>
          </w:p>
        </w:tc>
      </w:tr>
      <w:tr w:rsidR="00FB773B" w:rsidRPr="005F2B9F" w14:paraId="6B7AD782" w14:textId="77777777" w:rsidTr="003D5EFC">
        <w:tc>
          <w:tcPr>
            <w:tcW w:w="630" w:type="dxa"/>
            <w:vAlign w:val="center"/>
          </w:tcPr>
          <w:p w14:paraId="398331F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9207D6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CA506</w:t>
            </w:r>
          </w:p>
        </w:tc>
        <w:tc>
          <w:tcPr>
            <w:tcW w:w="8777" w:type="dxa"/>
          </w:tcPr>
          <w:p w14:paraId="6E7722B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new Status Reason Code for Rejections by Agent and Invalid Paperwork (SR2022 CR 001795)</w:t>
            </w:r>
            <w:r>
              <w:rPr>
                <w:sz w:val="18"/>
                <w:szCs w:val="18"/>
              </w:rPr>
              <w:t xml:space="preserve"> (Action: Jacques)</w:t>
            </w:r>
          </w:p>
        </w:tc>
      </w:tr>
      <w:tr w:rsidR="00FB773B" w:rsidRPr="005F2B9F" w14:paraId="0EC744D5" w14:textId="77777777" w:rsidTr="003D5EFC">
        <w:tc>
          <w:tcPr>
            <w:tcW w:w="630" w:type="dxa"/>
            <w:vAlign w:val="center"/>
          </w:tcPr>
          <w:p w14:paraId="62AA962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54E4C3A"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CA512</w:t>
            </w:r>
          </w:p>
        </w:tc>
        <w:tc>
          <w:tcPr>
            <w:tcW w:w="8777" w:type="dxa"/>
          </w:tcPr>
          <w:p w14:paraId="67CF178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Review DRIP CHOS with Interim template (Action: Mari /NMPGs)</w:t>
            </w:r>
          </w:p>
        </w:tc>
      </w:tr>
      <w:tr w:rsidR="00FB773B" w:rsidRPr="005F2B9F" w14:paraId="3A3082E4" w14:textId="77777777" w:rsidTr="003D5EFC">
        <w:tc>
          <w:tcPr>
            <w:tcW w:w="630" w:type="dxa"/>
            <w:vAlign w:val="center"/>
          </w:tcPr>
          <w:p w14:paraId="0DA8533C"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D8DCC96"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CA513</w:t>
            </w:r>
          </w:p>
        </w:tc>
        <w:tc>
          <w:tcPr>
            <w:tcW w:w="8777" w:type="dxa"/>
          </w:tcPr>
          <w:p w14:paraId="13EE5B4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Reversal / repayment process in ISO20022 (Action: Christine/</w:t>
            </w:r>
            <w:r>
              <w:rPr>
                <w:sz w:val="18"/>
                <w:szCs w:val="18"/>
              </w:rPr>
              <w:t>Mari/</w:t>
            </w:r>
            <w:r w:rsidRPr="00B5360E">
              <w:rPr>
                <w:sz w:val="18"/>
                <w:szCs w:val="18"/>
              </w:rPr>
              <w:t>Jacques/NMPGs)</w:t>
            </w:r>
          </w:p>
        </w:tc>
      </w:tr>
      <w:tr w:rsidR="00FB773B" w:rsidRPr="005F2B9F" w14:paraId="6221CEEE" w14:textId="77777777" w:rsidTr="003D5EFC">
        <w:tc>
          <w:tcPr>
            <w:tcW w:w="630" w:type="dxa"/>
            <w:shd w:val="clear" w:color="auto" w:fill="auto"/>
            <w:vAlign w:val="center"/>
          </w:tcPr>
          <w:p w14:paraId="721A4555"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4E2CC48"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CA526</w:t>
            </w:r>
          </w:p>
        </w:tc>
        <w:tc>
          <w:tcPr>
            <w:tcW w:w="8777" w:type="dxa"/>
          </w:tcPr>
          <w:p w14:paraId="3BC3D07B"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Review GMP1 section 3.14 and 6.11 (movement sequences) (Action: Mike/NMPGs)</w:t>
            </w:r>
          </w:p>
        </w:tc>
      </w:tr>
      <w:tr w:rsidR="00FB773B" w:rsidRPr="005F2B9F" w14:paraId="6F684EDD" w14:textId="77777777" w:rsidTr="003D5EFC">
        <w:tc>
          <w:tcPr>
            <w:tcW w:w="630" w:type="dxa"/>
            <w:shd w:val="clear" w:color="auto" w:fill="auto"/>
            <w:vAlign w:val="center"/>
          </w:tcPr>
          <w:p w14:paraId="460C6EE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66078A1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CA530</w:t>
            </w:r>
          </w:p>
        </w:tc>
        <w:tc>
          <w:tcPr>
            <w:tcW w:w="8777" w:type="dxa"/>
          </w:tcPr>
          <w:p w14:paraId="4A490C43"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Interest coupon paying in kind and cash (Action: Christine/NMPGs)</w:t>
            </w:r>
          </w:p>
        </w:tc>
      </w:tr>
      <w:tr w:rsidR="00FB773B" w:rsidRPr="005F2B9F" w14:paraId="62B4EE81" w14:textId="77777777" w:rsidTr="003D5EFC">
        <w:tc>
          <w:tcPr>
            <w:tcW w:w="630" w:type="dxa"/>
            <w:shd w:val="clear" w:color="auto" w:fill="auto"/>
            <w:vAlign w:val="center"/>
          </w:tcPr>
          <w:p w14:paraId="0FA65D0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C4BF9B5"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CA542</w:t>
            </w:r>
          </w:p>
        </w:tc>
        <w:tc>
          <w:tcPr>
            <w:tcW w:w="8777" w:type="dxa"/>
          </w:tcPr>
          <w:p w14:paraId="09B793FC"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Questions on SCoRE</w:t>
            </w:r>
            <w:r>
              <w:rPr>
                <w:sz w:val="18"/>
                <w:szCs w:val="18"/>
              </w:rPr>
              <w:t xml:space="preserve"> (Action: Mari/NMPGs)</w:t>
            </w:r>
          </w:p>
        </w:tc>
      </w:tr>
      <w:tr w:rsidR="00FB773B" w:rsidRPr="005F2B9F" w14:paraId="014B10C8" w14:textId="77777777" w:rsidTr="003D5EFC">
        <w:tc>
          <w:tcPr>
            <w:tcW w:w="630" w:type="dxa"/>
            <w:vAlign w:val="center"/>
          </w:tcPr>
          <w:p w14:paraId="522EC16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66BE4D87"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CA543</w:t>
            </w:r>
          </w:p>
        </w:tc>
        <w:tc>
          <w:tcPr>
            <w:tcW w:w="8777" w:type="dxa"/>
          </w:tcPr>
          <w:p w14:paraId="2DB12E5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Currency Option usage (Action: NMPGs)</w:t>
            </w:r>
          </w:p>
        </w:tc>
      </w:tr>
      <w:tr w:rsidR="00FB773B" w:rsidRPr="005F2B9F" w14:paraId="78C2BDEE" w14:textId="77777777" w:rsidTr="003D5EFC">
        <w:tc>
          <w:tcPr>
            <w:tcW w:w="630" w:type="dxa"/>
            <w:vAlign w:val="center"/>
          </w:tcPr>
          <w:p w14:paraId="37CF67F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AD4B8D1"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CA548</w:t>
            </w:r>
          </w:p>
        </w:tc>
        <w:tc>
          <w:tcPr>
            <w:tcW w:w="8777" w:type="dxa"/>
          </w:tcPr>
          <w:p w14:paraId="3DC2E47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Narrative Update Date and Description fields in ISO 20022 (Action: NMPGs)</w:t>
            </w:r>
          </w:p>
        </w:tc>
      </w:tr>
      <w:tr w:rsidR="00FB773B" w:rsidRPr="005F2B9F" w14:paraId="4C2F8C75" w14:textId="77777777" w:rsidTr="003D5EFC">
        <w:tc>
          <w:tcPr>
            <w:tcW w:w="630" w:type="dxa"/>
            <w:vAlign w:val="center"/>
          </w:tcPr>
          <w:p w14:paraId="61FD4F77"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DDE79B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CA553</w:t>
            </w:r>
          </w:p>
        </w:tc>
        <w:tc>
          <w:tcPr>
            <w:tcW w:w="8777" w:type="dxa"/>
          </w:tcPr>
          <w:p w14:paraId="6AF17557"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Should we recommend usage of 13A in the templates ? (Action: Jacques)</w:t>
            </w:r>
          </w:p>
        </w:tc>
      </w:tr>
      <w:tr w:rsidR="00FB773B" w:rsidRPr="005F2B9F" w14:paraId="327CBD04" w14:textId="77777777" w:rsidTr="003D5EFC">
        <w:tc>
          <w:tcPr>
            <w:tcW w:w="630" w:type="dxa"/>
            <w:vAlign w:val="center"/>
          </w:tcPr>
          <w:p w14:paraId="572C361A"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562455DE"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CA554</w:t>
            </w:r>
          </w:p>
        </w:tc>
        <w:tc>
          <w:tcPr>
            <w:tcW w:w="8777" w:type="dxa"/>
          </w:tcPr>
          <w:p w14:paraId="4AFEF7FF"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Templates Cleaning (EARL, CAEP, ENTL, ADDB//CAPA) (Action: NMPGs)</w:t>
            </w:r>
          </w:p>
        </w:tc>
      </w:tr>
      <w:tr w:rsidR="00FB773B" w:rsidRPr="005F2B9F" w14:paraId="2B122516" w14:textId="77777777" w:rsidTr="003D5EFC">
        <w:tc>
          <w:tcPr>
            <w:tcW w:w="630" w:type="dxa"/>
            <w:vAlign w:val="center"/>
          </w:tcPr>
          <w:p w14:paraId="766C11F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AF98CC4"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CA556</w:t>
            </w:r>
          </w:p>
        </w:tc>
        <w:tc>
          <w:tcPr>
            <w:tcW w:w="8777" w:type="dxa"/>
          </w:tcPr>
          <w:p w14:paraId="429A0DD9"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new instruction processing statuses (Mari)</w:t>
            </w:r>
          </w:p>
        </w:tc>
      </w:tr>
      <w:tr w:rsidR="00FB773B" w:rsidRPr="00072FDA" w14:paraId="1F966D2C" w14:textId="77777777" w:rsidTr="003D5EFC">
        <w:tc>
          <w:tcPr>
            <w:tcW w:w="630" w:type="dxa"/>
            <w:vAlign w:val="center"/>
          </w:tcPr>
          <w:p w14:paraId="72257C01"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313295A"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CA557</w:t>
            </w:r>
          </w:p>
        </w:tc>
        <w:tc>
          <w:tcPr>
            <w:tcW w:w="8777" w:type="dxa"/>
          </w:tcPr>
          <w:p w14:paraId="31262642"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Reinstate Time in Posting Date (Steve)</w:t>
            </w:r>
          </w:p>
        </w:tc>
      </w:tr>
      <w:tr w:rsidR="00FB773B" w:rsidRPr="005F2B9F" w14:paraId="6025757B" w14:textId="77777777" w:rsidTr="003D5EFC">
        <w:tc>
          <w:tcPr>
            <w:tcW w:w="630" w:type="dxa"/>
            <w:vAlign w:val="center"/>
          </w:tcPr>
          <w:p w14:paraId="68E6F77D"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FB173B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CA559</w:t>
            </w:r>
          </w:p>
        </w:tc>
        <w:tc>
          <w:tcPr>
            <w:tcW w:w="8777" w:type="dxa"/>
          </w:tcPr>
          <w:p w14:paraId="55B01BC0"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 - Add CONS MAND CASH for payment of meeting fees in the EIG+ ? (Jacques)</w:t>
            </w:r>
          </w:p>
        </w:tc>
      </w:tr>
      <w:tr w:rsidR="00FB773B" w:rsidRPr="005F2B9F" w14:paraId="568FBEEC" w14:textId="77777777" w:rsidTr="003D5EFC">
        <w:tc>
          <w:tcPr>
            <w:tcW w:w="630" w:type="dxa"/>
            <w:vAlign w:val="center"/>
          </w:tcPr>
          <w:p w14:paraId="1818DCA2"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CD4EA60" w14:textId="77777777" w:rsidR="00FB773B" w:rsidRPr="00B5360E" w:rsidRDefault="00FB773B" w:rsidP="00A91076">
            <w:pPr>
              <w:spacing w:before="40" w:after="40"/>
              <w:ind w:left="796" w:hanging="796"/>
              <w:rPr>
                <w:b/>
                <w:bCs/>
                <w:sz w:val="18"/>
                <w:szCs w:val="18"/>
              </w:rPr>
            </w:pPr>
            <w:r w:rsidRPr="00B5360E">
              <w:rPr>
                <w:sz w:val="18"/>
                <w:szCs w:val="18"/>
              </w:rPr>
              <w:t>CA560</w:t>
            </w:r>
          </w:p>
        </w:tc>
        <w:tc>
          <w:tcPr>
            <w:tcW w:w="8777" w:type="dxa"/>
          </w:tcPr>
          <w:p w14:paraId="5F302F34" w14:textId="77777777" w:rsidR="00FB773B" w:rsidRPr="00B5360E" w:rsidRDefault="00FB773B" w:rsidP="00A91076">
            <w:pPr>
              <w:spacing w:before="40" w:after="40"/>
              <w:ind w:left="796" w:hanging="796"/>
              <w:rPr>
                <w:sz w:val="18"/>
                <w:szCs w:val="18"/>
              </w:rPr>
            </w:pPr>
            <w:r w:rsidRPr="00B5360E">
              <w:rPr>
                <w:sz w:val="18"/>
                <w:szCs w:val="18"/>
              </w:rPr>
              <w:t>CA - Cancelation Reason in seev.039 (new)</w:t>
            </w:r>
          </w:p>
        </w:tc>
      </w:tr>
      <w:tr w:rsidR="00FB773B" w:rsidRPr="005F2B9F" w14:paraId="77C64EC9" w14:textId="77777777" w:rsidTr="003D5EFC">
        <w:tc>
          <w:tcPr>
            <w:tcW w:w="630" w:type="dxa"/>
            <w:vAlign w:val="center"/>
          </w:tcPr>
          <w:p w14:paraId="639C4630"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7D3D9333" w14:textId="77777777" w:rsidR="00FB773B" w:rsidRPr="00B5360E" w:rsidRDefault="00FB773B" w:rsidP="00A91076">
            <w:pPr>
              <w:spacing w:before="40" w:after="40"/>
              <w:ind w:left="796" w:hanging="796"/>
              <w:rPr>
                <w:b/>
                <w:bCs/>
                <w:sz w:val="18"/>
                <w:szCs w:val="18"/>
              </w:rPr>
            </w:pPr>
            <w:r w:rsidRPr="00B5360E">
              <w:rPr>
                <w:sz w:val="18"/>
                <w:szCs w:val="18"/>
              </w:rPr>
              <w:t>CA561</w:t>
            </w:r>
          </w:p>
        </w:tc>
        <w:tc>
          <w:tcPr>
            <w:tcW w:w="8777" w:type="dxa"/>
          </w:tcPr>
          <w:p w14:paraId="3E44FDB8" w14:textId="77777777" w:rsidR="00FB773B" w:rsidRPr="00B5360E" w:rsidRDefault="00FB773B" w:rsidP="00A91076">
            <w:pPr>
              <w:spacing w:before="40" w:after="40"/>
              <w:ind w:left="796" w:hanging="796"/>
              <w:rPr>
                <w:sz w:val="18"/>
                <w:szCs w:val="18"/>
              </w:rPr>
            </w:pPr>
            <w:r w:rsidRPr="00B5360E">
              <w:rPr>
                <w:sz w:val="18"/>
                <w:szCs w:val="18"/>
              </w:rPr>
              <w:t>CA - 564 Inactive Option (:22F::OSTA//INTV) reactivated</w:t>
            </w:r>
          </w:p>
        </w:tc>
      </w:tr>
      <w:tr w:rsidR="00FB773B" w:rsidRPr="005F2B9F" w14:paraId="25D91968" w14:textId="77777777" w:rsidTr="003D5EFC">
        <w:tc>
          <w:tcPr>
            <w:tcW w:w="630" w:type="dxa"/>
            <w:vAlign w:val="center"/>
          </w:tcPr>
          <w:p w14:paraId="0DC97826"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512F87D" w14:textId="77777777" w:rsidR="00FB773B" w:rsidRDefault="00FB773B" w:rsidP="00A91076">
            <w:pPr>
              <w:spacing w:before="40" w:after="40"/>
              <w:ind w:left="796" w:hanging="796"/>
              <w:rPr>
                <w:sz w:val="18"/>
                <w:szCs w:val="18"/>
              </w:rPr>
            </w:pPr>
            <w:r>
              <w:rPr>
                <w:sz w:val="18"/>
                <w:szCs w:val="18"/>
              </w:rPr>
              <w:t>CA562</w:t>
            </w:r>
          </w:p>
        </w:tc>
        <w:tc>
          <w:tcPr>
            <w:tcW w:w="8777" w:type="dxa"/>
          </w:tcPr>
          <w:p w14:paraId="43D38D1B" w14:textId="77777777" w:rsidR="00FB773B" w:rsidRPr="009F57A2" w:rsidRDefault="00FB773B" w:rsidP="00A91076">
            <w:pPr>
              <w:spacing w:before="40" w:after="40"/>
              <w:ind w:left="796" w:hanging="796"/>
              <w:rPr>
                <w:sz w:val="18"/>
                <w:szCs w:val="18"/>
              </w:rPr>
            </w:pPr>
            <w:r>
              <w:rPr>
                <w:sz w:val="18"/>
                <w:szCs w:val="18"/>
              </w:rPr>
              <w:t xml:space="preserve">CA - </w:t>
            </w:r>
            <w:r w:rsidRPr="001918A5">
              <w:rPr>
                <w:sz w:val="18"/>
                <w:szCs w:val="18"/>
              </w:rPr>
              <w:t>Instructions below MIEX after proration</w:t>
            </w:r>
            <w:r>
              <w:rPr>
                <w:sz w:val="18"/>
                <w:szCs w:val="18"/>
              </w:rPr>
              <w:t xml:space="preserve"> (Jean-Paul)</w:t>
            </w:r>
          </w:p>
        </w:tc>
      </w:tr>
      <w:tr w:rsidR="00FB773B" w:rsidRPr="005F2B9F" w14:paraId="49B03A64" w14:textId="77777777" w:rsidTr="003D5EFC">
        <w:tc>
          <w:tcPr>
            <w:tcW w:w="630" w:type="dxa"/>
            <w:vAlign w:val="center"/>
          </w:tcPr>
          <w:p w14:paraId="14B0610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D8736DD" w14:textId="77777777" w:rsidR="00FB773B" w:rsidRPr="00B5360E" w:rsidRDefault="00FB773B" w:rsidP="00A91076">
            <w:pPr>
              <w:spacing w:before="40" w:after="40"/>
              <w:ind w:left="796" w:hanging="796"/>
              <w:rPr>
                <w:sz w:val="18"/>
                <w:szCs w:val="18"/>
              </w:rPr>
            </w:pPr>
            <w:r>
              <w:rPr>
                <w:sz w:val="18"/>
                <w:szCs w:val="18"/>
              </w:rPr>
              <w:t>CA563</w:t>
            </w:r>
          </w:p>
        </w:tc>
        <w:tc>
          <w:tcPr>
            <w:tcW w:w="8777" w:type="dxa"/>
          </w:tcPr>
          <w:p w14:paraId="575096A6" w14:textId="77777777" w:rsidR="00FB773B" w:rsidRPr="00B5360E" w:rsidRDefault="00FB773B" w:rsidP="00A91076">
            <w:pPr>
              <w:spacing w:before="40" w:after="40"/>
              <w:ind w:left="796" w:hanging="796"/>
              <w:rPr>
                <w:sz w:val="18"/>
                <w:szCs w:val="18"/>
              </w:rPr>
            </w:pPr>
            <w:r w:rsidRPr="009F57A2">
              <w:rPr>
                <w:sz w:val="18"/>
                <w:szCs w:val="18"/>
              </w:rPr>
              <w:t>IA - Issuer Agent - Update of NotificationStatus Advice seev.011</w:t>
            </w:r>
            <w:r>
              <w:rPr>
                <w:sz w:val="18"/>
                <w:szCs w:val="18"/>
              </w:rPr>
              <w:t xml:space="preserve"> (Action: Steve)</w:t>
            </w:r>
          </w:p>
        </w:tc>
      </w:tr>
      <w:tr w:rsidR="00FB773B" w:rsidRPr="005F2B9F" w14:paraId="537F5BA5" w14:textId="77777777" w:rsidTr="003D5EFC">
        <w:tc>
          <w:tcPr>
            <w:tcW w:w="10397" w:type="dxa"/>
            <w:gridSpan w:val="3"/>
            <w:vAlign w:val="center"/>
          </w:tcPr>
          <w:p w14:paraId="08BCF13D" w14:textId="77777777" w:rsidR="00FB773B" w:rsidRPr="003D5EFC" w:rsidRDefault="00FB773B" w:rsidP="003D5EFC">
            <w:pPr>
              <w:spacing w:before="40" w:after="40"/>
              <w:ind w:left="796" w:hanging="796"/>
              <w:jc w:val="center"/>
              <w:rPr>
                <w:rFonts w:asciiTheme="majorHAnsi" w:hAnsiTheme="majorHAnsi" w:cstheme="majorHAnsi"/>
                <w:b/>
                <w:bCs/>
                <w:sz w:val="24"/>
                <w:szCs w:val="24"/>
              </w:rPr>
            </w:pPr>
            <w:r w:rsidRPr="003D5EFC">
              <w:rPr>
                <w:rFonts w:asciiTheme="majorHAnsi" w:hAnsiTheme="majorHAnsi" w:cstheme="majorHAnsi"/>
                <w:b/>
                <w:bCs/>
                <w:sz w:val="18"/>
                <w:szCs w:val="18"/>
              </w:rPr>
              <w:t>T</w:t>
            </w:r>
            <w:r w:rsidRPr="003D5EFC">
              <w:rPr>
                <w:rFonts w:asciiTheme="majorHAnsi" w:hAnsiTheme="majorHAnsi" w:cstheme="majorHAnsi"/>
                <w:b/>
                <w:sz w:val="18"/>
                <w:szCs w:val="18"/>
              </w:rPr>
              <w:t>ax Related Items</w:t>
            </w:r>
          </w:p>
        </w:tc>
      </w:tr>
      <w:tr w:rsidR="00FB773B" w:rsidRPr="005F2B9F" w14:paraId="1F4E187F" w14:textId="77777777" w:rsidTr="003D5EFC">
        <w:tc>
          <w:tcPr>
            <w:tcW w:w="630" w:type="dxa"/>
            <w:vAlign w:val="center"/>
          </w:tcPr>
          <w:p w14:paraId="57EBA26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05C244FB" w14:textId="77777777" w:rsidR="00FB773B" w:rsidRPr="005F2B9F" w:rsidRDefault="00FB773B" w:rsidP="00A91076">
            <w:pPr>
              <w:spacing w:before="40" w:after="40"/>
              <w:ind w:left="796" w:hanging="796"/>
              <w:rPr>
                <w:rFonts w:asciiTheme="majorHAnsi" w:hAnsiTheme="majorHAnsi" w:cstheme="majorHAnsi"/>
                <w:sz w:val="18"/>
                <w:szCs w:val="18"/>
              </w:rPr>
            </w:pPr>
            <w:r>
              <w:rPr>
                <w:rFonts w:asciiTheme="majorHAnsi" w:hAnsiTheme="majorHAnsi" w:cstheme="majorHAnsi"/>
                <w:sz w:val="18"/>
                <w:szCs w:val="18"/>
              </w:rPr>
              <w:t>CA500</w:t>
            </w:r>
          </w:p>
        </w:tc>
        <w:tc>
          <w:tcPr>
            <w:tcW w:w="8777" w:type="dxa"/>
          </w:tcPr>
          <w:p w14:paraId="08DCF275" w14:textId="77777777" w:rsidR="00FB773B" w:rsidRPr="00BE0067" w:rsidRDefault="00FB773B" w:rsidP="00A91076">
            <w:pPr>
              <w:spacing w:before="40" w:after="40"/>
              <w:ind w:left="796" w:hanging="796"/>
              <w:rPr>
                <w:sz w:val="18"/>
                <w:szCs w:val="18"/>
              </w:rPr>
            </w:pPr>
            <w:r w:rsidRPr="00BE0067">
              <w:rPr>
                <w:sz w:val="18"/>
                <w:szCs w:val="18"/>
              </w:rPr>
              <w:t>CA Tax - Add new Event Type for Tax Classification (SR2022 CR 001796) - Follow up (Mari)</w:t>
            </w:r>
          </w:p>
        </w:tc>
      </w:tr>
      <w:tr w:rsidR="00FB773B" w:rsidRPr="005F2B9F" w14:paraId="604C6737" w14:textId="77777777" w:rsidTr="003D5EFC">
        <w:tc>
          <w:tcPr>
            <w:tcW w:w="630" w:type="dxa"/>
            <w:vAlign w:val="center"/>
          </w:tcPr>
          <w:p w14:paraId="120E7723"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4FFD39A1" w14:textId="77777777" w:rsidR="00FB773B" w:rsidRPr="00B5360E" w:rsidRDefault="00FB773B" w:rsidP="00A91076">
            <w:pPr>
              <w:spacing w:before="40" w:after="40"/>
              <w:ind w:left="796" w:hanging="796"/>
              <w:rPr>
                <w:sz w:val="18"/>
                <w:szCs w:val="18"/>
              </w:rPr>
            </w:pPr>
            <w:r w:rsidRPr="001D1772">
              <w:rPr>
                <w:sz w:val="18"/>
                <w:szCs w:val="18"/>
              </w:rPr>
              <w:t>CA50</w:t>
            </w:r>
            <w:r>
              <w:rPr>
                <w:sz w:val="18"/>
                <w:szCs w:val="18"/>
              </w:rPr>
              <w:t>5</w:t>
            </w:r>
          </w:p>
        </w:tc>
        <w:tc>
          <w:tcPr>
            <w:tcW w:w="8777" w:type="dxa"/>
          </w:tcPr>
          <w:p w14:paraId="4098AD01" w14:textId="77777777" w:rsidR="00FB773B" w:rsidRDefault="00FB773B" w:rsidP="00A91076">
            <w:pPr>
              <w:spacing w:before="40" w:after="40"/>
              <w:ind w:left="796" w:hanging="796"/>
              <w:rPr>
                <w:sz w:val="18"/>
                <w:szCs w:val="18"/>
              </w:rPr>
            </w:pPr>
            <w:r w:rsidRPr="001D1772">
              <w:rPr>
                <w:sz w:val="18"/>
                <w:szCs w:val="18"/>
              </w:rPr>
              <w:t xml:space="preserve">CA - Tax </w:t>
            </w:r>
            <w:r>
              <w:rPr>
                <w:sz w:val="18"/>
                <w:szCs w:val="18"/>
              </w:rPr>
              <w:t>–</w:t>
            </w:r>
            <w:r w:rsidRPr="001D1772">
              <w:rPr>
                <w:sz w:val="18"/>
                <w:szCs w:val="18"/>
              </w:rPr>
              <w:t xml:space="preserve"> </w:t>
            </w:r>
            <w:r>
              <w:rPr>
                <w:sz w:val="18"/>
                <w:szCs w:val="18"/>
              </w:rPr>
              <w:t>MP for “</w:t>
            </w:r>
            <w:r w:rsidRPr="001D1772">
              <w:rPr>
                <w:sz w:val="18"/>
                <w:szCs w:val="18"/>
              </w:rPr>
              <w:t>Other Type of Income</w:t>
            </w:r>
            <w:r>
              <w:rPr>
                <w:sz w:val="18"/>
                <w:szCs w:val="18"/>
              </w:rPr>
              <w:t>”</w:t>
            </w:r>
            <w:r w:rsidRPr="001D1772">
              <w:rPr>
                <w:sz w:val="18"/>
                <w:szCs w:val="18"/>
              </w:rPr>
              <w:t xml:space="preserve"> Qualifier in Movements Sequences (SR2022 CR 001791)</w:t>
            </w:r>
            <w:r>
              <w:rPr>
                <w:sz w:val="18"/>
                <w:szCs w:val="18"/>
              </w:rPr>
              <w:t xml:space="preserve"> </w:t>
            </w:r>
          </w:p>
          <w:p w14:paraId="3C31DF32" w14:textId="77777777" w:rsidR="00FB773B" w:rsidRPr="00B5360E" w:rsidRDefault="00FB773B" w:rsidP="00A91076">
            <w:pPr>
              <w:spacing w:before="40" w:after="40"/>
              <w:ind w:left="796" w:hanging="796"/>
              <w:rPr>
                <w:sz w:val="18"/>
                <w:szCs w:val="18"/>
              </w:rPr>
            </w:pPr>
            <w:r>
              <w:rPr>
                <w:sz w:val="18"/>
                <w:szCs w:val="18"/>
              </w:rPr>
              <w:t>(Action: ISITC/Steve)</w:t>
            </w:r>
          </w:p>
        </w:tc>
      </w:tr>
      <w:tr w:rsidR="00FB773B" w:rsidRPr="005F2B9F" w14:paraId="728C29D6" w14:textId="77777777" w:rsidTr="003D5EFC">
        <w:tc>
          <w:tcPr>
            <w:tcW w:w="10397" w:type="dxa"/>
            <w:gridSpan w:val="3"/>
            <w:vAlign w:val="center"/>
          </w:tcPr>
          <w:p w14:paraId="6E2091F4" w14:textId="77777777" w:rsidR="00FB773B" w:rsidRPr="003D5EFC" w:rsidRDefault="00FB773B" w:rsidP="003D5EFC">
            <w:pPr>
              <w:spacing w:before="40" w:after="40"/>
              <w:ind w:left="796" w:hanging="796"/>
              <w:jc w:val="center"/>
              <w:rPr>
                <w:rFonts w:asciiTheme="majorHAnsi" w:hAnsiTheme="majorHAnsi" w:cstheme="majorHAnsi"/>
                <w:sz w:val="18"/>
                <w:szCs w:val="18"/>
              </w:rPr>
            </w:pPr>
            <w:r w:rsidRPr="003D5EFC">
              <w:rPr>
                <w:rFonts w:asciiTheme="majorHAnsi" w:hAnsiTheme="majorHAnsi" w:cstheme="majorHAnsi"/>
                <w:b/>
                <w:sz w:val="18"/>
                <w:szCs w:val="18"/>
              </w:rPr>
              <w:t>Market Claims</w:t>
            </w:r>
          </w:p>
        </w:tc>
      </w:tr>
      <w:tr w:rsidR="00FB773B" w:rsidRPr="005F2B9F" w14:paraId="7D3A7E68" w14:textId="77777777" w:rsidTr="003D5EFC">
        <w:tc>
          <w:tcPr>
            <w:tcW w:w="630" w:type="dxa"/>
            <w:vAlign w:val="center"/>
          </w:tcPr>
          <w:p w14:paraId="062DDBAD"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Pr>
          <w:p w14:paraId="285122B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CA466</w:t>
            </w:r>
          </w:p>
        </w:tc>
        <w:tc>
          <w:tcPr>
            <w:tcW w:w="8777" w:type="dxa"/>
          </w:tcPr>
          <w:p w14:paraId="4BAE6A8D" w14:textId="77777777" w:rsidR="00FB773B" w:rsidRPr="00B5360E" w:rsidRDefault="00FB773B" w:rsidP="00A91076">
            <w:pPr>
              <w:spacing w:before="40" w:after="40"/>
              <w:ind w:left="796" w:hanging="796"/>
              <w:rPr>
                <w:rFonts w:asciiTheme="majorHAnsi" w:hAnsiTheme="majorHAnsi" w:cstheme="majorHAnsi"/>
                <w:sz w:val="18"/>
                <w:szCs w:val="18"/>
              </w:rPr>
            </w:pPr>
            <w:r w:rsidRPr="00B5360E">
              <w:rPr>
                <w:sz w:val="18"/>
                <w:szCs w:val="18"/>
              </w:rPr>
              <w:t>MC - Handling MCs in the Cash Penalties and ECMS Context (SR2021 CR 001649) (Action: Mari/Christine)</w:t>
            </w:r>
          </w:p>
        </w:tc>
      </w:tr>
      <w:tr w:rsidR="00FB773B" w:rsidRPr="005F2B9F" w14:paraId="06B4FD68" w14:textId="77777777" w:rsidTr="003D5EFC">
        <w:tc>
          <w:tcPr>
            <w:tcW w:w="630" w:type="dxa"/>
            <w:tcBorders>
              <w:top w:val="single" w:sz="4" w:space="0" w:color="auto"/>
              <w:left w:val="single" w:sz="4" w:space="0" w:color="auto"/>
              <w:bottom w:val="single" w:sz="4" w:space="0" w:color="auto"/>
              <w:right w:val="single" w:sz="4" w:space="0" w:color="auto"/>
            </w:tcBorders>
            <w:vAlign w:val="center"/>
          </w:tcPr>
          <w:p w14:paraId="48105E28" w14:textId="77777777" w:rsidR="00FB773B" w:rsidRPr="003D5EFC" w:rsidRDefault="00FB773B" w:rsidP="00C71B30">
            <w:pPr>
              <w:pStyle w:val="ListParagraph"/>
              <w:numPr>
                <w:ilvl w:val="0"/>
                <w:numId w:val="20"/>
              </w:numPr>
              <w:spacing w:before="40" w:after="40"/>
              <w:ind w:left="165" w:hanging="180"/>
              <w:jc w:val="center"/>
              <w:rPr>
                <w:rFonts w:asciiTheme="majorHAnsi" w:hAnsiTheme="majorHAnsi" w:cstheme="majorHAnsi"/>
                <w:sz w:val="18"/>
                <w:szCs w:val="18"/>
                <w:u w:val="none"/>
                <w:lang w:val="en-US"/>
              </w:rPr>
            </w:pPr>
          </w:p>
        </w:tc>
        <w:tc>
          <w:tcPr>
            <w:tcW w:w="990" w:type="dxa"/>
            <w:tcBorders>
              <w:top w:val="single" w:sz="4" w:space="0" w:color="auto"/>
              <w:left w:val="single" w:sz="4" w:space="0" w:color="auto"/>
              <w:bottom w:val="single" w:sz="4" w:space="0" w:color="auto"/>
              <w:right w:val="single" w:sz="4" w:space="0" w:color="auto"/>
            </w:tcBorders>
          </w:tcPr>
          <w:p w14:paraId="36F90078" w14:textId="77777777" w:rsidR="00FB773B" w:rsidRPr="00EC1AEC" w:rsidRDefault="00FB773B" w:rsidP="00A91076">
            <w:pPr>
              <w:spacing w:before="40" w:after="40"/>
              <w:ind w:left="796" w:hanging="796"/>
              <w:rPr>
                <w:sz w:val="18"/>
                <w:szCs w:val="18"/>
              </w:rPr>
            </w:pPr>
            <w:r w:rsidRPr="00B5360E">
              <w:rPr>
                <w:sz w:val="18"/>
                <w:szCs w:val="18"/>
              </w:rPr>
              <w:t>CA552</w:t>
            </w:r>
          </w:p>
        </w:tc>
        <w:tc>
          <w:tcPr>
            <w:tcW w:w="8777" w:type="dxa"/>
            <w:tcBorders>
              <w:top w:val="single" w:sz="4" w:space="0" w:color="auto"/>
              <w:left w:val="single" w:sz="4" w:space="0" w:color="auto"/>
              <w:bottom w:val="single" w:sz="4" w:space="0" w:color="auto"/>
              <w:right w:val="single" w:sz="4" w:space="0" w:color="auto"/>
            </w:tcBorders>
          </w:tcPr>
          <w:p w14:paraId="0993D091" w14:textId="77777777" w:rsidR="00FB773B" w:rsidRPr="00EC1AEC" w:rsidRDefault="00FB773B" w:rsidP="00A91076">
            <w:pPr>
              <w:spacing w:before="40" w:after="40"/>
              <w:ind w:left="796" w:hanging="796"/>
              <w:rPr>
                <w:sz w:val="18"/>
                <w:szCs w:val="18"/>
              </w:rPr>
            </w:pPr>
            <w:r>
              <w:rPr>
                <w:sz w:val="18"/>
                <w:szCs w:val="18"/>
              </w:rPr>
              <w:t>MC</w:t>
            </w:r>
            <w:r w:rsidRPr="00B5360E">
              <w:rPr>
                <w:sz w:val="18"/>
                <w:szCs w:val="18"/>
              </w:rPr>
              <w:t xml:space="preserve"> - Cleaning Market Claims Codes in CA messages (Action: Mari)</w:t>
            </w:r>
          </w:p>
        </w:tc>
      </w:tr>
    </w:tbl>
    <w:p w14:paraId="1ED192BD" w14:textId="77777777" w:rsidR="00A02FA1" w:rsidRDefault="00A02FA1" w:rsidP="00A02FA1">
      <w:pPr>
        <w:tabs>
          <w:tab w:val="center" w:pos="4235"/>
        </w:tabs>
        <w:spacing w:before="40" w:after="40"/>
        <w:ind w:left="796" w:hanging="796"/>
        <w:rPr>
          <w:kern w:val="2"/>
          <w:sz w:val="18"/>
          <w:szCs w:val="18"/>
          <w:lang w:val="en-GB" w:eastAsia="en-GB"/>
        </w:rPr>
      </w:pPr>
    </w:p>
    <w:p w14:paraId="4A18C0DD" w14:textId="6B89C182" w:rsidR="00A02FA1" w:rsidRDefault="00A02FA1" w:rsidP="00F401F3">
      <w:pPr>
        <w:pStyle w:val="Heading1"/>
        <w:rPr>
          <w:lang w:val="en-GB"/>
        </w:rPr>
      </w:pPr>
      <w:bookmarkStart w:id="3" w:name="_Toc134437091"/>
      <w:r w:rsidRPr="001B1A9E">
        <w:rPr>
          <w:lang w:val="en-GB"/>
        </w:rPr>
        <w:t>2023 Q3 &amp; Q4 Meeting dates</w:t>
      </w:r>
      <w:bookmarkEnd w:id="3"/>
    </w:p>
    <w:p w14:paraId="0E179338" w14:textId="4A766017" w:rsidR="006B24FE" w:rsidRDefault="00344E4A" w:rsidP="006B24FE">
      <w:pPr>
        <w:rPr>
          <w:lang w:val="en-GB" w:eastAsia="en-GB"/>
        </w:rPr>
      </w:pPr>
      <w:r>
        <w:rPr>
          <w:lang w:val="en-GB" w:eastAsia="en-GB"/>
        </w:rPr>
        <w:t>The following dates have been agreed for the monthly meeting from 2:00 to 4:00 PM CET:</w:t>
      </w:r>
    </w:p>
    <w:p w14:paraId="510DD0C3" w14:textId="13D69163" w:rsidR="00344E4A" w:rsidRPr="00CC3E17" w:rsidRDefault="006B24FE" w:rsidP="00344E4A">
      <w:pPr>
        <w:rPr>
          <w:lang w:val="en-GB" w:eastAsia="en-GB"/>
        </w:rPr>
      </w:pPr>
      <w:r w:rsidRPr="006B24FE">
        <w:rPr>
          <w:lang w:val="en-GB" w:eastAsia="en-GB"/>
        </w:rPr>
        <w:t>22-Aug-23</w:t>
      </w:r>
      <w:r w:rsidR="00344E4A">
        <w:rPr>
          <w:lang w:val="en-GB" w:eastAsia="en-GB"/>
        </w:rPr>
        <w:t>,</w:t>
      </w:r>
      <w:r w:rsidR="00344E4A" w:rsidRPr="00344E4A">
        <w:rPr>
          <w:lang w:val="en-GB" w:eastAsia="en-GB"/>
        </w:rPr>
        <w:t xml:space="preserve"> </w:t>
      </w:r>
      <w:r w:rsidR="00344E4A" w:rsidRPr="006B24FE">
        <w:rPr>
          <w:lang w:val="en-GB" w:eastAsia="en-GB"/>
        </w:rPr>
        <w:t>17-Oct-23</w:t>
      </w:r>
      <w:r w:rsidR="00344E4A">
        <w:rPr>
          <w:lang w:val="en-GB" w:eastAsia="en-GB"/>
        </w:rPr>
        <w:t xml:space="preserve">, </w:t>
      </w:r>
      <w:r w:rsidR="00344E4A" w:rsidRPr="006B24FE">
        <w:rPr>
          <w:lang w:val="en-GB" w:eastAsia="en-GB"/>
        </w:rPr>
        <w:t>14-Nov-23</w:t>
      </w:r>
      <w:r w:rsidR="00344E4A">
        <w:rPr>
          <w:lang w:val="en-GB" w:eastAsia="en-GB"/>
        </w:rPr>
        <w:t xml:space="preserve">, </w:t>
      </w:r>
      <w:r w:rsidR="00344E4A" w:rsidRPr="006B24FE">
        <w:rPr>
          <w:lang w:val="en-GB" w:eastAsia="en-GB"/>
        </w:rPr>
        <w:t>12-Dec-23</w:t>
      </w:r>
    </w:p>
    <w:p w14:paraId="3EFEF703" w14:textId="7D3F78FF" w:rsidR="006B24FE" w:rsidRDefault="00344E4A" w:rsidP="006B24FE">
      <w:pPr>
        <w:rPr>
          <w:lang w:val="en-GB" w:eastAsia="en-GB"/>
        </w:rPr>
      </w:pPr>
      <w:r>
        <w:rPr>
          <w:lang w:val="en-GB" w:eastAsia="en-GB"/>
        </w:rPr>
        <w:t xml:space="preserve">The next physical meeting is </w:t>
      </w:r>
      <w:r w:rsidR="00E81994">
        <w:rPr>
          <w:lang w:val="en-GB" w:eastAsia="en-GB"/>
        </w:rPr>
        <w:t xml:space="preserve">tentatively </w:t>
      </w:r>
      <w:r>
        <w:rPr>
          <w:lang w:val="en-GB" w:eastAsia="en-GB"/>
        </w:rPr>
        <w:t xml:space="preserve">scheduled to be held in Toronto </w:t>
      </w:r>
      <w:r w:rsidR="00E81994">
        <w:rPr>
          <w:lang w:val="en-GB" w:eastAsia="en-GB"/>
        </w:rPr>
        <w:t xml:space="preserve">on </w:t>
      </w:r>
      <w:r w:rsidR="006B24FE" w:rsidRPr="006B24FE">
        <w:rPr>
          <w:lang w:val="en-GB" w:eastAsia="en-GB"/>
        </w:rPr>
        <w:t>13 - 14 - 15-Sept-23</w:t>
      </w:r>
      <w:r w:rsidR="00E81994">
        <w:rPr>
          <w:lang w:val="en-GB" w:eastAsia="en-GB"/>
        </w:rPr>
        <w:t>.</w:t>
      </w:r>
    </w:p>
    <w:p w14:paraId="0711C015" w14:textId="5E289F94" w:rsidR="00E81994" w:rsidRPr="006B24FE" w:rsidRDefault="00E81994" w:rsidP="006B24FE">
      <w:pPr>
        <w:rPr>
          <w:lang w:val="en-GB" w:eastAsia="en-GB"/>
        </w:rPr>
      </w:pPr>
      <w:r>
        <w:rPr>
          <w:lang w:val="en-GB" w:eastAsia="en-GB"/>
        </w:rPr>
        <w:t>Dates and location still need to be confirmed later.</w:t>
      </w:r>
    </w:p>
    <w:p w14:paraId="11516DD1" w14:textId="3ED06084" w:rsidR="00841C8B" w:rsidRDefault="00841C8B" w:rsidP="00841C8B">
      <w:pPr>
        <w:pStyle w:val="Heading1"/>
      </w:pPr>
      <w:bookmarkStart w:id="4" w:name="_Toc134437092"/>
      <w:bookmarkStart w:id="5" w:name="_Toc54174682"/>
      <w:bookmarkStart w:id="6" w:name="_Toc482870654"/>
      <w:bookmarkStart w:id="7" w:name="OLE_LINK5"/>
      <w:bookmarkStart w:id="8" w:name="OLE_LINK8"/>
      <w:bookmarkEnd w:id="1"/>
      <w:bookmarkEnd w:id="2"/>
      <w:r w:rsidRPr="005E05E8">
        <w:t xml:space="preserve">Approval of </w:t>
      </w:r>
      <w:r w:rsidR="00A377A5">
        <w:t>March</w:t>
      </w:r>
      <w:r>
        <w:t xml:space="preserve"> 202</w:t>
      </w:r>
      <w:r w:rsidR="00C83FCB">
        <w:t>3</w:t>
      </w:r>
      <w:r w:rsidRPr="005E05E8">
        <w:t xml:space="preserve"> Minutes</w:t>
      </w:r>
      <w:bookmarkEnd w:id="4"/>
    </w:p>
    <w:p w14:paraId="0D92D7D5" w14:textId="0DC07749" w:rsidR="00841C8B" w:rsidRDefault="00841C8B" w:rsidP="00841C8B">
      <w:r>
        <w:t xml:space="preserve">The minutes of </w:t>
      </w:r>
      <w:r w:rsidR="00A6383C">
        <w:t xml:space="preserve">the </w:t>
      </w:r>
      <w:r w:rsidR="00E81994">
        <w:t>March</w:t>
      </w:r>
      <w:r w:rsidR="005E6880">
        <w:t xml:space="preserve"> </w:t>
      </w:r>
      <w:r w:rsidR="00593442">
        <w:t xml:space="preserve">meeting </w:t>
      </w:r>
      <w:r>
        <w:t>are approved</w:t>
      </w:r>
      <w:r w:rsidR="004B1658">
        <w:t xml:space="preserve"> </w:t>
      </w:r>
      <w:r w:rsidR="00A6383C">
        <w:t>without comments.</w:t>
      </w:r>
    </w:p>
    <w:p w14:paraId="25BAC95A" w14:textId="02231EE5" w:rsidR="005569A1" w:rsidRDefault="00870089" w:rsidP="00E17DE8">
      <w:pPr>
        <w:pStyle w:val="Heading1"/>
      </w:pPr>
      <w:bookmarkStart w:id="9" w:name="_Toc134437093"/>
      <w:bookmarkEnd w:id="5"/>
      <w:bookmarkEnd w:id="6"/>
      <w:bookmarkEnd w:id="7"/>
      <w:bookmarkEnd w:id="8"/>
      <w:r>
        <w:t>CA WG co-Chair elections</w:t>
      </w:r>
      <w:bookmarkEnd w:id="9"/>
    </w:p>
    <w:p w14:paraId="1864E7AC" w14:textId="23867531" w:rsidR="00DE43A6" w:rsidRDefault="00DE43A6" w:rsidP="00DE43A6">
      <w:pPr>
        <w:rPr>
          <w:lang w:eastAsia="en-GB"/>
        </w:rPr>
      </w:pPr>
      <w:r>
        <w:rPr>
          <w:lang w:eastAsia="en-GB"/>
        </w:rPr>
        <w:t>Mariangela Fumagalli is reelected at the unanimity of the voters.</w:t>
      </w:r>
    </w:p>
    <w:p w14:paraId="6B588869" w14:textId="77777777" w:rsidR="00DE43A6" w:rsidRPr="00DE43A6" w:rsidRDefault="00DE43A6" w:rsidP="00DE43A6">
      <w:pPr>
        <w:rPr>
          <w:lang w:eastAsia="en-GB"/>
        </w:rPr>
      </w:pPr>
    </w:p>
    <w:p w14:paraId="6275D2C6" w14:textId="64609BDB" w:rsidR="00346D3C" w:rsidRPr="00974A9B" w:rsidRDefault="00346D3C" w:rsidP="001D6E3A">
      <w:pPr>
        <w:pStyle w:val="Heading1"/>
        <w:rPr>
          <w:color w:val="00B050"/>
        </w:rPr>
      </w:pPr>
      <w:bookmarkStart w:id="10" w:name="_Toc134437094"/>
      <w:r w:rsidRPr="00974A9B">
        <w:rPr>
          <w:color w:val="00B050"/>
        </w:rPr>
        <w:lastRenderedPageBreak/>
        <w:t>CA466</w:t>
      </w:r>
      <w:r w:rsidR="00271A16" w:rsidRPr="00974A9B">
        <w:rPr>
          <w:color w:val="00B050"/>
        </w:rPr>
        <w:t xml:space="preserve"> </w:t>
      </w:r>
      <w:r w:rsidR="001D6E3A" w:rsidRPr="00974A9B">
        <w:rPr>
          <w:color w:val="00B050"/>
        </w:rPr>
        <w:t>MC - Handling MCs in the Cash Penalties and ECMS Context</w:t>
      </w:r>
      <w:bookmarkEnd w:id="10"/>
    </w:p>
    <w:p w14:paraId="7D8A38B1" w14:textId="153F856E" w:rsidR="007327D0" w:rsidRDefault="007327D0" w:rsidP="007327D0">
      <w:r>
        <w:t>Pending action</w:t>
      </w:r>
      <w:r w:rsidR="00680B58">
        <w:t xml:space="preserve"> on draft M</w:t>
      </w:r>
      <w:r w:rsidR="00E46B73">
        <w:t>P</w:t>
      </w:r>
      <w:r>
        <w:t>.</w:t>
      </w:r>
    </w:p>
    <w:p w14:paraId="76CE7734" w14:textId="6D6D9261" w:rsidR="007327D0" w:rsidRDefault="00243493" w:rsidP="007327D0">
      <w:r>
        <w:t xml:space="preserve">The UK will </w:t>
      </w:r>
      <w:r w:rsidR="005D3C71">
        <w:t xml:space="preserve">most </w:t>
      </w:r>
      <w:r>
        <w:t xml:space="preserve">likely </w:t>
      </w:r>
      <w:r w:rsidR="00FD64EB">
        <w:t>submit a CR</w:t>
      </w:r>
      <w:r w:rsidR="00557A64" w:rsidRPr="00557A64">
        <w:t xml:space="preserve"> </w:t>
      </w:r>
      <w:r w:rsidR="00557A64" w:rsidRPr="004D1FE2">
        <w:t xml:space="preserve">for SR2024 to translate the new ISO 20022 market claims into </w:t>
      </w:r>
      <w:r w:rsidR="005D3C71">
        <w:t>the</w:t>
      </w:r>
      <w:r w:rsidR="00557A64" w:rsidRPr="004D1FE2">
        <w:t xml:space="preserve"> MT567</w:t>
      </w:r>
      <w:r w:rsidR="005D3C71">
        <w:t>.</w:t>
      </w:r>
    </w:p>
    <w:p w14:paraId="0D45BE21" w14:textId="1A09D811" w:rsidR="001D6E3A" w:rsidRPr="001D6E3A" w:rsidRDefault="00921927" w:rsidP="00921927">
      <w:pPr>
        <w:pStyle w:val="Actions"/>
        <w:jc w:val="left"/>
        <w:rPr>
          <w:lang w:eastAsia="en-GB"/>
        </w:rPr>
      </w:pPr>
      <w:r w:rsidRPr="004D1FE2">
        <w:rPr>
          <w:b/>
          <w:bCs/>
          <w:u w:val="single"/>
        </w:rPr>
        <w:t>Action:</w:t>
      </w:r>
      <w:r w:rsidRPr="004D1FE2">
        <w:t xml:space="preserve"> </w:t>
      </w:r>
      <w:r w:rsidRPr="004D1FE2">
        <w:rPr>
          <w:u w:val="single"/>
        </w:rPr>
        <w:t>Mari/Christine</w:t>
      </w:r>
      <w:r w:rsidRPr="004D1FE2">
        <w:t xml:space="preserve"> to put up some MP proposal.</w:t>
      </w:r>
    </w:p>
    <w:p w14:paraId="75FFB4BD" w14:textId="6E3AD7CD" w:rsidR="00C5466B" w:rsidRPr="00B943B4" w:rsidRDefault="00C5466B" w:rsidP="00E17DE8">
      <w:pPr>
        <w:pStyle w:val="Heading1"/>
        <w:rPr>
          <w:color w:val="00B050"/>
        </w:rPr>
      </w:pPr>
      <w:bookmarkStart w:id="11" w:name="_Toc134437095"/>
      <w:r w:rsidRPr="00B943B4">
        <w:rPr>
          <w:color w:val="00B050"/>
        </w:rPr>
        <w:t xml:space="preserve">CA469 CA - Managing CA instructions in scope of CSDR when partial settlement </w:t>
      </w:r>
      <w:r w:rsidR="00BD731A" w:rsidRPr="00B943B4">
        <w:rPr>
          <w:color w:val="00B050"/>
        </w:rPr>
        <w:t>is</w:t>
      </w:r>
      <w:r w:rsidRPr="00B943B4">
        <w:rPr>
          <w:color w:val="00B050"/>
        </w:rPr>
        <w:t xml:space="preserve"> implemented</w:t>
      </w:r>
      <w:bookmarkEnd w:id="11"/>
    </w:p>
    <w:p w14:paraId="536B5C36" w14:textId="361C8F6F" w:rsidR="00EA6822" w:rsidRDefault="00504E8E" w:rsidP="00D50E15">
      <w:pPr>
        <w:rPr>
          <w:u w:val="single"/>
          <w:lang w:eastAsia="en-GB"/>
        </w:rPr>
      </w:pPr>
      <w:r>
        <w:rPr>
          <w:u w:val="single"/>
          <w:lang w:eastAsia="en-GB"/>
        </w:rPr>
        <w:t>Consolidated</w:t>
      </w:r>
      <w:r w:rsidR="00A37255">
        <w:rPr>
          <w:u w:val="single"/>
          <w:lang w:eastAsia="en-GB"/>
        </w:rPr>
        <w:t xml:space="preserve"> i</w:t>
      </w:r>
      <w:r w:rsidR="00D50E15" w:rsidRPr="00C53205">
        <w:rPr>
          <w:u w:val="single"/>
          <w:lang w:eastAsia="en-GB"/>
        </w:rPr>
        <w:t>nput from Mari</w:t>
      </w:r>
      <w:r w:rsidR="003215FF">
        <w:rPr>
          <w:u w:val="single"/>
          <w:lang w:eastAsia="en-GB"/>
        </w:rPr>
        <w:t>/Christine</w:t>
      </w:r>
      <w:r w:rsidR="00D50E15" w:rsidRPr="00C53205">
        <w:rPr>
          <w:u w:val="single"/>
          <w:lang w:eastAsia="en-GB"/>
        </w:rPr>
        <w:t>:</w:t>
      </w:r>
    </w:p>
    <w:bookmarkStart w:id="12" w:name="_MON_1744699410"/>
    <w:bookmarkEnd w:id="12"/>
    <w:p w14:paraId="61EA9DCB" w14:textId="5A24030C" w:rsidR="00D50E15" w:rsidRDefault="00504E8E" w:rsidP="00D50E15">
      <w:pPr>
        <w:rPr>
          <w:lang w:eastAsia="en-GB"/>
        </w:rPr>
      </w:pPr>
      <w:r w:rsidRPr="003C7653">
        <w:rPr>
          <w:lang w:eastAsia="en-GB"/>
        </w:rPr>
        <w:object w:dxaOrig="1541" w:dyaOrig="998" w14:anchorId="06F74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47135380" r:id="rId16">
            <o:FieldCodes>\s</o:FieldCodes>
          </o:OLEObject>
        </w:object>
      </w:r>
    </w:p>
    <w:p w14:paraId="678951BA" w14:textId="273C7591" w:rsidR="00AE21B6" w:rsidRDefault="00741276" w:rsidP="00F161DC">
      <w:pPr>
        <w:pStyle w:val="PlainText"/>
        <w:spacing w:before="0" w:after="0"/>
        <w:rPr>
          <w:rFonts w:ascii="Calibri" w:hAnsi="Calibri" w:cs="Calibri"/>
          <w:sz w:val="22"/>
          <w:szCs w:val="22"/>
        </w:rPr>
      </w:pPr>
      <w:r>
        <w:rPr>
          <w:rFonts w:ascii="Calibri" w:hAnsi="Calibri" w:cs="Calibri"/>
          <w:sz w:val="22"/>
          <w:szCs w:val="22"/>
        </w:rPr>
        <w:t>Approved</w:t>
      </w:r>
      <w:r w:rsidR="003C7653">
        <w:rPr>
          <w:rFonts w:ascii="Calibri" w:hAnsi="Calibri" w:cs="Calibri"/>
          <w:sz w:val="22"/>
          <w:szCs w:val="22"/>
        </w:rPr>
        <w:t xml:space="preserve"> MP</w:t>
      </w:r>
      <w:r w:rsidR="00AE21B6">
        <w:rPr>
          <w:rFonts w:ascii="Calibri" w:hAnsi="Calibri" w:cs="Calibri"/>
          <w:sz w:val="22"/>
          <w:szCs w:val="22"/>
        </w:rPr>
        <w:t>(keeping both reason codes)</w:t>
      </w:r>
      <w:r>
        <w:rPr>
          <w:rFonts w:ascii="Calibri" w:hAnsi="Calibri" w:cs="Calibri"/>
          <w:sz w:val="22"/>
          <w:szCs w:val="22"/>
        </w:rPr>
        <w:t xml:space="preserve">: </w:t>
      </w:r>
      <w:r w:rsidR="006A5D2F">
        <w:rPr>
          <w:rFonts w:ascii="Calibri" w:hAnsi="Calibri" w:cs="Calibri"/>
          <w:sz w:val="22"/>
          <w:szCs w:val="22"/>
        </w:rPr>
        <w:t>FR, DK</w:t>
      </w:r>
      <w:r w:rsidR="002C51FE">
        <w:rPr>
          <w:rFonts w:ascii="Calibri" w:hAnsi="Calibri" w:cs="Calibri"/>
          <w:sz w:val="22"/>
          <w:szCs w:val="22"/>
        </w:rPr>
        <w:t>, SE</w:t>
      </w:r>
      <w:r w:rsidR="009D0A90">
        <w:rPr>
          <w:rFonts w:ascii="Calibri" w:hAnsi="Calibri" w:cs="Calibri"/>
          <w:sz w:val="22"/>
          <w:szCs w:val="22"/>
        </w:rPr>
        <w:t>, FI, ZA</w:t>
      </w:r>
      <w:r w:rsidR="00AE21B6">
        <w:rPr>
          <w:rFonts w:ascii="Calibri" w:hAnsi="Calibri" w:cs="Calibri"/>
          <w:sz w:val="22"/>
          <w:szCs w:val="22"/>
        </w:rPr>
        <w:t xml:space="preserve">, </w:t>
      </w:r>
      <w:proofErr w:type="gramStart"/>
      <w:r w:rsidR="00AE21B6">
        <w:rPr>
          <w:rFonts w:ascii="Calibri" w:hAnsi="Calibri" w:cs="Calibri"/>
          <w:sz w:val="22"/>
          <w:szCs w:val="22"/>
        </w:rPr>
        <w:t>NL</w:t>
      </w:r>
      <w:proofErr w:type="gramEnd"/>
      <w:r w:rsidR="003612CB">
        <w:rPr>
          <w:rFonts w:ascii="Calibri" w:hAnsi="Calibri" w:cs="Calibri"/>
          <w:sz w:val="22"/>
          <w:szCs w:val="22"/>
        </w:rPr>
        <w:t xml:space="preserve"> and ES</w:t>
      </w:r>
      <w:r w:rsidR="006D7B7D">
        <w:rPr>
          <w:rFonts w:ascii="Calibri" w:hAnsi="Calibri" w:cs="Calibri"/>
          <w:sz w:val="22"/>
          <w:szCs w:val="22"/>
        </w:rPr>
        <w:t>.</w:t>
      </w:r>
    </w:p>
    <w:p w14:paraId="449FB6A4" w14:textId="77777777" w:rsidR="00DB6F50" w:rsidRDefault="00760652" w:rsidP="00F161DC">
      <w:pPr>
        <w:pStyle w:val="PlainText"/>
        <w:spacing w:before="0" w:after="0"/>
        <w:rPr>
          <w:rFonts w:ascii="Calibri" w:hAnsi="Calibri" w:cs="Calibri"/>
          <w:sz w:val="22"/>
          <w:szCs w:val="22"/>
        </w:rPr>
      </w:pPr>
      <w:r>
        <w:rPr>
          <w:rFonts w:ascii="Calibri" w:hAnsi="Calibri" w:cs="Calibri"/>
          <w:sz w:val="22"/>
          <w:szCs w:val="22"/>
        </w:rPr>
        <w:t xml:space="preserve">Approved MP </w:t>
      </w:r>
      <w:r w:rsidR="00FD6F59">
        <w:rPr>
          <w:rFonts w:ascii="Calibri" w:hAnsi="Calibri" w:cs="Calibri"/>
          <w:sz w:val="22"/>
          <w:szCs w:val="22"/>
        </w:rPr>
        <w:t xml:space="preserve">(using </w:t>
      </w:r>
      <w:r w:rsidR="00036FB8">
        <w:rPr>
          <w:rFonts w:ascii="Calibri" w:hAnsi="Calibri" w:cs="Calibri"/>
          <w:sz w:val="22"/>
          <w:szCs w:val="22"/>
        </w:rPr>
        <w:t>PENR only): UK</w:t>
      </w:r>
    </w:p>
    <w:p w14:paraId="3F9A569C" w14:textId="6B840356" w:rsidR="00F161DC" w:rsidRDefault="00DB6F50" w:rsidP="00F161DC">
      <w:pPr>
        <w:pStyle w:val="PlainText"/>
        <w:spacing w:before="0" w:after="0"/>
        <w:rPr>
          <w:rFonts w:ascii="Calibri" w:hAnsi="Calibri" w:cs="Calibri"/>
          <w:sz w:val="22"/>
          <w:szCs w:val="22"/>
        </w:rPr>
      </w:pPr>
      <w:r>
        <w:rPr>
          <w:rFonts w:ascii="Calibri" w:hAnsi="Calibri" w:cs="Calibri"/>
          <w:sz w:val="22"/>
          <w:szCs w:val="22"/>
        </w:rPr>
        <w:t>Approved MP (using LACK only): JP</w:t>
      </w:r>
      <w:r>
        <w:rPr>
          <w:rFonts w:ascii="Calibri" w:hAnsi="Calibri" w:cs="Calibri"/>
          <w:sz w:val="22"/>
          <w:szCs w:val="22"/>
        </w:rPr>
        <w:br/>
      </w:r>
      <w:r w:rsidR="00E32785">
        <w:rPr>
          <w:rFonts w:ascii="Calibri" w:hAnsi="Calibri" w:cs="Calibri"/>
          <w:sz w:val="22"/>
          <w:szCs w:val="22"/>
        </w:rPr>
        <w:t>ZA indicates that partial settlement is not allowed</w:t>
      </w:r>
      <w:r w:rsidR="00464854">
        <w:rPr>
          <w:rFonts w:ascii="Calibri" w:hAnsi="Calibri" w:cs="Calibri"/>
          <w:sz w:val="22"/>
          <w:szCs w:val="22"/>
        </w:rPr>
        <w:t xml:space="preserve"> though.</w:t>
      </w:r>
    </w:p>
    <w:p w14:paraId="396C3D92" w14:textId="77777777" w:rsidR="00036FB8" w:rsidRDefault="00036FB8" w:rsidP="009D0A90">
      <w:pPr>
        <w:rPr>
          <w:lang w:val="en-GB"/>
        </w:rPr>
      </w:pPr>
      <w:r>
        <w:rPr>
          <w:lang w:eastAsia="en-GB"/>
        </w:rPr>
        <w:t>US</w:t>
      </w:r>
      <w:r w:rsidR="007C10FC">
        <w:rPr>
          <w:lang w:val="en-GB"/>
        </w:rPr>
        <w:t xml:space="preserve">: No view. </w:t>
      </w:r>
    </w:p>
    <w:p w14:paraId="40CEFAC4" w14:textId="77777777" w:rsidR="008E307D" w:rsidRDefault="007C10FC" w:rsidP="009D0A90">
      <w:pPr>
        <w:rPr>
          <w:lang w:val="en-GB"/>
        </w:rPr>
      </w:pPr>
      <w:r>
        <w:rPr>
          <w:lang w:val="en-GB"/>
        </w:rPr>
        <w:t>NO: No</w:t>
      </w:r>
      <w:r w:rsidR="00B37561">
        <w:rPr>
          <w:lang w:val="en-GB"/>
        </w:rPr>
        <w:t xml:space="preserve">t discussed </w:t>
      </w:r>
      <w:r>
        <w:rPr>
          <w:lang w:val="en-GB"/>
        </w:rPr>
        <w:t xml:space="preserve">yet. </w:t>
      </w:r>
    </w:p>
    <w:p w14:paraId="67428B6F" w14:textId="14621821" w:rsidR="007C10FC" w:rsidRDefault="008E307D" w:rsidP="008E307D">
      <w:pPr>
        <w:pStyle w:val="Decisions"/>
        <w:rPr>
          <w:lang w:eastAsia="en-GB"/>
        </w:rPr>
      </w:pPr>
      <w:r w:rsidRPr="008E307D">
        <w:rPr>
          <w:b/>
          <w:bCs/>
          <w:u w:val="single"/>
        </w:rPr>
        <w:t>Decision</w:t>
      </w:r>
      <w:r>
        <w:t>:</w:t>
      </w:r>
      <w:r w:rsidR="00854096">
        <w:t xml:space="preserve"> The MP is a</w:t>
      </w:r>
      <w:r w:rsidR="007C10FC">
        <w:t>pprove</w:t>
      </w:r>
      <w:r w:rsidR="00854096">
        <w:t xml:space="preserve">d </w:t>
      </w:r>
      <w:r w:rsidR="006A17CF">
        <w:t xml:space="preserve">as is </w:t>
      </w:r>
      <w:r w:rsidR="007C10FC">
        <w:t>with both PENR and LACK, unless there are objections</w:t>
      </w:r>
      <w:r w:rsidR="00854096">
        <w:t xml:space="preserve"> at the May meeting.</w:t>
      </w:r>
    </w:p>
    <w:p w14:paraId="2091F97F" w14:textId="4ACE8962" w:rsidR="00134D7D" w:rsidRPr="006D5F1A" w:rsidRDefault="00287E2F" w:rsidP="0074026E">
      <w:pPr>
        <w:pStyle w:val="Actions"/>
        <w:rPr>
          <w:rFonts w:ascii="Calibri" w:hAnsi="Calibri" w:cs="Calibri"/>
          <w:sz w:val="22"/>
          <w:szCs w:val="22"/>
        </w:rPr>
      </w:pPr>
      <w:r w:rsidRPr="00287E2F">
        <w:rPr>
          <w:b/>
          <w:bCs/>
          <w:u w:val="single"/>
          <w:lang w:eastAsia="en-GB"/>
        </w:rPr>
        <w:t>Action</w:t>
      </w:r>
      <w:r>
        <w:rPr>
          <w:lang w:eastAsia="en-GB"/>
        </w:rPr>
        <w:t>:</w:t>
      </w:r>
      <w:r w:rsidR="006A17CF">
        <w:rPr>
          <w:lang w:eastAsia="en-GB"/>
        </w:rPr>
        <w:t xml:space="preserve"> </w:t>
      </w:r>
      <w:r w:rsidR="00EE2E49">
        <w:rPr>
          <w:lang w:eastAsia="en-GB"/>
        </w:rPr>
        <w:t xml:space="preserve">Remaining NMPG’s to </w:t>
      </w:r>
      <w:r w:rsidR="00B36D3C">
        <w:rPr>
          <w:lang w:eastAsia="en-GB"/>
        </w:rPr>
        <w:t>review MP</w:t>
      </w:r>
      <w:r w:rsidR="00DF094A">
        <w:rPr>
          <w:lang w:eastAsia="en-GB"/>
        </w:rPr>
        <w:t xml:space="preserve"> and revert</w:t>
      </w:r>
      <w:r w:rsidR="00B36D3C">
        <w:rPr>
          <w:lang w:eastAsia="en-GB"/>
        </w:rPr>
        <w:t>.</w:t>
      </w:r>
    </w:p>
    <w:p w14:paraId="2B9EEA74" w14:textId="07BE74FD" w:rsidR="00EC5259" w:rsidRPr="004844DD" w:rsidRDefault="00EC5259" w:rsidP="00E17DE8">
      <w:pPr>
        <w:pStyle w:val="Heading1"/>
        <w:rPr>
          <w:color w:val="00B050"/>
        </w:rPr>
      </w:pPr>
      <w:bookmarkStart w:id="13" w:name="_Toc134437096"/>
      <w:r w:rsidRPr="004844DD">
        <w:rPr>
          <w:color w:val="00B050"/>
        </w:rPr>
        <w:t>CA476</w:t>
      </w:r>
      <w:r w:rsidR="004A384A" w:rsidRPr="004844DD">
        <w:rPr>
          <w:color w:val="00B050"/>
        </w:rPr>
        <w:t xml:space="preserve"> – CA Events </w:t>
      </w:r>
      <w:proofErr w:type="gramStart"/>
      <w:r w:rsidR="004A384A" w:rsidRPr="004844DD">
        <w:rPr>
          <w:color w:val="00B050"/>
        </w:rPr>
        <w:t>For</w:t>
      </w:r>
      <w:proofErr w:type="gramEnd"/>
      <w:r w:rsidR="004A384A" w:rsidRPr="004844DD">
        <w:rPr>
          <w:color w:val="00B050"/>
        </w:rPr>
        <w:t xml:space="preserve"> Funds</w:t>
      </w:r>
      <w:bookmarkEnd w:id="13"/>
    </w:p>
    <w:p w14:paraId="309AD279" w14:textId="3B9ABB86" w:rsidR="004A384A" w:rsidRDefault="0086226B" w:rsidP="004A384A">
      <w:pPr>
        <w:rPr>
          <w:lang w:eastAsia="en-GB"/>
        </w:rPr>
      </w:pPr>
      <w:r w:rsidRPr="0090592B">
        <w:rPr>
          <w:u w:val="single"/>
          <w:lang w:eastAsia="en-GB"/>
        </w:rPr>
        <w:t xml:space="preserve">Input file from the </w:t>
      </w:r>
      <w:r w:rsidR="000D4B8C" w:rsidRPr="0090592B">
        <w:rPr>
          <w:u w:val="single"/>
          <w:lang w:eastAsia="en-GB"/>
        </w:rPr>
        <w:t>Investment Funds WG</w:t>
      </w:r>
      <w:r w:rsidR="000D4B8C">
        <w:rPr>
          <w:lang w:eastAsia="en-GB"/>
        </w:rPr>
        <w:t>:</w:t>
      </w:r>
    </w:p>
    <w:p w14:paraId="6392F00B" w14:textId="74FEF999" w:rsidR="000D4B8C" w:rsidRDefault="00846879" w:rsidP="004A384A">
      <w:pPr>
        <w:rPr>
          <w:lang w:eastAsia="en-GB"/>
        </w:rPr>
      </w:pPr>
      <w:r>
        <w:rPr>
          <w:lang w:eastAsia="en-GB"/>
        </w:rPr>
        <w:object w:dxaOrig="1541" w:dyaOrig="998" w14:anchorId="546CB7B3">
          <v:shape id="_x0000_i1026" type="#_x0000_t75" style="width:77.25pt;height:50.25pt" o:ole="">
            <v:imagedata r:id="rId17" o:title=""/>
          </v:shape>
          <o:OLEObject Type="Embed" ProgID="AcroExch.Document.DC" ShapeID="_x0000_i1026" DrawAspect="Icon" ObjectID="_1747135381" r:id="rId18"/>
        </w:object>
      </w:r>
    </w:p>
    <w:p w14:paraId="03853B08" w14:textId="2CCAA742" w:rsidR="00846879" w:rsidRDefault="00846879" w:rsidP="00AA226B">
      <w:pPr>
        <w:pStyle w:val="Default"/>
        <w:rPr>
          <w:rFonts w:ascii="Arial" w:hAnsi="Arial" w:cs="Arial"/>
          <w:sz w:val="20"/>
          <w:szCs w:val="20"/>
          <w:lang w:eastAsia="en-GB"/>
        </w:rPr>
      </w:pPr>
      <w:r>
        <w:rPr>
          <w:rFonts w:ascii="Arial" w:hAnsi="Arial" w:cs="Arial"/>
          <w:sz w:val="20"/>
          <w:szCs w:val="20"/>
          <w:lang w:eastAsia="en-GB"/>
        </w:rPr>
        <w:t xml:space="preserve">This was a joint session with the IF WG </w:t>
      </w:r>
      <w:r w:rsidR="00C71B30">
        <w:rPr>
          <w:rFonts w:ascii="Arial" w:hAnsi="Arial" w:cs="Arial"/>
          <w:sz w:val="20"/>
          <w:szCs w:val="20"/>
          <w:lang w:eastAsia="en-GB"/>
        </w:rPr>
        <w:t>in Oslo.</w:t>
      </w:r>
    </w:p>
    <w:p w14:paraId="31D40365" w14:textId="77777777" w:rsidR="00C71B30" w:rsidRDefault="00C71B30" w:rsidP="00AA226B">
      <w:pPr>
        <w:pStyle w:val="Default"/>
        <w:rPr>
          <w:rFonts w:ascii="Arial" w:hAnsi="Arial" w:cs="Arial"/>
          <w:sz w:val="20"/>
          <w:szCs w:val="20"/>
          <w:lang w:eastAsia="en-GB"/>
        </w:rPr>
      </w:pPr>
    </w:p>
    <w:p w14:paraId="74E35B4C" w14:textId="6EC48091" w:rsidR="000D4B8C" w:rsidRDefault="00451F4A" w:rsidP="00AA226B">
      <w:pPr>
        <w:pStyle w:val="Default"/>
        <w:rPr>
          <w:rFonts w:ascii="Arial" w:hAnsi="Arial" w:cs="Arial"/>
          <w:sz w:val="20"/>
          <w:szCs w:val="20"/>
          <w:lang w:eastAsia="en-GB"/>
        </w:rPr>
      </w:pPr>
      <w:r w:rsidRPr="00B94D88">
        <w:rPr>
          <w:rFonts w:ascii="Arial" w:hAnsi="Arial" w:cs="Arial"/>
          <w:sz w:val="20"/>
          <w:szCs w:val="20"/>
          <w:lang w:eastAsia="en-GB"/>
        </w:rPr>
        <w:t xml:space="preserve">The CA WG </w:t>
      </w:r>
      <w:r w:rsidR="00070EF9">
        <w:rPr>
          <w:rFonts w:ascii="Arial" w:hAnsi="Arial" w:cs="Arial"/>
          <w:sz w:val="20"/>
          <w:szCs w:val="20"/>
          <w:lang w:eastAsia="en-GB"/>
        </w:rPr>
        <w:t xml:space="preserve">agrees on </w:t>
      </w:r>
      <w:r w:rsidRPr="00B94D88">
        <w:rPr>
          <w:rFonts w:ascii="Arial" w:hAnsi="Arial" w:cs="Arial"/>
          <w:sz w:val="20"/>
          <w:szCs w:val="20"/>
          <w:lang w:eastAsia="en-GB"/>
        </w:rPr>
        <w:t xml:space="preserve">the following </w:t>
      </w:r>
      <w:r w:rsidR="00070EF9">
        <w:rPr>
          <w:rFonts w:ascii="Arial" w:hAnsi="Arial" w:cs="Arial"/>
          <w:sz w:val="20"/>
          <w:szCs w:val="20"/>
          <w:lang w:eastAsia="en-GB"/>
        </w:rPr>
        <w:t xml:space="preserve">recommendations </w:t>
      </w:r>
      <w:r w:rsidRPr="00B94D88">
        <w:rPr>
          <w:rFonts w:ascii="Arial" w:hAnsi="Arial" w:cs="Arial"/>
          <w:sz w:val="20"/>
          <w:szCs w:val="20"/>
          <w:lang w:eastAsia="en-GB"/>
        </w:rPr>
        <w:t xml:space="preserve">to the IF WG for the </w:t>
      </w:r>
      <w:r w:rsidR="00E11428" w:rsidRPr="00B94D88">
        <w:rPr>
          <w:rFonts w:ascii="Arial" w:hAnsi="Arial" w:cs="Arial"/>
          <w:sz w:val="20"/>
          <w:szCs w:val="20"/>
          <w:lang w:eastAsia="en-GB"/>
        </w:rPr>
        <w:t>Distribution of income paid out as cash or securities based upon a holder’s dividend reinvestment option at the transfer agent</w:t>
      </w:r>
      <w:r w:rsidR="00F72D21" w:rsidRPr="00B94D88">
        <w:rPr>
          <w:rFonts w:ascii="Arial" w:hAnsi="Arial" w:cs="Arial"/>
          <w:sz w:val="20"/>
          <w:szCs w:val="20"/>
          <w:lang w:eastAsia="en-GB"/>
        </w:rPr>
        <w:t>:</w:t>
      </w:r>
    </w:p>
    <w:p w14:paraId="4E79AB4F" w14:textId="77777777" w:rsidR="0013742C" w:rsidRDefault="0013742C" w:rsidP="00AA226B">
      <w:pPr>
        <w:pStyle w:val="Default"/>
        <w:rPr>
          <w:rFonts w:ascii="Arial" w:hAnsi="Arial" w:cs="Arial"/>
          <w:sz w:val="20"/>
          <w:szCs w:val="20"/>
          <w:lang w:eastAsia="en-GB"/>
        </w:rPr>
      </w:pPr>
    </w:p>
    <w:p w14:paraId="58237B5B" w14:textId="2E53855F" w:rsidR="007F1508" w:rsidRPr="00B94D88" w:rsidRDefault="007F1508" w:rsidP="00C71B30">
      <w:pPr>
        <w:pStyle w:val="Default"/>
        <w:numPr>
          <w:ilvl w:val="0"/>
          <w:numId w:val="22"/>
        </w:numPr>
        <w:rPr>
          <w:rFonts w:ascii="Arial" w:hAnsi="Arial" w:cs="Arial"/>
          <w:sz w:val="20"/>
          <w:szCs w:val="20"/>
          <w:lang w:eastAsia="en-GB"/>
        </w:rPr>
      </w:pPr>
      <w:r w:rsidRPr="00B94D88">
        <w:rPr>
          <w:rFonts w:ascii="Arial" w:hAnsi="Arial" w:cs="Arial"/>
          <w:sz w:val="20"/>
          <w:szCs w:val="20"/>
          <w:lang w:eastAsia="en-GB"/>
        </w:rPr>
        <w:t xml:space="preserve">Re-use the existing DVOP or DRIP event using the Standing Instruction flag </w:t>
      </w:r>
      <w:r w:rsidR="00EC7515" w:rsidRPr="00B94D88">
        <w:rPr>
          <w:rFonts w:ascii="Arial" w:hAnsi="Arial" w:cs="Arial"/>
          <w:sz w:val="20"/>
          <w:szCs w:val="20"/>
          <w:lang w:eastAsia="en-GB"/>
        </w:rPr>
        <w:t xml:space="preserve">(:17B::STIN) </w:t>
      </w:r>
      <w:r w:rsidR="005F1032">
        <w:rPr>
          <w:rFonts w:ascii="Arial" w:hAnsi="Arial" w:cs="Arial"/>
          <w:sz w:val="20"/>
          <w:szCs w:val="20"/>
          <w:lang w:eastAsia="en-GB"/>
        </w:rPr>
        <w:t xml:space="preserve">in the MT 564 </w:t>
      </w:r>
      <w:r w:rsidR="00EC7515" w:rsidRPr="00B94D88">
        <w:rPr>
          <w:rFonts w:ascii="Arial" w:hAnsi="Arial" w:cs="Arial"/>
          <w:sz w:val="20"/>
          <w:szCs w:val="20"/>
          <w:lang w:eastAsia="en-GB"/>
        </w:rPr>
        <w:t xml:space="preserve">in the </w:t>
      </w:r>
      <w:r w:rsidR="00DB492B" w:rsidRPr="00B94D88">
        <w:rPr>
          <w:rFonts w:ascii="Arial" w:hAnsi="Arial" w:cs="Arial"/>
          <w:sz w:val="20"/>
          <w:szCs w:val="20"/>
          <w:lang w:eastAsia="en-GB"/>
        </w:rPr>
        <w:t xml:space="preserve">option </w:t>
      </w:r>
      <w:r w:rsidR="00506485" w:rsidRPr="00B94D88">
        <w:rPr>
          <w:rFonts w:ascii="Arial" w:hAnsi="Arial" w:cs="Arial"/>
          <w:sz w:val="20"/>
          <w:szCs w:val="20"/>
          <w:lang w:eastAsia="en-GB"/>
        </w:rPr>
        <w:t>corresponding to the set-up of the holder’s account at the TA</w:t>
      </w:r>
      <w:r w:rsidR="00B94D88" w:rsidRPr="00B94D88">
        <w:rPr>
          <w:rFonts w:ascii="Arial" w:hAnsi="Arial" w:cs="Arial"/>
          <w:sz w:val="20"/>
          <w:szCs w:val="20"/>
          <w:lang w:eastAsia="en-GB"/>
        </w:rPr>
        <w:t>.</w:t>
      </w:r>
    </w:p>
    <w:p w14:paraId="369DBAE9" w14:textId="77777777" w:rsidR="0013742C" w:rsidRDefault="0013742C"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Do not use OPTF//CAOS</w:t>
      </w:r>
    </w:p>
    <w:p w14:paraId="3822928B" w14:textId="77777777" w:rsidR="007F75C8" w:rsidRDefault="00DF5174"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For the securities payment, reuse the :98a::IFIX (Fixing Date</w:t>
      </w:r>
      <w:r w:rsidR="0094654A">
        <w:rPr>
          <w:rFonts w:ascii="Arial" w:hAnsi="Arial" w:cs="Arial"/>
          <w:sz w:val="20"/>
          <w:szCs w:val="20"/>
          <w:lang w:eastAsia="en-GB"/>
        </w:rPr>
        <w:t>/Time</w:t>
      </w:r>
      <w:r>
        <w:rPr>
          <w:rFonts w:ascii="Arial" w:hAnsi="Arial" w:cs="Arial"/>
          <w:sz w:val="20"/>
          <w:szCs w:val="20"/>
          <w:lang w:eastAsia="en-GB"/>
        </w:rPr>
        <w:t>)</w:t>
      </w:r>
      <w:r w:rsidR="007F75C8">
        <w:rPr>
          <w:rFonts w:ascii="Arial" w:hAnsi="Arial" w:cs="Arial"/>
          <w:sz w:val="20"/>
          <w:szCs w:val="20"/>
          <w:lang w:eastAsia="en-GB"/>
        </w:rPr>
        <w:t xml:space="preserve"> in sequence D of the MT564 to record the NAV date.</w:t>
      </w:r>
    </w:p>
    <w:p w14:paraId="6C919610" w14:textId="60124C88" w:rsidR="00D950A2" w:rsidRPr="00B94D88" w:rsidRDefault="001A737C" w:rsidP="00C71B30">
      <w:pPr>
        <w:pStyle w:val="Default"/>
        <w:numPr>
          <w:ilvl w:val="0"/>
          <w:numId w:val="22"/>
        </w:numPr>
        <w:rPr>
          <w:rFonts w:ascii="Arial" w:hAnsi="Arial" w:cs="Arial"/>
          <w:sz w:val="20"/>
          <w:szCs w:val="20"/>
          <w:lang w:eastAsia="en-GB"/>
        </w:rPr>
      </w:pPr>
      <w:r>
        <w:rPr>
          <w:rFonts w:ascii="Arial" w:hAnsi="Arial" w:cs="Arial"/>
          <w:sz w:val="20"/>
          <w:szCs w:val="20"/>
          <w:lang w:eastAsia="en-GB"/>
        </w:rPr>
        <w:t xml:space="preserve">Submit a change request in ISO 15022 </w:t>
      </w:r>
      <w:r w:rsidR="00362512">
        <w:rPr>
          <w:rFonts w:ascii="Arial" w:hAnsi="Arial" w:cs="Arial"/>
          <w:sz w:val="20"/>
          <w:szCs w:val="20"/>
          <w:lang w:eastAsia="en-GB"/>
        </w:rPr>
        <w:t xml:space="preserve">to update </w:t>
      </w:r>
      <w:r>
        <w:rPr>
          <w:rFonts w:ascii="Arial" w:hAnsi="Arial" w:cs="Arial"/>
          <w:sz w:val="20"/>
          <w:szCs w:val="20"/>
          <w:lang w:eastAsia="en-GB"/>
        </w:rPr>
        <w:t xml:space="preserve">the </w:t>
      </w:r>
      <w:r w:rsidR="00362512">
        <w:rPr>
          <w:rFonts w:ascii="Arial" w:hAnsi="Arial" w:cs="Arial"/>
          <w:sz w:val="20"/>
          <w:szCs w:val="20"/>
          <w:lang w:eastAsia="en-GB"/>
        </w:rPr>
        <w:t xml:space="preserve">definition of IFIX in the </w:t>
      </w:r>
      <w:r>
        <w:rPr>
          <w:rFonts w:ascii="Arial" w:hAnsi="Arial" w:cs="Arial"/>
          <w:sz w:val="20"/>
          <w:szCs w:val="20"/>
          <w:lang w:eastAsia="en-GB"/>
        </w:rPr>
        <w:t>MT 564 and MT 566</w:t>
      </w:r>
      <w:r w:rsidR="00362512">
        <w:rPr>
          <w:rFonts w:ascii="Arial" w:hAnsi="Arial" w:cs="Arial"/>
          <w:sz w:val="20"/>
          <w:szCs w:val="20"/>
          <w:lang w:eastAsia="en-GB"/>
        </w:rPr>
        <w:t xml:space="preserve"> in order to add “NAV” in the</w:t>
      </w:r>
      <w:r w:rsidR="00CA3B0A">
        <w:rPr>
          <w:rFonts w:ascii="Arial" w:hAnsi="Arial" w:cs="Arial"/>
          <w:sz w:val="20"/>
          <w:szCs w:val="20"/>
          <w:lang w:eastAsia="en-GB"/>
        </w:rPr>
        <w:t xml:space="preserve"> definition.</w:t>
      </w:r>
    </w:p>
    <w:p w14:paraId="4CBF7DBB" w14:textId="2D0DD2DF" w:rsidR="00CA3B0A" w:rsidRDefault="00CA3B0A" w:rsidP="00CA3B0A">
      <w:pPr>
        <w:pStyle w:val="Actions"/>
        <w:rPr>
          <w:lang w:eastAsia="en-GB"/>
        </w:rPr>
      </w:pPr>
      <w:r w:rsidRPr="006A761C">
        <w:rPr>
          <w:b/>
          <w:bCs/>
          <w:u w:val="single"/>
          <w:lang w:eastAsia="en-GB"/>
        </w:rPr>
        <w:t>Action</w:t>
      </w:r>
      <w:r>
        <w:rPr>
          <w:lang w:eastAsia="en-GB"/>
        </w:rPr>
        <w:t xml:space="preserve">: </w:t>
      </w:r>
      <w:r w:rsidR="006A761C" w:rsidRPr="004844DD">
        <w:rPr>
          <w:u w:val="single"/>
          <w:lang w:eastAsia="en-GB"/>
        </w:rPr>
        <w:t>The IF WG</w:t>
      </w:r>
      <w:r w:rsidR="006A761C">
        <w:rPr>
          <w:lang w:eastAsia="en-GB"/>
        </w:rPr>
        <w:t xml:space="preserve"> to update their MP accordingly and </w:t>
      </w:r>
      <w:r w:rsidR="004844DD">
        <w:rPr>
          <w:lang w:eastAsia="en-GB"/>
        </w:rPr>
        <w:t xml:space="preserve">submit </w:t>
      </w:r>
      <w:r w:rsidR="00DB6B27">
        <w:rPr>
          <w:lang w:eastAsia="en-GB"/>
        </w:rPr>
        <w:t xml:space="preserve">an </w:t>
      </w:r>
      <w:r w:rsidR="004844DD">
        <w:rPr>
          <w:lang w:eastAsia="en-GB"/>
        </w:rPr>
        <w:t>ISO 15022 CR on IFIX</w:t>
      </w:r>
      <w:r w:rsidR="00DB6B27">
        <w:rPr>
          <w:lang w:eastAsia="en-GB"/>
        </w:rPr>
        <w:t xml:space="preserve"> date</w:t>
      </w:r>
      <w:r w:rsidR="004844DD">
        <w:rPr>
          <w:lang w:eastAsia="en-GB"/>
        </w:rPr>
        <w:t xml:space="preserve"> on behalf of SMPG.</w:t>
      </w:r>
      <w:r w:rsidR="00CC20DA">
        <w:rPr>
          <w:lang w:eastAsia="en-GB"/>
        </w:rPr>
        <w:t xml:space="preserve"> Close open item.</w:t>
      </w:r>
    </w:p>
    <w:p w14:paraId="16DE4E12" w14:textId="2FC423CF" w:rsidR="001C0BBC" w:rsidRPr="00021A84" w:rsidRDefault="001C0BBC" w:rsidP="003B7AFB">
      <w:pPr>
        <w:pStyle w:val="Heading1"/>
        <w:rPr>
          <w:color w:val="00B050"/>
        </w:rPr>
      </w:pPr>
      <w:bookmarkStart w:id="14" w:name="_Toc134437097"/>
      <w:r w:rsidRPr="00021A84">
        <w:rPr>
          <w:color w:val="00B050"/>
        </w:rPr>
        <w:lastRenderedPageBreak/>
        <w:t>CA493</w:t>
      </w:r>
      <w:r w:rsidR="00AE03C3" w:rsidRPr="00021A84">
        <w:rPr>
          <w:color w:val="00B050"/>
        </w:rPr>
        <w:t xml:space="preserve"> </w:t>
      </w:r>
      <w:r w:rsidR="003B7AFB" w:rsidRPr="00021A84">
        <w:rPr>
          <w:color w:val="00B050"/>
        </w:rPr>
        <w:t>–</w:t>
      </w:r>
      <w:r w:rsidR="00AE03C3" w:rsidRPr="00021A84">
        <w:rPr>
          <w:color w:val="00B050"/>
        </w:rPr>
        <w:t xml:space="preserve"> </w:t>
      </w:r>
      <w:r w:rsidR="003B7AFB" w:rsidRPr="00021A84">
        <w:rPr>
          <w:color w:val="00B050"/>
        </w:rPr>
        <w:t>CA - Repetitive Place of Safekeeping (SAFE) in MT564, MT 535</w:t>
      </w:r>
      <w:bookmarkEnd w:id="14"/>
    </w:p>
    <w:p w14:paraId="1FF7FF94" w14:textId="471C08E7" w:rsidR="00F83663" w:rsidRPr="00A5702D" w:rsidRDefault="00F83663" w:rsidP="00E75A95">
      <w:pPr>
        <w:pStyle w:val="Default"/>
        <w:rPr>
          <w:rFonts w:ascii="Arial" w:hAnsi="Arial" w:cs="Arial"/>
          <w:sz w:val="20"/>
          <w:szCs w:val="20"/>
          <w:u w:val="single"/>
          <w:lang w:eastAsia="en-GB"/>
        </w:rPr>
      </w:pPr>
      <w:r w:rsidRPr="00A5702D">
        <w:rPr>
          <w:rFonts w:ascii="Arial" w:hAnsi="Arial" w:cs="Arial"/>
          <w:sz w:val="20"/>
          <w:szCs w:val="20"/>
          <w:u w:val="single"/>
          <w:lang w:eastAsia="en-GB"/>
        </w:rPr>
        <w:t>Input document:</w:t>
      </w:r>
    </w:p>
    <w:p w14:paraId="06DF7CEF" w14:textId="7F9D4B03" w:rsidR="00F83663" w:rsidRDefault="00A5702D" w:rsidP="00E75A95">
      <w:pPr>
        <w:pStyle w:val="Default"/>
        <w:rPr>
          <w:rFonts w:ascii="Arial" w:hAnsi="Arial" w:cs="Arial"/>
          <w:sz w:val="20"/>
          <w:szCs w:val="20"/>
          <w:lang w:eastAsia="en-GB"/>
        </w:rPr>
      </w:pPr>
      <w:r>
        <w:rPr>
          <w:rFonts w:ascii="Arial" w:hAnsi="Arial" w:cs="Arial"/>
          <w:sz w:val="20"/>
          <w:szCs w:val="20"/>
          <w:lang w:eastAsia="en-GB"/>
        </w:rPr>
        <w:object w:dxaOrig="1539" w:dyaOrig="997" w14:anchorId="00737B6F">
          <v:shape id="_x0000_i1027" type="#_x0000_t75" style="width:77.25pt;height:49.5pt" o:ole="">
            <v:imagedata r:id="rId19" o:title=""/>
          </v:shape>
          <o:OLEObject Type="Embed" ProgID="Excel.Sheet.12" ShapeID="_x0000_i1027" DrawAspect="Icon" ObjectID="_1747135382" r:id="rId20"/>
        </w:object>
      </w:r>
    </w:p>
    <w:p w14:paraId="1A376A69" w14:textId="77777777" w:rsidR="00F83663" w:rsidRDefault="00F83663" w:rsidP="00E75A95">
      <w:pPr>
        <w:pStyle w:val="Default"/>
        <w:rPr>
          <w:rFonts w:ascii="Arial" w:hAnsi="Arial" w:cs="Arial"/>
          <w:sz w:val="20"/>
          <w:szCs w:val="20"/>
          <w:lang w:eastAsia="en-GB"/>
        </w:rPr>
      </w:pPr>
    </w:p>
    <w:p w14:paraId="46C445B8" w14:textId="11F2857E" w:rsidR="00E75A95" w:rsidRDefault="00E75A95" w:rsidP="00E75A95">
      <w:pPr>
        <w:pStyle w:val="Default"/>
        <w:rPr>
          <w:rFonts w:ascii="Arial" w:hAnsi="Arial" w:cs="Arial"/>
          <w:sz w:val="20"/>
          <w:szCs w:val="20"/>
          <w:lang w:eastAsia="en-GB"/>
        </w:rPr>
      </w:pPr>
      <w:r>
        <w:rPr>
          <w:rFonts w:ascii="Arial" w:hAnsi="Arial" w:cs="Arial"/>
          <w:sz w:val="20"/>
          <w:szCs w:val="20"/>
          <w:lang w:eastAsia="en-GB"/>
        </w:rPr>
        <w:t>This was a joint session with the SnR WG in Oslo.</w:t>
      </w:r>
    </w:p>
    <w:p w14:paraId="37B306D9" w14:textId="5C983B99" w:rsidR="005904B4" w:rsidRDefault="005904B4" w:rsidP="00E75A95">
      <w:pPr>
        <w:pStyle w:val="Default"/>
        <w:rPr>
          <w:rFonts w:ascii="Arial" w:hAnsi="Arial" w:cs="Arial"/>
          <w:sz w:val="20"/>
          <w:szCs w:val="20"/>
          <w:lang w:eastAsia="en-GB"/>
        </w:rPr>
      </w:pPr>
      <w:r>
        <w:rPr>
          <w:rFonts w:ascii="Arial" w:hAnsi="Arial" w:cs="Arial"/>
          <w:sz w:val="20"/>
          <w:szCs w:val="20"/>
          <w:lang w:eastAsia="en-GB"/>
        </w:rPr>
        <w:t>See the detailed agenda for a description of the business case.</w:t>
      </w:r>
    </w:p>
    <w:p w14:paraId="335874F9" w14:textId="1BE34792" w:rsidR="00E75A95" w:rsidRDefault="00077F5D" w:rsidP="00E75A95">
      <w:pPr>
        <w:pStyle w:val="Default"/>
        <w:rPr>
          <w:rFonts w:ascii="Arial" w:hAnsi="Arial" w:cs="Arial"/>
          <w:sz w:val="20"/>
          <w:szCs w:val="20"/>
          <w:lang w:eastAsia="en-GB"/>
        </w:rPr>
      </w:pPr>
      <w:r>
        <w:rPr>
          <w:rFonts w:ascii="Arial" w:hAnsi="Arial" w:cs="Arial"/>
          <w:sz w:val="20"/>
          <w:szCs w:val="20"/>
          <w:lang w:eastAsia="en-GB"/>
        </w:rPr>
        <w:t xml:space="preserve">The scenario </w:t>
      </w:r>
      <w:r w:rsidR="005904B4">
        <w:rPr>
          <w:rFonts w:ascii="Arial" w:hAnsi="Arial" w:cs="Arial"/>
          <w:sz w:val="20"/>
          <w:szCs w:val="20"/>
          <w:lang w:eastAsia="en-GB"/>
        </w:rPr>
        <w:t xml:space="preserve">discussed </w:t>
      </w:r>
      <w:r w:rsidR="0018127E">
        <w:rPr>
          <w:rFonts w:ascii="Arial" w:hAnsi="Arial" w:cs="Arial"/>
          <w:sz w:val="20"/>
          <w:szCs w:val="20"/>
          <w:lang w:eastAsia="en-GB"/>
        </w:rPr>
        <w:t>in Oslo is also illustrated in the following picture.</w:t>
      </w:r>
    </w:p>
    <w:p w14:paraId="42E2187D" w14:textId="6B4E5799" w:rsidR="0018127E" w:rsidRDefault="00D076F0" w:rsidP="00E75A95">
      <w:pPr>
        <w:pStyle w:val="Default"/>
        <w:rPr>
          <w:rFonts w:ascii="Arial" w:hAnsi="Arial" w:cs="Arial"/>
          <w:sz w:val="20"/>
          <w:szCs w:val="20"/>
          <w:lang w:eastAsia="en-GB"/>
        </w:rPr>
      </w:pPr>
      <w:r>
        <w:rPr>
          <w:noProof/>
        </w:rPr>
        <w:drawing>
          <wp:inline distT="0" distB="0" distL="0" distR="0" wp14:anchorId="32E8F01E" wp14:editId="17FADA2E">
            <wp:extent cx="5295900" cy="397221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8535" cy="3981687"/>
                    </a:xfrm>
                    <a:prstGeom prst="rect">
                      <a:avLst/>
                    </a:prstGeom>
                    <a:noFill/>
                    <a:ln>
                      <a:noFill/>
                    </a:ln>
                  </pic:spPr>
                </pic:pic>
              </a:graphicData>
            </a:graphic>
          </wp:inline>
        </w:drawing>
      </w:r>
    </w:p>
    <w:p w14:paraId="09838444" w14:textId="77777777" w:rsidR="00D076F0" w:rsidRDefault="00D076F0" w:rsidP="00E75A95">
      <w:pPr>
        <w:pStyle w:val="Default"/>
        <w:rPr>
          <w:rFonts w:ascii="Arial" w:hAnsi="Arial" w:cs="Arial"/>
          <w:sz w:val="20"/>
          <w:szCs w:val="20"/>
          <w:lang w:eastAsia="en-GB"/>
        </w:rPr>
      </w:pPr>
    </w:p>
    <w:p w14:paraId="633E420A" w14:textId="2C01E8F7" w:rsidR="00D076F0" w:rsidRPr="00485841" w:rsidRDefault="00485841" w:rsidP="00AE02BE">
      <w:pPr>
        <w:pStyle w:val="Decisions"/>
        <w:rPr>
          <w:color w:val="auto"/>
          <w:lang w:eastAsia="en-GB"/>
        </w:rPr>
      </w:pPr>
      <w:r w:rsidRPr="00485841">
        <w:rPr>
          <w:color w:val="auto"/>
          <w:u w:val="single"/>
          <w:lang w:eastAsia="en-GB"/>
        </w:rPr>
        <w:t>Outcome</w:t>
      </w:r>
      <w:r w:rsidR="00DA2481" w:rsidRPr="00485841">
        <w:rPr>
          <w:color w:val="auto"/>
          <w:lang w:eastAsia="en-GB"/>
        </w:rPr>
        <w:t>: The impact o</w:t>
      </w:r>
      <w:r w:rsidR="009D17A8" w:rsidRPr="00485841">
        <w:rPr>
          <w:color w:val="auto"/>
          <w:lang w:eastAsia="en-GB"/>
        </w:rPr>
        <w:t xml:space="preserve">f having the PSAF repeatable with the same </w:t>
      </w:r>
      <w:r w:rsidR="005A4644" w:rsidRPr="00485841">
        <w:rPr>
          <w:color w:val="auto"/>
          <w:lang w:eastAsia="en-GB"/>
        </w:rPr>
        <w:t>specified role in</w:t>
      </w:r>
      <w:r w:rsidR="00DA0A66" w:rsidRPr="00485841">
        <w:rPr>
          <w:color w:val="auto"/>
          <w:lang w:eastAsia="en-GB"/>
        </w:rPr>
        <w:t xml:space="preserve"> the SnR securities messages </w:t>
      </w:r>
      <w:r w:rsidR="004163C3" w:rsidRPr="00485841">
        <w:rPr>
          <w:color w:val="auto"/>
          <w:lang w:eastAsia="en-GB"/>
        </w:rPr>
        <w:t>is huge</w:t>
      </w:r>
      <w:r w:rsidR="0023722B" w:rsidRPr="00485841">
        <w:rPr>
          <w:color w:val="auto"/>
          <w:lang w:eastAsia="en-GB"/>
        </w:rPr>
        <w:t xml:space="preserve"> (s</w:t>
      </w:r>
      <w:r w:rsidR="000563E8" w:rsidRPr="00485841">
        <w:rPr>
          <w:color w:val="auto"/>
          <w:lang w:eastAsia="en-GB"/>
        </w:rPr>
        <w:t>ee the list of Cat 5 messages impacted in the above picture</w:t>
      </w:r>
      <w:r w:rsidR="0023722B" w:rsidRPr="00485841">
        <w:rPr>
          <w:color w:val="auto"/>
          <w:lang w:eastAsia="en-GB"/>
        </w:rPr>
        <w:t>)</w:t>
      </w:r>
      <w:r w:rsidR="000563E8" w:rsidRPr="00485841">
        <w:rPr>
          <w:color w:val="auto"/>
          <w:lang w:eastAsia="en-GB"/>
        </w:rPr>
        <w:t>.</w:t>
      </w:r>
    </w:p>
    <w:p w14:paraId="2135C744" w14:textId="74677171" w:rsidR="000563E8" w:rsidRPr="00485841" w:rsidRDefault="0023722B" w:rsidP="00AE02BE">
      <w:pPr>
        <w:pStyle w:val="Decisions"/>
        <w:rPr>
          <w:color w:val="auto"/>
          <w:lang w:eastAsia="en-GB"/>
        </w:rPr>
      </w:pPr>
      <w:r w:rsidRPr="00485841">
        <w:rPr>
          <w:color w:val="auto"/>
          <w:lang w:eastAsia="en-GB"/>
        </w:rPr>
        <w:t xml:space="preserve">Therefore, the SnR group </w:t>
      </w:r>
      <w:r w:rsidR="00FE21D7" w:rsidRPr="00485841">
        <w:rPr>
          <w:color w:val="auto"/>
          <w:lang w:eastAsia="en-GB"/>
        </w:rPr>
        <w:t xml:space="preserve">does not support the request for </w:t>
      </w:r>
      <w:r w:rsidR="00366E44" w:rsidRPr="00485841">
        <w:rPr>
          <w:color w:val="auto"/>
          <w:lang w:eastAsia="en-GB"/>
        </w:rPr>
        <w:t xml:space="preserve">this </w:t>
      </w:r>
      <w:r w:rsidR="00FE21D7" w:rsidRPr="00485841">
        <w:rPr>
          <w:color w:val="auto"/>
          <w:lang w:eastAsia="en-GB"/>
        </w:rPr>
        <w:t>change by the CA WG</w:t>
      </w:r>
      <w:r w:rsidR="00B328EA" w:rsidRPr="00485841">
        <w:rPr>
          <w:color w:val="auto"/>
          <w:lang w:eastAsia="en-GB"/>
        </w:rPr>
        <w:t xml:space="preserve"> and a change in CA messages </w:t>
      </w:r>
      <w:r w:rsidR="00DA5C09" w:rsidRPr="00485841">
        <w:rPr>
          <w:color w:val="auto"/>
          <w:lang w:eastAsia="en-GB"/>
        </w:rPr>
        <w:t>only does not make any sense.</w:t>
      </w:r>
    </w:p>
    <w:p w14:paraId="58035B9C" w14:textId="37742084" w:rsidR="00366E44" w:rsidRDefault="00366E44" w:rsidP="00AE02BE">
      <w:pPr>
        <w:pStyle w:val="Decisions"/>
        <w:rPr>
          <w:color w:val="auto"/>
          <w:lang w:eastAsia="en-GB"/>
        </w:rPr>
      </w:pPr>
      <w:r w:rsidRPr="00485841">
        <w:rPr>
          <w:color w:val="auto"/>
          <w:lang w:eastAsia="en-GB"/>
        </w:rPr>
        <w:t xml:space="preserve">Christine proposes that the </w:t>
      </w:r>
      <w:r w:rsidR="00750DD5" w:rsidRPr="00485841">
        <w:rPr>
          <w:color w:val="auto"/>
          <w:lang w:eastAsia="en-GB"/>
        </w:rPr>
        <w:t xml:space="preserve">item </w:t>
      </w:r>
      <w:r w:rsidR="00DA5C09" w:rsidRPr="00485841">
        <w:rPr>
          <w:color w:val="auto"/>
          <w:lang w:eastAsia="en-GB"/>
        </w:rPr>
        <w:t>be</w:t>
      </w:r>
      <w:r w:rsidR="00750DD5" w:rsidRPr="00485841">
        <w:rPr>
          <w:color w:val="auto"/>
          <w:lang w:eastAsia="en-GB"/>
        </w:rPr>
        <w:t xml:space="preserve"> rediscussed in 2 years in </w:t>
      </w:r>
      <w:r w:rsidR="00DA5C09" w:rsidRPr="00485841">
        <w:rPr>
          <w:color w:val="auto"/>
          <w:lang w:eastAsia="en-GB"/>
        </w:rPr>
        <w:t xml:space="preserve">the </w:t>
      </w:r>
      <w:r w:rsidR="00750DD5" w:rsidRPr="00485841">
        <w:rPr>
          <w:color w:val="auto"/>
          <w:lang w:eastAsia="en-GB"/>
        </w:rPr>
        <w:t>Frankfurt</w:t>
      </w:r>
      <w:r w:rsidR="00DA5C09" w:rsidRPr="00485841">
        <w:rPr>
          <w:color w:val="auto"/>
          <w:lang w:eastAsia="en-GB"/>
        </w:rPr>
        <w:t xml:space="preserve"> meeting</w:t>
      </w:r>
      <w:r w:rsidR="00750DD5" w:rsidRPr="00485841">
        <w:rPr>
          <w:color w:val="auto"/>
          <w:lang w:eastAsia="en-GB"/>
        </w:rPr>
        <w:t>.</w:t>
      </w:r>
    </w:p>
    <w:p w14:paraId="422AF05F" w14:textId="48BD86DF" w:rsidR="00F0102C" w:rsidRPr="00485841" w:rsidRDefault="00F0102C" w:rsidP="00F0102C">
      <w:pPr>
        <w:pStyle w:val="Actions"/>
        <w:rPr>
          <w:lang w:eastAsia="en-GB"/>
        </w:rPr>
      </w:pPr>
      <w:r w:rsidRPr="00F0102C">
        <w:rPr>
          <w:b/>
          <w:bCs/>
          <w:u w:val="single"/>
          <w:lang w:eastAsia="en-GB"/>
        </w:rPr>
        <w:t>Action</w:t>
      </w:r>
      <w:r>
        <w:rPr>
          <w:lang w:eastAsia="en-GB"/>
        </w:rPr>
        <w:t>: Park the item for 2 years</w:t>
      </w:r>
    </w:p>
    <w:p w14:paraId="0582B6A6" w14:textId="5E03C7B8" w:rsidR="003B5A8D" w:rsidRPr="00C767C4" w:rsidRDefault="003B5A8D" w:rsidP="00AD0148">
      <w:pPr>
        <w:pStyle w:val="Heading1"/>
        <w:rPr>
          <w:color w:val="00B050"/>
        </w:rPr>
      </w:pPr>
      <w:bookmarkStart w:id="15" w:name="_Toc134437098"/>
      <w:r w:rsidRPr="00C767C4">
        <w:rPr>
          <w:color w:val="00B050"/>
        </w:rPr>
        <w:t>CA500</w:t>
      </w:r>
      <w:r w:rsidR="00AD0148" w:rsidRPr="00C767C4">
        <w:rPr>
          <w:color w:val="00B050"/>
        </w:rPr>
        <w:t xml:space="preserve"> CA Tax - Add new Event Type for Tax Classification</w:t>
      </w:r>
      <w:bookmarkEnd w:id="15"/>
    </w:p>
    <w:p w14:paraId="13334ABE" w14:textId="6B96C6AF" w:rsidR="00C767C4" w:rsidRPr="00C767C4" w:rsidRDefault="00672709" w:rsidP="004844DD">
      <w:pPr>
        <w:rPr>
          <w:u w:val="single"/>
          <w:lang w:eastAsia="en-GB"/>
        </w:rPr>
      </w:pPr>
      <w:r>
        <w:rPr>
          <w:u w:val="single"/>
          <w:lang w:eastAsia="en-GB"/>
        </w:rPr>
        <w:t>I</w:t>
      </w:r>
      <w:r w:rsidR="00C767C4" w:rsidRPr="00C767C4">
        <w:rPr>
          <w:u w:val="single"/>
          <w:lang w:eastAsia="en-GB"/>
        </w:rPr>
        <w:t>nput Doc:</w:t>
      </w:r>
    </w:p>
    <w:bookmarkStart w:id="16" w:name="_MON_1744721899"/>
    <w:bookmarkEnd w:id="16"/>
    <w:p w14:paraId="4C7BEB5E" w14:textId="257E822E" w:rsidR="004844DD" w:rsidRDefault="00C767C4" w:rsidP="004844DD">
      <w:pPr>
        <w:rPr>
          <w:lang w:eastAsia="en-GB"/>
        </w:rPr>
      </w:pPr>
      <w:r>
        <w:rPr>
          <w:lang w:eastAsia="en-GB"/>
        </w:rPr>
        <w:object w:dxaOrig="1539" w:dyaOrig="997" w14:anchorId="222DAB96">
          <v:shape id="_x0000_i1028" type="#_x0000_t75" style="width:77.25pt;height:49.5pt" o:ole="">
            <v:imagedata r:id="rId22" o:title=""/>
          </v:shape>
          <o:OLEObject Type="Embed" ProgID="Word.Document.12" ShapeID="_x0000_i1028" DrawAspect="Icon" ObjectID="_1747135383" r:id="rId23">
            <o:FieldCodes>\s</o:FieldCodes>
          </o:OLEObject>
        </w:object>
      </w:r>
    </w:p>
    <w:p w14:paraId="0154D437" w14:textId="5367B530" w:rsidR="000F20F6" w:rsidRDefault="00672709" w:rsidP="004844DD">
      <w:pPr>
        <w:rPr>
          <w:lang w:eastAsia="en-GB"/>
        </w:rPr>
      </w:pPr>
      <w:r>
        <w:rPr>
          <w:lang w:eastAsia="en-GB"/>
        </w:rPr>
        <w:lastRenderedPageBreak/>
        <w:t xml:space="preserve">Need to be discussed </w:t>
      </w:r>
      <w:r w:rsidR="00200B95">
        <w:rPr>
          <w:lang w:eastAsia="en-GB"/>
        </w:rPr>
        <w:t>based on more background and examples</w:t>
      </w:r>
      <w:r w:rsidR="0021516E">
        <w:rPr>
          <w:lang w:eastAsia="en-GB"/>
        </w:rPr>
        <w:t xml:space="preserve"> later in the year</w:t>
      </w:r>
      <w:r w:rsidR="00200B95">
        <w:rPr>
          <w:lang w:eastAsia="en-GB"/>
        </w:rPr>
        <w:t>.</w:t>
      </w:r>
    </w:p>
    <w:p w14:paraId="5EFA67AE" w14:textId="4280DF8C" w:rsidR="00200B95" w:rsidRPr="004844DD" w:rsidRDefault="00200B95" w:rsidP="0021516E">
      <w:pPr>
        <w:pStyle w:val="Actions"/>
        <w:rPr>
          <w:lang w:eastAsia="en-GB"/>
        </w:rPr>
      </w:pPr>
      <w:r w:rsidRPr="0021516E">
        <w:rPr>
          <w:b/>
          <w:bCs/>
          <w:u w:val="single"/>
          <w:lang w:eastAsia="en-GB"/>
        </w:rPr>
        <w:t>Action</w:t>
      </w:r>
      <w:r>
        <w:rPr>
          <w:lang w:eastAsia="en-GB"/>
        </w:rPr>
        <w:t xml:space="preserve">: </w:t>
      </w:r>
      <w:r w:rsidRPr="0021516E">
        <w:rPr>
          <w:u w:val="single"/>
          <w:lang w:eastAsia="en-GB"/>
        </w:rPr>
        <w:t>NMPG</w:t>
      </w:r>
      <w:r w:rsidR="008C2C71" w:rsidRPr="0021516E">
        <w:rPr>
          <w:u w:val="single"/>
          <w:lang w:eastAsia="en-GB"/>
        </w:rPr>
        <w:t>s</w:t>
      </w:r>
      <w:r w:rsidR="008C2C71">
        <w:rPr>
          <w:lang w:eastAsia="en-GB"/>
        </w:rPr>
        <w:t xml:space="preserve"> to </w:t>
      </w:r>
      <w:r w:rsidR="0021516E">
        <w:rPr>
          <w:lang w:eastAsia="en-GB"/>
        </w:rPr>
        <w:t>revert with use cases and examples.</w:t>
      </w:r>
    </w:p>
    <w:p w14:paraId="3F567F06" w14:textId="7D46956F" w:rsidR="003B5A8D" w:rsidRPr="0019526C" w:rsidRDefault="003B5A8D" w:rsidP="0019526C">
      <w:pPr>
        <w:pStyle w:val="Heading1"/>
        <w:rPr>
          <w:color w:val="00B050"/>
        </w:rPr>
      </w:pPr>
      <w:bookmarkStart w:id="17" w:name="_Toc134437099"/>
      <w:r w:rsidRPr="0019526C">
        <w:rPr>
          <w:color w:val="00B050"/>
        </w:rPr>
        <w:t>CA505</w:t>
      </w:r>
      <w:r w:rsidR="0019526C" w:rsidRPr="0019526C">
        <w:rPr>
          <w:color w:val="00B050"/>
        </w:rPr>
        <w:t xml:space="preserve"> CA Tax – MP for “Other Type of Income” Qualifier in Movements Sequences</w:t>
      </w:r>
      <w:bookmarkEnd w:id="17"/>
    </w:p>
    <w:p w14:paraId="52EC89D2" w14:textId="1240142B" w:rsidR="004844DD" w:rsidRDefault="000C453B" w:rsidP="004844DD">
      <w:pPr>
        <w:rPr>
          <w:lang w:eastAsia="en-GB"/>
        </w:rPr>
      </w:pPr>
      <w:r>
        <w:rPr>
          <w:lang w:eastAsia="en-GB"/>
        </w:rPr>
        <w:t>Action pending.</w:t>
      </w:r>
    </w:p>
    <w:p w14:paraId="3F527622" w14:textId="233F46ED" w:rsidR="000C453B" w:rsidRPr="00F50E90" w:rsidRDefault="00944060" w:rsidP="004844DD">
      <w:pPr>
        <w:rPr>
          <w:color w:val="FF0000"/>
          <w:lang w:eastAsia="en-GB"/>
        </w:rPr>
      </w:pPr>
      <w:r w:rsidRPr="00F50E90">
        <w:rPr>
          <w:b/>
          <w:bCs/>
          <w:color w:val="FF0000"/>
          <w:sz w:val="18"/>
          <w:szCs w:val="18"/>
          <w:u w:val="single"/>
        </w:rPr>
        <w:t>Action</w:t>
      </w:r>
      <w:r w:rsidRPr="00F50E90">
        <w:rPr>
          <w:color w:val="FF0000"/>
          <w:sz w:val="18"/>
          <w:szCs w:val="18"/>
        </w:rPr>
        <w:t xml:space="preserve">: </w:t>
      </w:r>
      <w:r w:rsidRPr="00F50E90">
        <w:rPr>
          <w:color w:val="FF0000"/>
          <w:sz w:val="18"/>
          <w:szCs w:val="18"/>
          <w:u w:val="single"/>
        </w:rPr>
        <w:t>ISITC/Steve</w:t>
      </w:r>
      <w:r w:rsidRPr="00F50E90">
        <w:rPr>
          <w:color w:val="FF0000"/>
          <w:sz w:val="18"/>
          <w:szCs w:val="18"/>
        </w:rPr>
        <w:t xml:space="preserve"> to provide a MP on this ASAP to the CA WG and Tax Subgroup.</w:t>
      </w:r>
    </w:p>
    <w:p w14:paraId="6CA25C62" w14:textId="2EE1E870" w:rsidR="003A2475" w:rsidRDefault="00AA6D37" w:rsidP="00E17DE8">
      <w:pPr>
        <w:pStyle w:val="Heading1"/>
        <w:rPr>
          <w:color w:val="00B050"/>
        </w:rPr>
      </w:pPr>
      <w:bookmarkStart w:id="18" w:name="_Toc134437100"/>
      <w:r w:rsidRPr="006F08A1">
        <w:rPr>
          <w:color w:val="00B050"/>
        </w:rPr>
        <w:t xml:space="preserve">CA506 CA - </w:t>
      </w:r>
      <w:r w:rsidR="00A018D2" w:rsidRPr="006F08A1">
        <w:rPr>
          <w:color w:val="00B050"/>
        </w:rPr>
        <w:t>Add new Status Reason Code for Rejections by Agent and Invalid Paperwork</w:t>
      </w:r>
      <w:bookmarkEnd w:id="18"/>
    </w:p>
    <w:p w14:paraId="43DB12E2" w14:textId="224F3C73" w:rsidR="009D169A" w:rsidRDefault="009D169A" w:rsidP="009D169A">
      <w:pPr>
        <w:rPr>
          <w:lang w:eastAsia="en-GB"/>
        </w:rPr>
      </w:pPr>
      <w:r w:rsidRPr="001E0A56">
        <w:rPr>
          <w:u w:val="single"/>
          <w:lang w:eastAsia="en-GB"/>
        </w:rPr>
        <w:t xml:space="preserve">Input </w:t>
      </w:r>
      <w:r w:rsidR="00E030CB" w:rsidRPr="001E0A56">
        <w:rPr>
          <w:u w:val="single"/>
          <w:lang w:eastAsia="en-GB"/>
        </w:rPr>
        <w:t xml:space="preserve">CR </w:t>
      </w:r>
      <w:r w:rsidRPr="001E0A56">
        <w:rPr>
          <w:u w:val="single"/>
          <w:lang w:eastAsia="en-GB"/>
        </w:rPr>
        <w:t>from Jacques</w:t>
      </w:r>
      <w:r w:rsidR="004F39FD">
        <w:rPr>
          <w:lang w:eastAsia="en-GB"/>
        </w:rPr>
        <w:t xml:space="preserve"> </w:t>
      </w:r>
      <w:r w:rsidR="004F39FD">
        <w:t xml:space="preserve">for pending status reason </w:t>
      </w:r>
      <w:r w:rsidR="004F39FD" w:rsidRPr="006D498A">
        <w:t xml:space="preserve">codes alignment </w:t>
      </w:r>
      <w:r w:rsidR="004F39FD">
        <w:t>in</w:t>
      </w:r>
      <w:r w:rsidR="004F39FD" w:rsidRPr="006D498A">
        <w:t xml:space="preserve"> CAST </w:t>
      </w:r>
      <w:r w:rsidR="004F39FD">
        <w:t xml:space="preserve">(seev.042) </w:t>
      </w:r>
      <w:r w:rsidR="004F39FD" w:rsidRPr="006D498A">
        <w:t>messages</w:t>
      </w:r>
      <w:r>
        <w:rPr>
          <w:lang w:eastAsia="en-GB"/>
        </w:rPr>
        <w:t>:</w:t>
      </w:r>
    </w:p>
    <w:bookmarkStart w:id="19" w:name="_MON_1744703492"/>
    <w:bookmarkEnd w:id="19"/>
    <w:p w14:paraId="7F555457" w14:textId="7E6B3BA4" w:rsidR="009D169A" w:rsidRDefault="008F779F" w:rsidP="009D169A">
      <w:pPr>
        <w:rPr>
          <w:lang w:eastAsia="en-GB"/>
        </w:rPr>
      </w:pPr>
      <w:r>
        <w:rPr>
          <w:lang w:eastAsia="en-GB"/>
        </w:rPr>
        <w:object w:dxaOrig="1539" w:dyaOrig="997" w14:anchorId="72DBEE3F">
          <v:shape id="_x0000_i1029" type="#_x0000_t75" style="width:77.25pt;height:49.5pt" o:ole="">
            <v:imagedata r:id="rId24" o:title=""/>
          </v:shape>
          <o:OLEObject Type="Embed" ProgID="Word.Document.12" ShapeID="_x0000_i1029" DrawAspect="Icon" ObjectID="_1747135384" r:id="rId25">
            <o:FieldCodes>\s</o:FieldCodes>
          </o:OLEObject>
        </w:object>
      </w:r>
    </w:p>
    <w:p w14:paraId="47D61B32" w14:textId="05EB6448" w:rsidR="001B3E04" w:rsidRDefault="001B3E04" w:rsidP="009D169A">
      <w:pPr>
        <w:rPr>
          <w:lang w:eastAsia="en-GB"/>
        </w:rPr>
      </w:pPr>
      <w:r>
        <w:rPr>
          <w:lang w:eastAsia="en-GB"/>
        </w:rPr>
        <w:t>The CR is approved.</w:t>
      </w:r>
    </w:p>
    <w:p w14:paraId="7A00A419" w14:textId="5C9A1AE2" w:rsidR="001B3E04" w:rsidRDefault="001B3E04" w:rsidP="001B3E04">
      <w:pPr>
        <w:pStyle w:val="Actions"/>
        <w:rPr>
          <w:lang w:eastAsia="en-GB"/>
        </w:rPr>
      </w:pPr>
      <w:r w:rsidRPr="001B3E04">
        <w:rPr>
          <w:b/>
          <w:bCs/>
          <w:u w:val="single"/>
          <w:lang w:eastAsia="en-GB"/>
        </w:rPr>
        <w:t>Action</w:t>
      </w:r>
      <w:r>
        <w:rPr>
          <w:lang w:eastAsia="en-GB"/>
        </w:rPr>
        <w:t xml:space="preserve">: </w:t>
      </w:r>
      <w:r w:rsidRPr="001B3E04">
        <w:rPr>
          <w:u w:val="single"/>
          <w:lang w:eastAsia="en-GB"/>
        </w:rPr>
        <w:t>Jacques</w:t>
      </w:r>
      <w:r>
        <w:rPr>
          <w:lang w:eastAsia="en-GB"/>
        </w:rPr>
        <w:t xml:space="preserve"> to submit CR to ISO on behalf of SMPG.</w:t>
      </w:r>
    </w:p>
    <w:p w14:paraId="45E62354" w14:textId="3D5EC281" w:rsidR="00C5466B" w:rsidRPr="00760A7E" w:rsidRDefault="00C5466B" w:rsidP="00E17DE8">
      <w:pPr>
        <w:pStyle w:val="Heading1"/>
        <w:rPr>
          <w:color w:val="00B050"/>
        </w:rPr>
      </w:pPr>
      <w:bookmarkStart w:id="20" w:name="_Toc134437101"/>
      <w:r w:rsidRPr="00760A7E">
        <w:rPr>
          <w:color w:val="00B050"/>
        </w:rPr>
        <w:t>CA512 CA - Review DRIP CHOS with Interim template</w:t>
      </w:r>
      <w:bookmarkEnd w:id="20"/>
    </w:p>
    <w:p w14:paraId="6D1BB8B4" w14:textId="30278218" w:rsidR="004A76D2" w:rsidRDefault="004A76D2" w:rsidP="00DD3A8A">
      <w:pPr>
        <w:rPr>
          <w:lang w:eastAsia="en-GB"/>
        </w:rPr>
      </w:pPr>
      <w:r w:rsidRPr="00DB6F50">
        <w:rPr>
          <w:u w:val="single"/>
          <w:lang w:eastAsia="en-GB"/>
        </w:rPr>
        <w:t>Input</w:t>
      </w:r>
      <w:r w:rsidR="00F37907" w:rsidRPr="00DB6F50">
        <w:rPr>
          <w:u w:val="single"/>
          <w:lang w:eastAsia="en-GB"/>
        </w:rPr>
        <w:t xml:space="preserve"> document</w:t>
      </w:r>
      <w:r w:rsidRPr="00DB6F50">
        <w:rPr>
          <w:lang w:eastAsia="en-GB"/>
        </w:rPr>
        <w:t>:</w:t>
      </w:r>
    </w:p>
    <w:bookmarkStart w:id="21" w:name="_MON_1744704148"/>
    <w:bookmarkEnd w:id="21"/>
    <w:p w14:paraId="69FD2CF4" w14:textId="2B968BF9" w:rsidR="00817488" w:rsidRDefault="002D54EA" w:rsidP="00DD3A8A">
      <w:pPr>
        <w:rPr>
          <w:lang w:eastAsia="en-GB"/>
        </w:rPr>
      </w:pPr>
      <w:r>
        <w:rPr>
          <w:lang w:eastAsia="en-GB"/>
        </w:rPr>
        <w:object w:dxaOrig="1541" w:dyaOrig="998" w14:anchorId="49849B22">
          <v:shape id="_x0000_i1030" type="#_x0000_t75" style="width:77.25pt;height:50.25pt" o:ole="">
            <v:imagedata r:id="rId26" o:title=""/>
          </v:shape>
          <o:OLEObject Type="Embed" ProgID="Word.Document.12" ShapeID="_x0000_i1030" DrawAspect="Icon" ObjectID="_1747135385" r:id="rId27">
            <o:FieldCodes>\s</o:FieldCodes>
          </o:OLEObject>
        </w:object>
      </w:r>
    </w:p>
    <w:p w14:paraId="0808C86C" w14:textId="4FE85DA0" w:rsidR="00945E94" w:rsidRDefault="004C0949" w:rsidP="00DD3A8A">
      <w:pPr>
        <w:rPr>
          <w:lang w:eastAsia="en-GB"/>
        </w:rPr>
      </w:pPr>
      <w:r w:rsidRPr="00DB6F50">
        <w:rPr>
          <w:lang w:eastAsia="en-GB"/>
        </w:rPr>
        <w:t>NMPGs</w:t>
      </w:r>
      <w:r w:rsidR="004A1DCD" w:rsidRPr="00DB6F50">
        <w:rPr>
          <w:lang w:eastAsia="en-GB"/>
        </w:rPr>
        <w:t xml:space="preserve"> </w:t>
      </w:r>
      <w:r w:rsidR="00777344" w:rsidRPr="00DB6F50">
        <w:rPr>
          <w:lang w:eastAsia="en-GB"/>
        </w:rPr>
        <w:t>agreeing</w:t>
      </w:r>
      <w:r w:rsidR="00DB475A" w:rsidRPr="00DB6F50">
        <w:rPr>
          <w:lang w:eastAsia="en-GB"/>
        </w:rPr>
        <w:t xml:space="preserve"> </w:t>
      </w:r>
      <w:r w:rsidR="00772659" w:rsidRPr="00DB6F50">
        <w:rPr>
          <w:lang w:eastAsia="en-GB"/>
        </w:rPr>
        <w:t>with the proposal and the addition of sequence D in the template of the MT 56</w:t>
      </w:r>
      <w:r w:rsidR="004A1DCD" w:rsidRPr="00DB6F50">
        <w:rPr>
          <w:lang w:eastAsia="en-GB"/>
        </w:rPr>
        <w:t>4:</w:t>
      </w:r>
      <w:r w:rsidR="004A1DCD">
        <w:rPr>
          <w:lang w:eastAsia="en-GB"/>
        </w:rPr>
        <w:t xml:space="preserve"> </w:t>
      </w:r>
    </w:p>
    <w:p w14:paraId="3DF342ED" w14:textId="4221EE27" w:rsidR="00350387" w:rsidRDefault="004A1DCD" w:rsidP="00DD3A8A">
      <w:pPr>
        <w:rPr>
          <w:lang w:eastAsia="en-GB"/>
        </w:rPr>
      </w:pPr>
      <w:r>
        <w:rPr>
          <w:lang w:eastAsia="en-GB"/>
        </w:rPr>
        <w:t>FR, NL</w:t>
      </w:r>
      <w:r w:rsidR="00945E94">
        <w:rPr>
          <w:lang w:eastAsia="en-GB"/>
        </w:rPr>
        <w:t>, CH</w:t>
      </w:r>
    </w:p>
    <w:p w14:paraId="6D5989C4" w14:textId="7CAB4C74" w:rsidR="009F3D07" w:rsidRDefault="00945E94" w:rsidP="00DD3A8A">
      <w:pPr>
        <w:rPr>
          <w:lang w:eastAsia="en-GB"/>
        </w:rPr>
      </w:pPr>
      <w:r w:rsidRPr="00DB6F50">
        <w:rPr>
          <w:lang w:val="en-GB"/>
        </w:rPr>
        <w:t>CH has two comments: NETT//EUR</w:t>
      </w:r>
      <w:r w:rsidR="00A048BE" w:rsidRPr="00DB6F50">
        <w:rPr>
          <w:lang w:val="en-GB"/>
        </w:rPr>
        <w:t>0,16575 rate</w:t>
      </w:r>
      <w:r w:rsidRPr="00DB6F50">
        <w:rPr>
          <w:lang w:val="en-GB"/>
        </w:rPr>
        <w:t xml:space="preserve"> should be O</w:t>
      </w:r>
      <w:r w:rsidR="00A048BE" w:rsidRPr="00DB6F50">
        <w:rPr>
          <w:lang w:val="en-GB"/>
        </w:rPr>
        <w:t>ptional (</w:t>
      </w:r>
      <w:r w:rsidRPr="00DB6F50">
        <w:rPr>
          <w:lang w:val="en-GB"/>
        </w:rPr>
        <w:t>not M</w:t>
      </w:r>
      <w:r w:rsidR="00A048BE" w:rsidRPr="00DB6F50">
        <w:rPr>
          <w:lang w:val="en-GB"/>
        </w:rPr>
        <w:t>andatory)</w:t>
      </w:r>
      <w:r w:rsidRPr="00DB6F50">
        <w:rPr>
          <w:lang w:val="en-GB"/>
        </w:rPr>
        <w:t xml:space="preserve">, and CINL </w:t>
      </w:r>
      <w:r w:rsidR="000246FD" w:rsidRPr="00DB6F50">
        <w:rPr>
          <w:lang w:val="en-GB"/>
        </w:rPr>
        <w:t xml:space="preserve">price </w:t>
      </w:r>
      <w:r w:rsidRPr="00DB6F50">
        <w:rPr>
          <w:lang w:val="en-GB"/>
        </w:rPr>
        <w:t>needs to be included</w:t>
      </w:r>
      <w:r w:rsidR="000246FD" w:rsidRPr="00DB6F50">
        <w:rPr>
          <w:lang w:val="en-GB"/>
        </w:rPr>
        <w:t xml:space="preserve"> (</w:t>
      </w:r>
      <w:r w:rsidR="00041C3B" w:rsidRPr="00DB6F50">
        <w:rPr>
          <w:lang w:val="en-GB"/>
        </w:rPr>
        <w:t xml:space="preserve">as </w:t>
      </w:r>
      <w:r w:rsidR="000246FD" w:rsidRPr="00DB6F50">
        <w:rPr>
          <w:lang w:val="en-GB"/>
        </w:rPr>
        <w:t>mandatory).</w:t>
      </w:r>
    </w:p>
    <w:p w14:paraId="4C1572E4" w14:textId="77777777" w:rsidR="00C37D9E" w:rsidRDefault="00C37D9E" w:rsidP="00DD3A8A">
      <w:pPr>
        <w:rPr>
          <w:lang w:val="en-GB"/>
        </w:rPr>
      </w:pPr>
      <w:r>
        <w:rPr>
          <w:lang w:val="en-GB"/>
        </w:rPr>
        <w:t xml:space="preserve">JP, </w:t>
      </w:r>
      <w:proofErr w:type="gramStart"/>
      <w:r>
        <w:rPr>
          <w:lang w:val="en-GB"/>
        </w:rPr>
        <w:t>SE</w:t>
      </w:r>
      <w:proofErr w:type="gramEnd"/>
      <w:r>
        <w:rPr>
          <w:lang w:val="en-GB"/>
        </w:rPr>
        <w:t xml:space="preserve"> and ES all voted to go with majority (event type not used).</w:t>
      </w:r>
    </w:p>
    <w:p w14:paraId="6C1B88D8" w14:textId="3A7FA780" w:rsidR="009F3D07" w:rsidRDefault="00EF4D69" w:rsidP="00EF4D69">
      <w:pPr>
        <w:pStyle w:val="Decisions"/>
        <w:rPr>
          <w:lang w:eastAsia="en-GB"/>
        </w:rPr>
      </w:pPr>
      <w:r w:rsidRPr="00EF4D69">
        <w:rPr>
          <w:b/>
          <w:bCs/>
          <w:u w:val="single"/>
        </w:rPr>
        <w:t>Decision</w:t>
      </w:r>
      <w:r>
        <w:t>: Will be a</w:t>
      </w:r>
      <w:r w:rsidR="009F3D07">
        <w:t>pprove</w:t>
      </w:r>
      <w:r>
        <w:t xml:space="preserve">d in May </w:t>
      </w:r>
      <w:r w:rsidR="009F3D07">
        <w:t>unless there are objections</w:t>
      </w:r>
      <w:r>
        <w:t>.</w:t>
      </w:r>
    </w:p>
    <w:p w14:paraId="69E075E3" w14:textId="77777777" w:rsidR="008D3052" w:rsidRDefault="00896E13" w:rsidP="0005487E">
      <w:pPr>
        <w:pStyle w:val="Actions"/>
      </w:pPr>
      <w:r w:rsidRPr="0005487E">
        <w:rPr>
          <w:b/>
          <w:bCs/>
          <w:u w:val="single"/>
        </w:rPr>
        <w:t>Action</w:t>
      </w:r>
      <w:r w:rsidR="00AC012A">
        <w:rPr>
          <w:b/>
          <w:bCs/>
          <w:u w:val="single"/>
        </w:rPr>
        <w:t>s</w:t>
      </w:r>
      <w:r w:rsidRPr="0005487E">
        <w:t xml:space="preserve">: </w:t>
      </w:r>
      <w:r w:rsidR="00A87DBA">
        <w:t xml:space="preserve"> </w:t>
      </w:r>
    </w:p>
    <w:p w14:paraId="4EE74EEB" w14:textId="70ED0F1D" w:rsidR="00452AA0" w:rsidRDefault="00350387" w:rsidP="008D3052">
      <w:pPr>
        <w:pStyle w:val="Actions"/>
        <w:numPr>
          <w:ilvl w:val="0"/>
          <w:numId w:val="27"/>
        </w:numPr>
      </w:pPr>
      <w:r>
        <w:rPr>
          <w:u w:val="single"/>
        </w:rPr>
        <w:t>Remaining</w:t>
      </w:r>
      <w:r w:rsidR="00FF1824">
        <w:t xml:space="preserve"> </w:t>
      </w:r>
      <w:r w:rsidR="00FF1824">
        <w:rPr>
          <w:u w:val="single"/>
        </w:rPr>
        <w:t xml:space="preserve">NMPGs </w:t>
      </w:r>
      <w:r w:rsidR="00FF1824" w:rsidRPr="00FF1824">
        <w:t xml:space="preserve">to review </w:t>
      </w:r>
      <w:r w:rsidR="00915720">
        <w:t xml:space="preserve">document </w:t>
      </w:r>
      <w:r w:rsidR="00FF1824" w:rsidRPr="00FF1824">
        <w:t xml:space="preserve">and </w:t>
      </w:r>
      <w:r w:rsidR="00A87DBA">
        <w:t>revert.</w:t>
      </w:r>
    </w:p>
    <w:p w14:paraId="70E18299" w14:textId="17AA53D3" w:rsidR="008D3052" w:rsidRPr="0005487E" w:rsidRDefault="008D3052" w:rsidP="008D3052">
      <w:pPr>
        <w:pStyle w:val="Actions"/>
        <w:numPr>
          <w:ilvl w:val="0"/>
          <w:numId w:val="27"/>
        </w:numPr>
      </w:pPr>
      <w:r>
        <w:rPr>
          <w:u w:val="single"/>
        </w:rPr>
        <w:t xml:space="preserve">Mari </w:t>
      </w:r>
      <w:r w:rsidRPr="009F058E">
        <w:t xml:space="preserve">to update the </w:t>
      </w:r>
      <w:r w:rsidR="009F058E" w:rsidRPr="009F058E">
        <w:t>DRIP template</w:t>
      </w:r>
    </w:p>
    <w:p w14:paraId="643E7765" w14:textId="7B9197FF" w:rsidR="007C3F97" w:rsidRPr="00755BEB" w:rsidRDefault="007C3F97" w:rsidP="00E17DE8">
      <w:pPr>
        <w:pStyle w:val="Heading1"/>
        <w:rPr>
          <w:color w:val="00B050"/>
        </w:rPr>
      </w:pPr>
      <w:bookmarkStart w:id="22" w:name="_Toc134437102"/>
      <w:r w:rsidRPr="00755BEB">
        <w:rPr>
          <w:color w:val="00B050"/>
        </w:rPr>
        <w:t>CA513 CA - Reversal / repayment process in ISO</w:t>
      </w:r>
      <w:r w:rsidR="00FA452B" w:rsidRPr="00755BEB">
        <w:rPr>
          <w:color w:val="00B050"/>
        </w:rPr>
        <w:t xml:space="preserve"> </w:t>
      </w:r>
      <w:r w:rsidRPr="00755BEB">
        <w:rPr>
          <w:color w:val="00B050"/>
        </w:rPr>
        <w:t>20022</w:t>
      </w:r>
      <w:bookmarkEnd w:id="22"/>
    </w:p>
    <w:p w14:paraId="17CB65A6" w14:textId="6A080111" w:rsidR="007107A9" w:rsidRDefault="007107A9" w:rsidP="007107A9">
      <w:pPr>
        <w:rPr>
          <w:lang w:eastAsia="en-GB"/>
        </w:rPr>
      </w:pPr>
      <w:r>
        <w:rPr>
          <w:u w:val="single"/>
          <w:lang w:eastAsia="en-GB"/>
        </w:rPr>
        <w:t xml:space="preserve">Updated </w:t>
      </w:r>
      <w:r w:rsidRPr="004A5983">
        <w:rPr>
          <w:u w:val="single"/>
          <w:lang w:eastAsia="en-GB"/>
        </w:rPr>
        <w:t>Input</w:t>
      </w:r>
      <w:r>
        <w:rPr>
          <w:lang w:eastAsia="en-GB"/>
        </w:rPr>
        <w:t xml:space="preserve">: </w:t>
      </w:r>
    </w:p>
    <w:bookmarkStart w:id="23" w:name="_MON_1744704879"/>
    <w:bookmarkEnd w:id="23"/>
    <w:p w14:paraId="7A1D1E01" w14:textId="6F53D140" w:rsidR="00A311B6" w:rsidRDefault="00D21094" w:rsidP="00296EDA">
      <w:r>
        <w:object w:dxaOrig="1539" w:dyaOrig="997" w14:anchorId="7D8F8439">
          <v:shape id="_x0000_i1031" type="#_x0000_t75" style="width:77.25pt;height:49.5pt" o:ole="">
            <v:imagedata r:id="rId28" o:title=""/>
          </v:shape>
          <o:OLEObject Type="Embed" ProgID="Word.Document.12" ShapeID="_x0000_i1031" DrawAspect="Icon" ObjectID="_1747135386" r:id="rId29">
            <o:FieldCodes>\s</o:FieldCodes>
          </o:OLEObject>
        </w:object>
      </w:r>
    </w:p>
    <w:p w14:paraId="094A85C1" w14:textId="216FBF72" w:rsidR="001425A9" w:rsidRDefault="001425A9" w:rsidP="00296EDA">
      <w:r>
        <w:t>MP Approved: FI, ES, XS</w:t>
      </w:r>
    </w:p>
    <w:p w14:paraId="4EE0C7E8" w14:textId="505840D2" w:rsidR="007A78C8" w:rsidRDefault="00A826ED" w:rsidP="00296EDA">
      <w:r>
        <w:lastRenderedPageBreak/>
        <w:t xml:space="preserve">This item must also </w:t>
      </w:r>
      <w:proofErr w:type="gramStart"/>
      <w:r>
        <w:t>take into account</w:t>
      </w:r>
      <w:proofErr w:type="gramEnd"/>
      <w:r>
        <w:t xml:space="preserve"> the outcome of the CA542 open item on CAPC (see </w:t>
      </w:r>
      <w:r w:rsidR="00503AD0">
        <w:t>further in the document)</w:t>
      </w:r>
      <w:r>
        <w:t>.</w:t>
      </w:r>
    </w:p>
    <w:p w14:paraId="357661F2" w14:textId="4F0C4D9A" w:rsidR="00755BEB" w:rsidRDefault="00755BEB" w:rsidP="00296EDA">
      <w:r>
        <w:t>To be reviewed at next call.</w:t>
      </w:r>
    </w:p>
    <w:p w14:paraId="415776F9" w14:textId="7DD1BDC5" w:rsidR="000B0B56" w:rsidRDefault="0040605E" w:rsidP="000B0B56">
      <w:pPr>
        <w:pStyle w:val="Actions"/>
        <w:rPr>
          <w:lang w:eastAsia="en-GB"/>
        </w:rPr>
      </w:pPr>
      <w:r w:rsidRPr="00082162">
        <w:rPr>
          <w:b/>
          <w:bCs/>
          <w:u w:val="single"/>
          <w:lang w:eastAsia="en-GB"/>
        </w:rPr>
        <w:t>Action</w:t>
      </w:r>
      <w:r>
        <w:rPr>
          <w:lang w:eastAsia="en-GB"/>
        </w:rPr>
        <w:t xml:space="preserve">: </w:t>
      </w:r>
    </w:p>
    <w:p w14:paraId="1F20ED76" w14:textId="76E8EDBB" w:rsidR="00503AD0" w:rsidRPr="00EB64EB" w:rsidRDefault="00503AD0" w:rsidP="00503AD0">
      <w:pPr>
        <w:pStyle w:val="Actions"/>
        <w:numPr>
          <w:ilvl w:val="0"/>
          <w:numId w:val="14"/>
        </w:numPr>
      </w:pPr>
      <w:r>
        <w:rPr>
          <w:u w:val="single"/>
        </w:rPr>
        <w:t>Remaining</w:t>
      </w:r>
      <w:r w:rsidRPr="00DE5B32">
        <w:rPr>
          <w:u w:val="single"/>
        </w:rPr>
        <w:t xml:space="preserve"> NMPGs</w:t>
      </w:r>
      <w:r>
        <w:t xml:space="preserve"> to review the detailed Reversal message flows in ISO 15022 &amp; 20022 and </w:t>
      </w:r>
      <w:r w:rsidR="00755BEB">
        <w:t>revert</w:t>
      </w:r>
      <w:r>
        <w:t xml:space="preserve">. </w:t>
      </w:r>
    </w:p>
    <w:p w14:paraId="2BAC6980" w14:textId="4095B0E1" w:rsidR="00A47FD5" w:rsidRDefault="00A47FD5" w:rsidP="00C71B30">
      <w:pPr>
        <w:pStyle w:val="Actions"/>
        <w:numPr>
          <w:ilvl w:val="0"/>
          <w:numId w:val="14"/>
        </w:numPr>
      </w:pPr>
      <w:r w:rsidRPr="00A138FE">
        <w:rPr>
          <w:u w:val="single"/>
        </w:rPr>
        <w:t>Christine</w:t>
      </w:r>
      <w:r>
        <w:t xml:space="preserve"> to ad</w:t>
      </w:r>
      <w:r w:rsidR="00F1294C">
        <w:t>d</w:t>
      </w:r>
      <w:r>
        <w:t xml:space="preserve"> </w:t>
      </w:r>
      <w:r w:rsidR="00E46EB1">
        <w:t xml:space="preserve">a </w:t>
      </w:r>
      <w:r>
        <w:t xml:space="preserve">note in the </w:t>
      </w:r>
      <w:r w:rsidR="00F1294C">
        <w:t xml:space="preserve">message flow MP about the numbering </w:t>
      </w:r>
      <w:r w:rsidR="0049365F">
        <w:t xml:space="preserve">of the flow steps which is not </w:t>
      </w:r>
      <w:r w:rsidR="00C2060E">
        <w:t xml:space="preserve">significant between </w:t>
      </w:r>
      <w:r w:rsidR="00B11A19">
        <w:t xml:space="preserve">the </w:t>
      </w:r>
      <w:r w:rsidR="00C2060E">
        <w:t xml:space="preserve">withdrawal of event A and </w:t>
      </w:r>
      <w:r w:rsidR="00B11A19">
        <w:t>notification of event B.</w:t>
      </w:r>
    </w:p>
    <w:p w14:paraId="4097575E" w14:textId="5DBE16C4" w:rsidR="00E82B87" w:rsidRDefault="00E82B87" w:rsidP="00C71B30">
      <w:pPr>
        <w:pStyle w:val="Actions"/>
        <w:numPr>
          <w:ilvl w:val="0"/>
          <w:numId w:val="14"/>
        </w:numPr>
      </w:pPr>
      <w:r w:rsidRPr="00CD68A0">
        <w:rPr>
          <w:u w:val="single"/>
        </w:rPr>
        <w:t>Randi</w:t>
      </w:r>
      <w:r>
        <w:t xml:space="preserve"> to review GMP1 section 4 </w:t>
      </w:r>
      <w:r w:rsidR="002E49AC">
        <w:t xml:space="preserve">accordingly </w:t>
      </w:r>
      <w:r w:rsidR="00E367F3">
        <w:t xml:space="preserve">once the </w:t>
      </w:r>
      <w:r w:rsidR="002E49AC">
        <w:t>issue with CAPC is solved</w:t>
      </w:r>
      <w:r>
        <w:t>.</w:t>
      </w:r>
    </w:p>
    <w:p w14:paraId="02BD3CF2" w14:textId="74B2B596" w:rsidR="00296EDA" w:rsidRDefault="00366748" w:rsidP="00C71B30">
      <w:pPr>
        <w:pStyle w:val="Actions"/>
        <w:numPr>
          <w:ilvl w:val="0"/>
          <w:numId w:val="14"/>
        </w:numPr>
      </w:pPr>
      <w:r w:rsidRPr="00366748">
        <w:rPr>
          <w:u w:val="single"/>
        </w:rPr>
        <w:t>Christine/Mari</w:t>
      </w:r>
      <w:r>
        <w:t xml:space="preserve"> to c</w:t>
      </w:r>
      <w:r w:rsidR="00296EDA">
        <w:t>reate a CR for SR2024 to add reversal reasons in the MT564.</w:t>
      </w:r>
    </w:p>
    <w:p w14:paraId="0C06A7F1" w14:textId="6A47287F" w:rsidR="00C5466B" w:rsidRPr="0020223F" w:rsidRDefault="00C5466B" w:rsidP="00E17DE8">
      <w:pPr>
        <w:pStyle w:val="Heading1"/>
        <w:rPr>
          <w:color w:val="00B050"/>
        </w:rPr>
      </w:pPr>
      <w:bookmarkStart w:id="24" w:name="_Toc134437103"/>
      <w:r w:rsidRPr="0020223F">
        <w:rPr>
          <w:color w:val="00B050"/>
        </w:rPr>
        <w:t>CA526 CA - Review GMP1 section 3.14 and 6.11 (movement sequences)</w:t>
      </w:r>
      <w:bookmarkEnd w:id="24"/>
    </w:p>
    <w:p w14:paraId="6517DF53" w14:textId="5E0E09C5" w:rsidR="00D016B8" w:rsidRPr="0020223F" w:rsidRDefault="0020223F" w:rsidP="00575AB1">
      <w:pPr>
        <w:rPr>
          <w:u w:val="single"/>
          <w:lang w:eastAsia="en-GB"/>
        </w:rPr>
      </w:pPr>
      <w:r w:rsidRPr="0020223F">
        <w:rPr>
          <w:u w:val="single"/>
          <w:lang w:eastAsia="en-GB"/>
        </w:rPr>
        <w:t>Input document:</w:t>
      </w:r>
    </w:p>
    <w:bookmarkStart w:id="25" w:name="_MON_1744705452"/>
    <w:bookmarkEnd w:id="25"/>
    <w:p w14:paraId="6A9E8AC0" w14:textId="0D94A96B" w:rsidR="00B73766" w:rsidRDefault="0074257D" w:rsidP="002A03A8">
      <w:pPr>
        <w:rPr>
          <w:rStyle w:val="ActionsChar"/>
          <w:sz w:val="20"/>
        </w:rPr>
      </w:pPr>
      <w:r>
        <w:rPr>
          <w:rStyle w:val="ActionsChar"/>
          <w:sz w:val="20"/>
        </w:rPr>
        <w:object w:dxaOrig="1539" w:dyaOrig="997" w14:anchorId="1B3418E2">
          <v:shape id="_x0000_i1032" type="#_x0000_t75" style="width:77.25pt;height:49.5pt" o:ole="">
            <v:imagedata r:id="rId30" o:title=""/>
          </v:shape>
          <o:OLEObject Type="Embed" ProgID="Word.Document.12" ShapeID="_x0000_i1032" DrawAspect="Icon" ObjectID="_1747135387" r:id="rId31">
            <o:FieldCodes>\s</o:FieldCodes>
          </o:OLEObject>
        </w:object>
      </w:r>
    </w:p>
    <w:p w14:paraId="2207BA5F" w14:textId="351B5F9A" w:rsidR="00FF19DF" w:rsidRDefault="00853807" w:rsidP="00106E12">
      <w:pPr>
        <w:rPr>
          <w:rStyle w:val="messagetypecontextto"/>
        </w:rPr>
      </w:pPr>
      <w:r>
        <w:rPr>
          <w:rStyle w:val="messagetypecontextto"/>
        </w:rPr>
        <w:t xml:space="preserve">MP </w:t>
      </w:r>
      <w:r w:rsidR="00743131">
        <w:rPr>
          <w:rStyle w:val="messagetypecontextto"/>
        </w:rPr>
        <w:t>a</w:t>
      </w:r>
      <w:r>
        <w:rPr>
          <w:rStyle w:val="messagetypecontextto"/>
        </w:rPr>
        <w:t xml:space="preserve">pproved </w:t>
      </w:r>
      <w:r w:rsidR="00743131">
        <w:rPr>
          <w:rStyle w:val="messagetypecontextto"/>
        </w:rPr>
        <w:t>by: JP, FR, DK</w:t>
      </w:r>
      <w:r w:rsidR="00282428">
        <w:rPr>
          <w:rStyle w:val="messagetypecontextto"/>
        </w:rPr>
        <w:t>, SE, ZA, HK</w:t>
      </w:r>
      <w:r w:rsidR="0029139A">
        <w:rPr>
          <w:rStyle w:val="messagetypecontextto"/>
        </w:rPr>
        <w:t>, DE</w:t>
      </w:r>
      <w:r w:rsidR="000D468C">
        <w:rPr>
          <w:rStyle w:val="messagetypecontextto"/>
        </w:rPr>
        <w:t>, FI</w:t>
      </w:r>
      <w:r w:rsidR="00ED27FA">
        <w:rPr>
          <w:rStyle w:val="messagetypecontextto"/>
        </w:rPr>
        <w:t>, UK</w:t>
      </w:r>
      <w:r w:rsidR="00BD27EB">
        <w:rPr>
          <w:rStyle w:val="messagetypecontextto"/>
        </w:rPr>
        <w:t>, ES</w:t>
      </w:r>
      <w:r w:rsidR="00F067F7">
        <w:rPr>
          <w:rStyle w:val="messagetypecontextto"/>
        </w:rPr>
        <w:t>, NL</w:t>
      </w:r>
      <w:r w:rsidR="00ED27FA">
        <w:rPr>
          <w:rStyle w:val="messagetypecontextto"/>
        </w:rPr>
        <w:t>.</w:t>
      </w:r>
    </w:p>
    <w:p w14:paraId="64DC9F24" w14:textId="1A16C87C" w:rsidR="00000C6A" w:rsidRPr="00000C6A" w:rsidRDefault="00572B91" w:rsidP="0074257D">
      <w:pPr>
        <w:rPr>
          <w:color w:val="FF0000"/>
        </w:rPr>
      </w:pPr>
      <w:r w:rsidRPr="002A03A8">
        <w:rPr>
          <w:rStyle w:val="ActionsChar"/>
          <w:b/>
          <w:bCs/>
          <w:sz w:val="20"/>
          <w:u w:val="single"/>
        </w:rPr>
        <w:t>Action</w:t>
      </w:r>
      <w:r w:rsidR="00DB5FED">
        <w:rPr>
          <w:rStyle w:val="ActionsChar"/>
          <w:b/>
          <w:bCs/>
          <w:sz w:val="20"/>
          <w:u w:val="single"/>
        </w:rPr>
        <w:t>s</w:t>
      </w:r>
      <w:r w:rsidRPr="002A03A8">
        <w:rPr>
          <w:rStyle w:val="ActionsChar"/>
          <w:sz w:val="20"/>
        </w:rPr>
        <w:t xml:space="preserve">: </w:t>
      </w:r>
      <w:r w:rsidR="0088053A" w:rsidRPr="00000C6A">
        <w:rPr>
          <w:color w:val="FF0000"/>
        </w:rPr>
        <w:t xml:space="preserve">Mike to update the </w:t>
      </w:r>
      <w:r w:rsidR="007C6A5B" w:rsidRPr="00000C6A">
        <w:rPr>
          <w:color w:val="FF0000"/>
        </w:rPr>
        <w:t xml:space="preserve">example </w:t>
      </w:r>
      <w:r w:rsidR="00E65813" w:rsidRPr="00000C6A">
        <w:rPr>
          <w:color w:val="FF0000"/>
        </w:rPr>
        <w:t>by next call</w:t>
      </w:r>
      <w:r w:rsidR="0066448B" w:rsidRPr="00000C6A">
        <w:rPr>
          <w:color w:val="FF0000"/>
        </w:rPr>
        <w:t xml:space="preserve"> to illustrate the case when all rates are in the same cash movement.</w:t>
      </w:r>
      <w:r w:rsidR="00000C6A" w:rsidRPr="00000C6A">
        <w:rPr>
          <w:color w:val="FF0000"/>
        </w:rPr>
        <w:t xml:space="preserve"> </w:t>
      </w:r>
    </w:p>
    <w:p w14:paraId="36C51AE9" w14:textId="11B5BAC2" w:rsidR="00C5466B" w:rsidRPr="00A653EE" w:rsidRDefault="00C5466B" w:rsidP="00E17DE8">
      <w:pPr>
        <w:pStyle w:val="Heading1"/>
        <w:rPr>
          <w:color w:val="00B050"/>
        </w:rPr>
      </w:pPr>
      <w:bookmarkStart w:id="26" w:name="_Toc134437104"/>
      <w:r w:rsidRPr="00A653EE">
        <w:rPr>
          <w:color w:val="00B050"/>
        </w:rPr>
        <w:t>CA530 CA - Interest coupon paying in kind and cash</w:t>
      </w:r>
      <w:bookmarkEnd w:id="26"/>
    </w:p>
    <w:p w14:paraId="14D598E6" w14:textId="3C831C8A" w:rsidR="006845DA" w:rsidRDefault="003822C3" w:rsidP="00972D8D">
      <w:r>
        <w:t xml:space="preserve">The usage of the various rate qualifiers respectively for </w:t>
      </w:r>
      <w:r w:rsidR="003E61B5">
        <w:t>INTR and PINK events are as follows:</w:t>
      </w:r>
    </w:p>
    <w:p w14:paraId="01AC7B89" w14:textId="5E734A5D" w:rsidR="006845DA" w:rsidRDefault="006845DA" w:rsidP="006845DA">
      <w:pPr>
        <w:rPr>
          <w:lang w:val="en-GB"/>
        </w:rPr>
      </w:pPr>
      <w:r>
        <w:rPr>
          <w:lang w:val="en-GB"/>
        </w:rPr>
        <w:t xml:space="preserve">The two RATEs </w:t>
      </w:r>
      <w:r w:rsidR="00BA3F13">
        <w:rPr>
          <w:lang w:val="en-GB"/>
        </w:rPr>
        <w:t xml:space="preserve">qualifiers value </w:t>
      </w:r>
      <w:r>
        <w:rPr>
          <w:lang w:val="en-GB"/>
        </w:rPr>
        <w:t>will sum to 1 / 100%.</w:t>
      </w:r>
    </w:p>
    <w:p w14:paraId="07F8BDE9" w14:textId="6B1C86AD" w:rsidR="00BA3F13" w:rsidRDefault="00E4354A" w:rsidP="006845DA">
      <w:pPr>
        <w:rPr>
          <w:lang w:val="en-GB"/>
        </w:rPr>
      </w:pPr>
      <w:r>
        <w:rPr>
          <w:lang w:val="en-GB"/>
        </w:rPr>
        <w:t xml:space="preserve">The PINK event must link back to the </w:t>
      </w:r>
      <w:r w:rsidR="0064174E">
        <w:rPr>
          <w:lang w:val="en-GB"/>
        </w:rPr>
        <w:t>INTR event.</w:t>
      </w:r>
    </w:p>
    <w:tbl>
      <w:tblPr>
        <w:tblW w:w="0" w:type="auto"/>
        <w:tblCellMar>
          <w:left w:w="0" w:type="dxa"/>
          <w:right w:w="0" w:type="dxa"/>
        </w:tblCellMar>
        <w:tblLook w:val="04A0" w:firstRow="1" w:lastRow="0" w:firstColumn="1" w:lastColumn="0" w:noHBand="0" w:noVBand="1"/>
      </w:tblPr>
      <w:tblGrid>
        <w:gridCol w:w="2313"/>
        <w:gridCol w:w="2331"/>
        <w:gridCol w:w="2314"/>
        <w:gridCol w:w="2324"/>
      </w:tblGrid>
      <w:tr w:rsidR="006845DA" w14:paraId="054AC3F1" w14:textId="77777777" w:rsidTr="003E61B5">
        <w:tc>
          <w:tcPr>
            <w:tcW w:w="46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C2001B" w14:textId="076EFB74" w:rsidR="006845DA" w:rsidRDefault="006845DA" w:rsidP="006C2EBE">
            <w:pPr>
              <w:spacing w:before="0" w:after="0"/>
              <w:rPr>
                <w:b/>
                <w:bCs/>
              </w:rPr>
            </w:pPr>
            <w:r>
              <w:rPr>
                <w:b/>
                <w:bCs/>
              </w:rPr>
              <w:t>INTR event</w:t>
            </w:r>
            <w:r w:rsidR="00E4354A">
              <w:rPr>
                <w:b/>
                <w:bCs/>
              </w:rPr>
              <w:t xml:space="preserve"> (first)</w:t>
            </w:r>
          </w:p>
        </w:tc>
        <w:tc>
          <w:tcPr>
            <w:tcW w:w="46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AF7A2" w14:textId="6F727A77" w:rsidR="006845DA" w:rsidRDefault="006845DA" w:rsidP="006C2EBE">
            <w:pPr>
              <w:spacing w:before="0" w:after="0"/>
              <w:rPr>
                <w:b/>
                <w:bCs/>
              </w:rPr>
            </w:pPr>
            <w:r>
              <w:rPr>
                <w:b/>
                <w:bCs/>
              </w:rPr>
              <w:t>PINK event</w:t>
            </w:r>
            <w:r w:rsidR="00E4354A">
              <w:rPr>
                <w:b/>
                <w:bCs/>
              </w:rPr>
              <w:t xml:space="preserve"> (second)</w:t>
            </w:r>
          </w:p>
        </w:tc>
      </w:tr>
      <w:tr w:rsidR="006845DA" w14:paraId="59AC7A86"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BAFF9" w14:textId="77777777" w:rsidR="006845DA" w:rsidRDefault="006845DA" w:rsidP="006C2EBE">
            <w:pPr>
              <w:spacing w:before="0" w:after="0"/>
            </w:pPr>
            <w:r>
              <w:t>INTR</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2AA9882" w14:textId="77777777" w:rsidR="006845DA" w:rsidRDefault="006845DA" w:rsidP="006C2EBE">
            <w:pPr>
              <w:spacing w:before="0" w:after="0"/>
            </w:pPr>
            <w:r>
              <w:t>Original/annual rate</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35A97DC8" w14:textId="77777777" w:rsidR="006845DA" w:rsidRDefault="006845DA" w:rsidP="006C2EBE">
            <w:pPr>
              <w:spacing w:before="0" w:after="0"/>
            </w:pPr>
            <w:r>
              <w:t>ADEX</w:t>
            </w: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424B313B" w14:textId="77777777" w:rsidR="006845DA" w:rsidRDefault="006845DA" w:rsidP="006C2EBE">
            <w:pPr>
              <w:spacing w:before="0" w:after="0"/>
            </w:pPr>
          </w:p>
        </w:tc>
      </w:tr>
      <w:tr w:rsidR="006845DA" w14:paraId="0463327E"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E55B91" w14:textId="77777777" w:rsidR="006845DA" w:rsidRDefault="006845DA" w:rsidP="006C2EBE">
            <w:pPr>
              <w:spacing w:before="0" w:after="0"/>
            </w:pPr>
            <w:r>
              <w:t>RATE</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21F6B14E" w14:textId="77777777" w:rsidR="006845DA" w:rsidRDefault="006845DA" w:rsidP="006C2EBE">
            <w:pPr>
              <w:spacing w:before="0" w:after="0"/>
            </w:pPr>
            <w:r>
              <w:t>Equal to the percentage the issuer will pay in cash</w:t>
            </w:r>
          </w:p>
        </w:tc>
        <w:tc>
          <w:tcPr>
            <w:tcW w:w="2314" w:type="dxa"/>
            <w:tcBorders>
              <w:top w:val="nil"/>
              <w:left w:val="nil"/>
              <w:bottom w:val="single" w:sz="8" w:space="0" w:color="auto"/>
              <w:right w:val="single" w:sz="8" w:space="0" w:color="auto"/>
            </w:tcBorders>
            <w:tcMar>
              <w:top w:w="0" w:type="dxa"/>
              <w:left w:w="108" w:type="dxa"/>
              <w:bottom w:w="0" w:type="dxa"/>
              <w:right w:w="108" w:type="dxa"/>
            </w:tcMar>
            <w:hideMark/>
          </w:tcPr>
          <w:p w14:paraId="0FFCB8D5" w14:textId="77777777" w:rsidR="006845DA" w:rsidRDefault="006845DA" w:rsidP="006C2EBE">
            <w:pPr>
              <w:spacing w:before="0" w:after="0"/>
            </w:pPr>
            <w:r>
              <w:t>RATE</w:t>
            </w:r>
          </w:p>
        </w:tc>
        <w:tc>
          <w:tcPr>
            <w:tcW w:w="2324" w:type="dxa"/>
            <w:tcBorders>
              <w:top w:val="nil"/>
              <w:left w:val="nil"/>
              <w:bottom w:val="single" w:sz="8" w:space="0" w:color="auto"/>
              <w:right w:val="single" w:sz="8" w:space="0" w:color="auto"/>
            </w:tcBorders>
            <w:tcMar>
              <w:top w:w="0" w:type="dxa"/>
              <w:left w:w="108" w:type="dxa"/>
              <w:bottom w:w="0" w:type="dxa"/>
              <w:right w:w="108" w:type="dxa"/>
            </w:tcMar>
            <w:hideMark/>
          </w:tcPr>
          <w:p w14:paraId="6D4B7F65" w14:textId="77777777" w:rsidR="006845DA" w:rsidRDefault="006845DA" w:rsidP="006C2EBE">
            <w:pPr>
              <w:spacing w:before="0" w:after="0"/>
            </w:pPr>
            <w:r>
              <w:t>Equal to the percentage the issuer will pay in securities</w:t>
            </w:r>
          </w:p>
        </w:tc>
      </w:tr>
      <w:tr w:rsidR="006845DA" w14:paraId="1854F92D" w14:textId="77777777" w:rsidTr="003E61B5">
        <w:tc>
          <w:tcPr>
            <w:tcW w:w="23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4B55B" w14:textId="77777777" w:rsidR="006845DA" w:rsidRDefault="006845DA" w:rsidP="006C2EBE">
            <w:pPr>
              <w:spacing w:before="0" w:after="0"/>
            </w:pPr>
            <w:r>
              <w:t>INTP</w:t>
            </w:r>
          </w:p>
        </w:tc>
        <w:tc>
          <w:tcPr>
            <w:tcW w:w="2331" w:type="dxa"/>
            <w:tcBorders>
              <w:top w:val="nil"/>
              <w:left w:val="nil"/>
              <w:bottom w:val="single" w:sz="8" w:space="0" w:color="auto"/>
              <w:right w:val="single" w:sz="8" w:space="0" w:color="auto"/>
            </w:tcBorders>
            <w:tcMar>
              <w:top w:w="0" w:type="dxa"/>
              <w:left w:w="108" w:type="dxa"/>
              <w:bottom w:w="0" w:type="dxa"/>
              <w:right w:w="108" w:type="dxa"/>
            </w:tcMar>
            <w:hideMark/>
          </w:tcPr>
          <w:p w14:paraId="1FFE5CFF" w14:textId="77777777" w:rsidR="006845DA" w:rsidRDefault="006845DA" w:rsidP="006C2EBE">
            <w:pPr>
              <w:spacing w:before="0" w:after="0"/>
            </w:pPr>
            <w:r>
              <w:t>Equal to INTR*RATE (and period, etc.)</w:t>
            </w:r>
          </w:p>
        </w:tc>
        <w:tc>
          <w:tcPr>
            <w:tcW w:w="2314" w:type="dxa"/>
            <w:tcBorders>
              <w:top w:val="nil"/>
              <w:left w:val="nil"/>
              <w:bottom w:val="single" w:sz="8" w:space="0" w:color="auto"/>
              <w:right w:val="single" w:sz="8" w:space="0" w:color="auto"/>
            </w:tcBorders>
            <w:tcMar>
              <w:top w:w="0" w:type="dxa"/>
              <w:left w:w="108" w:type="dxa"/>
              <w:bottom w:w="0" w:type="dxa"/>
              <w:right w:w="108" w:type="dxa"/>
            </w:tcMar>
          </w:tcPr>
          <w:p w14:paraId="7C425CB4" w14:textId="77777777" w:rsidR="006845DA" w:rsidRDefault="006845DA" w:rsidP="006C2EBE">
            <w:pPr>
              <w:spacing w:before="0" w:after="0"/>
            </w:pPr>
          </w:p>
        </w:tc>
        <w:tc>
          <w:tcPr>
            <w:tcW w:w="2324" w:type="dxa"/>
            <w:tcBorders>
              <w:top w:val="nil"/>
              <w:left w:val="nil"/>
              <w:bottom w:val="single" w:sz="8" w:space="0" w:color="auto"/>
              <w:right w:val="single" w:sz="8" w:space="0" w:color="auto"/>
            </w:tcBorders>
            <w:tcMar>
              <w:top w:w="0" w:type="dxa"/>
              <w:left w:w="108" w:type="dxa"/>
              <w:bottom w:w="0" w:type="dxa"/>
              <w:right w:w="108" w:type="dxa"/>
            </w:tcMar>
          </w:tcPr>
          <w:p w14:paraId="18EB5CD4" w14:textId="77777777" w:rsidR="006845DA" w:rsidRDefault="006845DA" w:rsidP="006C2EBE">
            <w:pPr>
              <w:spacing w:before="0" w:after="0"/>
            </w:pPr>
          </w:p>
        </w:tc>
      </w:tr>
    </w:tbl>
    <w:p w14:paraId="43F14562" w14:textId="474A57EB" w:rsidR="00B66941" w:rsidRDefault="002F6FB1" w:rsidP="00972D8D">
      <w:r>
        <w:t xml:space="preserve">The </w:t>
      </w:r>
      <w:r w:rsidR="006B2119">
        <w:t xml:space="preserve">MP </w:t>
      </w:r>
      <w:r>
        <w:t xml:space="preserve">is </w:t>
      </w:r>
      <w:r w:rsidR="006B2119">
        <w:t xml:space="preserve">approved </w:t>
      </w:r>
      <w:r w:rsidR="002A5AEE">
        <w:t>(</w:t>
      </w:r>
      <w:r w:rsidR="00817DCF">
        <w:t xml:space="preserve">by </w:t>
      </w:r>
      <w:r w:rsidR="00196401">
        <w:t>FI</w:t>
      </w:r>
      <w:r w:rsidR="000E406D">
        <w:t>,</w:t>
      </w:r>
      <w:r w:rsidR="00DD4CC4">
        <w:t xml:space="preserve"> SE</w:t>
      </w:r>
      <w:r w:rsidR="006D6BEE">
        <w:t>, ZA</w:t>
      </w:r>
      <w:r w:rsidR="0042173A">
        <w:t>, DK</w:t>
      </w:r>
      <w:r w:rsidR="00CD5F18">
        <w:t>, UK</w:t>
      </w:r>
      <w:r w:rsidR="008F3A6A">
        <w:t>, FR</w:t>
      </w:r>
      <w:r w:rsidR="00BD0A5B">
        <w:t xml:space="preserve">, </w:t>
      </w:r>
      <w:r w:rsidR="00615A73">
        <w:t xml:space="preserve">CH, DE, </w:t>
      </w:r>
      <w:r w:rsidR="001605D1">
        <w:t>ES</w:t>
      </w:r>
      <w:r w:rsidR="00F9144D">
        <w:t>, NO</w:t>
      </w:r>
      <w:r w:rsidR="00817DCF">
        <w:t>) and there are no objections.</w:t>
      </w:r>
    </w:p>
    <w:p w14:paraId="5D7C99BC" w14:textId="3787D951" w:rsidR="00F26213" w:rsidRDefault="00BD18E5" w:rsidP="00817DCF">
      <w:pPr>
        <w:pStyle w:val="Actions"/>
        <w:rPr>
          <w:rFonts w:ascii="Calibri" w:hAnsi="Calibri" w:cs="Times New Roman"/>
        </w:rPr>
      </w:pPr>
      <w:r w:rsidRPr="00BD18E5">
        <w:rPr>
          <w:b/>
          <w:bCs/>
          <w:u w:val="single"/>
        </w:rPr>
        <w:t>Action</w:t>
      </w:r>
      <w:r w:rsidR="0042173A">
        <w:rPr>
          <w:b/>
          <w:bCs/>
          <w:u w:val="single"/>
        </w:rPr>
        <w:t>s</w:t>
      </w:r>
      <w:r>
        <w:t xml:space="preserve">: </w:t>
      </w:r>
      <w:r w:rsidR="00F26213" w:rsidRPr="005D4E10">
        <w:rPr>
          <w:u w:val="single"/>
        </w:rPr>
        <w:t>Christine</w:t>
      </w:r>
      <w:r w:rsidR="00F26213">
        <w:t xml:space="preserve"> to beef up the </w:t>
      </w:r>
      <w:r w:rsidR="00817DCF">
        <w:t xml:space="preserve">MP </w:t>
      </w:r>
      <w:r w:rsidR="00F26213">
        <w:t xml:space="preserve">text of the </w:t>
      </w:r>
      <w:r w:rsidR="00154E56">
        <w:t xml:space="preserve">above </w:t>
      </w:r>
      <w:r w:rsidR="00F26213">
        <w:t>MP</w:t>
      </w:r>
      <w:r w:rsidR="00154E56">
        <w:t xml:space="preserve"> before being published</w:t>
      </w:r>
      <w:r w:rsidR="007F1BEB">
        <w:t xml:space="preserve"> in GMP1</w:t>
      </w:r>
      <w:r w:rsidR="005D4E10">
        <w:t>.</w:t>
      </w:r>
    </w:p>
    <w:p w14:paraId="2427EA04" w14:textId="3E75375A" w:rsidR="00BE655F" w:rsidRPr="007E5C2F" w:rsidRDefault="00BE655F" w:rsidP="00E17DE8">
      <w:pPr>
        <w:pStyle w:val="Heading1"/>
        <w:rPr>
          <w:color w:val="00B050"/>
        </w:rPr>
      </w:pPr>
      <w:bookmarkStart w:id="27" w:name="_Toc134437105"/>
      <w:r w:rsidRPr="007E5C2F">
        <w:rPr>
          <w:color w:val="00B050"/>
        </w:rPr>
        <w:t xml:space="preserve">CA538 </w:t>
      </w:r>
      <w:r w:rsidR="002C5224" w:rsidRPr="007E5C2F">
        <w:rPr>
          <w:color w:val="00B050"/>
        </w:rPr>
        <w:t>SID - Amend definition of AccountOwnershipType5Code</w:t>
      </w:r>
      <w:bookmarkEnd w:id="27"/>
    </w:p>
    <w:p w14:paraId="36FD518D" w14:textId="6809AE92" w:rsidR="00DE43A6" w:rsidRDefault="00DE43A6" w:rsidP="00632607">
      <w:pPr>
        <w:rPr>
          <w:lang w:eastAsia="en-GB"/>
        </w:rPr>
      </w:pPr>
      <w:r>
        <w:rPr>
          <w:lang w:eastAsia="en-GB"/>
        </w:rPr>
        <w:t>CR Input from Jacques:</w:t>
      </w:r>
    </w:p>
    <w:bookmarkStart w:id="28" w:name="_MON_1744620970"/>
    <w:bookmarkEnd w:id="28"/>
    <w:p w14:paraId="1B3CA17D" w14:textId="7630BABA" w:rsidR="00DE43A6" w:rsidRDefault="00DE43A6" w:rsidP="00632607">
      <w:pPr>
        <w:rPr>
          <w:lang w:eastAsia="en-GB"/>
        </w:rPr>
      </w:pPr>
      <w:r>
        <w:rPr>
          <w:lang w:eastAsia="en-GB"/>
        </w:rPr>
        <w:object w:dxaOrig="1541" w:dyaOrig="998" w14:anchorId="29C56681">
          <v:shape id="_x0000_i1033" type="#_x0000_t75" style="width:77.25pt;height:50.25pt" o:ole="">
            <v:imagedata r:id="rId32" o:title=""/>
          </v:shape>
          <o:OLEObject Type="Embed" ProgID="Word.Document.12" ShapeID="_x0000_i1033" DrawAspect="Icon" ObjectID="_1747135388" r:id="rId33">
            <o:FieldCodes>\s</o:FieldCodes>
          </o:OLEObject>
        </w:object>
      </w:r>
    </w:p>
    <w:p w14:paraId="46785839" w14:textId="0824E168" w:rsidR="00DE43A6" w:rsidRDefault="00DE43A6" w:rsidP="00632607">
      <w:pPr>
        <w:rPr>
          <w:lang w:eastAsia="en-GB"/>
        </w:rPr>
      </w:pPr>
      <w:r>
        <w:rPr>
          <w:lang w:eastAsia="en-GB"/>
        </w:rPr>
        <w:t>The CR is approved and will be submitted for SR2024 on behalf of the SMPG.</w:t>
      </w:r>
    </w:p>
    <w:p w14:paraId="70474D4A" w14:textId="4AFD8D47" w:rsidR="002C426D" w:rsidRPr="00155E34" w:rsidRDefault="00C550E7" w:rsidP="005A3877">
      <w:pPr>
        <w:pStyle w:val="Actions"/>
        <w:rPr>
          <w:lang w:eastAsia="en-GB"/>
        </w:rPr>
      </w:pPr>
      <w:r w:rsidRPr="005A3877">
        <w:rPr>
          <w:b/>
          <w:bCs/>
          <w:u w:val="single"/>
          <w:lang w:eastAsia="en-GB"/>
        </w:rPr>
        <w:t>Action</w:t>
      </w:r>
      <w:r>
        <w:rPr>
          <w:lang w:eastAsia="en-GB"/>
        </w:rPr>
        <w:t xml:space="preserve">: </w:t>
      </w:r>
      <w:r w:rsidR="00C03F2C">
        <w:rPr>
          <w:u w:val="single"/>
          <w:lang w:eastAsia="en-GB"/>
        </w:rPr>
        <w:t xml:space="preserve">Jacques </w:t>
      </w:r>
      <w:r w:rsidR="00C03F2C" w:rsidRPr="00155E34">
        <w:rPr>
          <w:lang w:eastAsia="en-GB"/>
        </w:rPr>
        <w:t xml:space="preserve">to </w:t>
      </w:r>
      <w:r w:rsidR="00DE43A6">
        <w:rPr>
          <w:lang w:eastAsia="en-GB"/>
        </w:rPr>
        <w:t>submit</w:t>
      </w:r>
      <w:r w:rsidR="00155E34" w:rsidRPr="00155E34">
        <w:rPr>
          <w:lang w:eastAsia="en-GB"/>
        </w:rPr>
        <w:t xml:space="preserve"> </w:t>
      </w:r>
      <w:r w:rsidR="00C03F2C" w:rsidRPr="00155E34">
        <w:rPr>
          <w:lang w:eastAsia="en-GB"/>
        </w:rPr>
        <w:t>the CR.</w:t>
      </w:r>
    </w:p>
    <w:p w14:paraId="60302C54" w14:textId="70189B9E" w:rsidR="00694848" w:rsidRPr="009E0949" w:rsidRDefault="00694848" w:rsidP="00C16B0A">
      <w:pPr>
        <w:pStyle w:val="Heading1"/>
        <w:rPr>
          <w:color w:val="00B050"/>
        </w:rPr>
      </w:pPr>
      <w:bookmarkStart w:id="29" w:name="_Toc134437106"/>
      <w:r w:rsidRPr="009E0949">
        <w:rPr>
          <w:color w:val="00B050"/>
        </w:rPr>
        <w:lastRenderedPageBreak/>
        <w:t>CA539</w:t>
      </w:r>
      <w:r w:rsidR="00C16B0A" w:rsidRPr="009E0949">
        <w:rPr>
          <w:color w:val="00B050"/>
        </w:rPr>
        <w:t xml:space="preserve"> GM - Status for Instructions received before record date?</w:t>
      </w:r>
      <w:bookmarkEnd w:id="29"/>
    </w:p>
    <w:p w14:paraId="7B16E8E4" w14:textId="12EFC7F5" w:rsidR="00C16B0A" w:rsidRDefault="00C16B0A" w:rsidP="00C16B0A">
      <w:pPr>
        <w:rPr>
          <w:lang w:eastAsia="en-GB"/>
        </w:rPr>
      </w:pPr>
      <w:r>
        <w:rPr>
          <w:lang w:eastAsia="en-GB"/>
        </w:rPr>
        <w:t>CR not yet drafted</w:t>
      </w:r>
      <w:r w:rsidR="009E0949">
        <w:rPr>
          <w:lang w:eastAsia="en-GB"/>
        </w:rPr>
        <w:t>.</w:t>
      </w:r>
    </w:p>
    <w:p w14:paraId="13D6C990" w14:textId="72CDC1FD" w:rsidR="009E0949" w:rsidRDefault="009E0949" w:rsidP="00C16B0A">
      <w:pPr>
        <w:rPr>
          <w:lang w:eastAsia="en-GB"/>
        </w:rPr>
      </w:pPr>
      <w:r>
        <w:rPr>
          <w:lang w:eastAsia="en-GB"/>
        </w:rPr>
        <w:t>Christine</w:t>
      </w:r>
      <w:r w:rsidR="00DB6F50">
        <w:rPr>
          <w:lang w:eastAsia="en-GB"/>
        </w:rPr>
        <w:t>/Mari</w:t>
      </w:r>
      <w:r>
        <w:rPr>
          <w:lang w:eastAsia="en-GB"/>
        </w:rPr>
        <w:t xml:space="preserve"> will do for next call.</w:t>
      </w:r>
    </w:p>
    <w:p w14:paraId="1EF0BB5E" w14:textId="61089E6F" w:rsidR="00C16B0A" w:rsidRPr="008C61A4" w:rsidRDefault="00C16B0A" w:rsidP="00C16B0A">
      <w:pPr>
        <w:rPr>
          <w:color w:val="FF0000"/>
          <w:lang w:eastAsia="en-GB"/>
        </w:rPr>
      </w:pPr>
      <w:r w:rsidRPr="008C61A4">
        <w:rPr>
          <w:b/>
          <w:bCs/>
          <w:color w:val="FF0000"/>
          <w:u w:val="single"/>
        </w:rPr>
        <w:t>Action</w:t>
      </w:r>
      <w:r w:rsidRPr="008C61A4">
        <w:rPr>
          <w:color w:val="FF0000"/>
        </w:rPr>
        <w:t xml:space="preserve">: </w:t>
      </w:r>
      <w:r w:rsidRPr="008C61A4">
        <w:rPr>
          <w:color w:val="FF0000"/>
          <w:u w:val="single"/>
        </w:rPr>
        <w:t>Christine</w:t>
      </w:r>
      <w:r w:rsidR="00DB6F50">
        <w:rPr>
          <w:color w:val="FF0000"/>
          <w:u w:val="single"/>
        </w:rPr>
        <w:t>/Mari</w:t>
      </w:r>
      <w:r w:rsidR="009E0949" w:rsidRPr="008C61A4">
        <w:rPr>
          <w:color w:val="FF0000"/>
          <w:u w:val="single"/>
        </w:rPr>
        <w:t xml:space="preserve"> to</w:t>
      </w:r>
      <w:r w:rsidRPr="008C61A4">
        <w:rPr>
          <w:color w:val="FF0000"/>
        </w:rPr>
        <w:t xml:space="preserve"> create CR for SR2024 </w:t>
      </w:r>
      <w:r w:rsidR="009E0949" w:rsidRPr="008C61A4">
        <w:rPr>
          <w:color w:val="FF0000"/>
        </w:rPr>
        <w:t xml:space="preserve">for review at next call </w:t>
      </w:r>
      <w:r w:rsidRPr="008C61A4">
        <w:rPr>
          <w:color w:val="FF0000"/>
        </w:rPr>
        <w:t>to request a new reason code for status PEND and REJT for both GM and CA messages for “Instruction received prior to entitlement date”.</w:t>
      </w:r>
    </w:p>
    <w:p w14:paraId="1CFB7CF6" w14:textId="4D12AAD3" w:rsidR="00632607" w:rsidRPr="00E300DA" w:rsidRDefault="00632607" w:rsidP="00E17DE8">
      <w:pPr>
        <w:pStyle w:val="Heading1"/>
        <w:rPr>
          <w:color w:val="00B050"/>
        </w:rPr>
      </w:pPr>
      <w:bookmarkStart w:id="30" w:name="_Toc134437107"/>
      <w:r w:rsidRPr="00E300DA">
        <w:rPr>
          <w:color w:val="00B050"/>
        </w:rPr>
        <w:t xml:space="preserve">CA540 </w:t>
      </w:r>
      <w:r w:rsidR="004736AC" w:rsidRPr="00E300DA">
        <w:rPr>
          <w:color w:val="00B050"/>
        </w:rPr>
        <w:t xml:space="preserve">SID - </w:t>
      </w:r>
      <w:r w:rsidR="00832F95" w:rsidRPr="00E300DA">
        <w:rPr>
          <w:color w:val="00B050"/>
        </w:rPr>
        <w:t xml:space="preserve">Reporting of below </w:t>
      </w:r>
      <w:r w:rsidR="005A3877" w:rsidRPr="00E300DA">
        <w:rPr>
          <w:color w:val="00B050"/>
        </w:rPr>
        <w:t>T</w:t>
      </w:r>
      <w:r w:rsidR="00832F95" w:rsidRPr="00E300DA">
        <w:rPr>
          <w:color w:val="00B050"/>
        </w:rPr>
        <w:t xml:space="preserve">hreshold </w:t>
      </w:r>
      <w:r w:rsidR="005A3877" w:rsidRPr="00E300DA">
        <w:rPr>
          <w:color w:val="00B050"/>
        </w:rPr>
        <w:t>Q</w:t>
      </w:r>
      <w:r w:rsidR="00832F95" w:rsidRPr="00E300DA">
        <w:rPr>
          <w:color w:val="00B050"/>
        </w:rPr>
        <w:t>uantity</w:t>
      </w:r>
      <w:bookmarkEnd w:id="30"/>
    </w:p>
    <w:p w14:paraId="06A6D721" w14:textId="707885EF" w:rsidR="00F57B5B" w:rsidRPr="00202297" w:rsidRDefault="00701962" w:rsidP="00832F95">
      <w:pPr>
        <w:rPr>
          <w:u w:val="single"/>
          <w:lang w:eastAsia="en-GB"/>
        </w:rPr>
      </w:pPr>
      <w:r w:rsidRPr="00202297">
        <w:rPr>
          <w:u w:val="single"/>
          <w:lang w:eastAsia="en-GB"/>
        </w:rPr>
        <w:t>Input from Michal:</w:t>
      </w:r>
    </w:p>
    <w:bookmarkStart w:id="31" w:name="_MON_1744620842"/>
    <w:bookmarkEnd w:id="31"/>
    <w:p w14:paraId="27537850" w14:textId="594644E5" w:rsidR="00832F95" w:rsidRDefault="00F57B5B" w:rsidP="00832F95">
      <w:pPr>
        <w:rPr>
          <w:lang w:eastAsia="en-GB"/>
        </w:rPr>
      </w:pPr>
      <w:r>
        <w:rPr>
          <w:lang w:eastAsia="en-GB"/>
        </w:rPr>
        <w:object w:dxaOrig="1539" w:dyaOrig="997" w14:anchorId="18E9AA29">
          <v:shape id="_x0000_i1034" type="#_x0000_t75" style="width:77.25pt;height:49.5pt" o:ole="">
            <v:imagedata r:id="rId34" o:title=""/>
          </v:shape>
          <o:OLEObject Type="Embed" ProgID="Word.Document.12" ShapeID="_x0000_i1034" DrawAspect="Icon" ObjectID="_1747135389" r:id="rId35">
            <o:FieldCodes>\s</o:FieldCodes>
          </o:OLEObject>
        </w:object>
      </w:r>
    </w:p>
    <w:p w14:paraId="113377F2" w14:textId="77777777" w:rsidR="00940D3A" w:rsidRDefault="00940D3A" w:rsidP="00832F95">
      <w:pPr>
        <w:rPr>
          <w:lang w:val="en-GB"/>
        </w:rPr>
      </w:pPr>
      <w:r>
        <w:rPr>
          <w:lang w:val="en-GB"/>
        </w:rPr>
        <w:t xml:space="preserve">We first said that it would be approved at next meeting/call in May unless there are objections, but then it was discovered that there may be a misunderstanding of the proposed MP. </w:t>
      </w:r>
    </w:p>
    <w:p w14:paraId="19FD2F42" w14:textId="48C2FBBE" w:rsidR="00940D3A" w:rsidRDefault="00940D3A" w:rsidP="00832F95">
      <w:pPr>
        <w:rPr>
          <w:lang w:eastAsia="en-GB"/>
        </w:rPr>
      </w:pPr>
      <w:r>
        <w:rPr>
          <w:lang w:val="en-GB"/>
        </w:rPr>
        <w:t>Several NMPGs that have previously voted to approve, did so with the wording that the two quantity elements would only be conditional, i.e. not to be included in full disclosures.</w:t>
      </w:r>
    </w:p>
    <w:p w14:paraId="4B3A1CEF" w14:textId="215B375F" w:rsidR="0052796E" w:rsidRPr="00940D3A" w:rsidRDefault="00940D3A" w:rsidP="002E29DF">
      <w:pPr>
        <w:pStyle w:val="Decisions"/>
        <w:rPr>
          <w:color w:val="auto"/>
        </w:rPr>
      </w:pPr>
      <w:r w:rsidRPr="00940D3A">
        <w:rPr>
          <w:color w:val="auto"/>
          <w:lang w:eastAsia="en-GB"/>
        </w:rPr>
        <w:t xml:space="preserve">The </w:t>
      </w:r>
      <w:r>
        <w:rPr>
          <w:color w:val="auto"/>
          <w:lang w:eastAsia="en-GB"/>
        </w:rPr>
        <w:t xml:space="preserve">previous </w:t>
      </w:r>
      <w:r w:rsidRPr="00940D3A">
        <w:rPr>
          <w:color w:val="auto"/>
          <w:lang w:eastAsia="en-GB"/>
        </w:rPr>
        <w:t xml:space="preserve">decision </w:t>
      </w:r>
      <w:r w:rsidRPr="00940D3A">
        <w:rPr>
          <w:i/>
          <w:iCs/>
          <w:color w:val="auto"/>
          <w:lang w:eastAsia="en-GB"/>
        </w:rPr>
        <w:t xml:space="preserve">(i.e. </w:t>
      </w:r>
      <w:r w:rsidR="001902A0" w:rsidRPr="00940D3A">
        <w:rPr>
          <w:i/>
          <w:iCs/>
          <w:color w:val="auto"/>
          <w:lang w:eastAsia="en-GB"/>
        </w:rPr>
        <w:t>In the SID MP in the seev.047 section, m</w:t>
      </w:r>
      <w:r w:rsidR="00F730C1" w:rsidRPr="00940D3A">
        <w:rPr>
          <w:i/>
          <w:iCs/>
          <w:color w:val="auto"/>
        </w:rPr>
        <w:t xml:space="preserve">ove the </w:t>
      </w:r>
      <w:r w:rsidR="002E29DF" w:rsidRPr="00940D3A">
        <w:rPr>
          <w:i/>
          <w:iCs/>
          <w:color w:val="auto"/>
        </w:rPr>
        <w:t>“</w:t>
      </w:r>
      <w:r w:rsidR="005A71A5" w:rsidRPr="00940D3A">
        <w:rPr>
          <w:i/>
          <w:iCs/>
          <w:color w:val="auto"/>
        </w:rPr>
        <w:t>Non-Disclosed</w:t>
      </w:r>
      <w:r w:rsidR="002E29DF" w:rsidRPr="00940D3A">
        <w:rPr>
          <w:i/>
          <w:iCs/>
          <w:color w:val="auto"/>
        </w:rPr>
        <w:t xml:space="preserve"> Shareholding Quantity” </w:t>
      </w:r>
      <w:r w:rsidR="003E754F" w:rsidRPr="00940D3A">
        <w:rPr>
          <w:i/>
          <w:iCs/>
          <w:color w:val="auto"/>
        </w:rPr>
        <w:t>and “</w:t>
      </w:r>
      <w:r w:rsidR="002E29DF" w:rsidRPr="00940D3A">
        <w:rPr>
          <w:i/>
          <w:iCs/>
          <w:color w:val="auto"/>
        </w:rPr>
        <w:t>Below Threshold Shareholding Quantity</w:t>
      </w:r>
      <w:r w:rsidR="003E754F" w:rsidRPr="00940D3A">
        <w:rPr>
          <w:i/>
          <w:iCs/>
          <w:color w:val="auto"/>
        </w:rPr>
        <w:t xml:space="preserve">” </w:t>
      </w:r>
      <w:r w:rsidR="00F730C1" w:rsidRPr="00940D3A">
        <w:rPr>
          <w:i/>
          <w:iCs/>
          <w:color w:val="auto"/>
        </w:rPr>
        <w:t>from the optional to the mandatory part of the MP and make them conditional</w:t>
      </w:r>
      <w:r>
        <w:rPr>
          <w:color w:val="auto"/>
        </w:rPr>
        <w:t>)</w:t>
      </w:r>
      <w:r w:rsidRPr="00940D3A">
        <w:rPr>
          <w:color w:val="auto"/>
          <w:lang w:eastAsia="en-GB"/>
        </w:rPr>
        <w:t xml:space="preserve"> needs to be revised</w:t>
      </w:r>
      <w:r>
        <w:rPr>
          <w:color w:val="auto"/>
          <w:lang w:eastAsia="en-GB"/>
        </w:rPr>
        <w:t>.</w:t>
      </w:r>
    </w:p>
    <w:p w14:paraId="753E6C75" w14:textId="1D991D1E" w:rsidR="00563B93" w:rsidRDefault="003C13F4" w:rsidP="00A773C0">
      <w:r>
        <w:t xml:space="preserve">Carried forward </w:t>
      </w:r>
      <w:r w:rsidR="00940D3A">
        <w:t>to May call.</w:t>
      </w:r>
    </w:p>
    <w:p w14:paraId="4787502B" w14:textId="38B88D24" w:rsidR="00F730C1" w:rsidRPr="00832F95" w:rsidRDefault="00F730C1" w:rsidP="0071658E">
      <w:pPr>
        <w:pStyle w:val="Actions"/>
      </w:pPr>
      <w:r w:rsidRPr="003E754F">
        <w:rPr>
          <w:b/>
          <w:bCs/>
          <w:u w:val="single"/>
        </w:rPr>
        <w:t>Action</w:t>
      </w:r>
      <w:r>
        <w:t xml:space="preserve">: </w:t>
      </w:r>
      <w:r w:rsidR="00EE5439">
        <w:rPr>
          <w:u w:val="single"/>
        </w:rPr>
        <w:t xml:space="preserve">NMPG’s </w:t>
      </w:r>
      <w:r>
        <w:t xml:space="preserve">to review </w:t>
      </w:r>
      <w:r w:rsidR="00A414A5">
        <w:t xml:space="preserve">the </w:t>
      </w:r>
      <w:r w:rsidR="00E300DA">
        <w:t>MP at the light of the discussion in Oslo</w:t>
      </w:r>
      <w:r w:rsidR="00A414A5">
        <w:t xml:space="preserve"> and revert</w:t>
      </w:r>
      <w:r w:rsidR="004A7F32">
        <w:t>.</w:t>
      </w:r>
    </w:p>
    <w:p w14:paraId="413E1C0E" w14:textId="21C4495D" w:rsidR="00A47C05" w:rsidRPr="00B05882" w:rsidRDefault="00237C14" w:rsidP="00E17DE8">
      <w:pPr>
        <w:pStyle w:val="Heading1"/>
        <w:rPr>
          <w:color w:val="00B050"/>
        </w:rPr>
      </w:pPr>
      <w:bookmarkStart w:id="32" w:name="_Toc134437108"/>
      <w:r w:rsidRPr="00B05882">
        <w:rPr>
          <w:color w:val="00B050"/>
        </w:rPr>
        <w:t>CA</w:t>
      </w:r>
      <w:r w:rsidR="00143520" w:rsidRPr="00B05882">
        <w:rPr>
          <w:color w:val="00B050"/>
        </w:rPr>
        <w:t>542 CA – Questions on the CA SCoRE Standards</w:t>
      </w:r>
      <w:r w:rsidR="00F021AB" w:rsidRPr="00B05882">
        <w:rPr>
          <w:color w:val="00B050"/>
        </w:rPr>
        <w:t xml:space="preserve"> –</w:t>
      </w:r>
      <w:r w:rsidR="00072E8D" w:rsidRPr="00B05882">
        <w:rPr>
          <w:color w:val="00B050"/>
        </w:rPr>
        <w:t xml:space="preserve"> </w:t>
      </w:r>
      <w:r w:rsidR="00F021AB" w:rsidRPr="00B05882">
        <w:rPr>
          <w:color w:val="00B050"/>
        </w:rPr>
        <w:t xml:space="preserve">CAPC </w:t>
      </w:r>
      <w:r w:rsidR="00072E8D" w:rsidRPr="00B05882">
        <w:rPr>
          <w:color w:val="00B050"/>
        </w:rPr>
        <w:t>Usage?</w:t>
      </w:r>
      <w:bookmarkEnd w:id="32"/>
    </w:p>
    <w:p w14:paraId="1AC44655" w14:textId="061AACB7" w:rsidR="0083653A" w:rsidRPr="00D40FDF" w:rsidRDefault="005526FB" w:rsidP="00E4720C">
      <w:pPr>
        <w:rPr>
          <w:u w:val="single"/>
          <w:lang w:eastAsia="en-GB"/>
        </w:rPr>
      </w:pPr>
      <w:r>
        <w:rPr>
          <w:u w:val="single"/>
          <w:lang w:eastAsia="en-GB"/>
        </w:rPr>
        <w:t xml:space="preserve">Updated </w:t>
      </w:r>
      <w:r w:rsidR="001866E2" w:rsidRPr="00D40FDF">
        <w:rPr>
          <w:u w:val="single"/>
          <w:lang w:eastAsia="en-GB"/>
        </w:rPr>
        <w:t xml:space="preserve">Input from Mari: </w:t>
      </w:r>
    </w:p>
    <w:bookmarkStart w:id="33" w:name="_MON_1744705760"/>
    <w:bookmarkEnd w:id="33"/>
    <w:p w14:paraId="22EE7578" w14:textId="28CD8A72" w:rsidR="00E4720C" w:rsidRDefault="00545860" w:rsidP="00E4720C">
      <w:pPr>
        <w:rPr>
          <w:lang w:eastAsia="en-GB"/>
        </w:rPr>
      </w:pPr>
      <w:r>
        <w:rPr>
          <w:lang w:eastAsia="en-GB"/>
        </w:rPr>
        <w:object w:dxaOrig="1539" w:dyaOrig="997" w14:anchorId="7044F4DA">
          <v:shape id="_x0000_i1035" type="#_x0000_t75" style="width:77.25pt;height:49.5pt" o:ole="">
            <v:imagedata r:id="rId36" o:title=""/>
          </v:shape>
          <o:OLEObject Type="Embed" ProgID="Word.Document.12" ShapeID="_x0000_i1035" DrawAspect="Icon" ObjectID="_1747135390" r:id="rId37">
            <o:FieldCodes>\s</o:FieldCodes>
          </o:OLEObject>
        </w:object>
      </w:r>
    </w:p>
    <w:p w14:paraId="5477AAF3" w14:textId="05F86165" w:rsidR="001C16CD" w:rsidRDefault="001C16CD" w:rsidP="00E4720C">
      <w:pPr>
        <w:rPr>
          <w:lang w:eastAsia="en-GB"/>
        </w:rPr>
      </w:pPr>
      <w:r>
        <w:rPr>
          <w:lang w:eastAsia="en-GB"/>
        </w:rPr>
        <w:t xml:space="preserve">ISITC/US </w:t>
      </w:r>
      <w:r w:rsidR="009203DE">
        <w:rPr>
          <w:lang w:eastAsia="en-GB"/>
        </w:rPr>
        <w:t>is opposed</w:t>
      </w:r>
      <w:r>
        <w:rPr>
          <w:lang w:eastAsia="en-GB"/>
        </w:rPr>
        <w:t xml:space="preserve"> </w:t>
      </w:r>
      <w:r w:rsidR="00DB6F50">
        <w:rPr>
          <w:lang w:eastAsia="en-GB"/>
        </w:rPr>
        <w:t>to</w:t>
      </w:r>
      <w:r>
        <w:rPr>
          <w:lang w:eastAsia="en-GB"/>
        </w:rPr>
        <w:t xml:space="preserve"> </w:t>
      </w:r>
      <w:r w:rsidR="00D84B96">
        <w:rPr>
          <w:lang w:eastAsia="en-GB"/>
        </w:rPr>
        <w:t xml:space="preserve">the proposal to get rid of the CAPC message </w:t>
      </w:r>
      <w:r w:rsidR="009203DE">
        <w:rPr>
          <w:lang w:eastAsia="en-GB"/>
        </w:rPr>
        <w:t xml:space="preserve">in the CA flow. It is </w:t>
      </w:r>
      <w:r w:rsidR="00A13D0A">
        <w:rPr>
          <w:lang w:eastAsia="en-GB"/>
        </w:rPr>
        <w:t>currently used by DTCC</w:t>
      </w:r>
      <w:r w:rsidR="00DB6F50">
        <w:rPr>
          <w:lang w:eastAsia="en-GB"/>
        </w:rPr>
        <w:t xml:space="preserve"> for certain scenarios</w:t>
      </w:r>
      <w:r w:rsidR="00A13D0A">
        <w:rPr>
          <w:lang w:eastAsia="en-GB"/>
        </w:rPr>
        <w:t xml:space="preserve">. </w:t>
      </w:r>
      <w:r w:rsidR="00E44D9C">
        <w:rPr>
          <w:lang w:eastAsia="en-GB"/>
        </w:rPr>
        <w:t xml:space="preserve">DTCC will provide the </w:t>
      </w:r>
      <w:r w:rsidR="00DB6F50">
        <w:rPr>
          <w:lang w:eastAsia="en-GB"/>
        </w:rPr>
        <w:t>use</w:t>
      </w:r>
      <w:r w:rsidR="00E44D9C">
        <w:rPr>
          <w:lang w:eastAsia="en-GB"/>
        </w:rPr>
        <w:t xml:space="preserve"> case</w:t>
      </w:r>
      <w:r w:rsidR="00DB6F50">
        <w:rPr>
          <w:lang w:eastAsia="en-GB"/>
        </w:rPr>
        <w:t>s</w:t>
      </w:r>
      <w:r w:rsidR="00E44D9C">
        <w:rPr>
          <w:lang w:eastAsia="en-GB"/>
        </w:rPr>
        <w:t xml:space="preserve"> for the CAPC message. </w:t>
      </w:r>
    </w:p>
    <w:p w14:paraId="6E262ED4" w14:textId="074EC3E0" w:rsidR="00047FCB" w:rsidRDefault="00047FCB" w:rsidP="00E4720C">
      <w:pPr>
        <w:rPr>
          <w:lang w:eastAsia="en-GB"/>
        </w:rPr>
      </w:pPr>
      <w:r>
        <w:rPr>
          <w:lang w:eastAsia="en-GB"/>
        </w:rPr>
        <w:t xml:space="preserve">ISITC/US </w:t>
      </w:r>
      <w:r w:rsidR="003D4757">
        <w:rPr>
          <w:lang w:eastAsia="en-GB"/>
        </w:rPr>
        <w:t xml:space="preserve">is also using heavily today the </w:t>
      </w:r>
      <w:r w:rsidR="00E54411">
        <w:rPr>
          <w:lang w:eastAsia="en-GB"/>
        </w:rPr>
        <w:t>“EligibleBalanceIndicator” in the seev.031</w:t>
      </w:r>
      <w:r w:rsidR="00DA4A91">
        <w:rPr>
          <w:lang w:eastAsia="en-GB"/>
        </w:rPr>
        <w:t xml:space="preserve"> which has been removed for SR2023. This has a big impact on the </w:t>
      </w:r>
      <w:r w:rsidR="00A11A2C">
        <w:rPr>
          <w:lang w:eastAsia="en-GB"/>
        </w:rPr>
        <w:t xml:space="preserve">CA </w:t>
      </w:r>
      <w:r w:rsidR="00DA4A91">
        <w:rPr>
          <w:lang w:eastAsia="en-GB"/>
        </w:rPr>
        <w:t xml:space="preserve">message flow </w:t>
      </w:r>
      <w:r w:rsidR="00A11A2C">
        <w:rPr>
          <w:lang w:eastAsia="en-GB"/>
        </w:rPr>
        <w:t>for DTCC members</w:t>
      </w:r>
      <w:r w:rsidR="001F4457">
        <w:rPr>
          <w:lang w:eastAsia="en-GB"/>
        </w:rPr>
        <w:t xml:space="preserve"> and ISITC/US will likely submit a CR for SR2024 to reinstate</w:t>
      </w:r>
      <w:r w:rsidR="00F550BE">
        <w:rPr>
          <w:lang w:eastAsia="en-GB"/>
        </w:rPr>
        <w:t xml:space="preserve"> the indicator.</w:t>
      </w:r>
      <w:r w:rsidR="001F4457">
        <w:rPr>
          <w:lang w:eastAsia="en-GB"/>
        </w:rPr>
        <w:t xml:space="preserve"> </w:t>
      </w:r>
    </w:p>
    <w:p w14:paraId="75557CD6" w14:textId="3BEE598B" w:rsidR="00C30806" w:rsidRDefault="001413C7" w:rsidP="00E4720C">
      <w:pPr>
        <w:rPr>
          <w:lang w:eastAsia="en-GB"/>
        </w:rPr>
      </w:pPr>
      <w:r>
        <w:rPr>
          <w:lang w:eastAsia="en-GB"/>
        </w:rPr>
        <w:t>The WG also notice</w:t>
      </w:r>
      <w:r w:rsidR="00FD023B">
        <w:rPr>
          <w:lang w:eastAsia="en-GB"/>
        </w:rPr>
        <w:t xml:space="preserve"> that t</w:t>
      </w:r>
      <w:r w:rsidR="009B5BEF">
        <w:rPr>
          <w:lang w:eastAsia="en-GB"/>
        </w:rPr>
        <w:t xml:space="preserve">he scope of the seev.035 messages for SR2023 with </w:t>
      </w:r>
      <w:r w:rsidR="005A7CFA">
        <w:rPr>
          <w:lang w:eastAsia="en-GB"/>
        </w:rPr>
        <w:t>the new “Function” element with a “CAPA” or “ENTL” codes</w:t>
      </w:r>
      <w:r w:rsidR="00BB5B1D">
        <w:rPr>
          <w:lang w:eastAsia="en-GB"/>
        </w:rPr>
        <w:t xml:space="preserve"> </w:t>
      </w:r>
      <w:r w:rsidR="009B5BEF">
        <w:rPr>
          <w:lang w:eastAsia="en-GB"/>
        </w:rPr>
        <w:t xml:space="preserve">is now much broader than </w:t>
      </w:r>
      <w:r w:rsidR="00BB5B1D">
        <w:rPr>
          <w:lang w:eastAsia="en-GB"/>
        </w:rPr>
        <w:t xml:space="preserve">what is actually described in the scope section of the ISO message </w:t>
      </w:r>
      <w:r w:rsidR="00290A02">
        <w:rPr>
          <w:lang w:eastAsia="en-GB"/>
        </w:rPr>
        <w:t>standards</w:t>
      </w:r>
      <w:r w:rsidR="00520908">
        <w:rPr>
          <w:lang w:eastAsia="en-GB"/>
        </w:rPr>
        <w:t xml:space="preserve"> itself</w:t>
      </w:r>
      <w:r w:rsidR="00290A02">
        <w:rPr>
          <w:lang w:eastAsia="en-GB"/>
        </w:rPr>
        <w:t xml:space="preserve">. </w:t>
      </w:r>
    </w:p>
    <w:p w14:paraId="3A4738C4" w14:textId="51CB5A0C" w:rsidR="00520908" w:rsidRDefault="00290A02" w:rsidP="00E4720C">
      <w:pPr>
        <w:rPr>
          <w:lang w:eastAsia="en-GB"/>
        </w:rPr>
      </w:pPr>
      <w:r>
        <w:rPr>
          <w:lang w:eastAsia="en-GB"/>
        </w:rPr>
        <w:t xml:space="preserve">Hence, </w:t>
      </w:r>
      <w:r w:rsidR="00520908">
        <w:rPr>
          <w:lang w:eastAsia="en-GB"/>
        </w:rPr>
        <w:t>to be consistent and avoid any misuse</w:t>
      </w:r>
      <w:r w:rsidR="003B27CC">
        <w:rPr>
          <w:lang w:eastAsia="en-GB"/>
        </w:rPr>
        <w:t xml:space="preserve">, </w:t>
      </w:r>
      <w:r w:rsidR="000E43AC">
        <w:rPr>
          <w:lang w:eastAsia="en-GB"/>
        </w:rPr>
        <w:t xml:space="preserve">we need to align the text of the scope in the </w:t>
      </w:r>
      <w:r w:rsidR="00C30806">
        <w:rPr>
          <w:lang w:eastAsia="en-GB"/>
        </w:rPr>
        <w:t xml:space="preserve">ISO 20022 </w:t>
      </w:r>
      <w:r w:rsidR="000E43AC">
        <w:rPr>
          <w:lang w:eastAsia="en-GB"/>
        </w:rPr>
        <w:t xml:space="preserve">Standards with what </w:t>
      </w:r>
      <w:r w:rsidR="00520908">
        <w:rPr>
          <w:lang w:eastAsia="en-GB"/>
        </w:rPr>
        <w:t>the message can actually do</w:t>
      </w:r>
      <w:r w:rsidR="00BC5D4E">
        <w:rPr>
          <w:lang w:eastAsia="en-GB"/>
        </w:rPr>
        <w:t xml:space="preserve"> (Preadvice of payment + entitlement)</w:t>
      </w:r>
      <w:r w:rsidR="00520908">
        <w:rPr>
          <w:lang w:eastAsia="en-GB"/>
        </w:rPr>
        <w:t>.</w:t>
      </w:r>
    </w:p>
    <w:p w14:paraId="449ACE11" w14:textId="0D9D2ECE" w:rsidR="00F8790A" w:rsidRDefault="003B27CC" w:rsidP="00E4720C">
      <w:pPr>
        <w:rPr>
          <w:lang w:eastAsia="en-GB"/>
        </w:rPr>
      </w:pPr>
      <w:r>
        <w:rPr>
          <w:lang w:eastAsia="en-GB"/>
        </w:rPr>
        <w:t xml:space="preserve">A CR is therefore </w:t>
      </w:r>
      <w:r w:rsidR="00BC5D4E">
        <w:rPr>
          <w:lang w:eastAsia="en-GB"/>
        </w:rPr>
        <w:t>required</w:t>
      </w:r>
      <w:r>
        <w:rPr>
          <w:lang w:eastAsia="en-GB"/>
        </w:rPr>
        <w:t xml:space="preserve"> for SR2024.</w:t>
      </w:r>
    </w:p>
    <w:p w14:paraId="1670C291" w14:textId="58506BC0" w:rsidR="00EA21EA" w:rsidRDefault="003B27CC" w:rsidP="00E4720C">
      <w:pPr>
        <w:rPr>
          <w:lang w:eastAsia="en-GB"/>
        </w:rPr>
      </w:pPr>
      <w:r>
        <w:rPr>
          <w:lang w:eastAsia="en-GB"/>
        </w:rPr>
        <w:t xml:space="preserve">Likewise, the </w:t>
      </w:r>
      <w:r w:rsidR="004F492B">
        <w:rPr>
          <w:lang w:eastAsia="en-GB"/>
        </w:rPr>
        <w:t xml:space="preserve">GMP1 </w:t>
      </w:r>
      <w:r w:rsidR="00D600AD">
        <w:rPr>
          <w:lang w:eastAsia="en-GB"/>
        </w:rPr>
        <w:t xml:space="preserve">(in particular section 4 -  </w:t>
      </w:r>
      <w:r w:rsidR="00BC5D4E">
        <w:rPr>
          <w:lang w:eastAsia="en-GB"/>
        </w:rPr>
        <w:t xml:space="preserve">which is </w:t>
      </w:r>
      <w:r w:rsidR="00876B35">
        <w:rPr>
          <w:lang w:eastAsia="en-GB"/>
        </w:rPr>
        <w:t xml:space="preserve">a detailed MP description on the usage of the seev.035 </w:t>
      </w:r>
      <w:r w:rsidR="004576DC">
        <w:rPr>
          <w:lang w:eastAsia="en-GB"/>
        </w:rPr>
        <w:t xml:space="preserve">as a </w:t>
      </w:r>
      <w:proofErr w:type="spellStart"/>
      <w:r w:rsidR="004576DC">
        <w:rPr>
          <w:lang w:eastAsia="en-GB"/>
        </w:rPr>
        <w:t>preadvice</w:t>
      </w:r>
      <w:proofErr w:type="spellEnd"/>
      <w:r w:rsidR="004576DC">
        <w:rPr>
          <w:lang w:eastAsia="en-GB"/>
        </w:rPr>
        <w:t xml:space="preserve"> of payment) </w:t>
      </w:r>
      <w:r w:rsidR="00DB6F50">
        <w:rPr>
          <w:lang w:eastAsia="en-GB"/>
        </w:rPr>
        <w:t>should</w:t>
      </w:r>
      <w:r w:rsidR="00876B35">
        <w:rPr>
          <w:lang w:eastAsia="en-GB"/>
        </w:rPr>
        <w:t xml:space="preserve"> also </w:t>
      </w:r>
      <w:r w:rsidR="004576DC">
        <w:rPr>
          <w:lang w:eastAsia="en-GB"/>
        </w:rPr>
        <w:t xml:space="preserve">be </w:t>
      </w:r>
      <w:r w:rsidR="00876B35">
        <w:rPr>
          <w:lang w:eastAsia="en-GB"/>
        </w:rPr>
        <w:t xml:space="preserve">aligned with the </w:t>
      </w:r>
      <w:r w:rsidR="00E46663">
        <w:rPr>
          <w:lang w:eastAsia="en-GB"/>
        </w:rPr>
        <w:t>new role (entitlement</w:t>
      </w:r>
      <w:r w:rsidR="00DB6F50">
        <w:rPr>
          <w:lang w:eastAsia="en-GB"/>
        </w:rPr>
        <w:t xml:space="preserve">  - Function ENTL</w:t>
      </w:r>
      <w:r w:rsidR="00E46663">
        <w:rPr>
          <w:lang w:eastAsia="en-GB"/>
        </w:rPr>
        <w:t xml:space="preserve">) that the message is now </w:t>
      </w:r>
      <w:r w:rsidR="004576DC">
        <w:rPr>
          <w:lang w:eastAsia="en-GB"/>
        </w:rPr>
        <w:t>fulfilling</w:t>
      </w:r>
      <w:r w:rsidR="004942B8">
        <w:rPr>
          <w:lang w:eastAsia="en-GB"/>
        </w:rPr>
        <w:t xml:space="preserve"> </w:t>
      </w:r>
      <w:r w:rsidR="00DB6F50">
        <w:rPr>
          <w:lang w:eastAsia="en-GB"/>
        </w:rPr>
        <w:t xml:space="preserve">to avoid possible </w:t>
      </w:r>
      <w:r w:rsidR="004942B8">
        <w:rPr>
          <w:lang w:eastAsia="en-GB"/>
        </w:rPr>
        <w:t>inconsisten</w:t>
      </w:r>
      <w:r w:rsidR="00DB6F50">
        <w:rPr>
          <w:lang w:eastAsia="en-GB"/>
        </w:rPr>
        <w:t>cies</w:t>
      </w:r>
      <w:r w:rsidR="0012410D">
        <w:rPr>
          <w:lang w:eastAsia="en-GB"/>
        </w:rPr>
        <w:t xml:space="preserve"> with the </w:t>
      </w:r>
      <w:r w:rsidR="00DB6F50">
        <w:rPr>
          <w:lang w:eastAsia="en-GB"/>
        </w:rPr>
        <w:t xml:space="preserve">ISO 20022 </w:t>
      </w:r>
      <w:r w:rsidR="0012410D">
        <w:rPr>
          <w:lang w:eastAsia="en-GB"/>
        </w:rPr>
        <w:t>standard.</w:t>
      </w:r>
    </w:p>
    <w:p w14:paraId="1CED62C4" w14:textId="1D6BCE99" w:rsidR="003B27CC" w:rsidRDefault="00D600AD" w:rsidP="00E4720C">
      <w:pPr>
        <w:rPr>
          <w:lang w:eastAsia="en-GB"/>
        </w:rPr>
      </w:pPr>
      <w:r>
        <w:rPr>
          <w:lang w:eastAsia="en-GB"/>
        </w:rPr>
        <w:t xml:space="preserve">The sequencing in the flows of the </w:t>
      </w:r>
      <w:r w:rsidR="009A4B29">
        <w:rPr>
          <w:lang w:eastAsia="en-GB"/>
        </w:rPr>
        <w:t>seev.031 REPL</w:t>
      </w:r>
      <w:r>
        <w:rPr>
          <w:lang w:eastAsia="en-GB"/>
        </w:rPr>
        <w:t>, seev.035 function ENTL and seev.035 function CAPA should also be clarified in GMP1</w:t>
      </w:r>
      <w:r w:rsidR="00BF05C6">
        <w:rPr>
          <w:lang w:eastAsia="en-GB"/>
        </w:rPr>
        <w:t>.</w:t>
      </w:r>
    </w:p>
    <w:p w14:paraId="53115DF3" w14:textId="10DEFA0A" w:rsidR="00894AE8" w:rsidRDefault="00836CAB" w:rsidP="00D747B2">
      <w:pPr>
        <w:pStyle w:val="Actions"/>
      </w:pPr>
      <w:r w:rsidRPr="00D747B2">
        <w:rPr>
          <w:b/>
          <w:bCs/>
          <w:u w:val="single"/>
        </w:rPr>
        <w:lastRenderedPageBreak/>
        <w:t>Action</w:t>
      </w:r>
      <w:r w:rsidR="00AA0768">
        <w:rPr>
          <w:b/>
          <w:bCs/>
          <w:u w:val="single"/>
        </w:rPr>
        <w:t>s</w:t>
      </w:r>
      <w:r w:rsidRPr="00D747B2">
        <w:t xml:space="preserve">: </w:t>
      </w:r>
    </w:p>
    <w:p w14:paraId="35522E4C" w14:textId="3F397510" w:rsidR="00D1167D" w:rsidRPr="00D1167D" w:rsidRDefault="00D1167D" w:rsidP="00F8790A">
      <w:pPr>
        <w:pStyle w:val="Actions"/>
        <w:numPr>
          <w:ilvl w:val="0"/>
          <w:numId w:val="23"/>
        </w:numPr>
      </w:pPr>
      <w:r w:rsidRPr="000B2ACB">
        <w:rPr>
          <w:u w:val="single"/>
        </w:rPr>
        <w:t>ISITC/US</w:t>
      </w:r>
      <w:r>
        <w:t xml:space="preserve"> to provide </w:t>
      </w:r>
      <w:r w:rsidR="007C5B62">
        <w:t>rationale and use cases for CAPC usage.</w:t>
      </w:r>
    </w:p>
    <w:p w14:paraId="5864219B" w14:textId="0B21292D" w:rsidR="00AA0768" w:rsidRPr="000B2ACB" w:rsidRDefault="001645B9" w:rsidP="00F8790A">
      <w:pPr>
        <w:pStyle w:val="Actions"/>
        <w:numPr>
          <w:ilvl w:val="0"/>
          <w:numId w:val="23"/>
        </w:numPr>
      </w:pPr>
      <w:r>
        <w:rPr>
          <w:u w:val="single"/>
        </w:rPr>
        <w:t xml:space="preserve">Christine, </w:t>
      </w:r>
      <w:proofErr w:type="gramStart"/>
      <w:r>
        <w:rPr>
          <w:u w:val="single"/>
        </w:rPr>
        <w:t>Mari</w:t>
      </w:r>
      <w:proofErr w:type="gramEnd"/>
      <w:r>
        <w:rPr>
          <w:u w:val="single"/>
        </w:rPr>
        <w:t xml:space="preserve"> and J</w:t>
      </w:r>
      <w:r w:rsidR="00522C13">
        <w:rPr>
          <w:u w:val="single"/>
        </w:rPr>
        <w:t>acques</w:t>
      </w:r>
      <w:r>
        <w:rPr>
          <w:u w:val="single"/>
        </w:rPr>
        <w:t xml:space="preserve"> </w:t>
      </w:r>
      <w:r w:rsidR="00522C13" w:rsidRPr="000B2ACB">
        <w:t>to review GMP1 Section 4 in light of the new “Function” element</w:t>
      </w:r>
      <w:r>
        <w:t>.</w:t>
      </w:r>
    </w:p>
    <w:p w14:paraId="6AF4527F" w14:textId="0045FF52" w:rsidR="00522C13" w:rsidRPr="00CE6392" w:rsidRDefault="004C6FFA" w:rsidP="00F8790A">
      <w:pPr>
        <w:pStyle w:val="Actions"/>
        <w:numPr>
          <w:ilvl w:val="0"/>
          <w:numId w:val="23"/>
        </w:numPr>
      </w:pPr>
      <w:r w:rsidRPr="004C6FFA">
        <w:rPr>
          <w:u w:val="single"/>
        </w:rPr>
        <w:t>Mari</w:t>
      </w:r>
      <w:r w:rsidR="00AF5FC7">
        <w:rPr>
          <w:u w:val="single"/>
        </w:rPr>
        <w:t>/</w:t>
      </w:r>
      <w:r w:rsidRPr="004C6FFA">
        <w:rPr>
          <w:u w:val="single"/>
        </w:rPr>
        <w:t>Christine</w:t>
      </w:r>
      <w:r w:rsidR="00AF5FC7">
        <w:t>/</w:t>
      </w:r>
      <w:r w:rsidR="00AF5FC7" w:rsidRPr="004C6FFA">
        <w:rPr>
          <w:u w:val="single"/>
        </w:rPr>
        <w:t>Jacques</w:t>
      </w:r>
      <w:r w:rsidR="00AF5FC7">
        <w:t xml:space="preserve"> </w:t>
      </w:r>
      <w:r>
        <w:t xml:space="preserve">- </w:t>
      </w:r>
      <w:r w:rsidR="002F61E8" w:rsidRPr="00CE6392">
        <w:t>CR for SR2024 to be</w:t>
      </w:r>
      <w:r w:rsidR="00F63DFF" w:rsidRPr="00CE6392">
        <w:t xml:space="preserve"> created </w:t>
      </w:r>
      <w:r w:rsidR="002F61E8" w:rsidRPr="00CE6392">
        <w:t>to update the seev.035 scope</w:t>
      </w:r>
      <w:r w:rsidR="000B2ACB" w:rsidRPr="00CE6392">
        <w:t xml:space="preserve"> text in the Standard</w:t>
      </w:r>
      <w:r w:rsidR="002F61E8" w:rsidRPr="00CE6392">
        <w:t xml:space="preserve">. </w:t>
      </w:r>
    </w:p>
    <w:p w14:paraId="56A838FF" w14:textId="2A7BFF55" w:rsidR="001411B3" w:rsidRPr="009B299F" w:rsidRDefault="00123735" w:rsidP="00D362A5">
      <w:pPr>
        <w:pStyle w:val="Heading1"/>
        <w:rPr>
          <w:color w:val="00B050"/>
        </w:rPr>
      </w:pPr>
      <w:bookmarkStart w:id="34" w:name="_Toc134437109"/>
      <w:r w:rsidRPr="009B299F">
        <w:rPr>
          <w:color w:val="00B050"/>
        </w:rPr>
        <w:t xml:space="preserve">CA543 CA - </w:t>
      </w:r>
      <w:r w:rsidR="009A606B" w:rsidRPr="009B299F">
        <w:rPr>
          <w:color w:val="00B050"/>
        </w:rPr>
        <w:t>Currency Option</w:t>
      </w:r>
      <w:r w:rsidR="002F12A7" w:rsidRPr="009B299F">
        <w:rPr>
          <w:color w:val="00B050"/>
        </w:rPr>
        <w:t xml:space="preserve"> </w:t>
      </w:r>
      <w:r w:rsidR="00084753" w:rsidRPr="009B299F">
        <w:rPr>
          <w:color w:val="00B050"/>
        </w:rPr>
        <w:t>Usage</w:t>
      </w:r>
      <w:bookmarkEnd w:id="34"/>
    </w:p>
    <w:p w14:paraId="557AB44A" w14:textId="77777777" w:rsidR="009A606B" w:rsidRDefault="001411B3" w:rsidP="001411B3">
      <w:pPr>
        <w:spacing w:before="0" w:after="160" w:line="256" w:lineRule="auto"/>
        <w:contextualSpacing/>
        <w:jc w:val="both"/>
      </w:pPr>
      <w:r>
        <w:t>T</w:t>
      </w:r>
      <w:r w:rsidR="00627E71" w:rsidRPr="001411B3">
        <w:t xml:space="preserve">he usage in the MP is not aligned to what </w:t>
      </w:r>
      <w:r w:rsidR="002E1EE8">
        <w:t xml:space="preserve">is </w:t>
      </w:r>
      <w:r w:rsidR="00627E71" w:rsidRPr="001411B3">
        <w:t xml:space="preserve">reported in the </w:t>
      </w:r>
      <w:r w:rsidR="009A606B">
        <w:t xml:space="preserve">SMPG </w:t>
      </w:r>
      <w:r w:rsidR="00627E71" w:rsidRPr="001411B3">
        <w:t>templates.</w:t>
      </w:r>
    </w:p>
    <w:p w14:paraId="7EB7D529" w14:textId="77777777" w:rsidR="006B75BA" w:rsidRDefault="00627E71" w:rsidP="001411B3">
      <w:pPr>
        <w:spacing w:before="0" w:after="160" w:line="256" w:lineRule="auto"/>
        <w:contextualSpacing/>
        <w:jc w:val="both"/>
      </w:pPr>
      <w:r w:rsidRPr="001411B3">
        <w:t xml:space="preserve">Should we now also use it </w:t>
      </w:r>
      <w:r w:rsidR="00073BDA" w:rsidRPr="001411B3">
        <w:t xml:space="preserve"> f</w:t>
      </w:r>
      <w:r w:rsidRPr="001411B3">
        <w:t>or other events that are not income related</w:t>
      </w:r>
      <w:r w:rsidR="000B76BA">
        <w:t xml:space="preserve"> </w:t>
      </w:r>
      <w:r w:rsidR="006B75BA">
        <w:t xml:space="preserve">(DVCA or INTR) </w:t>
      </w:r>
      <w:r w:rsidRPr="001411B3">
        <w:t>?</w:t>
      </w:r>
    </w:p>
    <w:p w14:paraId="40A76D90" w14:textId="3E8808F0" w:rsidR="00627E71" w:rsidRDefault="00B70A23" w:rsidP="001411B3">
      <w:pPr>
        <w:spacing w:before="0" w:after="160" w:line="256" w:lineRule="auto"/>
        <w:contextualSpacing/>
        <w:jc w:val="both"/>
      </w:pPr>
      <w:r>
        <w:t>In that case, a</w:t>
      </w:r>
      <w:r w:rsidR="00627E71" w:rsidRPr="001411B3">
        <w:t xml:space="preserve"> CR will be </w:t>
      </w:r>
      <w:r>
        <w:t xml:space="preserve">required </w:t>
      </w:r>
      <w:r w:rsidR="00627E71" w:rsidRPr="001411B3">
        <w:t>to amend the definition</w:t>
      </w:r>
      <w:r>
        <w:t xml:space="preserve"> of OPTN</w:t>
      </w:r>
      <w:r w:rsidR="0096161E">
        <w:t xml:space="preserve"> in the standards</w:t>
      </w:r>
      <w:r>
        <w:t>.</w:t>
      </w:r>
    </w:p>
    <w:p w14:paraId="28CB43A8" w14:textId="6D4DCDC1" w:rsidR="0037568E" w:rsidRPr="00641E0C" w:rsidRDefault="0037568E" w:rsidP="00C71B30">
      <w:pPr>
        <w:pStyle w:val="ListParagraph"/>
        <w:numPr>
          <w:ilvl w:val="0"/>
          <w:numId w:val="17"/>
        </w:numPr>
        <w:rPr>
          <w:rStyle w:val="messagetypecontextto"/>
          <w:u w:val="none"/>
        </w:rPr>
      </w:pPr>
      <w:r w:rsidRPr="00641E0C">
        <w:rPr>
          <w:rStyle w:val="messagetypecontextto"/>
          <w:u w:val="none"/>
        </w:rPr>
        <w:t xml:space="preserve">UK feedback: </w:t>
      </w:r>
      <w:r w:rsidR="003D5034" w:rsidRPr="00641E0C">
        <w:rPr>
          <w:rStyle w:val="messagetypecontextto"/>
          <w:u w:val="none"/>
        </w:rPr>
        <w:t xml:space="preserve">OPTN </w:t>
      </w:r>
      <w:r w:rsidRPr="00641E0C">
        <w:rPr>
          <w:rStyle w:val="messagetypecontextto"/>
          <w:u w:val="none"/>
        </w:rPr>
        <w:t xml:space="preserve">only reported </w:t>
      </w:r>
      <w:r w:rsidR="00A65FC4" w:rsidRPr="00641E0C">
        <w:rPr>
          <w:rStyle w:val="messagetypecontextto"/>
          <w:u w:val="none"/>
        </w:rPr>
        <w:t xml:space="preserve">for dividend event </w:t>
      </w:r>
      <w:r w:rsidRPr="00641E0C">
        <w:rPr>
          <w:rStyle w:val="messagetypecontextto"/>
          <w:u w:val="none"/>
        </w:rPr>
        <w:t>if the price/dividend rate is unknown</w:t>
      </w:r>
    </w:p>
    <w:p w14:paraId="18EF3A6F" w14:textId="7C39A467" w:rsidR="0037568E" w:rsidRPr="00641E0C" w:rsidRDefault="0037568E" w:rsidP="00C71B30">
      <w:pPr>
        <w:pStyle w:val="ListParagraph"/>
        <w:numPr>
          <w:ilvl w:val="0"/>
          <w:numId w:val="17"/>
        </w:numPr>
        <w:rPr>
          <w:rStyle w:val="messagetypecontextto"/>
          <w:u w:val="none"/>
        </w:rPr>
      </w:pPr>
      <w:r w:rsidRPr="00641E0C">
        <w:rPr>
          <w:rStyle w:val="messagetypecontextto"/>
          <w:u w:val="none"/>
        </w:rPr>
        <w:t>JP</w:t>
      </w:r>
      <w:r w:rsidR="00BE4126" w:rsidRPr="00641E0C">
        <w:rPr>
          <w:rStyle w:val="messagetypecontextto"/>
          <w:u w:val="none"/>
        </w:rPr>
        <w:t>, SE, NO, PL</w:t>
      </w:r>
      <w:r w:rsidRPr="00641E0C">
        <w:rPr>
          <w:rStyle w:val="messagetypecontextto"/>
          <w:u w:val="none"/>
        </w:rPr>
        <w:t xml:space="preserve">: OPTN </w:t>
      </w:r>
      <w:r w:rsidR="00694592" w:rsidRPr="00641E0C">
        <w:rPr>
          <w:rStyle w:val="messagetypecontextto"/>
          <w:u w:val="none"/>
        </w:rPr>
        <w:t xml:space="preserve">also </w:t>
      </w:r>
      <w:r w:rsidRPr="00641E0C">
        <w:rPr>
          <w:rStyle w:val="messagetypecontextto"/>
          <w:u w:val="none"/>
        </w:rPr>
        <w:t xml:space="preserve">used for </w:t>
      </w:r>
      <w:r w:rsidR="00926C06" w:rsidRPr="00641E0C">
        <w:rPr>
          <w:rStyle w:val="messagetypecontextto"/>
          <w:u w:val="none"/>
        </w:rPr>
        <w:t xml:space="preserve">redemption </w:t>
      </w:r>
      <w:r w:rsidRPr="00641E0C">
        <w:rPr>
          <w:rStyle w:val="messagetypecontextto"/>
          <w:u w:val="none"/>
        </w:rPr>
        <w:t>events e.g. REDM, PCAL, MCAL</w:t>
      </w:r>
    </w:p>
    <w:p w14:paraId="2CA162DB" w14:textId="2865F59F" w:rsidR="0037568E" w:rsidRPr="00641E0C" w:rsidRDefault="0037568E" w:rsidP="00C71B30">
      <w:pPr>
        <w:pStyle w:val="ListParagraph"/>
        <w:numPr>
          <w:ilvl w:val="0"/>
          <w:numId w:val="17"/>
        </w:numPr>
        <w:rPr>
          <w:rStyle w:val="messagetypecontextto"/>
          <w:u w:val="none"/>
        </w:rPr>
      </w:pPr>
      <w:r w:rsidRPr="00641E0C">
        <w:rPr>
          <w:rStyle w:val="messagetypecontextto"/>
          <w:u w:val="none"/>
        </w:rPr>
        <w:t xml:space="preserve">CH &amp; FR: used for events </w:t>
      </w:r>
      <w:r w:rsidR="0064056C" w:rsidRPr="00641E0C">
        <w:rPr>
          <w:rStyle w:val="messagetypecontextto"/>
          <w:u w:val="none"/>
        </w:rPr>
        <w:t xml:space="preserve">INTR and DVCA today </w:t>
      </w:r>
      <w:r w:rsidRPr="00641E0C">
        <w:rPr>
          <w:rStyle w:val="messagetypecontextto"/>
          <w:u w:val="none"/>
        </w:rPr>
        <w:t>with currency options when the price is unknown</w:t>
      </w:r>
      <w:r w:rsidR="0064056C" w:rsidRPr="00641E0C">
        <w:rPr>
          <w:rStyle w:val="messagetypecontextto"/>
          <w:u w:val="none"/>
        </w:rPr>
        <w:t xml:space="preserve">. Could potentially </w:t>
      </w:r>
      <w:r w:rsidR="002F1B97" w:rsidRPr="00641E0C">
        <w:rPr>
          <w:rStyle w:val="messagetypecontextto"/>
          <w:u w:val="none"/>
        </w:rPr>
        <w:t>appear in tender offers or subscriptions.</w:t>
      </w:r>
    </w:p>
    <w:p w14:paraId="22285CB3" w14:textId="542A28D7" w:rsidR="00603814" w:rsidRPr="00641E0C" w:rsidRDefault="00146284" w:rsidP="00C71B30">
      <w:pPr>
        <w:pStyle w:val="ListParagraph"/>
        <w:numPr>
          <w:ilvl w:val="0"/>
          <w:numId w:val="17"/>
        </w:numPr>
        <w:rPr>
          <w:rStyle w:val="messagetypecontextto"/>
          <w:u w:val="none"/>
        </w:rPr>
      </w:pPr>
      <w:r w:rsidRPr="00641E0C">
        <w:rPr>
          <w:rStyle w:val="messagetypecontextto"/>
          <w:u w:val="none"/>
        </w:rPr>
        <w:t>FI: OPTN not applicable in FI.</w:t>
      </w:r>
    </w:p>
    <w:p w14:paraId="706DA807" w14:textId="3EBB8C30" w:rsidR="00B630E7" w:rsidRDefault="00B630E7" w:rsidP="00C71B30">
      <w:pPr>
        <w:pStyle w:val="ListParagraph"/>
        <w:numPr>
          <w:ilvl w:val="0"/>
          <w:numId w:val="17"/>
        </w:numPr>
        <w:rPr>
          <w:rStyle w:val="messagetypecontextto"/>
          <w:u w:val="none"/>
        </w:rPr>
      </w:pPr>
      <w:r w:rsidRPr="00641E0C">
        <w:rPr>
          <w:rStyle w:val="messagetypecontextto"/>
          <w:u w:val="none"/>
        </w:rPr>
        <w:t>ZA</w:t>
      </w:r>
      <w:r w:rsidR="00BF066D" w:rsidRPr="00641E0C">
        <w:rPr>
          <w:rStyle w:val="messagetypecontextto"/>
          <w:u w:val="none"/>
        </w:rPr>
        <w:t>: OPTN is only reported when a dividend/distribution is announced in one currency and paid in another currency, e.g. announced in GBP but paid ZAR.</w:t>
      </w:r>
    </w:p>
    <w:p w14:paraId="45B09C4E" w14:textId="7E463116" w:rsidR="00D91FF6" w:rsidRDefault="00D91FF6" w:rsidP="00C71B30">
      <w:pPr>
        <w:pStyle w:val="ListParagraph"/>
        <w:numPr>
          <w:ilvl w:val="0"/>
          <w:numId w:val="17"/>
        </w:numPr>
        <w:rPr>
          <w:rStyle w:val="messagetypecontextto"/>
          <w:u w:val="none"/>
        </w:rPr>
      </w:pPr>
      <w:r>
        <w:rPr>
          <w:rStyle w:val="messagetypecontextto"/>
          <w:u w:val="none"/>
        </w:rPr>
        <w:t>ES: OPTN not used.</w:t>
      </w:r>
    </w:p>
    <w:p w14:paraId="0EAA5580" w14:textId="3E96ABAD" w:rsidR="009F3C9A" w:rsidRDefault="00724F87" w:rsidP="00A56391">
      <w:pPr>
        <w:pStyle w:val="Decisions"/>
      </w:pPr>
      <w:r w:rsidRPr="00935CB2">
        <w:rPr>
          <w:b/>
          <w:bCs/>
          <w:u w:val="single"/>
        </w:rPr>
        <w:t>Decision</w:t>
      </w:r>
      <w:r>
        <w:t xml:space="preserve">: Make </w:t>
      </w:r>
      <w:r w:rsidR="00D33792">
        <w:t xml:space="preserve">the standards definition </w:t>
      </w:r>
      <w:r w:rsidR="003A1E5F">
        <w:t xml:space="preserve">for OPTN </w:t>
      </w:r>
      <w:r>
        <w:t xml:space="preserve">more generic </w:t>
      </w:r>
      <w:r w:rsidR="00197E08">
        <w:t xml:space="preserve">as follows: </w:t>
      </w:r>
      <w:r w:rsidR="004C2DCB">
        <w:t>“</w:t>
      </w:r>
      <w:r w:rsidR="00197E08" w:rsidRPr="00935CB2">
        <w:rPr>
          <w:i/>
          <w:iCs/>
          <w:color w:val="0000FF"/>
        </w:rPr>
        <w:t>Currency in which cash proceed</w:t>
      </w:r>
      <w:r w:rsidR="00757162">
        <w:rPr>
          <w:i/>
          <w:iCs/>
          <w:color w:val="0000FF"/>
        </w:rPr>
        <w:t>s</w:t>
      </w:r>
      <w:r w:rsidR="00D873E5" w:rsidRPr="00935CB2">
        <w:rPr>
          <w:i/>
          <w:iCs/>
          <w:color w:val="0000FF"/>
        </w:rPr>
        <w:t xml:space="preserve"> </w:t>
      </w:r>
      <w:r w:rsidR="007E7188">
        <w:rPr>
          <w:i/>
          <w:iCs/>
          <w:color w:val="0000FF"/>
        </w:rPr>
        <w:t>are to be credited/debited</w:t>
      </w:r>
      <w:r w:rsidR="000E56F2">
        <w:t>”; instead of the current one: “</w:t>
      </w:r>
      <w:r w:rsidR="005A50F3" w:rsidRPr="00935CB2">
        <w:rPr>
          <w:i/>
          <w:iCs/>
          <w:color w:val="000000"/>
        </w:rPr>
        <w:t>Currency in which the cash disbursed from an interest or dividend payment is offered</w:t>
      </w:r>
      <w:r w:rsidR="005A50F3" w:rsidRPr="00E845C3">
        <w:rPr>
          <w:color w:val="000000"/>
        </w:rPr>
        <w:t>.</w:t>
      </w:r>
      <w:r w:rsidR="005A50F3">
        <w:rPr>
          <w:color w:val="000000"/>
          <w:sz w:val="27"/>
          <w:szCs w:val="27"/>
        </w:rPr>
        <w:t>”</w:t>
      </w:r>
    </w:p>
    <w:p w14:paraId="4F5F6CB6" w14:textId="7ACE8353" w:rsidR="00935A4E" w:rsidRPr="0046095B" w:rsidRDefault="00935A4E" w:rsidP="00B70A23">
      <w:pPr>
        <w:pStyle w:val="Actions"/>
      </w:pPr>
      <w:r w:rsidRPr="00720B38">
        <w:rPr>
          <w:b/>
          <w:bCs/>
          <w:u w:val="single"/>
        </w:rPr>
        <w:t>Action</w:t>
      </w:r>
      <w:r>
        <w:t>:</w:t>
      </w:r>
      <w:r w:rsidR="0046095B">
        <w:rPr>
          <w:u w:val="single"/>
        </w:rPr>
        <w:t xml:space="preserve"> Jacques </w:t>
      </w:r>
      <w:r w:rsidR="0046095B" w:rsidRPr="0046095B">
        <w:t>to create the CR</w:t>
      </w:r>
      <w:r w:rsidR="0096161E" w:rsidRPr="0046095B">
        <w:t>.</w:t>
      </w:r>
    </w:p>
    <w:p w14:paraId="7BE877F4" w14:textId="4A56855E" w:rsidR="008A4CFA" w:rsidRPr="00361950" w:rsidRDefault="00337745" w:rsidP="00860D29">
      <w:pPr>
        <w:pStyle w:val="Heading1"/>
        <w:rPr>
          <w:color w:val="00B050"/>
        </w:rPr>
      </w:pPr>
      <w:bookmarkStart w:id="35" w:name="_Toc134437110"/>
      <w:r w:rsidRPr="00361950">
        <w:rPr>
          <w:color w:val="00B050"/>
        </w:rPr>
        <w:t xml:space="preserve">CA544 </w:t>
      </w:r>
      <w:r w:rsidR="00860D29" w:rsidRPr="00361950">
        <w:rPr>
          <w:color w:val="00B050"/>
        </w:rPr>
        <w:t>GM</w:t>
      </w:r>
      <w:r w:rsidRPr="00361950">
        <w:rPr>
          <w:color w:val="00B050"/>
        </w:rPr>
        <w:t xml:space="preserve"> - </w:t>
      </w:r>
      <w:r w:rsidR="008A4CFA" w:rsidRPr="00361950">
        <w:rPr>
          <w:color w:val="00B050"/>
        </w:rPr>
        <w:t xml:space="preserve">Meeting </w:t>
      </w:r>
      <w:r w:rsidR="00905C4E" w:rsidRPr="00361950">
        <w:rPr>
          <w:color w:val="00B050"/>
        </w:rPr>
        <w:t xml:space="preserve">Event </w:t>
      </w:r>
      <w:r w:rsidR="00C91BBB" w:rsidRPr="00361950">
        <w:rPr>
          <w:color w:val="00B050"/>
        </w:rPr>
        <w:t>in EIG+</w:t>
      </w:r>
      <w:bookmarkEnd w:id="35"/>
    </w:p>
    <w:p w14:paraId="40A74F48" w14:textId="0FB70B8F" w:rsidR="00C91BBB" w:rsidRDefault="00C91BBB" w:rsidP="00C91BBB">
      <w:pPr>
        <w:spacing w:before="0" w:after="160" w:line="256" w:lineRule="auto"/>
        <w:contextualSpacing/>
        <w:jc w:val="both"/>
      </w:pPr>
      <w:r>
        <w:t>With ISO 20022 GM messages</w:t>
      </w:r>
      <w:r w:rsidR="00431AEC">
        <w:t xml:space="preserve">, EIG+ contents for meeting events is </w:t>
      </w:r>
      <w:r w:rsidR="00D03324">
        <w:t>no</w:t>
      </w:r>
      <w:r w:rsidR="00431AEC">
        <w:t xml:space="preserve"> longer </w:t>
      </w:r>
      <w:r w:rsidR="00CC4158">
        <w:t>aligned.</w:t>
      </w:r>
    </w:p>
    <w:p w14:paraId="049C8C18" w14:textId="4C55A530" w:rsidR="00077D0F" w:rsidRDefault="00077D0F" w:rsidP="00077D0F">
      <w:pPr>
        <w:pStyle w:val="Decisions"/>
      </w:pPr>
      <w:r w:rsidRPr="00077D0F">
        <w:rPr>
          <w:b/>
          <w:bCs/>
          <w:u w:val="single"/>
        </w:rPr>
        <w:t>Decision</w:t>
      </w:r>
      <w:r>
        <w:t xml:space="preserve">: the WG agrees to add the following statement in the EIG+ for each meeting event: </w:t>
      </w:r>
      <w:r w:rsidRPr="00077D0F">
        <w:t>“This line of the EIG+ is only applicable to ISO 15022 messages. For information on meeting events in ISO 20022 messages; please see the separate General Meeting market practice document.”</w:t>
      </w:r>
    </w:p>
    <w:p w14:paraId="65A7530C" w14:textId="410874F9" w:rsidR="00627E71" w:rsidRDefault="009D26CA" w:rsidP="009D26CA">
      <w:pPr>
        <w:pStyle w:val="Actions"/>
      </w:pPr>
      <w:r w:rsidRPr="009D26CA">
        <w:rPr>
          <w:b/>
          <w:bCs/>
          <w:u w:val="single"/>
        </w:rPr>
        <w:t>Action</w:t>
      </w:r>
      <w:r>
        <w:t xml:space="preserve">: </w:t>
      </w:r>
      <w:r w:rsidR="00077D0F" w:rsidRPr="00595EC6">
        <w:rPr>
          <w:u w:val="single"/>
        </w:rPr>
        <w:t>Jacques</w:t>
      </w:r>
      <w:r w:rsidR="00077D0F">
        <w:t xml:space="preserve"> to add to EIG+ and close item.</w:t>
      </w:r>
    </w:p>
    <w:p w14:paraId="4CC7C960" w14:textId="663B24BF" w:rsidR="007F5311" w:rsidRPr="001D35CA" w:rsidRDefault="007F5311" w:rsidP="00A3209F">
      <w:pPr>
        <w:pStyle w:val="Heading1"/>
        <w:rPr>
          <w:color w:val="00B050"/>
        </w:rPr>
      </w:pPr>
      <w:bookmarkStart w:id="36" w:name="_Toc134437111"/>
      <w:r w:rsidRPr="001D35CA">
        <w:rPr>
          <w:color w:val="00B050"/>
        </w:rPr>
        <w:t>CA548 CA</w:t>
      </w:r>
      <w:r w:rsidR="0015528F" w:rsidRPr="001D35CA">
        <w:rPr>
          <w:color w:val="00B050"/>
        </w:rPr>
        <w:t xml:space="preserve"> </w:t>
      </w:r>
      <w:r w:rsidRPr="001D35CA">
        <w:rPr>
          <w:color w:val="00B050"/>
        </w:rPr>
        <w:t xml:space="preserve">- </w:t>
      </w:r>
      <w:r w:rsidR="0015528F" w:rsidRPr="001D35CA">
        <w:rPr>
          <w:color w:val="00B050"/>
        </w:rPr>
        <w:t>Narrative Update Date and Description fields in ISO 20022</w:t>
      </w:r>
      <w:bookmarkEnd w:id="36"/>
    </w:p>
    <w:p w14:paraId="05FD9D90" w14:textId="3181F197" w:rsidR="00370221" w:rsidRDefault="00E6612C" w:rsidP="00370221">
      <w:pPr>
        <w:rPr>
          <w:lang w:eastAsia="en-GB"/>
        </w:rPr>
      </w:pPr>
      <w:r>
        <w:rPr>
          <w:lang w:eastAsia="en-GB"/>
        </w:rPr>
        <w:t xml:space="preserve">The second paragraph of section 3.15 in GMP1 is worth </w:t>
      </w:r>
      <w:r w:rsidR="00225DB4">
        <w:rPr>
          <w:lang w:eastAsia="en-GB"/>
        </w:rPr>
        <w:t>being</w:t>
      </w:r>
      <w:r>
        <w:rPr>
          <w:lang w:eastAsia="en-GB"/>
        </w:rPr>
        <w:t xml:space="preserve"> review</w:t>
      </w:r>
      <w:r w:rsidR="00225DB4">
        <w:rPr>
          <w:lang w:eastAsia="en-GB"/>
        </w:rPr>
        <w:t>ed so as to align the MP</w:t>
      </w:r>
      <w:r w:rsidR="008B5024">
        <w:rPr>
          <w:lang w:eastAsia="en-GB"/>
        </w:rPr>
        <w:t>s</w:t>
      </w:r>
      <w:r w:rsidR="00225DB4">
        <w:rPr>
          <w:lang w:eastAsia="en-GB"/>
        </w:rPr>
        <w:t xml:space="preserve"> between ISO 15022 and 20022.</w:t>
      </w:r>
    </w:p>
    <w:p w14:paraId="44A95B1D" w14:textId="18F728D2" w:rsidR="00FB143C" w:rsidRDefault="00FB143C" w:rsidP="00370221">
      <w:pPr>
        <w:rPr>
          <w:lang w:eastAsia="en-GB"/>
        </w:rPr>
      </w:pPr>
      <w:r>
        <w:rPr>
          <w:lang w:eastAsia="en-GB"/>
        </w:rPr>
        <w:t xml:space="preserve">The WG agrees that </w:t>
      </w:r>
      <w:r w:rsidR="009316F6">
        <w:rPr>
          <w:lang w:eastAsia="en-GB"/>
        </w:rPr>
        <w:t xml:space="preserve">the MP </w:t>
      </w:r>
      <w:r>
        <w:rPr>
          <w:lang w:eastAsia="en-GB"/>
        </w:rPr>
        <w:t xml:space="preserve">should </w:t>
      </w:r>
      <w:r w:rsidR="009316F6">
        <w:rPr>
          <w:lang w:eastAsia="en-GB"/>
        </w:rPr>
        <w:t xml:space="preserve">keep the </w:t>
      </w:r>
      <w:r w:rsidR="00695CFE">
        <w:rPr>
          <w:lang w:eastAsia="en-GB"/>
        </w:rPr>
        <w:t xml:space="preserve">usage of the </w:t>
      </w:r>
      <w:r w:rsidR="00B773E0">
        <w:rPr>
          <w:lang w:eastAsia="en-GB"/>
        </w:rPr>
        <w:t>“</w:t>
      </w:r>
      <w:r w:rsidR="00695CFE">
        <w:rPr>
          <w:lang w:eastAsia="en-GB"/>
        </w:rPr>
        <w:t>Update Date</w:t>
      </w:r>
      <w:r w:rsidR="00B773E0">
        <w:rPr>
          <w:lang w:eastAsia="en-GB"/>
        </w:rPr>
        <w:t>”</w:t>
      </w:r>
      <w:r w:rsidR="00695CFE">
        <w:rPr>
          <w:lang w:eastAsia="en-GB"/>
        </w:rPr>
        <w:t xml:space="preserve"> and </w:t>
      </w:r>
      <w:r w:rsidR="00B773E0">
        <w:rPr>
          <w:lang w:eastAsia="en-GB"/>
        </w:rPr>
        <w:t>“</w:t>
      </w:r>
      <w:r w:rsidR="00695CFE">
        <w:rPr>
          <w:lang w:eastAsia="en-GB"/>
        </w:rPr>
        <w:t>Update Description</w:t>
      </w:r>
      <w:r w:rsidR="00B773E0">
        <w:rPr>
          <w:lang w:eastAsia="en-GB"/>
        </w:rPr>
        <w:t>”</w:t>
      </w:r>
      <w:r w:rsidR="00695CFE">
        <w:rPr>
          <w:lang w:eastAsia="en-GB"/>
        </w:rPr>
        <w:t xml:space="preserve"> as </w:t>
      </w:r>
      <w:r w:rsidR="009316F6">
        <w:rPr>
          <w:lang w:eastAsia="en-GB"/>
        </w:rPr>
        <w:t>“not recommended” for ISO 20022</w:t>
      </w:r>
      <w:r w:rsidR="00B773E0">
        <w:rPr>
          <w:lang w:eastAsia="en-GB"/>
        </w:rPr>
        <w:t xml:space="preserve"> and change the </w:t>
      </w:r>
      <w:r w:rsidR="00A23566">
        <w:rPr>
          <w:lang w:eastAsia="en-GB"/>
        </w:rPr>
        <w:t>text for ISO 15022 to make it also “not recommended”.</w:t>
      </w:r>
    </w:p>
    <w:p w14:paraId="611DFEA0" w14:textId="6102011E" w:rsidR="003361DD" w:rsidRPr="00063551" w:rsidRDefault="00042F7A" w:rsidP="00370221">
      <w:pPr>
        <w:rPr>
          <w:u w:val="single"/>
          <w:lang w:eastAsia="en-GB"/>
        </w:rPr>
      </w:pPr>
      <w:r>
        <w:rPr>
          <w:u w:val="single"/>
          <w:lang w:eastAsia="en-GB"/>
        </w:rPr>
        <w:t>Resulting MP text</w:t>
      </w:r>
      <w:r w:rsidR="0070639C" w:rsidRPr="00063551">
        <w:rPr>
          <w:u w:val="single"/>
          <w:lang w:eastAsia="en-GB"/>
        </w:rPr>
        <w:t>:</w:t>
      </w:r>
    </w:p>
    <w:bookmarkStart w:id="37" w:name="_MON_1744713511"/>
    <w:bookmarkEnd w:id="37"/>
    <w:p w14:paraId="6FCA64B7" w14:textId="172E5507" w:rsidR="0070639C" w:rsidRDefault="005934B7" w:rsidP="00370221">
      <w:pPr>
        <w:rPr>
          <w:lang w:eastAsia="en-GB"/>
        </w:rPr>
      </w:pPr>
      <w:r>
        <w:rPr>
          <w:lang w:eastAsia="en-GB"/>
        </w:rPr>
        <w:object w:dxaOrig="1539" w:dyaOrig="997" w14:anchorId="6780BC84">
          <v:shape id="_x0000_i1036" type="#_x0000_t75" style="width:77.25pt;height:49.5pt" o:ole="">
            <v:imagedata r:id="rId38" o:title=""/>
          </v:shape>
          <o:OLEObject Type="Embed" ProgID="Word.Document.12" ShapeID="_x0000_i1036" DrawAspect="Icon" ObjectID="_1747135391" r:id="rId39">
            <o:FieldCodes>\s</o:FieldCodes>
          </o:OLEObject>
        </w:object>
      </w:r>
    </w:p>
    <w:p w14:paraId="3CFC66E5" w14:textId="73D85E38" w:rsidR="00A171EF" w:rsidRDefault="00370221" w:rsidP="00370221">
      <w:pPr>
        <w:pStyle w:val="Actions"/>
        <w:rPr>
          <w:u w:val="single"/>
          <w:lang w:eastAsia="en-GB"/>
        </w:rPr>
      </w:pPr>
      <w:r w:rsidRPr="00370221">
        <w:rPr>
          <w:b/>
          <w:bCs/>
          <w:u w:val="single"/>
          <w:lang w:eastAsia="en-GB"/>
        </w:rPr>
        <w:t>Action</w:t>
      </w:r>
      <w:r w:rsidR="00A171EF">
        <w:rPr>
          <w:b/>
          <w:bCs/>
          <w:u w:val="single"/>
          <w:lang w:eastAsia="en-GB"/>
        </w:rPr>
        <w:t>s</w:t>
      </w:r>
      <w:r>
        <w:rPr>
          <w:lang w:eastAsia="en-GB"/>
        </w:rPr>
        <w:t>:</w:t>
      </w:r>
      <w:r w:rsidR="00042F7A">
        <w:rPr>
          <w:u w:val="single"/>
          <w:lang w:eastAsia="en-GB"/>
        </w:rPr>
        <w:t xml:space="preserve"> </w:t>
      </w:r>
    </w:p>
    <w:p w14:paraId="70A8F24C" w14:textId="1D9B4959" w:rsidR="00370221" w:rsidRDefault="009A2675" w:rsidP="00A171EF">
      <w:pPr>
        <w:pStyle w:val="Actions"/>
        <w:numPr>
          <w:ilvl w:val="0"/>
          <w:numId w:val="24"/>
        </w:numPr>
        <w:rPr>
          <w:lang w:eastAsia="en-GB"/>
        </w:rPr>
      </w:pPr>
      <w:r>
        <w:rPr>
          <w:u w:val="single"/>
          <w:lang w:eastAsia="en-GB"/>
        </w:rPr>
        <w:lastRenderedPageBreak/>
        <w:t xml:space="preserve">Jacques </w:t>
      </w:r>
      <w:r w:rsidRPr="00D040AE">
        <w:rPr>
          <w:lang w:eastAsia="en-GB"/>
        </w:rPr>
        <w:t xml:space="preserve">to update MP text </w:t>
      </w:r>
      <w:r w:rsidR="00A442D8">
        <w:rPr>
          <w:lang w:eastAsia="en-GB"/>
        </w:rPr>
        <w:t xml:space="preserve">of section 3.15 </w:t>
      </w:r>
      <w:r w:rsidR="001B3B40">
        <w:rPr>
          <w:lang w:eastAsia="en-GB"/>
        </w:rPr>
        <w:t>i</w:t>
      </w:r>
      <w:r w:rsidRPr="00D040AE">
        <w:rPr>
          <w:lang w:eastAsia="en-GB"/>
        </w:rPr>
        <w:t>n GMP1</w:t>
      </w:r>
      <w:r w:rsidR="00B06888">
        <w:t>.</w:t>
      </w:r>
    </w:p>
    <w:p w14:paraId="72B0B27C" w14:textId="7A2E1BEE" w:rsidR="00A171EF" w:rsidRPr="00370221" w:rsidRDefault="00A171EF" w:rsidP="00A171EF">
      <w:pPr>
        <w:pStyle w:val="Actions"/>
        <w:numPr>
          <w:ilvl w:val="0"/>
          <w:numId w:val="24"/>
        </w:numPr>
        <w:rPr>
          <w:lang w:eastAsia="en-GB"/>
        </w:rPr>
      </w:pPr>
      <w:r>
        <w:rPr>
          <w:u w:val="single"/>
          <w:lang w:eastAsia="en-GB"/>
        </w:rPr>
        <w:t>Ma</w:t>
      </w:r>
      <w:r w:rsidR="00DD0870">
        <w:rPr>
          <w:u w:val="single"/>
          <w:lang w:eastAsia="en-GB"/>
        </w:rPr>
        <w:t xml:space="preserve">ri/Christine </w:t>
      </w:r>
      <w:r w:rsidR="00DD0870" w:rsidRPr="00D040AE">
        <w:rPr>
          <w:lang w:eastAsia="en-GB"/>
        </w:rPr>
        <w:t xml:space="preserve">to submit </w:t>
      </w:r>
      <w:r w:rsidR="005200ED">
        <w:rPr>
          <w:lang w:eastAsia="en-GB"/>
        </w:rPr>
        <w:t xml:space="preserve">an ISO 20022 </w:t>
      </w:r>
      <w:r w:rsidR="00DD0870" w:rsidRPr="00D040AE">
        <w:rPr>
          <w:lang w:eastAsia="en-GB"/>
        </w:rPr>
        <w:t xml:space="preserve">CR to remove both elements in </w:t>
      </w:r>
      <w:r w:rsidR="00D040AE" w:rsidRPr="00D040AE">
        <w:rPr>
          <w:lang w:eastAsia="en-GB"/>
        </w:rPr>
        <w:t>seev.031 and 035</w:t>
      </w:r>
      <w:r w:rsidR="00D040AE">
        <w:rPr>
          <w:u w:val="single"/>
          <w:lang w:eastAsia="en-GB"/>
        </w:rPr>
        <w:t>.</w:t>
      </w:r>
      <w:r w:rsidR="00DD0870">
        <w:rPr>
          <w:u w:val="single"/>
          <w:lang w:eastAsia="en-GB"/>
        </w:rPr>
        <w:t xml:space="preserve"> </w:t>
      </w:r>
    </w:p>
    <w:p w14:paraId="0E53A137" w14:textId="56C172A1" w:rsidR="00FC6CB5" w:rsidRPr="00BE210E" w:rsidRDefault="00655C2C" w:rsidP="0062486C">
      <w:pPr>
        <w:pStyle w:val="Heading1"/>
        <w:rPr>
          <w:color w:val="00B050"/>
        </w:rPr>
      </w:pPr>
      <w:bookmarkStart w:id="38" w:name="_Toc134437112"/>
      <w:r w:rsidRPr="00BE210E">
        <w:rPr>
          <w:color w:val="00B050"/>
        </w:rPr>
        <w:t xml:space="preserve">CA551 </w:t>
      </w:r>
      <w:r w:rsidR="005E0DFE" w:rsidRPr="00BE210E">
        <w:rPr>
          <w:color w:val="00B050"/>
        </w:rPr>
        <w:t xml:space="preserve">GM </w:t>
      </w:r>
      <w:r w:rsidRPr="00BE210E">
        <w:rPr>
          <w:color w:val="00B050"/>
        </w:rPr>
        <w:t xml:space="preserve"> - </w:t>
      </w:r>
      <w:r w:rsidR="005E0DFE" w:rsidRPr="00BE210E">
        <w:rPr>
          <w:color w:val="00B050"/>
        </w:rPr>
        <w:t xml:space="preserve">messages – </w:t>
      </w:r>
      <w:r w:rsidR="007F407F" w:rsidRPr="00BE210E">
        <w:rPr>
          <w:color w:val="00B050"/>
        </w:rPr>
        <w:t xml:space="preserve">Issue with </w:t>
      </w:r>
      <w:r w:rsidRPr="00BE210E">
        <w:rPr>
          <w:color w:val="00B050"/>
        </w:rPr>
        <w:t xml:space="preserve">Repetition of </w:t>
      </w:r>
      <w:r w:rsidR="005E0DFE" w:rsidRPr="00BE210E">
        <w:rPr>
          <w:color w:val="00B050"/>
        </w:rPr>
        <w:t>Resolutions</w:t>
      </w:r>
      <w:r w:rsidRPr="00BE210E">
        <w:rPr>
          <w:color w:val="00B050"/>
        </w:rPr>
        <w:t xml:space="preserve"> fields</w:t>
      </w:r>
      <w:bookmarkEnd w:id="38"/>
    </w:p>
    <w:p w14:paraId="479CBD65" w14:textId="542512BF" w:rsidR="00B76446" w:rsidRDefault="00B76446" w:rsidP="00B76446">
      <w:pPr>
        <w:rPr>
          <w:rFonts w:ascii="Calibri" w:hAnsi="Calibri" w:cs="Calibri"/>
          <w:i/>
          <w:iCs/>
          <w:sz w:val="22"/>
          <w:szCs w:val="22"/>
        </w:rPr>
      </w:pPr>
      <w:r w:rsidRPr="00CC4CAA">
        <w:rPr>
          <w:rFonts w:ascii="Calibri" w:hAnsi="Calibri" w:cs="Calibri"/>
          <w:i/>
          <w:iCs/>
          <w:sz w:val="22"/>
          <w:szCs w:val="22"/>
          <w:u w:val="single"/>
        </w:rPr>
        <w:t>Context</w:t>
      </w:r>
      <w:r w:rsidR="000D1018" w:rsidRPr="00CC4CAA">
        <w:rPr>
          <w:rFonts w:ascii="Calibri" w:hAnsi="Calibri" w:cs="Calibri"/>
          <w:i/>
          <w:iCs/>
          <w:sz w:val="22"/>
          <w:szCs w:val="22"/>
          <w:u w:val="single"/>
        </w:rPr>
        <w:t xml:space="preserve"> </w:t>
      </w:r>
      <w:r w:rsidR="00314506" w:rsidRPr="00CC4CAA">
        <w:rPr>
          <w:rFonts w:ascii="Calibri" w:hAnsi="Calibri" w:cs="Calibri"/>
          <w:i/>
          <w:iCs/>
          <w:sz w:val="22"/>
          <w:szCs w:val="22"/>
          <w:u w:val="single"/>
        </w:rPr>
        <w:t xml:space="preserve">Description </w:t>
      </w:r>
      <w:r w:rsidR="000D1018" w:rsidRPr="00CC4CAA">
        <w:rPr>
          <w:rFonts w:ascii="Calibri" w:hAnsi="Calibri" w:cs="Calibri"/>
          <w:i/>
          <w:iCs/>
          <w:sz w:val="22"/>
          <w:szCs w:val="22"/>
          <w:u w:val="single"/>
        </w:rPr>
        <w:t>(Jean-Paul)</w:t>
      </w:r>
      <w:r w:rsidRPr="00CC4CAA">
        <w:rPr>
          <w:rFonts w:ascii="Calibri" w:hAnsi="Calibri" w:cs="Calibri"/>
          <w:i/>
          <w:iCs/>
          <w:sz w:val="22"/>
          <w:szCs w:val="22"/>
          <w:u w:val="single"/>
        </w:rPr>
        <w:t>:</w:t>
      </w:r>
      <w:r w:rsidRPr="00CC4CAA">
        <w:rPr>
          <w:rFonts w:ascii="Calibri" w:hAnsi="Calibri" w:cs="Calibri"/>
          <w:i/>
          <w:iCs/>
          <w:sz w:val="22"/>
          <w:szCs w:val="22"/>
        </w:rPr>
        <w:t xml:space="preserve"> </w:t>
      </w:r>
      <w:r w:rsidR="009C16C1" w:rsidRPr="00CC4CAA">
        <w:rPr>
          <w:rFonts w:ascii="Calibri" w:hAnsi="Calibri" w:cs="Calibri"/>
          <w:i/>
          <w:iCs/>
          <w:sz w:val="22"/>
          <w:szCs w:val="22"/>
        </w:rPr>
        <w:t xml:space="preserve">We have noticed that we sometimes receive multiple occurrences of the description of a resolution for the same language. It seems to be used to provide long descriptions of resolutions. I think this a misuse (as I think we made the resolution description repetitive to support multiple languages and not to support long texts). Shouldn’t we clarify market practice for that and potentially </w:t>
      </w:r>
      <w:r w:rsidR="00E25AAB" w:rsidRPr="00CC4CAA">
        <w:rPr>
          <w:rFonts w:ascii="Calibri" w:hAnsi="Calibri" w:cs="Calibri"/>
          <w:i/>
          <w:iCs/>
          <w:sz w:val="22"/>
          <w:szCs w:val="22"/>
        </w:rPr>
        <w:t>submit</w:t>
      </w:r>
      <w:r w:rsidR="009C16C1" w:rsidRPr="00CC4CAA">
        <w:rPr>
          <w:rFonts w:ascii="Calibri" w:hAnsi="Calibri" w:cs="Calibri"/>
          <w:i/>
          <w:iCs/>
          <w:sz w:val="22"/>
          <w:szCs w:val="22"/>
        </w:rPr>
        <w:t xml:space="preserve"> a CR to increase </w:t>
      </w:r>
      <w:r w:rsidR="00CC535E" w:rsidRPr="00CC4CAA">
        <w:rPr>
          <w:rFonts w:ascii="Calibri" w:hAnsi="Calibri" w:cs="Calibri"/>
          <w:i/>
          <w:iCs/>
          <w:sz w:val="22"/>
          <w:szCs w:val="22"/>
        </w:rPr>
        <w:t xml:space="preserve">resolution </w:t>
      </w:r>
      <w:r w:rsidR="009C16C1" w:rsidRPr="00CC4CAA">
        <w:rPr>
          <w:rFonts w:ascii="Calibri" w:hAnsi="Calibri" w:cs="Calibri"/>
          <w:i/>
          <w:iCs/>
          <w:sz w:val="22"/>
          <w:szCs w:val="22"/>
        </w:rPr>
        <w:t>description size if really needed?</w:t>
      </w:r>
      <w:r w:rsidRPr="00CC4CAA">
        <w:rPr>
          <w:rFonts w:ascii="Calibri" w:hAnsi="Calibri" w:cs="Calibri"/>
          <w:i/>
          <w:iCs/>
          <w:sz w:val="22"/>
          <w:szCs w:val="22"/>
        </w:rPr>
        <w:t xml:space="preserve"> This might create issues and propagate bad habits.</w:t>
      </w:r>
    </w:p>
    <w:p w14:paraId="2D4D1B81" w14:textId="17F57C8B" w:rsidR="00B50E82" w:rsidRPr="00B50E82" w:rsidRDefault="00B50E82" w:rsidP="00B76446">
      <w:pPr>
        <w:rPr>
          <w:rFonts w:ascii="Calibri" w:hAnsi="Calibri" w:cs="Calibri"/>
          <w:sz w:val="22"/>
          <w:szCs w:val="22"/>
        </w:rPr>
      </w:pPr>
      <w:r w:rsidRPr="00B50E82">
        <w:rPr>
          <w:rFonts w:ascii="Calibri" w:hAnsi="Calibri" w:cs="Calibri"/>
          <w:sz w:val="22"/>
          <w:szCs w:val="22"/>
        </w:rPr>
        <w:t>The</w:t>
      </w:r>
      <w:r>
        <w:rPr>
          <w:rFonts w:ascii="Calibri" w:hAnsi="Calibri" w:cs="Calibri"/>
          <w:sz w:val="22"/>
          <w:szCs w:val="22"/>
        </w:rPr>
        <w:t xml:space="preserve">re is a consensus in the group to increase the size of the field. </w:t>
      </w:r>
    </w:p>
    <w:p w14:paraId="4B377EB5" w14:textId="28229CBE" w:rsidR="00BE210E" w:rsidRDefault="00714697" w:rsidP="00714697">
      <w:pPr>
        <w:pStyle w:val="Decisions"/>
        <w:rPr>
          <w:lang w:eastAsia="en-GB"/>
        </w:rPr>
      </w:pPr>
      <w:r w:rsidRPr="00714697">
        <w:rPr>
          <w:b/>
          <w:bCs/>
          <w:u w:val="single"/>
          <w:lang w:eastAsia="en-GB"/>
        </w:rPr>
        <w:t>Decision</w:t>
      </w:r>
      <w:r>
        <w:rPr>
          <w:lang w:eastAsia="en-GB"/>
        </w:rPr>
        <w:t>: The WG agrees to increase the size of the resolution “Description” element to 8000 characters (Max8000Text data type) in the seev.001, seev.007 and seev.008.</w:t>
      </w:r>
    </w:p>
    <w:p w14:paraId="22D3DCF3" w14:textId="23381AF4" w:rsidR="009C16C1" w:rsidRDefault="00B76446" w:rsidP="00FF5D72">
      <w:pPr>
        <w:pStyle w:val="Actions"/>
        <w:rPr>
          <w:lang w:eastAsia="en-GB"/>
        </w:rPr>
      </w:pPr>
      <w:r w:rsidRPr="00FF5D72">
        <w:rPr>
          <w:b/>
          <w:bCs/>
          <w:u w:val="single"/>
          <w:lang w:eastAsia="en-GB"/>
        </w:rPr>
        <w:t>Action</w:t>
      </w:r>
      <w:r>
        <w:rPr>
          <w:lang w:eastAsia="en-GB"/>
        </w:rPr>
        <w:t xml:space="preserve">: </w:t>
      </w:r>
      <w:r w:rsidR="00E76BB8" w:rsidRPr="0023089B">
        <w:rPr>
          <w:u w:val="single"/>
          <w:lang w:eastAsia="en-GB"/>
        </w:rPr>
        <w:t>Jean-Paul</w:t>
      </w:r>
      <w:r w:rsidR="00E76BB8">
        <w:rPr>
          <w:lang w:eastAsia="en-GB"/>
        </w:rPr>
        <w:t xml:space="preserve"> to draft the CR </w:t>
      </w:r>
      <w:r w:rsidR="003801D5">
        <w:rPr>
          <w:lang w:eastAsia="en-GB"/>
        </w:rPr>
        <w:t>for review</w:t>
      </w:r>
      <w:r w:rsidR="000B0D08">
        <w:rPr>
          <w:lang w:eastAsia="en-GB"/>
        </w:rPr>
        <w:t xml:space="preserve"> in May</w:t>
      </w:r>
      <w:r w:rsidR="003801D5">
        <w:rPr>
          <w:lang w:eastAsia="en-GB"/>
        </w:rPr>
        <w:t>.</w:t>
      </w:r>
    </w:p>
    <w:p w14:paraId="4BC592D3" w14:textId="5D0ABB2E" w:rsidR="00346D3C" w:rsidRDefault="00346D3C" w:rsidP="00034019">
      <w:pPr>
        <w:pStyle w:val="Heading1"/>
        <w:rPr>
          <w:color w:val="00B050"/>
        </w:rPr>
      </w:pPr>
      <w:bookmarkStart w:id="39" w:name="_Toc134437113"/>
      <w:r w:rsidRPr="00694C18">
        <w:rPr>
          <w:color w:val="00B050"/>
        </w:rPr>
        <w:t>CA552</w:t>
      </w:r>
      <w:r w:rsidR="00034019" w:rsidRPr="00694C18">
        <w:rPr>
          <w:color w:val="00B050"/>
        </w:rPr>
        <w:t xml:space="preserve"> MC - Cleaning Market Claims Codes in CA messages</w:t>
      </w:r>
      <w:bookmarkEnd w:id="39"/>
    </w:p>
    <w:p w14:paraId="57379E9F" w14:textId="52C5C9DB" w:rsidR="005D43E9" w:rsidRDefault="005D43E9" w:rsidP="007723BC">
      <w:pPr>
        <w:rPr>
          <w:lang w:eastAsia="en-GB"/>
        </w:rPr>
      </w:pPr>
      <w:r w:rsidRPr="008376C9">
        <w:rPr>
          <w:u w:val="single"/>
          <w:lang w:eastAsia="en-GB"/>
        </w:rPr>
        <w:t>I</w:t>
      </w:r>
      <w:r w:rsidR="00D538B8" w:rsidRPr="008376C9">
        <w:rPr>
          <w:u w:val="single"/>
          <w:lang w:eastAsia="en-GB"/>
        </w:rPr>
        <w:t>nput</w:t>
      </w:r>
      <w:r w:rsidR="00D538B8">
        <w:rPr>
          <w:lang w:eastAsia="en-GB"/>
        </w:rPr>
        <w:t>:</w:t>
      </w:r>
    </w:p>
    <w:bookmarkStart w:id="40" w:name="_MON_1744715436"/>
    <w:bookmarkEnd w:id="40"/>
    <w:p w14:paraId="3E238F70" w14:textId="61826BB7" w:rsidR="00D538B8" w:rsidRDefault="008376C9" w:rsidP="007723BC">
      <w:pPr>
        <w:rPr>
          <w:lang w:eastAsia="en-GB"/>
        </w:rPr>
      </w:pPr>
      <w:r>
        <w:rPr>
          <w:lang w:eastAsia="en-GB"/>
        </w:rPr>
        <w:object w:dxaOrig="1539" w:dyaOrig="997" w14:anchorId="636B4097">
          <v:shape id="_x0000_i1037" type="#_x0000_t75" style="width:77.25pt;height:49.5pt" o:ole="">
            <v:imagedata r:id="rId40" o:title=""/>
          </v:shape>
          <o:OLEObject Type="Embed" ProgID="Word.Document.12" ShapeID="_x0000_i1037" DrawAspect="Icon" ObjectID="_1747135392" r:id="rId41">
            <o:FieldCodes>\s</o:FieldCodes>
          </o:OLEObject>
        </w:object>
      </w:r>
    </w:p>
    <w:p w14:paraId="1D93F8D7" w14:textId="4C2A749B" w:rsidR="00DB6F50" w:rsidRDefault="00DB6F50" w:rsidP="007723BC">
      <w:pPr>
        <w:rPr>
          <w:lang w:eastAsia="en-GB"/>
        </w:rPr>
      </w:pPr>
      <w:r>
        <w:rPr>
          <w:lang w:eastAsia="en-GB"/>
        </w:rPr>
        <w:t>CLAI must remain in the MT 564.</w:t>
      </w:r>
    </w:p>
    <w:p w14:paraId="7A063EE8" w14:textId="574F704C" w:rsidR="007723BC" w:rsidRPr="007723BC" w:rsidRDefault="00737CAA" w:rsidP="007723BC">
      <w:pPr>
        <w:rPr>
          <w:lang w:eastAsia="en-GB"/>
        </w:rPr>
      </w:pPr>
      <w:r>
        <w:rPr>
          <w:lang w:eastAsia="en-GB"/>
        </w:rPr>
        <w:t>The following proposed changes</w:t>
      </w:r>
      <w:r w:rsidR="00960DEF">
        <w:rPr>
          <w:lang w:eastAsia="en-GB"/>
        </w:rPr>
        <w:t xml:space="preserve"> in the standard</w:t>
      </w:r>
      <w:r>
        <w:rPr>
          <w:lang w:eastAsia="en-GB"/>
        </w:rPr>
        <w:t xml:space="preserve"> are confirmed:</w:t>
      </w:r>
    </w:p>
    <w:p w14:paraId="3A3121C2" w14:textId="5C1D5EDE" w:rsidR="007723BC" w:rsidRPr="009569DE" w:rsidRDefault="00D959BA" w:rsidP="005E069E">
      <w:pPr>
        <w:pStyle w:val="ListParagraph"/>
        <w:numPr>
          <w:ilvl w:val="0"/>
          <w:numId w:val="22"/>
        </w:numPr>
        <w:rPr>
          <w:u w:val="none"/>
        </w:rPr>
      </w:pPr>
      <w:r w:rsidRPr="009569DE">
        <w:rPr>
          <w:u w:val="none"/>
        </w:rPr>
        <w:t>R</w:t>
      </w:r>
      <w:r w:rsidR="007723BC" w:rsidRPr="009569DE">
        <w:rPr>
          <w:u w:val="none"/>
        </w:rPr>
        <w:t>emoval of ADDB//ACLA, AXTF, CNTR, NAMC from the MT566</w:t>
      </w:r>
      <w:r w:rsidR="00A360A3">
        <w:rPr>
          <w:u w:val="none"/>
        </w:rPr>
        <w:t xml:space="preserve">, </w:t>
      </w:r>
      <w:r w:rsidR="007723BC" w:rsidRPr="009569DE">
        <w:rPr>
          <w:u w:val="none"/>
        </w:rPr>
        <w:t xml:space="preserve">CACO and CAPA </w:t>
      </w:r>
      <w:r w:rsidR="00A83999" w:rsidRPr="009569DE">
        <w:rPr>
          <w:u w:val="none"/>
        </w:rPr>
        <w:t>messages (</w:t>
      </w:r>
      <w:r w:rsidR="007723BC" w:rsidRPr="009569DE">
        <w:rPr>
          <w:u w:val="none"/>
        </w:rPr>
        <w:t xml:space="preserve">and keep </w:t>
      </w:r>
      <w:r w:rsidR="00A83999" w:rsidRPr="009569DE">
        <w:rPr>
          <w:u w:val="none"/>
        </w:rPr>
        <w:t>ADDB//</w:t>
      </w:r>
      <w:r w:rsidR="007723BC" w:rsidRPr="009569DE">
        <w:rPr>
          <w:u w:val="none"/>
        </w:rPr>
        <w:t>CLAI</w:t>
      </w:r>
      <w:r w:rsidR="00A83999" w:rsidRPr="009569DE">
        <w:rPr>
          <w:u w:val="none"/>
        </w:rPr>
        <w:t>).</w:t>
      </w:r>
    </w:p>
    <w:p w14:paraId="078822C9" w14:textId="6B691AAC" w:rsidR="00034019" w:rsidRDefault="008303EC" w:rsidP="00034019">
      <w:pPr>
        <w:rPr>
          <w:lang w:eastAsia="en-GB"/>
        </w:rPr>
      </w:pPr>
      <w:r>
        <w:rPr>
          <w:lang w:eastAsia="en-GB"/>
        </w:rPr>
        <w:t>Pending action.</w:t>
      </w:r>
    </w:p>
    <w:p w14:paraId="2918143B" w14:textId="4B3D22B6" w:rsidR="008303EC" w:rsidRPr="006E37B2" w:rsidRDefault="008303EC" w:rsidP="00034019">
      <w:pPr>
        <w:rPr>
          <w:color w:val="FF0000"/>
          <w:lang w:eastAsia="en-GB"/>
        </w:rPr>
      </w:pPr>
      <w:r w:rsidRPr="006E37B2">
        <w:rPr>
          <w:b/>
          <w:bCs/>
          <w:color w:val="FF0000"/>
          <w:u w:val="single"/>
        </w:rPr>
        <w:t>Action</w:t>
      </w:r>
      <w:r w:rsidRPr="006E37B2">
        <w:rPr>
          <w:color w:val="FF0000"/>
        </w:rPr>
        <w:t xml:space="preserve">: </w:t>
      </w:r>
      <w:r w:rsidRPr="006E37B2">
        <w:rPr>
          <w:color w:val="FF0000"/>
          <w:u w:val="single"/>
        </w:rPr>
        <w:t>Randi</w:t>
      </w:r>
      <w:r w:rsidRPr="006E37B2">
        <w:rPr>
          <w:color w:val="FF0000"/>
        </w:rPr>
        <w:t xml:space="preserve"> to prepare </w:t>
      </w:r>
      <w:r w:rsidR="00CC3B14" w:rsidRPr="006E37B2">
        <w:rPr>
          <w:color w:val="FF0000"/>
        </w:rPr>
        <w:t>one</w:t>
      </w:r>
      <w:r w:rsidR="005E7F1D" w:rsidRPr="006E37B2">
        <w:rPr>
          <w:color w:val="FF0000"/>
        </w:rPr>
        <w:t xml:space="preserve"> CR </w:t>
      </w:r>
      <w:r w:rsidR="00A360A3" w:rsidRPr="006E37B2">
        <w:rPr>
          <w:color w:val="FF0000"/>
        </w:rPr>
        <w:t xml:space="preserve">in ISO 15022 </w:t>
      </w:r>
      <w:r w:rsidRPr="006E37B2">
        <w:rPr>
          <w:color w:val="FF0000"/>
        </w:rPr>
        <w:t>for SR2024</w:t>
      </w:r>
      <w:r w:rsidR="005E7F1D" w:rsidRPr="006E37B2">
        <w:rPr>
          <w:color w:val="FF0000"/>
        </w:rPr>
        <w:t xml:space="preserve"> for review in May</w:t>
      </w:r>
      <w:r w:rsidR="00BF7CF4" w:rsidRPr="006E37B2">
        <w:rPr>
          <w:color w:val="FF0000"/>
        </w:rPr>
        <w:t xml:space="preserve"> (the CR will be extended to ISO 20022 </w:t>
      </w:r>
      <w:r w:rsidR="007A0F0B" w:rsidRPr="006E37B2">
        <w:rPr>
          <w:color w:val="FF0000"/>
        </w:rPr>
        <w:t>automatically by coexistence)</w:t>
      </w:r>
      <w:r w:rsidR="005E7F1D" w:rsidRPr="006E37B2">
        <w:rPr>
          <w:color w:val="FF0000"/>
        </w:rPr>
        <w:t>.</w:t>
      </w:r>
    </w:p>
    <w:p w14:paraId="538BEDDF" w14:textId="5D9F8531" w:rsidR="006E66A1" w:rsidRPr="00EF7221" w:rsidRDefault="006E66A1" w:rsidP="00BC44D2">
      <w:pPr>
        <w:pStyle w:val="Heading1"/>
        <w:rPr>
          <w:color w:val="00B050"/>
        </w:rPr>
      </w:pPr>
      <w:bookmarkStart w:id="41" w:name="_Toc134437114"/>
      <w:r w:rsidRPr="00EF7221">
        <w:rPr>
          <w:color w:val="00B050"/>
        </w:rPr>
        <w:t>CA553   CA - Should we recommend usage of 13</w:t>
      </w:r>
      <w:r w:rsidR="00AA1E9B" w:rsidRPr="00EF7221">
        <w:rPr>
          <w:color w:val="00B050"/>
        </w:rPr>
        <w:t xml:space="preserve">::LINK </w:t>
      </w:r>
      <w:r w:rsidRPr="00EF7221">
        <w:rPr>
          <w:color w:val="00B050"/>
        </w:rPr>
        <w:t xml:space="preserve">in the </w:t>
      </w:r>
      <w:r w:rsidR="004320CE" w:rsidRPr="00EF7221">
        <w:rPr>
          <w:color w:val="00B050"/>
        </w:rPr>
        <w:t>T</w:t>
      </w:r>
      <w:r w:rsidRPr="00EF7221">
        <w:rPr>
          <w:color w:val="00B050"/>
        </w:rPr>
        <w:t xml:space="preserve">emplates ? </w:t>
      </w:r>
      <w:r w:rsidR="00BC44D2" w:rsidRPr="00EF7221">
        <w:rPr>
          <w:color w:val="00B050"/>
        </w:rPr>
        <w:t>–</w:t>
      </w:r>
      <w:r w:rsidRPr="00EF7221">
        <w:rPr>
          <w:color w:val="00B050"/>
        </w:rPr>
        <w:t xml:space="preserve"> NEW</w:t>
      </w:r>
      <w:bookmarkEnd w:id="41"/>
    </w:p>
    <w:p w14:paraId="6DB729DF" w14:textId="6492F5BE" w:rsidR="00BC44D2" w:rsidRDefault="00A153AF" w:rsidP="00012CFD">
      <w:pPr>
        <w:pStyle w:val="Decisions"/>
        <w:rPr>
          <w:lang w:eastAsia="en-GB"/>
        </w:rPr>
      </w:pPr>
      <w:r w:rsidRPr="00012CFD">
        <w:rPr>
          <w:b/>
          <w:bCs/>
          <w:u w:val="single"/>
          <w:lang w:eastAsia="en-GB"/>
        </w:rPr>
        <w:t>Decision</w:t>
      </w:r>
      <w:r w:rsidR="00EF7221">
        <w:rPr>
          <w:b/>
          <w:bCs/>
          <w:u w:val="single"/>
          <w:lang w:eastAsia="en-GB"/>
        </w:rPr>
        <w:t xml:space="preserve"> confirmed</w:t>
      </w:r>
      <w:r>
        <w:rPr>
          <w:lang w:eastAsia="en-GB"/>
        </w:rPr>
        <w:t xml:space="preserve">: Amend </w:t>
      </w:r>
      <w:r w:rsidR="007C700A">
        <w:rPr>
          <w:lang w:eastAsia="en-GB"/>
        </w:rPr>
        <w:t xml:space="preserve">SMPG </w:t>
      </w:r>
      <w:r>
        <w:rPr>
          <w:lang w:eastAsia="en-GB"/>
        </w:rPr>
        <w:t>template</w:t>
      </w:r>
      <w:r w:rsidR="007C700A">
        <w:rPr>
          <w:lang w:eastAsia="en-GB"/>
        </w:rPr>
        <w:t>s</w:t>
      </w:r>
      <w:r>
        <w:rPr>
          <w:lang w:eastAsia="en-GB"/>
        </w:rPr>
        <w:t xml:space="preserve"> to remove 13A</w:t>
      </w:r>
      <w:r w:rsidR="00012CFD">
        <w:rPr>
          <w:lang w:eastAsia="en-GB"/>
        </w:rPr>
        <w:t>::LINK</w:t>
      </w:r>
    </w:p>
    <w:p w14:paraId="056519B1" w14:textId="73DADE7D" w:rsidR="00012CFD" w:rsidRPr="00BC44D2" w:rsidRDefault="00012CFD" w:rsidP="00012CFD">
      <w:pPr>
        <w:pStyle w:val="Actions"/>
        <w:rPr>
          <w:lang w:eastAsia="en-GB"/>
        </w:rPr>
      </w:pPr>
      <w:r w:rsidRPr="00012CFD">
        <w:rPr>
          <w:b/>
          <w:bCs/>
          <w:u w:val="single"/>
          <w:lang w:eastAsia="en-GB"/>
        </w:rPr>
        <w:t>Action</w:t>
      </w:r>
      <w:r>
        <w:rPr>
          <w:lang w:eastAsia="en-GB"/>
        </w:rPr>
        <w:t xml:space="preserve">: </w:t>
      </w:r>
      <w:r w:rsidRPr="00012CFD">
        <w:rPr>
          <w:u w:val="single"/>
          <w:lang w:eastAsia="en-GB"/>
        </w:rPr>
        <w:t>Jacques</w:t>
      </w:r>
      <w:r>
        <w:rPr>
          <w:lang w:eastAsia="en-GB"/>
        </w:rPr>
        <w:t xml:space="preserve"> to remove </w:t>
      </w:r>
      <w:r w:rsidR="003F64F1">
        <w:rPr>
          <w:lang w:eastAsia="en-GB"/>
        </w:rPr>
        <w:t xml:space="preserve">13A::LINK </w:t>
      </w:r>
      <w:r>
        <w:rPr>
          <w:lang w:eastAsia="en-GB"/>
        </w:rPr>
        <w:t>in SMPG Templates</w:t>
      </w:r>
    </w:p>
    <w:p w14:paraId="3A315CA7" w14:textId="2C141C93" w:rsidR="006E66A1" w:rsidRPr="00B36774" w:rsidRDefault="006E66A1" w:rsidP="00BC44D2">
      <w:pPr>
        <w:pStyle w:val="Heading1"/>
        <w:rPr>
          <w:color w:val="00B050"/>
        </w:rPr>
      </w:pPr>
      <w:bookmarkStart w:id="42" w:name="_Toc134437115"/>
      <w:r w:rsidRPr="00B36774">
        <w:rPr>
          <w:color w:val="00B050"/>
        </w:rPr>
        <w:t>CA554  CA - Templates Cleaning (EARL, CAEP, ENTL, ADDB//CAPA) (Mari/Christine)</w:t>
      </w:r>
      <w:bookmarkEnd w:id="42"/>
    </w:p>
    <w:p w14:paraId="39D25118" w14:textId="5926396E" w:rsidR="003D0C11" w:rsidRPr="00D9506A" w:rsidRDefault="00D9506A" w:rsidP="00D9506A">
      <w:pPr>
        <w:rPr>
          <w:lang w:eastAsia="en-GB"/>
        </w:rPr>
      </w:pPr>
      <w:r w:rsidRPr="00D9506A">
        <w:rPr>
          <w:lang w:eastAsia="en-GB"/>
        </w:rPr>
        <w:t xml:space="preserve">The </w:t>
      </w:r>
      <w:r w:rsidR="002D4178">
        <w:rPr>
          <w:lang w:eastAsia="en-GB"/>
        </w:rPr>
        <w:t xml:space="preserve">3 </w:t>
      </w:r>
      <w:r w:rsidR="00D21640">
        <w:rPr>
          <w:lang w:eastAsia="en-GB"/>
        </w:rPr>
        <w:t xml:space="preserve">following </w:t>
      </w:r>
      <w:r w:rsidRPr="00D9506A">
        <w:rPr>
          <w:lang w:eastAsia="en-GB"/>
        </w:rPr>
        <w:t>proposal</w:t>
      </w:r>
      <w:r w:rsidR="002D4178">
        <w:rPr>
          <w:lang w:eastAsia="en-GB"/>
        </w:rPr>
        <w:t>s</w:t>
      </w:r>
      <w:r w:rsidRPr="00D9506A">
        <w:rPr>
          <w:lang w:eastAsia="en-GB"/>
        </w:rPr>
        <w:t xml:space="preserve"> </w:t>
      </w:r>
      <w:r w:rsidR="002D4178">
        <w:rPr>
          <w:lang w:eastAsia="en-GB"/>
        </w:rPr>
        <w:t>are</w:t>
      </w:r>
      <w:r w:rsidR="00D21640">
        <w:rPr>
          <w:lang w:eastAsia="en-GB"/>
        </w:rPr>
        <w:t xml:space="preserve"> approved</w:t>
      </w:r>
      <w:r w:rsidR="002D4178">
        <w:rPr>
          <w:lang w:eastAsia="en-GB"/>
        </w:rPr>
        <w:t xml:space="preserve"> and confirmed</w:t>
      </w:r>
      <w:r w:rsidRPr="00D9506A">
        <w:rPr>
          <w:lang w:eastAsia="en-GB"/>
        </w:rPr>
        <w:t>:</w:t>
      </w:r>
    </w:p>
    <w:p w14:paraId="618DC68B" w14:textId="505AA63F" w:rsidR="00D9506A" w:rsidRPr="00D9506A" w:rsidRDefault="0058568C"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98a::</w:t>
      </w:r>
      <w:r w:rsidR="00D9506A" w:rsidRPr="00D9506A">
        <w:rPr>
          <w:rFonts w:ascii="Calibri" w:hAnsi="Calibri" w:cs="Calibri"/>
          <w:sz w:val="22"/>
          <w:szCs w:val="22"/>
          <w:u w:val="none"/>
        </w:rPr>
        <w:t>EARL to be removed from templates</w:t>
      </w:r>
    </w:p>
    <w:p w14:paraId="1706B19E" w14:textId="163E5DD4" w:rsidR="00D9506A" w:rsidRPr="00D9506A" w:rsidRDefault="0058568C"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22F::</w:t>
      </w:r>
      <w:r w:rsidR="00D9506A" w:rsidRPr="00D9506A">
        <w:rPr>
          <w:rFonts w:ascii="Calibri" w:hAnsi="Calibri" w:cs="Calibri"/>
          <w:sz w:val="22"/>
          <w:szCs w:val="22"/>
          <w:u w:val="none"/>
        </w:rPr>
        <w:t>CAEP to be removed from templates</w:t>
      </w:r>
    </w:p>
    <w:p w14:paraId="76D8BC2F" w14:textId="2B909B0B" w:rsidR="00D9506A" w:rsidRDefault="004317DF" w:rsidP="00C71B30">
      <w:pPr>
        <w:pStyle w:val="ListParagraph"/>
        <w:numPr>
          <w:ilvl w:val="0"/>
          <w:numId w:val="19"/>
        </w:numPr>
        <w:spacing w:before="0" w:after="0"/>
        <w:rPr>
          <w:rFonts w:ascii="Calibri" w:hAnsi="Calibri" w:cs="Calibri"/>
          <w:sz w:val="22"/>
          <w:szCs w:val="22"/>
          <w:u w:val="none"/>
        </w:rPr>
      </w:pPr>
      <w:r>
        <w:rPr>
          <w:rFonts w:ascii="Calibri" w:hAnsi="Calibri" w:cs="Calibri"/>
          <w:sz w:val="22"/>
          <w:szCs w:val="22"/>
          <w:u w:val="none"/>
        </w:rPr>
        <w:t>19B::</w:t>
      </w:r>
      <w:r w:rsidR="00D9506A" w:rsidRPr="00D9506A">
        <w:rPr>
          <w:rFonts w:ascii="Calibri" w:hAnsi="Calibri" w:cs="Calibri"/>
          <w:sz w:val="22"/>
          <w:szCs w:val="22"/>
          <w:u w:val="none"/>
        </w:rPr>
        <w:t xml:space="preserve">ENTL to be removed from templates of non-REPE </w:t>
      </w:r>
      <w:r w:rsidR="004B16EF">
        <w:rPr>
          <w:rFonts w:ascii="Calibri" w:hAnsi="Calibri" w:cs="Calibri"/>
          <w:sz w:val="22"/>
          <w:szCs w:val="22"/>
          <w:u w:val="none"/>
        </w:rPr>
        <w:t xml:space="preserve">and/or </w:t>
      </w:r>
      <w:r w:rsidR="00D9506A" w:rsidRPr="00D9506A">
        <w:rPr>
          <w:rFonts w:ascii="Calibri" w:hAnsi="Calibri" w:cs="Calibri"/>
          <w:sz w:val="22"/>
          <w:szCs w:val="22"/>
          <w:u w:val="none"/>
        </w:rPr>
        <w:t>ADDB//CAPA messages</w:t>
      </w:r>
    </w:p>
    <w:p w14:paraId="291E95D5" w14:textId="77777777" w:rsidR="004B16EF" w:rsidRDefault="004B16EF" w:rsidP="004B16EF">
      <w:pPr>
        <w:spacing w:before="0" w:after="0"/>
      </w:pPr>
    </w:p>
    <w:p w14:paraId="6598B9DA" w14:textId="378BA255" w:rsidR="004B16EF" w:rsidRPr="004B16EF" w:rsidRDefault="004B16EF" w:rsidP="004B16EF">
      <w:pPr>
        <w:spacing w:before="0" w:after="0"/>
        <w:rPr>
          <w:rFonts w:ascii="Calibri" w:hAnsi="Calibri" w:cs="Calibri"/>
          <w:sz w:val="22"/>
          <w:szCs w:val="22"/>
        </w:rPr>
      </w:pPr>
      <w:r>
        <w:t>It is also agreed to have only one message, a “plain” notification, per event combination in the templates, thus removing any additional messages.</w:t>
      </w:r>
    </w:p>
    <w:p w14:paraId="60C8BFA3" w14:textId="0FBC16E3" w:rsidR="00DE11A2" w:rsidRDefault="00693DE0" w:rsidP="00693DE0">
      <w:pPr>
        <w:pStyle w:val="Actions"/>
        <w:rPr>
          <w:lang w:eastAsia="en-GB"/>
        </w:rPr>
      </w:pPr>
      <w:r w:rsidRPr="009A322C">
        <w:rPr>
          <w:b/>
          <w:bCs/>
          <w:u w:val="single"/>
          <w:lang w:eastAsia="en-GB"/>
        </w:rPr>
        <w:lastRenderedPageBreak/>
        <w:t>Action</w:t>
      </w:r>
      <w:r w:rsidR="003315BC">
        <w:rPr>
          <w:b/>
          <w:bCs/>
          <w:u w:val="single"/>
          <w:lang w:eastAsia="en-GB"/>
        </w:rPr>
        <w:t>s</w:t>
      </w:r>
      <w:r>
        <w:rPr>
          <w:lang w:eastAsia="en-GB"/>
        </w:rPr>
        <w:t xml:space="preserve">: </w:t>
      </w:r>
    </w:p>
    <w:p w14:paraId="077A29BF" w14:textId="7913FF7E" w:rsidR="00D9506A" w:rsidRDefault="00D21640" w:rsidP="00DE11A2">
      <w:pPr>
        <w:pStyle w:val="Actions"/>
        <w:numPr>
          <w:ilvl w:val="0"/>
          <w:numId w:val="25"/>
        </w:numPr>
        <w:rPr>
          <w:lang w:eastAsia="en-GB"/>
        </w:rPr>
      </w:pPr>
      <w:r>
        <w:rPr>
          <w:u w:val="single"/>
          <w:lang w:eastAsia="en-GB"/>
        </w:rPr>
        <w:t xml:space="preserve">Jacques </w:t>
      </w:r>
      <w:r w:rsidRPr="00DE11A2">
        <w:rPr>
          <w:lang w:eastAsia="en-GB"/>
        </w:rPr>
        <w:t xml:space="preserve">to </w:t>
      </w:r>
      <w:r w:rsidR="00DE11A2" w:rsidRPr="00DE11A2">
        <w:rPr>
          <w:lang w:eastAsia="en-GB"/>
        </w:rPr>
        <w:t>remove from templates</w:t>
      </w:r>
    </w:p>
    <w:p w14:paraId="1068D474" w14:textId="2E6B6382" w:rsidR="00DE11A2" w:rsidRPr="003D0C11" w:rsidRDefault="00FA0535" w:rsidP="00DE11A2">
      <w:pPr>
        <w:pStyle w:val="Actions"/>
        <w:numPr>
          <w:ilvl w:val="0"/>
          <w:numId w:val="25"/>
        </w:numPr>
        <w:rPr>
          <w:lang w:eastAsia="en-GB"/>
        </w:rPr>
      </w:pPr>
      <w:r w:rsidRPr="00FA0535">
        <w:rPr>
          <w:u w:val="single"/>
          <w:lang w:eastAsia="en-GB"/>
        </w:rPr>
        <w:t>Jacques</w:t>
      </w:r>
      <w:r>
        <w:rPr>
          <w:lang w:eastAsia="en-GB"/>
        </w:rPr>
        <w:t xml:space="preserve"> to </w:t>
      </w:r>
      <w:r w:rsidR="006A017E">
        <w:rPr>
          <w:lang w:eastAsia="en-GB"/>
        </w:rPr>
        <w:t xml:space="preserve">Review the text of the </w:t>
      </w:r>
      <w:r w:rsidR="00B465F3">
        <w:rPr>
          <w:lang w:eastAsia="en-GB"/>
        </w:rPr>
        <w:t xml:space="preserve">section 4 (Important note) in the introduction of the </w:t>
      </w:r>
      <w:r w:rsidR="006A017E">
        <w:rPr>
          <w:lang w:eastAsia="en-GB"/>
        </w:rPr>
        <w:t>template</w:t>
      </w:r>
      <w:r w:rsidR="00B465F3">
        <w:rPr>
          <w:lang w:eastAsia="en-GB"/>
        </w:rPr>
        <w:t>s</w:t>
      </w:r>
      <w:r w:rsidR="006A017E">
        <w:rPr>
          <w:lang w:eastAsia="en-GB"/>
        </w:rPr>
        <w:t xml:space="preserve"> docu</w:t>
      </w:r>
      <w:r w:rsidR="00B465F3">
        <w:rPr>
          <w:lang w:eastAsia="en-GB"/>
        </w:rPr>
        <w:t>ment.</w:t>
      </w:r>
    </w:p>
    <w:p w14:paraId="78DE0790" w14:textId="1E04A9C9" w:rsidR="0071658E" w:rsidRPr="00EF7691" w:rsidRDefault="0071658E" w:rsidP="00803ECF">
      <w:pPr>
        <w:pStyle w:val="Heading1"/>
        <w:rPr>
          <w:color w:val="00B050"/>
        </w:rPr>
      </w:pPr>
      <w:bookmarkStart w:id="43" w:name="_Toc134437116"/>
      <w:r w:rsidRPr="00EF7691">
        <w:rPr>
          <w:color w:val="00B050"/>
        </w:rPr>
        <w:t>CA555</w:t>
      </w:r>
      <w:r w:rsidR="000D29B9" w:rsidRPr="00EF7691">
        <w:rPr>
          <w:color w:val="00B050"/>
        </w:rPr>
        <w:t xml:space="preserve"> </w:t>
      </w:r>
      <w:r w:rsidRPr="00EF7691">
        <w:rPr>
          <w:color w:val="00B050"/>
        </w:rPr>
        <w:t>SID</w:t>
      </w:r>
      <w:r w:rsidR="00803ECF" w:rsidRPr="00EF7691">
        <w:rPr>
          <w:color w:val="00B050"/>
        </w:rPr>
        <w:t xml:space="preserve"> MP Updates for SR2023 – new elements</w:t>
      </w:r>
      <w:bookmarkEnd w:id="43"/>
    </w:p>
    <w:p w14:paraId="69DC0CAC" w14:textId="5066AB27" w:rsidR="00A16790" w:rsidRDefault="00925377" w:rsidP="00803ECF">
      <w:pPr>
        <w:rPr>
          <w:lang w:eastAsia="en-GB"/>
        </w:rPr>
      </w:pPr>
      <w:r w:rsidRPr="00CB1C07">
        <w:rPr>
          <w:u w:val="single"/>
          <w:lang w:eastAsia="en-GB"/>
        </w:rPr>
        <w:t>Input</w:t>
      </w:r>
      <w:r w:rsidR="00903236">
        <w:rPr>
          <w:lang w:eastAsia="en-GB"/>
        </w:rPr>
        <w:t>: draft SID MP for</w:t>
      </w:r>
      <w:r>
        <w:rPr>
          <w:lang w:eastAsia="en-GB"/>
        </w:rPr>
        <w:t xml:space="preserve"> SR2023</w:t>
      </w:r>
      <w:r w:rsidR="00903236">
        <w:rPr>
          <w:lang w:eastAsia="en-GB"/>
        </w:rPr>
        <w:t xml:space="preserve"> by Mari and Hendrik:</w:t>
      </w:r>
    </w:p>
    <w:bookmarkStart w:id="44" w:name="_MON_1744639104"/>
    <w:bookmarkEnd w:id="44"/>
    <w:p w14:paraId="1946ADC2" w14:textId="65B1A865" w:rsidR="00925377" w:rsidRDefault="005D301F" w:rsidP="00803ECF">
      <w:pPr>
        <w:rPr>
          <w:lang w:eastAsia="en-GB"/>
        </w:rPr>
      </w:pPr>
      <w:r>
        <w:rPr>
          <w:lang w:eastAsia="en-GB"/>
        </w:rPr>
        <w:object w:dxaOrig="1541" w:dyaOrig="998" w14:anchorId="20DC2062">
          <v:shape id="_x0000_i1038" type="#_x0000_t75" style="width:77.25pt;height:50.25pt" o:ole="">
            <v:imagedata r:id="rId42" o:title=""/>
          </v:shape>
          <o:OLEObject Type="Embed" ProgID="Word.Document.12" ShapeID="_x0000_i1038" DrawAspect="Icon" ObjectID="_1747135393" r:id="rId43">
            <o:FieldCodes>\s</o:FieldCodes>
          </o:OLEObject>
        </w:object>
      </w:r>
    </w:p>
    <w:p w14:paraId="4F964FC0" w14:textId="1EC227E4" w:rsidR="00903236" w:rsidRDefault="00903236" w:rsidP="00803ECF">
      <w:pPr>
        <w:rPr>
          <w:lang w:eastAsia="en-GB"/>
        </w:rPr>
      </w:pPr>
      <w:r>
        <w:rPr>
          <w:lang w:eastAsia="en-GB"/>
        </w:rPr>
        <w:t xml:space="preserve">The document contains in track changes </w:t>
      </w:r>
      <w:proofErr w:type="spellStart"/>
      <w:r>
        <w:rPr>
          <w:lang w:eastAsia="en-GB"/>
        </w:rPr>
        <w:t>mode</w:t>
      </w:r>
      <w:proofErr w:type="spellEnd"/>
      <w:r>
        <w:rPr>
          <w:lang w:eastAsia="en-GB"/>
        </w:rPr>
        <w:t xml:space="preserve"> </w:t>
      </w:r>
      <w:ins w:id="45" w:author="LITTRE Jacques" w:date="2023-05-25T14:26:00Z">
        <w:r w:rsidR="00694D3B">
          <w:rPr>
            <w:lang w:eastAsia="en-GB"/>
          </w:rPr>
          <w:t xml:space="preserve">the </w:t>
        </w:r>
      </w:ins>
      <w:del w:id="46" w:author="LITTRE Jacques" w:date="2023-05-25T14:26:00Z">
        <w:r w:rsidDel="00E23395">
          <w:rPr>
            <w:lang w:eastAsia="en-GB"/>
          </w:rPr>
          <w:delText>de</w:delText>
        </w:r>
      </w:del>
      <w:r>
        <w:rPr>
          <w:lang w:eastAsia="en-GB"/>
        </w:rPr>
        <w:t xml:space="preserve"> comments or updates from Mari and </w:t>
      </w:r>
      <w:r w:rsidR="00777344">
        <w:rPr>
          <w:lang w:eastAsia="en-GB"/>
        </w:rPr>
        <w:t>Hendrik</w:t>
      </w:r>
      <w:r>
        <w:rPr>
          <w:lang w:eastAsia="en-GB"/>
        </w:rPr>
        <w:t>.</w:t>
      </w:r>
    </w:p>
    <w:p w14:paraId="2970A187" w14:textId="1AE14810" w:rsidR="0054306A" w:rsidRDefault="0054306A" w:rsidP="00803ECF">
      <w:pPr>
        <w:rPr>
          <w:lang w:eastAsia="en-GB"/>
        </w:rPr>
      </w:pPr>
      <w:r>
        <w:rPr>
          <w:lang w:eastAsia="en-GB"/>
        </w:rPr>
        <w:t>The elements “Place of Jurisdiction” and “Applicable Law” have been moved to the mandatory section, however, the conditions of presence in the message should be better explained.</w:t>
      </w:r>
      <w:r w:rsidR="00F96125">
        <w:rPr>
          <w:lang w:eastAsia="en-GB"/>
        </w:rPr>
        <w:t xml:space="preserve"> For instance, the elements must be present if the disclosure is not a full disclosure.</w:t>
      </w:r>
    </w:p>
    <w:p w14:paraId="56A52190" w14:textId="5A1A5348" w:rsidR="00803ECF" w:rsidRDefault="00925377" w:rsidP="00803ECF">
      <w:pPr>
        <w:rPr>
          <w:lang w:eastAsia="en-GB"/>
        </w:rPr>
      </w:pPr>
      <w:r>
        <w:rPr>
          <w:lang w:eastAsia="en-GB"/>
        </w:rPr>
        <w:t>The finalization of the MP also depends on the CA 540 open item.</w:t>
      </w:r>
    </w:p>
    <w:p w14:paraId="02A434B8" w14:textId="0F4CE83D" w:rsidR="00BC44D2" w:rsidRPr="00F96125" w:rsidRDefault="00C20E62" w:rsidP="00DB5992">
      <w:pPr>
        <w:pStyle w:val="Actions"/>
        <w:rPr>
          <w:lang w:eastAsia="en-GB"/>
        </w:rPr>
      </w:pPr>
      <w:r w:rsidRPr="00DB5992">
        <w:rPr>
          <w:b/>
          <w:bCs/>
          <w:u w:val="single"/>
          <w:lang w:eastAsia="en-GB"/>
        </w:rPr>
        <w:t>Action</w:t>
      </w:r>
      <w:r>
        <w:rPr>
          <w:lang w:eastAsia="en-GB"/>
        </w:rPr>
        <w:t xml:space="preserve">: </w:t>
      </w:r>
      <w:r w:rsidR="00F96125">
        <w:rPr>
          <w:u w:val="single"/>
          <w:lang w:eastAsia="en-GB"/>
        </w:rPr>
        <w:t xml:space="preserve">NMPG’s </w:t>
      </w:r>
      <w:r w:rsidR="00F96125" w:rsidRPr="00F96125">
        <w:rPr>
          <w:lang w:eastAsia="en-GB"/>
        </w:rPr>
        <w:t>to review the SID MP draft document</w:t>
      </w:r>
      <w:r w:rsidR="00F315F7" w:rsidRPr="00F96125">
        <w:rPr>
          <w:lang w:eastAsia="en-GB"/>
        </w:rPr>
        <w:t>.</w:t>
      </w:r>
    </w:p>
    <w:p w14:paraId="12BC47F1" w14:textId="71BE5E9C" w:rsidR="006E66A1" w:rsidRPr="0018799D" w:rsidRDefault="006E66A1" w:rsidP="00BC44D2">
      <w:pPr>
        <w:pStyle w:val="Heading1"/>
        <w:rPr>
          <w:color w:val="00B050"/>
        </w:rPr>
      </w:pPr>
      <w:bookmarkStart w:id="47" w:name="_Toc134437117"/>
      <w:r w:rsidRPr="0018799D">
        <w:rPr>
          <w:color w:val="00B050"/>
        </w:rPr>
        <w:t>CA556</w:t>
      </w:r>
      <w:r w:rsidR="00611DF4">
        <w:rPr>
          <w:color w:val="00B050"/>
        </w:rPr>
        <w:t xml:space="preserve"> </w:t>
      </w:r>
      <w:r w:rsidRPr="0018799D">
        <w:rPr>
          <w:color w:val="00B050"/>
        </w:rPr>
        <w:t xml:space="preserve">CA - Add new instruction processing statuses (Mari) </w:t>
      </w:r>
      <w:r w:rsidR="00BC44D2" w:rsidRPr="0018799D">
        <w:rPr>
          <w:color w:val="00B050"/>
        </w:rPr>
        <w:t>–</w:t>
      </w:r>
      <w:r w:rsidRPr="0018799D">
        <w:rPr>
          <w:color w:val="00B050"/>
        </w:rPr>
        <w:t xml:space="preserve"> NEW</w:t>
      </w:r>
      <w:bookmarkEnd w:id="47"/>
    </w:p>
    <w:p w14:paraId="7F6FBA47" w14:textId="7A502F66" w:rsidR="00BC44D2" w:rsidRDefault="00BD44D1" w:rsidP="00BC44D2">
      <w:pPr>
        <w:rPr>
          <w:lang w:eastAsia="en-GB"/>
        </w:rPr>
      </w:pPr>
      <w:r>
        <w:rPr>
          <w:lang w:eastAsia="en-GB"/>
        </w:rPr>
        <w:t xml:space="preserve">More time is needed </w:t>
      </w:r>
      <w:r w:rsidR="00247F79">
        <w:rPr>
          <w:lang w:eastAsia="en-GB"/>
        </w:rPr>
        <w:t xml:space="preserve">to think about the </w:t>
      </w:r>
      <w:r w:rsidR="00E941E3">
        <w:rPr>
          <w:lang w:eastAsia="en-GB"/>
        </w:rPr>
        <w:t xml:space="preserve">various </w:t>
      </w:r>
      <w:r w:rsidR="00247F79">
        <w:rPr>
          <w:lang w:eastAsia="en-GB"/>
        </w:rPr>
        <w:t>scenarios</w:t>
      </w:r>
      <w:r w:rsidR="00E941E3">
        <w:rPr>
          <w:lang w:eastAsia="en-GB"/>
        </w:rPr>
        <w:t>.</w:t>
      </w:r>
    </w:p>
    <w:p w14:paraId="702F2BEF" w14:textId="203E5629" w:rsidR="00E941E3" w:rsidRDefault="00E941E3" w:rsidP="00BC44D2">
      <w:pPr>
        <w:rPr>
          <w:lang w:eastAsia="en-GB"/>
        </w:rPr>
      </w:pPr>
      <w:r>
        <w:rPr>
          <w:lang w:eastAsia="en-GB"/>
        </w:rPr>
        <w:t>Will be addressed later in the year.</w:t>
      </w:r>
    </w:p>
    <w:p w14:paraId="3F8C9400" w14:textId="3747BBF1" w:rsidR="00E941E3" w:rsidRPr="00BC44D2" w:rsidRDefault="00E941E3" w:rsidP="00AD4325">
      <w:pPr>
        <w:pStyle w:val="Actions"/>
        <w:rPr>
          <w:lang w:eastAsia="en-GB"/>
        </w:rPr>
      </w:pPr>
      <w:r w:rsidRPr="00AD4325">
        <w:rPr>
          <w:b/>
          <w:bCs/>
          <w:u w:val="single"/>
          <w:lang w:eastAsia="en-GB"/>
        </w:rPr>
        <w:t>Action</w:t>
      </w:r>
      <w:r>
        <w:rPr>
          <w:lang w:eastAsia="en-GB"/>
        </w:rPr>
        <w:t xml:space="preserve">: </w:t>
      </w:r>
      <w:r w:rsidRPr="00AD4325">
        <w:rPr>
          <w:u w:val="single"/>
          <w:lang w:eastAsia="en-GB"/>
        </w:rPr>
        <w:t>Mari</w:t>
      </w:r>
      <w:r>
        <w:rPr>
          <w:lang w:eastAsia="en-GB"/>
        </w:rPr>
        <w:t xml:space="preserve"> to provide input</w:t>
      </w:r>
      <w:r w:rsidR="00AD4325">
        <w:rPr>
          <w:lang w:eastAsia="en-GB"/>
        </w:rPr>
        <w:t>.</w:t>
      </w:r>
    </w:p>
    <w:p w14:paraId="5C2090C9" w14:textId="5E520E77" w:rsidR="006E66A1" w:rsidRDefault="003E60C0" w:rsidP="00FD5E87">
      <w:pPr>
        <w:pStyle w:val="Heading1"/>
        <w:rPr>
          <w:color w:val="00B050"/>
        </w:rPr>
      </w:pPr>
      <w:r w:rsidRPr="0018799D">
        <w:rPr>
          <w:color w:val="00B050"/>
        </w:rPr>
        <w:t xml:space="preserve"> </w:t>
      </w:r>
      <w:bookmarkStart w:id="48" w:name="_Toc134437118"/>
      <w:r w:rsidR="006E66A1" w:rsidRPr="0018799D">
        <w:rPr>
          <w:color w:val="00B050"/>
        </w:rPr>
        <w:t xml:space="preserve">CA557 CA - Reinstate Time in Posting Date ? (NMPGs) </w:t>
      </w:r>
      <w:r w:rsidR="00BC44D2" w:rsidRPr="0018799D">
        <w:rPr>
          <w:color w:val="00B050"/>
        </w:rPr>
        <w:t>–</w:t>
      </w:r>
      <w:r w:rsidR="006E66A1" w:rsidRPr="0018799D">
        <w:rPr>
          <w:color w:val="00B050"/>
        </w:rPr>
        <w:t xml:space="preserve"> NEW</w:t>
      </w:r>
      <w:bookmarkEnd w:id="48"/>
    </w:p>
    <w:p w14:paraId="76328AAB" w14:textId="7F766AC3" w:rsidR="0018799D" w:rsidRDefault="00E15B08" w:rsidP="0018799D">
      <w:pPr>
        <w:rPr>
          <w:lang w:eastAsia="en-GB"/>
        </w:rPr>
      </w:pPr>
      <w:r>
        <w:rPr>
          <w:lang w:eastAsia="en-GB"/>
        </w:rPr>
        <w:t xml:space="preserve">ISITC/US </w:t>
      </w:r>
      <w:r w:rsidR="006D0778">
        <w:rPr>
          <w:lang w:eastAsia="en-GB"/>
        </w:rPr>
        <w:t xml:space="preserve">has the intention to </w:t>
      </w:r>
      <w:r>
        <w:rPr>
          <w:lang w:eastAsia="en-GB"/>
        </w:rPr>
        <w:t xml:space="preserve">submit </w:t>
      </w:r>
      <w:proofErr w:type="gramStart"/>
      <w:r>
        <w:rPr>
          <w:lang w:eastAsia="en-GB"/>
        </w:rPr>
        <w:t>a</w:t>
      </w:r>
      <w:proofErr w:type="gramEnd"/>
      <w:r>
        <w:rPr>
          <w:lang w:eastAsia="en-GB"/>
        </w:rPr>
        <w:t xml:space="preserve"> </w:t>
      </w:r>
      <w:r w:rsidR="00025BD1">
        <w:rPr>
          <w:lang w:eastAsia="en-GB"/>
        </w:rPr>
        <w:t xml:space="preserve">ISO 15022 </w:t>
      </w:r>
      <w:r>
        <w:rPr>
          <w:lang w:eastAsia="en-GB"/>
        </w:rPr>
        <w:t xml:space="preserve">change request to reinstate </w:t>
      </w:r>
      <w:r w:rsidR="00F263DD">
        <w:rPr>
          <w:lang w:eastAsia="en-GB"/>
        </w:rPr>
        <w:t xml:space="preserve">the </w:t>
      </w:r>
      <w:r w:rsidR="005C2095">
        <w:rPr>
          <w:lang w:eastAsia="en-GB"/>
        </w:rPr>
        <w:t>Time</w:t>
      </w:r>
      <w:r w:rsidR="00F263DD">
        <w:rPr>
          <w:lang w:eastAsia="en-GB"/>
        </w:rPr>
        <w:t xml:space="preserve"> component</w:t>
      </w:r>
      <w:r w:rsidR="005C2095">
        <w:rPr>
          <w:lang w:eastAsia="en-GB"/>
        </w:rPr>
        <w:t xml:space="preserve"> in PostingDate </w:t>
      </w:r>
      <w:r w:rsidR="005555EF">
        <w:rPr>
          <w:lang w:eastAsia="en-GB"/>
        </w:rPr>
        <w:t xml:space="preserve">in MT566/CACO </w:t>
      </w:r>
      <w:r w:rsidR="005C2095">
        <w:rPr>
          <w:lang w:eastAsia="en-GB"/>
        </w:rPr>
        <w:t xml:space="preserve">and in </w:t>
      </w:r>
      <w:r w:rsidR="007C5E01">
        <w:rPr>
          <w:lang w:eastAsia="en-GB"/>
        </w:rPr>
        <w:t>Original</w:t>
      </w:r>
      <w:r w:rsidR="005C2095">
        <w:rPr>
          <w:lang w:eastAsia="en-GB"/>
        </w:rPr>
        <w:t xml:space="preserve">PostingDate </w:t>
      </w:r>
      <w:r w:rsidR="006C39FA">
        <w:rPr>
          <w:lang w:eastAsia="en-GB"/>
        </w:rPr>
        <w:t xml:space="preserve">in </w:t>
      </w:r>
      <w:r w:rsidR="00F81999">
        <w:rPr>
          <w:lang w:eastAsia="en-GB"/>
        </w:rPr>
        <w:t>seev.037</w:t>
      </w:r>
      <w:r w:rsidR="00164557">
        <w:rPr>
          <w:lang w:eastAsia="en-GB"/>
        </w:rPr>
        <w:t xml:space="preserve"> </w:t>
      </w:r>
      <w:r w:rsidR="005555EF">
        <w:rPr>
          <w:lang w:eastAsia="en-GB"/>
        </w:rPr>
        <w:t xml:space="preserve">(not present in 15022) </w:t>
      </w:r>
      <w:r w:rsidR="00164557">
        <w:rPr>
          <w:lang w:eastAsia="en-GB"/>
        </w:rPr>
        <w:t xml:space="preserve">as it is critical for DTCC </w:t>
      </w:r>
      <w:r w:rsidR="00776A5E">
        <w:rPr>
          <w:lang w:eastAsia="en-GB"/>
        </w:rPr>
        <w:t>to have the Time provided for these dates.</w:t>
      </w:r>
    </w:p>
    <w:p w14:paraId="43BA46A2" w14:textId="414B97FC" w:rsidR="0018799D" w:rsidRPr="0018799D" w:rsidRDefault="00776A5E" w:rsidP="00F36E5E">
      <w:pPr>
        <w:pStyle w:val="Actions"/>
        <w:rPr>
          <w:lang w:eastAsia="en-GB"/>
        </w:rPr>
      </w:pPr>
      <w:r w:rsidRPr="00F36E5E">
        <w:rPr>
          <w:b/>
          <w:bCs/>
          <w:u w:val="single"/>
          <w:lang w:eastAsia="en-GB"/>
        </w:rPr>
        <w:t>Action</w:t>
      </w:r>
      <w:r>
        <w:rPr>
          <w:lang w:eastAsia="en-GB"/>
        </w:rPr>
        <w:t xml:space="preserve">: </w:t>
      </w:r>
      <w:r w:rsidR="00F36E5E">
        <w:rPr>
          <w:lang w:eastAsia="en-GB"/>
        </w:rPr>
        <w:t>Open item can be closed.</w:t>
      </w:r>
    </w:p>
    <w:p w14:paraId="76B3E939" w14:textId="35590CEE" w:rsidR="006E66A1" w:rsidRPr="005D301F" w:rsidRDefault="004739AA" w:rsidP="00FF17F6">
      <w:pPr>
        <w:pStyle w:val="Heading1"/>
        <w:rPr>
          <w:color w:val="00B050"/>
        </w:rPr>
      </w:pPr>
      <w:bookmarkStart w:id="49" w:name="_Toc134437119"/>
      <w:r w:rsidRPr="005D301F">
        <w:rPr>
          <w:color w:val="00B050"/>
        </w:rPr>
        <w:t>CA558</w:t>
      </w:r>
      <w:r w:rsidR="00D72DCB" w:rsidRPr="005D301F">
        <w:rPr>
          <w:color w:val="00B050"/>
        </w:rPr>
        <w:t xml:space="preserve"> </w:t>
      </w:r>
      <w:r w:rsidR="00B1378F" w:rsidRPr="005D301F">
        <w:rPr>
          <w:color w:val="00B050"/>
        </w:rPr>
        <w:t>GM – Update MP for SR2023</w:t>
      </w:r>
      <w:bookmarkEnd w:id="49"/>
    </w:p>
    <w:p w14:paraId="7F474AE4" w14:textId="37BA1687" w:rsidR="00493D98" w:rsidRPr="00493D98" w:rsidRDefault="00493D98" w:rsidP="00B50E82">
      <w:pPr>
        <w:rPr>
          <w:lang w:eastAsia="en-GB"/>
        </w:rPr>
      </w:pPr>
      <w:r>
        <w:rPr>
          <w:u w:val="single"/>
          <w:lang w:eastAsia="en-GB"/>
        </w:rPr>
        <w:t xml:space="preserve">Input from Mari: </w:t>
      </w:r>
      <w:r w:rsidRPr="00493D98">
        <w:rPr>
          <w:lang w:eastAsia="en-GB"/>
        </w:rPr>
        <w:t>First draft GM MP</w:t>
      </w:r>
    </w:p>
    <w:bookmarkStart w:id="50" w:name="_MON_1744638656"/>
    <w:bookmarkEnd w:id="50"/>
    <w:p w14:paraId="4ADEA77F" w14:textId="03F81FF2" w:rsidR="00493D98" w:rsidRPr="00493D98" w:rsidRDefault="00493D98" w:rsidP="00B50E82">
      <w:pPr>
        <w:rPr>
          <w:lang w:eastAsia="en-GB"/>
        </w:rPr>
      </w:pPr>
      <w:r w:rsidRPr="00493D98">
        <w:rPr>
          <w:lang w:eastAsia="en-GB"/>
        </w:rPr>
        <w:object w:dxaOrig="1541" w:dyaOrig="998" w14:anchorId="60EE3DC3">
          <v:shape id="_x0000_i1039" type="#_x0000_t75" style="width:77.25pt;height:50.25pt" o:ole="">
            <v:imagedata r:id="rId44" o:title=""/>
          </v:shape>
          <o:OLEObject Type="Embed" ProgID="Word.Document.12" ShapeID="_x0000_i1039" DrawAspect="Icon" ObjectID="_1747135394" r:id="rId45">
            <o:FieldCodes>\s</o:FieldCodes>
          </o:OLEObject>
        </w:object>
      </w:r>
    </w:p>
    <w:p w14:paraId="34804E77" w14:textId="3F82280D" w:rsidR="00B50E82" w:rsidRPr="00B50E82" w:rsidRDefault="00B50E82" w:rsidP="00B50E82">
      <w:pPr>
        <w:rPr>
          <w:u w:val="single"/>
          <w:lang w:eastAsia="en-GB"/>
        </w:rPr>
      </w:pPr>
      <w:r w:rsidRPr="00B50E82">
        <w:rPr>
          <w:u w:val="single"/>
          <w:lang w:eastAsia="en-GB"/>
        </w:rPr>
        <w:t>Input from Jacques:</w:t>
      </w:r>
    </w:p>
    <w:p w14:paraId="50E1A7F4" w14:textId="3E84BA01" w:rsidR="00B50E82" w:rsidRDefault="00B50E82" w:rsidP="00B50E82">
      <w:pPr>
        <w:rPr>
          <w:lang w:eastAsia="en-GB"/>
        </w:rPr>
      </w:pPr>
      <w:r>
        <w:rPr>
          <w:lang w:eastAsia="en-GB"/>
        </w:rPr>
        <w:t>Pagination section t</w:t>
      </w:r>
      <w:r w:rsidR="00493D98">
        <w:rPr>
          <w:lang w:eastAsia="en-GB"/>
        </w:rPr>
        <w:t xml:space="preserve">o replace section 13 in the </w:t>
      </w:r>
      <w:r>
        <w:rPr>
          <w:lang w:eastAsia="en-GB"/>
        </w:rPr>
        <w:t>GM MP document for SR2023.</w:t>
      </w:r>
    </w:p>
    <w:bookmarkStart w:id="51" w:name="_MON_1744638319"/>
    <w:bookmarkEnd w:id="51"/>
    <w:p w14:paraId="47F9CE7F" w14:textId="33FFB624" w:rsidR="00B50E82" w:rsidRPr="00B50E82" w:rsidRDefault="00B50E82" w:rsidP="00B50E82">
      <w:pPr>
        <w:rPr>
          <w:lang w:eastAsia="en-GB"/>
        </w:rPr>
      </w:pPr>
      <w:r>
        <w:rPr>
          <w:lang w:eastAsia="en-GB"/>
        </w:rPr>
        <w:object w:dxaOrig="1541" w:dyaOrig="998" w14:anchorId="39372B21">
          <v:shape id="_x0000_i1040" type="#_x0000_t75" style="width:77.25pt;height:50.25pt" o:ole="">
            <v:imagedata r:id="rId46" o:title=""/>
          </v:shape>
          <o:OLEObject Type="Embed" ProgID="Word.Document.12" ShapeID="_x0000_i1040" DrawAspect="Icon" ObjectID="_1747135395" r:id="rId47">
            <o:FieldCodes>\s</o:FieldCodes>
          </o:OLEObject>
        </w:object>
      </w:r>
    </w:p>
    <w:p w14:paraId="16CB4A5E" w14:textId="07AD7424" w:rsidR="00B77A63" w:rsidRPr="00B77A63" w:rsidRDefault="00B77A63" w:rsidP="00760C1B">
      <w:pPr>
        <w:pStyle w:val="Actions"/>
        <w:rPr>
          <w:lang w:eastAsia="en-GB"/>
        </w:rPr>
      </w:pPr>
      <w:r w:rsidRPr="00760C1B">
        <w:rPr>
          <w:b/>
          <w:bCs/>
          <w:u w:val="single"/>
          <w:lang w:eastAsia="en-GB"/>
        </w:rPr>
        <w:t>Action</w:t>
      </w:r>
      <w:r>
        <w:rPr>
          <w:lang w:eastAsia="en-GB"/>
        </w:rPr>
        <w:t>:</w:t>
      </w:r>
      <w:r w:rsidR="00493D98">
        <w:rPr>
          <w:u w:val="single"/>
          <w:lang w:eastAsia="en-GB"/>
        </w:rPr>
        <w:t xml:space="preserve"> NMPGs </w:t>
      </w:r>
      <w:r w:rsidR="00493D98" w:rsidRPr="00493D98">
        <w:rPr>
          <w:lang w:eastAsia="en-GB"/>
        </w:rPr>
        <w:t>to review the draft MP update</w:t>
      </w:r>
      <w:r w:rsidR="00493D98">
        <w:rPr>
          <w:lang w:eastAsia="en-GB"/>
        </w:rPr>
        <w:t xml:space="preserve"> and pagination MP and revert in May</w:t>
      </w:r>
      <w:r w:rsidRPr="00493D98">
        <w:rPr>
          <w:lang w:eastAsia="en-GB"/>
        </w:rPr>
        <w:t>.</w:t>
      </w:r>
    </w:p>
    <w:p w14:paraId="584E5CFD" w14:textId="75637092" w:rsidR="00026E05" w:rsidRPr="002714CC" w:rsidRDefault="00026E05" w:rsidP="00026E05">
      <w:pPr>
        <w:pStyle w:val="Heading1"/>
        <w:rPr>
          <w:color w:val="00B050"/>
        </w:rPr>
      </w:pPr>
      <w:bookmarkStart w:id="52" w:name="_Toc134437120"/>
      <w:r w:rsidRPr="002714CC">
        <w:rPr>
          <w:color w:val="00B050"/>
        </w:rPr>
        <w:lastRenderedPageBreak/>
        <w:t>CA559</w:t>
      </w:r>
      <w:r w:rsidR="00090FD0" w:rsidRPr="002714CC">
        <w:rPr>
          <w:color w:val="00B050"/>
        </w:rPr>
        <w:t xml:space="preserve"> </w:t>
      </w:r>
      <w:r w:rsidRPr="002714CC">
        <w:rPr>
          <w:color w:val="00B050"/>
        </w:rPr>
        <w:t>CA - Add CONS MAND CASH for payment of meeting fees in the EIG+</w:t>
      </w:r>
      <w:bookmarkEnd w:id="52"/>
    </w:p>
    <w:p w14:paraId="2B94FBC5" w14:textId="72437235" w:rsidR="007C2211" w:rsidRDefault="000D2A98" w:rsidP="007C2211">
      <w:pPr>
        <w:rPr>
          <w:lang w:eastAsia="en-GB"/>
        </w:rPr>
      </w:pPr>
      <w:r>
        <w:rPr>
          <w:lang w:eastAsia="en-GB"/>
        </w:rPr>
        <w:t xml:space="preserve">The following </w:t>
      </w:r>
      <w:r w:rsidR="0034152F">
        <w:rPr>
          <w:lang w:eastAsia="en-GB"/>
        </w:rPr>
        <w:t xml:space="preserve">event </w:t>
      </w:r>
      <w:r>
        <w:rPr>
          <w:lang w:eastAsia="en-GB"/>
        </w:rPr>
        <w:t>line (illustrated below</w:t>
      </w:r>
      <w:r w:rsidR="0034152F">
        <w:rPr>
          <w:lang w:eastAsia="en-GB"/>
        </w:rPr>
        <w:t xml:space="preserve"> in red</w:t>
      </w:r>
      <w:r>
        <w:rPr>
          <w:lang w:eastAsia="en-GB"/>
        </w:rPr>
        <w:t>) is proposed to be added in the EIG+ file</w:t>
      </w:r>
      <w:r w:rsidR="00D552A3">
        <w:rPr>
          <w:lang w:eastAsia="en-GB"/>
        </w:rPr>
        <w:t xml:space="preserve"> to cover the usage of CONS for the payment off meeting fees.</w:t>
      </w:r>
    </w:p>
    <w:p w14:paraId="1F441D94" w14:textId="77777777" w:rsidR="000533FF" w:rsidRDefault="000533FF" w:rsidP="007C2211">
      <w:pPr>
        <w:rPr>
          <w:lang w:eastAsia="en-GB"/>
        </w:rPr>
      </w:pPr>
    </w:p>
    <w:p w14:paraId="79A5272C" w14:textId="37AD3484" w:rsidR="004A10A3" w:rsidRDefault="007C2211" w:rsidP="007C2211">
      <w:pPr>
        <w:ind w:left="-900"/>
        <w:rPr>
          <w:lang w:eastAsia="en-GB"/>
        </w:rPr>
      </w:pPr>
      <w:r w:rsidRPr="007C2211">
        <w:rPr>
          <w:noProof/>
          <w:lang w:eastAsia="en-GB"/>
        </w:rPr>
        <w:drawing>
          <wp:inline distT="0" distB="0" distL="0" distR="0" wp14:anchorId="0AC47EC1" wp14:editId="6CF22928">
            <wp:extent cx="6605799" cy="12001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12718" cy="1201407"/>
                    </a:xfrm>
                    <a:prstGeom prst="rect">
                      <a:avLst/>
                    </a:prstGeom>
                  </pic:spPr>
                </pic:pic>
              </a:graphicData>
            </a:graphic>
          </wp:inline>
        </w:drawing>
      </w:r>
    </w:p>
    <w:p w14:paraId="665B09FD" w14:textId="77777777" w:rsidR="00FF29CA" w:rsidRDefault="00FF29CA" w:rsidP="007C2211">
      <w:pPr>
        <w:ind w:left="-900"/>
        <w:rPr>
          <w:lang w:eastAsia="en-GB"/>
        </w:rPr>
      </w:pPr>
    </w:p>
    <w:p w14:paraId="4218BDF7" w14:textId="77777777" w:rsidR="00FF29CA" w:rsidRPr="007C2211" w:rsidRDefault="00FF29CA" w:rsidP="00FF29CA">
      <w:pPr>
        <w:rPr>
          <w:lang w:eastAsia="en-GB"/>
        </w:rPr>
      </w:pPr>
      <w:r>
        <w:rPr>
          <w:lang w:eastAsia="en-GB"/>
        </w:rPr>
        <w:t>The WG approves the update in EIG+.</w:t>
      </w:r>
    </w:p>
    <w:p w14:paraId="77340A9A" w14:textId="77777777" w:rsidR="00FF29CA" w:rsidRDefault="00FF29CA" w:rsidP="00FF29CA">
      <w:pPr>
        <w:pStyle w:val="Actions"/>
        <w:rPr>
          <w:lang w:eastAsia="en-GB"/>
        </w:rPr>
      </w:pPr>
      <w:r w:rsidRPr="003F3F55">
        <w:rPr>
          <w:b/>
          <w:bCs/>
          <w:u w:val="single"/>
          <w:lang w:eastAsia="en-GB"/>
        </w:rPr>
        <w:t>Action</w:t>
      </w:r>
      <w:r>
        <w:rPr>
          <w:lang w:eastAsia="en-GB"/>
        </w:rPr>
        <w:t xml:space="preserve">: </w:t>
      </w:r>
      <w:r w:rsidRPr="003F3F55">
        <w:rPr>
          <w:u w:val="single"/>
          <w:lang w:eastAsia="en-GB"/>
        </w:rPr>
        <w:t>Jacques</w:t>
      </w:r>
      <w:r>
        <w:rPr>
          <w:lang w:eastAsia="en-GB"/>
        </w:rPr>
        <w:t xml:space="preserve"> to add in EIG+</w:t>
      </w:r>
    </w:p>
    <w:p w14:paraId="51524421" w14:textId="16AB98D5" w:rsidR="00026E05" w:rsidRPr="006C125F" w:rsidRDefault="00026E05" w:rsidP="00026E05">
      <w:pPr>
        <w:pStyle w:val="Heading1"/>
        <w:rPr>
          <w:color w:val="00B050"/>
        </w:rPr>
      </w:pPr>
      <w:bookmarkStart w:id="53" w:name="_Toc134437121"/>
      <w:r w:rsidRPr="006C125F">
        <w:rPr>
          <w:color w:val="00B050"/>
        </w:rPr>
        <w:t>CA560</w:t>
      </w:r>
      <w:r w:rsidR="00090FD0" w:rsidRPr="006C125F">
        <w:rPr>
          <w:color w:val="00B050"/>
        </w:rPr>
        <w:t xml:space="preserve"> </w:t>
      </w:r>
      <w:r w:rsidRPr="006C125F">
        <w:rPr>
          <w:color w:val="00B050"/>
        </w:rPr>
        <w:t>CA - Cancelation Reason in seev.039 (new)</w:t>
      </w:r>
      <w:bookmarkEnd w:id="53"/>
    </w:p>
    <w:p w14:paraId="75EB8E98" w14:textId="126F4997" w:rsidR="00B2778A" w:rsidRPr="0000307A" w:rsidRDefault="003A28FE" w:rsidP="00B2778A">
      <w:pPr>
        <w:rPr>
          <w:i/>
          <w:iCs/>
        </w:rPr>
      </w:pPr>
      <w:r w:rsidRPr="0000307A">
        <w:rPr>
          <w:i/>
          <w:iCs/>
          <w:u w:val="single"/>
          <w:lang w:eastAsia="en-GB"/>
        </w:rPr>
        <w:t>Context</w:t>
      </w:r>
      <w:r w:rsidRPr="0000307A">
        <w:rPr>
          <w:i/>
          <w:iCs/>
          <w:lang w:eastAsia="en-GB"/>
        </w:rPr>
        <w:t xml:space="preserve">: </w:t>
      </w:r>
      <w:r w:rsidR="00121FDF" w:rsidRPr="0000307A">
        <w:rPr>
          <w:i/>
          <w:iCs/>
          <w:lang w:eastAsia="en-GB"/>
        </w:rPr>
        <w:t>In t</w:t>
      </w:r>
      <w:r w:rsidRPr="0000307A">
        <w:rPr>
          <w:i/>
          <w:iCs/>
        </w:rPr>
        <w:t xml:space="preserve">he seev.039 CA Cancellation Advice </w:t>
      </w:r>
      <w:r w:rsidR="00121FDF" w:rsidRPr="0000307A">
        <w:rPr>
          <w:i/>
          <w:iCs/>
        </w:rPr>
        <w:t>i</w:t>
      </w:r>
      <w:r w:rsidRPr="0000307A">
        <w:rPr>
          <w:i/>
          <w:iCs/>
        </w:rPr>
        <w:t xml:space="preserve">n the </w:t>
      </w:r>
      <w:r w:rsidR="00121FDF" w:rsidRPr="0000307A">
        <w:rPr>
          <w:i/>
          <w:iCs/>
        </w:rPr>
        <w:t>“</w:t>
      </w:r>
      <w:r w:rsidRPr="0000307A">
        <w:rPr>
          <w:i/>
          <w:iCs/>
        </w:rPr>
        <w:t>General Information</w:t>
      </w:r>
      <w:r w:rsidR="00121FDF" w:rsidRPr="0000307A">
        <w:rPr>
          <w:i/>
          <w:iCs/>
        </w:rPr>
        <w:t>”</w:t>
      </w:r>
      <w:r w:rsidRPr="0000307A">
        <w:rPr>
          <w:i/>
          <w:iCs/>
        </w:rPr>
        <w:t xml:space="preserve">, there’s an optional Cancellation Reason narrative element, up to 140 </w:t>
      </w:r>
      <w:r w:rsidR="00777344" w:rsidRPr="0000307A">
        <w:rPr>
          <w:i/>
          <w:iCs/>
        </w:rPr>
        <w:t>characters. Is</w:t>
      </w:r>
      <w:r w:rsidRPr="0000307A">
        <w:rPr>
          <w:i/>
          <w:iCs/>
        </w:rPr>
        <w:t xml:space="preserve"> there any discussions around coding that instead of being narrative</w:t>
      </w:r>
      <w:r w:rsidR="004E1835" w:rsidRPr="0000307A">
        <w:rPr>
          <w:i/>
          <w:iCs/>
        </w:rPr>
        <w:t xml:space="preserve"> ?</w:t>
      </w:r>
    </w:p>
    <w:p w14:paraId="5CEEE778" w14:textId="3E6F3A1B" w:rsidR="000525C8" w:rsidRPr="00984C4F" w:rsidRDefault="0074094B" w:rsidP="00B2778A">
      <w:pPr>
        <w:rPr>
          <w:lang w:val="en-GB"/>
        </w:rPr>
      </w:pPr>
      <w:r w:rsidRPr="00984C4F">
        <w:rPr>
          <w:lang w:val="en-GB"/>
        </w:rPr>
        <w:t xml:space="preserve">Does it only apply to </w:t>
      </w:r>
      <w:r w:rsidR="000525C8" w:rsidRPr="00984C4F">
        <w:rPr>
          <w:lang w:val="en-GB"/>
        </w:rPr>
        <w:t xml:space="preserve">ISO </w:t>
      </w:r>
      <w:proofErr w:type="gramStart"/>
      <w:r w:rsidR="000525C8" w:rsidRPr="00984C4F">
        <w:rPr>
          <w:lang w:val="en-GB"/>
        </w:rPr>
        <w:t>20022</w:t>
      </w:r>
      <w:proofErr w:type="gramEnd"/>
      <w:r w:rsidRPr="00984C4F">
        <w:rPr>
          <w:lang w:val="en-GB"/>
        </w:rPr>
        <w:t xml:space="preserve"> </w:t>
      </w:r>
      <w:r w:rsidR="00125E61" w:rsidRPr="00984C4F">
        <w:rPr>
          <w:lang w:val="en-GB"/>
        </w:rPr>
        <w:t xml:space="preserve">or should we also add </w:t>
      </w:r>
      <w:r w:rsidR="005C2AF6" w:rsidRPr="00984C4F">
        <w:rPr>
          <w:lang w:val="en-GB"/>
        </w:rPr>
        <w:t>cancellation reason code</w:t>
      </w:r>
      <w:r w:rsidR="00435562" w:rsidRPr="00984C4F">
        <w:rPr>
          <w:lang w:val="en-GB"/>
        </w:rPr>
        <w:t>s</w:t>
      </w:r>
      <w:r w:rsidR="005C2AF6" w:rsidRPr="00984C4F">
        <w:rPr>
          <w:lang w:val="en-GB"/>
        </w:rPr>
        <w:t xml:space="preserve"> in the MT564 CANC</w:t>
      </w:r>
      <w:r w:rsidRPr="00984C4F">
        <w:rPr>
          <w:lang w:val="en-GB"/>
        </w:rPr>
        <w:t>?</w:t>
      </w:r>
    </w:p>
    <w:p w14:paraId="6E8D6F80" w14:textId="68C3FCDB" w:rsidR="000525C8" w:rsidRDefault="00253100" w:rsidP="00253100">
      <w:pPr>
        <w:pStyle w:val="Decisions"/>
        <w:rPr>
          <w:lang w:eastAsia="en-GB"/>
        </w:rPr>
      </w:pPr>
      <w:r w:rsidRPr="00253100">
        <w:rPr>
          <w:b/>
          <w:bCs/>
          <w:u w:val="single"/>
        </w:rPr>
        <w:t>Decision</w:t>
      </w:r>
      <w:r>
        <w:t xml:space="preserve">: </w:t>
      </w:r>
      <w:r w:rsidR="005C2AF6">
        <w:t xml:space="preserve">To be </w:t>
      </w:r>
      <w:r w:rsidR="000525C8">
        <w:t>discuss</w:t>
      </w:r>
      <w:r w:rsidR="005C2AF6">
        <w:t xml:space="preserve">ed </w:t>
      </w:r>
      <w:r>
        <w:t xml:space="preserve">later </w:t>
      </w:r>
      <w:r w:rsidR="000525C8">
        <w:t>at autumn meeting</w:t>
      </w:r>
      <w:r>
        <w:t>.</w:t>
      </w:r>
    </w:p>
    <w:p w14:paraId="25A752C2" w14:textId="5980D29E" w:rsidR="00EC189F" w:rsidRDefault="00EC189F" w:rsidP="00253100">
      <w:pPr>
        <w:pStyle w:val="Actions"/>
      </w:pPr>
      <w:r w:rsidRPr="00253100">
        <w:rPr>
          <w:u w:val="single"/>
        </w:rPr>
        <w:t>Action</w:t>
      </w:r>
      <w:r>
        <w:t xml:space="preserve">: </w:t>
      </w:r>
      <w:r w:rsidR="004E1835" w:rsidRPr="00253100">
        <w:rPr>
          <w:u w:val="single"/>
        </w:rPr>
        <w:t>NMPGs</w:t>
      </w:r>
      <w:r w:rsidR="004E1835">
        <w:t xml:space="preserve"> to g</w:t>
      </w:r>
      <w:r>
        <w:t>ather input on us</w:t>
      </w:r>
      <w:r w:rsidR="00253100">
        <w:t>e.</w:t>
      </w:r>
    </w:p>
    <w:p w14:paraId="5C0C873E" w14:textId="22DAB8D4" w:rsidR="00026E05" w:rsidRPr="002F2F80" w:rsidRDefault="00026E05" w:rsidP="00026E05">
      <w:pPr>
        <w:pStyle w:val="Heading1"/>
        <w:rPr>
          <w:color w:val="00B050"/>
        </w:rPr>
      </w:pPr>
      <w:bookmarkStart w:id="54" w:name="_Toc134437122"/>
      <w:r w:rsidRPr="002F2F80">
        <w:rPr>
          <w:color w:val="00B050"/>
        </w:rPr>
        <w:t>CA561</w:t>
      </w:r>
      <w:r w:rsidR="00090FD0" w:rsidRPr="002F2F80">
        <w:rPr>
          <w:color w:val="00B050"/>
        </w:rPr>
        <w:t xml:space="preserve"> </w:t>
      </w:r>
      <w:r w:rsidRPr="002F2F80">
        <w:rPr>
          <w:color w:val="00B050"/>
        </w:rPr>
        <w:t>CA - 564 Inactive Option (:22F::OSTA//INTV) reactivated</w:t>
      </w:r>
      <w:r w:rsidR="002F2F80" w:rsidRPr="002F2F80">
        <w:rPr>
          <w:color w:val="00B050"/>
        </w:rPr>
        <w:t xml:space="preserve"> (New)</w:t>
      </w:r>
      <w:bookmarkEnd w:id="54"/>
    </w:p>
    <w:p w14:paraId="3307D118" w14:textId="58A1D33F" w:rsidR="00B2778A" w:rsidRPr="0000307A" w:rsidRDefault="0059036F" w:rsidP="00B2778A">
      <w:pPr>
        <w:rPr>
          <w:i/>
          <w:iCs/>
        </w:rPr>
      </w:pPr>
      <w:r w:rsidRPr="0000307A">
        <w:rPr>
          <w:i/>
          <w:iCs/>
          <w:u w:val="single"/>
          <w:lang w:eastAsia="en-GB"/>
        </w:rPr>
        <w:t>Context</w:t>
      </w:r>
      <w:r w:rsidRPr="0000307A">
        <w:rPr>
          <w:i/>
          <w:iCs/>
          <w:lang w:eastAsia="en-GB"/>
        </w:rPr>
        <w:t xml:space="preserve">: </w:t>
      </w:r>
      <w:r w:rsidRPr="0000307A">
        <w:rPr>
          <w:i/>
          <w:iCs/>
        </w:rPr>
        <w:t>When an option becomes inactive, all responses remain valid. If that option became valid again, would there be an expectation that a new option is created of simply removing the :22F::OSTA//INTV from the option indicate it has become active again?</w:t>
      </w:r>
    </w:p>
    <w:p w14:paraId="5331F41F" w14:textId="7F30EFAF" w:rsidR="00435562" w:rsidRDefault="001411FC" w:rsidP="001411FC">
      <w:pPr>
        <w:pStyle w:val="Decisions"/>
        <w:rPr>
          <w:lang w:eastAsia="en-GB"/>
        </w:rPr>
      </w:pPr>
      <w:r w:rsidRPr="001411FC">
        <w:rPr>
          <w:b/>
          <w:bCs/>
          <w:u w:val="single"/>
          <w:lang w:eastAsia="en-GB"/>
        </w:rPr>
        <w:t>Decision</w:t>
      </w:r>
      <w:r>
        <w:rPr>
          <w:lang w:eastAsia="en-GB"/>
        </w:rPr>
        <w:t xml:space="preserve">: </w:t>
      </w:r>
      <w:r w:rsidR="004B0DE1">
        <w:rPr>
          <w:lang w:eastAsia="en-GB"/>
        </w:rPr>
        <w:t xml:space="preserve">The WG agrees that a new option </w:t>
      </w:r>
      <w:r>
        <w:rPr>
          <w:lang w:eastAsia="en-GB"/>
        </w:rPr>
        <w:t>should always be created</w:t>
      </w:r>
    </w:p>
    <w:p w14:paraId="1F52204F" w14:textId="771C434B" w:rsidR="00CF169A" w:rsidRPr="002F2F80" w:rsidRDefault="00AA183A" w:rsidP="00F27C9C">
      <w:pPr>
        <w:pStyle w:val="Actions"/>
        <w:rPr>
          <w:lang w:eastAsia="en-GB"/>
        </w:rPr>
      </w:pPr>
      <w:r w:rsidRPr="00F27C9C">
        <w:rPr>
          <w:b/>
          <w:bCs/>
          <w:u w:val="single"/>
        </w:rPr>
        <w:t>Action</w:t>
      </w:r>
      <w:r>
        <w:t xml:space="preserve">: </w:t>
      </w:r>
      <w:r w:rsidR="00F27C9C" w:rsidRPr="00F27C9C">
        <w:rPr>
          <w:u w:val="single"/>
        </w:rPr>
        <w:t>Jacques</w:t>
      </w:r>
      <w:r w:rsidR="00F27C9C">
        <w:t xml:space="preserve"> to c</w:t>
      </w:r>
      <w:r w:rsidR="00CF169A">
        <w:t xml:space="preserve">heck if this should be added to GMP1 </w:t>
      </w:r>
      <w:r>
        <w:t>(</w:t>
      </w:r>
      <w:r w:rsidR="00CF169A">
        <w:t>or if inclusion in the meeting minutes is sufficient</w:t>
      </w:r>
      <w:r w:rsidR="00F27C9C">
        <w:t>).</w:t>
      </w:r>
    </w:p>
    <w:p w14:paraId="67AD4CE2" w14:textId="50B38BB0" w:rsidR="00026E05" w:rsidRPr="00275DF2" w:rsidRDefault="00026E05" w:rsidP="00026E05">
      <w:pPr>
        <w:pStyle w:val="Heading1"/>
        <w:rPr>
          <w:color w:val="00B050"/>
        </w:rPr>
      </w:pPr>
      <w:bookmarkStart w:id="55" w:name="_Toc134437123"/>
      <w:r w:rsidRPr="00275DF2">
        <w:rPr>
          <w:color w:val="00B050"/>
        </w:rPr>
        <w:t>CA562</w:t>
      </w:r>
      <w:r w:rsidR="00090FD0" w:rsidRPr="00275DF2">
        <w:rPr>
          <w:color w:val="00B050"/>
        </w:rPr>
        <w:t xml:space="preserve"> </w:t>
      </w:r>
      <w:r w:rsidRPr="00275DF2">
        <w:rPr>
          <w:color w:val="00B050"/>
        </w:rPr>
        <w:t>CA - Instructions below MIEX after proration</w:t>
      </w:r>
      <w:bookmarkEnd w:id="55"/>
    </w:p>
    <w:p w14:paraId="41B55ACA" w14:textId="77777777" w:rsidR="006E78EF" w:rsidRPr="0000307A" w:rsidRDefault="006E78EF" w:rsidP="006E78EF">
      <w:pPr>
        <w:rPr>
          <w:i/>
          <w:iCs/>
          <w:sz w:val="18"/>
          <w:szCs w:val="18"/>
        </w:rPr>
      </w:pPr>
      <w:r w:rsidRPr="0000307A">
        <w:rPr>
          <w:i/>
          <w:iCs/>
          <w:u w:val="single"/>
          <w:lang w:eastAsia="en-GB"/>
        </w:rPr>
        <w:t>Context</w:t>
      </w:r>
      <w:r w:rsidRPr="0000307A">
        <w:rPr>
          <w:i/>
          <w:iCs/>
          <w:lang w:eastAsia="en-GB"/>
        </w:rPr>
        <w:t xml:space="preserve">: </w:t>
      </w:r>
      <w:r w:rsidRPr="0000307A">
        <w:rPr>
          <w:i/>
          <w:iCs/>
          <w:sz w:val="18"/>
          <w:szCs w:val="18"/>
        </w:rPr>
        <w:t>is there a way to indicate in the MT564 what would happen to instructions below MIEX after proration. Apparently, in some cases, they are either accepted or rejected.</w:t>
      </w:r>
    </w:p>
    <w:p w14:paraId="6568D87D" w14:textId="77777777" w:rsidR="006E78EF" w:rsidRPr="0000307A" w:rsidRDefault="006E78EF" w:rsidP="006E78EF">
      <w:pPr>
        <w:spacing w:before="0" w:after="0"/>
        <w:rPr>
          <w:i/>
          <w:iCs/>
          <w:sz w:val="18"/>
          <w:szCs w:val="18"/>
        </w:rPr>
      </w:pPr>
      <w:r w:rsidRPr="0000307A">
        <w:rPr>
          <w:i/>
          <w:iCs/>
          <w:sz w:val="18"/>
          <w:szCs w:val="18"/>
          <w:u w:val="single"/>
        </w:rPr>
        <w:t>Example</w:t>
      </w:r>
      <w:r w:rsidRPr="0000307A">
        <w:rPr>
          <w:i/>
          <w:iCs/>
          <w:sz w:val="18"/>
          <w:szCs w:val="18"/>
        </w:rPr>
        <w:t xml:space="preserve">: </w:t>
      </w:r>
    </w:p>
    <w:p w14:paraId="02461CD7" w14:textId="77777777" w:rsidR="006E78EF" w:rsidRPr="0000307A" w:rsidRDefault="006E78EF" w:rsidP="006E78EF">
      <w:pPr>
        <w:spacing w:before="0" w:after="0"/>
        <w:rPr>
          <w:i/>
          <w:iCs/>
          <w:sz w:val="18"/>
          <w:szCs w:val="18"/>
        </w:rPr>
      </w:pPr>
      <w:r w:rsidRPr="0000307A">
        <w:rPr>
          <w:i/>
          <w:iCs/>
          <w:sz w:val="18"/>
          <w:szCs w:val="18"/>
        </w:rPr>
        <w:t>- The event MIEX is 5</w:t>
      </w:r>
    </w:p>
    <w:p w14:paraId="56CD0705" w14:textId="77777777" w:rsidR="006E78EF" w:rsidRPr="0000307A" w:rsidRDefault="006E78EF" w:rsidP="006E78EF">
      <w:pPr>
        <w:spacing w:before="0" w:after="0"/>
        <w:rPr>
          <w:i/>
          <w:iCs/>
          <w:sz w:val="18"/>
          <w:szCs w:val="18"/>
        </w:rPr>
      </w:pPr>
      <w:r w:rsidRPr="0000307A">
        <w:rPr>
          <w:i/>
          <w:iCs/>
          <w:sz w:val="18"/>
          <w:szCs w:val="18"/>
        </w:rPr>
        <w:t>- The account owner sends an instruction with QINS 10</w:t>
      </w:r>
    </w:p>
    <w:p w14:paraId="12933D63" w14:textId="77777777" w:rsidR="006E78EF" w:rsidRPr="0000307A" w:rsidRDefault="006E78EF" w:rsidP="006E78EF">
      <w:pPr>
        <w:spacing w:before="0" w:after="0"/>
        <w:rPr>
          <w:i/>
          <w:iCs/>
          <w:sz w:val="18"/>
          <w:szCs w:val="18"/>
        </w:rPr>
      </w:pPr>
      <w:r w:rsidRPr="0000307A">
        <w:rPr>
          <w:i/>
          <w:iCs/>
          <w:sz w:val="18"/>
          <w:szCs w:val="18"/>
        </w:rPr>
        <w:t>- Following proration (30%), the instruction quantity is reduced to 3 (so, below MIEX)</w:t>
      </w:r>
    </w:p>
    <w:p w14:paraId="23CE8146" w14:textId="52C04671" w:rsidR="00B2778A" w:rsidRPr="0000307A" w:rsidRDefault="006E78EF" w:rsidP="006E78EF">
      <w:pPr>
        <w:spacing w:before="0" w:after="0"/>
        <w:rPr>
          <w:i/>
          <w:iCs/>
          <w:sz w:val="18"/>
          <w:szCs w:val="18"/>
        </w:rPr>
      </w:pPr>
      <w:r w:rsidRPr="0000307A">
        <w:rPr>
          <w:i/>
          <w:iCs/>
          <w:sz w:val="18"/>
          <w:szCs w:val="18"/>
        </w:rPr>
        <w:t>- Is there a flag in the MT564 indicating if those instructions will be accepted (because originally above MIEX) or rejected (because below MIEX after proration)?</w:t>
      </w:r>
    </w:p>
    <w:p w14:paraId="355B2FB3" w14:textId="0641A6EB" w:rsidR="00275DF2" w:rsidRDefault="00275DF2" w:rsidP="006E78EF">
      <w:pPr>
        <w:spacing w:before="0" w:after="0"/>
        <w:rPr>
          <w:sz w:val="18"/>
          <w:szCs w:val="18"/>
        </w:rPr>
      </w:pPr>
    </w:p>
    <w:p w14:paraId="1B9BE5AB" w14:textId="0EC91E7B" w:rsidR="00137B4E" w:rsidRDefault="00E45C16" w:rsidP="006E78EF">
      <w:pPr>
        <w:spacing w:before="0" w:after="0"/>
        <w:rPr>
          <w:lang w:val="en-GB"/>
        </w:rPr>
      </w:pPr>
      <w:r>
        <w:rPr>
          <w:lang w:val="en-GB"/>
        </w:rPr>
        <w:t xml:space="preserve">There is currently nothing </w:t>
      </w:r>
      <w:r w:rsidR="00734658">
        <w:rPr>
          <w:lang w:val="en-GB"/>
        </w:rPr>
        <w:t xml:space="preserve">specified </w:t>
      </w:r>
      <w:r>
        <w:rPr>
          <w:lang w:val="en-GB"/>
        </w:rPr>
        <w:t>on th</w:t>
      </w:r>
      <w:r w:rsidR="00734658">
        <w:rPr>
          <w:lang w:val="en-GB"/>
        </w:rPr>
        <w:t>is</w:t>
      </w:r>
      <w:r>
        <w:rPr>
          <w:lang w:val="en-GB"/>
        </w:rPr>
        <w:t xml:space="preserve"> </w:t>
      </w:r>
      <w:r w:rsidR="0000307A">
        <w:rPr>
          <w:lang w:val="en-GB"/>
        </w:rPr>
        <w:t xml:space="preserve">in the standards or </w:t>
      </w:r>
      <w:r>
        <w:rPr>
          <w:lang w:val="en-GB"/>
        </w:rPr>
        <w:t xml:space="preserve">in a </w:t>
      </w:r>
      <w:r w:rsidR="0000307A">
        <w:rPr>
          <w:lang w:val="en-GB"/>
        </w:rPr>
        <w:t>global MP.</w:t>
      </w:r>
    </w:p>
    <w:p w14:paraId="07CA7CAB" w14:textId="77777777" w:rsidR="00AB4540" w:rsidRDefault="0000307A" w:rsidP="006E78EF">
      <w:pPr>
        <w:spacing w:before="0" w:after="0"/>
        <w:rPr>
          <w:lang w:val="en-GB"/>
        </w:rPr>
      </w:pPr>
      <w:r>
        <w:rPr>
          <w:lang w:val="en-GB"/>
        </w:rPr>
        <w:t xml:space="preserve">Is there a need for a </w:t>
      </w:r>
      <w:r w:rsidR="004E633E">
        <w:rPr>
          <w:lang w:val="en-GB"/>
        </w:rPr>
        <w:t xml:space="preserve">change in the status message </w:t>
      </w:r>
      <w:r>
        <w:rPr>
          <w:lang w:val="en-GB"/>
        </w:rPr>
        <w:t>or should we keep it in narrative?</w:t>
      </w:r>
    </w:p>
    <w:p w14:paraId="1FAD4463" w14:textId="5E368EC5" w:rsidR="00275DF2" w:rsidRDefault="00AB4540" w:rsidP="006E78EF">
      <w:pPr>
        <w:spacing w:before="0" w:after="0"/>
        <w:rPr>
          <w:lang w:val="en-GB"/>
        </w:rPr>
      </w:pPr>
      <w:r>
        <w:rPr>
          <w:lang w:val="en-GB"/>
        </w:rPr>
        <w:t xml:space="preserve">This needs to be further discuss </w:t>
      </w:r>
      <w:r w:rsidR="00D319CC">
        <w:rPr>
          <w:lang w:val="en-GB"/>
        </w:rPr>
        <w:t xml:space="preserve">at the </w:t>
      </w:r>
      <w:r w:rsidR="0000307A">
        <w:rPr>
          <w:lang w:val="en-GB"/>
        </w:rPr>
        <w:t>May</w:t>
      </w:r>
      <w:r w:rsidR="00D319CC">
        <w:rPr>
          <w:lang w:val="en-GB"/>
        </w:rPr>
        <w:t xml:space="preserve"> call.</w:t>
      </w:r>
    </w:p>
    <w:p w14:paraId="6E0FFB3F" w14:textId="2C2044DA" w:rsidR="00D319CC" w:rsidRPr="00B2778A" w:rsidRDefault="00D319CC" w:rsidP="00AA0BA1">
      <w:pPr>
        <w:pStyle w:val="Actions"/>
        <w:rPr>
          <w:lang w:eastAsia="en-GB"/>
        </w:rPr>
      </w:pPr>
      <w:r w:rsidRPr="00AA0BA1">
        <w:rPr>
          <w:b/>
          <w:bCs/>
          <w:u w:val="single"/>
        </w:rPr>
        <w:t>Action</w:t>
      </w:r>
      <w:r>
        <w:t xml:space="preserve">: </w:t>
      </w:r>
      <w:r w:rsidRPr="00AA0BA1">
        <w:rPr>
          <w:u w:val="single"/>
        </w:rPr>
        <w:t>NMPGs</w:t>
      </w:r>
      <w:r>
        <w:t xml:space="preserve"> to </w:t>
      </w:r>
      <w:r w:rsidR="00AA0BA1">
        <w:t xml:space="preserve">come back with feedback on the </w:t>
      </w:r>
      <w:r w:rsidR="00DD783E">
        <w:t>above use case.</w:t>
      </w:r>
    </w:p>
    <w:p w14:paraId="728072F5" w14:textId="689D314D" w:rsidR="00B2778A" w:rsidRPr="00BB7354" w:rsidRDefault="00026E05" w:rsidP="00026E05">
      <w:pPr>
        <w:pStyle w:val="Heading1"/>
        <w:rPr>
          <w:color w:val="00B050"/>
        </w:rPr>
      </w:pPr>
      <w:bookmarkStart w:id="56" w:name="_Toc134437124"/>
      <w:r w:rsidRPr="00BB7354">
        <w:rPr>
          <w:color w:val="00B050"/>
        </w:rPr>
        <w:lastRenderedPageBreak/>
        <w:t>CA563</w:t>
      </w:r>
      <w:r w:rsidR="00090FD0" w:rsidRPr="00BB7354">
        <w:rPr>
          <w:color w:val="00B050"/>
        </w:rPr>
        <w:t xml:space="preserve"> </w:t>
      </w:r>
      <w:r w:rsidRPr="00BB7354">
        <w:rPr>
          <w:color w:val="00B050"/>
        </w:rPr>
        <w:t>IA - Issuer Agent - Update of NotificationStatus Advice seev.011</w:t>
      </w:r>
      <w:bookmarkEnd w:id="56"/>
    </w:p>
    <w:p w14:paraId="4784378A" w14:textId="0FFA2AE8" w:rsidR="00175A0E" w:rsidRPr="00475D94" w:rsidRDefault="00A00AC5" w:rsidP="00175A0E">
      <w:pPr>
        <w:rPr>
          <w:u w:val="single"/>
          <w:lang w:eastAsia="en-GB"/>
        </w:rPr>
      </w:pPr>
      <w:r w:rsidRPr="00475D94">
        <w:rPr>
          <w:u w:val="single"/>
          <w:lang w:eastAsia="en-GB"/>
        </w:rPr>
        <w:t xml:space="preserve">Input </w:t>
      </w:r>
      <w:r w:rsidR="00475D94" w:rsidRPr="00475D94">
        <w:rPr>
          <w:u w:val="single"/>
          <w:lang w:eastAsia="en-GB"/>
        </w:rPr>
        <w:t>ISO 20022 CR document from ISITC/US &amp; DTCC</w:t>
      </w:r>
      <w:r w:rsidR="004378A4">
        <w:rPr>
          <w:u w:val="single"/>
          <w:lang w:eastAsia="en-GB"/>
        </w:rPr>
        <w:t xml:space="preserve"> (Steve)</w:t>
      </w:r>
      <w:r w:rsidR="00475D94" w:rsidRPr="00475D94">
        <w:rPr>
          <w:u w:val="single"/>
          <w:lang w:eastAsia="en-GB"/>
        </w:rPr>
        <w:t>:</w:t>
      </w:r>
    </w:p>
    <w:bookmarkStart w:id="57" w:name="_MON_1744717615"/>
    <w:bookmarkEnd w:id="57"/>
    <w:p w14:paraId="5FA13D4F" w14:textId="5FD85835" w:rsidR="00B2778A" w:rsidRDefault="00175A0E" w:rsidP="00B2778A">
      <w:pPr>
        <w:rPr>
          <w:lang w:eastAsia="en-GB"/>
        </w:rPr>
      </w:pPr>
      <w:r>
        <w:rPr>
          <w:lang w:eastAsia="en-GB"/>
        </w:rPr>
        <w:object w:dxaOrig="1539" w:dyaOrig="997" w14:anchorId="388B30BE">
          <v:shape id="_x0000_i1041" type="#_x0000_t75" style="width:77.25pt;height:49.5pt" o:ole="">
            <v:imagedata r:id="rId49" o:title=""/>
          </v:shape>
          <o:OLEObject Type="Embed" ProgID="Word.Document.12" ShapeID="_x0000_i1041" DrawAspect="Icon" ObjectID="_1747135396" r:id="rId50">
            <o:FieldCodes>\s</o:FieldCodes>
          </o:OLEObject>
        </w:object>
      </w:r>
    </w:p>
    <w:p w14:paraId="6E373734" w14:textId="77777777" w:rsidR="005C7A3C" w:rsidRDefault="002E5631" w:rsidP="00B2778A">
      <w:pPr>
        <w:rPr>
          <w:lang w:eastAsia="en-GB"/>
        </w:rPr>
      </w:pPr>
      <w:r>
        <w:rPr>
          <w:lang w:eastAsia="en-GB"/>
        </w:rPr>
        <w:t xml:space="preserve">DTCC’s initiative in the Issuer Agent to CSD space is to </w:t>
      </w:r>
      <w:r w:rsidR="006B47FC">
        <w:rPr>
          <w:lang w:eastAsia="en-GB"/>
        </w:rPr>
        <w:t xml:space="preserve">re-use the CANO message for Issuer </w:t>
      </w:r>
      <w:r w:rsidR="00E16F35">
        <w:rPr>
          <w:lang w:eastAsia="en-GB"/>
        </w:rPr>
        <w:t xml:space="preserve">(agent) </w:t>
      </w:r>
      <w:r w:rsidR="006B47FC">
        <w:rPr>
          <w:lang w:eastAsia="en-GB"/>
        </w:rPr>
        <w:t xml:space="preserve">announcements and to re-use an Issuer Agent message (seev.011) </w:t>
      </w:r>
      <w:r w:rsidR="00E16F35">
        <w:rPr>
          <w:lang w:eastAsia="en-GB"/>
        </w:rPr>
        <w:t>to send back a status to the Issuer Agent.</w:t>
      </w:r>
    </w:p>
    <w:p w14:paraId="7A216F14" w14:textId="15417DE6" w:rsidR="002E5631" w:rsidRDefault="005C7A3C" w:rsidP="00B2778A">
      <w:pPr>
        <w:rPr>
          <w:lang w:eastAsia="en-GB"/>
        </w:rPr>
      </w:pPr>
      <w:r>
        <w:rPr>
          <w:lang w:eastAsia="en-GB"/>
        </w:rPr>
        <w:t xml:space="preserve">The above CR is on the seev.011 to make it </w:t>
      </w:r>
      <w:proofErr w:type="gramStart"/>
      <w:r>
        <w:rPr>
          <w:lang w:eastAsia="en-GB"/>
        </w:rPr>
        <w:t>up-to-date</w:t>
      </w:r>
      <w:proofErr w:type="gramEnd"/>
      <w:r>
        <w:rPr>
          <w:lang w:eastAsia="en-GB"/>
        </w:rPr>
        <w:t xml:space="preserve"> with the</w:t>
      </w:r>
      <w:r w:rsidR="008068A7">
        <w:rPr>
          <w:lang w:eastAsia="en-GB"/>
        </w:rPr>
        <w:t xml:space="preserve"> CA messages in terms of structure and data types </w:t>
      </w:r>
      <w:r w:rsidR="00A813DB">
        <w:rPr>
          <w:lang w:eastAsia="en-GB"/>
        </w:rPr>
        <w:t>and to add additional status reason codes for pendings and rejections.</w:t>
      </w:r>
      <w:r>
        <w:rPr>
          <w:lang w:eastAsia="en-GB"/>
        </w:rPr>
        <w:t xml:space="preserve"> </w:t>
      </w:r>
      <w:r w:rsidR="002E5631">
        <w:rPr>
          <w:lang w:eastAsia="en-GB"/>
        </w:rPr>
        <w:t xml:space="preserve"> </w:t>
      </w:r>
    </w:p>
    <w:p w14:paraId="09BCC558" w14:textId="4C74790F" w:rsidR="00D0253A" w:rsidRDefault="00D0253A" w:rsidP="00B2778A">
      <w:pPr>
        <w:rPr>
          <w:lang w:eastAsia="en-GB"/>
        </w:rPr>
      </w:pPr>
      <w:r>
        <w:rPr>
          <w:lang w:eastAsia="en-GB"/>
        </w:rPr>
        <w:t xml:space="preserve">The WG </w:t>
      </w:r>
      <w:r w:rsidR="009523F1">
        <w:rPr>
          <w:lang w:eastAsia="en-GB"/>
        </w:rPr>
        <w:t>agrees with the re-use of the CANO and seev.011 for this purpose.</w:t>
      </w:r>
    </w:p>
    <w:p w14:paraId="2B5507B2" w14:textId="1F8C0898" w:rsidR="009523F1" w:rsidRPr="00B2778A" w:rsidRDefault="004E1234" w:rsidP="006332BE">
      <w:pPr>
        <w:pStyle w:val="Actions"/>
        <w:rPr>
          <w:lang w:eastAsia="en-GB"/>
        </w:rPr>
      </w:pPr>
      <w:r w:rsidRPr="006332BE">
        <w:rPr>
          <w:b/>
          <w:bCs/>
          <w:u w:val="single"/>
          <w:lang w:eastAsia="en-GB"/>
        </w:rPr>
        <w:t>Action</w:t>
      </w:r>
      <w:r>
        <w:rPr>
          <w:lang w:eastAsia="en-GB"/>
        </w:rPr>
        <w:t xml:space="preserve">: ISITC/US – DTCC </w:t>
      </w:r>
      <w:r w:rsidR="006332BE">
        <w:rPr>
          <w:lang w:eastAsia="en-GB"/>
        </w:rPr>
        <w:t xml:space="preserve">to submit </w:t>
      </w:r>
      <w:r w:rsidR="00435AE0">
        <w:rPr>
          <w:lang w:eastAsia="en-GB"/>
        </w:rPr>
        <w:t xml:space="preserve">ISO 20022 </w:t>
      </w:r>
      <w:r w:rsidR="006332BE">
        <w:rPr>
          <w:lang w:eastAsia="en-GB"/>
        </w:rPr>
        <w:t>CR.</w:t>
      </w:r>
      <w:r w:rsidR="000455B9">
        <w:rPr>
          <w:lang w:eastAsia="en-GB"/>
        </w:rPr>
        <w:t xml:space="preserve"> – Close item</w:t>
      </w:r>
    </w:p>
    <w:p w14:paraId="09FC8A8A" w14:textId="268C49E2" w:rsidR="00D72DCB" w:rsidRPr="00D60F15" w:rsidRDefault="00D72DCB" w:rsidP="00026E05">
      <w:pPr>
        <w:pStyle w:val="Heading1"/>
        <w:rPr>
          <w:color w:val="00B050"/>
        </w:rPr>
      </w:pPr>
      <w:bookmarkStart w:id="58" w:name="_Toc134437125"/>
      <w:r w:rsidRPr="00D60F15">
        <w:rPr>
          <w:color w:val="00B050"/>
        </w:rPr>
        <w:t>CA564</w:t>
      </w:r>
      <w:r w:rsidR="00B3767D" w:rsidRPr="00D60F15">
        <w:rPr>
          <w:color w:val="00B050"/>
        </w:rPr>
        <w:t xml:space="preserve"> GM </w:t>
      </w:r>
      <w:r w:rsidR="003E426F">
        <w:rPr>
          <w:color w:val="00B050"/>
        </w:rPr>
        <w:t xml:space="preserve">- </w:t>
      </w:r>
      <w:r w:rsidR="00B3767D" w:rsidRPr="00D60F15">
        <w:rPr>
          <w:color w:val="00B050"/>
        </w:rPr>
        <w:t>Various Questions from Jean-Paul</w:t>
      </w:r>
      <w:bookmarkEnd w:id="58"/>
    </w:p>
    <w:p w14:paraId="1EED5B90" w14:textId="77777777" w:rsidR="00B3767D" w:rsidRPr="000B5019" w:rsidRDefault="00B3767D" w:rsidP="00B3767D">
      <w:pPr>
        <w:ind w:firstLine="144"/>
        <w:rPr>
          <w:sz w:val="18"/>
          <w:szCs w:val="18"/>
        </w:rPr>
      </w:pPr>
      <w:r w:rsidRPr="000B5019">
        <w:rPr>
          <w:sz w:val="18"/>
          <w:szCs w:val="18"/>
        </w:rPr>
        <w:t>1) How to interpret cases where elements are not present in the seev.001</w:t>
      </w:r>
    </w:p>
    <w:p w14:paraId="12DE706B" w14:textId="3E0D0C13" w:rsidR="00B3767D" w:rsidRDefault="00B3767D" w:rsidP="00C71B30">
      <w:pPr>
        <w:pStyle w:val="ListParagraph"/>
        <w:numPr>
          <w:ilvl w:val="0"/>
          <w:numId w:val="21"/>
        </w:numPr>
        <w:rPr>
          <w:sz w:val="18"/>
          <w:szCs w:val="18"/>
          <w:u w:val="none"/>
        </w:rPr>
      </w:pPr>
      <w:r w:rsidRPr="00B3767D">
        <w:rPr>
          <w:sz w:val="18"/>
          <w:szCs w:val="18"/>
          <w:u w:val="none"/>
        </w:rPr>
        <w:t xml:space="preserve">If “Vote Instruction Type” is not present, should the account owner assume all </w:t>
      </w:r>
      <w:proofErr w:type="gramStart"/>
      <w:r w:rsidRPr="00B3767D">
        <w:rPr>
          <w:sz w:val="18"/>
          <w:szCs w:val="18"/>
          <w:u w:val="none"/>
        </w:rPr>
        <w:t>votes</w:t>
      </w:r>
      <w:proofErr w:type="gramEnd"/>
      <w:r w:rsidRPr="00B3767D">
        <w:rPr>
          <w:sz w:val="18"/>
          <w:szCs w:val="18"/>
          <w:u w:val="none"/>
        </w:rPr>
        <w:t xml:space="preserve"> types are allowed?</w:t>
      </w:r>
    </w:p>
    <w:p w14:paraId="159508C0" w14:textId="5AEE18DA" w:rsidR="00D60F15" w:rsidRPr="00D60F15" w:rsidRDefault="00D60F15" w:rsidP="00D60F15">
      <w:pPr>
        <w:pStyle w:val="ListParagraph"/>
        <w:numPr>
          <w:ilvl w:val="0"/>
          <w:numId w:val="0"/>
        </w:numPr>
        <w:ind w:left="504"/>
        <w:rPr>
          <w:color w:val="0070C0"/>
          <w:sz w:val="18"/>
          <w:szCs w:val="18"/>
          <w:u w:val="none"/>
        </w:rPr>
      </w:pPr>
      <w:r w:rsidRPr="00D60F15">
        <w:rPr>
          <w:color w:val="0070C0"/>
          <w:sz w:val="18"/>
          <w:szCs w:val="18"/>
          <w:u w:val="none"/>
        </w:rPr>
        <w:t>Answer: Mandatory in MP</w:t>
      </w:r>
      <w:r w:rsidR="00D61920">
        <w:rPr>
          <w:color w:val="0070C0"/>
          <w:sz w:val="18"/>
          <w:szCs w:val="18"/>
          <w:u w:val="none"/>
        </w:rPr>
        <w:t xml:space="preserve"> (provided more than the minimum details as per SRD II IR is included)</w:t>
      </w:r>
    </w:p>
    <w:p w14:paraId="7A8B68D2" w14:textId="014C3170" w:rsidR="00B3767D" w:rsidRDefault="00B3767D" w:rsidP="00C71B30">
      <w:pPr>
        <w:pStyle w:val="ListParagraph"/>
        <w:numPr>
          <w:ilvl w:val="0"/>
          <w:numId w:val="21"/>
        </w:numPr>
        <w:rPr>
          <w:sz w:val="18"/>
          <w:szCs w:val="18"/>
          <w:u w:val="none"/>
        </w:rPr>
      </w:pPr>
      <w:r w:rsidRPr="00B3767D">
        <w:rPr>
          <w:sz w:val="18"/>
          <w:szCs w:val="18"/>
          <w:u w:val="none"/>
        </w:rPr>
        <w:t>If “Participation” is not present, should the account owner assume all methods are allowed? (+ how interpret case where “Participation” is there but, for instance, “electronic voting” is not present, should this mean the account owner can’t vote electronically)?</w:t>
      </w:r>
    </w:p>
    <w:p w14:paraId="29981D47" w14:textId="59F956EC" w:rsidR="00D60F15" w:rsidRPr="00D60F15" w:rsidRDefault="00D60F15" w:rsidP="00D60F15">
      <w:pPr>
        <w:ind w:left="144" w:firstLine="360"/>
        <w:rPr>
          <w:color w:val="0070C0"/>
          <w:sz w:val="18"/>
          <w:szCs w:val="18"/>
        </w:rPr>
      </w:pPr>
      <w:r w:rsidRPr="00D60F15">
        <w:rPr>
          <w:color w:val="0070C0"/>
          <w:sz w:val="18"/>
          <w:szCs w:val="18"/>
        </w:rPr>
        <w:t>Answer: Mandatory in MP</w:t>
      </w:r>
      <w:r w:rsidR="00ED0D79">
        <w:rPr>
          <w:color w:val="0070C0"/>
          <w:sz w:val="18"/>
          <w:szCs w:val="18"/>
        </w:rPr>
        <w:t xml:space="preserve"> (provided more than the minimum details as per SRD II IR is included)</w:t>
      </w:r>
    </w:p>
    <w:p w14:paraId="51414A15" w14:textId="5B9C541B" w:rsidR="00B3767D" w:rsidRDefault="00B3767D" w:rsidP="00C71B30">
      <w:pPr>
        <w:pStyle w:val="ListParagraph"/>
        <w:numPr>
          <w:ilvl w:val="0"/>
          <w:numId w:val="21"/>
        </w:numPr>
        <w:rPr>
          <w:sz w:val="18"/>
          <w:szCs w:val="18"/>
          <w:u w:val="none"/>
        </w:rPr>
      </w:pPr>
      <w:r w:rsidRPr="00B3767D">
        <w:rPr>
          <w:sz w:val="18"/>
          <w:szCs w:val="18"/>
          <w:u w:val="none"/>
        </w:rPr>
        <w:t>If “Proxy Choi</w:t>
      </w:r>
      <w:r>
        <w:rPr>
          <w:sz w:val="18"/>
          <w:szCs w:val="18"/>
          <w:u w:val="none"/>
        </w:rPr>
        <w:t>c</w:t>
      </w:r>
      <w:r w:rsidRPr="00B3767D">
        <w:rPr>
          <w:sz w:val="18"/>
          <w:szCs w:val="18"/>
          <w:u w:val="none"/>
        </w:rPr>
        <w:t>e” is not present, should the account owner assume Proxy is not allowed?</w:t>
      </w:r>
    </w:p>
    <w:p w14:paraId="17536827" w14:textId="2991F414" w:rsidR="00D60F15" w:rsidRPr="00D60F15" w:rsidRDefault="00D60F15" w:rsidP="00D60F15">
      <w:pPr>
        <w:pStyle w:val="ListParagraph"/>
        <w:numPr>
          <w:ilvl w:val="0"/>
          <w:numId w:val="0"/>
        </w:numPr>
        <w:ind w:left="504"/>
        <w:rPr>
          <w:color w:val="0070C0"/>
          <w:sz w:val="18"/>
          <w:szCs w:val="18"/>
          <w:u w:val="none"/>
        </w:rPr>
      </w:pPr>
      <w:r w:rsidRPr="00D60F15">
        <w:rPr>
          <w:color w:val="0070C0"/>
          <w:sz w:val="18"/>
          <w:szCs w:val="18"/>
          <w:u w:val="none"/>
        </w:rPr>
        <w:t>Answer</w:t>
      </w:r>
      <w:r>
        <w:rPr>
          <w:color w:val="0070C0"/>
          <w:sz w:val="18"/>
          <w:szCs w:val="18"/>
          <w:u w:val="none"/>
        </w:rPr>
        <w:t>: The understanding of the absence of ProxyChoice can be different per country.</w:t>
      </w:r>
    </w:p>
    <w:p w14:paraId="389B8E21" w14:textId="58346366" w:rsidR="00B3767D" w:rsidRDefault="00B3767D" w:rsidP="00B3767D">
      <w:pPr>
        <w:rPr>
          <w:sz w:val="18"/>
          <w:szCs w:val="18"/>
        </w:rPr>
      </w:pPr>
      <w:r w:rsidRPr="000B5019">
        <w:rPr>
          <w:sz w:val="18"/>
          <w:szCs w:val="18"/>
        </w:rPr>
        <w:t>2) Regarding the “vote through network” element, how can we indicate that the account owner can either send his vote to the account servicer or send it directly to the issuer agent (and where to provide the issuer agent BIC) ?</w:t>
      </w:r>
    </w:p>
    <w:p w14:paraId="6607EF6F" w14:textId="4F53326A" w:rsidR="00ED0D79" w:rsidRDefault="008C5982" w:rsidP="00ED0D79">
      <w:pPr>
        <w:rPr>
          <w:color w:val="0070C0"/>
          <w:lang w:eastAsia="en-GB"/>
        </w:rPr>
      </w:pPr>
      <w:r>
        <w:rPr>
          <w:color w:val="0070C0"/>
          <w:lang w:eastAsia="en-GB"/>
        </w:rPr>
        <w:t xml:space="preserve">Answer: </w:t>
      </w:r>
      <w:r w:rsidR="00ED0D79">
        <w:rPr>
          <w:color w:val="0070C0"/>
          <w:lang w:eastAsia="en-GB"/>
        </w:rPr>
        <w:t xml:space="preserve">The WG reviewed the changes in the upcoming version of the seev.001, where the vote through network element is amended from any BIC to a choice of two elements, </w:t>
      </w:r>
      <w:proofErr w:type="spellStart"/>
      <w:r w:rsidR="00ED0D79">
        <w:rPr>
          <w:color w:val="0070C0"/>
          <w:lang w:eastAsia="en-GB"/>
        </w:rPr>
        <w:t>VoteChannel</w:t>
      </w:r>
      <w:proofErr w:type="spellEnd"/>
      <w:r w:rsidR="00ED0D79">
        <w:rPr>
          <w:color w:val="0070C0"/>
          <w:lang w:eastAsia="en-GB"/>
        </w:rPr>
        <w:t xml:space="preserve"> and </w:t>
      </w:r>
      <w:proofErr w:type="spellStart"/>
      <w:r w:rsidR="00ED0D79">
        <w:rPr>
          <w:color w:val="0070C0"/>
          <w:lang w:eastAsia="en-GB"/>
        </w:rPr>
        <w:t>VoteDirectlyToIssuer</w:t>
      </w:r>
      <w:proofErr w:type="spellEnd"/>
      <w:r w:rsidR="00ED0D79">
        <w:rPr>
          <w:color w:val="0070C0"/>
          <w:lang w:eastAsia="en-GB"/>
        </w:rPr>
        <w:t xml:space="preserve">, with </w:t>
      </w:r>
      <w:proofErr w:type="spellStart"/>
      <w:r w:rsidR="00ED0D79">
        <w:rPr>
          <w:color w:val="0070C0"/>
          <w:lang w:eastAsia="en-GB"/>
        </w:rPr>
        <w:t>VoteChannel</w:t>
      </w:r>
      <w:proofErr w:type="spellEnd"/>
      <w:r w:rsidR="00ED0D79">
        <w:rPr>
          <w:color w:val="0070C0"/>
          <w:lang w:eastAsia="en-GB"/>
        </w:rPr>
        <w:t xml:space="preserve"> having two possible codes, VOPI and VOCI. The SR2023 version of the GM market practice will include a description of how to use these.</w:t>
      </w:r>
    </w:p>
    <w:p w14:paraId="597967E3" w14:textId="16CB22C1" w:rsidR="00ED0D79" w:rsidRPr="00ED0D79" w:rsidRDefault="00ED0D79" w:rsidP="00ED0D79">
      <w:pPr>
        <w:pStyle w:val="Actions"/>
        <w:numPr>
          <w:ilvl w:val="0"/>
          <w:numId w:val="25"/>
        </w:numPr>
        <w:ind w:left="360"/>
        <w:rPr>
          <w:color w:val="000000" w:themeColor="text1"/>
          <w:lang w:val="en-US"/>
        </w:rPr>
      </w:pPr>
      <w:r w:rsidRPr="00ED0D79">
        <w:rPr>
          <w:color w:val="000000" w:themeColor="text1"/>
          <w:lang w:val="en-US"/>
        </w:rPr>
        <w:t>Question from Alexander regarding validation of meeting instruction cancellation requests.</w:t>
      </w:r>
    </w:p>
    <w:p w14:paraId="329830E3" w14:textId="67466A97" w:rsidR="00165E27" w:rsidRPr="00165E27" w:rsidRDefault="00165E27" w:rsidP="00165E27">
      <w:pPr>
        <w:pStyle w:val="Actions"/>
      </w:pPr>
      <w:r w:rsidRPr="00165E27">
        <w:rPr>
          <w:b/>
          <w:bCs/>
          <w:u w:val="single"/>
        </w:rPr>
        <w:t>Action</w:t>
      </w:r>
      <w:r w:rsidRPr="00165E27">
        <w:t xml:space="preserve">: </w:t>
      </w:r>
      <w:r w:rsidRPr="00165E27">
        <w:rPr>
          <w:u w:val="single"/>
        </w:rPr>
        <w:t>Alexander</w:t>
      </w:r>
      <w:r w:rsidRPr="00165E27">
        <w:t xml:space="preserve"> to write </w:t>
      </w:r>
      <w:proofErr w:type="gramStart"/>
      <w:r w:rsidRPr="00165E27">
        <w:t>a</w:t>
      </w:r>
      <w:proofErr w:type="gramEnd"/>
      <w:r w:rsidRPr="00165E27">
        <w:t xml:space="preserve"> </w:t>
      </w:r>
      <w:r w:rsidR="00C443CA">
        <w:t xml:space="preserve">ISO 20022 </w:t>
      </w:r>
      <w:r w:rsidRPr="00165E27">
        <w:t xml:space="preserve">CR to </w:t>
      </w:r>
      <w:r w:rsidR="00C443CA">
        <w:t>make the “</w:t>
      </w:r>
      <w:proofErr w:type="spellStart"/>
      <w:r w:rsidR="00C443CA" w:rsidRPr="00C443CA">
        <w:t>AccountIdentification</w:t>
      </w:r>
      <w:proofErr w:type="spellEnd"/>
      <w:r w:rsidR="00C443CA">
        <w:t>”</w:t>
      </w:r>
      <w:r w:rsidRPr="00165E27">
        <w:t xml:space="preserve"> </w:t>
      </w:r>
      <w:r w:rsidR="0088350B">
        <w:t>mandatory</w:t>
      </w:r>
      <w:r w:rsidR="00C443CA">
        <w:t xml:space="preserve"> in the path “</w:t>
      </w:r>
      <w:r w:rsidR="00C443CA" w:rsidRPr="00C443CA">
        <w:t>ToBeCancelledInstruction</w:t>
      </w:r>
      <w:r w:rsidR="00C443CA">
        <w:t xml:space="preserve">/InstructedPosition” in </w:t>
      </w:r>
      <w:r w:rsidRPr="00165E27">
        <w:t xml:space="preserve"> the seev.005</w:t>
      </w:r>
      <w:r w:rsidR="00C443CA">
        <w:t xml:space="preserve"> (MeetingInstructionCancellationRequest). </w:t>
      </w:r>
    </w:p>
    <w:p w14:paraId="2B80A5DB" w14:textId="3E3CA90A" w:rsidR="00562EBF" w:rsidRPr="00C16B0A" w:rsidRDefault="00B619A4" w:rsidP="00EF7691">
      <w:pPr>
        <w:pStyle w:val="Heading1"/>
        <w:rPr>
          <w:color w:val="00B050"/>
        </w:rPr>
      </w:pPr>
      <w:bookmarkStart w:id="59" w:name="_Toc134437126"/>
      <w:r w:rsidRPr="00C16B0A">
        <w:rPr>
          <w:color w:val="00B050"/>
        </w:rPr>
        <w:t>CA565</w:t>
      </w:r>
      <w:r w:rsidR="00694848" w:rsidRPr="00C16B0A">
        <w:rPr>
          <w:color w:val="00B050"/>
        </w:rPr>
        <w:t xml:space="preserve"> SID – seev.047 question LEI/BIC</w:t>
      </w:r>
      <w:bookmarkEnd w:id="59"/>
    </w:p>
    <w:p w14:paraId="3C5EAC1A" w14:textId="5CCD13FD" w:rsidR="00EF7691" w:rsidRPr="00EF7691" w:rsidRDefault="00EF7691" w:rsidP="00EF7691">
      <w:r w:rsidRPr="00EF7691">
        <w:rPr>
          <w:u w:val="single"/>
        </w:rPr>
        <w:t>Question</w:t>
      </w:r>
      <w:r w:rsidRPr="00EF7691">
        <w:t>:</w:t>
      </w:r>
    </w:p>
    <w:p w14:paraId="6C6E8E43" w14:textId="0E6B1058" w:rsidR="00EF7691" w:rsidRPr="00EF7691" w:rsidRDefault="00EF7691" w:rsidP="00EF7691">
      <w:r w:rsidRPr="00EF7691">
        <w:t xml:space="preserve">Do we address the combination of LEI and BIC for the seev.047, and what is the allowed combinations? </w:t>
      </w:r>
    </w:p>
    <w:p w14:paraId="382DA7B2" w14:textId="72EEAE01" w:rsidR="00EF7691" w:rsidRPr="00EF7691" w:rsidRDefault="00EF7691" w:rsidP="00EF7691">
      <w:r w:rsidRPr="00EF7691">
        <w:t>A recipient in the Norwegian market states that it cannot receive (consume) the seev.047 if the combination of BIC (in BAH) and LEI (in document) is not unique (</w:t>
      </w:r>
      <w:proofErr w:type="gramStart"/>
      <w:r w:rsidRPr="00EF7691">
        <w:t>ie</w:t>
      </w:r>
      <w:proofErr w:type="gramEnd"/>
      <w:r w:rsidRPr="00EF7691">
        <w:t xml:space="preserve"> wit they have multiple branch codes then the combination is not unique). I cannot see that there should be such a limitation in the MP, that the &lt;FinInstnId&gt;  &lt;BICFI&gt; in the BAH and &lt;RspndgIntrmy&gt; &lt;LEI&gt; should be unique.</w:t>
      </w:r>
    </w:p>
    <w:p w14:paraId="49965692" w14:textId="5C270438" w:rsidR="00EF7691" w:rsidRDefault="00EF7691" w:rsidP="00EF7691">
      <w:pPr>
        <w:rPr>
          <w:lang w:eastAsia="en-GB"/>
        </w:rPr>
      </w:pPr>
      <w:r w:rsidRPr="00EF7691">
        <w:rPr>
          <w:u w:val="single"/>
          <w:lang w:eastAsia="en-GB"/>
        </w:rPr>
        <w:t>Answer</w:t>
      </w:r>
      <w:r>
        <w:rPr>
          <w:lang w:eastAsia="en-GB"/>
        </w:rPr>
        <w:t>:</w:t>
      </w:r>
    </w:p>
    <w:p w14:paraId="5FD9B15B" w14:textId="06642674" w:rsidR="00EF7691" w:rsidRDefault="00EF7691" w:rsidP="00EF7691">
      <w:pPr>
        <w:rPr>
          <w:lang w:val="en-GB"/>
        </w:rPr>
      </w:pPr>
      <w:r>
        <w:rPr>
          <w:lang w:val="en-GB"/>
        </w:rPr>
        <w:t>There is no market practice supporting what this agent is doing. Alex can email Christine,</w:t>
      </w:r>
      <w:r w:rsidR="00ED0D79">
        <w:rPr>
          <w:lang w:val="en-GB"/>
        </w:rPr>
        <w:t xml:space="preserve"> </w:t>
      </w:r>
      <w:proofErr w:type="gramStart"/>
      <w:r>
        <w:rPr>
          <w:lang w:val="en-GB"/>
        </w:rPr>
        <w:t>Mari</w:t>
      </w:r>
      <w:proofErr w:type="gramEnd"/>
      <w:r>
        <w:rPr>
          <w:lang w:val="en-GB"/>
        </w:rPr>
        <w:t xml:space="preserve"> and Jacques with details if we can be of assistance in discussions with the agent in question.</w:t>
      </w:r>
    </w:p>
    <w:p w14:paraId="38BF6C1E" w14:textId="779A4B7D" w:rsidR="00610BEF" w:rsidRDefault="00D31C53" w:rsidP="00610BEF">
      <w:pPr>
        <w:pStyle w:val="Heading1"/>
        <w:rPr>
          <w:lang w:val="en-GB"/>
        </w:rPr>
      </w:pPr>
      <w:bookmarkStart w:id="60" w:name="_Toc134437127"/>
      <w:r>
        <w:rPr>
          <w:lang w:val="en-GB"/>
        </w:rPr>
        <w:lastRenderedPageBreak/>
        <w:t>ISO 20022 Migration/Coexistence for CA</w:t>
      </w:r>
      <w:r w:rsidR="00B63C0A">
        <w:rPr>
          <w:lang w:val="en-GB"/>
        </w:rPr>
        <w:t xml:space="preserve"> Messages</w:t>
      </w:r>
      <w:r>
        <w:rPr>
          <w:lang w:val="en-GB"/>
        </w:rPr>
        <w:t xml:space="preserve"> – Debrief</w:t>
      </w:r>
      <w:r w:rsidR="00610BEF">
        <w:rPr>
          <w:lang w:val="en-GB"/>
        </w:rPr>
        <w:t xml:space="preserve"> session</w:t>
      </w:r>
      <w:bookmarkEnd w:id="60"/>
    </w:p>
    <w:p w14:paraId="2C73A2A6" w14:textId="42FFBCE1" w:rsidR="00610BEF" w:rsidRDefault="00610BEF" w:rsidP="00610BEF">
      <w:pPr>
        <w:rPr>
          <w:lang w:val="en-GB"/>
        </w:rPr>
      </w:pPr>
      <w:r>
        <w:rPr>
          <w:lang w:val="en-GB"/>
        </w:rPr>
        <w:t xml:space="preserve">Summary of the discussion </w:t>
      </w:r>
      <w:r w:rsidR="005964F8">
        <w:rPr>
          <w:lang w:val="en-GB"/>
        </w:rPr>
        <w:t xml:space="preserve">session </w:t>
      </w:r>
      <w:r w:rsidR="00B63C0A">
        <w:rPr>
          <w:lang w:val="en-GB"/>
        </w:rPr>
        <w:t xml:space="preserve">in the CA WG </w:t>
      </w:r>
      <w:r w:rsidR="005964F8">
        <w:rPr>
          <w:lang w:val="en-GB"/>
        </w:rPr>
        <w:t>based on the ISSA ISO 20022 Migration Survey preliminary results</w:t>
      </w:r>
      <w:r w:rsidR="00B63C0A">
        <w:rPr>
          <w:lang w:val="en-GB"/>
        </w:rPr>
        <w:t xml:space="preserve"> </w:t>
      </w:r>
      <w:r w:rsidR="00ED0D79">
        <w:rPr>
          <w:lang w:val="en-GB"/>
        </w:rPr>
        <w:t xml:space="preserve">(that were presented </w:t>
      </w:r>
      <w:r w:rsidR="004850C5">
        <w:rPr>
          <w:lang w:val="en-GB"/>
        </w:rPr>
        <w:t>by Charles</w:t>
      </w:r>
      <w:r w:rsidR="00113CEC">
        <w:rPr>
          <w:lang w:val="en-GB"/>
        </w:rPr>
        <w:t xml:space="preserve"> </w:t>
      </w:r>
      <w:proofErr w:type="spellStart"/>
      <w:r w:rsidR="00113CEC">
        <w:rPr>
          <w:lang w:val="en-GB"/>
        </w:rPr>
        <w:t>Boniver</w:t>
      </w:r>
      <w:proofErr w:type="spellEnd"/>
      <w:r w:rsidR="004850C5">
        <w:rPr>
          <w:lang w:val="en-GB"/>
        </w:rPr>
        <w:t>)</w:t>
      </w:r>
      <w:r w:rsidR="005964F8">
        <w:rPr>
          <w:lang w:val="en-GB"/>
        </w:rPr>
        <w:t>:</w:t>
      </w:r>
    </w:p>
    <w:p w14:paraId="013FE36E" w14:textId="74AF4F7D"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migration/coexistence period must be strictly limited in time with a clear fixed end date period after which it will no longer be possible to send CA MT messages on FIN (to avoid the IF scenario).</w:t>
      </w:r>
    </w:p>
    <w:p w14:paraId="0B049B5A" w14:textId="7B3E26E0"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This period should not be too short so as to avoid some customers</w:t>
      </w:r>
      <w:r w:rsidR="00ED7590">
        <w:rPr>
          <w:rFonts w:cs="Arial"/>
          <w:u w:val="none"/>
        </w:rPr>
        <w:t xml:space="preserve"> </w:t>
      </w:r>
      <w:r w:rsidRPr="00C405EA">
        <w:rPr>
          <w:rFonts w:cs="Arial"/>
          <w:u w:val="none"/>
        </w:rPr>
        <w:t>not being able to migrate quickly to switch to other communication pipes</w:t>
      </w:r>
      <w:r w:rsidR="00183B65">
        <w:rPr>
          <w:rFonts w:cs="Arial"/>
          <w:u w:val="none"/>
        </w:rPr>
        <w:t>.</w:t>
      </w:r>
    </w:p>
    <w:p w14:paraId="1B69B766" w14:textId="2ADEE438" w:rsidR="005B6DE5" w:rsidRDefault="00610BEF" w:rsidP="00BA0CC2">
      <w:pPr>
        <w:pStyle w:val="ListParagraph"/>
        <w:numPr>
          <w:ilvl w:val="0"/>
          <w:numId w:val="26"/>
        </w:numPr>
        <w:spacing w:before="40" w:after="40"/>
        <w:ind w:left="360"/>
        <w:rPr>
          <w:rFonts w:cs="Arial"/>
          <w:u w:val="none"/>
        </w:rPr>
      </w:pPr>
      <w:r w:rsidRPr="008C07AC">
        <w:rPr>
          <w:rFonts w:cs="Arial"/>
          <w:u w:val="none"/>
        </w:rPr>
        <w:t xml:space="preserve">There is a preference to have a coexistence with the CA variant 2 which is fully in line with 15022 MT data types. </w:t>
      </w:r>
    </w:p>
    <w:p w14:paraId="3736D9F7" w14:textId="38CF0DDE"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SWIFT should provide more ISO 20022 education to technology providers (who certainly would prefer to have a never</w:t>
      </w:r>
      <w:r w:rsidR="00ED0D79">
        <w:rPr>
          <w:rFonts w:cs="Arial"/>
          <w:u w:val="none"/>
        </w:rPr>
        <w:t>-</w:t>
      </w:r>
      <w:r w:rsidRPr="00C405EA">
        <w:rPr>
          <w:rFonts w:cs="Arial"/>
          <w:u w:val="none"/>
        </w:rPr>
        <w:t>ending coexistence period).</w:t>
      </w:r>
    </w:p>
    <w:p w14:paraId="4E54ABAD" w14:textId="385AE8CC"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CH market would prefer a fixed 5 years</w:t>
      </w:r>
      <w:r w:rsidR="00ED0D79">
        <w:rPr>
          <w:rFonts w:cs="Arial"/>
          <w:u w:val="none"/>
        </w:rPr>
        <w:t>’</w:t>
      </w:r>
      <w:r w:rsidRPr="00C405EA">
        <w:rPr>
          <w:rFonts w:cs="Arial"/>
          <w:u w:val="none"/>
        </w:rPr>
        <w:t xml:space="preserve"> migration period whilst the Nordics (and to some extent Italy) would prefer an “as short as humanely possible” migration period (~2 years).</w:t>
      </w:r>
    </w:p>
    <w:p w14:paraId="214AE89C" w14:textId="6B59A2E8"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 xml:space="preserve">There is some consensus to say that </w:t>
      </w:r>
      <w:r w:rsidR="00ED0D79">
        <w:rPr>
          <w:rFonts w:cs="Arial"/>
          <w:u w:val="none"/>
        </w:rPr>
        <w:t>Nov.</w:t>
      </w:r>
      <w:r w:rsidRPr="00C405EA">
        <w:rPr>
          <w:rFonts w:cs="Arial"/>
          <w:u w:val="none"/>
        </w:rPr>
        <w:t xml:space="preserve"> 2025 would be a good date for the start of the migration period since it is the date the ECB AMI-</w:t>
      </w:r>
      <w:proofErr w:type="spellStart"/>
      <w:r w:rsidRPr="00C405EA">
        <w:rPr>
          <w:rFonts w:cs="Arial"/>
          <w:u w:val="none"/>
        </w:rPr>
        <w:t>SeCo</w:t>
      </w:r>
      <w:proofErr w:type="spellEnd"/>
      <w:r w:rsidRPr="00C405EA">
        <w:rPr>
          <w:rFonts w:cs="Arial"/>
          <w:u w:val="none"/>
        </w:rPr>
        <w:t xml:space="preserve"> CA </w:t>
      </w:r>
      <w:proofErr w:type="spellStart"/>
      <w:r w:rsidRPr="00C405EA">
        <w:rPr>
          <w:rFonts w:cs="Arial"/>
          <w:u w:val="none"/>
        </w:rPr>
        <w:t>SCoRE</w:t>
      </w:r>
      <w:proofErr w:type="spellEnd"/>
      <w:r w:rsidRPr="00C405EA">
        <w:rPr>
          <w:rFonts w:cs="Arial"/>
          <w:u w:val="none"/>
        </w:rPr>
        <w:t xml:space="preserve"> standards (ECMS phase 2 for CA) should be adopted (although it  cannot really enforce ISO 20022 usage).</w:t>
      </w:r>
    </w:p>
    <w:p w14:paraId="51CA7D91" w14:textId="21CE1AA9"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MT/MX Co-maintenance must be maintained at least for a bit more than half of the migration period, otherwise some users will move to alternative communication means (service providers</w:t>
      </w:r>
      <w:r w:rsidR="004265F3">
        <w:rPr>
          <w:rFonts w:cs="Arial"/>
          <w:u w:val="none"/>
        </w:rPr>
        <w:t>).</w:t>
      </w:r>
    </w:p>
    <w:p w14:paraId="603FF5CC" w14:textId="62221FB1"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The CA members also agreed that co-maintenance could be stopped a couple of years before the migration deadline as a d</w:t>
      </w:r>
      <w:r w:rsidR="00ED0D79">
        <w:rPr>
          <w:rFonts w:cs="Arial"/>
          <w:u w:val="none"/>
        </w:rPr>
        <w:t>i</w:t>
      </w:r>
      <w:r w:rsidRPr="00C405EA">
        <w:rPr>
          <w:rFonts w:cs="Arial"/>
          <w:u w:val="none"/>
        </w:rPr>
        <w:t>sincentive to remain on MTs except if regulatory or critical changes – like new events - are required. Another scenario variant could be that there is a freeze period of 2 years on CRs at the end of the period (instead of having changes applied only in MX). This would save some maintenance cost to transfer them to the migration effort.</w:t>
      </w:r>
    </w:p>
    <w:p w14:paraId="10C56FF3" w14:textId="77777777"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SWIFT should accompany the migration with an adequate pricing policy to encourage Institutions to migrate.</w:t>
      </w:r>
    </w:p>
    <w:p w14:paraId="016472C8" w14:textId="77777777" w:rsidR="00610BEF" w:rsidRPr="00C405EA" w:rsidRDefault="00610BEF" w:rsidP="00BA0CC2">
      <w:pPr>
        <w:pStyle w:val="ListParagraph"/>
        <w:numPr>
          <w:ilvl w:val="0"/>
          <w:numId w:val="26"/>
        </w:numPr>
        <w:spacing w:before="40" w:after="40"/>
        <w:ind w:left="360"/>
        <w:rPr>
          <w:rFonts w:cs="Arial"/>
          <w:u w:val="none"/>
        </w:rPr>
      </w:pPr>
      <w:r w:rsidRPr="00C405EA">
        <w:rPr>
          <w:rFonts w:cs="Arial"/>
          <w:u w:val="none"/>
        </w:rPr>
        <w:t>We should avoid disturbing the payment CBPR+ migration with a concurrent migration in securities, so this means start no sooner than 2025.</w:t>
      </w:r>
    </w:p>
    <w:p w14:paraId="595DA47F" w14:textId="67FDE49E" w:rsidR="00D31C53" w:rsidRPr="00BA0CC2" w:rsidRDefault="00610BEF" w:rsidP="00BA0CC2">
      <w:pPr>
        <w:pStyle w:val="ListParagraph"/>
        <w:numPr>
          <w:ilvl w:val="0"/>
          <w:numId w:val="26"/>
        </w:numPr>
        <w:spacing w:before="40" w:after="40"/>
        <w:ind w:left="360"/>
        <w:rPr>
          <w:rFonts w:cs="Arial"/>
          <w:u w:val="none"/>
        </w:rPr>
      </w:pPr>
      <w:r w:rsidRPr="00C405EA">
        <w:rPr>
          <w:rFonts w:cs="Arial"/>
          <w:u w:val="none"/>
        </w:rPr>
        <w:t xml:space="preserve">We should avoid also that the industry loses the migration momentum if we wait too long after 2025. So 2025 seems </w:t>
      </w:r>
      <w:r w:rsidR="00ED0D79">
        <w:rPr>
          <w:rFonts w:cs="Arial"/>
          <w:u w:val="none"/>
        </w:rPr>
        <w:t xml:space="preserve">like </w:t>
      </w:r>
      <w:r w:rsidRPr="00C405EA">
        <w:rPr>
          <w:rFonts w:cs="Arial"/>
          <w:u w:val="none"/>
        </w:rPr>
        <w:t>the best option for a start of the migration period.</w:t>
      </w:r>
    </w:p>
    <w:p w14:paraId="272E410C" w14:textId="201A4974" w:rsidR="00E13FB0" w:rsidRDefault="002F2F25" w:rsidP="002F2F25">
      <w:pPr>
        <w:pStyle w:val="Heading1"/>
      </w:pPr>
      <w:bookmarkStart w:id="61" w:name="_Toc134437128"/>
      <w:r>
        <w:t>AOB</w:t>
      </w:r>
      <w:bookmarkEnd w:id="61"/>
    </w:p>
    <w:p w14:paraId="4B46F944" w14:textId="1656E921" w:rsidR="009D6CB7" w:rsidRPr="00FE3365" w:rsidRDefault="00501344" w:rsidP="00FE3365">
      <w:pPr>
        <w:rPr>
          <w:b/>
          <w:bCs/>
          <w:u w:val="single"/>
        </w:rPr>
      </w:pPr>
      <w:r w:rsidRPr="00FE3365">
        <w:rPr>
          <w:b/>
          <w:bCs/>
          <w:u w:val="single"/>
        </w:rPr>
        <w:t>AOB1</w:t>
      </w:r>
      <w:r w:rsidR="008F57F9" w:rsidRPr="00FE3365">
        <w:rPr>
          <w:b/>
          <w:bCs/>
          <w:u w:val="single"/>
        </w:rPr>
        <w:t xml:space="preserve"> – Short/Long balances in CA MX Messages</w:t>
      </w:r>
      <w:r w:rsidR="00B2673C" w:rsidRPr="00FE3365">
        <w:rPr>
          <w:b/>
          <w:bCs/>
          <w:u w:val="single"/>
        </w:rPr>
        <w:t xml:space="preserve"> (Randi)</w:t>
      </w:r>
    </w:p>
    <w:p w14:paraId="24846B79" w14:textId="5050D5E6" w:rsidR="00CF48D1" w:rsidRPr="00B2673C" w:rsidRDefault="00CF48D1" w:rsidP="00F80861">
      <w:pPr>
        <w:rPr>
          <w:u w:val="single"/>
          <w:lang w:val="en-GB"/>
        </w:rPr>
      </w:pPr>
      <w:r w:rsidRPr="00B2673C">
        <w:rPr>
          <w:u w:val="single"/>
          <w:lang w:val="en-GB"/>
        </w:rPr>
        <w:t>Input from Randi</w:t>
      </w:r>
      <w:r w:rsidR="0056634A" w:rsidRPr="00B2673C">
        <w:rPr>
          <w:u w:val="single"/>
          <w:lang w:val="en-GB"/>
        </w:rPr>
        <w:t>:</w:t>
      </w:r>
    </w:p>
    <w:bookmarkStart w:id="62" w:name="_MON_1744724340"/>
    <w:bookmarkEnd w:id="62"/>
    <w:p w14:paraId="75775AEB" w14:textId="6BDE758F" w:rsidR="00CF48D1" w:rsidRPr="00CF48D1" w:rsidRDefault="00CF48D1" w:rsidP="00F80861">
      <w:pPr>
        <w:rPr>
          <w:lang w:val="en-GB"/>
        </w:rPr>
      </w:pPr>
      <w:r>
        <w:rPr>
          <w:lang w:val="en-GB"/>
        </w:rPr>
        <w:object w:dxaOrig="1539" w:dyaOrig="997" w14:anchorId="26F437E5">
          <v:shape id="_x0000_i1042" type="#_x0000_t75" style="width:77.25pt;height:49.5pt" o:ole="">
            <v:imagedata r:id="rId51" o:title=""/>
          </v:shape>
          <o:OLEObject Type="Embed" ProgID="Word.Document.12" ShapeID="_x0000_i1042" DrawAspect="Icon" ObjectID="_1747135397" r:id="rId52">
            <o:FieldCodes>\s</o:FieldCodes>
          </o:OLEObject>
        </w:object>
      </w:r>
    </w:p>
    <w:p w14:paraId="721F1DD8" w14:textId="77777777" w:rsidR="008F57F9" w:rsidRDefault="008F57F9" w:rsidP="0056634A">
      <w:pPr>
        <w:rPr>
          <w:lang w:val="en-GB"/>
        </w:rPr>
      </w:pPr>
      <w:r>
        <w:rPr>
          <w:lang w:val="en-GB"/>
        </w:rPr>
        <w:t>W</w:t>
      </w:r>
      <w:r w:rsidR="0056634A">
        <w:rPr>
          <w:lang w:val="en-GB"/>
        </w:rPr>
        <w:t xml:space="preserve">hat is meant by these? </w:t>
      </w:r>
    </w:p>
    <w:p w14:paraId="161F8313" w14:textId="77777777" w:rsidR="00D62E30" w:rsidRDefault="0056634A" w:rsidP="008F57F9">
      <w:pPr>
        <w:pStyle w:val="Decisions"/>
      </w:pPr>
      <w:r w:rsidRPr="008F57F9">
        <w:rPr>
          <w:b/>
          <w:bCs/>
          <w:u w:val="single"/>
        </w:rPr>
        <w:t>Decision</w:t>
      </w:r>
      <w:r>
        <w:t xml:space="preserve">: Long should be used. Only use Short where referring to settled or eligible balances when the account really has a negative balance. </w:t>
      </w:r>
    </w:p>
    <w:p w14:paraId="53472836" w14:textId="7A872F0A" w:rsidR="0056634A" w:rsidRPr="00305F5E" w:rsidRDefault="0056634A" w:rsidP="008F57F9">
      <w:pPr>
        <w:pStyle w:val="Decisions"/>
        <w:rPr>
          <w:color w:val="auto"/>
        </w:rPr>
      </w:pPr>
      <w:r w:rsidRPr="00305F5E">
        <w:rPr>
          <w:color w:val="auto"/>
        </w:rPr>
        <w:t xml:space="preserve">Should we add this into GMP1 or also add a </w:t>
      </w:r>
      <w:r w:rsidR="008E66FF" w:rsidRPr="00305F5E">
        <w:rPr>
          <w:color w:val="auto"/>
        </w:rPr>
        <w:t>usage rule</w:t>
      </w:r>
      <w:r w:rsidRPr="00305F5E">
        <w:rPr>
          <w:color w:val="auto"/>
        </w:rPr>
        <w:t xml:space="preserve"> of some sort in the standards?</w:t>
      </w:r>
    </w:p>
    <w:p w14:paraId="6917EF15" w14:textId="49999F22" w:rsidR="00CF48D1" w:rsidRDefault="00D62E30" w:rsidP="00E37CDB">
      <w:pPr>
        <w:pStyle w:val="Actions"/>
      </w:pPr>
      <w:r w:rsidRPr="00E37CDB">
        <w:rPr>
          <w:b/>
          <w:bCs/>
          <w:u w:val="single"/>
        </w:rPr>
        <w:t>Action</w:t>
      </w:r>
      <w:r>
        <w:t xml:space="preserve">: </w:t>
      </w:r>
      <w:r w:rsidR="00BE3156">
        <w:t xml:space="preserve">Create Open Item </w:t>
      </w:r>
      <w:r w:rsidR="000928C9">
        <w:t xml:space="preserve">CA566 </w:t>
      </w:r>
      <w:r w:rsidR="00BE3156">
        <w:t xml:space="preserve">and </w:t>
      </w:r>
      <w:r w:rsidR="002435EC">
        <w:t>t</w:t>
      </w:r>
      <w:r w:rsidR="00E37CDB">
        <w:t>o be further discussed at next call in May.</w:t>
      </w:r>
    </w:p>
    <w:p w14:paraId="09DE21AB" w14:textId="77777777" w:rsidR="00BE3156" w:rsidRDefault="00BE3156" w:rsidP="00E37CDB">
      <w:pPr>
        <w:pStyle w:val="Actions"/>
      </w:pPr>
    </w:p>
    <w:p w14:paraId="1288D65C" w14:textId="76CCE987" w:rsidR="00F80861" w:rsidRPr="00D20EAA" w:rsidRDefault="008E66FF" w:rsidP="00F80861">
      <w:pPr>
        <w:rPr>
          <w:b/>
          <w:bCs/>
          <w:u w:val="single"/>
          <w:lang w:val="en-GB"/>
        </w:rPr>
      </w:pPr>
      <w:r w:rsidRPr="00D20EAA">
        <w:rPr>
          <w:b/>
          <w:bCs/>
          <w:u w:val="single"/>
          <w:lang w:val="en-GB"/>
        </w:rPr>
        <w:t xml:space="preserve">AOB2 </w:t>
      </w:r>
      <w:r w:rsidR="00D20EAA" w:rsidRPr="00D20EAA">
        <w:rPr>
          <w:b/>
          <w:bCs/>
          <w:u w:val="single"/>
          <w:lang w:val="en-GB"/>
        </w:rPr>
        <w:t>–</w:t>
      </w:r>
      <w:r w:rsidRPr="00D20EAA">
        <w:rPr>
          <w:b/>
          <w:bCs/>
          <w:u w:val="single"/>
          <w:lang w:val="en-GB"/>
        </w:rPr>
        <w:t xml:space="preserve"> </w:t>
      </w:r>
      <w:r w:rsidR="00D20EAA" w:rsidRPr="00D20EAA">
        <w:rPr>
          <w:b/>
          <w:bCs/>
          <w:u w:val="single"/>
          <w:lang w:val="en-GB"/>
        </w:rPr>
        <w:t>Distribution of token</w:t>
      </w:r>
      <w:r w:rsidR="002B626C">
        <w:rPr>
          <w:b/>
          <w:bCs/>
          <w:u w:val="single"/>
          <w:lang w:val="en-GB"/>
        </w:rPr>
        <w:t xml:space="preserve"> (Mari)</w:t>
      </w:r>
    </w:p>
    <w:p w14:paraId="75A232F8" w14:textId="7A4D2559" w:rsidR="00D20EAA" w:rsidRDefault="00E21F57" w:rsidP="00E21F57">
      <w:pPr>
        <w:rPr>
          <w:lang w:val="en-GB"/>
        </w:rPr>
      </w:pPr>
      <w:r>
        <w:rPr>
          <w:lang w:val="en-GB"/>
        </w:rPr>
        <w:t xml:space="preserve">A cash distribution event where the issuer also distributes a token. </w:t>
      </w:r>
    </w:p>
    <w:p w14:paraId="79080A0A" w14:textId="0B7D677B" w:rsidR="00E21F57" w:rsidRDefault="00E21F57" w:rsidP="00BE3156">
      <w:pPr>
        <w:pStyle w:val="Decisions"/>
      </w:pPr>
      <w:r w:rsidRPr="00BE3156">
        <w:rPr>
          <w:b/>
          <w:bCs/>
          <w:u w:val="single"/>
        </w:rPr>
        <w:t>Decision</w:t>
      </w:r>
      <w:r>
        <w:t xml:space="preserve">: Use </w:t>
      </w:r>
      <w:r w:rsidR="001D568C">
        <w:t xml:space="preserve">SOFF </w:t>
      </w:r>
      <w:r>
        <w:t>CHOS, ADDB//REAC, with narrative both in the notification and the instruction regarding wallet information</w:t>
      </w:r>
      <w:r w:rsidR="001D568C">
        <w:t>.</w:t>
      </w:r>
    </w:p>
    <w:p w14:paraId="7BCB497C" w14:textId="2A73DE97" w:rsidR="001D568C" w:rsidRDefault="001D568C" w:rsidP="00BE3156">
      <w:pPr>
        <w:pStyle w:val="Decisions"/>
      </w:pPr>
    </w:p>
    <w:p w14:paraId="3A2F0E0A" w14:textId="40BB2EE2" w:rsidR="00A95E80" w:rsidRPr="00A95E80" w:rsidRDefault="00A95E80" w:rsidP="00A95E80">
      <w:pPr>
        <w:rPr>
          <w:b/>
          <w:bCs/>
          <w:u w:val="single"/>
        </w:rPr>
      </w:pPr>
      <w:r w:rsidRPr="00A95E80">
        <w:rPr>
          <w:b/>
          <w:bCs/>
          <w:u w:val="single"/>
        </w:rPr>
        <w:t xml:space="preserve">AOB3 </w:t>
      </w:r>
      <w:r w:rsidR="00C62704">
        <w:rPr>
          <w:b/>
          <w:bCs/>
          <w:u w:val="single"/>
        </w:rPr>
        <w:t>–</w:t>
      </w:r>
      <w:r w:rsidRPr="00A95E80">
        <w:rPr>
          <w:b/>
          <w:bCs/>
          <w:u w:val="single"/>
        </w:rPr>
        <w:t xml:space="preserve"> </w:t>
      </w:r>
      <w:r w:rsidR="00C62704">
        <w:rPr>
          <w:b/>
          <w:bCs/>
          <w:u w:val="single"/>
        </w:rPr>
        <w:t>Usage of PRUN</w:t>
      </w:r>
      <w:r w:rsidR="002B626C">
        <w:rPr>
          <w:b/>
          <w:bCs/>
          <w:u w:val="single"/>
        </w:rPr>
        <w:t xml:space="preserve"> (Steve)</w:t>
      </w:r>
    </w:p>
    <w:p w14:paraId="67B971F2" w14:textId="5AA189A8" w:rsidR="00C62704" w:rsidRDefault="00E21F57" w:rsidP="00E21F57">
      <w:pPr>
        <w:rPr>
          <w:lang w:val="en-GB"/>
        </w:rPr>
      </w:pPr>
      <w:r>
        <w:rPr>
          <w:lang w:val="en-GB"/>
        </w:rPr>
        <w:t xml:space="preserve">When to use PRUN? </w:t>
      </w:r>
    </w:p>
    <w:p w14:paraId="0C9FA1A9" w14:textId="0F133327" w:rsidR="00C62704" w:rsidRDefault="004A3F40" w:rsidP="00E21F57">
      <w:pPr>
        <w:rPr>
          <w:lang w:val="en-GB"/>
        </w:rPr>
      </w:pPr>
      <w:r>
        <w:rPr>
          <w:lang w:val="en-GB"/>
        </w:rPr>
        <w:t xml:space="preserve">Already explained in </w:t>
      </w:r>
      <w:r w:rsidR="00983F96">
        <w:rPr>
          <w:lang w:val="en-GB"/>
        </w:rPr>
        <w:t>GMP1 section 8.21.</w:t>
      </w:r>
    </w:p>
    <w:p w14:paraId="7F319263" w14:textId="237EEDDE" w:rsidR="00C62704" w:rsidRDefault="00C62704" w:rsidP="00E21F57">
      <w:pPr>
        <w:rPr>
          <w:lang w:val="en-GB"/>
        </w:rPr>
      </w:pPr>
    </w:p>
    <w:p w14:paraId="40AF1DB3" w14:textId="77777777" w:rsidR="002B626C" w:rsidRPr="002B626C" w:rsidRDefault="00DA0C01" w:rsidP="00E21F57">
      <w:pPr>
        <w:rPr>
          <w:b/>
          <w:bCs/>
          <w:u w:val="single"/>
          <w:lang w:val="en-GB"/>
        </w:rPr>
      </w:pPr>
      <w:r w:rsidRPr="002B626C">
        <w:rPr>
          <w:b/>
          <w:bCs/>
          <w:u w:val="single"/>
          <w:lang w:val="en-GB"/>
        </w:rPr>
        <w:t>AOB4 – Certificate of holding</w:t>
      </w:r>
      <w:r w:rsidR="002B626C" w:rsidRPr="002B626C">
        <w:rPr>
          <w:b/>
          <w:bCs/>
          <w:u w:val="single"/>
          <w:lang w:val="en-GB"/>
        </w:rPr>
        <w:t xml:space="preserve"> (</w:t>
      </w:r>
      <w:r w:rsidR="00E21F57" w:rsidRPr="002B626C">
        <w:rPr>
          <w:b/>
          <w:bCs/>
          <w:u w:val="single"/>
          <w:lang w:val="en-GB"/>
        </w:rPr>
        <w:t>Mike</w:t>
      </w:r>
      <w:r w:rsidR="002B626C" w:rsidRPr="002B626C">
        <w:rPr>
          <w:b/>
          <w:bCs/>
          <w:u w:val="single"/>
          <w:lang w:val="en-GB"/>
        </w:rPr>
        <w:t>)</w:t>
      </w:r>
    </w:p>
    <w:p w14:paraId="7157DB9C" w14:textId="4CC37C20" w:rsidR="00844CC9" w:rsidRDefault="00E21F57" w:rsidP="00E21F57">
      <w:pPr>
        <w:rPr>
          <w:lang w:val="en-GB"/>
        </w:rPr>
      </w:pPr>
      <w:r>
        <w:rPr>
          <w:lang w:val="en-GB"/>
        </w:rPr>
        <w:t>How to request a certificate of holding in a</w:t>
      </w:r>
      <w:r w:rsidR="001B3D96">
        <w:rPr>
          <w:lang w:val="en-GB"/>
        </w:rPr>
        <w:t xml:space="preserve"> </w:t>
      </w:r>
      <w:r>
        <w:rPr>
          <w:lang w:val="en-GB"/>
        </w:rPr>
        <w:t xml:space="preserve">seev.004? </w:t>
      </w:r>
    </w:p>
    <w:p w14:paraId="01D1EDF1" w14:textId="7BB73BEE" w:rsidR="00E21F57" w:rsidRDefault="00E21F57" w:rsidP="00E21F57">
      <w:pPr>
        <w:rPr>
          <w:lang w:val="en-GB"/>
        </w:rPr>
      </w:pPr>
      <w:r>
        <w:rPr>
          <w:lang w:val="en-GB"/>
        </w:rPr>
        <w:t xml:space="preserve">Response: </w:t>
      </w:r>
      <w:r w:rsidR="00D11D0D">
        <w:rPr>
          <w:lang w:val="en-GB"/>
        </w:rPr>
        <w:t>C</w:t>
      </w:r>
      <w:r>
        <w:rPr>
          <w:lang w:val="en-GB"/>
        </w:rPr>
        <w:t>urrently not possible</w:t>
      </w:r>
      <w:r w:rsidR="00D11D0D">
        <w:rPr>
          <w:lang w:val="en-GB"/>
        </w:rPr>
        <w:t xml:space="preserve"> to request this in the message.</w:t>
      </w:r>
    </w:p>
    <w:p w14:paraId="60B7E407" w14:textId="77777777" w:rsidR="006C6331" w:rsidRDefault="006C6331" w:rsidP="00E21F57">
      <w:pPr>
        <w:rPr>
          <w:lang w:val="de-DE"/>
        </w:rPr>
      </w:pPr>
    </w:p>
    <w:p w14:paraId="19A3629B" w14:textId="5DA7014D" w:rsidR="001B3D96" w:rsidRPr="001B3D96" w:rsidRDefault="001B3D96" w:rsidP="00E21F57">
      <w:pPr>
        <w:rPr>
          <w:b/>
          <w:bCs/>
          <w:u w:val="single"/>
          <w:lang w:val="de-DE"/>
        </w:rPr>
      </w:pPr>
      <w:r w:rsidRPr="001B3D96">
        <w:rPr>
          <w:b/>
          <w:bCs/>
          <w:u w:val="single"/>
          <w:lang w:val="de-DE"/>
        </w:rPr>
        <w:t>AOB5 – CINL</w:t>
      </w:r>
      <w:r w:rsidR="00405DCF">
        <w:rPr>
          <w:b/>
          <w:bCs/>
          <w:u w:val="single"/>
          <w:lang w:val="de-DE"/>
        </w:rPr>
        <w:t xml:space="preserve"> (Randi)</w:t>
      </w:r>
    </w:p>
    <w:p w14:paraId="6DA1F723" w14:textId="6DA6DDD9" w:rsidR="00E21F57" w:rsidRDefault="00E160DC" w:rsidP="00E21F57">
      <w:pPr>
        <w:rPr>
          <w:ins w:id="63" w:author="LITTRE Jacques" w:date="2023-05-25T14:17:00Z"/>
          <w:lang w:val="en-GB"/>
        </w:rPr>
      </w:pPr>
      <w:ins w:id="64" w:author="LITTRE Jacques" w:date="2023-06-01T14:19:00Z">
        <w:r>
          <w:rPr>
            <w:lang w:val="de-DE"/>
          </w:rPr>
          <w:t xml:space="preserve">Usage of </w:t>
        </w:r>
      </w:ins>
      <w:r w:rsidR="00E21F57">
        <w:rPr>
          <w:lang w:val="de-DE"/>
        </w:rPr>
        <w:t xml:space="preserve">CINL in E or </w:t>
      </w:r>
      <w:ins w:id="65" w:author="LITTRE Jacques" w:date="2023-06-01T14:19:00Z">
        <w:r w:rsidR="00C95A73">
          <w:rPr>
            <w:lang w:val="de-DE"/>
          </w:rPr>
          <w:t xml:space="preserve">in </w:t>
        </w:r>
      </w:ins>
      <w:r w:rsidR="00E21F57">
        <w:rPr>
          <w:lang w:val="de-DE"/>
        </w:rPr>
        <w:t>E1</w:t>
      </w:r>
      <w:ins w:id="66" w:author="LITTRE Jacques" w:date="2023-06-01T14:19:00Z">
        <w:r>
          <w:rPr>
            <w:lang w:val="de-DE"/>
          </w:rPr>
          <w:t xml:space="preserve"> is not </w:t>
        </w:r>
        <w:r w:rsidR="00C95A73">
          <w:rPr>
            <w:lang w:val="de-DE"/>
          </w:rPr>
          <w:t>explain in MP</w:t>
        </w:r>
      </w:ins>
      <w:r w:rsidR="00E21F57">
        <w:rPr>
          <w:lang w:val="de-DE"/>
        </w:rPr>
        <w:t xml:space="preserve">? </w:t>
      </w:r>
      <w:del w:id="67" w:author="LITTRE Jacques" w:date="2023-05-25T14:17:00Z">
        <w:r w:rsidR="00E21F57" w:rsidDel="00CE7264">
          <w:rPr>
            <w:lang w:val="en-GB"/>
          </w:rPr>
          <w:delText>Depends on the type</w:delText>
        </w:r>
        <w:r w:rsidR="001B3D96" w:rsidDel="00CE7264">
          <w:rPr>
            <w:lang w:val="en-GB"/>
          </w:rPr>
          <w:delText>.</w:delText>
        </w:r>
      </w:del>
    </w:p>
    <w:p w14:paraId="081F6B60" w14:textId="056AEE7D" w:rsidR="00CE7264" w:rsidRDefault="00C95A73" w:rsidP="00E21F57">
      <w:pPr>
        <w:rPr>
          <w:ins w:id="68" w:author="LITTRE Jacques" w:date="2023-05-25T14:17:00Z"/>
          <w:lang w:val="en-GB"/>
        </w:rPr>
      </w:pPr>
      <w:ins w:id="69" w:author="LITTRE Jacques" w:date="2023-06-01T14:19:00Z">
        <w:r>
          <w:rPr>
            <w:lang w:val="en-GB"/>
          </w:rPr>
          <w:t>It n</w:t>
        </w:r>
      </w:ins>
      <w:ins w:id="70" w:author="LITTRE Jacques" w:date="2023-05-25T14:17:00Z">
        <w:r w:rsidR="00CE7264">
          <w:rPr>
            <w:lang w:val="en-GB"/>
          </w:rPr>
          <w:t>eed</w:t>
        </w:r>
      </w:ins>
      <w:ins w:id="71" w:author="LITTRE Jacques" w:date="2023-06-01T14:19:00Z">
        <w:r>
          <w:rPr>
            <w:lang w:val="en-GB"/>
          </w:rPr>
          <w:t>s</w:t>
        </w:r>
      </w:ins>
      <w:ins w:id="72" w:author="LITTRE Jacques" w:date="2023-05-25T14:17:00Z">
        <w:r w:rsidR="00CE7264">
          <w:rPr>
            <w:lang w:val="en-GB"/>
          </w:rPr>
          <w:t xml:space="preserve"> to be rediscussed</w:t>
        </w:r>
        <w:r w:rsidR="005B139E">
          <w:rPr>
            <w:lang w:val="en-GB"/>
          </w:rPr>
          <w:t>.</w:t>
        </w:r>
      </w:ins>
    </w:p>
    <w:p w14:paraId="12FA49DE" w14:textId="39FEBBBC" w:rsidR="005B139E" w:rsidRDefault="005B139E" w:rsidP="00E21F57">
      <w:pPr>
        <w:rPr>
          <w:lang w:val="en-GB"/>
        </w:rPr>
      </w:pPr>
      <w:ins w:id="73" w:author="LITTRE Jacques" w:date="2023-05-25T14:17:00Z">
        <w:r w:rsidRPr="00C95A73">
          <w:rPr>
            <w:b/>
            <w:bCs/>
            <w:color w:val="FF0000"/>
            <w:u w:val="single"/>
            <w:lang w:val="en-GB"/>
          </w:rPr>
          <w:t>Action</w:t>
        </w:r>
        <w:r>
          <w:rPr>
            <w:lang w:val="en-GB"/>
          </w:rPr>
          <w:t xml:space="preserve">: </w:t>
        </w:r>
      </w:ins>
      <w:ins w:id="74" w:author="LITTRE Jacques" w:date="2023-06-01T14:19:00Z">
        <w:r w:rsidR="00C95A73" w:rsidRPr="00C462CB">
          <w:rPr>
            <w:b/>
            <w:bCs/>
            <w:u w:val="single"/>
            <w:lang w:val="en-GB"/>
          </w:rPr>
          <w:t>Jacques</w:t>
        </w:r>
        <w:r w:rsidR="00C95A73">
          <w:rPr>
            <w:lang w:val="en-GB"/>
          </w:rPr>
          <w:t xml:space="preserve"> to o</w:t>
        </w:r>
      </w:ins>
      <w:ins w:id="75" w:author="LITTRE Jacques" w:date="2023-05-25T14:17:00Z">
        <w:r w:rsidRPr="00C95A73">
          <w:rPr>
            <w:color w:val="FF0000"/>
            <w:lang w:val="en-GB"/>
          </w:rPr>
          <w:t>pen new item for it</w:t>
        </w:r>
        <w:r>
          <w:rPr>
            <w:lang w:val="en-GB"/>
          </w:rPr>
          <w:t>.</w:t>
        </w:r>
      </w:ins>
    </w:p>
    <w:p w14:paraId="5C53F3B8" w14:textId="77777777" w:rsidR="00405DCF" w:rsidRDefault="00405DCF" w:rsidP="00E21F57">
      <w:pPr>
        <w:rPr>
          <w:lang w:val="en-GB"/>
        </w:rPr>
      </w:pPr>
    </w:p>
    <w:p w14:paraId="39D8E961" w14:textId="15AB3A7D" w:rsidR="001B3D96" w:rsidRPr="00405DCF" w:rsidRDefault="001B3D96" w:rsidP="00E21F57">
      <w:pPr>
        <w:rPr>
          <w:b/>
          <w:bCs/>
          <w:u w:val="single"/>
          <w:lang w:val="en-GB"/>
        </w:rPr>
      </w:pPr>
      <w:r w:rsidRPr="00405DCF">
        <w:rPr>
          <w:b/>
          <w:bCs/>
          <w:u w:val="single"/>
          <w:lang w:val="en-GB"/>
        </w:rPr>
        <w:t xml:space="preserve">AOB6 - </w:t>
      </w:r>
      <w:r w:rsidR="00405DCF" w:rsidRPr="00405DCF">
        <w:rPr>
          <w:b/>
          <w:bCs/>
          <w:u w:val="single"/>
          <w:lang w:val="en-GB"/>
        </w:rPr>
        <w:t>redemption of equity-linked notes</w:t>
      </w:r>
      <w:r w:rsidR="00405DCF">
        <w:rPr>
          <w:b/>
          <w:bCs/>
          <w:u w:val="single"/>
          <w:lang w:val="en-GB"/>
        </w:rPr>
        <w:t xml:space="preserve"> (Christine)</w:t>
      </w:r>
    </w:p>
    <w:p w14:paraId="7FFA0DF6" w14:textId="77777777" w:rsidR="00B1171E" w:rsidRDefault="00E21F57" w:rsidP="00E21F57">
      <w:pPr>
        <w:rPr>
          <w:lang w:val="en-GB"/>
        </w:rPr>
      </w:pPr>
      <w:r>
        <w:rPr>
          <w:lang w:val="en-GB"/>
        </w:rPr>
        <w:t xml:space="preserve">Is redemption of equity-linked notes to be performed as in the GG of the EIG+? </w:t>
      </w:r>
    </w:p>
    <w:p w14:paraId="7992E995" w14:textId="05CF6248" w:rsidR="00E21F57" w:rsidRDefault="00E21F57" w:rsidP="00E21F57">
      <w:pPr>
        <w:rPr>
          <w:lang w:val="en-GB"/>
        </w:rPr>
      </w:pPr>
      <w:r>
        <w:rPr>
          <w:lang w:val="en-GB"/>
        </w:rPr>
        <w:t>Response: Confirmed</w:t>
      </w:r>
    </w:p>
    <w:p w14:paraId="2F065940" w14:textId="77777777" w:rsidR="00B1171E" w:rsidRDefault="00B1171E" w:rsidP="00E21F57">
      <w:pPr>
        <w:rPr>
          <w:lang w:val="en-GB"/>
        </w:rPr>
      </w:pPr>
    </w:p>
    <w:p w14:paraId="270A04CE" w14:textId="77777777" w:rsidR="00716028" w:rsidRPr="00716028" w:rsidRDefault="00B1171E" w:rsidP="00E21F57">
      <w:pPr>
        <w:rPr>
          <w:b/>
          <w:bCs/>
          <w:u w:val="single"/>
          <w:lang w:val="en-GB"/>
        </w:rPr>
      </w:pPr>
      <w:r w:rsidRPr="00716028">
        <w:rPr>
          <w:b/>
          <w:bCs/>
          <w:u w:val="single"/>
          <w:lang w:val="en-GB"/>
        </w:rPr>
        <w:t xml:space="preserve">AOB7 - </w:t>
      </w:r>
      <w:r w:rsidR="00716028" w:rsidRPr="00716028">
        <w:rPr>
          <w:b/>
          <w:bCs/>
          <w:u w:val="single"/>
          <w:lang w:val="en-GB"/>
        </w:rPr>
        <w:t>E</w:t>
      </w:r>
      <w:r w:rsidR="00B951DA" w:rsidRPr="00716028">
        <w:rPr>
          <w:b/>
          <w:bCs/>
          <w:u w:val="single"/>
          <w:lang w:val="en-GB"/>
        </w:rPr>
        <w:t>xpiry/last exercise of a warrant</w:t>
      </w:r>
      <w:r w:rsidR="00716028" w:rsidRPr="00716028">
        <w:rPr>
          <w:b/>
          <w:bCs/>
          <w:u w:val="single"/>
          <w:lang w:val="en-GB"/>
        </w:rPr>
        <w:t xml:space="preserve"> (</w:t>
      </w:r>
      <w:r w:rsidR="00E21F57" w:rsidRPr="00716028">
        <w:rPr>
          <w:b/>
          <w:bCs/>
          <w:u w:val="single"/>
          <w:lang w:val="en-GB"/>
        </w:rPr>
        <w:t>Christine</w:t>
      </w:r>
      <w:r w:rsidR="00716028" w:rsidRPr="00716028">
        <w:rPr>
          <w:b/>
          <w:bCs/>
          <w:u w:val="single"/>
          <w:lang w:val="en-GB"/>
        </w:rPr>
        <w:t>)</w:t>
      </w:r>
    </w:p>
    <w:p w14:paraId="065D7FDF" w14:textId="77777777" w:rsidR="00716028" w:rsidRDefault="00E21F57" w:rsidP="00E21F57">
      <w:pPr>
        <w:rPr>
          <w:lang w:val="en-GB"/>
        </w:rPr>
      </w:pPr>
      <w:r>
        <w:rPr>
          <w:lang w:val="en-GB"/>
        </w:rPr>
        <w:t xml:space="preserve">How to announce expiry/last exercise of a warrant? </w:t>
      </w:r>
    </w:p>
    <w:p w14:paraId="3DB0F70C" w14:textId="77777777" w:rsidR="00001CA2" w:rsidRDefault="00E21F57" w:rsidP="00E21F57">
      <w:pPr>
        <w:rPr>
          <w:lang w:val="en-GB"/>
        </w:rPr>
      </w:pPr>
      <w:r>
        <w:rPr>
          <w:lang w:val="en-GB"/>
        </w:rPr>
        <w:t xml:space="preserve">Response: EXER + LAPS, with CAOS, if securities is the possible outturn other than LAPS. </w:t>
      </w:r>
    </w:p>
    <w:p w14:paraId="1417F13E" w14:textId="21CC4C40" w:rsidR="00E21F57" w:rsidRDefault="00E21F57" w:rsidP="00E21F57">
      <w:pPr>
        <w:rPr>
          <w:lang w:val="en-GB"/>
        </w:rPr>
      </w:pPr>
      <w:r>
        <w:rPr>
          <w:lang w:val="en-GB"/>
        </w:rPr>
        <w:t>CASH + LAPS, with CAOS, if cash is the possible outturn other than LAPS</w:t>
      </w:r>
    </w:p>
    <w:p w14:paraId="359602E6" w14:textId="39BFD979" w:rsidR="00457BAE" w:rsidRDefault="00457BAE" w:rsidP="00E21F57">
      <w:pPr>
        <w:rPr>
          <w:lang w:val="en-GB"/>
        </w:rPr>
      </w:pPr>
    </w:p>
    <w:p w14:paraId="1006D54C" w14:textId="16E1FF58" w:rsidR="00457BAE" w:rsidRDefault="00457BAE" w:rsidP="00E21F57">
      <w:pPr>
        <w:rPr>
          <w:b/>
          <w:bCs/>
          <w:u w:val="single"/>
          <w:lang w:val="en-GB"/>
        </w:rPr>
      </w:pPr>
      <w:r w:rsidRPr="00FE3365">
        <w:rPr>
          <w:b/>
          <w:bCs/>
          <w:u w:val="single"/>
          <w:lang w:val="en-GB"/>
        </w:rPr>
        <w:t xml:space="preserve">AOB8 – Usage </w:t>
      </w:r>
      <w:r w:rsidR="00FE3365" w:rsidRPr="00FE3365">
        <w:rPr>
          <w:b/>
          <w:bCs/>
          <w:u w:val="single"/>
          <w:lang w:val="en-GB"/>
        </w:rPr>
        <w:t>of ISO BAH V3</w:t>
      </w:r>
    </w:p>
    <w:p w14:paraId="0805FF9E" w14:textId="0971CA7A" w:rsidR="00D1632B" w:rsidRDefault="00DB62F2" w:rsidP="00F80861">
      <w:r>
        <w:t xml:space="preserve">Response: Swift FINplus service supports </w:t>
      </w:r>
      <w:r w:rsidR="004609B1">
        <w:t>exclusively</w:t>
      </w:r>
      <w:r>
        <w:t xml:space="preserve"> BAH</w:t>
      </w:r>
      <w:r w:rsidR="005C56D9">
        <w:t xml:space="preserve"> </w:t>
      </w:r>
      <w:r>
        <w:t>v2</w:t>
      </w:r>
      <w:r w:rsidR="004609B1">
        <w:t xml:space="preserve">. </w:t>
      </w:r>
    </w:p>
    <w:p w14:paraId="3F5B9B48" w14:textId="6D716C8E" w:rsidR="00E21F57" w:rsidRDefault="004609B1" w:rsidP="00F80861">
      <w:r>
        <w:t>BAH</w:t>
      </w:r>
      <w:r w:rsidR="005C56D9">
        <w:t xml:space="preserve"> </w:t>
      </w:r>
      <w:r>
        <w:t xml:space="preserve">v3 was done by an ISO </w:t>
      </w:r>
      <w:r w:rsidR="008D4151">
        <w:t xml:space="preserve">TC68 </w:t>
      </w:r>
      <w:r>
        <w:t xml:space="preserve"> technical</w:t>
      </w:r>
      <w:r w:rsidR="008D4151">
        <w:t xml:space="preserve"> group.</w:t>
      </w:r>
    </w:p>
    <w:p w14:paraId="6B3317F4" w14:textId="1DFC6271" w:rsidR="00764551" w:rsidRDefault="005C56D9" w:rsidP="00764551">
      <w:pPr>
        <w:rPr>
          <w:sz w:val="22"/>
          <w:szCs w:val="22"/>
          <w:lang w:val="fr-BE"/>
        </w:rPr>
      </w:pPr>
      <w:r>
        <w:rPr>
          <w:lang w:val="en-GB"/>
        </w:rPr>
        <w:t>This is clarified in the S</w:t>
      </w:r>
      <w:r w:rsidR="00764551">
        <w:rPr>
          <w:lang w:val="en-GB"/>
        </w:rPr>
        <w:t xml:space="preserve">wift FINplus service description: </w:t>
      </w:r>
      <w:hyperlink r:id="rId53" w:history="1">
        <w:r w:rsidR="00764551">
          <w:rPr>
            <w:rStyle w:val="Hyperlink"/>
            <w:sz w:val="22"/>
            <w:szCs w:val="22"/>
            <w:lang w:val="fr-BE"/>
          </w:rPr>
          <w:t>https://www2.swift.com/knowledgecentre/publications/finp_sd/17.0</w:t>
        </w:r>
      </w:hyperlink>
    </w:p>
    <w:p w14:paraId="222AD238" w14:textId="6F419B37" w:rsidR="00764551" w:rsidRPr="00672D48" w:rsidRDefault="00672D48" w:rsidP="00764551">
      <w:pPr>
        <w:rPr>
          <w:lang w:val="en-GB"/>
        </w:rPr>
      </w:pPr>
      <w:r w:rsidRPr="00672D48">
        <w:rPr>
          <w:lang w:val="en-GB"/>
        </w:rPr>
        <w:t>And in the following KB tips</w:t>
      </w:r>
      <w:r w:rsidR="00C12DA9">
        <w:rPr>
          <w:lang w:val="en-GB"/>
        </w:rPr>
        <w:t>:</w:t>
      </w:r>
    </w:p>
    <w:p w14:paraId="5FCF7B71" w14:textId="0E3FAFC3" w:rsidR="00764551" w:rsidRDefault="00764551" w:rsidP="00764551">
      <w:pPr>
        <w:rPr>
          <w:sz w:val="22"/>
          <w:szCs w:val="22"/>
        </w:rPr>
      </w:pPr>
      <w:r w:rsidRPr="00C12DA9">
        <w:t>KB Article (FINplus messages introduction dates)</w:t>
      </w:r>
      <w:r w:rsidR="00C12DA9">
        <w:t>:</w:t>
      </w:r>
      <w:r>
        <w:rPr>
          <w:sz w:val="22"/>
          <w:szCs w:val="22"/>
        </w:rPr>
        <w:t xml:space="preserve"> </w:t>
      </w:r>
      <w:hyperlink r:id="rId54" w:history="1">
        <w:r>
          <w:rPr>
            <w:rStyle w:val="Hyperlink"/>
            <w:sz w:val="22"/>
            <w:szCs w:val="22"/>
          </w:rPr>
          <w:t>https://www2.swift.com/knowledgecentre/kb_articles/5024231</w:t>
        </w:r>
      </w:hyperlink>
      <w:r>
        <w:rPr>
          <w:sz w:val="22"/>
          <w:szCs w:val="22"/>
        </w:rPr>
        <w:t xml:space="preserve"> </w:t>
      </w:r>
    </w:p>
    <w:p w14:paraId="129DFE8A" w14:textId="35BF9ABB" w:rsidR="00EF434E" w:rsidRDefault="00EF434E" w:rsidP="00F80861">
      <w:pPr>
        <w:rPr>
          <w:lang w:val="en-GB"/>
        </w:rPr>
      </w:pPr>
    </w:p>
    <w:p w14:paraId="1B02D930" w14:textId="2432AECF" w:rsidR="006F2A5C" w:rsidRDefault="001727FA" w:rsidP="001727FA">
      <w:pPr>
        <w:rPr>
          <w:bCs/>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565367" w:rsidRPr="00565367">
        <w:rPr>
          <w:b/>
          <w:color w:val="FF0000"/>
          <w:sz w:val="28"/>
          <w:szCs w:val="28"/>
        </w:rPr>
        <w:t xml:space="preserve">postponed to Thursday </w:t>
      </w:r>
      <w:r w:rsidR="00D4276C" w:rsidRPr="00565367">
        <w:rPr>
          <w:b/>
          <w:color w:val="FF0000"/>
          <w:sz w:val="28"/>
          <w:szCs w:val="28"/>
        </w:rPr>
        <w:t>May</w:t>
      </w:r>
      <w:r w:rsidR="00565367" w:rsidRPr="00565367">
        <w:rPr>
          <w:b/>
          <w:color w:val="FF0000"/>
          <w:sz w:val="28"/>
          <w:szCs w:val="28"/>
        </w:rPr>
        <w:t xml:space="preserve"> 25</w:t>
      </w:r>
      <w:r w:rsidR="00565367">
        <w:rPr>
          <w:b/>
          <w:sz w:val="28"/>
          <w:szCs w:val="28"/>
        </w:rPr>
        <w:t xml:space="preserve"> from 2:00 to 4:00 PM CEST</w:t>
      </w:r>
      <w:r w:rsidR="00D4276C">
        <w:rPr>
          <w:b/>
          <w:sz w:val="28"/>
          <w:szCs w:val="28"/>
        </w:rPr>
        <w:t xml:space="preserve"> </w:t>
      </w:r>
    </w:p>
    <w:p w14:paraId="28A8BA4A" w14:textId="77777777" w:rsidR="00D4276C" w:rsidRDefault="00D4276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55"/>
      <w:headerReference w:type="default" r:id="rId56"/>
      <w:headerReference w:type="first" r:id="rId57"/>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4D092" w14:textId="77777777" w:rsidR="00BA2C73" w:rsidRDefault="00BA2C73" w:rsidP="00592037">
      <w:r>
        <w:separator/>
      </w:r>
    </w:p>
    <w:p w14:paraId="1F7265DB" w14:textId="77777777" w:rsidR="00BA2C73" w:rsidRDefault="00BA2C73" w:rsidP="00592037"/>
  </w:endnote>
  <w:endnote w:type="continuationSeparator" w:id="0">
    <w:p w14:paraId="3DBD5D2C" w14:textId="77777777" w:rsidR="00BA2C73" w:rsidRDefault="00BA2C73" w:rsidP="00592037">
      <w:r>
        <w:continuationSeparator/>
      </w:r>
    </w:p>
    <w:p w14:paraId="24AC42FF" w14:textId="77777777" w:rsidR="00BA2C73" w:rsidRDefault="00BA2C73" w:rsidP="00592037"/>
  </w:endnote>
  <w:endnote w:type="continuationNotice" w:id="1">
    <w:p w14:paraId="425711EC" w14:textId="77777777" w:rsidR="00BA2C73" w:rsidRDefault="00BA2C7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24C888A1"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202E83">
      <w:rPr>
        <w:noProof/>
        <w:sz w:val="16"/>
        <w:szCs w:val="16"/>
        <w:lang w:val="sv-SE"/>
      </w:rPr>
      <w:t>SMPG_CAWG_Oslo_Apr202_FINAL_v1_0</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8F2BD" w14:textId="77777777" w:rsidR="00BA2C73" w:rsidRDefault="00BA2C73" w:rsidP="00592037">
      <w:r>
        <w:separator/>
      </w:r>
    </w:p>
    <w:p w14:paraId="17D51ED2" w14:textId="77777777" w:rsidR="00BA2C73" w:rsidRDefault="00BA2C73" w:rsidP="00592037"/>
  </w:footnote>
  <w:footnote w:type="continuationSeparator" w:id="0">
    <w:p w14:paraId="77C7A13C" w14:textId="77777777" w:rsidR="00BA2C73" w:rsidRDefault="00BA2C73" w:rsidP="00592037">
      <w:r>
        <w:continuationSeparator/>
      </w:r>
    </w:p>
    <w:p w14:paraId="4081729C" w14:textId="77777777" w:rsidR="00BA2C73" w:rsidRDefault="00BA2C73" w:rsidP="00592037"/>
  </w:footnote>
  <w:footnote w:type="continuationNotice" w:id="1">
    <w:p w14:paraId="1981ABFE" w14:textId="77777777" w:rsidR="00BA2C73" w:rsidRDefault="00BA2C7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549A7B04"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F93D10">
      <w:rPr>
        <w:b/>
      </w:rPr>
      <w:t xml:space="preserve">Oslo Meeting </w:t>
    </w:r>
    <w:r w:rsidR="009C2056">
      <w:rPr>
        <w:b/>
      </w:rPr>
      <w:t>Minutes</w:t>
    </w:r>
    <w:r w:rsidR="00F93D10">
      <w:rPr>
        <w:b/>
      </w:rPr>
      <w:t xml:space="preserve"> – Apr. 18 </w:t>
    </w:r>
    <w:r w:rsidR="00EE1F0F">
      <w:rPr>
        <w:b/>
      </w:rPr>
      <w:t>–</w:t>
    </w:r>
    <w:r w:rsidR="00F93D10">
      <w:rPr>
        <w:b/>
      </w:rPr>
      <w:t xml:space="preserve"> 20</w:t>
    </w:r>
    <w:r w:rsidR="00EE1F0F">
      <w:rPr>
        <w:b/>
      </w:rPr>
      <w:t>,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45A0D8E"/>
    <w:multiLevelType w:val="hybridMultilevel"/>
    <w:tmpl w:val="2F9AB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C7095"/>
    <w:multiLevelType w:val="hybridMultilevel"/>
    <w:tmpl w:val="A9BADA04"/>
    <w:lvl w:ilvl="0" w:tplc="1E4A4A3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51DD7"/>
    <w:multiLevelType w:val="hybridMultilevel"/>
    <w:tmpl w:val="EA9C1C3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15:restartNumberingAfterBreak="0">
    <w:nsid w:val="43931AF8"/>
    <w:multiLevelType w:val="hybridMultilevel"/>
    <w:tmpl w:val="BFE2C2F4"/>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C4D76E4"/>
    <w:multiLevelType w:val="hybridMultilevel"/>
    <w:tmpl w:val="D8A8619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806D0"/>
    <w:multiLevelType w:val="hybridMultilevel"/>
    <w:tmpl w:val="D0B8CC36"/>
    <w:lvl w:ilvl="0" w:tplc="6C382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3F7029"/>
    <w:multiLevelType w:val="hybridMultilevel"/>
    <w:tmpl w:val="4FD889C2"/>
    <w:lvl w:ilvl="0" w:tplc="B0D68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F03C41"/>
    <w:multiLevelType w:val="hybridMultilevel"/>
    <w:tmpl w:val="485077B0"/>
    <w:lvl w:ilvl="0" w:tplc="BFAE0C18">
      <w:numFmt w:val="bullet"/>
      <w:lvlText w:val="-"/>
      <w:lvlJc w:val="left"/>
      <w:pPr>
        <w:ind w:left="720" w:hanging="360"/>
      </w:pPr>
      <w:rPr>
        <w:rFonts w:ascii="Calibri" w:eastAsia="Arial"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AF65B6"/>
    <w:multiLevelType w:val="hybridMultilevel"/>
    <w:tmpl w:val="66C63F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11C2FC5"/>
    <w:multiLevelType w:val="hybridMultilevel"/>
    <w:tmpl w:val="6CCC2A56"/>
    <w:lvl w:ilvl="0" w:tplc="814A647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FA0E52"/>
    <w:multiLevelType w:val="hybridMultilevel"/>
    <w:tmpl w:val="3BB87000"/>
    <w:lvl w:ilvl="0" w:tplc="7C24CEBA">
      <w:numFmt w:val="bullet"/>
      <w:lvlText w:val="•"/>
      <w:lvlJc w:val="left"/>
      <w:pPr>
        <w:ind w:left="504" w:hanging="360"/>
      </w:pPr>
      <w:rPr>
        <w:rFonts w:hint="default"/>
        <w:lang w:val="en-GB" w:eastAsia="en-GB" w:bidi="en-GB"/>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9"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B414B5"/>
    <w:multiLevelType w:val="hybridMultilevel"/>
    <w:tmpl w:val="0B3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1477D"/>
    <w:multiLevelType w:val="hybridMultilevel"/>
    <w:tmpl w:val="1EE24C42"/>
    <w:lvl w:ilvl="0" w:tplc="5720DFC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2F73012"/>
    <w:multiLevelType w:val="hybridMultilevel"/>
    <w:tmpl w:val="5594871C"/>
    <w:lvl w:ilvl="0" w:tplc="090C51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5" w15:restartNumberingAfterBreak="0">
    <w:nsid w:val="7A531119"/>
    <w:multiLevelType w:val="hybridMultilevel"/>
    <w:tmpl w:val="66C63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51DD6"/>
    <w:multiLevelType w:val="hybridMultilevel"/>
    <w:tmpl w:val="3ABE14D2"/>
    <w:lvl w:ilvl="0" w:tplc="C41E2A80">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15"/>
  </w:num>
  <w:num w:numId="2" w16cid:durableId="181867539">
    <w:abstractNumId w:val="0"/>
  </w:num>
  <w:num w:numId="3" w16cid:durableId="2009285484">
    <w:abstractNumId w:val="7"/>
  </w:num>
  <w:num w:numId="4" w16cid:durableId="669723759">
    <w:abstractNumId w:val="5"/>
  </w:num>
  <w:num w:numId="5" w16cid:durableId="1895196946">
    <w:abstractNumId w:val="2"/>
  </w:num>
  <w:num w:numId="6" w16cid:durableId="697701705">
    <w:abstractNumId w:val="19"/>
  </w:num>
  <w:num w:numId="7" w16cid:durableId="106388641">
    <w:abstractNumId w:val="16"/>
  </w:num>
  <w:num w:numId="8" w16cid:durableId="1822651716">
    <w:abstractNumId w:val="12"/>
  </w:num>
  <w:num w:numId="9" w16cid:durableId="1105803868">
    <w:abstractNumId w:val="27"/>
  </w:num>
  <w:num w:numId="10" w16cid:durableId="1273199873">
    <w:abstractNumId w:val="6"/>
  </w:num>
  <w:num w:numId="11" w16cid:durableId="1229266491">
    <w:abstractNumId w:val="22"/>
  </w:num>
  <w:num w:numId="12" w16cid:durableId="16709106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2261219">
    <w:abstractNumId w:val="10"/>
  </w:num>
  <w:num w:numId="14" w16cid:durableId="102768962">
    <w:abstractNumId w:val="9"/>
  </w:num>
  <w:num w:numId="15" w16cid:durableId="907419772">
    <w:abstractNumId w:val="4"/>
  </w:num>
  <w:num w:numId="16" w16cid:durableId="1960645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1965358">
    <w:abstractNumId w:val="20"/>
  </w:num>
  <w:num w:numId="18" w16cid:durableId="641347139">
    <w:abstractNumId w:val="3"/>
  </w:num>
  <w:num w:numId="19" w16cid:durableId="1963924576">
    <w:abstractNumId w:val="11"/>
  </w:num>
  <w:num w:numId="20" w16cid:durableId="1960645174">
    <w:abstractNumId w:val="26"/>
  </w:num>
  <w:num w:numId="21" w16cid:durableId="548153852">
    <w:abstractNumId w:val="18"/>
  </w:num>
  <w:num w:numId="22" w16cid:durableId="369720705">
    <w:abstractNumId w:val="23"/>
  </w:num>
  <w:num w:numId="23" w16cid:durableId="88475839">
    <w:abstractNumId w:val="17"/>
  </w:num>
  <w:num w:numId="24" w16cid:durableId="787089909">
    <w:abstractNumId w:val="21"/>
  </w:num>
  <w:num w:numId="25" w16cid:durableId="192236296">
    <w:abstractNumId w:val="25"/>
  </w:num>
  <w:num w:numId="26" w16cid:durableId="711617614">
    <w:abstractNumId w:val="13"/>
  </w:num>
  <w:num w:numId="27" w16cid:durableId="29183181">
    <w:abstractNumId w:val="1"/>
  </w:num>
  <w:num w:numId="28" w16cid:durableId="1262302285">
    <w:abstractNumId w:val="14"/>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0C6A"/>
    <w:rsid w:val="000011EA"/>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B2F"/>
    <w:rsid w:val="00005B96"/>
    <w:rsid w:val="000068C7"/>
    <w:rsid w:val="00006B00"/>
    <w:rsid w:val="00006FC3"/>
    <w:rsid w:val="0000708D"/>
    <w:rsid w:val="0000747F"/>
    <w:rsid w:val="0000748A"/>
    <w:rsid w:val="0000776E"/>
    <w:rsid w:val="0001004E"/>
    <w:rsid w:val="00010813"/>
    <w:rsid w:val="000109EF"/>
    <w:rsid w:val="00010AB6"/>
    <w:rsid w:val="0001137D"/>
    <w:rsid w:val="0001147F"/>
    <w:rsid w:val="00011536"/>
    <w:rsid w:val="000116E0"/>
    <w:rsid w:val="00011C68"/>
    <w:rsid w:val="00011E7E"/>
    <w:rsid w:val="00012117"/>
    <w:rsid w:val="00012441"/>
    <w:rsid w:val="00012453"/>
    <w:rsid w:val="00012CFD"/>
    <w:rsid w:val="0001313E"/>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C55"/>
    <w:rsid w:val="000231B8"/>
    <w:rsid w:val="000233A6"/>
    <w:rsid w:val="000238B1"/>
    <w:rsid w:val="000239B6"/>
    <w:rsid w:val="000239F5"/>
    <w:rsid w:val="00023C98"/>
    <w:rsid w:val="00023CE2"/>
    <w:rsid w:val="00023D5B"/>
    <w:rsid w:val="000246B1"/>
    <w:rsid w:val="000246FD"/>
    <w:rsid w:val="000249A5"/>
    <w:rsid w:val="00024E02"/>
    <w:rsid w:val="000250CC"/>
    <w:rsid w:val="00025800"/>
    <w:rsid w:val="00025BD1"/>
    <w:rsid w:val="00026209"/>
    <w:rsid w:val="000263BA"/>
    <w:rsid w:val="000265A9"/>
    <w:rsid w:val="000269BF"/>
    <w:rsid w:val="00026A82"/>
    <w:rsid w:val="00026E05"/>
    <w:rsid w:val="00027143"/>
    <w:rsid w:val="00027503"/>
    <w:rsid w:val="000277C4"/>
    <w:rsid w:val="00030172"/>
    <w:rsid w:val="0003068F"/>
    <w:rsid w:val="00030760"/>
    <w:rsid w:val="0003091B"/>
    <w:rsid w:val="00030ABD"/>
    <w:rsid w:val="00030B1E"/>
    <w:rsid w:val="00030B6B"/>
    <w:rsid w:val="00030CC6"/>
    <w:rsid w:val="000312DB"/>
    <w:rsid w:val="0003167F"/>
    <w:rsid w:val="000316DB"/>
    <w:rsid w:val="000319AC"/>
    <w:rsid w:val="000320E1"/>
    <w:rsid w:val="0003286C"/>
    <w:rsid w:val="000330CE"/>
    <w:rsid w:val="00033329"/>
    <w:rsid w:val="00033348"/>
    <w:rsid w:val="00034019"/>
    <w:rsid w:val="00034183"/>
    <w:rsid w:val="0003442F"/>
    <w:rsid w:val="00034CFD"/>
    <w:rsid w:val="00034F77"/>
    <w:rsid w:val="00035030"/>
    <w:rsid w:val="00035561"/>
    <w:rsid w:val="0003564A"/>
    <w:rsid w:val="000357FF"/>
    <w:rsid w:val="0003582D"/>
    <w:rsid w:val="000359B2"/>
    <w:rsid w:val="00036071"/>
    <w:rsid w:val="00036A98"/>
    <w:rsid w:val="00036AFC"/>
    <w:rsid w:val="00036F1A"/>
    <w:rsid w:val="00036FB8"/>
    <w:rsid w:val="00037351"/>
    <w:rsid w:val="00037DB1"/>
    <w:rsid w:val="0004055D"/>
    <w:rsid w:val="00040789"/>
    <w:rsid w:val="00040918"/>
    <w:rsid w:val="00040AD9"/>
    <w:rsid w:val="00040BFE"/>
    <w:rsid w:val="000410CD"/>
    <w:rsid w:val="00041C3B"/>
    <w:rsid w:val="000424A5"/>
    <w:rsid w:val="000427D7"/>
    <w:rsid w:val="00042840"/>
    <w:rsid w:val="00042D3E"/>
    <w:rsid w:val="00042F7A"/>
    <w:rsid w:val="000431A6"/>
    <w:rsid w:val="00043D75"/>
    <w:rsid w:val="00044226"/>
    <w:rsid w:val="00044679"/>
    <w:rsid w:val="00044790"/>
    <w:rsid w:val="00044AD0"/>
    <w:rsid w:val="00044E50"/>
    <w:rsid w:val="000455B9"/>
    <w:rsid w:val="00045987"/>
    <w:rsid w:val="00045F8E"/>
    <w:rsid w:val="000460B5"/>
    <w:rsid w:val="00046B58"/>
    <w:rsid w:val="00046E03"/>
    <w:rsid w:val="00047440"/>
    <w:rsid w:val="000474A9"/>
    <w:rsid w:val="00047614"/>
    <w:rsid w:val="00047EB2"/>
    <w:rsid w:val="00047FCB"/>
    <w:rsid w:val="000509EF"/>
    <w:rsid w:val="00050C4E"/>
    <w:rsid w:val="000516D6"/>
    <w:rsid w:val="00052515"/>
    <w:rsid w:val="000525C8"/>
    <w:rsid w:val="00052695"/>
    <w:rsid w:val="000528FE"/>
    <w:rsid w:val="00052B8E"/>
    <w:rsid w:val="00052FE4"/>
    <w:rsid w:val="0005309A"/>
    <w:rsid w:val="000530AA"/>
    <w:rsid w:val="000530F6"/>
    <w:rsid w:val="00053106"/>
    <w:rsid w:val="000532CB"/>
    <w:rsid w:val="000533FF"/>
    <w:rsid w:val="000544D8"/>
    <w:rsid w:val="0005487E"/>
    <w:rsid w:val="000556AD"/>
    <w:rsid w:val="00055BD5"/>
    <w:rsid w:val="000560A0"/>
    <w:rsid w:val="0005615F"/>
    <w:rsid w:val="000563E8"/>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E96"/>
    <w:rsid w:val="0006443B"/>
    <w:rsid w:val="0006524A"/>
    <w:rsid w:val="00065BE8"/>
    <w:rsid w:val="00065D81"/>
    <w:rsid w:val="00065EEA"/>
    <w:rsid w:val="00066415"/>
    <w:rsid w:val="0006654D"/>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21B9"/>
    <w:rsid w:val="0007291A"/>
    <w:rsid w:val="00072984"/>
    <w:rsid w:val="000729A3"/>
    <w:rsid w:val="00072DAB"/>
    <w:rsid w:val="00072E8D"/>
    <w:rsid w:val="00072EE3"/>
    <w:rsid w:val="00073900"/>
    <w:rsid w:val="000739DF"/>
    <w:rsid w:val="00073BDA"/>
    <w:rsid w:val="00073E98"/>
    <w:rsid w:val="000745EC"/>
    <w:rsid w:val="00074CDA"/>
    <w:rsid w:val="0007524A"/>
    <w:rsid w:val="00075326"/>
    <w:rsid w:val="00075BA2"/>
    <w:rsid w:val="00075D3E"/>
    <w:rsid w:val="00076110"/>
    <w:rsid w:val="00076448"/>
    <w:rsid w:val="00076786"/>
    <w:rsid w:val="000768FB"/>
    <w:rsid w:val="00076B1C"/>
    <w:rsid w:val="00076EDD"/>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8FB"/>
    <w:rsid w:val="00082D87"/>
    <w:rsid w:val="00082EEE"/>
    <w:rsid w:val="00082FA1"/>
    <w:rsid w:val="0008399E"/>
    <w:rsid w:val="000840F6"/>
    <w:rsid w:val="00084753"/>
    <w:rsid w:val="00084AB8"/>
    <w:rsid w:val="00085903"/>
    <w:rsid w:val="00085EE0"/>
    <w:rsid w:val="000863F5"/>
    <w:rsid w:val="00086913"/>
    <w:rsid w:val="00086E1B"/>
    <w:rsid w:val="0008723B"/>
    <w:rsid w:val="00087328"/>
    <w:rsid w:val="0008767E"/>
    <w:rsid w:val="000879AF"/>
    <w:rsid w:val="0009050D"/>
    <w:rsid w:val="00090FD0"/>
    <w:rsid w:val="000910EF"/>
    <w:rsid w:val="00091A02"/>
    <w:rsid w:val="00091C2C"/>
    <w:rsid w:val="00091DBB"/>
    <w:rsid w:val="0009274F"/>
    <w:rsid w:val="00092790"/>
    <w:rsid w:val="000928C9"/>
    <w:rsid w:val="0009483B"/>
    <w:rsid w:val="00095849"/>
    <w:rsid w:val="00095B6F"/>
    <w:rsid w:val="00095ECB"/>
    <w:rsid w:val="00096171"/>
    <w:rsid w:val="00096545"/>
    <w:rsid w:val="0009660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3C4"/>
    <w:rsid w:val="000A3489"/>
    <w:rsid w:val="000A34E0"/>
    <w:rsid w:val="000A3831"/>
    <w:rsid w:val="000A3FC4"/>
    <w:rsid w:val="000A4646"/>
    <w:rsid w:val="000A4696"/>
    <w:rsid w:val="000A4867"/>
    <w:rsid w:val="000A4E72"/>
    <w:rsid w:val="000A4F55"/>
    <w:rsid w:val="000A5606"/>
    <w:rsid w:val="000A5843"/>
    <w:rsid w:val="000A5FDC"/>
    <w:rsid w:val="000A641E"/>
    <w:rsid w:val="000A74F3"/>
    <w:rsid w:val="000A76BF"/>
    <w:rsid w:val="000A785A"/>
    <w:rsid w:val="000A7AA7"/>
    <w:rsid w:val="000A7B3B"/>
    <w:rsid w:val="000B03EB"/>
    <w:rsid w:val="000B0679"/>
    <w:rsid w:val="000B0B56"/>
    <w:rsid w:val="000B0CBB"/>
    <w:rsid w:val="000B0D08"/>
    <w:rsid w:val="000B1331"/>
    <w:rsid w:val="000B13A8"/>
    <w:rsid w:val="000B1811"/>
    <w:rsid w:val="000B1929"/>
    <w:rsid w:val="000B1A0D"/>
    <w:rsid w:val="000B1B66"/>
    <w:rsid w:val="000B1D5A"/>
    <w:rsid w:val="000B210D"/>
    <w:rsid w:val="000B25C3"/>
    <w:rsid w:val="000B2ACB"/>
    <w:rsid w:val="000B3747"/>
    <w:rsid w:val="000B3A5D"/>
    <w:rsid w:val="000B4025"/>
    <w:rsid w:val="000B557A"/>
    <w:rsid w:val="000B5831"/>
    <w:rsid w:val="000B5DFD"/>
    <w:rsid w:val="000B62B8"/>
    <w:rsid w:val="000B6457"/>
    <w:rsid w:val="000B68B0"/>
    <w:rsid w:val="000B6C62"/>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C34"/>
    <w:rsid w:val="000C4E79"/>
    <w:rsid w:val="000C5A2C"/>
    <w:rsid w:val="000C5FF2"/>
    <w:rsid w:val="000C68C9"/>
    <w:rsid w:val="000C6CFA"/>
    <w:rsid w:val="000C7590"/>
    <w:rsid w:val="000C79A8"/>
    <w:rsid w:val="000C7D09"/>
    <w:rsid w:val="000D0010"/>
    <w:rsid w:val="000D0384"/>
    <w:rsid w:val="000D03FE"/>
    <w:rsid w:val="000D04FB"/>
    <w:rsid w:val="000D0612"/>
    <w:rsid w:val="000D1018"/>
    <w:rsid w:val="000D1115"/>
    <w:rsid w:val="000D1A73"/>
    <w:rsid w:val="000D1EB3"/>
    <w:rsid w:val="000D21DD"/>
    <w:rsid w:val="000D2225"/>
    <w:rsid w:val="000D2272"/>
    <w:rsid w:val="000D266C"/>
    <w:rsid w:val="000D29B9"/>
    <w:rsid w:val="000D2A98"/>
    <w:rsid w:val="000D3272"/>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9D"/>
    <w:rsid w:val="000D7A8E"/>
    <w:rsid w:val="000D7B6D"/>
    <w:rsid w:val="000D7D63"/>
    <w:rsid w:val="000D7F71"/>
    <w:rsid w:val="000E0684"/>
    <w:rsid w:val="000E0ADA"/>
    <w:rsid w:val="000E0ADE"/>
    <w:rsid w:val="000E0C44"/>
    <w:rsid w:val="000E0E8D"/>
    <w:rsid w:val="000E1257"/>
    <w:rsid w:val="000E172F"/>
    <w:rsid w:val="000E1A18"/>
    <w:rsid w:val="000E1A52"/>
    <w:rsid w:val="000E20CE"/>
    <w:rsid w:val="000E2212"/>
    <w:rsid w:val="000E2A55"/>
    <w:rsid w:val="000E2F7A"/>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34AC"/>
    <w:rsid w:val="000F3ADB"/>
    <w:rsid w:val="000F3EF4"/>
    <w:rsid w:val="000F4453"/>
    <w:rsid w:val="000F4705"/>
    <w:rsid w:val="000F4AF5"/>
    <w:rsid w:val="000F4C5D"/>
    <w:rsid w:val="000F4DA1"/>
    <w:rsid w:val="000F51B0"/>
    <w:rsid w:val="000F5335"/>
    <w:rsid w:val="000F5447"/>
    <w:rsid w:val="000F5878"/>
    <w:rsid w:val="000F590B"/>
    <w:rsid w:val="000F5EBF"/>
    <w:rsid w:val="000F62A5"/>
    <w:rsid w:val="000F6769"/>
    <w:rsid w:val="000F6974"/>
    <w:rsid w:val="000F6D9B"/>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3F5"/>
    <w:rsid w:val="001135E3"/>
    <w:rsid w:val="001136CA"/>
    <w:rsid w:val="00113919"/>
    <w:rsid w:val="00113CEC"/>
    <w:rsid w:val="00113E82"/>
    <w:rsid w:val="00114286"/>
    <w:rsid w:val="001147AD"/>
    <w:rsid w:val="0011499B"/>
    <w:rsid w:val="00114DCD"/>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B68"/>
    <w:rsid w:val="001210F0"/>
    <w:rsid w:val="00121197"/>
    <w:rsid w:val="001212C9"/>
    <w:rsid w:val="00121650"/>
    <w:rsid w:val="00121763"/>
    <w:rsid w:val="0012187B"/>
    <w:rsid w:val="001219C5"/>
    <w:rsid w:val="00121FDF"/>
    <w:rsid w:val="00122296"/>
    <w:rsid w:val="001226B1"/>
    <w:rsid w:val="00122DF2"/>
    <w:rsid w:val="00123167"/>
    <w:rsid w:val="00123225"/>
    <w:rsid w:val="00123412"/>
    <w:rsid w:val="00123735"/>
    <w:rsid w:val="00123775"/>
    <w:rsid w:val="00123AE5"/>
    <w:rsid w:val="00123B8B"/>
    <w:rsid w:val="0012410D"/>
    <w:rsid w:val="0012429B"/>
    <w:rsid w:val="00124456"/>
    <w:rsid w:val="001248DC"/>
    <w:rsid w:val="00124EDB"/>
    <w:rsid w:val="00125819"/>
    <w:rsid w:val="001259EB"/>
    <w:rsid w:val="00125C14"/>
    <w:rsid w:val="00125E61"/>
    <w:rsid w:val="00125FE8"/>
    <w:rsid w:val="00126482"/>
    <w:rsid w:val="00126635"/>
    <w:rsid w:val="00126956"/>
    <w:rsid w:val="00126BEE"/>
    <w:rsid w:val="001278D7"/>
    <w:rsid w:val="00127FD0"/>
    <w:rsid w:val="0013004B"/>
    <w:rsid w:val="00130296"/>
    <w:rsid w:val="001308A4"/>
    <w:rsid w:val="00130D14"/>
    <w:rsid w:val="00131DAB"/>
    <w:rsid w:val="00132F3D"/>
    <w:rsid w:val="0013330E"/>
    <w:rsid w:val="001337CF"/>
    <w:rsid w:val="00133A06"/>
    <w:rsid w:val="00133F85"/>
    <w:rsid w:val="00133FCD"/>
    <w:rsid w:val="00134A8B"/>
    <w:rsid w:val="00134CBE"/>
    <w:rsid w:val="00134D7D"/>
    <w:rsid w:val="00134E40"/>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5A9"/>
    <w:rsid w:val="00142780"/>
    <w:rsid w:val="001427CD"/>
    <w:rsid w:val="00142C42"/>
    <w:rsid w:val="00143146"/>
    <w:rsid w:val="00143272"/>
    <w:rsid w:val="00143292"/>
    <w:rsid w:val="00143520"/>
    <w:rsid w:val="001437D2"/>
    <w:rsid w:val="001438E0"/>
    <w:rsid w:val="00143A98"/>
    <w:rsid w:val="00143CD5"/>
    <w:rsid w:val="00144061"/>
    <w:rsid w:val="00144246"/>
    <w:rsid w:val="00144D89"/>
    <w:rsid w:val="00144F78"/>
    <w:rsid w:val="0014506F"/>
    <w:rsid w:val="00145F6B"/>
    <w:rsid w:val="00146284"/>
    <w:rsid w:val="001464CE"/>
    <w:rsid w:val="001467D3"/>
    <w:rsid w:val="001470EA"/>
    <w:rsid w:val="001474F5"/>
    <w:rsid w:val="001479ED"/>
    <w:rsid w:val="00147A6F"/>
    <w:rsid w:val="00147C1D"/>
    <w:rsid w:val="00147F04"/>
    <w:rsid w:val="001501EE"/>
    <w:rsid w:val="00150FA8"/>
    <w:rsid w:val="00152168"/>
    <w:rsid w:val="00152351"/>
    <w:rsid w:val="001524B7"/>
    <w:rsid w:val="001527FE"/>
    <w:rsid w:val="00152911"/>
    <w:rsid w:val="00152AFF"/>
    <w:rsid w:val="00152F80"/>
    <w:rsid w:val="001535DD"/>
    <w:rsid w:val="001539A5"/>
    <w:rsid w:val="00153B6F"/>
    <w:rsid w:val="00154E56"/>
    <w:rsid w:val="0015528F"/>
    <w:rsid w:val="0015574B"/>
    <w:rsid w:val="00155A05"/>
    <w:rsid w:val="00155B4B"/>
    <w:rsid w:val="00155E34"/>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5AB"/>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7019E"/>
    <w:rsid w:val="00170673"/>
    <w:rsid w:val="001715C7"/>
    <w:rsid w:val="00171970"/>
    <w:rsid w:val="00171F2F"/>
    <w:rsid w:val="001722BE"/>
    <w:rsid w:val="001725CB"/>
    <w:rsid w:val="0017271D"/>
    <w:rsid w:val="00172745"/>
    <w:rsid w:val="001727D3"/>
    <w:rsid w:val="001727FA"/>
    <w:rsid w:val="00172AE3"/>
    <w:rsid w:val="0017306F"/>
    <w:rsid w:val="00173C0D"/>
    <w:rsid w:val="00173C19"/>
    <w:rsid w:val="00173CFD"/>
    <w:rsid w:val="00174212"/>
    <w:rsid w:val="00174F48"/>
    <w:rsid w:val="001753F9"/>
    <w:rsid w:val="001758E4"/>
    <w:rsid w:val="00175A0E"/>
    <w:rsid w:val="00175BB9"/>
    <w:rsid w:val="00175E31"/>
    <w:rsid w:val="00176505"/>
    <w:rsid w:val="0017663A"/>
    <w:rsid w:val="001767A0"/>
    <w:rsid w:val="00176B0F"/>
    <w:rsid w:val="00176E6C"/>
    <w:rsid w:val="0017717F"/>
    <w:rsid w:val="001773E9"/>
    <w:rsid w:val="00177B75"/>
    <w:rsid w:val="00177BC7"/>
    <w:rsid w:val="00177C8A"/>
    <w:rsid w:val="00177EE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99D"/>
    <w:rsid w:val="00187B8F"/>
    <w:rsid w:val="00187EB0"/>
    <w:rsid w:val="00187EE5"/>
    <w:rsid w:val="00190014"/>
    <w:rsid w:val="001902A0"/>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6401"/>
    <w:rsid w:val="001964C6"/>
    <w:rsid w:val="0019693D"/>
    <w:rsid w:val="00196DC2"/>
    <w:rsid w:val="00196F30"/>
    <w:rsid w:val="001970C2"/>
    <w:rsid w:val="00197565"/>
    <w:rsid w:val="00197951"/>
    <w:rsid w:val="00197E08"/>
    <w:rsid w:val="001A0614"/>
    <w:rsid w:val="001A06FA"/>
    <w:rsid w:val="001A0D1A"/>
    <w:rsid w:val="001A0FFD"/>
    <w:rsid w:val="001A13AA"/>
    <w:rsid w:val="001A172C"/>
    <w:rsid w:val="001A1A41"/>
    <w:rsid w:val="001A1B6E"/>
    <w:rsid w:val="001A1F3A"/>
    <w:rsid w:val="001A2690"/>
    <w:rsid w:val="001A27C7"/>
    <w:rsid w:val="001A2A90"/>
    <w:rsid w:val="001A2C12"/>
    <w:rsid w:val="001A2E92"/>
    <w:rsid w:val="001A2F9A"/>
    <w:rsid w:val="001A3374"/>
    <w:rsid w:val="001A34D2"/>
    <w:rsid w:val="001A4469"/>
    <w:rsid w:val="001A4844"/>
    <w:rsid w:val="001A5343"/>
    <w:rsid w:val="001A539D"/>
    <w:rsid w:val="001A586F"/>
    <w:rsid w:val="001A5A33"/>
    <w:rsid w:val="001A5DA8"/>
    <w:rsid w:val="001A62CF"/>
    <w:rsid w:val="001A63A9"/>
    <w:rsid w:val="001A6505"/>
    <w:rsid w:val="001A6EB5"/>
    <w:rsid w:val="001A7100"/>
    <w:rsid w:val="001A737C"/>
    <w:rsid w:val="001A75FA"/>
    <w:rsid w:val="001A79A4"/>
    <w:rsid w:val="001A7AB0"/>
    <w:rsid w:val="001A7E80"/>
    <w:rsid w:val="001B007D"/>
    <w:rsid w:val="001B0369"/>
    <w:rsid w:val="001B0406"/>
    <w:rsid w:val="001B0842"/>
    <w:rsid w:val="001B0EE9"/>
    <w:rsid w:val="001B1A9E"/>
    <w:rsid w:val="001B1B9D"/>
    <w:rsid w:val="001B1E86"/>
    <w:rsid w:val="001B1FD3"/>
    <w:rsid w:val="001B23FA"/>
    <w:rsid w:val="001B297C"/>
    <w:rsid w:val="001B29CB"/>
    <w:rsid w:val="001B3103"/>
    <w:rsid w:val="001B345A"/>
    <w:rsid w:val="001B3793"/>
    <w:rsid w:val="001B3B40"/>
    <w:rsid w:val="001B3D96"/>
    <w:rsid w:val="001B3E04"/>
    <w:rsid w:val="001B43F8"/>
    <w:rsid w:val="001B46AC"/>
    <w:rsid w:val="001B470C"/>
    <w:rsid w:val="001B5218"/>
    <w:rsid w:val="001B5CE3"/>
    <w:rsid w:val="001B5E2D"/>
    <w:rsid w:val="001B60D3"/>
    <w:rsid w:val="001B655F"/>
    <w:rsid w:val="001B65D2"/>
    <w:rsid w:val="001B6B9A"/>
    <w:rsid w:val="001B7118"/>
    <w:rsid w:val="001B7D5A"/>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447C"/>
    <w:rsid w:val="001D47AD"/>
    <w:rsid w:val="001D4984"/>
    <w:rsid w:val="001D4F99"/>
    <w:rsid w:val="001D51EC"/>
    <w:rsid w:val="001D568C"/>
    <w:rsid w:val="001D5F1C"/>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E8E"/>
    <w:rsid w:val="001E3F27"/>
    <w:rsid w:val="001E3FEE"/>
    <w:rsid w:val="001E4434"/>
    <w:rsid w:val="001E4444"/>
    <w:rsid w:val="001E44C0"/>
    <w:rsid w:val="001E4C85"/>
    <w:rsid w:val="001E5AAA"/>
    <w:rsid w:val="001E6105"/>
    <w:rsid w:val="001E66C0"/>
    <w:rsid w:val="001E6825"/>
    <w:rsid w:val="001E69F8"/>
    <w:rsid w:val="001E7101"/>
    <w:rsid w:val="001E754C"/>
    <w:rsid w:val="001E774B"/>
    <w:rsid w:val="001E78CC"/>
    <w:rsid w:val="001E799A"/>
    <w:rsid w:val="001E7ED4"/>
    <w:rsid w:val="001F03B0"/>
    <w:rsid w:val="001F07B6"/>
    <w:rsid w:val="001F12D7"/>
    <w:rsid w:val="001F15CC"/>
    <w:rsid w:val="001F1C47"/>
    <w:rsid w:val="001F2771"/>
    <w:rsid w:val="001F2C65"/>
    <w:rsid w:val="001F3167"/>
    <w:rsid w:val="001F33D1"/>
    <w:rsid w:val="001F3F45"/>
    <w:rsid w:val="001F4457"/>
    <w:rsid w:val="001F46C2"/>
    <w:rsid w:val="001F4708"/>
    <w:rsid w:val="001F4818"/>
    <w:rsid w:val="001F4CC5"/>
    <w:rsid w:val="001F540B"/>
    <w:rsid w:val="001F5A02"/>
    <w:rsid w:val="001F5DF0"/>
    <w:rsid w:val="001F5F52"/>
    <w:rsid w:val="001F642E"/>
    <w:rsid w:val="001F6AC5"/>
    <w:rsid w:val="001F6EBC"/>
    <w:rsid w:val="001F70B4"/>
    <w:rsid w:val="00200451"/>
    <w:rsid w:val="00200B95"/>
    <w:rsid w:val="002010E9"/>
    <w:rsid w:val="0020115E"/>
    <w:rsid w:val="0020121F"/>
    <w:rsid w:val="00201856"/>
    <w:rsid w:val="00201BDB"/>
    <w:rsid w:val="00201FAD"/>
    <w:rsid w:val="00202058"/>
    <w:rsid w:val="0020223F"/>
    <w:rsid w:val="00202297"/>
    <w:rsid w:val="002025AD"/>
    <w:rsid w:val="00202C2D"/>
    <w:rsid w:val="00202C3F"/>
    <w:rsid w:val="00202E83"/>
    <w:rsid w:val="0020312B"/>
    <w:rsid w:val="0020323E"/>
    <w:rsid w:val="0020323F"/>
    <w:rsid w:val="0020391C"/>
    <w:rsid w:val="0020396E"/>
    <w:rsid w:val="00203DD6"/>
    <w:rsid w:val="002042AE"/>
    <w:rsid w:val="002043AA"/>
    <w:rsid w:val="002044AE"/>
    <w:rsid w:val="00204617"/>
    <w:rsid w:val="00205310"/>
    <w:rsid w:val="002053BA"/>
    <w:rsid w:val="002053C6"/>
    <w:rsid w:val="002065B1"/>
    <w:rsid w:val="00206DF5"/>
    <w:rsid w:val="00207970"/>
    <w:rsid w:val="00210AFF"/>
    <w:rsid w:val="00211184"/>
    <w:rsid w:val="00211C67"/>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8B6"/>
    <w:rsid w:val="002200DE"/>
    <w:rsid w:val="002200F0"/>
    <w:rsid w:val="0022040A"/>
    <w:rsid w:val="0022061F"/>
    <w:rsid w:val="00220F3C"/>
    <w:rsid w:val="00221837"/>
    <w:rsid w:val="00221E09"/>
    <w:rsid w:val="00221F55"/>
    <w:rsid w:val="00222007"/>
    <w:rsid w:val="00222412"/>
    <w:rsid w:val="00222569"/>
    <w:rsid w:val="00222C51"/>
    <w:rsid w:val="00222D84"/>
    <w:rsid w:val="0022381A"/>
    <w:rsid w:val="00223B6D"/>
    <w:rsid w:val="0022495E"/>
    <w:rsid w:val="002251B0"/>
    <w:rsid w:val="0022573C"/>
    <w:rsid w:val="00225ACB"/>
    <w:rsid w:val="00225DB4"/>
    <w:rsid w:val="00226074"/>
    <w:rsid w:val="00226186"/>
    <w:rsid w:val="00226460"/>
    <w:rsid w:val="002268D8"/>
    <w:rsid w:val="00226A54"/>
    <w:rsid w:val="00226B5E"/>
    <w:rsid w:val="002275E0"/>
    <w:rsid w:val="002276F0"/>
    <w:rsid w:val="0022774C"/>
    <w:rsid w:val="0022784C"/>
    <w:rsid w:val="00227C3A"/>
    <w:rsid w:val="0023028C"/>
    <w:rsid w:val="002304D2"/>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7BF"/>
    <w:rsid w:val="00234A2F"/>
    <w:rsid w:val="00235730"/>
    <w:rsid w:val="002361FF"/>
    <w:rsid w:val="00236931"/>
    <w:rsid w:val="00236BA7"/>
    <w:rsid w:val="00236D1A"/>
    <w:rsid w:val="00236F14"/>
    <w:rsid w:val="0023722B"/>
    <w:rsid w:val="0023774C"/>
    <w:rsid w:val="002377B1"/>
    <w:rsid w:val="00237A13"/>
    <w:rsid w:val="00237C14"/>
    <w:rsid w:val="00237CCE"/>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663A"/>
    <w:rsid w:val="00246A6A"/>
    <w:rsid w:val="00246C19"/>
    <w:rsid w:val="00246C2F"/>
    <w:rsid w:val="00246CD4"/>
    <w:rsid w:val="00247130"/>
    <w:rsid w:val="0024719E"/>
    <w:rsid w:val="002471A6"/>
    <w:rsid w:val="0024771E"/>
    <w:rsid w:val="00247F79"/>
    <w:rsid w:val="002508BC"/>
    <w:rsid w:val="00250A5A"/>
    <w:rsid w:val="00251BDB"/>
    <w:rsid w:val="00251E0B"/>
    <w:rsid w:val="0025223A"/>
    <w:rsid w:val="002528C3"/>
    <w:rsid w:val="00252C45"/>
    <w:rsid w:val="00253100"/>
    <w:rsid w:val="002533BB"/>
    <w:rsid w:val="002540D8"/>
    <w:rsid w:val="002544E5"/>
    <w:rsid w:val="002549AE"/>
    <w:rsid w:val="00254D61"/>
    <w:rsid w:val="00254E98"/>
    <w:rsid w:val="00254F12"/>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855"/>
    <w:rsid w:val="00261A86"/>
    <w:rsid w:val="002624BA"/>
    <w:rsid w:val="00262E44"/>
    <w:rsid w:val="00262F75"/>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526"/>
    <w:rsid w:val="00267853"/>
    <w:rsid w:val="00267967"/>
    <w:rsid w:val="00267EA7"/>
    <w:rsid w:val="00270080"/>
    <w:rsid w:val="00270A0C"/>
    <w:rsid w:val="00270CA7"/>
    <w:rsid w:val="00270F6D"/>
    <w:rsid w:val="002714CC"/>
    <w:rsid w:val="00271555"/>
    <w:rsid w:val="00271A16"/>
    <w:rsid w:val="002723D4"/>
    <w:rsid w:val="00272B37"/>
    <w:rsid w:val="00273516"/>
    <w:rsid w:val="00274820"/>
    <w:rsid w:val="00274AB9"/>
    <w:rsid w:val="00274BD2"/>
    <w:rsid w:val="00274D97"/>
    <w:rsid w:val="00274E37"/>
    <w:rsid w:val="00275165"/>
    <w:rsid w:val="0027526C"/>
    <w:rsid w:val="00275A6B"/>
    <w:rsid w:val="00275DA8"/>
    <w:rsid w:val="00275DD3"/>
    <w:rsid w:val="00275DF2"/>
    <w:rsid w:val="00276354"/>
    <w:rsid w:val="00276C1F"/>
    <w:rsid w:val="00277242"/>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3515"/>
    <w:rsid w:val="002839A5"/>
    <w:rsid w:val="00284B42"/>
    <w:rsid w:val="00284CE0"/>
    <w:rsid w:val="00284F98"/>
    <w:rsid w:val="00285001"/>
    <w:rsid w:val="00285165"/>
    <w:rsid w:val="0028574A"/>
    <w:rsid w:val="00285976"/>
    <w:rsid w:val="00285DAA"/>
    <w:rsid w:val="00285FBF"/>
    <w:rsid w:val="0028624C"/>
    <w:rsid w:val="00286349"/>
    <w:rsid w:val="00286485"/>
    <w:rsid w:val="0028678C"/>
    <w:rsid w:val="00287A8B"/>
    <w:rsid w:val="00287E2F"/>
    <w:rsid w:val="002906B7"/>
    <w:rsid w:val="00290A02"/>
    <w:rsid w:val="00290A52"/>
    <w:rsid w:val="00290CA9"/>
    <w:rsid w:val="00290DD9"/>
    <w:rsid w:val="0029119B"/>
    <w:rsid w:val="0029139A"/>
    <w:rsid w:val="002915BD"/>
    <w:rsid w:val="00291F20"/>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6EDA"/>
    <w:rsid w:val="0029725B"/>
    <w:rsid w:val="00297497"/>
    <w:rsid w:val="002979EE"/>
    <w:rsid w:val="00297D5D"/>
    <w:rsid w:val="002A03A8"/>
    <w:rsid w:val="002A0493"/>
    <w:rsid w:val="002A050C"/>
    <w:rsid w:val="002A0A67"/>
    <w:rsid w:val="002A1714"/>
    <w:rsid w:val="002A1914"/>
    <w:rsid w:val="002A1B0A"/>
    <w:rsid w:val="002A1D00"/>
    <w:rsid w:val="002A1E49"/>
    <w:rsid w:val="002A2125"/>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BB7"/>
    <w:rsid w:val="002A7132"/>
    <w:rsid w:val="002A783A"/>
    <w:rsid w:val="002A7919"/>
    <w:rsid w:val="002A7FCC"/>
    <w:rsid w:val="002B050B"/>
    <w:rsid w:val="002B0D84"/>
    <w:rsid w:val="002B0F9A"/>
    <w:rsid w:val="002B1372"/>
    <w:rsid w:val="002B160F"/>
    <w:rsid w:val="002B16D7"/>
    <w:rsid w:val="002B2237"/>
    <w:rsid w:val="002B2567"/>
    <w:rsid w:val="002B289A"/>
    <w:rsid w:val="002B3AA8"/>
    <w:rsid w:val="002B3ABB"/>
    <w:rsid w:val="002B4024"/>
    <w:rsid w:val="002B43C9"/>
    <w:rsid w:val="002B45B3"/>
    <w:rsid w:val="002B4D2E"/>
    <w:rsid w:val="002B4DF8"/>
    <w:rsid w:val="002B5469"/>
    <w:rsid w:val="002B5A07"/>
    <w:rsid w:val="002B5AA2"/>
    <w:rsid w:val="002B626C"/>
    <w:rsid w:val="002B659F"/>
    <w:rsid w:val="002B66CE"/>
    <w:rsid w:val="002B6BAB"/>
    <w:rsid w:val="002B6CBB"/>
    <w:rsid w:val="002B6D4C"/>
    <w:rsid w:val="002B7393"/>
    <w:rsid w:val="002C0220"/>
    <w:rsid w:val="002C03BD"/>
    <w:rsid w:val="002C09D6"/>
    <w:rsid w:val="002C0FA2"/>
    <w:rsid w:val="002C1342"/>
    <w:rsid w:val="002C140D"/>
    <w:rsid w:val="002C1D2B"/>
    <w:rsid w:val="002C1F45"/>
    <w:rsid w:val="002C203A"/>
    <w:rsid w:val="002C22C6"/>
    <w:rsid w:val="002C393B"/>
    <w:rsid w:val="002C3A50"/>
    <w:rsid w:val="002C401C"/>
    <w:rsid w:val="002C4226"/>
    <w:rsid w:val="002C426D"/>
    <w:rsid w:val="002C4772"/>
    <w:rsid w:val="002C495E"/>
    <w:rsid w:val="002C50BD"/>
    <w:rsid w:val="002C51FE"/>
    <w:rsid w:val="002C5224"/>
    <w:rsid w:val="002C5583"/>
    <w:rsid w:val="002C6002"/>
    <w:rsid w:val="002C666D"/>
    <w:rsid w:val="002C6F40"/>
    <w:rsid w:val="002C763E"/>
    <w:rsid w:val="002C7C20"/>
    <w:rsid w:val="002D0805"/>
    <w:rsid w:val="002D0A35"/>
    <w:rsid w:val="002D0BE9"/>
    <w:rsid w:val="002D0D98"/>
    <w:rsid w:val="002D13AB"/>
    <w:rsid w:val="002D15BA"/>
    <w:rsid w:val="002D1861"/>
    <w:rsid w:val="002D1D5E"/>
    <w:rsid w:val="002D1EA4"/>
    <w:rsid w:val="002D1FC7"/>
    <w:rsid w:val="002D20A6"/>
    <w:rsid w:val="002D218A"/>
    <w:rsid w:val="002D2424"/>
    <w:rsid w:val="002D26F6"/>
    <w:rsid w:val="002D2DC4"/>
    <w:rsid w:val="002D2FB9"/>
    <w:rsid w:val="002D309B"/>
    <w:rsid w:val="002D33B9"/>
    <w:rsid w:val="002D3F70"/>
    <w:rsid w:val="002D4171"/>
    <w:rsid w:val="002D4178"/>
    <w:rsid w:val="002D417A"/>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D3A"/>
    <w:rsid w:val="002E1EE8"/>
    <w:rsid w:val="002E29DF"/>
    <w:rsid w:val="002E2A49"/>
    <w:rsid w:val="002E2FDB"/>
    <w:rsid w:val="002E3788"/>
    <w:rsid w:val="002E395C"/>
    <w:rsid w:val="002E42C2"/>
    <w:rsid w:val="002E47D9"/>
    <w:rsid w:val="002E49AC"/>
    <w:rsid w:val="002E4D85"/>
    <w:rsid w:val="002E5567"/>
    <w:rsid w:val="002E5631"/>
    <w:rsid w:val="002E6139"/>
    <w:rsid w:val="002E64D8"/>
    <w:rsid w:val="002E6D4B"/>
    <w:rsid w:val="002E6EB0"/>
    <w:rsid w:val="002E6F31"/>
    <w:rsid w:val="002F029E"/>
    <w:rsid w:val="002F0301"/>
    <w:rsid w:val="002F0817"/>
    <w:rsid w:val="002F0EA9"/>
    <w:rsid w:val="002F12A7"/>
    <w:rsid w:val="002F144B"/>
    <w:rsid w:val="002F1567"/>
    <w:rsid w:val="002F15ED"/>
    <w:rsid w:val="002F1879"/>
    <w:rsid w:val="002F18DE"/>
    <w:rsid w:val="002F1B97"/>
    <w:rsid w:val="002F2F25"/>
    <w:rsid w:val="002F2F80"/>
    <w:rsid w:val="002F3249"/>
    <w:rsid w:val="002F3420"/>
    <w:rsid w:val="002F3775"/>
    <w:rsid w:val="002F3D0A"/>
    <w:rsid w:val="002F3EB7"/>
    <w:rsid w:val="002F434C"/>
    <w:rsid w:val="002F4917"/>
    <w:rsid w:val="002F4B3E"/>
    <w:rsid w:val="002F61E8"/>
    <w:rsid w:val="002F668F"/>
    <w:rsid w:val="002F6FB1"/>
    <w:rsid w:val="002F6FEE"/>
    <w:rsid w:val="002F717A"/>
    <w:rsid w:val="002F7332"/>
    <w:rsid w:val="002F74C8"/>
    <w:rsid w:val="002F79AF"/>
    <w:rsid w:val="002F7AFE"/>
    <w:rsid w:val="002F7D0E"/>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481"/>
    <w:rsid w:val="00305B81"/>
    <w:rsid w:val="00305BD1"/>
    <w:rsid w:val="00305F5E"/>
    <w:rsid w:val="00306144"/>
    <w:rsid w:val="0030630F"/>
    <w:rsid w:val="0030632A"/>
    <w:rsid w:val="00306AE2"/>
    <w:rsid w:val="00306BCB"/>
    <w:rsid w:val="00306E68"/>
    <w:rsid w:val="00307542"/>
    <w:rsid w:val="0031056F"/>
    <w:rsid w:val="00310645"/>
    <w:rsid w:val="00310654"/>
    <w:rsid w:val="00311763"/>
    <w:rsid w:val="003119EC"/>
    <w:rsid w:val="00311D66"/>
    <w:rsid w:val="00311F02"/>
    <w:rsid w:val="00312754"/>
    <w:rsid w:val="0031281B"/>
    <w:rsid w:val="00312E97"/>
    <w:rsid w:val="003131DC"/>
    <w:rsid w:val="00313942"/>
    <w:rsid w:val="00313B3A"/>
    <w:rsid w:val="00313BF9"/>
    <w:rsid w:val="00314506"/>
    <w:rsid w:val="00314C7D"/>
    <w:rsid w:val="00315877"/>
    <w:rsid w:val="003158F8"/>
    <w:rsid w:val="00315B29"/>
    <w:rsid w:val="00315F00"/>
    <w:rsid w:val="00316EC5"/>
    <w:rsid w:val="00317144"/>
    <w:rsid w:val="00317482"/>
    <w:rsid w:val="00317A96"/>
    <w:rsid w:val="00317CD9"/>
    <w:rsid w:val="003214C1"/>
    <w:rsid w:val="003215FF"/>
    <w:rsid w:val="0032197A"/>
    <w:rsid w:val="00321F52"/>
    <w:rsid w:val="00322089"/>
    <w:rsid w:val="00322902"/>
    <w:rsid w:val="00322BE1"/>
    <w:rsid w:val="003234E6"/>
    <w:rsid w:val="00323571"/>
    <w:rsid w:val="0032391C"/>
    <w:rsid w:val="00323AB9"/>
    <w:rsid w:val="00324679"/>
    <w:rsid w:val="00324805"/>
    <w:rsid w:val="0032483E"/>
    <w:rsid w:val="00325C07"/>
    <w:rsid w:val="00325DCB"/>
    <w:rsid w:val="003261CF"/>
    <w:rsid w:val="00326382"/>
    <w:rsid w:val="003263DC"/>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BED"/>
    <w:rsid w:val="0033521A"/>
    <w:rsid w:val="00335451"/>
    <w:rsid w:val="00335A76"/>
    <w:rsid w:val="003361DD"/>
    <w:rsid w:val="00336B99"/>
    <w:rsid w:val="00337745"/>
    <w:rsid w:val="00337D5C"/>
    <w:rsid w:val="00340C70"/>
    <w:rsid w:val="0034152F"/>
    <w:rsid w:val="0034160C"/>
    <w:rsid w:val="00341B32"/>
    <w:rsid w:val="00341F7F"/>
    <w:rsid w:val="00342D38"/>
    <w:rsid w:val="00342EB3"/>
    <w:rsid w:val="0034317B"/>
    <w:rsid w:val="003431C6"/>
    <w:rsid w:val="00343635"/>
    <w:rsid w:val="003439BE"/>
    <w:rsid w:val="00343D1F"/>
    <w:rsid w:val="003441C8"/>
    <w:rsid w:val="003445F2"/>
    <w:rsid w:val="00344816"/>
    <w:rsid w:val="003448E5"/>
    <w:rsid w:val="00344C9E"/>
    <w:rsid w:val="00344E4A"/>
    <w:rsid w:val="00345C11"/>
    <w:rsid w:val="0034611B"/>
    <w:rsid w:val="0034643B"/>
    <w:rsid w:val="00346733"/>
    <w:rsid w:val="003467E2"/>
    <w:rsid w:val="003468FB"/>
    <w:rsid w:val="00346AA9"/>
    <w:rsid w:val="00346D3C"/>
    <w:rsid w:val="00346E12"/>
    <w:rsid w:val="003477E2"/>
    <w:rsid w:val="00347C65"/>
    <w:rsid w:val="00350387"/>
    <w:rsid w:val="00350488"/>
    <w:rsid w:val="00350CE9"/>
    <w:rsid w:val="00351225"/>
    <w:rsid w:val="00351614"/>
    <w:rsid w:val="00351D1F"/>
    <w:rsid w:val="0035209E"/>
    <w:rsid w:val="003524FD"/>
    <w:rsid w:val="003525AE"/>
    <w:rsid w:val="00352683"/>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0ED1"/>
    <w:rsid w:val="003611AC"/>
    <w:rsid w:val="003611BB"/>
    <w:rsid w:val="003612CB"/>
    <w:rsid w:val="00361484"/>
    <w:rsid w:val="00361950"/>
    <w:rsid w:val="00361DAB"/>
    <w:rsid w:val="00361E5B"/>
    <w:rsid w:val="003622D8"/>
    <w:rsid w:val="003622E1"/>
    <w:rsid w:val="00362512"/>
    <w:rsid w:val="00362856"/>
    <w:rsid w:val="003628C8"/>
    <w:rsid w:val="00363620"/>
    <w:rsid w:val="00363AF2"/>
    <w:rsid w:val="00363C0E"/>
    <w:rsid w:val="00363C12"/>
    <w:rsid w:val="00363FDA"/>
    <w:rsid w:val="00364380"/>
    <w:rsid w:val="00364965"/>
    <w:rsid w:val="00365519"/>
    <w:rsid w:val="003655CA"/>
    <w:rsid w:val="003656AB"/>
    <w:rsid w:val="003657AB"/>
    <w:rsid w:val="0036590C"/>
    <w:rsid w:val="00365E28"/>
    <w:rsid w:val="00366162"/>
    <w:rsid w:val="00366748"/>
    <w:rsid w:val="00366888"/>
    <w:rsid w:val="00366E44"/>
    <w:rsid w:val="0036770E"/>
    <w:rsid w:val="003678C6"/>
    <w:rsid w:val="003679E4"/>
    <w:rsid w:val="00370221"/>
    <w:rsid w:val="00370B7B"/>
    <w:rsid w:val="00370CF1"/>
    <w:rsid w:val="0037101D"/>
    <w:rsid w:val="003713F1"/>
    <w:rsid w:val="00371B50"/>
    <w:rsid w:val="00371D83"/>
    <w:rsid w:val="00371D8F"/>
    <w:rsid w:val="003721CD"/>
    <w:rsid w:val="00372A52"/>
    <w:rsid w:val="00372E87"/>
    <w:rsid w:val="00372FAC"/>
    <w:rsid w:val="0037328C"/>
    <w:rsid w:val="003737F5"/>
    <w:rsid w:val="00373F15"/>
    <w:rsid w:val="003742B6"/>
    <w:rsid w:val="00374B83"/>
    <w:rsid w:val="003750EA"/>
    <w:rsid w:val="0037537A"/>
    <w:rsid w:val="0037537D"/>
    <w:rsid w:val="00375662"/>
    <w:rsid w:val="0037568E"/>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A23"/>
    <w:rsid w:val="00381B85"/>
    <w:rsid w:val="00381F02"/>
    <w:rsid w:val="003822C3"/>
    <w:rsid w:val="00382688"/>
    <w:rsid w:val="00382A00"/>
    <w:rsid w:val="00382AED"/>
    <w:rsid w:val="00383491"/>
    <w:rsid w:val="00383BD5"/>
    <w:rsid w:val="00383D6F"/>
    <w:rsid w:val="00384B04"/>
    <w:rsid w:val="00384ED7"/>
    <w:rsid w:val="003851C1"/>
    <w:rsid w:val="00385B00"/>
    <w:rsid w:val="00385DC9"/>
    <w:rsid w:val="00385E1E"/>
    <w:rsid w:val="0038642F"/>
    <w:rsid w:val="0038695E"/>
    <w:rsid w:val="00386F8D"/>
    <w:rsid w:val="003872CD"/>
    <w:rsid w:val="00387DFE"/>
    <w:rsid w:val="003904ED"/>
    <w:rsid w:val="0039065D"/>
    <w:rsid w:val="00390AFE"/>
    <w:rsid w:val="00390CCC"/>
    <w:rsid w:val="00390ED3"/>
    <w:rsid w:val="0039109C"/>
    <w:rsid w:val="00391AEC"/>
    <w:rsid w:val="00391C35"/>
    <w:rsid w:val="00391E5B"/>
    <w:rsid w:val="00392038"/>
    <w:rsid w:val="00392112"/>
    <w:rsid w:val="0039221A"/>
    <w:rsid w:val="003926E7"/>
    <w:rsid w:val="00392F80"/>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1E5F"/>
    <w:rsid w:val="003A21E9"/>
    <w:rsid w:val="003A2475"/>
    <w:rsid w:val="003A28BA"/>
    <w:rsid w:val="003A28FE"/>
    <w:rsid w:val="003A310E"/>
    <w:rsid w:val="003A3863"/>
    <w:rsid w:val="003A3E27"/>
    <w:rsid w:val="003A40D5"/>
    <w:rsid w:val="003A4176"/>
    <w:rsid w:val="003A4564"/>
    <w:rsid w:val="003A4B72"/>
    <w:rsid w:val="003A4CDB"/>
    <w:rsid w:val="003A4FB7"/>
    <w:rsid w:val="003A50DC"/>
    <w:rsid w:val="003A548A"/>
    <w:rsid w:val="003A5A64"/>
    <w:rsid w:val="003A5D1E"/>
    <w:rsid w:val="003A630B"/>
    <w:rsid w:val="003A66B0"/>
    <w:rsid w:val="003A694B"/>
    <w:rsid w:val="003A6EB6"/>
    <w:rsid w:val="003A70D3"/>
    <w:rsid w:val="003A7873"/>
    <w:rsid w:val="003B07DD"/>
    <w:rsid w:val="003B0B52"/>
    <w:rsid w:val="003B0CD2"/>
    <w:rsid w:val="003B0CEF"/>
    <w:rsid w:val="003B0DDC"/>
    <w:rsid w:val="003B0FAC"/>
    <w:rsid w:val="003B1169"/>
    <w:rsid w:val="003B1348"/>
    <w:rsid w:val="003B18F2"/>
    <w:rsid w:val="003B18F3"/>
    <w:rsid w:val="003B1A32"/>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7147"/>
    <w:rsid w:val="003B735C"/>
    <w:rsid w:val="003B79C1"/>
    <w:rsid w:val="003B7A76"/>
    <w:rsid w:val="003B7AD6"/>
    <w:rsid w:val="003B7AFB"/>
    <w:rsid w:val="003C00E8"/>
    <w:rsid w:val="003C0D50"/>
    <w:rsid w:val="003C0DA6"/>
    <w:rsid w:val="003C11E8"/>
    <w:rsid w:val="003C13F4"/>
    <w:rsid w:val="003C18C8"/>
    <w:rsid w:val="003C1961"/>
    <w:rsid w:val="003C2865"/>
    <w:rsid w:val="003C292A"/>
    <w:rsid w:val="003C2CC6"/>
    <w:rsid w:val="003C2E78"/>
    <w:rsid w:val="003C3076"/>
    <w:rsid w:val="003C3419"/>
    <w:rsid w:val="003C3CD5"/>
    <w:rsid w:val="003C44DF"/>
    <w:rsid w:val="003C482B"/>
    <w:rsid w:val="003C492D"/>
    <w:rsid w:val="003C4EFD"/>
    <w:rsid w:val="003C4F1E"/>
    <w:rsid w:val="003C502B"/>
    <w:rsid w:val="003C52B1"/>
    <w:rsid w:val="003C5593"/>
    <w:rsid w:val="003C599B"/>
    <w:rsid w:val="003C5BD1"/>
    <w:rsid w:val="003C5FB8"/>
    <w:rsid w:val="003C6748"/>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B02"/>
    <w:rsid w:val="003D5EFC"/>
    <w:rsid w:val="003D60DB"/>
    <w:rsid w:val="003D672E"/>
    <w:rsid w:val="003D681E"/>
    <w:rsid w:val="003D7593"/>
    <w:rsid w:val="003D7713"/>
    <w:rsid w:val="003D781C"/>
    <w:rsid w:val="003D7ACD"/>
    <w:rsid w:val="003D7F73"/>
    <w:rsid w:val="003D7FB7"/>
    <w:rsid w:val="003D7FF5"/>
    <w:rsid w:val="003E0391"/>
    <w:rsid w:val="003E05AF"/>
    <w:rsid w:val="003E0A22"/>
    <w:rsid w:val="003E0ABF"/>
    <w:rsid w:val="003E0BC6"/>
    <w:rsid w:val="003E1141"/>
    <w:rsid w:val="003E1871"/>
    <w:rsid w:val="003E1DDB"/>
    <w:rsid w:val="003E1E8D"/>
    <w:rsid w:val="003E223A"/>
    <w:rsid w:val="003E2320"/>
    <w:rsid w:val="003E24AB"/>
    <w:rsid w:val="003E27A6"/>
    <w:rsid w:val="003E2AA0"/>
    <w:rsid w:val="003E2CAC"/>
    <w:rsid w:val="003E33B6"/>
    <w:rsid w:val="003E342A"/>
    <w:rsid w:val="003E356A"/>
    <w:rsid w:val="003E3BCF"/>
    <w:rsid w:val="003E3E6C"/>
    <w:rsid w:val="003E426F"/>
    <w:rsid w:val="003E43C6"/>
    <w:rsid w:val="003E458D"/>
    <w:rsid w:val="003E52E0"/>
    <w:rsid w:val="003E5618"/>
    <w:rsid w:val="003E58A3"/>
    <w:rsid w:val="003E5A08"/>
    <w:rsid w:val="003E5EFD"/>
    <w:rsid w:val="003E60C0"/>
    <w:rsid w:val="003E61B5"/>
    <w:rsid w:val="003E6B0C"/>
    <w:rsid w:val="003E734A"/>
    <w:rsid w:val="003E754F"/>
    <w:rsid w:val="003F030E"/>
    <w:rsid w:val="003F0332"/>
    <w:rsid w:val="003F03AC"/>
    <w:rsid w:val="003F04BF"/>
    <w:rsid w:val="003F04C7"/>
    <w:rsid w:val="003F0952"/>
    <w:rsid w:val="003F0EE4"/>
    <w:rsid w:val="003F1046"/>
    <w:rsid w:val="003F11A6"/>
    <w:rsid w:val="003F1217"/>
    <w:rsid w:val="003F15D1"/>
    <w:rsid w:val="003F1787"/>
    <w:rsid w:val="003F1CD0"/>
    <w:rsid w:val="003F2541"/>
    <w:rsid w:val="003F25FA"/>
    <w:rsid w:val="003F2BA4"/>
    <w:rsid w:val="003F2BDB"/>
    <w:rsid w:val="003F396B"/>
    <w:rsid w:val="003F3F55"/>
    <w:rsid w:val="003F4318"/>
    <w:rsid w:val="003F44FE"/>
    <w:rsid w:val="003F5002"/>
    <w:rsid w:val="003F51CF"/>
    <w:rsid w:val="003F54F7"/>
    <w:rsid w:val="003F5926"/>
    <w:rsid w:val="003F5CD3"/>
    <w:rsid w:val="003F5DA9"/>
    <w:rsid w:val="003F64F1"/>
    <w:rsid w:val="003F686A"/>
    <w:rsid w:val="003F774B"/>
    <w:rsid w:val="003F79E6"/>
    <w:rsid w:val="003F7B83"/>
    <w:rsid w:val="003F7DC8"/>
    <w:rsid w:val="004000AB"/>
    <w:rsid w:val="00400242"/>
    <w:rsid w:val="0040048C"/>
    <w:rsid w:val="00401254"/>
    <w:rsid w:val="00401341"/>
    <w:rsid w:val="00401AD3"/>
    <w:rsid w:val="00401EF2"/>
    <w:rsid w:val="0040244E"/>
    <w:rsid w:val="00402A5C"/>
    <w:rsid w:val="00403047"/>
    <w:rsid w:val="00403304"/>
    <w:rsid w:val="004035E8"/>
    <w:rsid w:val="00403D4A"/>
    <w:rsid w:val="00403D66"/>
    <w:rsid w:val="00404751"/>
    <w:rsid w:val="00404A11"/>
    <w:rsid w:val="00404C0C"/>
    <w:rsid w:val="00404EBA"/>
    <w:rsid w:val="00404FF3"/>
    <w:rsid w:val="0040555D"/>
    <w:rsid w:val="004058FA"/>
    <w:rsid w:val="004059D7"/>
    <w:rsid w:val="00405C5F"/>
    <w:rsid w:val="00405DCF"/>
    <w:rsid w:val="0040605E"/>
    <w:rsid w:val="00406066"/>
    <w:rsid w:val="00406894"/>
    <w:rsid w:val="0040717B"/>
    <w:rsid w:val="004071D9"/>
    <w:rsid w:val="0040750A"/>
    <w:rsid w:val="004078BD"/>
    <w:rsid w:val="0040798F"/>
    <w:rsid w:val="0041008C"/>
    <w:rsid w:val="00410935"/>
    <w:rsid w:val="00410D38"/>
    <w:rsid w:val="0041102A"/>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BED"/>
    <w:rsid w:val="00415DB0"/>
    <w:rsid w:val="00415E58"/>
    <w:rsid w:val="00416156"/>
    <w:rsid w:val="00416230"/>
    <w:rsid w:val="004163C3"/>
    <w:rsid w:val="004167ED"/>
    <w:rsid w:val="004168D8"/>
    <w:rsid w:val="00416E6A"/>
    <w:rsid w:val="00416FA0"/>
    <w:rsid w:val="004175A3"/>
    <w:rsid w:val="0042006A"/>
    <w:rsid w:val="00420744"/>
    <w:rsid w:val="00420F85"/>
    <w:rsid w:val="00421049"/>
    <w:rsid w:val="00421714"/>
    <w:rsid w:val="0042173A"/>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757F"/>
    <w:rsid w:val="00427CB2"/>
    <w:rsid w:val="0043040D"/>
    <w:rsid w:val="00430444"/>
    <w:rsid w:val="00430A55"/>
    <w:rsid w:val="004317DF"/>
    <w:rsid w:val="004319F2"/>
    <w:rsid w:val="00431AEC"/>
    <w:rsid w:val="00431C06"/>
    <w:rsid w:val="00431ECD"/>
    <w:rsid w:val="004320CE"/>
    <w:rsid w:val="004321DA"/>
    <w:rsid w:val="004322C6"/>
    <w:rsid w:val="0043250A"/>
    <w:rsid w:val="004327C9"/>
    <w:rsid w:val="00432964"/>
    <w:rsid w:val="00432AA4"/>
    <w:rsid w:val="00432D93"/>
    <w:rsid w:val="004336F9"/>
    <w:rsid w:val="00433A4B"/>
    <w:rsid w:val="00433FC3"/>
    <w:rsid w:val="0043409F"/>
    <w:rsid w:val="004343EB"/>
    <w:rsid w:val="00434952"/>
    <w:rsid w:val="00434CB9"/>
    <w:rsid w:val="0043502C"/>
    <w:rsid w:val="00435562"/>
    <w:rsid w:val="00435AE0"/>
    <w:rsid w:val="00435CE2"/>
    <w:rsid w:val="00435FC8"/>
    <w:rsid w:val="004360BB"/>
    <w:rsid w:val="004367E8"/>
    <w:rsid w:val="00436BB0"/>
    <w:rsid w:val="00436EEC"/>
    <w:rsid w:val="004378A4"/>
    <w:rsid w:val="004378C7"/>
    <w:rsid w:val="00437DC2"/>
    <w:rsid w:val="00440A64"/>
    <w:rsid w:val="00440DC0"/>
    <w:rsid w:val="0044102E"/>
    <w:rsid w:val="00441030"/>
    <w:rsid w:val="0044105F"/>
    <w:rsid w:val="004414DB"/>
    <w:rsid w:val="0044227C"/>
    <w:rsid w:val="004426A3"/>
    <w:rsid w:val="00443751"/>
    <w:rsid w:val="00443A47"/>
    <w:rsid w:val="00443B4E"/>
    <w:rsid w:val="00443FBF"/>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1F4A"/>
    <w:rsid w:val="0045218E"/>
    <w:rsid w:val="00452625"/>
    <w:rsid w:val="00452AA0"/>
    <w:rsid w:val="00453CB9"/>
    <w:rsid w:val="00454A63"/>
    <w:rsid w:val="004555CE"/>
    <w:rsid w:val="00455E90"/>
    <w:rsid w:val="00456048"/>
    <w:rsid w:val="004561C5"/>
    <w:rsid w:val="00456BBD"/>
    <w:rsid w:val="00456D5E"/>
    <w:rsid w:val="00456E82"/>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EEF"/>
    <w:rsid w:val="0046403E"/>
    <w:rsid w:val="00464854"/>
    <w:rsid w:val="00464A18"/>
    <w:rsid w:val="004653E9"/>
    <w:rsid w:val="004659BF"/>
    <w:rsid w:val="00465F68"/>
    <w:rsid w:val="0046604B"/>
    <w:rsid w:val="0046643B"/>
    <w:rsid w:val="0046661C"/>
    <w:rsid w:val="004672F5"/>
    <w:rsid w:val="004674FC"/>
    <w:rsid w:val="0046767E"/>
    <w:rsid w:val="00467834"/>
    <w:rsid w:val="00467DC3"/>
    <w:rsid w:val="00467FE4"/>
    <w:rsid w:val="00470229"/>
    <w:rsid w:val="00470AEF"/>
    <w:rsid w:val="004723CD"/>
    <w:rsid w:val="004725CE"/>
    <w:rsid w:val="00472755"/>
    <w:rsid w:val="00473631"/>
    <w:rsid w:val="004736AC"/>
    <w:rsid w:val="004738C4"/>
    <w:rsid w:val="004739AA"/>
    <w:rsid w:val="0047420F"/>
    <w:rsid w:val="00475312"/>
    <w:rsid w:val="00475B64"/>
    <w:rsid w:val="00475D94"/>
    <w:rsid w:val="00476581"/>
    <w:rsid w:val="00477722"/>
    <w:rsid w:val="0047788F"/>
    <w:rsid w:val="00477977"/>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20EA"/>
    <w:rsid w:val="00492E12"/>
    <w:rsid w:val="0049365F"/>
    <w:rsid w:val="004938D5"/>
    <w:rsid w:val="00493D98"/>
    <w:rsid w:val="004942B8"/>
    <w:rsid w:val="0049459D"/>
    <w:rsid w:val="00494600"/>
    <w:rsid w:val="00494C4C"/>
    <w:rsid w:val="00494EED"/>
    <w:rsid w:val="00495039"/>
    <w:rsid w:val="004954F5"/>
    <w:rsid w:val="00495EA4"/>
    <w:rsid w:val="004962EF"/>
    <w:rsid w:val="00496351"/>
    <w:rsid w:val="00496416"/>
    <w:rsid w:val="0049666D"/>
    <w:rsid w:val="00497810"/>
    <w:rsid w:val="00497D76"/>
    <w:rsid w:val="004A0213"/>
    <w:rsid w:val="004A023F"/>
    <w:rsid w:val="004A0AE2"/>
    <w:rsid w:val="004A0CDA"/>
    <w:rsid w:val="004A0D5F"/>
    <w:rsid w:val="004A0E3A"/>
    <w:rsid w:val="004A0F2B"/>
    <w:rsid w:val="004A10A3"/>
    <w:rsid w:val="004A16B4"/>
    <w:rsid w:val="004A17C2"/>
    <w:rsid w:val="004A17F3"/>
    <w:rsid w:val="004A189E"/>
    <w:rsid w:val="004A19DB"/>
    <w:rsid w:val="004A1A52"/>
    <w:rsid w:val="004A1A89"/>
    <w:rsid w:val="004A1DCD"/>
    <w:rsid w:val="004A211C"/>
    <w:rsid w:val="004A2E7C"/>
    <w:rsid w:val="004A3256"/>
    <w:rsid w:val="004A355B"/>
    <w:rsid w:val="004A37EF"/>
    <w:rsid w:val="004A3833"/>
    <w:rsid w:val="004A384A"/>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501"/>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5063"/>
    <w:rsid w:val="004B5A40"/>
    <w:rsid w:val="004B5DE4"/>
    <w:rsid w:val="004B5E5A"/>
    <w:rsid w:val="004B6630"/>
    <w:rsid w:val="004B68CC"/>
    <w:rsid w:val="004B693F"/>
    <w:rsid w:val="004B69EF"/>
    <w:rsid w:val="004B6DBA"/>
    <w:rsid w:val="004B6FB1"/>
    <w:rsid w:val="004B7DFC"/>
    <w:rsid w:val="004B7E15"/>
    <w:rsid w:val="004B7E5A"/>
    <w:rsid w:val="004B7FE3"/>
    <w:rsid w:val="004B7FE6"/>
    <w:rsid w:val="004C0038"/>
    <w:rsid w:val="004C0409"/>
    <w:rsid w:val="004C05D1"/>
    <w:rsid w:val="004C081E"/>
    <w:rsid w:val="004C0949"/>
    <w:rsid w:val="004C09AB"/>
    <w:rsid w:val="004C0B5B"/>
    <w:rsid w:val="004C0F84"/>
    <w:rsid w:val="004C1752"/>
    <w:rsid w:val="004C1D25"/>
    <w:rsid w:val="004C2196"/>
    <w:rsid w:val="004C28B4"/>
    <w:rsid w:val="004C2926"/>
    <w:rsid w:val="004C2CBD"/>
    <w:rsid w:val="004C2DCB"/>
    <w:rsid w:val="004C3A73"/>
    <w:rsid w:val="004C3FA6"/>
    <w:rsid w:val="004C404D"/>
    <w:rsid w:val="004C4171"/>
    <w:rsid w:val="004C45B4"/>
    <w:rsid w:val="004C4A2E"/>
    <w:rsid w:val="004C4CE2"/>
    <w:rsid w:val="004C4D36"/>
    <w:rsid w:val="004C4DB3"/>
    <w:rsid w:val="004C4DFA"/>
    <w:rsid w:val="004C5118"/>
    <w:rsid w:val="004C5F1D"/>
    <w:rsid w:val="004C5F31"/>
    <w:rsid w:val="004C68E9"/>
    <w:rsid w:val="004C6A0B"/>
    <w:rsid w:val="004C6AD8"/>
    <w:rsid w:val="004C6BD1"/>
    <w:rsid w:val="004C6D42"/>
    <w:rsid w:val="004C6FFA"/>
    <w:rsid w:val="004C73F8"/>
    <w:rsid w:val="004C74D8"/>
    <w:rsid w:val="004C7C7F"/>
    <w:rsid w:val="004C7CA1"/>
    <w:rsid w:val="004C7FBE"/>
    <w:rsid w:val="004D00E0"/>
    <w:rsid w:val="004D01A9"/>
    <w:rsid w:val="004D04FF"/>
    <w:rsid w:val="004D0EDD"/>
    <w:rsid w:val="004D1013"/>
    <w:rsid w:val="004D18A6"/>
    <w:rsid w:val="004D1B69"/>
    <w:rsid w:val="004D1FF8"/>
    <w:rsid w:val="004D2584"/>
    <w:rsid w:val="004D26FC"/>
    <w:rsid w:val="004D2C5C"/>
    <w:rsid w:val="004D2E16"/>
    <w:rsid w:val="004D3444"/>
    <w:rsid w:val="004D3450"/>
    <w:rsid w:val="004D3512"/>
    <w:rsid w:val="004D390A"/>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A7A"/>
    <w:rsid w:val="004D7CDF"/>
    <w:rsid w:val="004E0392"/>
    <w:rsid w:val="004E09D0"/>
    <w:rsid w:val="004E0F76"/>
    <w:rsid w:val="004E0FC7"/>
    <w:rsid w:val="004E1234"/>
    <w:rsid w:val="004E1553"/>
    <w:rsid w:val="004E1835"/>
    <w:rsid w:val="004E1DAE"/>
    <w:rsid w:val="004E210B"/>
    <w:rsid w:val="004E221A"/>
    <w:rsid w:val="004E2EDE"/>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171"/>
    <w:rsid w:val="004F0F26"/>
    <w:rsid w:val="004F10DC"/>
    <w:rsid w:val="004F11A0"/>
    <w:rsid w:val="004F1204"/>
    <w:rsid w:val="004F1439"/>
    <w:rsid w:val="004F1725"/>
    <w:rsid w:val="004F1A46"/>
    <w:rsid w:val="004F1F1E"/>
    <w:rsid w:val="004F24AC"/>
    <w:rsid w:val="004F36D7"/>
    <w:rsid w:val="004F38BF"/>
    <w:rsid w:val="004F39FD"/>
    <w:rsid w:val="004F3C38"/>
    <w:rsid w:val="004F408A"/>
    <w:rsid w:val="004F41A4"/>
    <w:rsid w:val="004F492B"/>
    <w:rsid w:val="004F4B63"/>
    <w:rsid w:val="004F4CBF"/>
    <w:rsid w:val="004F4DA3"/>
    <w:rsid w:val="004F506B"/>
    <w:rsid w:val="004F55F7"/>
    <w:rsid w:val="004F5D32"/>
    <w:rsid w:val="004F5E10"/>
    <w:rsid w:val="004F6152"/>
    <w:rsid w:val="004F657D"/>
    <w:rsid w:val="004F72CD"/>
    <w:rsid w:val="004F73EA"/>
    <w:rsid w:val="004F768F"/>
    <w:rsid w:val="004F76FA"/>
    <w:rsid w:val="004F7710"/>
    <w:rsid w:val="004F7D0C"/>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3D"/>
    <w:rsid w:val="00503AD0"/>
    <w:rsid w:val="00504854"/>
    <w:rsid w:val="00504906"/>
    <w:rsid w:val="00504E8E"/>
    <w:rsid w:val="00505067"/>
    <w:rsid w:val="00505937"/>
    <w:rsid w:val="00505F01"/>
    <w:rsid w:val="005063FC"/>
    <w:rsid w:val="00506485"/>
    <w:rsid w:val="00506869"/>
    <w:rsid w:val="0050701E"/>
    <w:rsid w:val="005071CE"/>
    <w:rsid w:val="00507357"/>
    <w:rsid w:val="00507466"/>
    <w:rsid w:val="00507589"/>
    <w:rsid w:val="00510025"/>
    <w:rsid w:val="00510058"/>
    <w:rsid w:val="005106B6"/>
    <w:rsid w:val="00510BCA"/>
    <w:rsid w:val="005110C4"/>
    <w:rsid w:val="00511783"/>
    <w:rsid w:val="00512023"/>
    <w:rsid w:val="00512424"/>
    <w:rsid w:val="005124B0"/>
    <w:rsid w:val="00512767"/>
    <w:rsid w:val="00512A16"/>
    <w:rsid w:val="00512FC4"/>
    <w:rsid w:val="005130E0"/>
    <w:rsid w:val="005133BF"/>
    <w:rsid w:val="0051361E"/>
    <w:rsid w:val="00513624"/>
    <w:rsid w:val="00513E60"/>
    <w:rsid w:val="00513F5E"/>
    <w:rsid w:val="00514138"/>
    <w:rsid w:val="00514546"/>
    <w:rsid w:val="005147C5"/>
    <w:rsid w:val="00514C3A"/>
    <w:rsid w:val="00514E75"/>
    <w:rsid w:val="00515515"/>
    <w:rsid w:val="00515D86"/>
    <w:rsid w:val="00515DFE"/>
    <w:rsid w:val="00515E18"/>
    <w:rsid w:val="00516252"/>
    <w:rsid w:val="00516819"/>
    <w:rsid w:val="00516D73"/>
    <w:rsid w:val="0051709F"/>
    <w:rsid w:val="00517332"/>
    <w:rsid w:val="00520000"/>
    <w:rsid w:val="005200ED"/>
    <w:rsid w:val="0052033A"/>
    <w:rsid w:val="00520473"/>
    <w:rsid w:val="00520908"/>
    <w:rsid w:val="00520B13"/>
    <w:rsid w:val="00520D85"/>
    <w:rsid w:val="0052168A"/>
    <w:rsid w:val="0052188C"/>
    <w:rsid w:val="00521B5E"/>
    <w:rsid w:val="00521B98"/>
    <w:rsid w:val="00521BB5"/>
    <w:rsid w:val="00521EDA"/>
    <w:rsid w:val="00522C13"/>
    <w:rsid w:val="005233F6"/>
    <w:rsid w:val="00523958"/>
    <w:rsid w:val="0052413A"/>
    <w:rsid w:val="0052436E"/>
    <w:rsid w:val="005244AD"/>
    <w:rsid w:val="00524920"/>
    <w:rsid w:val="0052516E"/>
    <w:rsid w:val="00525780"/>
    <w:rsid w:val="005267EB"/>
    <w:rsid w:val="0052689B"/>
    <w:rsid w:val="00526F05"/>
    <w:rsid w:val="0052715F"/>
    <w:rsid w:val="0052796E"/>
    <w:rsid w:val="00527D1F"/>
    <w:rsid w:val="005302D7"/>
    <w:rsid w:val="00530589"/>
    <w:rsid w:val="00530D13"/>
    <w:rsid w:val="00531193"/>
    <w:rsid w:val="005313E3"/>
    <w:rsid w:val="0053156A"/>
    <w:rsid w:val="005315FD"/>
    <w:rsid w:val="00531625"/>
    <w:rsid w:val="00531AA8"/>
    <w:rsid w:val="00531DD0"/>
    <w:rsid w:val="00532986"/>
    <w:rsid w:val="00532C9F"/>
    <w:rsid w:val="00533B16"/>
    <w:rsid w:val="00533F3C"/>
    <w:rsid w:val="00534016"/>
    <w:rsid w:val="00534622"/>
    <w:rsid w:val="00534F9F"/>
    <w:rsid w:val="0053500C"/>
    <w:rsid w:val="00535241"/>
    <w:rsid w:val="005352DE"/>
    <w:rsid w:val="00535450"/>
    <w:rsid w:val="005364EC"/>
    <w:rsid w:val="005366E5"/>
    <w:rsid w:val="00536C9B"/>
    <w:rsid w:val="00536ECE"/>
    <w:rsid w:val="005372A3"/>
    <w:rsid w:val="0054022C"/>
    <w:rsid w:val="005405BF"/>
    <w:rsid w:val="005406B6"/>
    <w:rsid w:val="00540A9E"/>
    <w:rsid w:val="0054102E"/>
    <w:rsid w:val="00541177"/>
    <w:rsid w:val="005417EF"/>
    <w:rsid w:val="00541D0F"/>
    <w:rsid w:val="005429D9"/>
    <w:rsid w:val="00542E1C"/>
    <w:rsid w:val="00542F73"/>
    <w:rsid w:val="00542FE3"/>
    <w:rsid w:val="0054306A"/>
    <w:rsid w:val="005438F5"/>
    <w:rsid w:val="00543A08"/>
    <w:rsid w:val="00543A6C"/>
    <w:rsid w:val="00543F8B"/>
    <w:rsid w:val="00544027"/>
    <w:rsid w:val="005442EB"/>
    <w:rsid w:val="00544357"/>
    <w:rsid w:val="0054442E"/>
    <w:rsid w:val="00544D22"/>
    <w:rsid w:val="005453F8"/>
    <w:rsid w:val="00545860"/>
    <w:rsid w:val="0054587A"/>
    <w:rsid w:val="00545D75"/>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54"/>
    <w:rsid w:val="00552C39"/>
    <w:rsid w:val="00552D93"/>
    <w:rsid w:val="00553047"/>
    <w:rsid w:val="0055350C"/>
    <w:rsid w:val="00553F3A"/>
    <w:rsid w:val="00554016"/>
    <w:rsid w:val="005542BC"/>
    <w:rsid w:val="005549B2"/>
    <w:rsid w:val="00554E41"/>
    <w:rsid w:val="00555506"/>
    <w:rsid w:val="005555EF"/>
    <w:rsid w:val="005556F8"/>
    <w:rsid w:val="00555748"/>
    <w:rsid w:val="005558D8"/>
    <w:rsid w:val="00555BDD"/>
    <w:rsid w:val="00556285"/>
    <w:rsid w:val="00556724"/>
    <w:rsid w:val="005569A1"/>
    <w:rsid w:val="00556B69"/>
    <w:rsid w:val="00556B75"/>
    <w:rsid w:val="00556BAB"/>
    <w:rsid w:val="00556BE6"/>
    <w:rsid w:val="00556EB4"/>
    <w:rsid w:val="00557389"/>
    <w:rsid w:val="005577B6"/>
    <w:rsid w:val="00557A64"/>
    <w:rsid w:val="00560B7D"/>
    <w:rsid w:val="00560D63"/>
    <w:rsid w:val="00561321"/>
    <w:rsid w:val="00561331"/>
    <w:rsid w:val="00561865"/>
    <w:rsid w:val="00561923"/>
    <w:rsid w:val="00561EF5"/>
    <w:rsid w:val="00562084"/>
    <w:rsid w:val="00562151"/>
    <w:rsid w:val="00562EBF"/>
    <w:rsid w:val="0056324C"/>
    <w:rsid w:val="0056364D"/>
    <w:rsid w:val="00563B93"/>
    <w:rsid w:val="00563E5D"/>
    <w:rsid w:val="00564177"/>
    <w:rsid w:val="0056422B"/>
    <w:rsid w:val="005645A7"/>
    <w:rsid w:val="005646F0"/>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F32"/>
    <w:rsid w:val="005675F2"/>
    <w:rsid w:val="00567F34"/>
    <w:rsid w:val="0057085A"/>
    <w:rsid w:val="00570919"/>
    <w:rsid w:val="00570969"/>
    <w:rsid w:val="005709B9"/>
    <w:rsid w:val="00570B6D"/>
    <w:rsid w:val="00570C3E"/>
    <w:rsid w:val="00570FF5"/>
    <w:rsid w:val="0057190B"/>
    <w:rsid w:val="00571D18"/>
    <w:rsid w:val="00571D81"/>
    <w:rsid w:val="005728AA"/>
    <w:rsid w:val="005729B0"/>
    <w:rsid w:val="00572B91"/>
    <w:rsid w:val="00572E5F"/>
    <w:rsid w:val="005734FB"/>
    <w:rsid w:val="00573713"/>
    <w:rsid w:val="00573CBD"/>
    <w:rsid w:val="005742F5"/>
    <w:rsid w:val="0057453F"/>
    <w:rsid w:val="005748AA"/>
    <w:rsid w:val="0057492E"/>
    <w:rsid w:val="00574E2C"/>
    <w:rsid w:val="0057519C"/>
    <w:rsid w:val="00575717"/>
    <w:rsid w:val="005759C0"/>
    <w:rsid w:val="00575AB1"/>
    <w:rsid w:val="00575C22"/>
    <w:rsid w:val="00575E79"/>
    <w:rsid w:val="00575F44"/>
    <w:rsid w:val="00576101"/>
    <w:rsid w:val="0057620D"/>
    <w:rsid w:val="0057623D"/>
    <w:rsid w:val="0057628F"/>
    <w:rsid w:val="005764E6"/>
    <w:rsid w:val="005764ED"/>
    <w:rsid w:val="00576F45"/>
    <w:rsid w:val="005778B3"/>
    <w:rsid w:val="00577A1B"/>
    <w:rsid w:val="00577DA2"/>
    <w:rsid w:val="00580297"/>
    <w:rsid w:val="00580DD2"/>
    <w:rsid w:val="00580E4D"/>
    <w:rsid w:val="0058142B"/>
    <w:rsid w:val="005815EF"/>
    <w:rsid w:val="00581D77"/>
    <w:rsid w:val="005825D2"/>
    <w:rsid w:val="005829CD"/>
    <w:rsid w:val="00582CDF"/>
    <w:rsid w:val="0058334D"/>
    <w:rsid w:val="005838A4"/>
    <w:rsid w:val="00583B21"/>
    <w:rsid w:val="005843FF"/>
    <w:rsid w:val="00584B64"/>
    <w:rsid w:val="00584F4F"/>
    <w:rsid w:val="005850FF"/>
    <w:rsid w:val="0058568C"/>
    <w:rsid w:val="00585C2C"/>
    <w:rsid w:val="00585DE9"/>
    <w:rsid w:val="00586815"/>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EF"/>
    <w:rsid w:val="00595174"/>
    <w:rsid w:val="00595352"/>
    <w:rsid w:val="00595841"/>
    <w:rsid w:val="00595EA8"/>
    <w:rsid w:val="00595EC6"/>
    <w:rsid w:val="005960A5"/>
    <w:rsid w:val="005964F8"/>
    <w:rsid w:val="00596607"/>
    <w:rsid w:val="005973B7"/>
    <w:rsid w:val="0059742E"/>
    <w:rsid w:val="00597D5A"/>
    <w:rsid w:val="00597FCE"/>
    <w:rsid w:val="005A076E"/>
    <w:rsid w:val="005A098E"/>
    <w:rsid w:val="005A0B76"/>
    <w:rsid w:val="005A1A6C"/>
    <w:rsid w:val="005A1CC9"/>
    <w:rsid w:val="005A1FA0"/>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646F"/>
    <w:rsid w:val="005A6757"/>
    <w:rsid w:val="005A71A5"/>
    <w:rsid w:val="005A73E9"/>
    <w:rsid w:val="005A7CFA"/>
    <w:rsid w:val="005B0264"/>
    <w:rsid w:val="005B0734"/>
    <w:rsid w:val="005B139E"/>
    <w:rsid w:val="005B17A5"/>
    <w:rsid w:val="005B2340"/>
    <w:rsid w:val="005B2C4D"/>
    <w:rsid w:val="005B30F9"/>
    <w:rsid w:val="005B32F4"/>
    <w:rsid w:val="005B36EA"/>
    <w:rsid w:val="005B3943"/>
    <w:rsid w:val="005B396B"/>
    <w:rsid w:val="005B3ACA"/>
    <w:rsid w:val="005B4156"/>
    <w:rsid w:val="005B44C7"/>
    <w:rsid w:val="005B4768"/>
    <w:rsid w:val="005B4D19"/>
    <w:rsid w:val="005B4F87"/>
    <w:rsid w:val="005B553F"/>
    <w:rsid w:val="005B6528"/>
    <w:rsid w:val="005B6D14"/>
    <w:rsid w:val="005B6DE5"/>
    <w:rsid w:val="005B6F7D"/>
    <w:rsid w:val="005B74C1"/>
    <w:rsid w:val="005B7AAB"/>
    <w:rsid w:val="005B7B3A"/>
    <w:rsid w:val="005B7B50"/>
    <w:rsid w:val="005C00D7"/>
    <w:rsid w:val="005C033A"/>
    <w:rsid w:val="005C066C"/>
    <w:rsid w:val="005C0760"/>
    <w:rsid w:val="005C2027"/>
    <w:rsid w:val="005C2069"/>
    <w:rsid w:val="005C2095"/>
    <w:rsid w:val="005C2324"/>
    <w:rsid w:val="005C25B2"/>
    <w:rsid w:val="005C2947"/>
    <w:rsid w:val="005C2A8B"/>
    <w:rsid w:val="005C2AF6"/>
    <w:rsid w:val="005C32D5"/>
    <w:rsid w:val="005C38B8"/>
    <w:rsid w:val="005C39DE"/>
    <w:rsid w:val="005C3E37"/>
    <w:rsid w:val="005C3FCB"/>
    <w:rsid w:val="005C410F"/>
    <w:rsid w:val="005C54C3"/>
    <w:rsid w:val="005C5680"/>
    <w:rsid w:val="005C56D9"/>
    <w:rsid w:val="005C5BE7"/>
    <w:rsid w:val="005C61DB"/>
    <w:rsid w:val="005C6F61"/>
    <w:rsid w:val="005C7169"/>
    <w:rsid w:val="005C7808"/>
    <w:rsid w:val="005C7989"/>
    <w:rsid w:val="005C7A3C"/>
    <w:rsid w:val="005C7F1C"/>
    <w:rsid w:val="005C7FB1"/>
    <w:rsid w:val="005D05EF"/>
    <w:rsid w:val="005D082A"/>
    <w:rsid w:val="005D0D09"/>
    <w:rsid w:val="005D186A"/>
    <w:rsid w:val="005D19BD"/>
    <w:rsid w:val="005D1CB8"/>
    <w:rsid w:val="005D1D53"/>
    <w:rsid w:val="005D20BE"/>
    <w:rsid w:val="005D21B5"/>
    <w:rsid w:val="005D2BDA"/>
    <w:rsid w:val="005D301F"/>
    <w:rsid w:val="005D3C5F"/>
    <w:rsid w:val="005D3C71"/>
    <w:rsid w:val="005D432C"/>
    <w:rsid w:val="005D43E9"/>
    <w:rsid w:val="005D441F"/>
    <w:rsid w:val="005D4748"/>
    <w:rsid w:val="005D495D"/>
    <w:rsid w:val="005D4E10"/>
    <w:rsid w:val="005D520E"/>
    <w:rsid w:val="005D557F"/>
    <w:rsid w:val="005D598B"/>
    <w:rsid w:val="005D5BCC"/>
    <w:rsid w:val="005D5C15"/>
    <w:rsid w:val="005D5D30"/>
    <w:rsid w:val="005D5EFF"/>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A3"/>
    <w:rsid w:val="005E2E9B"/>
    <w:rsid w:val="005E3342"/>
    <w:rsid w:val="005E337F"/>
    <w:rsid w:val="005E33C0"/>
    <w:rsid w:val="005E36D2"/>
    <w:rsid w:val="005E40FA"/>
    <w:rsid w:val="005E4302"/>
    <w:rsid w:val="005E4A0B"/>
    <w:rsid w:val="005E53F0"/>
    <w:rsid w:val="005E64E7"/>
    <w:rsid w:val="005E6846"/>
    <w:rsid w:val="005E6880"/>
    <w:rsid w:val="005E6B80"/>
    <w:rsid w:val="005E6C2F"/>
    <w:rsid w:val="005E74B2"/>
    <w:rsid w:val="005E75DD"/>
    <w:rsid w:val="005E7661"/>
    <w:rsid w:val="005E7C94"/>
    <w:rsid w:val="005E7F07"/>
    <w:rsid w:val="005E7F1D"/>
    <w:rsid w:val="005E7F22"/>
    <w:rsid w:val="005F084C"/>
    <w:rsid w:val="005F0F5A"/>
    <w:rsid w:val="005F1032"/>
    <w:rsid w:val="005F1349"/>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396"/>
    <w:rsid w:val="005F76A1"/>
    <w:rsid w:val="005F7B94"/>
    <w:rsid w:val="005F7EE2"/>
    <w:rsid w:val="006000EB"/>
    <w:rsid w:val="00600853"/>
    <w:rsid w:val="00600C23"/>
    <w:rsid w:val="00600E63"/>
    <w:rsid w:val="00601732"/>
    <w:rsid w:val="0060188E"/>
    <w:rsid w:val="00601911"/>
    <w:rsid w:val="00601B63"/>
    <w:rsid w:val="00601C9B"/>
    <w:rsid w:val="00601F62"/>
    <w:rsid w:val="00602E67"/>
    <w:rsid w:val="00603814"/>
    <w:rsid w:val="006047A2"/>
    <w:rsid w:val="006047BD"/>
    <w:rsid w:val="00604848"/>
    <w:rsid w:val="006049AE"/>
    <w:rsid w:val="00604BBF"/>
    <w:rsid w:val="00604CE5"/>
    <w:rsid w:val="00604DAF"/>
    <w:rsid w:val="00605B2E"/>
    <w:rsid w:val="00605F68"/>
    <w:rsid w:val="00605FFA"/>
    <w:rsid w:val="00606BCB"/>
    <w:rsid w:val="00607090"/>
    <w:rsid w:val="00607D06"/>
    <w:rsid w:val="00607D36"/>
    <w:rsid w:val="00607E25"/>
    <w:rsid w:val="006100A7"/>
    <w:rsid w:val="00610609"/>
    <w:rsid w:val="006108E0"/>
    <w:rsid w:val="006109EA"/>
    <w:rsid w:val="00610AC0"/>
    <w:rsid w:val="00610BEF"/>
    <w:rsid w:val="00610D81"/>
    <w:rsid w:val="0061166C"/>
    <w:rsid w:val="00611A08"/>
    <w:rsid w:val="00611DF4"/>
    <w:rsid w:val="00612499"/>
    <w:rsid w:val="006125D2"/>
    <w:rsid w:val="00612A33"/>
    <w:rsid w:val="00612C6C"/>
    <w:rsid w:val="00612E40"/>
    <w:rsid w:val="006136A6"/>
    <w:rsid w:val="0061371C"/>
    <w:rsid w:val="00613782"/>
    <w:rsid w:val="00613994"/>
    <w:rsid w:val="00613AD8"/>
    <w:rsid w:val="00613B4F"/>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C4D"/>
    <w:rsid w:val="00617D25"/>
    <w:rsid w:val="0062069C"/>
    <w:rsid w:val="0062094D"/>
    <w:rsid w:val="00620BE7"/>
    <w:rsid w:val="00621245"/>
    <w:rsid w:val="00621679"/>
    <w:rsid w:val="00621709"/>
    <w:rsid w:val="006218D4"/>
    <w:rsid w:val="00621EF3"/>
    <w:rsid w:val="00622B75"/>
    <w:rsid w:val="00623C2E"/>
    <w:rsid w:val="006242C8"/>
    <w:rsid w:val="006244CC"/>
    <w:rsid w:val="00624752"/>
    <w:rsid w:val="0062486C"/>
    <w:rsid w:val="00624B8C"/>
    <w:rsid w:val="00624D81"/>
    <w:rsid w:val="006252CE"/>
    <w:rsid w:val="00625958"/>
    <w:rsid w:val="00625A65"/>
    <w:rsid w:val="00625E42"/>
    <w:rsid w:val="00625E49"/>
    <w:rsid w:val="00626CF9"/>
    <w:rsid w:val="00626D13"/>
    <w:rsid w:val="00626D60"/>
    <w:rsid w:val="00627635"/>
    <w:rsid w:val="00627E71"/>
    <w:rsid w:val="00630178"/>
    <w:rsid w:val="006303B6"/>
    <w:rsid w:val="0063062B"/>
    <w:rsid w:val="006309CC"/>
    <w:rsid w:val="006312F2"/>
    <w:rsid w:val="00631407"/>
    <w:rsid w:val="00631595"/>
    <w:rsid w:val="00631AE3"/>
    <w:rsid w:val="00631E1C"/>
    <w:rsid w:val="00631F49"/>
    <w:rsid w:val="00632319"/>
    <w:rsid w:val="00632383"/>
    <w:rsid w:val="00632515"/>
    <w:rsid w:val="00632607"/>
    <w:rsid w:val="00632872"/>
    <w:rsid w:val="00632BFA"/>
    <w:rsid w:val="006332BE"/>
    <w:rsid w:val="0063331A"/>
    <w:rsid w:val="00633380"/>
    <w:rsid w:val="00633FEF"/>
    <w:rsid w:val="006344DF"/>
    <w:rsid w:val="00634A7E"/>
    <w:rsid w:val="00634CFC"/>
    <w:rsid w:val="00634D34"/>
    <w:rsid w:val="0063519F"/>
    <w:rsid w:val="00635BD9"/>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4056C"/>
    <w:rsid w:val="00640FE8"/>
    <w:rsid w:val="0064140F"/>
    <w:rsid w:val="0064174E"/>
    <w:rsid w:val="006418D4"/>
    <w:rsid w:val="006418E5"/>
    <w:rsid w:val="00641E0C"/>
    <w:rsid w:val="00642DB8"/>
    <w:rsid w:val="006432AA"/>
    <w:rsid w:val="0064389D"/>
    <w:rsid w:val="006438F8"/>
    <w:rsid w:val="006447FA"/>
    <w:rsid w:val="00644AEB"/>
    <w:rsid w:val="00644AF9"/>
    <w:rsid w:val="00644D81"/>
    <w:rsid w:val="00644E40"/>
    <w:rsid w:val="00645723"/>
    <w:rsid w:val="00645735"/>
    <w:rsid w:val="00646B5C"/>
    <w:rsid w:val="00646B65"/>
    <w:rsid w:val="00646FB7"/>
    <w:rsid w:val="0064744F"/>
    <w:rsid w:val="00647518"/>
    <w:rsid w:val="0064770F"/>
    <w:rsid w:val="006477E1"/>
    <w:rsid w:val="00647D9E"/>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EA"/>
    <w:rsid w:val="00654940"/>
    <w:rsid w:val="00654CF1"/>
    <w:rsid w:val="006552FE"/>
    <w:rsid w:val="006555E5"/>
    <w:rsid w:val="006559FF"/>
    <w:rsid w:val="00655C2C"/>
    <w:rsid w:val="006563BE"/>
    <w:rsid w:val="0065684A"/>
    <w:rsid w:val="00656BBD"/>
    <w:rsid w:val="00656DA2"/>
    <w:rsid w:val="00656EEB"/>
    <w:rsid w:val="0065719E"/>
    <w:rsid w:val="0065757D"/>
    <w:rsid w:val="00657EA2"/>
    <w:rsid w:val="00660BD2"/>
    <w:rsid w:val="006618DE"/>
    <w:rsid w:val="00662445"/>
    <w:rsid w:val="00662AE7"/>
    <w:rsid w:val="006631D6"/>
    <w:rsid w:val="006635C6"/>
    <w:rsid w:val="0066360F"/>
    <w:rsid w:val="006636EC"/>
    <w:rsid w:val="00663C8B"/>
    <w:rsid w:val="00663CF0"/>
    <w:rsid w:val="0066448B"/>
    <w:rsid w:val="00664F2A"/>
    <w:rsid w:val="00665A6E"/>
    <w:rsid w:val="00665AFC"/>
    <w:rsid w:val="00665CEE"/>
    <w:rsid w:val="00665D03"/>
    <w:rsid w:val="00665DA3"/>
    <w:rsid w:val="00666940"/>
    <w:rsid w:val="006671F2"/>
    <w:rsid w:val="00667717"/>
    <w:rsid w:val="0066789A"/>
    <w:rsid w:val="0066790E"/>
    <w:rsid w:val="00667989"/>
    <w:rsid w:val="00667A76"/>
    <w:rsid w:val="00667D04"/>
    <w:rsid w:val="00670648"/>
    <w:rsid w:val="00671693"/>
    <w:rsid w:val="00672442"/>
    <w:rsid w:val="006726C1"/>
    <w:rsid w:val="00672709"/>
    <w:rsid w:val="00672D48"/>
    <w:rsid w:val="006731E7"/>
    <w:rsid w:val="00673558"/>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EF"/>
    <w:rsid w:val="006833D2"/>
    <w:rsid w:val="0068361F"/>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103E"/>
    <w:rsid w:val="00691188"/>
    <w:rsid w:val="0069126A"/>
    <w:rsid w:val="0069148C"/>
    <w:rsid w:val="0069152B"/>
    <w:rsid w:val="00691670"/>
    <w:rsid w:val="00691A76"/>
    <w:rsid w:val="00691BC8"/>
    <w:rsid w:val="00692AB6"/>
    <w:rsid w:val="00692E1F"/>
    <w:rsid w:val="0069319A"/>
    <w:rsid w:val="00693638"/>
    <w:rsid w:val="006937D0"/>
    <w:rsid w:val="0069390F"/>
    <w:rsid w:val="00693DB0"/>
    <w:rsid w:val="00693DE0"/>
    <w:rsid w:val="00694592"/>
    <w:rsid w:val="00694848"/>
    <w:rsid w:val="00694C18"/>
    <w:rsid w:val="00694D3B"/>
    <w:rsid w:val="00694DC4"/>
    <w:rsid w:val="0069503C"/>
    <w:rsid w:val="006950C1"/>
    <w:rsid w:val="006951AC"/>
    <w:rsid w:val="006952D9"/>
    <w:rsid w:val="006953FC"/>
    <w:rsid w:val="006959A3"/>
    <w:rsid w:val="00695CFE"/>
    <w:rsid w:val="0069604A"/>
    <w:rsid w:val="00696846"/>
    <w:rsid w:val="006969B5"/>
    <w:rsid w:val="0069722F"/>
    <w:rsid w:val="00697384"/>
    <w:rsid w:val="006979A2"/>
    <w:rsid w:val="006A017E"/>
    <w:rsid w:val="006A0B98"/>
    <w:rsid w:val="006A0D04"/>
    <w:rsid w:val="006A17CF"/>
    <w:rsid w:val="006A19D2"/>
    <w:rsid w:val="006A1E17"/>
    <w:rsid w:val="006A1EA9"/>
    <w:rsid w:val="006A2185"/>
    <w:rsid w:val="006A24BC"/>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6D1"/>
    <w:rsid w:val="006A73DE"/>
    <w:rsid w:val="006A761C"/>
    <w:rsid w:val="006A7B25"/>
    <w:rsid w:val="006A7E54"/>
    <w:rsid w:val="006B091D"/>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D0778"/>
    <w:rsid w:val="006D0798"/>
    <w:rsid w:val="006D0DDC"/>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5EB"/>
    <w:rsid w:val="006D48E1"/>
    <w:rsid w:val="006D498A"/>
    <w:rsid w:val="006D4D68"/>
    <w:rsid w:val="006D4D81"/>
    <w:rsid w:val="006D4E80"/>
    <w:rsid w:val="006D54A3"/>
    <w:rsid w:val="006D5A95"/>
    <w:rsid w:val="006D5AE7"/>
    <w:rsid w:val="006D5F1A"/>
    <w:rsid w:val="006D6BEE"/>
    <w:rsid w:val="006D6EB9"/>
    <w:rsid w:val="006D7688"/>
    <w:rsid w:val="006D7B7D"/>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558"/>
    <w:rsid w:val="006F1A2F"/>
    <w:rsid w:val="006F1E33"/>
    <w:rsid w:val="006F1F52"/>
    <w:rsid w:val="006F1F8A"/>
    <w:rsid w:val="006F2337"/>
    <w:rsid w:val="006F24DF"/>
    <w:rsid w:val="006F2A5C"/>
    <w:rsid w:val="006F309A"/>
    <w:rsid w:val="006F3139"/>
    <w:rsid w:val="006F3B70"/>
    <w:rsid w:val="006F3F89"/>
    <w:rsid w:val="006F41C4"/>
    <w:rsid w:val="006F492E"/>
    <w:rsid w:val="006F4FE0"/>
    <w:rsid w:val="006F51B6"/>
    <w:rsid w:val="006F5DF3"/>
    <w:rsid w:val="006F5EB8"/>
    <w:rsid w:val="006F680E"/>
    <w:rsid w:val="006F68C6"/>
    <w:rsid w:val="006F7090"/>
    <w:rsid w:val="006F7DC5"/>
    <w:rsid w:val="0070001C"/>
    <w:rsid w:val="0070013E"/>
    <w:rsid w:val="00700C78"/>
    <w:rsid w:val="00701222"/>
    <w:rsid w:val="007014CA"/>
    <w:rsid w:val="00701962"/>
    <w:rsid w:val="00701CF0"/>
    <w:rsid w:val="00701E12"/>
    <w:rsid w:val="007021B7"/>
    <w:rsid w:val="00702387"/>
    <w:rsid w:val="007025C3"/>
    <w:rsid w:val="00702CB8"/>
    <w:rsid w:val="0070379B"/>
    <w:rsid w:val="007042E7"/>
    <w:rsid w:val="00704886"/>
    <w:rsid w:val="00705477"/>
    <w:rsid w:val="00705DEB"/>
    <w:rsid w:val="00705E60"/>
    <w:rsid w:val="007062B0"/>
    <w:rsid w:val="00706343"/>
    <w:rsid w:val="0070639C"/>
    <w:rsid w:val="007065DB"/>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478"/>
    <w:rsid w:val="007114CE"/>
    <w:rsid w:val="0071272A"/>
    <w:rsid w:val="00712894"/>
    <w:rsid w:val="00712934"/>
    <w:rsid w:val="00712C3A"/>
    <w:rsid w:val="00712FDF"/>
    <w:rsid w:val="00713151"/>
    <w:rsid w:val="00713743"/>
    <w:rsid w:val="00713AC9"/>
    <w:rsid w:val="00713F70"/>
    <w:rsid w:val="00714697"/>
    <w:rsid w:val="00714811"/>
    <w:rsid w:val="0071561F"/>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11A9"/>
    <w:rsid w:val="0072148A"/>
    <w:rsid w:val="00722184"/>
    <w:rsid w:val="00722447"/>
    <w:rsid w:val="00722C75"/>
    <w:rsid w:val="00722DCB"/>
    <w:rsid w:val="007232A1"/>
    <w:rsid w:val="00724382"/>
    <w:rsid w:val="00724F87"/>
    <w:rsid w:val="00725070"/>
    <w:rsid w:val="007250D1"/>
    <w:rsid w:val="00725951"/>
    <w:rsid w:val="00725B6C"/>
    <w:rsid w:val="00725D1E"/>
    <w:rsid w:val="00725EDA"/>
    <w:rsid w:val="00725EEE"/>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428F"/>
    <w:rsid w:val="00734658"/>
    <w:rsid w:val="00734837"/>
    <w:rsid w:val="00734DE6"/>
    <w:rsid w:val="0073531A"/>
    <w:rsid w:val="00735574"/>
    <w:rsid w:val="0073586F"/>
    <w:rsid w:val="007359F5"/>
    <w:rsid w:val="007360C4"/>
    <w:rsid w:val="0073674F"/>
    <w:rsid w:val="00736C7A"/>
    <w:rsid w:val="00736FC5"/>
    <w:rsid w:val="0073707E"/>
    <w:rsid w:val="007374B0"/>
    <w:rsid w:val="0073772C"/>
    <w:rsid w:val="00737A76"/>
    <w:rsid w:val="00737BF1"/>
    <w:rsid w:val="00737CAA"/>
    <w:rsid w:val="0074026E"/>
    <w:rsid w:val="00740398"/>
    <w:rsid w:val="0074040B"/>
    <w:rsid w:val="0074094B"/>
    <w:rsid w:val="00740DD0"/>
    <w:rsid w:val="00741276"/>
    <w:rsid w:val="007413C2"/>
    <w:rsid w:val="0074191F"/>
    <w:rsid w:val="00741B99"/>
    <w:rsid w:val="007422AA"/>
    <w:rsid w:val="0074230D"/>
    <w:rsid w:val="00742529"/>
    <w:rsid w:val="0074257D"/>
    <w:rsid w:val="00743131"/>
    <w:rsid w:val="0074348B"/>
    <w:rsid w:val="00743D18"/>
    <w:rsid w:val="007442EB"/>
    <w:rsid w:val="007444CA"/>
    <w:rsid w:val="00744691"/>
    <w:rsid w:val="00744C15"/>
    <w:rsid w:val="0074526F"/>
    <w:rsid w:val="0074557E"/>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42ED"/>
    <w:rsid w:val="00754448"/>
    <w:rsid w:val="00754DB9"/>
    <w:rsid w:val="0075589B"/>
    <w:rsid w:val="00755BEB"/>
    <w:rsid w:val="00755E0C"/>
    <w:rsid w:val="00756700"/>
    <w:rsid w:val="007567F7"/>
    <w:rsid w:val="0075684A"/>
    <w:rsid w:val="0075692A"/>
    <w:rsid w:val="00756959"/>
    <w:rsid w:val="00756C33"/>
    <w:rsid w:val="00757162"/>
    <w:rsid w:val="00757263"/>
    <w:rsid w:val="00757308"/>
    <w:rsid w:val="00757645"/>
    <w:rsid w:val="00760652"/>
    <w:rsid w:val="007606EF"/>
    <w:rsid w:val="00760A7E"/>
    <w:rsid w:val="00760BF7"/>
    <w:rsid w:val="00760C1B"/>
    <w:rsid w:val="007615A7"/>
    <w:rsid w:val="00761FFE"/>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5B6"/>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CDB"/>
    <w:rsid w:val="00770E87"/>
    <w:rsid w:val="007719CA"/>
    <w:rsid w:val="00771ABF"/>
    <w:rsid w:val="00771BA6"/>
    <w:rsid w:val="00771E1D"/>
    <w:rsid w:val="007721BE"/>
    <w:rsid w:val="007721F7"/>
    <w:rsid w:val="0077220E"/>
    <w:rsid w:val="007723BC"/>
    <w:rsid w:val="00772659"/>
    <w:rsid w:val="007727C5"/>
    <w:rsid w:val="007728FE"/>
    <w:rsid w:val="00772BEC"/>
    <w:rsid w:val="00772F5C"/>
    <w:rsid w:val="0077339B"/>
    <w:rsid w:val="00773A42"/>
    <w:rsid w:val="00773B73"/>
    <w:rsid w:val="00774834"/>
    <w:rsid w:val="00774A1C"/>
    <w:rsid w:val="00774BF3"/>
    <w:rsid w:val="007757E1"/>
    <w:rsid w:val="00775A74"/>
    <w:rsid w:val="0077608E"/>
    <w:rsid w:val="00776A5E"/>
    <w:rsid w:val="00776E2D"/>
    <w:rsid w:val="00777059"/>
    <w:rsid w:val="00777344"/>
    <w:rsid w:val="0077776D"/>
    <w:rsid w:val="0077793A"/>
    <w:rsid w:val="00777A59"/>
    <w:rsid w:val="0078177E"/>
    <w:rsid w:val="007817DB"/>
    <w:rsid w:val="00782682"/>
    <w:rsid w:val="0078318E"/>
    <w:rsid w:val="00783962"/>
    <w:rsid w:val="00783C28"/>
    <w:rsid w:val="007840B6"/>
    <w:rsid w:val="007853ED"/>
    <w:rsid w:val="00785564"/>
    <w:rsid w:val="00785F19"/>
    <w:rsid w:val="007862E3"/>
    <w:rsid w:val="0078787F"/>
    <w:rsid w:val="00787ECD"/>
    <w:rsid w:val="00790677"/>
    <w:rsid w:val="00790DD9"/>
    <w:rsid w:val="00791D31"/>
    <w:rsid w:val="00791DDD"/>
    <w:rsid w:val="007921F2"/>
    <w:rsid w:val="00792644"/>
    <w:rsid w:val="007928F9"/>
    <w:rsid w:val="00792DB9"/>
    <w:rsid w:val="00792EA9"/>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7AE"/>
    <w:rsid w:val="007B1FBD"/>
    <w:rsid w:val="007B25A6"/>
    <w:rsid w:val="007B2B7E"/>
    <w:rsid w:val="007B335F"/>
    <w:rsid w:val="007B386B"/>
    <w:rsid w:val="007B3BE6"/>
    <w:rsid w:val="007B3CCA"/>
    <w:rsid w:val="007B4003"/>
    <w:rsid w:val="007B40C8"/>
    <w:rsid w:val="007B4336"/>
    <w:rsid w:val="007B4630"/>
    <w:rsid w:val="007B58B6"/>
    <w:rsid w:val="007B5AB3"/>
    <w:rsid w:val="007B6EDE"/>
    <w:rsid w:val="007B76A9"/>
    <w:rsid w:val="007B7750"/>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A2E"/>
    <w:rsid w:val="007C2BEF"/>
    <w:rsid w:val="007C2FFD"/>
    <w:rsid w:val="007C30CE"/>
    <w:rsid w:val="007C30D3"/>
    <w:rsid w:val="007C31CF"/>
    <w:rsid w:val="007C3386"/>
    <w:rsid w:val="007C394C"/>
    <w:rsid w:val="007C3BE4"/>
    <w:rsid w:val="007C3F97"/>
    <w:rsid w:val="007C401A"/>
    <w:rsid w:val="007C4046"/>
    <w:rsid w:val="007C4752"/>
    <w:rsid w:val="007C47BA"/>
    <w:rsid w:val="007C47C4"/>
    <w:rsid w:val="007C4A2B"/>
    <w:rsid w:val="007C4A7B"/>
    <w:rsid w:val="007C5359"/>
    <w:rsid w:val="007C5B62"/>
    <w:rsid w:val="007C5D35"/>
    <w:rsid w:val="007C5E01"/>
    <w:rsid w:val="007C60C3"/>
    <w:rsid w:val="007C619E"/>
    <w:rsid w:val="007C6A5B"/>
    <w:rsid w:val="007C6DB2"/>
    <w:rsid w:val="007C700A"/>
    <w:rsid w:val="007C7FE9"/>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BEC"/>
    <w:rsid w:val="007D5C82"/>
    <w:rsid w:val="007D61C4"/>
    <w:rsid w:val="007D629A"/>
    <w:rsid w:val="007D63F1"/>
    <w:rsid w:val="007D64F8"/>
    <w:rsid w:val="007D66B9"/>
    <w:rsid w:val="007D6C9B"/>
    <w:rsid w:val="007D6EEB"/>
    <w:rsid w:val="007D6F33"/>
    <w:rsid w:val="007D7448"/>
    <w:rsid w:val="007E030D"/>
    <w:rsid w:val="007E0649"/>
    <w:rsid w:val="007E09DB"/>
    <w:rsid w:val="007E104F"/>
    <w:rsid w:val="007E1480"/>
    <w:rsid w:val="007E158F"/>
    <w:rsid w:val="007E15A6"/>
    <w:rsid w:val="007E1C35"/>
    <w:rsid w:val="007E1EDC"/>
    <w:rsid w:val="007E1FD3"/>
    <w:rsid w:val="007E2082"/>
    <w:rsid w:val="007E2139"/>
    <w:rsid w:val="007E26F3"/>
    <w:rsid w:val="007E2A46"/>
    <w:rsid w:val="007E2EF1"/>
    <w:rsid w:val="007E304E"/>
    <w:rsid w:val="007E3DD9"/>
    <w:rsid w:val="007E3F24"/>
    <w:rsid w:val="007E4048"/>
    <w:rsid w:val="007E4059"/>
    <w:rsid w:val="007E425F"/>
    <w:rsid w:val="007E4433"/>
    <w:rsid w:val="007E45FF"/>
    <w:rsid w:val="007E4970"/>
    <w:rsid w:val="007E4DA1"/>
    <w:rsid w:val="007E5106"/>
    <w:rsid w:val="007E52F0"/>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407F"/>
    <w:rsid w:val="007F482D"/>
    <w:rsid w:val="007F4C05"/>
    <w:rsid w:val="007F4EFD"/>
    <w:rsid w:val="007F5021"/>
    <w:rsid w:val="007F5311"/>
    <w:rsid w:val="007F5684"/>
    <w:rsid w:val="007F5FAF"/>
    <w:rsid w:val="007F65F2"/>
    <w:rsid w:val="007F6C21"/>
    <w:rsid w:val="007F6E76"/>
    <w:rsid w:val="007F6FD9"/>
    <w:rsid w:val="007F73FB"/>
    <w:rsid w:val="007F75C8"/>
    <w:rsid w:val="007F79BF"/>
    <w:rsid w:val="007F7D7A"/>
    <w:rsid w:val="007F7D93"/>
    <w:rsid w:val="00800035"/>
    <w:rsid w:val="00800079"/>
    <w:rsid w:val="008000C6"/>
    <w:rsid w:val="00800138"/>
    <w:rsid w:val="00800520"/>
    <w:rsid w:val="00800CA3"/>
    <w:rsid w:val="008011FE"/>
    <w:rsid w:val="00801410"/>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A8"/>
    <w:rsid w:val="00806EB5"/>
    <w:rsid w:val="00807545"/>
    <w:rsid w:val="00807915"/>
    <w:rsid w:val="00807E9A"/>
    <w:rsid w:val="008114E2"/>
    <w:rsid w:val="00811CFA"/>
    <w:rsid w:val="008120D1"/>
    <w:rsid w:val="008123A8"/>
    <w:rsid w:val="00812B0A"/>
    <w:rsid w:val="00812C6E"/>
    <w:rsid w:val="00812CFD"/>
    <w:rsid w:val="00812EAF"/>
    <w:rsid w:val="00813092"/>
    <w:rsid w:val="008133F9"/>
    <w:rsid w:val="0081358D"/>
    <w:rsid w:val="00813DB8"/>
    <w:rsid w:val="0081420E"/>
    <w:rsid w:val="0081429D"/>
    <w:rsid w:val="00815369"/>
    <w:rsid w:val="00815724"/>
    <w:rsid w:val="0081592F"/>
    <w:rsid w:val="00816421"/>
    <w:rsid w:val="008164E3"/>
    <w:rsid w:val="0081661F"/>
    <w:rsid w:val="0081662E"/>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ED5"/>
    <w:rsid w:val="00821400"/>
    <w:rsid w:val="0082208A"/>
    <w:rsid w:val="00822653"/>
    <w:rsid w:val="00822ADB"/>
    <w:rsid w:val="00822C67"/>
    <w:rsid w:val="00822C7D"/>
    <w:rsid w:val="00822E53"/>
    <w:rsid w:val="008237D2"/>
    <w:rsid w:val="00823F09"/>
    <w:rsid w:val="0082473A"/>
    <w:rsid w:val="00825155"/>
    <w:rsid w:val="0082601B"/>
    <w:rsid w:val="00826A29"/>
    <w:rsid w:val="008270D0"/>
    <w:rsid w:val="00827942"/>
    <w:rsid w:val="008279FA"/>
    <w:rsid w:val="00827A0D"/>
    <w:rsid w:val="00827AC4"/>
    <w:rsid w:val="00827D33"/>
    <w:rsid w:val="00830077"/>
    <w:rsid w:val="008303EC"/>
    <w:rsid w:val="0083046D"/>
    <w:rsid w:val="00830A3D"/>
    <w:rsid w:val="00830D90"/>
    <w:rsid w:val="00831676"/>
    <w:rsid w:val="0083187E"/>
    <w:rsid w:val="0083262E"/>
    <w:rsid w:val="008328CE"/>
    <w:rsid w:val="00832F95"/>
    <w:rsid w:val="008330D8"/>
    <w:rsid w:val="00833776"/>
    <w:rsid w:val="00833DA9"/>
    <w:rsid w:val="008342B4"/>
    <w:rsid w:val="00834A4D"/>
    <w:rsid w:val="00834EBA"/>
    <w:rsid w:val="00834EE0"/>
    <w:rsid w:val="008354AD"/>
    <w:rsid w:val="008354ED"/>
    <w:rsid w:val="00835509"/>
    <w:rsid w:val="00835B00"/>
    <w:rsid w:val="00835C33"/>
    <w:rsid w:val="008360A7"/>
    <w:rsid w:val="0083653A"/>
    <w:rsid w:val="008365E2"/>
    <w:rsid w:val="00836CAB"/>
    <w:rsid w:val="00836E8A"/>
    <w:rsid w:val="008371D9"/>
    <w:rsid w:val="0083758B"/>
    <w:rsid w:val="008376C9"/>
    <w:rsid w:val="008378B6"/>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50A"/>
    <w:rsid w:val="00842595"/>
    <w:rsid w:val="00842E6E"/>
    <w:rsid w:val="0084330E"/>
    <w:rsid w:val="0084331D"/>
    <w:rsid w:val="0084372E"/>
    <w:rsid w:val="008438B8"/>
    <w:rsid w:val="00843A07"/>
    <w:rsid w:val="00843A53"/>
    <w:rsid w:val="00843DBC"/>
    <w:rsid w:val="00844264"/>
    <w:rsid w:val="0084496A"/>
    <w:rsid w:val="00844CC9"/>
    <w:rsid w:val="00845724"/>
    <w:rsid w:val="008458A6"/>
    <w:rsid w:val="00845AB7"/>
    <w:rsid w:val="00845EF1"/>
    <w:rsid w:val="00846879"/>
    <w:rsid w:val="008472C8"/>
    <w:rsid w:val="0085019F"/>
    <w:rsid w:val="00850250"/>
    <w:rsid w:val="0085065A"/>
    <w:rsid w:val="0085134B"/>
    <w:rsid w:val="00852015"/>
    <w:rsid w:val="00852330"/>
    <w:rsid w:val="008527D7"/>
    <w:rsid w:val="00852A1E"/>
    <w:rsid w:val="0085310E"/>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21E"/>
    <w:rsid w:val="008568A0"/>
    <w:rsid w:val="008568E0"/>
    <w:rsid w:val="0085694B"/>
    <w:rsid w:val="00856D74"/>
    <w:rsid w:val="00857A17"/>
    <w:rsid w:val="00857B69"/>
    <w:rsid w:val="00857C93"/>
    <w:rsid w:val="008604BA"/>
    <w:rsid w:val="00860B5F"/>
    <w:rsid w:val="00860BB7"/>
    <w:rsid w:val="00860D29"/>
    <w:rsid w:val="0086226B"/>
    <w:rsid w:val="008622C9"/>
    <w:rsid w:val="0086422C"/>
    <w:rsid w:val="008646C4"/>
    <w:rsid w:val="008647D7"/>
    <w:rsid w:val="0086538F"/>
    <w:rsid w:val="008656CB"/>
    <w:rsid w:val="0086577B"/>
    <w:rsid w:val="00865A86"/>
    <w:rsid w:val="00866267"/>
    <w:rsid w:val="00866279"/>
    <w:rsid w:val="008666D1"/>
    <w:rsid w:val="008666D8"/>
    <w:rsid w:val="00866D52"/>
    <w:rsid w:val="0086703E"/>
    <w:rsid w:val="008676D0"/>
    <w:rsid w:val="00870089"/>
    <w:rsid w:val="0087080D"/>
    <w:rsid w:val="008708D6"/>
    <w:rsid w:val="00870ACC"/>
    <w:rsid w:val="00870D88"/>
    <w:rsid w:val="00870E7A"/>
    <w:rsid w:val="008714BF"/>
    <w:rsid w:val="00871689"/>
    <w:rsid w:val="008716E9"/>
    <w:rsid w:val="00871C5C"/>
    <w:rsid w:val="00872579"/>
    <w:rsid w:val="00872B83"/>
    <w:rsid w:val="00873181"/>
    <w:rsid w:val="00873E0F"/>
    <w:rsid w:val="008743BA"/>
    <w:rsid w:val="00874A55"/>
    <w:rsid w:val="00874AF2"/>
    <w:rsid w:val="00874DBA"/>
    <w:rsid w:val="008756B9"/>
    <w:rsid w:val="0087571E"/>
    <w:rsid w:val="00875C2E"/>
    <w:rsid w:val="00875E99"/>
    <w:rsid w:val="00876A96"/>
    <w:rsid w:val="00876B35"/>
    <w:rsid w:val="0087725A"/>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547A"/>
    <w:rsid w:val="008856E7"/>
    <w:rsid w:val="008856E8"/>
    <w:rsid w:val="008860F3"/>
    <w:rsid w:val="008865DB"/>
    <w:rsid w:val="00886677"/>
    <w:rsid w:val="00886DF3"/>
    <w:rsid w:val="00887246"/>
    <w:rsid w:val="00887449"/>
    <w:rsid w:val="0088750D"/>
    <w:rsid w:val="00887648"/>
    <w:rsid w:val="008878DA"/>
    <w:rsid w:val="00887D8B"/>
    <w:rsid w:val="008903C2"/>
    <w:rsid w:val="00890ED2"/>
    <w:rsid w:val="00890F1B"/>
    <w:rsid w:val="00890F21"/>
    <w:rsid w:val="00891003"/>
    <w:rsid w:val="0089152C"/>
    <w:rsid w:val="00891F36"/>
    <w:rsid w:val="00892650"/>
    <w:rsid w:val="008926F5"/>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C14"/>
    <w:rsid w:val="00897EC3"/>
    <w:rsid w:val="008A00D6"/>
    <w:rsid w:val="008A064E"/>
    <w:rsid w:val="008A0A1D"/>
    <w:rsid w:val="008A0B64"/>
    <w:rsid w:val="008A0CDC"/>
    <w:rsid w:val="008A0CDE"/>
    <w:rsid w:val="008A0E84"/>
    <w:rsid w:val="008A0FA0"/>
    <w:rsid w:val="008A18FC"/>
    <w:rsid w:val="008A2056"/>
    <w:rsid w:val="008A224A"/>
    <w:rsid w:val="008A2391"/>
    <w:rsid w:val="008A23AB"/>
    <w:rsid w:val="008A2AA2"/>
    <w:rsid w:val="008A2D39"/>
    <w:rsid w:val="008A2F0D"/>
    <w:rsid w:val="008A304C"/>
    <w:rsid w:val="008A32F8"/>
    <w:rsid w:val="008A3339"/>
    <w:rsid w:val="008A355C"/>
    <w:rsid w:val="008A397F"/>
    <w:rsid w:val="008A4640"/>
    <w:rsid w:val="008A4785"/>
    <w:rsid w:val="008A48BE"/>
    <w:rsid w:val="008A4914"/>
    <w:rsid w:val="008A4A58"/>
    <w:rsid w:val="008A4A96"/>
    <w:rsid w:val="008A4B73"/>
    <w:rsid w:val="008A4CFA"/>
    <w:rsid w:val="008A53D3"/>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ADB"/>
    <w:rsid w:val="008B1C4C"/>
    <w:rsid w:val="008B2018"/>
    <w:rsid w:val="008B23ED"/>
    <w:rsid w:val="008B2480"/>
    <w:rsid w:val="008B24DD"/>
    <w:rsid w:val="008B2FB1"/>
    <w:rsid w:val="008B373C"/>
    <w:rsid w:val="008B3BD5"/>
    <w:rsid w:val="008B4019"/>
    <w:rsid w:val="008B41F0"/>
    <w:rsid w:val="008B5024"/>
    <w:rsid w:val="008B526C"/>
    <w:rsid w:val="008B53C9"/>
    <w:rsid w:val="008B53D6"/>
    <w:rsid w:val="008B566B"/>
    <w:rsid w:val="008B5B2B"/>
    <w:rsid w:val="008B5C50"/>
    <w:rsid w:val="008B60EC"/>
    <w:rsid w:val="008B656D"/>
    <w:rsid w:val="008B6600"/>
    <w:rsid w:val="008B7113"/>
    <w:rsid w:val="008B7903"/>
    <w:rsid w:val="008B7D16"/>
    <w:rsid w:val="008C025F"/>
    <w:rsid w:val="008C04B6"/>
    <w:rsid w:val="008C07AC"/>
    <w:rsid w:val="008C0AD3"/>
    <w:rsid w:val="008C0B15"/>
    <w:rsid w:val="008C1535"/>
    <w:rsid w:val="008C1AF9"/>
    <w:rsid w:val="008C1C3C"/>
    <w:rsid w:val="008C271A"/>
    <w:rsid w:val="008C28E6"/>
    <w:rsid w:val="008C2C71"/>
    <w:rsid w:val="008C30B6"/>
    <w:rsid w:val="008C3632"/>
    <w:rsid w:val="008C4112"/>
    <w:rsid w:val="008C4845"/>
    <w:rsid w:val="008C5982"/>
    <w:rsid w:val="008C59D4"/>
    <w:rsid w:val="008C5CD0"/>
    <w:rsid w:val="008C5FF0"/>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C1D"/>
    <w:rsid w:val="008D201A"/>
    <w:rsid w:val="008D2310"/>
    <w:rsid w:val="008D2C5F"/>
    <w:rsid w:val="008D2E16"/>
    <w:rsid w:val="008D2F5E"/>
    <w:rsid w:val="008D3052"/>
    <w:rsid w:val="008D30B7"/>
    <w:rsid w:val="008D3B05"/>
    <w:rsid w:val="008D3B3E"/>
    <w:rsid w:val="008D3D9E"/>
    <w:rsid w:val="008D4151"/>
    <w:rsid w:val="008D42E4"/>
    <w:rsid w:val="008D4920"/>
    <w:rsid w:val="008D50A6"/>
    <w:rsid w:val="008D53D2"/>
    <w:rsid w:val="008D5AAC"/>
    <w:rsid w:val="008D5D5C"/>
    <w:rsid w:val="008D5E41"/>
    <w:rsid w:val="008D5F25"/>
    <w:rsid w:val="008D6090"/>
    <w:rsid w:val="008D668B"/>
    <w:rsid w:val="008D6944"/>
    <w:rsid w:val="008D6973"/>
    <w:rsid w:val="008D7053"/>
    <w:rsid w:val="008D752A"/>
    <w:rsid w:val="008D782C"/>
    <w:rsid w:val="008D787A"/>
    <w:rsid w:val="008D7983"/>
    <w:rsid w:val="008E011B"/>
    <w:rsid w:val="008E0464"/>
    <w:rsid w:val="008E1093"/>
    <w:rsid w:val="008E171A"/>
    <w:rsid w:val="008E19E4"/>
    <w:rsid w:val="008E1D1A"/>
    <w:rsid w:val="008E2024"/>
    <w:rsid w:val="008E28E4"/>
    <w:rsid w:val="008E307D"/>
    <w:rsid w:val="008E3850"/>
    <w:rsid w:val="008E387F"/>
    <w:rsid w:val="008E3946"/>
    <w:rsid w:val="008E3E3B"/>
    <w:rsid w:val="008E42DD"/>
    <w:rsid w:val="008E522A"/>
    <w:rsid w:val="008E56BD"/>
    <w:rsid w:val="008E5B2D"/>
    <w:rsid w:val="008E64AF"/>
    <w:rsid w:val="008E66FF"/>
    <w:rsid w:val="008E6CE1"/>
    <w:rsid w:val="008E6EEA"/>
    <w:rsid w:val="008E7441"/>
    <w:rsid w:val="008E75F5"/>
    <w:rsid w:val="008E795E"/>
    <w:rsid w:val="008E7B70"/>
    <w:rsid w:val="008F01C9"/>
    <w:rsid w:val="008F0283"/>
    <w:rsid w:val="008F1272"/>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AC4"/>
    <w:rsid w:val="008F4AF6"/>
    <w:rsid w:val="008F4BA5"/>
    <w:rsid w:val="008F4CE5"/>
    <w:rsid w:val="008F504F"/>
    <w:rsid w:val="008F5620"/>
    <w:rsid w:val="008F57F9"/>
    <w:rsid w:val="008F58AF"/>
    <w:rsid w:val="008F59E7"/>
    <w:rsid w:val="008F5AA8"/>
    <w:rsid w:val="008F5ACE"/>
    <w:rsid w:val="008F5B0A"/>
    <w:rsid w:val="008F62F4"/>
    <w:rsid w:val="008F66A7"/>
    <w:rsid w:val="008F6B18"/>
    <w:rsid w:val="008F6B7A"/>
    <w:rsid w:val="008F6BBF"/>
    <w:rsid w:val="008F70DE"/>
    <w:rsid w:val="008F7540"/>
    <w:rsid w:val="008F779F"/>
    <w:rsid w:val="008F792B"/>
    <w:rsid w:val="00900196"/>
    <w:rsid w:val="009003E1"/>
    <w:rsid w:val="0090062B"/>
    <w:rsid w:val="00900A63"/>
    <w:rsid w:val="00900CE0"/>
    <w:rsid w:val="00900D25"/>
    <w:rsid w:val="0090116D"/>
    <w:rsid w:val="00901438"/>
    <w:rsid w:val="00901612"/>
    <w:rsid w:val="00901C5C"/>
    <w:rsid w:val="00902CA9"/>
    <w:rsid w:val="00902E1B"/>
    <w:rsid w:val="00903236"/>
    <w:rsid w:val="009041CF"/>
    <w:rsid w:val="0090422B"/>
    <w:rsid w:val="009043FD"/>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81A"/>
    <w:rsid w:val="00911D10"/>
    <w:rsid w:val="009122A6"/>
    <w:rsid w:val="00913120"/>
    <w:rsid w:val="0091386A"/>
    <w:rsid w:val="009138ED"/>
    <w:rsid w:val="009139AF"/>
    <w:rsid w:val="00913B19"/>
    <w:rsid w:val="00913E83"/>
    <w:rsid w:val="0091417A"/>
    <w:rsid w:val="00914438"/>
    <w:rsid w:val="0091489A"/>
    <w:rsid w:val="00914D40"/>
    <w:rsid w:val="00914F92"/>
    <w:rsid w:val="009152C9"/>
    <w:rsid w:val="009156CA"/>
    <w:rsid w:val="00915720"/>
    <w:rsid w:val="009160C6"/>
    <w:rsid w:val="00916338"/>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211B"/>
    <w:rsid w:val="0092242F"/>
    <w:rsid w:val="00922496"/>
    <w:rsid w:val="009226E9"/>
    <w:rsid w:val="00922972"/>
    <w:rsid w:val="00922CCC"/>
    <w:rsid w:val="00922E14"/>
    <w:rsid w:val="00923215"/>
    <w:rsid w:val="009233A3"/>
    <w:rsid w:val="0092384E"/>
    <w:rsid w:val="00923DAB"/>
    <w:rsid w:val="009241B1"/>
    <w:rsid w:val="00924A4B"/>
    <w:rsid w:val="00924B99"/>
    <w:rsid w:val="00924C84"/>
    <w:rsid w:val="00924EED"/>
    <w:rsid w:val="00924F64"/>
    <w:rsid w:val="009250D6"/>
    <w:rsid w:val="00925149"/>
    <w:rsid w:val="00925187"/>
    <w:rsid w:val="0092527C"/>
    <w:rsid w:val="0092530A"/>
    <w:rsid w:val="00925377"/>
    <w:rsid w:val="0092576D"/>
    <w:rsid w:val="00925F66"/>
    <w:rsid w:val="009269AE"/>
    <w:rsid w:val="00926B82"/>
    <w:rsid w:val="00926C06"/>
    <w:rsid w:val="00926DC3"/>
    <w:rsid w:val="00927152"/>
    <w:rsid w:val="009276D6"/>
    <w:rsid w:val="00927AB1"/>
    <w:rsid w:val="00927C3C"/>
    <w:rsid w:val="00930405"/>
    <w:rsid w:val="00930552"/>
    <w:rsid w:val="009311CA"/>
    <w:rsid w:val="0093143C"/>
    <w:rsid w:val="0093155B"/>
    <w:rsid w:val="009316F6"/>
    <w:rsid w:val="0093244D"/>
    <w:rsid w:val="00932B12"/>
    <w:rsid w:val="00932DA3"/>
    <w:rsid w:val="0093345E"/>
    <w:rsid w:val="009338D1"/>
    <w:rsid w:val="0093405B"/>
    <w:rsid w:val="00934BFD"/>
    <w:rsid w:val="00934D65"/>
    <w:rsid w:val="0093573C"/>
    <w:rsid w:val="00935A4E"/>
    <w:rsid w:val="00935C9A"/>
    <w:rsid w:val="00935CB2"/>
    <w:rsid w:val="00936488"/>
    <w:rsid w:val="0093706D"/>
    <w:rsid w:val="009370FE"/>
    <w:rsid w:val="00937498"/>
    <w:rsid w:val="009400E2"/>
    <w:rsid w:val="0094051A"/>
    <w:rsid w:val="009409DC"/>
    <w:rsid w:val="00940D3A"/>
    <w:rsid w:val="00941195"/>
    <w:rsid w:val="00941E29"/>
    <w:rsid w:val="00941EBE"/>
    <w:rsid w:val="009427AE"/>
    <w:rsid w:val="009428A0"/>
    <w:rsid w:val="009430A7"/>
    <w:rsid w:val="00943149"/>
    <w:rsid w:val="0094348A"/>
    <w:rsid w:val="0094377A"/>
    <w:rsid w:val="00943FEA"/>
    <w:rsid w:val="00944060"/>
    <w:rsid w:val="009441F5"/>
    <w:rsid w:val="00944839"/>
    <w:rsid w:val="009450B8"/>
    <w:rsid w:val="009452EF"/>
    <w:rsid w:val="0094536B"/>
    <w:rsid w:val="009456C4"/>
    <w:rsid w:val="009456C6"/>
    <w:rsid w:val="00945A40"/>
    <w:rsid w:val="00945C52"/>
    <w:rsid w:val="00945E94"/>
    <w:rsid w:val="00945F80"/>
    <w:rsid w:val="0094650F"/>
    <w:rsid w:val="0094654A"/>
    <w:rsid w:val="009465E9"/>
    <w:rsid w:val="00946EE7"/>
    <w:rsid w:val="009471C6"/>
    <w:rsid w:val="0094756D"/>
    <w:rsid w:val="00950DEA"/>
    <w:rsid w:val="00950E4E"/>
    <w:rsid w:val="0095179D"/>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6A2"/>
    <w:rsid w:val="0095581B"/>
    <w:rsid w:val="00955822"/>
    <w:rsid w:val="0095597F"/>
    <w:rsid w:val="0095598B"/>
    <w:rsid w:val="00955C5F"/>
    <w:rsid w:val="00956178"/>
    <w:rsid w:val="0095633C"/>
    <w:rsid w:val="009569DE"/>
    <w:rsid w:val="00956A7E"/>
    <w:rsid w:val="00956E2E"/>
    <w:rsid w:val="00956EC9"/>
    <w:rsid w:val="00956FC1"/>
    <w:rsid w:val="0095700F"/>
    <w:rsid w:val="009571DF"/>
    <w:rsid w:val="00957449"/>
    <w:rsid w:val="00960232"/>
    <w:rsid w:val="00960BF5"/>
    <w:rsid w:val="00960DEF"/>
    <w:rsid w:val="009611C8"/>
    <w:rsid w:val="0096161E"/>
    <w:rsid w:val="009619DE"/>
    <w:rsid w:val="00961CB4"/>
    <w:rsid w:val="0096213C"/>
    <w:rsid w:val="00962C88"/>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AE"/>
    <w:rsid w:val="00972D8D"/>
    <w:rsid w:val="00972F82"/>
    <w:rsid w:val="00973196"/>
    <w:rsid w:val="009740C5"/>
    <w:rsid w:val="0097450C"/>
    <w:rsid w:val="00974702"/>
    <w:rsid w:val="00974A9B"/>
    <w:rsid w:val="00974DFA"/>
    <w:rsid w:val="00974E8E"/>
    <w:rsid w:val="00974F11"/>
    <w:rsid w:val="00975399"/>
    <w:rsid w:val="009754E4"/>
    <w:rsid w:val="00975501"/>
    <w:rsid w:val="009756BB"/>
    <w:rsid w:val="00976C40"/>
    <w:rsid w:val="00976D67"/>
    <w:rsid w:val="00976E3B"/>
    <w:rsid w:val="0097743E"/>
    <w:rsid w:val="00980153"/>
    <w:rsid w:val="00980368"/>
    <w:rsid w:val="00980459"/>
    <w:rsid w:val="009809A7"/>
    <w:rsid w:val="00980BD1"/>
    <w:rsid w:val="00980C8C"/>
    <w:rsid w:val="0098101C"/>
    <w:rsid w:val="0098135E"/>
    <w:rsid w:val="009813B2"/>
    <w:rsid w:val="009817A1"/>
    <w:rsid w:val="00982366"/>
    <w:rsid w:val="00982CE9"/>
    <w:rsid w:val="009834C7"/>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574"/>
    <w:rsid w:val="00990C79"/>
    <w:rsid w:val="00990EA3"/>
    <w:rsid w:val="009919CC"/>
    <w:rsid w:val="00991DD7"/>
    <w:rsid w:val="0099255F"/>
    <w:rsid w:val="00992650"/>
    <w:rsid w:val="00992B10"/>
    <w:rsid w:val="00992EBC"/>
    <w:rsid w:val="009936D6"/>
    <w:rsid w:val="00993839"/>
    <w:rsid w:val="00993C5C"/>
    <w:rsid w:val="00993CFE"/>
    <w:rsid w:val="0099444D"/>
    <w:rsid w:val="009946E8"/>
    <w:rsid w:val="00995177"/>
    <w:rsid w:val="0099548F"/>
    <w:rsid w:val="009954E4"/>
    <w:rsid w:val="00995F56"/>
    <w:rsid w:val="009966D5"/>
    <w:rsid w:val="00996B30"/>
    <w:rsid w:val="00996C82"/>
    <w:rsid w:val="00997182"/>
    <w:rsid w:val="0099718C"/>
    <w:rsid w:val="0099768F"/>
    <w:rsid w:val="009A0719"/>
    <w:rsid w:val="009A0B5E"/>
    <w:rsid w:val="009A0D1A"/>
    <w:rsid w:val="009A0F73"/>
    <w:rsid w:val="009A1448"/>
    <w:rsid w:val="009A18A6"/>
    <w:rsid w:val="009A1C15"/>
    <w:rsid w:val="009A1F11"/>
    <w:rsid w:val="009A2675"/>
    <w:rsid w:val="009A276E"/>
    <w:rsid w:val="009A29E6"/>
    <w:rsid w:val="009A2AF6"/>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877"/>
    <w:rsid w:val="009A5C00"/>
    <w:rsid w:val="009A606B"/>
    <w:rsid w:val="009A643C"/>
    <w:rsid w:val="009A667B"/>
    <w:rsid w:val="009A6691"/>
    <w:rsid w:val="009A6B47"/>
    <w:rsid w:val="009A7735"/>
    <w:rsid w:val="009B05F4"/>
    <w:rsid w:val="009B0B9C"/>
    <w:rsid w:val="009B1475"/>
    <w:rsid w:val="009B1712"/>
    <w:rsid w:val="009B1B73"/>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5E8"/>
    <w:rsid w:val="009B70C6"/>
    <w:rsid w:val="009B7564"/>
    <w:rsid w:val="009B75D7"/>
    <w:rsid w:val="009B7602"/>
    <w:rsid w:val="009B7AD7"/>
    <w:rsid w:val="009C02ED"/>
    <w:rsid w:val="009C044C"/>
    <w:rsid w:val="009C056F"/>
    <w:rsid w:val="009C057D"/>
    <w:rsid w:val="009C08E7"/>
    <w:rsid w:val="009C1599"/>
    <w:rsid w:val="009C1633"/>
    <w:rsid w:val="009C16C1"/>
    <w:rsid w:val="009C2056"/>
    <w:rsid w:val="009C31F8"/>
    <w:rsid w:val="009C3A70"/>
    <w:rsid w:val="009C424B"/>
    <w:rsid w:val="009C4ADD"/>
    <w:rsid w:val="009C4D8E"/>
    <w:rsid w:val="009C52CA"/>
    <w:rsid w:val="009C55AD"/>
    <w:rsid w:val="009C5CF5"/>
    <w:rsid w:val="009C5EEC"/>
    <w:rsid w:val="009C618A"/>
    <w:rsid w:val="009C61EE"/>
    <w:rsid w:val="009C6584"/>
    <w:rsid w:val="009C673A"/>
    <w:rsid w:val="009C712E"/>
    <w:rsid w:val="009C79AA"/>
    <w:rsid w:val="009D033F"/>
    <w:rsid w:val="009D0394"/>
    <w:rsid w:val="009D0A90"/>
    <w:rsid w:val="009D11CE"/>
    <w:rsid w:val="009D14D0"/>
    <w:rsid w:val="009D169A"/>
    <w:rsid w:val="009D17A8"/>
    <w:rsid w:val="009D188D"/>
    <w:rsid w:val="009D1987"/>
    <w:rsid w:val="009D1C78"/>
    <w:rsid w:val="009D26CA"/>
    <w:rsid w:val="009D2B24"/>
    <w:rsid w:val="009D2D01"/>
    <w:rsid w:val="009D3AA0"/>
    <w:rsid w:val="009D3B68"/>
    <w:rsid w:val="009D4249"/>
    <w:rsid w:val="009D4BFD"/>
    <w:rsid w:val="009D4D11"/>
    <w:rsid w:val="009D4E61"/>
    <w:rsid w:val="009D55F5"/>
    <w:rsid w:val="009D592D"/>
    <w:rsid w:val="009D5D20"/>
    <w:rsid w:val="009D611D"/>
    <w:rsid w:val="009D62EC"/>
    <w:rsid w:val="009D6C86"/>
    <w:rsid w:val="009D6CB7"/>
    <w:rsid w:val="009E0108"/>
    <w:rsid w:val="009E0317"/>
    <w:rsid w:val="009E074F"/>
    <w:rsid w:val="009E0949"/>
    <w:rsid w:val="009E09CE"/>
    <w:rsid w:val="009E0A82"/>
    <w:rsid w:val="009E0C96"/>
    <w:rsid w:val="009E134B"/>
    <w:rsid w:val="009E16A4"/>
    <w:rsid w:val="009E1901"/>
    <w:rsid w:val="009E1C1B"/>
    <w:rsid w:val="009E1CB9"/>
    <w:rsid w:val="009E1D5C"/>
    <w:rsid w:val="009E1F01"/>
    <w:rsid w:val="009E1F2B"/>
    <w:rsid w:val="009E2A4B"/>
    <w:rsid w:val="009E2BD6"/>
    <w:rsid w:val="009E2EF9"/>
    <w:rsid w:val="009E30FB"/>
    <w:rsid w:val="009E33CB"/>
    <w:rsid w:val="009E349B"/>
    <w:rsid w:val="009E40A8"/>
    <w:rsid w:val="009E4332"/>
    <w:rsid w:val="009E4508"/>
    <w:rsid w:val="009E464C"/>
    <w:rsid w:val="009E4719"/>
    <w:rsid w:val="009E4CB4"/>
    <w:rsid w:val="009E4D85"/>
    <w:rsid w:val="009E5A06"/>
    <w:rsid w:val="009E5CA0"/>
    <w:rsid w:val="009E645E"/>
    <w:rsid w:val="009E657C"/>
    <w:rsid w:val="009E6708"/>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52B"/>
    <w:rsid w:val="009F7B6E"/>
    <w:rsid w:val="00A009E2"/>
    <w:rsid w:val="00A00AC5"/>
    <w:rsid w:val="00A00DB6"/>
    <w:rsid w:val="00A013D3"/>
    <w:rsid w:val="00A0163D"/>
    <w:rsid w:val="00A018D2"/>
    <w:rsid w:val="00A01EB9"/>
    <w:rsid w:val="00A02203"/>
    <w:rsid w:val="00A0234F"/>
    <w:rsid w:val="00A025BF"/>
    <w:rsid w:val="00A026F2"/>
    <w:rsid w:val="00A02708"/>
    <w:rsid w:val="00A02B93"/>
    <w:rsid w:val="00A02FA1"/>
    <w:rsid w:val="00A033BD"/>
    <w:rsid w:val="00A040E2"/>
    <w:rsid w:val="00A048BE"/>
    <w:rsid w:val="00A048D0"/>
    <w:rsid w:val="00A054ED"/>
    <w:rsid w:val="00A0635A"/>
    <w:rsid w:val="00A06939"/>
    <w:rsid w:val="00A06EE5"/>
    <w:rsid w:val="00A06F5F"/>
    <w:rsid w:val="00A07459"/>
    <w:rsid w:val="00A07572"/>
    <w:rsid w:val="00A077B2"/>
    <w:rsid w:val="00A0783D"/>
    <w:rsid w:val="00A07BAC"/>
    <w:rsid w:val="00A10290"/>
    <w:rsid w:val="00A10D34"/>
    <w:rsid w:val="00A11A2C"/>
    <w:rsid w:val="00A11D42"/>
    <w:rsid w:val="00A1230A"/>
    <w:rsid w:val="00A129A4"/>
    <w:rsid w:val="00A131C5"/>
    <w:rsid w:val="00A13549"/>
    <w:rsid w:val="00A135A2"/>
    <w:rsid w:val="00A138FE"/>
    <w:rsid w:val="00A13D0A"/>
    <w:rsid w:val="00A13DA4"/>
    <w:rsid w:val="00A14289"/>
    <w:rsid w:val="00A1475B"/>
    <w:rsid w:val="00A14826"/>
    <w:rsid w:val="00A153AF"/>
    <w:rsid w:val="00A15C0F"/>
    <w:rsid w:val="00A16396"/>
    <w:rsid w:val="00A16439"/>
    <w:rsid w:val="00A16790"/>
    <w:rsid w:val="00A16810"/>
    <w:rsid w:val="00A168DB"/>
    <w:rsid w:val="00A171EF"/>
    <w:rsid w:val="00A17410"/>
    <w:rsid w:val="00A17697"/>
    <w:rsid w:val="00A20F57"/>
    <w:rsid w:val="00A21686"/>
    <w:rsid w:val="00A2179F"/>
    <w:rsid w:val="00A223C8"/>
    <w:rsid w:val="00A22413"/>
    <w:rsid w:val="00A229DB"/>
    <w:rsid w:val="00A22B3A"/>
    <w:rsid w:val="00A22B43"/>
    <w:rsid w:val="00A232BD"/>
    <w:rsid w:val="00A232E0"/>
    <w:rsid w:val="00A23566"/>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E9B"/>
    <w:rsid w:val="00A27D39"/>
    <w:rsid w:val="00A27D75"/>
    <w:rsid w:val="00A27E5E"/>
    <w:rsid w:val="00A30EE4"/>
    <w:rsid w:val="00A30F92"/>
    <w:rsid w:val="00A30FE1"/>
    <w:rsid w:val="00A310AD"/>
    <w:rsid w:val="00A311B6"/>
    <w:rsid w:val="00A3126B"/>
    <w:rsid w:val="00A31ADC"/>
    <w:rsid w:val="00A31D13"/>
    <w:rsid w:val="00A3209F"/>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60A3"/>
    <w:rsid w:val="00A362B9"/>
    <w:rsid w:val="00A36661"/>
    <w:rsid w:val="00A36A94"/>
    <w:rsid w:val="00A371F1"/>
    <w:rsid w:val="00A37255"/>
    <w:rsid w:val="00A374CC"/>
    <w:rsid w:val="00A377A5"/>
    <w:rsid w:val="00A37CBE"/>
    <w:rsid w:val="00A4048E"/>
    <w:rsid w:val="00A40575"/>
    <w:rsid w:val="00A40DEC"/>
    <w:rsid w:val="00A414A5"/>
    <w:rsid w:val="00A425AE"/>
    <w:rsid w:val="00A4265C"/>
    <w:rsid w:val="00A42D4E"/>
    <w:rsid w:val="00A43511"/>
    <w:rsid w:val="00A4378F"/>
    <w:rsid w:val="00A44070"/>
    <w:rsid w:val="00A44221"/>
    <w:rsid w:val="00A442D8"/>
    <w:rsid w:val="00A44A41"/>
    <w:rsid w:val="00A44F39"/>
    <w:rsid w:val="00A44F3F"/>
    <w:rsid w:val="00A45CAE"/>
    <w:rsid w:val="00A46158"/>
    <w:rsid w:val="00A46449"/>
    <w:rsid w:val="00A46815"/>
    <w:rsid w:val="00A47137"/>
    <w:rsid w:val="00A4716B"/>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E68"/>
    <w:rsid w:val="00A54171"/>
    <w:rsid w:val="00A547B3"/>
    <w:rsid w:val="00A54B4B"/>
    <w:rsid w:val="00A54ED5"/>
    <w:rsid w:val="00A54F7D"/>
    <w:rsid w:val="00A55724"/>
    <w:rsid w:val="00A557C4"/>
    <w:rsid w:val="00A55A24"/>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E70"/>
    <w:rsid w:val="00A6271E"/>
    <w:rsid w:val="00A62AFB"/>
    <w:rsid w:val="00A6356E"/>
    <w:rsid w:val="00A636C8"/>
    <w:rsid w:val="00A6383C"/>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674"/>
    <w:rsid w:val="00A826ED"/>
    <w:rsid w:val="00A8283B"/>
    <w:rsid w:val="00A82BB8"/>
    <w:rsid w:val="00A82CD8"/>
    <w:rsid w:val="00A832A6"/>
    <w:rsid w:val="00A833D3"/>
    <w:rsid w:val="00A83877"/>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60E"/>
    <w:rsid w:val="00A95C1F"/>
    <w:rsid w:val="00A95C55"/>
    <w:rsid w:val="00A95E80"/>
    <w:rsid w:val="00A95EC9"/>
    <w:rsid w:val="00A96132"/>
    <w:rsid w:val="00A96419"/>
    <w:rsid w:val="00A96743"/>
    <w:rsid w:val="00A975B4"/>
    <w:rsid w:val="00A979B3"/>
    <w:rsid w:val="00A97C44"/>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405"/>
    <w:rsid w:val="00AB18C0"/>
    <w:rsid w:val="00AB2279"/>
    <w:rsid w:val="00AB30F5"/>
    <w:rsid w:val="00AB317D"/>
    <w:rsid w:val="00AB3497"/>
    <w:rsid w:val="00AB36CF"/>
    <w:rsid w:val="00AB3B6D"/>
    <w:rsid w:val="00AB4540"/>
    <w:rsid w:val="00AB4F14"/>
    <w:rsid w:val="00AB5229"/>
    <w:rsid w:val="00AB53F9"/>
    <w:rsid w:val="00AB57F3"/>
    <w:rsid w:val="00AB5D12"/>
    <w:rsid w:val="00AB6103"/>
    <w:rsid w:val="00AB6283"/>
    <w:rsid w:val="00AB71E2"/>
    <w:rsid w:val="00AB72A0"/>
    <w:rsid w:val="00AB7651"/>
    <w:rsid w:val="00AB7794"/>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1B8"/>
    <w:rsid w:val="00AC5425"/>
    <w:rsid w:val="00AC555A"/>
    <w:rsid w:val="00AC564B"/>
    <w:rsid w:val="00AC5A1C"/>
    <w:rsid w:val="00AC5C5B"/>
    <w:rsid w:val="00AC6077"/>
    <w:rsid w:val="00AC639A"/>
    <w:rsid w:val="00AC74CF"/>
    <w:rsid w:val="00AC7F6C"/>
    <w:rsid w:val="00AD0148"/>
    <w:rsid w:val="00AD0A2E"/>
    <w:rsid w:val="00AD0AB1"/>
    <w:rsid w:val="00AD0F7F"/>
    <w:rsid w:val="00AD1979"/>
    <w:rsid w:val="00AD21E5"/>
    <w:rsid w:val="00AD2728"/>
    <w:rsid w:val="00AD28BB"/>
    <w:rsid w:val="00AD28E8"/>
    <w:rsid w:val="00AD2AF1"/>
    <w:rsid w:val="00AD32C0"/>
    <w:rsid w:val="00AD4325"/>
    <w:rsid w:val="00AD4824"/>
    <w:rsid w:val="00AD498B"/>
    <w:rsid w:val="00AD5B9B"/>
    <w:rsid w:val="00AD60B8"/>
    <w:rsid w:val="00AD6414"/>
    <w:rsid w:val="00AD6668"/>
    <w:rsid w:val="00AD7428"/>
    <w:rsid w:val="00AD76AD"/>
    <w:rsid w:val="00AD7983"/>
    <w:rsid w:val="00AD7A9F"/>
    <w:rsid w:val="00AD7FAD"/>
    <w:rsid w:val="00AE0162"/>
    <w:rsid w:val="00AE02BE"/>
    <w:rsid w:val="00AE03C3"/>
    <w:rsid w:val="00AE045E"/>
    <w:rsid w:val="00AE053C"/>
    <w:rsid w:val="00AE0546"/>
    <w:rsid w:val="00AE0A1C"/>
    <w:rsid w:val="00AE1E77"/>
    <w:rsid w:val="00AE21B6"/>
    <w:rsid w:val="00AE23E6"/>
    <w:rsid w:val="00AE28A9"/>
    <w:rsid w:val="00AE295B"/>
    <w:rsid w:val="00AE33A0"/>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7571"/>
    <w:rsid w:val="00AE785F"/>
    <w:rsid w:val="00AE7D14"/>
    <w:rsid w:val="00AE7D6F"/>
    <w:rsid w:val="00AE7FD3"/>
    <w:rsid w:val="00AF020C"/>
    <w:rsid w:val="00AF0572"/>
    <w:rsid w:val="00AF0815"/>
    <w:rsid w:val="00AF0A76"/>
    <w:rsid w:val="00AF10CF"/>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31A"/>
    <w:rsid w:val="00AF6404"/>
    <w:rsid w:val="00AF6968"/>
    <w:rsid w:val="00AF6B10"/>
    <w:rsid w:val="00AF6F69"/>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882"/>
    <w:rsid w:val="00B05FD7"/>
    <w:rsid w:val="00B064A9"/>
    <w:rsid w:val="00B06527"/>
    <w:rsid w:val="00B06656"/>
    <w:rsid w:val="00B06888"/>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25E"/>
    <w:rsid w:val="00B23997"/>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307EB"/>
    <w:rsid w:val="00B30FE7"/>
    <w:rsid w:val="00B31430"/>
    <w:rsid w:val="00B31478"/>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DF"/>
    <w:rsid w:val="00B379B3"/>
    <w:rsid w:val="00B40AD6"/>
    <w:rsid w:val="00B40C8B"/>
    <w:rsid w:val="00B41017"/>
    <w:rsid w:val="00B41238"/>
    <w:rsid w:val="00B41284"/>
    <w:rsid w:val="00B413DE"/>
    <w:rsid w:val="00B416F4"/>
    <w:rsid w:val="00B417B4"/>
    <w:rsid w:val="00B41E67"/>
    <w:rsid w:val="00B42235"/>
    <w:rsid w:val="00B4227A"/>
    <w:rsid w:val="00B4281A"/>
    <w:rsid w:val="00B43960"/>
    <w:rsid w:val="00B43DD2"/>
    <w:rsid w:val="00B443EF"/>
    <w:rsid w:val="00B44667"/>
    <w:rsid w:val="00B447A8"/>
    <w:rsid w:val="00B45FBC"/>
    <w:rsid w:val="00B46115"/>
    <w:rsid w:val="00B465F3"/>
    <w:rsid w:val="00B4667C"/>
    <w:rsid w:val="00B46EB0"/>
    <w:rsid w:val="00B47358"/>
    <w:rsid w:val="00B47936"/>
    <w:rsid w:val="00B50BCE"/>
    <w:rsid w:val="00B50E51"/>
    <w:rsid w:val="00B50E82"/>
    <w:rsid w:val="00B5119E"/>
    <w:rsid w:val="00B51232"/>
    <w:rsid w:val="00B514E9"/>
    <w:rsid w:val="00B51905"/>
    <w:rsid w:val="00B51AF6"/>
    <w:rsid w:val="00B51C45"/>
    <w:rsid w:val="00B5246F"/>
    <w:rsid w:val="00B524C4"/>
    <w:rsid w:val="00B524CD"/>
    <w:rsid w:val="00B528A0"/>
    <w:rsid w:val="00B529CD"/>
    <w:rsid w:val="00B52F7F"/>
    <w:rsid w:val="00B53944"/>
    <w:rsid w:val="00B53B66"/>
    <w:rsid w:val="00B53F04"/>
    <w:rsid w:val="00B547FE"/>
    <w:rsid w:val="00B54BB3"/>
    <w:rsid w:val="00B55410"/>
    <w:rsid w:val="00B55448"/>
    <w:rsid w:val="00B556DA"/>
    <w:rsid w:val="00B55BA5"/>
    <w:rsid w:val="00B55CCB"/>
    <w:rsid w:val="00B55F5D"/>
    <w:rsid w:val="00B56406"/>
    <w:rsid w:val="00B567CE"/>
    <w:rsid w:val="00B56ED8"/>
    <w:rsid w:val="00B579A1"/>
    <w:rsid w:val="00B57FC3"/>
    <w:rsid w:val="00B601C6"/>
    <w:rsid w:val="00B6103A"/>
    <w:rsid w:val="00B61679"/>
    <w:rsid w:val="00B616CA"/>
    <w:rsid w:val="00B618D2"/>
    <w:rsid w:val="00B619A4"/>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4D6"/>
    <w:rsid w:val="00B67925"/>
    <w:rsid w:val="00B67AAF"/>
    <w:rsid w:val="00B67D62"/>
    <w:rsid w:val="00B70462"/>
    <w:rsid w:val="00B7066F"/>
    <w:rsid w:val="00B708B8"/>
    <w:rsid w:val="00B708E0"/>
    <w:rsid w:val="00B70A23"/>
    <w:rsid w:val="00B70C91"/>
    <w:rsid w:val="00B7119F"/>
    <w:rsid w:val="00B71950"/>
    <w:rsid w:val="00B72C38"/>
    <w:rsid w:val="00B72DBD"/>
    <w:rsid w:val="00B72FEB"/>
    <w:rsid w:val="00B73257"/>
    <w:rsid w:val="00B73766"/>
    <w:rsid w:val="00B73953"/>
    <w:rsid w:val="00B7493D"/>
    <w:rsid w:val="00B7498F"/>
    <w:rsid w:val="00B749BD"/>
    <w:rsid w:val="00B74A77"/>
    <w:rsid w:val="00B74BFA"/>
    <w:rsid w:val="00B750C6"/>
    <w:rsid w:val="00B75253"/>
    <w:rsid w:val="00B758AC"/>
    <w:rsid w:val="00B75FA6"/>
    <w:rsid w:val="00B76446"/>
    <w:rsid w:val="00B766D1"/>
    <w:rsid w:val="00B7681F"/>
    <w:rsid w:val="00B768BF"/>
    <w:rsid w:val="00B7692F"/>
    <w:rsid w:val="00B76A5A"/>
    <w:rsid w:val="00B76BA8"/>
    <w:rsid w:val="00B76F8A"/>
    <w:rsid w:val="00B7717D"/>
    <w:rsid w:val="00B773E0"/>
    <w:rsid w:val="00B77915"/>
    <w:rsid w:val="00B77A63"/>
    <w:rsid w:val="00B77B22"/>
    <w:rsid w:val="00B77CF7"/>
    <w:rsid w:val="00B8004E"/>
    <w:rsid w:val="00B806F4"/>
    <w:rsid w:val="00B80712"/>
    <w:rsid w:val="00B8074C"/>
    <w:rsid w:val="00B80754"/>
    <w:rsid w:val="00B80A71"/>
    <w:rsid w:val="00B80C77"/>
    <w:rsid w:val="00B80D6D"/>
    <w:rsid w:val="00B81356"/>
    <w:rsid w:val="00B815A1"/>
    <w:rsid w:val="00B819D8"/>
    <w:rsid w:val="00B821E1"/>
    <w:rsid w:val="00B821F0"/>
    <w:rsid w:val="00B8242F"/>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90FA8"/>
    <w:rsid w:val="00B9125A"/>
    <w:rsid w:val="00B91A64"/>
    <w:rsid w:val="00B91AC1"/>
    <w:rsid w:val="00B925AB"/>
    <w:rsid w:val="00B9308F"/>
    <w:rsid w:val="00B9329E"/>
    <w:rsid w:val="00B9361F"/>
    <w:rsid w:val="00B93674"/>
    <w:rsid w:val="00B9370F"/>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615"/>
    <w:rsid w:val="00BA0682"/>
    <w:rsid w:val="00BA0BBB"/>
    <w:rsid w:val="00BA0CC2"/>
    <w:rsid w:val="00BA1297"/>
    <w:rsid w:val="00BA1CBB"/>
    <w:rsid w:val="00BA2779"/>
    <w:rsid w:val="00BA2BC0"/>
    <w:rsid w:val="00BA2C73"/>
    <w:rsid w:val="00BA2DF4"/>
    <w:rsid w:val="00BA327C"/>
    <w:rsid w:val="00BA370D"/>
    <w:rsid w:val="00BA390B"/>
    <w:rsid w:val="00BA391B"/>
    <w:rsid w:val="00BA3F13"/>
    <w:rsid w:val="00BA435D"/>
    <w:rsid w:val="00BA4818"/>
    <w:rsid w:val="00BA5482"/>
    <w:rsid w:val="00BA5496"/>
    <w:rsid w:val="00BA5874"/>
    <w:rsid w:val="00BA6820"/>
    <w:rsid w:val="00BA7542"/>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947"/>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80D"/>
    <w:rsid w:val="00BC4966"/>
    <w:rsid w:val="00BC4B66"/>
    <w:rsid w:val="00BC53E9"/>
    <w:rsid w:val="00BC599F"/>
    <w:rsid w:val="00BC5AC8"/>
    <w:rsid w:val="00BC5ACE"/>
    <w:rsid w:val="00BC5B0E"/>
    <w:rsid w:val="00BC5D4E"/>
    <w:rsid w:val="00BC6457"/>
    <w:rsid w:val="00BC669F"/>
    <w:rsid w:val="00BC713B"/>
    <w:rsid w:val="00BC7210"/>
    <w:rsid w:val="00BC7C36"/>
    <w:rsid w:val="00BC7DF9"/>
    <w:rsid w:val="00BD034B"/>
    <w:rsid w:val="00BD0391"/>
    <w:rsid w:val="00BD0628"/>
    <w:rsid w:val="00BD0A5B"/>
    <w:rsid w:val="00BD0BFB"/>
    <w:rsid w:val="00BD0F64"/>
    <w:rsid w:val="00BD0F6D"/>
    <w:rsid w:val="00BD1788"/>
    <w:rsid w:val="00BD1842"/>
    <w:rsid w:val="00BD18A4"/>
    <w:rsid w:val="00BD18E5"/>
    <w:rsid w:val="00BD18ED"/>
    <w:rsid w:val="00BD19FD"/>
    <w:rsid w:val="00BD1BE8"/>
    <w:rsid w:val="00BD2123"/>
    <w:rsid w:val="00BD21D5"/>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5016"/>
    <w:rsid w:val="00BE543A"/>
    <w:rsid w:val="00BE5535"/>
    <w:rsid w:val="00BE5ABA"/>
    <w:rsid w:val="00BE62CC"/>
    <w:rsid w:val="00BE636D"/>
    <w:rsid w:val="00BE6424"/>
    <w:rsid w:val="00BE655F"/>
    <w:rsid w:val="00BE6B8A"/>
    <w:rsid w:val="00BE7556"/>
    <w:rsid w:val="00BF0091"/>
    <w:rsid w:val="00BF0462"/>
    <w:rsid w:val="00BF05C6"/>
    <w:rsid w:val="00BF066D"/>
    <w:rsid w:val="00BF0A36"/>
    <w:rsid w:val="00BF0D72"/>
    <w:rsid w:val="00BF1231"/>
    <w:rsid w:val="00BF1581"/>
    <w:rsid w:val="00BF1900"/>
    <w:rsid w:val="00BF1F30"/>
    <w:rsid w:val="00BF2474"/>
    <w:rsid w:val="00BF2877"/>
    <w:rsid w:val="00BF2A00"/>
    <w:rsid w:val="00BF33DC"/>
    <w:rsid w:val="00BF3707"/>
    <w:rsid w:val="00BF383F"/>
    <w:rsid w:val="00BF3939"/>
    <w:rsid w:val="00BF40CB"/>
    <w:rsid w:val="00BF4183"/>
    <w:rsid w:val="00BF44FE"/>
    <w:rsid w:val="00BF4A13"/>
    <w:rsid w:val="00BF52E1"/>
    <w:rsid w:val="00BF537C"/>
    <w:rsid w:val="00BF59B7"/>
    <w:rsid w:val="00BF5B07"/>
    <w:rsid w:val="00BF5B3E"/>
    <w:rsid w:val="00BF6227"/>
    <w:rsid w:val="00BF62E2"/>
    <w:rsid w:val="00BF6354"/>
    <w:rsid w:val="00BF6587"/>
    <w:rsid w:val="00BF69EC"/>
    <w:rsid w:val="00BF6C43"/>
    <w:rsid w:val="00BF7072"/>
    <w:rsid w:val="00BF7366"/>
    <w:rsid w:val="00BF7784"/>
    <w:rsid w:val="00BF7CF4"/>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2BF3"/>
    <w:rsid w:val="00C03079"/>
    <w:rsid w:val="00C032FD"/>
    <w:rsid w:val="00C033AC"/>
    <w:rsid w:val="00C038B2"/>
    <w:rsid w:val="00C03E92"/>
    <w:rsid w:val="00C03F2C"/>
    <w:rsid w:val="00C03F96"/>
    <w:rsid w:val="00C04057"/>
    <w:rsid w:val="00C04086"/>
    <w:rsid w:val="00C047C2"/>
    <w:rsid w:val="00C04BA4"/>
    <w:rsid w:val="00C04D32"/>
    <w:rsid w:val="00C050EC"/>
    <w:rsid w:val="00C06B13"/>
    <w:rsid w:val="00C06EFA"/>
    <w:rsid w:val="00C074D2"/>
    <w:rsid w:val="00C077F6"/>
    <w:rsid w:val="00C10BBF"/>
    <w:rsid w:val="00C10F02"/>
    <w:rsid w:val="00C110E3"/>
    <w:rsid w:val="00C11558"/>
    <w:rsid w:val="00C115FA"/>
    <w:rsid w:val="00C1169D"/>
    <w:rsid w:val="00C11A81"/>
    <w:rsid w:val="00C11FA9"/>
    <w:rsid w:val="00C1277E"/>
    <w:rsid w:val="00C1278A"/>
    <w:rsid w:val="00C12DA9"/>
    <w:rsid w:val="00C13D45"/>
    <w:rsid w:val="00C14375"/>
    <w:rsid w:val="00C14BF7"/>
    <w:rsid w:val="00C1530C"/>
    <w:rsid w:val="00C156A6"/>
    <w:rsid w:val="00C16B0A"/>
    <w:rsid w:val="00C1714A"/>
    <w:rsid w:val="00C17422"/>
    <w:rsid w:val="00C17ED7"/>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CB"/>
    <w:rsid w:val="00C276DC"/>
    <w:rsid w:val="00C27A6D"/>
    <w:rsid w:val="00C3024F"/>
    <w:rsid w:val="00C305EE"/>
    <w:rsid w:val="00C30806"/>
    <w:rsid w:val="00C30AFF"/>
    <w:rsid w:val="00C317C6"/>
    <w:rsid w:val="00C319C4"/>
    <w:rsid w:val="00C3223F"/>
    <w:rsid w:val="00C323B6"/>
    <w:rsid w:val="00C324DA"/>
    <w:rsid w:val="00C3262F"/>
    <w:rsid w:val="00C337C5"/>
    <w:rsid w:val="00C339D4"/>
    <w:rsid w:val="00C33B1F"/>
    <w:rsid w:val="00C33D00"/>
    <w:rsid w:val="00C33E2E"/>
    <w:rsid w:val="00C34784"/>
    <w:rsid w:val="00C3487D"/>
    <w:rsid w:val="00C348B1"/>
    <w:rsid w:val="00C34956"/>
    <w:rsid w:val="00C34962"/>
    <w:rsid w:val="00C35024"/>
    <w:rsid w:val="00C35B2B"/>
    <w:rsid w:val="00C36613"/>
    <w:rsid w:val="00C36C3F"/>
    <w:rsid w:val="00C373CC"/>
    <w:rsid w:val="00C377BA"/>
    <w:rsid w:val="00C37CC6"/>
    <w:rsid w:val="00C37D9E"/>
    <w:rsid w:val="00C40250"/>
    <w:rsid w:val="00C405EA"/>
    <w:rsid w:val="00C406D9"/>
    <w:rsid w:val="00C40941"/>
    <w:rsid w:val="00C40A0E"/>
    <w:rsid w:val="00C40B11"/>
    <w:rsid w:val="00C40CE5"/>
    <w:rsid w:val="00C412E8"/>
    <w:rsid w:val="00C4162D"/>
    <w:rsid w:val="00C41889"/>
    <w:rsid w:val="00C41FB0"/>
    <w:rsid w:val="00C421AA"/>
    <w:rsid w:val="00C42928"/>
    <w:rsid w:val="00C42E93"/>
    <w:rsid w:val="00C42F69"/>
    <w:rsid w:val="00C43199"/>
    <w:rsid w:val="00C43DF1"/>
    <w:rsid w:val="00C443CA"/>
    <w:rsid w:val="00C446A7"/>
    <w:rsid w:val="00C44808"/>
    <w:rsid w:val="00C451EA"/>
    <w:rsid w:val="00C46006"/>
    <w:rsid w:val="00C462CB"/>
    <w:rsid w:val="00C46388"/>
    <w:rsid w:val="00C46593"/>
    <w:rsid w:val="00C467DD"/>
    <w:rsid w:val="00C46DCD"/>
    <w:rsid w:val="00C47E01"/>
    <w:rsid w:val="00C47EBA"/>
    <w:rsid w:val="00C50009"/>
    <w:rsid w:val="00C5015F"/>
    <w:rsid w:val="00C5074C"/>
    <w:rsid w:val="00C50C30"/>
    <w:rsid w:val="00C50CA2"/>
    <w:rsid w:val="00C50E93"/>
    <w:rsid w:val="00C5104F"/>
    <w:rsid w:val="00C524E7"/>
    <w:rsid w:val="00C5298F"/>
    <w:rsid w:val="00C52D77"/>
    <w:rsid w:val="00C53023"/>
    <w:rsid w:val="00C53205"/>
    <w:rsid w:val="00C53293"/>
    <w:rsid w:val="00C53595"/>
    <w:rsid w:val="00C53798"/>
    <w:rsid w:val="00C54352"/>
    <w:rsid w:val="00C5466B"/>
    <w:rsid w:val="00C54B12"/>
    <w:rsid w:val="00C54B90"/>
    <w:rsid w:val="00C550E7"/>
    <w:rsid w:val="00C553D0"/>
    <w:rsid w:val="00C55C9D"/>
    <w:rsid w:val="00C5657A"/>
    <w:rsid w:val="00C5666C"/>
    <w:rsid w:val="00C56920"/>
    <w:rsid w:val="00C57587"/>
    <w:rsid w:val="00C57624"/>
    <w:rsid w:val="00C57BDD"/>
    <w:rsid w:val="00C60729"/>
    <w:rsid w:val="00C608EF"/>
    <w:rsid w:val="00C61167"/>
    <w:rsid w:val="00C615ED"/>
    <w:rsid w:val="00C61E6E"/>
    <w:rsid w:val="00C62486"/>
    <w:rsid w:val="00C62704"/>
    <w:rsid w:val="00C62AB3"/>
    <w:rsid w:val="00C63A0A"/>
    <w:rsid w:val="00C6668A"/>
    <w:rsid w:val="00C6679E"/>
    <w:rsid w:val="00C667DC"/>
    <w:rsid w:val="00C6697D"/>
    <w:rsid w:val="00C66B86"/>
    <w:rsid w:val="00C67046"/>
    <w:rsid w:val="00C675A5"/>
    <w:rsid w:val="00C676AE"/>
    <w:rsid w:val="00C67AB3"/>
    <w:rsid w:val="00C67D2C"/>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52EA"/>
    <w:rsid w:val="00C75A1E"/>
    <w:rsid w:val="00C75AE1"/>
    <w:rsid w:val="00C75D8D"/>
    <w:rsid w:val="00C75E6C"/>
    <w:rsid w:val="00C7630D"/>
    <w:rsid w:val="00C76320"/>
    <w:rsid w:val="00C7660C"/>
    <w:rsid w:val="00C767C4"/>
    <w:rsid w:val="00C76DA3"/>
    <w:rsid w:val="00C77005"/>
    <w:rsid w:val="00C77060"/>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59E"/>
    <w:rsid w:val="00C91BBB"/>
    <w:rsid w:val="00C92B71"/>
    <w:rsid w:val="00C92BFC"/>
    <w:rsid w:val="00C92F9B"/>
    <w:rsid w:val="00C9319C"/>
    <w:rsid w:val="00C9321D"/>
    <w:rsid w:val="00C93FF6"/>
    <w:rsid w:val="00C94B30"/>
    <w:rsid w:val="00C94C0A"/>
    <w:rsid w:val="00C94C2F"/>
    <w:rsid w:val="00C94C9D"/>
    <w:rsid w:val="00C94F20"/>
    <w:rsid w:val="00C95486"/>
    <w:rsid w:val="00C956D5"/>
    <w:rsid w:val="00C9584C"/>
    <w:rsid w:val="00C958DD"/>
    <w:rsid w:val="00C958E1"/>
    <w:rsid w:val="00C95A73"/>
    <w:rsid w:val="00C961CB"/>
    <w:rsid w:val="00C967B4"/>
    <w:rsid w:val="00C96BA8"/>
    <w:rsid w:val="00C9766A"/>
    <w:rsid w:val="00CA002C"/>
    <w:rsid w:val="00CA01C9"/>
    <w:rsid w:val="00CA0745"/>
    <w:rsid w:val="00CA0C4D"/>
    <w:rsid w:val="00CA182B"/>
    <w:rsid w:val="00CA1917"/>
    <w:rsid w:val="00CA1AF9"/>
    <w:rsid w:val="00CA1B52"/>
    <w:rsid w:val="00CA1CF7"/>
    <w:rsid w:val="00CA2057"/>
    <w:rsid w:val="00CA20DA"/>
    <w:rsid w:val="00CA34AB"/>
    <w:rsid w:val="00CA34EB"/>
    <w:rsid w:val="00CA3AF8"/>
    <w:rsid w:val="00CA3B0A"/>
    <w:rsid w:val="00CA3ED7"/>
    <w:rsid w:val="00CA3F04"/>
    <w:rsid w:val="00CA43E2"/>
    <w:rsid w:val="00CA58A2"/>
    <w:rsid w:val="00CA58E8"/>
    <w:rsid w:val="00CA5A10"/>
    <w:rsid w:val="00CA5A2E"/>
    <w:rsid w:val="00CA602E"/>
    <w:rsid w:val="00CA6B04"/>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613"/>
    <w:rsid w:val="00CB43B0"/>
    <w:rsid w:val="00CB4682"/>
    <w:rsid w:val="00CB4CFC"/>
    <w:rsid w:val="00CB4F48"/>
    <w:rsid w:val="00CB4FE7"/>
    <w:rsid w:val="00CB5228"/>
    <w:rsid w:val="00CB57BC"/>
    <w:rsid w:val="00CB5829"/>
    <w:rsid w:val="00CB5EF7"/>
    <w:rsid w:val="00CB6387"/>
    <w:rsid w:val="00CB7221"/>
    <w:rsid w:val="00CB723D"/>
    <w:rsid w:val="00CB72CB"/>
    <w:rsid w:val="00CB73A0"/>
    <w:rsid w:val="00CB7A75"/>
    <w:rsid w:val="00CC01AE"/>
    <w:rsid w:val="00CC049E"/>
    <w:rsid w:val="00CC05C1"/>
    <w:rsid w:val="00CC0E18"/>
    <w:rsid w:val="00CC1238"/>
    <w:rsid w:val="00CC17B8"/>
    <w:rsid w:val="00CC18E1"/>
    <w:rsid w:val="00CC1DA9"/>
    <w:rsid w:val="00CC20DA"/>
    <w:rsid w:val="00CC231A"/>
    <w:rsid w:val="00CC2989"/>
    <w:rsid w:val="00CC2DDB"/>
    <w:rsid w:val="00CC2EFE"/>
    <w:rsid w:val="00CC31E6"/>
    <w:rsid w:val="00CC3235"/>
    <w:rsid w:val="00CC363D"/>
    <w:rsid w:val="00CC3901"/>
    <w:rsid w:val="00CC39A3"/>
    <w:rsid w:val="00CC3AF8"/>
    <w:rsid w:val="00CC3B14"/>
    <w:rsid w:val="00CC3E17"/>
    <w:rsid w:val="00CC3E60"/>
    <w:rsid w:val="00CC3E9C"/>
    <w:rsid w:val="00CC4158"/>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DDD"/>
    <w:rsid w:val="00CD0645"/>
    <w:rsid w:val="00CD0820"/>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094"/>
    <w:rsid w:val="00CD4B92"/>
    <w:rsid w:val="00CD4CAD"/>
    <w:rsid w:val="00CD5021"/>
    <w:rsid w:val="00CD515B"/>
    <w:rsid w:val="00CD5D87"/>
    <w:rsid w:val="00CD5E90"/>
    <w:rsid w:val="00CD5F18"/>
    <w:rsid w:val="00CD644D"/>
    <w:rsid w:val="00CD68A0"/>
    <w:rsid w:val="00CD6ABE"/>
    <w:rsid w:val="00CD6DF1"/>
    <w:rsid w:val="00CE0012"/>
    <w:rsid w:val="00CE04DC"/>
    <w:rsid w:val="00CE078B"/>
    <w:rsid w:val="00CE1053"/>
    <w:rsid w:val="00CE1593"/>
    <w:rsid w:val="00CE187E"/>
    <w:rsid w:val="00CE2177"/>
    <w:rsid w:val="00CE2599"/>
    <w:rsid w:val="00CE2620"/>
    <w:rsid w:val="00CE291B"/>
    <w:rsid w:val="00CE2B3D"/>
    <w:rsid w:val="00CE2B60"/>
    <w:rsid w:val="00CE3C8B"/>
    <w:rsid w:val="00CE3D67"/>
    <w:rsid w:val="00CE4500"/>
    <w:rsid w:val="00CE4944"/>
    <w:rsid w:val="00CE4E6B"/>
    <w:rsid w:val="00CE6392"/>
    <w:rsid w:val="00CE6852"/>
    <w:rsid w:val="00CE6A01"/>
    <w:rsid w:val="00CE6F45"/>
    <w:rsid w:val="00CE6FF2"/>
    <w:rsid w:val="00CE7264"/>
    <w:rsid w:val="00CE79EC"/>
    <w:rsid w:val="00CE7EFD"/>
    <w:rsid w:val="00CF08A6"/>
    <w:rsid w:val="00CF08B4"/>
    <w:rsid w:val="00CF0A4F"/>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7251"/>
    <w:rsid w:val="00CF75AC"/>
    <w:rsid w:val="00CF75AD"/>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A23"/>
    <w:rsid w:val="00D05C3E"/>
    <w:rsid w:val="00D06046"/>
    <w:rsid w:val="00D06D8E"/>
    <w:rsid w:val="00D07072"/>
    <w:rsid w:val="00D075AB"/>
    <w:rsid w:val="00D076F0"/>
    <w:rsid w:val="00D07824"/>
    <w:rsid w:val="00D1047C"/>
    <w:rsid w:val="00D1060C"/>
    <w:rsid w:val="00D10871"/>
    <w:rsid w:val="00D10BEC"/>
    <w:rsid w:val="00D10E8C"/>
    <w:rsid w:val="00D10EC8"/>
    <w:rsid w:val="00D11113"/>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A34"/>
    <w:rsid w:val="00D14AB7"/>
    <w:rsid w:val="00D15709"/>
    <w:rsid w:val="00D15741"/>
    <w:rsid w:val="00D15921"/>
    <w:rsid w:val="00D159A9"/>
    <w:rsid w:val="00D1632B"/>
    <w:rsid w:val="00D163B0"/>
    <w:rsid w:val="00D1663A"/>
    <w:rsid w:val="00D16B0F"/>
    <w:rsid w:val="00D1790F"/>
    <w:rsid w:val="00D1796D"/>
    <w:rsid w:val="00D17DA4"/>
    <w:rsid w:val="00D17E7B"/>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CD"/>
    <w:rsid w:val="00D22EDD"/>
    <w:rsid w:val="00D23047"/>
    <w:rsid w:val="00D232CA"/>
    <w:rsid w:val="00D2360C"/>
    <w:rsid w:val="00D24255"/>
    <w:rsid w:val="00D24824"/>
    <w:rsid w:val="00D24B66"/>
    <w:rsid w:val="00D24DE8"/>
    <w:rsid w:val="00D25689"/>
    <w:rsid w:val="00D25E7E"/>
    <w:rsid w:val="00D25EC6"/>
    <w:rsid w:val="00D26521"/>
    <w:rsid w:val="00D266D5"/>
    <w:rsid w:val="00D2698D"/>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9CC"/>
    <w:rsid w:val="00D31BC8"/>
    <w:rsid w:val="00D31C53"/>
    <w:rsid w:val="00D31EF6"/>
    <w:rsid w:val="00D32051"/>
    <w:rsid w:val="00D32277"/>
    <w:rsid w:val="00D32471"/>
    <w:rsid w:val="00D32C7A"/>
    <w:rsid w:val="00D33792"/>
    <w:rsid w:val="00D34A5C"/>
    <w:rsid w:val="00D34C74"/>
    <w:rsid w:val="00D34E9A"/>
    <w:rsid w:val="00D35104"/>
    <w:rsid w:val="00D35353"/>
    <w:rsid w:val="00D35506"/>
    <w:rsid w:val="00D357EC"/>
    <w:rsid w:val="00D3589C"/>
    <w:rsid w:val="00D359B5"/>
    <w:rsid w:val="00D35B96"/>
    <w:rsid w:val="00D35C28"/>
    <w:rsid w:val="00D35E2D"/>
    <w:rsid w:val="00D35FA2"/>
    <w:rsid w:val="00D362A5"/>
    <w:rsid w:val="00D36DF1"/>
    <w:rsid w:val="00D374B8"/>
    <w:rsid w:val="00D37F4C"/>
    <w:rsid w:val="00D40668"/>
    <w:rsid w:val="00D40FDF"/>
    <w:rsid w:val="00D410EB"/>
    <w:rsid w:val="00D416A9"/>
    <w:rsid w:val="00D416D1"/>
    <w:rsid w:val="00D417EA"/>
    <w:rsid w:val="00D41A77"/>
    <w:rsid w:val="00D41E81"/>
    <w:rsid w:val="00D41EF5"/>
    <w:rsid w:val="00D4276C"/>
    <w:rsid w:val="00D429CD"/>
    <w:rsid w:val="00D42C55"/>
    <w:rsid w:val="00D42C81"/>
    <w:rsid w:val="00D430C6"/>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4AB"/>
    <w:rsid w:val="00D505BE"/>
    <w:rsid w:val="00D50792"/>
    <w:rsid w:val="00D50AA7"/>
    <w:rsid w:val="00D50E15"/>
    <w:rsid w:val="00D519FE"/>
    <w:rsid w:val="00D5260D"/>
    <w:rsid w:val="00D5271B"/>
    <w:rsid w:val="00D52833"/>
    <w:rsid w:val="00D52F18"/>
    <w:rsid w:val="00D5309A"/>
    <w:rsid w:val="00D534F0"/>
    <w:rsid w:val="00D53626"/>
    <w:rsid w:val="00D53847"/>
    <w:rsid w:val="00D538B8"/>
    <w:rsid w:val="00D54603"/>
    <w:rsid w:val="00D5465F"/>
    <w:rsid w:val="00D54728"/>
    <w:rsid w:val="00D54EE4"/>
    <w:rsid w:val="00D551E9"/>
    <w:rsid w:val="00D552A3"/>
    <w:rsid w:val="00D55300"/>
    <w:rsid w:val="00D55D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52F"/>
    <w:rsid w:val="00D626D9"/>
    <w:rsid w:val="00D627A0"/>
    <w:rsid w:val="00D62E30"/>
    <w:rsid w:val="00D6388E"/>
    <w:rsid w:val="00D638F3"/>
    <w:rsid w:val="00D63BD5"/>
    <w:rsid w:val="00D63D10"/>
    <w:rsid w:val="00D63EC3"/>
    <w:rsid w:val="00D64624"/>
    <w:rsid w:val="00D647FB"/>
    <w:rsid w:val="00D64A76"/>
    <w:rsid w:val="00D64C38"/>
    <w:rsid w:val="00D64CC4"/>
    <w:rsid w:val="00D64E28"/>
    <w:rsid w:val="00D65050"/>
    <w:rsid w:val="00D65DA3"/>
    <w:rsid w:val="00D662A8"/>
    <w:rsid w:val="00D668F7"/>
    <w:rsid w:val="00D66CB8"/>
    <w:rsid w:val="00D6754E"/>
    <w:rsid w:val="00D67DFB"/>
    <w:rsid w:val="00D7076A"/>
    <w:rsid w:val="00D707FC"/>
    <w:rsid w:val="00D72173"/>
    <w:rsid w:val="00D7231B"/>
    <w:rsid w:val="00D7271B"/>
    <w:rsid w:val="00D72DCB"/>
    <w:rsid w:val="00D7375F"/>
    <w:rsid w:val="00D7394A"/>
    <w:rsid w:val="00D744CF"/>
    <w:rsid w:val="00D747B2"/>
    <w:rsid w:val="00D747F6"/>
    <w:rsid w:val="00D74881"/>
    <w:rsid w:val="00D74CDE"/>
    <w:rsid w:val="00D74CEB"/>
    <w:rsid w:val="00D757BF"/>
    <w:rsid w:val="00D7593E"/>
    <w:rsid w:val="00D75BD8"/>
    <w:rsid w:val="00D75CB5"/>
    <w:rsid w:val="00D76297"/>
    <w:rsid w:val="00D765D9"/>
    <w:rsid w:val="00D76B18"/>
    <w:rsid w:val="00D76C08"/>
    <w:rsid w:val="00D76EFA"/>
    <w:rsid w:val="00D76F5E"/>
    <w:rsid w:val="00D77EDD"/>
    <w:rsid w:val="00D80D89"/>
    <w:rsid w:val="00D811E9"/>
    <w:rsid w:val="00D81C91"/>
    <w:rsid w:val="00D81D51"/>
    <w:rsid w:val="00D81E0E"/>
    <w:rsid w:val="00D82D88"/>
    <w:rsid w:val="00D8398D"/>
    <w:rsid w:val="00D83D31"/>
    <w:rsid w:val="00D842A3"/>
    <w:rsid w:val="00D842B1"/>
    <w:rsid w:val="00D843BD"/>
    <w:rsid w:val="00D84B29"/>
    <w:rsid w:val="00D84B96"/>
    <w:rsid w:val="00D86196"/>
    <w:rsid w:val="00D86B65"/>
    <w:rsid w:val="00D8725F"/>
    <w:rsid w:val="00D873E5"/>
    <w:rsid w:val="00D874F8"/>
    <w:rsid w:val="00D87F0D"/>
    <w:rsid w:val="00D90391"/>
    <w:rsid w:val="00D90900"/>
    <w:rsid w:val="00D90A07"/>
    <w:rsid w:val="00D91336"/>
    <w:rsid w:val="00D916FF"/>
    <w:rsid w:val="00D91FF6"/>
    <w:rsid w:val="00D9214F"/>
    <w:rsid w:val="00D92F52"/>
    <w:rsid w:val="00D9312C"/>
    <w:rsid w:val="00D93353"/>
    <w:rsid w:val="00D9339E"/>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78B6"/>
    <w:rsid w:val="00D97DB7"/>
    <w:rsid w:val="00D97E3C"/>
    <w:rsid w:val="00D97F67"/>
    <w:rsid w:val="00DA00C7"/>
    <w:rsid w:val="00DA059A"/>
    <w:rsid w:val="00DA06B7"/>
    <w:rsid w:val="00DA0940"/>
    <w:rsid w:val="00DA0A66"/>
    <w:rsid w:val="00DA0C01"/>
    <w:rsid w:val="00DA0C14"/>
    <w:rsid w:val="00DA1312"/>
    <w:rsid w:val="00DA1629"/>
    <w:rsid w:val="00DA206B"/>
    <w:rsid w:val="00DA2389"/>
    <w:rsid w:val="00DA2481"/>
    <w:rsid w:val="00DA257F"/>
    <w:rsid w:val="00DA2BD6"/>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992"/>
    <w:rsid w:val="00DB5FED"/>
    <w:rsid w:val="00DB62F2"/>
    <w:rsid w:val="00DB6416"/>
    <w:rsid w:val="00DB6B27"/>
    <w:rsid w:val="00DB6F50"/>
    <w:rsid w:val="00DB739B"/>
    <w:rsid w:val="00DB7AE1"/>
    <w:rsid w:val="00DB7D5C"/>
    <w:rsid w:val="00DB7FAD"/>
    <w:rsid w:val="00DC057F"/>
    <w:rsid w:val="00DC0878"/>
    <w:rsid w:val="00DC0CCE"/>
    <w:rsid w:val="00DC114E"/>
    <w:rsid w:val="00DC1231"/>
    <w:rsid w:val="00DC183E"/>
    <w:rsid w:val="00DC20FA"/>
    <w:rsid w:val="00DC23B9"/>
    <w:rsid w:val="00DC23DC"/>
    <w:rsid w:val="00DC257E"/>
    <w:rsid w:val="00DC2795"/>
    <w:rsid w:val="00DC27B5"/>
    <w:rsid w:val="00DC2B7F"/>
    <w:rsid w:val="00DC2C88"/>
    <w:rsid w:val="00DC3831"/>
    <w:rsid w:val="00DC4D90"/>
    <w:rsid w:val="00DC57E4"/>
    <w:rsid w:val="00DC5F0A"/>
    <w:rsid w:val="00DC6614"/>
    <w:rsid w:val="00DC67C8"/>
    <w:rsid w:val="00DC6B92"/>
    <w:rsid w:val="00DC7013"/>
    <w:rsid w:val="00DC7D82"/>
    <w:rsid w:val="00DD01E3"/>
    <w:rsid w:val="00DD0404"/>
    <w:rsid w:val="00DD069B"/>
    <w:rsid w:val="00DD0702"/>
    <w:rsid w:val="00DD0790"/>
    <w:rsid w:val="00DD0870"/>
    <w:rsid w:val="00DD08AD"/>
    <w:rsid w:val="00DD0E1C"/>
    <w:rsid w:val="00DD12F2"/>
    <w:rsid w:val="00DD137B"/>
    <w:rsid w:val="00DD148E"/>
    <w:rsid w:val="00DD1568"/>
    <w:rsid w:val="00DD15DF"/>
    <w:rsid w:val="00DD198D"/>
    <w:rsid w:val="00DD1D07"/>
    <w:rsid w:val="00DD21BA"/>
    <w:rsid w:val="00DD2C8B"/>
    <w:rsid w:val="00DD36DE"/>
    <w:rsid w:val="00DD3976"/>
    <w:rsid w:val="00DD3A8A"/>
    <w:rsid w:val="00DD3DB9"/>
    <w:rsid w:val="00DD4CC4"/>
    <w:rsid w:val="00DD5763"/>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F3"/>
    <w:rsid w:val="00DE31EA"/>
    <w:rsid w:val="00DE3CCB"/>
    <w:rsid w:val="00DE43A6"/>
    <w:rsid w:val="00DE507E"/>
    <w:rsid w:val="00DE508A"/>
    <w:rsid w:val="00DE5B32"/>
    <w:rsid w:val="00DE5ED6"/>
    <w:rsid w:val="00DE631F"/>
    <w:rsid w:val="00DE706A"/>
    <w:rsid w:val="00DE77CB"/>
    <w:rsid w:val="00DE7A1D"/>
    <w:rsid w:val="00DE7A5E"/>
    <w:rsid w:val="00DE7A72"/>
    <w:rsid w:val="00DF050A"/>
    <w:rsid w:val="00DF0644"/>
    <w:rsid w:val="00DF094A"/>
    <w:rsid w:val="00DF0957"/>
    <w:rsid w:val="00DF133B"/>
    <w:rsid w:val="00DF15C0"/>
    <w:rsid w:val="00DF2E30"/>
    <w:rsid w:val="00DF30E1"/>
    <w:rsid w:val="00DF3878"/>
    <w:rsid w:val="00DF398E"/>
    <w:rsid w:val="00DF3B1B"/>
    <w:rsid w:val="00DF3D37"/>
    <w:rsid w:val="00DF3E97"/>
    <w:rsid w:val="00DF41A3"/>
    <w:rsid w:val="00DF447D"/>
    <w:rsid w:val="00DF4D33"/>
    <w:rsid w:val="00DF4D87"/>
    <w:rsid w:val="00DF516C"/>
    <w:rsid w:val="00DF5174"/>
    <w:rsid w:val="00DF5827"/>
    <w:rsid w:val="00DF5E06"/>
    <w:rsid w:val="00DF60FF"/>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737"/>
    <w:rsid w:val="00E047A1"/>
    <w:rsid w:val="00E04A59"/>
    <w:rsid w:val="00E04C97"/>
    <w:rsid w:val="00E05479"/>
    <w:rsid w:val="00E05C5E"/>
    <w:rsid w:val="00E062F7"/>
    <w:rsid w:val="00E0665B"/>
    <w:rsid w:val="00E07780"/>
    <w:rsid w:val="00E07A86"/>
    <w:rsid w:val="00E07E9C"/>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D4"/>
    <w:rsid w:val="00E154A3"/>
    <w:rsid w:val="00E15B08"/>
    <w:rsid w:val="00E160DC"/>
    <w:rsid w:val="00E168E6"/>
    <w:rsid w:val="00E16EA5"/>
    <w:rsid w:val="00E16F35"/>
    <w:rsid w:val="00E1730E"/>
    <w:rsid w:val="00E1767D"/>
    <w:rsid w:val="00E17A68"/>
    <w:rsid w:val="00E17DE8"/>
    <w:rsid w:val="00E20271"/>
    <w:rsid w:val="00E206B9"/>
    <w:rsid w:val="00E20F2A"/>
    <w:rsid w:val="00E2111D"/>
    <w:rsid w:val="00E217D7"/>
    <w:rsid w:val="00E21B11"/>
    <w:rsid w:val="00E21BC7"/>
    <w:rsid w:val="00E21BED"/>
    <w:rsid w:val="00E21F57"/>
    <w:rsid w:val="00E22F4A"/>
    <w:rsid w:val="00E23197"/>
    <w:rsid w:val="00E23395"/>
    <w:rsid w:val="00E235E2"/>
    <w:rsid w:val="00E241BE"/>
    <w:rsid w:val="00E24A3E"/>
    <w:rsid w:val="00E24AAB"/>
    <w:rsid w:val="00E25AAB"/>
    <w:rsid w:val="00E2633D"/>
    <w:rsid w:val="00E26F96"/>
    <w:rsid w:val="00E27463"/>
    <w:rsid w:val="00E27617"/>
    <w:rsid w:val="00E300DA"/>
    <w:rsid w:val="00E30301"/>
    <w:rsid w:val="00E3076F"/>
    <w:rsid w:val="00E30F1F"/>
    <w:rsid w:val="00E31589"/>
    <w:rsid w:val="00E31621"/>
    <w:rsid w:val="00E319E6"/>
    <w:rsid w:val="00E32023"/>
    <w:rsid w:val="00E32785"/>
    <w:rsid w:val="00E32BD5"/>
    <w:rsid w:val="00E32CEA"/>
    <w:rsid w:val="00E33271"/>
    <w:rsid w:val="00E3337E"/>
    <w:rsid w:val="00E3364E"/>
    <w:rsid w:val="00E337D7"/>
    <w:rsid w:val="00E33DAB"/>
    <w:rsid w:val="00E33DFE"/>
    <w:rsid w:val="00E342D1"/>
    <w:rsid w:val="00E345D7"/>
    <w:rsid w:val="00E3473B"/>
    <w:rsid w:val="00E34A14"/>
    <w:rsid w:val="00E357A6"/>
    <w:rsid w:val="00E35B47"/>
    <w:rsid w:val="00E35E7F"/>
    <w:rsid w:val="00E35ED1"/>
    <w:rsid w:val="00E363B6"/>
    <w:rsid w:val="00E365CC"/>
    <w:rsid w:val="00E3672C"/>
    <w:rsid w:val="00E367F3"/>
    <w:rsid w:val="00E36C27"/>
    <w:rsid w:val="00E36F51"/>
    <w:rsid w:val="00E37CDB"/>
    <w:rsid w:val="00E401DC"/>
    <w:rsid w:val="00E40400"/>
    <w:rsid w:val="00E4042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55A"/>
    <w:rsid w:val="00E44691"/>
    <w:rsid w:val="00E448C8"/>
    <w:rsid w:val="00E44D9C"/>
    <w:rsid w:val="00E45082"/>
    <w:rsid w:val="00E457C2"/>
    <w:rsid w:val="00E45C02"/>
    <w:rsid w:val="00E45C16"/>
    <w:rsid w:val="00E45CD0"/>
    <w:rsid w:val="00E46136"/>
    <w:rsid w:val="00E46663"/>
    <w:rsid w:val="00E46B73"/>
    <w:rsid w:val="00E46EB1"/>
    <w:rsid w:val="00E4720C"/>
    <w:rsid w:val="00E472D9"/>
    <w:rsid w:val="00E47B77"/>
    <w:rsid w:val="00E47BFA"/>
    <w:rsid w:val="00E47EAE"/>
    <w:rsid w:val="00E5097E"/>
    <w:rsid w:val="00E5170D"/>
    <w:rsid w:val="00E5199A"/>
    <w:rsid w:val="00E51CF6"/>
    <w:rsid w:val="00E52617"/>
    <w:rsid w:val="00E52B7D"/>
    <w:rsid w:val="00E52BC4"/>
    <w:rsid w:val="00E53F33"/>
    <w:rsid w:val="00E54411"/>
    <w:rsid w:val="00E545E5"/>
    <w:rsid w:val="00E548A7"/>
    <w:rsid w:val="00E55606"/>
    <w:rsid w:val="00E557B0"/>
    <w:rsid w:val="00E55937"/>
    <w:rsid w:val="00E55EAF"/>
    <w:rsid w:val="00E561B8"/>
    <w:rsid w:val="00E56280"/>
    <w:rsid w:val="00E56572"/>
    <w:rsid w:val="00E567B1"/>
    <w:rsid w:val="00E60209"/>
    <w:rsid w:val="00E606F9"/>
    <w:rsid w:val="00E60766"/>
    <w:rsid w:val="00E60ED3"/>
    <w:rsid w:val="00E61436"/>
    <w:rsid w:val="00E61689"/>
    <w:rsid w:val="00E61780"/>
    <w:rsid w:val="00E61A83"/>
    <w:rsid w:val="00E61B1D"/>
    <w:rsid w:val="00E61F22"/>
    <w:rsid w:val="00E61F5F"/>
    <w:rsid w:val="00E62CD2"/>
    <w:rsid w:val="00E62DAB"/>
    <w:rsid w:val="00E633F7"/>
    <w:rsid w:val="00E63496"/>
    <w:rsid w:val="00E6361B"/>
    <w:rsid w:val="00E63B38"/>
    <w:rsid w:val="00E64157"/>
    <w:rsid w:val="00E6486D"/>
    <w:rsid w:val="00E64B33"/>
    <w:rsid w:val="00E64E03"/>
    <w:rsid w:val="00E65813"/>
    <w:rsid w:val="00E6612C"/>
    <w:rsid w:val="00E6740D"/>
    <w:rsid w:val="00E674D1"/>
    <w:rsid w:val="00E67BB9"/>
    <w:rsid w:val="00E7053E"/>
    <w:rsid w:val="00E7100D"/>
    <w:rsid w:val="00E7171C"/>
    <w:rsid w:val="00E7226E"/>
    <w:rsid w:val="00E7241C"/>
    <w:rsid w:val="00E72CA9"/>
    <w:rsid w:val="00E732EC"/>
    <w:rsid w:val="00E73359"/>
    <w:rsid w:val="00E73BA1"/>
    <w:rsid w:val="00E73DBD"/>
    <w:rsid w:val="00E73E3E"/>
    <w:rsid w:val="00E73FE1"/>
    <w:rsid w:val="00E74338"/>
    <w:rsid w:val="00E74826"/>
    <w:rsid w:val="00E75098"/>
    <w:rsid w:val="00E75507"/>
    <w:rsid w:val="00E75A95"/>
    <w:rsid w:val="00E764F7"/>
    <w:rsid w:val="00E766A0"/>
    <w:rsid w:val="00E76BB8"/>
    <w:rsid w:val="00E76FC3"/>
    <w:rsid w:val="00E770C7"/>
    <w:rsid w:val="00E77E2C"/>
    <w:rsid w:val="00E77FA9"/>
    <w:rsid w:val="00E80485"/>
    <w:rsid w:val="00E806AA"/>
    <w:rsid w:val="00E81994"/>
    <w:rsid w:val="00E81D81"/>
    <w:rsid w:val="00E82007"/>
    <w:rsid w:val="00E82056"/>
    <w:rsid w:val="00E820C0"/>
    <w:rsid w:val="00E82181"/>
    <w:rsid w:val="00E82B4C"/>
    <w:rsid w:val="00E82B87"/>
    <w:rsid w:val="00E82C4C"/>
    <w:rsid w:val="00E83286"/>
    <w:rsid w:val="00E8352D"/>
    <w:rsid w:val="00E83765"/>
    <w:rsid w:val="00E83E11"/>
    <w:rsid w:val="00E845C3"/>
    <w:rsid w:val="00E8461C"/>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7F3"/>
    <w:rsid w:val="00E91CF2"/>
    <w:rsid w:val="00E92398"/>
    <w:rsid w:val="00E92A60"/>
    <w:rsid w:val="00E92AA9"/>
    <w:rsid w:val="00E92DB1"/>
    <w:rsid w:val="00E92F26"/>
    <w:rsid w:val="00E93095"/>
    <w:rsid w:val="00E9325D"/>
    <w:rsid w:val="00E935C4"/>
    <w:rsid w:val="00E93ABC"/>
    <w:rsid w:val="00E93BB3"/>
    <w:rsid w:val="00E93D53"/>
    <w:rsid w:val="00E941C3"/>
    <w:rsid w:val="00E941E3"/>
    <w:rsid w:val="00E948ED"/>
    <w:rsid w:val="00E94A4E"/>
    <w:rsid w:val="00E94CA6"/>
    <w:rsid w:val="00E94DA5"/>
    <w:rsid w:val="00E95003"/>
    <w:rsid w:val="00E952D7"/>
    <w:rsid w:val="00E96B58"/>
    <w:rsid w:val="00E96C4E"/>
    <w:rsid w:val="00E96FC6"/>
    <w:rsid w:val="00E970B7"/>
    <w:rsid w:val="00E9790D"/>
    <w:rsid w:val="00E97D79"/>
    <w:rsid w:val="00E97EB9"/>
    <w:rsid w:val="00EA096B"/>
    <w:rsid w:val="00EA1510"/>
    <w:rsid w:val="00EA1A12"/>
    <w:rsid w:val="00EA209F"/>
    <w:rsid w:val="00EA20CA"/>
    <w:rsid w:val="00EA21EA"/>
    <w:rsid w:val="00EA2372"/>
    <w:rsid w:val="00EA30CD"/>
    <w:rsid w:val="00EA399D"/>
    <w:rsid w:val="00EA45C3"/>
    <w:rsid w:val="00EA4F81"/>
    <w:rsid w:val="00EA502B"/>
    <w:rsid w:val="00EA50DB"/>
    <w:rsid w:val="00EA5310"/>
    <w:rsid w:val="00EA5765"/>
    <w:rsid w:val="00EA57C9"/>
    <w:rsid w:val="00EA5AAA"/>
    <w:rsid w:val="00EA5B32"/>
    <w:rsid w:val="00EA5FFF"/>
    <w:rsid w:val="00EA604F"/>
    <w:rsid w:val="00EA6822"/>
    <w:rsid w:val="00EA71CF"/>
    <w:rsid w:val="00EA7601"/>
    <w:rsid w:val="00EA78B1"/>
    <w:rsid w:val="00EA78C7"/>
    <w:rsid w:val="00EA7C39"/>
    <w:rsid w:val="00EA7D8C"/>
    <w:rsid w:val="00EA7EE2"/>
    <w:rsid w:val="00EA7F48"/>
    <w:rsid w:val="00EB098F"/>
    <w:rsid w:val="00EB0EB9"/>
    <w:rsid w:val="00EB100C"/>
    <w:rsid w:val="00EB18ED"/>
    <w:rsid w:val="00EB1B3E"/>
    <w:rsid w:val="00EB1E55"/>
    <w:rsid w:val="00EB20EC"/>
    <w:rsid w:val="00EB2CF4"/>
    <w:rsid w:val="00EB2EA7"/>
    <w:rsid w:val="00EB3063"/>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66"/>
    <w:rsid w:val="00EB64EB"/>
    <w:rsid w:val="00EB65BF"/>
    <w:rsid w:val="00EB6CA0"/>
    <w:rsid w:val="00EB6FFB"/>
    <w:rsid w:val="00EB7003"/>
    <w:rsid w:val="00EB70EE"/>
    <w:rsid w:val="00EC0302"/>
    <w:rsid w:val="00EC063D"/>
    <w:rsid w:val="00EC0707"/>
    <w:rsid w:val="00EC081E"/>
    <w:rsid w:val="00EC08CC"/>
    <w:rsid w:val="00EC1048"/>
    <w:rsid w:val="00EC15E6"/>
    <w:rsid w:val="00EC1828"/>
    <w:rsid w:val="00EC189F"/>
    <w:rsid w:val="00EC191C"/>
    <w:rsid w:val="00EC23D0"/>
    <w:rsid w:val="00EC2D10"/>
    <w:rsid w:val="00EC2F4A"/>
    <w:rsid w:val="00EC2F4C"/>
    <w:rsid w:val="00EC2F7A"/>
    <w:rsid w:val="00EC3745"/>
    <w:rsid w:val="00EC3801"/>
    <w:rsid w:val="00EC38A4"/>
    <w:rsid w:val="00EC3DAA"/>
    <w:rsid w:val="00EC4053"/>
    <w:rsid w:val="00EC4585"/>
    <w:rsid w:val="00EC4A18"/>
    <w:rsid w:val="00EC4C7D"/>
    <w:rsid w:val="00EC5259"/>
    <w:rsid w:val="00EC5666"/>
    <w:rsid w:val="00EC5E73"/>
    <w:rsid w:val="00EC6040"/>
    <w:rsid w:val="00EC6C1F"/>
    <w:rsid w:val="00EC6DE9"/>
    <w:rsid w:val="00EC711B"/>
    <w:rsid w:val="00EC7515"/>
    <w:rsid w:val="00EC7CFC"/>
    <w:rsid w:val="00EC7D34"/>
    <w:rsid w:val="00ED00F1"/>
    <w:rsid w:val="00ED01E3"/>
    <w:rsid w:val="00ED05CF"/>
    <w:rsid w:val="00ED094B"/>
    <w:rsid w:val="00ED0D79"/>
    <w:rsid w:val="00ED0DC2"/>
    <w:rsid w:val="00ED1345"/>
    <w:rsid w:val="00ED1BD4"/>
    <w:rsid w:val="00ED27FA"/>
    <w:rsid w:val="00ED2DC4"/>
    <w:rsid w:val="00ED3466"/>
    <w:rsid w:val="00ED35A1"/>
    <w:rsid w:val="00ED4052"/>
    <w:rsid w:val="00ED43CD"/>
    <w:rsid w:val="00ED4535"/>
    <w:rsid w:val="00ED569D"/>
    <w:rsid w:val="00ED56BA"/>
    <w:rsid w:val="00ED5F20"/>
    <w:rsid w:val="00ED6119"/>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3531"/>
    <w:rsid w:val="00EF3704"/>
    <w:rsid w:val="00EF38FD"/>
    <w:rsid w:val="00EF3A40"/>
    <w:rsid w:val="00EF3DC5"/>
    <w:rsid w:val="00EF3E6A"/>
    <w:rsid w:val="00EF3ECE"/>
    <w:rsid w:val="00EF3FB7"/>
    <w:rsid w:val="00EF434E"/>
    <w:rsid w:val="00EF4471"/>
    <w:rsid w:val="00EF4D69"/>
    <w:rsid w:val="00EF4E04"/>
    <w:rsid w:val="00EF5101"/>
    <w:rsid w:val="00EF5557"/>
    <w:rsid w:val="00EF57AE"/>
    <w:rsid w:val="00EF57D8"/>
    <w:rsid w:val="00EF5AFE"/>
    <w:rsid w:val="00EF5D5E"/>
    <w:rsid w:val="00EF5DFB"/>
    <w:rsid w:val="00EF627A"/>
    <w:rsid w:val="00EF6318"/>
    <w:rsid w:val="00EF6626"/>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11F8"/>
    <w:rsid w:val="00F114DC"/>
    <w:rsid w:val="00F11E4B"/>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92D"/>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31F"/>
    <w:rsid w:val="00F315F7"/>
    <w:rsid w:val="00F31BE0"/>
    <w:rsid w:val="00F31D03"/>
    <w:rsid w:val="00F32358"/>
    <w:rsid w:val="00F324A3"/>
    <w:rsid w:val="00F324D2"/>
    <w:rsid w:val="00F324E7"/>
    <w:rsid w:val="00F3262C"/>
    <w:rsid w:val="00F32796"/>
    <w:rsid w:val="00F32831"/>
    <w:rsid w:val="00F32AEC"/>
    <w:rsid w:val="00F32CC6"/>
    <w:rsid w:val="00F32FF6"/>
    <w:rsid w:val="00F33398"/>
    <w:rsid w:val="00F334EA"/>
    <w:rsid w:val="00F33B97"/>
    <w:rsid w:val="00F348F5"/>
    <w:rsid w:val="00F34D78"/>
    <w:rsid w:val="00F34E07"/>
    <w:rsid w:val="00F34E81"/>
    <w:rsid w:val="00F34E9C"/>
    <w:rsid w:val="00F35560"/>
    <w:rsid w:val="00F36E5E"/>
    <w:rsid w:val="00F370F6"/>
    <w:rsid w:val="00F37907"/>
    <w:rsid w:val="00F3795B"/>
    <w:rsid w:val="00F37D15"/>
    <w:rsid w:val="00F401F3"/>
    <w:rsid w:val="00F406FD"/>
    <w:rsid w:val="00F40932"/>
    <w:rsid w:val="00F4133C"/>
    <w:rsid w:val="00F413AB"/>
    <w:rsid w:val="00F415C5"/>
    <w:rsid w:val="00F42AEB"/>
    <w:rsid w:val="00F42F2A"/>
    <w:rsid w:val="00F43BC1"/>
    <w:rsid w:val="00F43E37"/>
    <w:rsid w:val="00F44221"/>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A6"/>
    <w:rsid w:val="00F5489A"/>
    <w:rsid w:val="00F54A2D"/>
    <w:rsid w:val="00F550BE"/>
    <w:rsid w:val="00F553F4"/>
    <w:rsid w:val="00F5569C"/>
    <w:rsid w:val="00F556D8"/>
    <w:rsid w:val="00F5586E"/>
    <w:rsid w:val="00F55A0B"/>
    <w:rsid w:val="00F55E9A"/>
    <w:rsid w:val="00F56195"/>
    <w:rsid w:val="00F56280"/>
    <w:rsid w:val="00F56DB8"/>
    <w:rsid w:val="00F57226"/>
    <w:rsid w:val="00F5768C"/>
    <w:rsid w:val="00F57B12"/>
    <w:rsid w:val="00F57B5B"/>
    <w:rsid w:val="00F6008B"/>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AE4"/>
    <w:rsid w:val="00F64E0D"/>
    <w:rsid w:val="00F66169"/>
    <w:rsid w:val="00F66436"/>
    <w:rsid w:val="00F66489"/>
    <w:rsid w:val="00F668E4"/>
    <w:rsid w:val="00F671DF"/>
    <w:rsid w:val="00F67872"/>
    <w:rsid w:val="00F67CAC"/>
    <w:rsid w:val="00F67DA4"/>
    <w:rsid w:val="00F67FC7"/>
    <w:rsid w:val="00F706BA"/>
    <w:rsid w:val="00F7093C"/>
    <w:rsid w:val="00F710D3"/>
    <w:rsid w:val="00F718AB"/>
    <w:rsid w:val="00F71C26"/>
    <w:rsid w:val="00F72719"/>
    <w:rsid w:val="00F72D21"/>
    <w:rsid w:val="00F730C1"/>
    <w:rsid w:val="00F733D4"/>
    <w:rsid w:val="00F736C1"/>
    <w:rsid w:val="00F7394C"/>
    <w:rsid w:val="00F74665"/>
    <w:rsid w:val="00F74775"/>
    <w:rsid w:val="00F749AC"/>
    <w:rsid w:val="00F761AE"/>
    <w:rsid w:val="00F76537"/>
    <w:rsid w:val="00F76A92"/>
    <w:rsid w:val="00F773F9"/>
    <w:rsid w:val="00F80494"/>
    <w:rsid w:val="00F80861"/>
    <w:rsid w:val="00F80AA8"/>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902"/>
    <w:rsid w:val="00F86CD8"/>
    <w:rsid w:val="00F87360"/>
    <w:rsid w:val="00F8738F"/>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D10"/>
    <w:rsid w:val="00F9413E"/>
    <w:rsid w:val="00F94202"/>
    <w:rsid w:val="00F9463D"/>
    <w:rsid w:val="00F949F4"/>
    <w:rsid w:val="00F94B5B"/>
    <w:rsid w:val="00F94C83"/>
    <w:rsid w:val="00F958BE"/>
    <w:rsid w:val="00F95914"/>
    <w:rsid w:val="00F960AE"/>
    <w:rsid w:val="00F96125"/>
    <w:rsid w:val="00F96A5C"/>
    <w:rsid w:val="00F96A82"/>
    <w:rsid w:val="00F96AED"/>
    <w:rsid w:val="00F96F31"/>
    <w:rsid w:val="00F97905"/>
    <w:rsid w:val="00F97A50"/>
    <w:rsid w:val="00F97E16"/>
    <w:rsid w:val="00F97EB8"/>
    <w:rsid w:val="00FA0535"/>
    <w:rsid w:val="00FA0802"/>
    <w:rsid w:val="00FA0894"/>
    <w:rsid w:val="00FA0D33"/>
    <w:rsid w:val="00FA0F27"/>
    <w:rsid w:val="00FA0FF2"/>
    <w:rsid w:val="00FA1F4E"/>
    <w:rsid w:val="00FA20C2"/>
    <w:rsid w:val="00FA263E"/>
    <w:rsid w:val="00FA2B73"/>
    <w:rsid w:val="00FA2C90"/>
    <w:rsid w:val="00FA39DA"/>
    <w:rsid w:val="00FA3B6B"/>
    <w:rsid w:val="00FA3E78"/>
    <w:rsid w:val="00FA4086"/>
    <w:rsid w:val="00FA41A4"/>
    <w:rsid w:val="00FA4211"/>
    <w:rsid w:val="00FA446E"/>
    <w:rsid w:val="00FA452B"/>
    <w:rsid w:val="00FA4EA2"/>
    <w:rsid w:val="00FA5127"/>
    <w:rsid w:val="00FA53EA"/>
    <w:rsid w:val="00FA5AF9"/>
    <w:rsid w:val="00FA5CDB"/>
    <w:rsid w:val="00FA5E8B"/>
    <w:rsid w:val="00FA6316"/>
    <w:rsid w:val="00FA6ABD"/>
    <w:rsid w:val="00FA6AEA"/>
    <w:rsid w:val="00FA7052"/>
    <w:rsid w:val="00FA7781"/>
    <w:rsid w:val="00FA7B7A"/>
    <w:rsid w:val="00FA7E79"/>
    <w:rsid w:val="00FA7FD7"/>
    <w:rsid w:val="00FB0931"/>
    <w:rsid w:val="00FB124B"/>
    <w:rsid w:val="00FB1423"/>
    <w:rsid w:val="00FB143C"/>
    <w:rsid w:val="00FB17AB"/>
    <w:rsid w:val="00FB1B07"/>
    <w:rsid w:val="00FB1C33"/>
    <w:rsid w:val="00FB1FF6"/>
    <w:rsid w:val="00FB2254"/>
    <w:rsid w:val="00FB23D8"/>
    <w:rsid w:val="00FB2539"/>
    <w:rsid w:val="00FB3890"/>
    <w:rsid w:val="00FB390D"/>
    <w:rsid w:val="00FB40DF"/>
    <w:rsid w:val="00FB4CAA"/>
    <w:rsid w:val="00FB5156"/>
    <w:rsid w:val="00FB5280"/>
    <w:rsid w:val="00FB5506"/>
    <w:rsid w:val="00FB55F3"/>
    <w:rsid w:val="00FB5B82"/>
    <w:rsid w:val="00FB5C42"/>
    <w:rsid w:val="00FB73AD"/>
    <w:rsid w:val="00FB74C5"/>
    <w:rsid w:val="00FB773B"/>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4F47"/>
    <w:rsid w:val="00FC51D6"/>
    <w:rsid w:val="00FC5511"/>
    <w:rsid w:val="00FC5AFB"/>
    <w:rsid w:val="00FC6320"/>
    <w:rsid w:val="00FC63E7"/>
    <w:rsid w:val="00FC6CB5"/>
    <w:rsid w:val="00FC6E03"/>
    <w:rsid w:val="00FC73DA"/>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856"/>
    <w:rsid w:val="00FD2972"/>
    <w:rsid w:val="00FD2A87"/>
    <w:rsid w:val="00FD3CFC"/>
    <w:rsid w:val="00FD410B"/>
    <w:rsid w:val="00FD415B"/>
    <w:rsid w:val="00FD4673"/>
    <w:rsid w:val="00FD4D67"/>
    <w:rsid w:val="00FD5AA2"/>
    <w:rsid w:val="00FD5E87"/>
    <w:rsid w:val="00FD61F3"/>
    <w:rsid w:val="00FD620B"/>
    <w:rsid w:val="00FD64EB"/>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A44"/>
    <w:rsid w:val="00FE2CBE"/>
    <w:rsid w:val="00FE3365"/>
    <w:rsid w:val="00FE3AB7"/>
    <w:rsid w:val="00FE42EF"/>
    <w:rsid w:val="00FE4367"/>
    <w:rsid w:val="00FE43F4"/>
    <w:rsid w:val="00FE4801"/>
    <w:rsid w:val="00FE4AC5"/>
    <w:rsid w:val="00FE52FF"/>
    <w:rsid w:val="00FE54B5"/>
    <w:rsid w:val="00FE5593"/>
    <w:rsid w:val="00FE55CF"/>
    <w:rsid w:val="00FE594A"/>
    <w:rsid w:val="00FE5F32"/>
    <w:rsid w:val="00FE6579"/>
    <w:rsid w:val="00FE6590"/>
    <w:rsid w:val="00FE69B3"/>
    <w:rsid w:val="00FE6B5D"/>
    <w:rsid w:val="00FE7466"/>
    <w:rsid w:val="00FE7BF6"/>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62F"/>
    <w:rsid w:val="00FF29CA"/>
    <w:rsid w:val="00FF2E02"/>
    <w:rsid w:val="00FF32FA"/>
    <w:rsid w:val="00FF3657"/>
    <w:rsid w:val="00FF3ADC"/>
    <w:rsid w:val="00FF3F57"/>
    <w:rsid w:val="00FF48BF"/>
    <w:rsid w:val="00FF4A5A"/>
    <w:rsid w:val="00FF5399"/>
    <w:rsid w:val="00FF56BF"/>
    <w:rsid w:val="00FF5D72"/>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8.emf"/><Relationship Id="rId39" Type="http://schemas.openxmlformats.org/officeDocument/2006/relationships/package" Target="embeddings/Microsoft_Word_Document9.docx"/><Relationship Id="rId21" Type="http://schemas.openxmlformats.org/officeDocument/2006/relationships/image" Target="media/image5.jpeg"/><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Word_Document13.docx"/><Relationship Id="rId50" Type="http://schemas.openxmlformats.org/officeDocument/2006/relationships/package" Target="embeddings/Microsoft_Word_Document14.docx"/><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8.docx"/><Relationship Id="rId40" Type="http://schemas.openxmlformats.org/officeDocument/2006/relationships/image" Target="media/image15.emf"/><Relationship Id="rId45" Type="http://schemas.openxmlformats.org/officeDocument/2006/relationships/package" Target="embeddings/Microsoft_Word_Document12.docx"/><Relationship Id="rId53" Type="http://schemas.openxmlformats.org/officeDocument/2006/relationships/hyperlink" Target="https://www2.swift.com/knowledgecentre/publications/finp_sd/17.0"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9.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4.emf"/><Relationship Id="rId46" Type="http://schemas.openxmlformats.org/officeDocument/2006/relationships/image" Target="media/image18.emf"/><Relationship Id="rId59" Type="http://schemas.microsoft.com/office/2011/relationships/people" Target="people.xml"/><Relationship Id="rId20" Type="http://schemas.openxmlformats.org/officeDocument/2006/relationships/package" Target="embeddings/Microsoft_Excel_Worksheet.xlsx"/><Relationship Id="rId41" Type="http://schemas.openxmlformats.org/officeDocument/2006/relationships/package" Target="embeddings/Microsoft_Word_Document10.docx"/><Relationship Id="rId54" Type="http://schemas.openxmlformats.org/officeDocument/2006/relationships/hyperlink" Target="https://www2.swift.com/knowledgecentre/kb_articles/502423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package" Target="embeddings/Microsoft_Word_Document1.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package" Target="embeddings/Microsoft_Word_Document5.docx"/><Relationship Id="rId44" Type="http://schemas.openxmlformats.org/officeDocument/2006/relationships/image" Target="media/image17.emf"/><Relationship Id="rId52" Type="http://schemas.openxmlformats.org/officeDocument/2006/relationships/package" Target="embeddings/Microsoft_Word_Document15.docx"/><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4.xml><?xml version="1.0" encoding="utf-8"?>
<ds:datastoreItem xmlns:ds="http://schemas.openxmlformats.org/officeDocument/2006/customXml" ds:itemID="{C6AADA4C-D626-4056-8639-5AD0462DC2C7}">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8</TotalTime>
  <Pages>16</Pages>
  <Words>4928</Words>
  <Characters>28090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32953</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3</cp:revision>
  <cp:lastPrinted>2017-10-19T12:45:00Z</cp:lastPrinted>
  <dcterms:created xsi:type="dcterms:W3CDTF">2023-06-01T12:27:00Z</dcterms:created>
  <dcterms:modified xsi:type="dcterms:W3CDTF">2023-06-01T12:28:00Z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