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791C521C" wp14:editId="4E86FB53">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C50CA2" w:rsidP="00C50CA2">
      <w:pPr>
        <w:pStyle w:val="Header"/>
        <w:rPr>
          <w:lang w:val="en-GB"/>
        </w:rPr>
      </w:pPr>
      <w:r>
        <w:rPr>
          <w:lang w:val="en-GB"/>
        </w:rPr>
        <w:t>Telephone Conference Minutes</w:t>
      </w:r>
    </w:p>
    <w:p w:rsidR="00AB6103" w:rsidRPr="00C10F02" w:rsidRDefault="005A0DE5" w:rsidP="00592037">
      <w:pPr>
        <w:pStyle w:val="Header"/>
        <w:rPr>
          <w:lang w:val="en-GB"/>
        </w:rPr>
      </w:pPr>
      <w:r>
        <w:rPr>
          <w:lang w:val="en-GB"/>
        </w:rPr>
        <w:t>21</w:t>
      </w:r>
      <w:r w:rsidR="005315FD">
        <w:rPr>
          <w:lang w:val="en-GB"/>
        </w:rPr>
        <w:t xml:space="preserve"> </w:t>
      </w:r>
      <w:r w:rsidR="0048274B">
        <w:rPr>
          <w:lang w:val="en-GB"/>
        </w:rPr>
        <w:t>February</w:t>
      </w:r>
      <w:r w:rsidR="00843A07">
        <w:rPr>
          <w:lang w:val="en-GB"/>
        </w:rPr>
        <w:t>,</w:t>
      </w:r>
      <w:r w:rsidR="00DE11F7">
        <w:rPr>
          <w:lang w:val="en-GB"/>
        </w:rPr>
        <w:t xml:space="preserve"> </w:t>
      </w:r>
      <w:r w:rsidR="00B20795" w:rsidRPr="00C10F02">
        <w:rPr>
          <w:lang w:val="en-GB"/>
        </w:rPr>
        <w:t>201</w:t>
      </w:r>
      <w:r w:rsidR="001A5131">
        <w:rPr>
          <w:lang w:val="en-GB"/>
        </w:rPr>
        <w:t>7</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bookmarkStart w:id="0" w:name="_GoBack"/>
      <w:bookmarkEnd w:id="0"/>
    </w:p>
    <w:p w:rsidR="00AB6103" w:rsidRPr="00C10F02" w:rsidRDefault="00AB6103" w:rsidP="00592037">
      <w:pPr>
        <w:rPr>
          <w:lang w:val="en-GB"/>
        </w:rPr>
      </w:pPr>
    </w:p>
    <w:p w:rsidR="00AB6103" w:rsidRPr="00C10F02" w:rsidRDefault="0048274B"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1" w:name="_Toc54501830"/>
      <w:r>
        <w:rPr>
          <w:lang w:val="en-GB"/>
        </w:rPr>
        <w:t>Draft</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sidR="005A0DE5">
        <w:rPr>
          <w:lang w:val="en-GB"/>
        </w:rPr>
        <w:t>1.0</w:t>
      </w:r>
      <w:r w:rsidR="005B2C4D">
        <w:rPr>
          <w:lang w:val="en-GB"/>
        </w:rPr>
        <w:t xml:space="preserve"> –</w:t>
      </w:r>
      <w:r w:rsidR="002D2DC4">
        <w:rPr>
          <w:lang w:val="en-GB"/>
        </w:rPr>
        <w:t xml:space="preserve"> </w:t>
      </w:r>
      <w:r w:rsidR="005A0DE5">
        <w:rPr>
          <w:lang w:val="en-GB"/>
        </w:rPr>
        <w:t>April 3</w:t>
      </w:r>
      <w:r w:rsidR="00906C70">
        <w:rPr>
          <w:lang w:val="en-GB"/>
        </w:rPr>
        <w:t>,</w:t>
      </w:r>
      <w:r w:rsidR="00F749BF">
        <w:rPr>
          <w:lang w:val="en-GB"/>
        </w:rPr>
        <w:t xml:space="preserve"> 2017</w:t>
      </w:r>
    </w:p>
    <w:p w:rsidR="00AB6103" w:rsidRDefault="00E81D81" w:rsidP="00592037">
      <w:pPr>
        <w:pStyle w:val="Title1"/>
      </w:pPr>
      <w:r>
        <w:lastRenderedPageBreak/>
        <w:t>Table of Contents</w:t>
      </w:r>
    </w:p>
    <w:p w:rsidR="00212894"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476151797" w:history="1">
        <w:r w:rsidR="00212894" w:rsidRPr="008379E3">
          <w:rPr>
            <w:rStyle w:val="Hyperlink"/>
            <w:lang w:val="en-GB" w:eastAsia="en-GB"/>
          </w:rPr>
          <w:t>1.</w:t>
        </w:r>
        <w:r w:rsidR="00212894">
          <w:rPr>
            <w:rFonts w:asciiTheme="minorHAnsi" w:eastAsiaTheme="minorEastAsia" w:hAnsiTheme="minorHAnsi" w:cstheme="minorBidi"/>
            <w:b w:val="0"/>
            <w:bCs w:val="0"/>
            <w:sz w:val="22"/>
            <w:szCs w:val="22"/>
            <w:lang w:val="en-GB" w:eastAsia="en-GB"/>
          </w:rPr>
          <w:tab/>
        </w:r>
        <w:r w:rsidR="00212894" w:rsidRPr="008379E3">
          <w:rPr>
            <w:rStyle w:val="Hyperlink"/>
            <w:lang w:eastAsia="en-GB"/>
          </w:rPr>
          <w:t>December Meeting Minutes Approval</w:t>
        </w:r>
        <w:r w:rsidR="00212894">
          <w:rPr>
            <w:webHidden/>
          </w:rPr>
          <w:tab/>
        </w:r>
        <w:r w:rsidR="00212894">
          <w:rPr>
            <w:webHidden/>
          </w:rPr>
          <w:fldChar w:fldCharType="begin"/>
        </w:r>
        <w:r w:rsidR="00212894">
          <w:rPr>
            <w:webHidden/>
          </w:rPr>
          <w:instrText xml:space="preserve"> PAGEREF _Toc476151797 \h </w:instrText>
        </w:r>
        <w:r w:rsidR="00212894">
          <w:rPr>
            <w:webHidden/>
          </w:rPr>
        </w:r>
        <w:r w:rsidR="00212894">
          <w:rPr>
            <w:webHidden/>
          </w:rPr>
          <w:fldChar w:fldCharType="separate"/>
        </w:r>
        <w:r w:rsidR="00212894">
          <w:rPr>
            <w:webHidden/>
          </w:rPr>
          <w:t>3</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798" w:history="1">
        <w:r w:rsidR="00212894" w:rsidRPr="008379E3">
          <w:rPr>
            <w:rStyle w:val="Hyperlink"/>
            <w:lang w:val="en-GB"/>
          </w:rPr>
          <w:t>2.</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CA203   SR2017 – Draft Market Practice Review</w:t>
        </w:r>
        <w:r w:rsidR="00212894">
          <w:rPr>
            <w:webHidden/>
          </w:rPr>
          <w:tab/>
        </w:r>
        <w:r w:rsidR="00212894">
          <w:rPr>
            <w:webHidden/>
          </w:rPr>
          <w:fldChar w:fldCharType="begin"/>
        </w:r>
        <w:r w:rsidR="00212894">
          <w:rPr>
            <w:webHidden/>
          </w:rPr>
          <w:instrText xml:space="preserve"> PAGEREF _Toc476151798 \h </w:instrText>
        </w:r>
        <w:r w:rsidR="00212894">
          <w:rPr>
            <w:webHidden/>
          </w:rPr>
        </w:r>
        <w:r w:rsidR="00212894">
          <w:rPr>
            <w:webHidden/>
          </w:rPr>
          <w:fldChar w:fldCharType="separate"/>
        </w:r>
        <w:r w:rsidR="00212894">
          <w:rPr>
            <w:webHidden/>
          </w:rPr>
          <w:t>4</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799" w:history="1">
        <w:r w:rsidR="00212894" w:rsidRPr="008379E3">
          <w:rPr>
            <w:rStyle w:val="Hyperlink"/>
            <w:lang w:val="en-GB"/>
          </w:rPr>
          <w:t>3.</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CA279   Claims and Transformations in the T2S context</w:t>
        </w:r>
        <w:r w:rsidR="00212894">
          <w:rPr>
            <w:webHidden/>
          </w:rPr>
          <w:tab/>
        </w:r>
        <w:r w:rsidR="00212894">
          <w:rPr>
            <w:webHidden/>
          </w:rPr>
          <w:fldChar w:fldCharType="begin"/>
        </w:r>
        <w:r w:rsidR="00212894">
          <w:rPr>
            <w:webHidden/>
          </w:rPr>
          <w:instrText xml:space="preserve"> PAGEREF _Toc476151799 \h </w:instrText>
        </w:r>
        <w:r w:rsidR="00212894">
          <w:rPr>
            <w:webHidden/>
          </w:rPr>
        </w:r>
        <w:r w:rsidR="00212894">
          <w:rPr>
            <w:webHidden/>
          </w:rPr>
          <w:fldChar w:fldCharType="separate"/>
        </w:r>
        <w:r w:rsidR="00212894">
          <w:rPr>
            <w:webHidden/>
          </w:rPr>
          <w:t>6</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0" w:history="1">
        <w:r w:rsidR="00212894" w:rsidRPr="008379E3">
          <w:rPr>
            <w:rStyle w:val="Hyperlink"/>
            <w:lang w:val="en-GB"/>
          </w:rPr>
          <w:t>4.</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CA315   Extending CA MPs to ISO 20022</w:t>
        </w:r>
        <w:r w:rsidR="00212894">
          <w:rPr>
            <w:webHidden/>
          </w:rPr>
          <w:tab/>
        </w:r>
        <w:r w:rsidR="00212894">
          <w:rPr>
            <w:webHidden/>
          </w:rPr>
          <w:fldChar w:fldCharType="begin"/>
        </w:r>
        <w:r w:rsidR="00212894">
          <w:rPr>
            <w:webHidden/>
          </w:rPr>
          <w:instrText xml:space="preserve"> PAGEREF _Toc476151800 \h </w:instrText>
        </w:r>
        <w:r w:rsidR="00212894">
          <w:rPr>
            <w:webHidden/>
          </w:rPr>
        </w:r>
        <w:r w:rsidR="00212894">
          <w:rPr>
            <w:webHidden/>
          </w:rPr>
          <w:fldChar w:fldCharType="separate"/>
        </w:r>
        <w:r w:rsidR="00212894">
          <w:rPr>
            <w:webHidden/>
          </w:rPr>
          <w:t>7</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1" w:history="1">
        <w:r w:rsidR="00212894" w:rsidRPr="008379E3">
          <w:rPr>
            <w:rStyle w:val="Hyperlink"/>
            <w:lang w:val="en-GB"/>
          </w:rPr>
          <w:t>5.</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CA344   Analyse impact of creating new  "Interest Period Inclusive" element besides INPE</w:t>
        </w:r>
        <w:r w:rsidR="00212894">
          <w:rPr>
            <w:webHidden/>
          </w:rPr>
          <w:tab/>
        </w:r>
        <w:r w:rsidR="00212894">
          <w:rPr>
            <w:webHidden/>
          </w:rPr>
          <w:fldChar w:fldCharType="begin"/>
        </w:r>
        <w:r w:rsidR="00212894">
          <w:rPr>
            <w:webHidden/>
          </w:rPr>
          <w:instrText xml:space="preserve"> PAGEREF _Toc476151801 \h </w:instrText>
        </w:r>
        <w:r w:rsidR="00212894">
          <w:rPr>
            <w:webHidden/>
          </w:rPr>
        </w:r>
        <w:r w:rsidR="00212894">
          <w:rPr>
            <w:webHidden/>
          </w:rPr>
          <w:fldChar w:fldCharType="separate"/>
        </w:r>
        <w:r w:rsidR="00212894">
          <w:rPr>
            <w:webHidden/>
          </w:rPr>
          <w:t>7</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2" w:history="1">
        <w:r w:rsidR="00212894" w:rsidRPr="008379E3">
          <w:rPr>
            <w:rStyle w:val="Hyperlink"/>
            <w:lang w:val="en-GB"/>
          </w:rPr>
          <w:t>6.</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CA345   Create new MP for the QCAS "Instructed Amount" field in MT 565</w:t>
        </w:r>
        <w:r w:rsidR="00212894">
          <w:rPr>
            <w:webHidden/>
          </w:rPr>
          <w:tab/>
        </w:r>
        <w:r w:rsidR="00212894">
          <w:rPr>
            <w:webHidden/>
          </w:rPr>
          <w:fldChar w:fldCharType="begin"/>
        </w:r>
        <w:r w:rsidR="00212894">
          <w:rPr>
            <w:webHidden/>
          </w:rPr>
          <w:instrText xml:space="preserve"> PAGEREF _Toc476151802 \h </w:instrText>
        </w:r>
        <w:r w:rsidR="00212894">
          <w:rPr>
            <w:webHidden/>
          </w:rPr>
        </w:r>
        <w:r w:rsidR="00212894">
          <w:rPr>
            <w:webHidden/>
          </w:rPr>
          <w:fldChar w:fldCharType="separate"/>
        </w:r>
        <w:r w:rsidR="00212894">
          <w:rPr>
            <w:webHidden/>
          </w:rPr>
          <w:t>8</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3" w:history="1">
        <w:r w:rsidR="00212894" w:rsidRPr="008379E3">
          <w:rPr>
            <w:rStyle w:val="Hyperlink"/>
            <w:lang w:val="en-GB"/>
          </w:rPr>
          <w:t>7.</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CA354   Market usage of "QINS//QALL" on field 36a of MT565</w:t>
        </w:r>
        <w:r w:rsidR="00212894">
          <w:rPr>
            <w:webHidden/>
          </w:rPr>
          <w:tab/>
        </w:r>
        <w:r w:rsidR="00212894">
          <w:rPr>
            <w:webHidden/>
          </w:rPr>
          <w:fldChar w:fldCharType="begin"/>
        </w:r>
        <w:r w:rsidR="00212894">
          <w:rPr>
            <w:webHidden/>
          </w:rPr>
          <w:instrText xml:space="preserve"> PAGEREF _Toc476151803 \h </w:instrText>
        </w:r>
        <w:r w:rsidR="00212894">
          <w:rPr>
            <w:webHidden/>
          </w:rPr>
        </w:r>
        <w:r w:rsidR="00212894">
          <w:rPr>
            <w:webHidden/>
          </w:rPr>
          <w:fldChar w:fldCharType="separate"/>
        </w:r>
        <w:r w:rsidR="00212894">
          <w:rPr>
            <w:webHidden/>
          </w:rPr>
          <w:t>8</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4" w:history="1">
        <w:r w:rsidR="00212894" w:rsidRPr="008379E3">
          <w:rPr>
            <w:rStyle w:val="Hyperlink"/>
            <w:lang w:val="en-GB"/>
          </w:rPr>
          <w:t>8.</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CA357   Usage of the :22F::OPTF//BOIS and :22F::CETI//FULL codes in the MT567</w:t>
        </w:r>
        <w:r w:rsidR="00212894">
          <w:rPr>
            <w:webHidden/>
          </w:rPr>
          <w:tab/>
        </w:r>
        <w:r w:rsidR="00212894">
          <w:rPr>
            <w:webHidden/>
          </w:rPr>
          <w:fldChar w:fldCharType="begin"/>
        </w:r>
        <w:r w:rsidR="00212894">
          <w:rPr>
            <w:webHidden/>
          </w:rPr>
          <w:instrText xml:space="preserve"> PAGEREF _Toc476151804 \h </w:instrText>
        </w:r>
        <w:r w:rsidR="00212894">
          <w:rPr>
            <w:webHidden/>
          </w:rPr>
        </w:r>
        <w:r w:rsidR="00212894">
          <w:rPr>
            <w:webHidden/>
          </w:rPr>
          <w:fldChar w:fldCharType="separate"/>
        </w:r>
        <w:r w:rsidR="00212894">
          <w:rPr>
            <w:webHidden/>
          </w:rPr>
          <w:t>9</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5" w:history="1">
        <w:r w:rsidR="00212894" w:rsidRPr="008379E3">
          <w:rPr>
            <w:rStyle w:val="Hyperlink"/>
            <w:lang w:val="en-GB"/>
          </w:rPr>
          <w:t>9.</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CA358 Cleaning of Un-used Tax Qualifiers</w:t>
        </w:r>
        <w:r w:rsidR="00212894">
          <w:rPr>
            <w:webHidden/>
          </w:rPr>
          <w:tab/>
        </w:r>
        <w:r w:rsidR="00212894">
          <w:rPr>
            <w:webHidden/>
          </w:rPr>
          <w:fldChar w:fldCharType="begin"/>
        </w:r>
        <w:r w:rsidR="00212894">
          <w:rPr>
            <w:webHidden/>
          </w:rPr>
          <w:instrText xml:space="preserve"> PAGEREF _Toc476151805 \h </w:instrText>
        </w:r>
        <w:r w:rsidR="00212894">
          <w:rPr>
            <w:webHidden/>
          </w:rPr>
        </w:r>
        <w:r w:rsidR="00212894">
          <w:rPr>
            <w:webHidden/>
          </w:rPr>
          <w:fldChar w:fldCharType="separate"/>
        </w:r>
        <w:r w:rsidR="00212894">
          <w:rPr>
            <w:webHidden/>
          </w:rPr>
          <w:t>9</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6" w:history="1">
        <w:r w:rsidR="00212894" w:rsidRPr="008379E3">
          <w:rPr>
            <w:rStyle w:val="Hyperlink"/>
            <w:lang w:val="en-GB"/>
          </w:rPr>
          <w:t>10.</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CA361 How to handle fractional holdings resulting from Partial Redemptions in ZA?</w:t>
        </w:r>
        <w:r w:rsidR="00212894">
          <w:rPr>
            <w:webHidden/>
          </w:rPr>
          <w:tab/>
        </w:r>
        <w:r w:rsidR="00212894">
          <w:rPr>
            <w:webHidden/>
          </w:rPr>
          <w:fldChar w:fldCharType="begin"/>
        </w:r>
        <w:r w:rsidR="00212894">
          <w:rPr>
            <w:webHidden/>
          </w:rPr>
          <w:instrText xml:space="preserve"> PAGEREF _Toc476151806 \h </w:instrText>
        </w:r>
        <w:r w:rsidR="00212894">
          <w:rPr>
            <w:webHidden/>
          </w:rPr>
        </w:r>
        <w:r w:rsidR="00212894">
          <w:rPr>
            <w:webHidden/>
          </w:rPr>
          <w:fldChar w:fldCharType="separate"/>
        </w:r>
        <w:r w:rsidR="00212894">
          <w:rPr>
            <w:webHidden/>
          </w:rPr>
          <w:t>9</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7" w:history="1">
        <w:r w:rsidR="00212894" w:rsidRPr="008379E3">
          <w:rPr>
            <w:rStyle w:val="Hyperlink"/>
            <w:lang w:val="en-GB"/>
          </w:rPr>
          <w:t>11.</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CA362 How can we handle CAPA (seev.035) at the beneficiary owner level?</w:t>
        </w:r>
        <w:r w:rsidR="00212894">
          <w:rPr>
            <w:webHidden/>
          </w:rPr>
          <w:tab/>
        </w:r>
        <w:r w:rsidR="00212894">
          <w:rPr>
            <w:webHidden/>
          </w:rPr>
          <w:fldChar w:fldCharType="begin"/>
        </w:r>
        <w:r w:rsidR="00212894">
          <w:rPr>
            <w:webHidden/>
          </w:rPr>
          <w:instrText xml:space="preserve"> PAGEREF _Toc476151807 \h </w:instrText>
        </w:r>
        <w:r w:rsidR="00212894">
          <w:rPr>
            <w:webHidden/>
          </w:rPr>
        </w:r>
        <w:r w:rsidR="00212894">
          <w:rPr>
            <w:webHidden/>
          </w:rPr>
          <w:fldChar w:fldCharType="separate"/>
        </w:r>
        <w:r w:rsidR="00212894">
          <w:rPr>
            <w:webHidden/>
          </w:rPr>
          <w:t>10</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8" w:history="1">
        <w:r w:rsidR="00212894" w:rsidRPr="008379E3">
          <w:rPr>
            <w:rStyle w:val="Hyperlink"/>
            <w:lang w:val="en-GB"/>
          </w:rPr>
          <w:t>12.</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CA363 Interest rate coupon period</w:t>
        </w:r>
        <w:r w:rsidR="00212894">
          <w:rPr>
            <w:webHidden/>
          </w:rPr>
          <w:tab/>
        </w:r>
        <w:r w:rsidR="00212894">
          <w:rPr>
            <w:webHidden/>
          </w:rPr>
          <w:fldChar w:fldCharType="begin"/>
        </w:r>
        <w:r w:rsidR="00212894">
          <w:rPr>
            <w:webHidden/>
          </w:rPr>
          <w:instrText xml:space="preserve"> PAGEREF _Toc476151808 \h </w:instrText>
        </w:r>
        <w:r w:rsidR="00212894">
          <w:rPr>
            <w:webHidden/>
          </w:rPr>
        </w:r>
        <w:r w:rsidR="00212894">
          <w:rPr>
            <w:webHidden/>
          </w:rPr>
          <w:fldChar w:fldCharType="separate"/>
        </w:r>
        <w:r w:rsidR="00212894">
          <w:rPr>
            <w:webHidden/>
          </w:rPr>
          <w:t>10</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09" w:history="1">
        <w:r w:rsidR="00212894" w:rsidRPr="008379E3">
          <w:rPr>
            <w:rStyle w:val="Hyperlink"/>
            <w:lang w:val="en-GB"/>
          </w:rPr>
          <w:t>13.</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CA364   Usage Rule for DEVI</w:t>
        </w:r>
        <w:r w:rsidR="00212894">
          <w:rPr>
            <w:webHidden/>
          </w:rPr>
          <w:tab/>
        </w:r>
        <w:r w:rsidR="00212894">
          <w:rPr>
            <w:webHidden/>
          </w:rPr>
          <w:fldChar w:fldCharType="begin"/>
        </w:r>
        <w:r w:rsidR="00212894">
          <w:rPr>
            <w:webHidden/>
          </w:rPr>
          <w:instrText xml:space="preserve"> PAGEREF _Toc476151809 \h </w:instrText>
        </w:r>
        <w:r w:rsidR="00212894">
          <w:rPr>
            <w:webHidden/>
          </w:rPr>
        </w:r>
        <w:r w:rsidR="00212894">
          <w:rPr>
            <w:webHidden/>
          </w:rPr>
          <w:fldChar w:fldCharType="separate"/>
        </w:r>
        <w:r w:rsidR="00212894">
          <w:rPr>
            <w:webHidden/>
          </w:rPr>
          <w:t>11</w:t>
        </w:r>
        <w:r w:rsidR="00212894">
          <w:rPr>
            <w:webHidden/>
          </w:rPr>
          <w:fldChar w:fldCharType="end"/>
        </w:r>
      </w:hyperlink>
    </w:p>
    <w:p w:rsidR="00212894" w:rsidRDefault="008B5631">
      <w:pPr>
        <w:pStyle w:val="TOC1"/>
        <w:rPr>
          <w:rFonts w:asciiTheme="minorHAnsi" w:eastAsiaTheme="minorEastAsia" w:hAnsiTheme="minorHAnsi" w:cstheme="minorBidi"/>
          <w:b w:val="0"/>
          <w:bCs w:val="0"/>
          <w:sz w:val="22"/>
          <w:szCs w:val="22"/>
          <w:lang w:val="en-GB" w:eastAsia="en-GB"/>
        </w:rPr>
      </w:pPr>
      <w:hyperlink w:anchor="_Toc476151810" w:history="1">
        <w:r w:rsidR="00212894" w:rsidRPr="008379E3">
          <w:rPr>
            <w:rStyle w:val="Hyperlink"/>
            <w:lang w:val="en-GB"/>
          </w:rPr>
          <w:t>14.</w:t>
        </w:r>
        <w:r w:rsidR="00212894">
          <w:rPr>
            <w:rFonts w:asciiTheme="minorHAnsi" w:eastAsiaTheme="minorEastAsia" w:hAnsiTheme="minorHAnsi" w:cstheme="minorBidi"/>
            <w:b w:val="0"/>
            <w:bCs w:val="0"/>
            <w:sz w:val="22"/>
            <w:szCs w:val="22"/>
            <w:lang w:val="en-GB" w:eastAsia="en-GB"/>
          </w:rPr>
          <w:tab/>
        </w:r>
        <w:r w:rsidR="00212894" w:rsidRPr="008379E3">
          <w:rPr>
            <w:rStyle w:val="Hyperlink"/>
          </w:rPr>
          <w:t>CA365   Split Election per bucket</w:t>
        </w:r>
        <w:r w:rsidR="00212894">
          <w:rPr>
            <w:webHidden/>
          </w:rPr>
          <w:tab/>
        </w:r>
        <w:r w:rsidR="00212894">
          <w:rPr>
            <w:webHidden/>
          </w:rPr>
          <w:fldChar w:fldCharType="begin"/>
        </w:r>
        <w:r w:rsidR="00212894">
          <w:rPr>
            <w:webHidden/>
          </w:rPr>
          <w:instrText xml:space="preserve"> PAGEREF _Toc476151810 \h </w:instrText>
        </w:r>
        <w:r w:rsidR="00212894">
          <w:rPr>
            <w:webHidden/>
          </w:rPr>
        </w:r>
        <w:r w:rsidR="00212894">
          <w:rPr>
            <w:webHidden/>
          </w:rPr>
          <w:fldChar w:fldCharType="separate"/>
        </w:r>
        <w:r w:rsidR="00212894">
          <w:rPr>
            <w:webHidden/>
          </w:rPr>
          <w:t>11</w:t>
        </w:r>
        <w:r w:rsidR="00212894">
          <w:rPr>
            <w:webHidden/>
          </w:rPr>
          <w:fldChar w:fldCharType="end"/>
        </w:r>
      </w:hyperlink>
    </w:p>
    <w:p w:rsidR="00AB6103" w:rsidRDefault="00EB51C4" w:rsidP="00712EC5">
      <w:pPr>
        <w:pStyle w:val="Title1"/>
        <w:tabs>
          <w:tab w:val="left" w:pos="540"/>
        </w:tabs>
        <w:ind w:left="1350" w:hanging="1350"/>
      </w:pPr>
      <w:r>
        <w:rPr>
          <w:rFonts w:ascii="Helvetica" w:hAnsi="Helvetica"/>
          <w:bCs/>
          <w:noProof/>
          <w:sz w:val="20"/>
          <w:szCs w:val="28"/>
          <w:u w:val="none"/>
          <w:lang w:val="en-US"/>
        </w:rPr>
        <w:fldChar w:fldCharType="end"/>
      </w:r>
      <w:r w:rsidR="00AB6103" w:rsidRPr="007A69C8">
        <w:br w:type="page"/>
      </w:r>
      <w:bookmarkStart w:id="2" w:name="OLE_LINK1"/>
      <w:bookmarkStart w:id="3" w:name="OLE_LINK2"/>
      <w:r w:rsidR="00AB6103" w:rsidRPr="00C11FA9">
        <w:lastRenderedPageBreak/>
        <w:t>Attendees</w:t>
      </w:r>
      <w:bookmarkEnd w:id="1"/>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942"/>
        <w:gridCol w:w="567"/>
        <w:gridCol w:w="1527"/>
        <w:gridCol w:w="1317"/>
        <w:gridCol w:w="3211"/>
        <w:gridCol w:w="1167"/>
        <w:gridCol w:w="1273"/>
      </w:tblGrid>
      <w:tr w:rsidR="00E77FB5" w:rsidRPr="00761329" w:rsidTr="00E77FB5">
        <w:tc>
          <w:tcPr>
            <w:tcW w:w="0" w:type="auto"/>
            <w:tcBorders>
              <w:left w:val="single" w:sz="4" w:space="0" w:color="auto"/>
            </w:tcBorders>
            <w:shd w:val="clear" w:color="auto" w:fill="CCCCCC"/>
            <w:vAlign w:val="center"/>
          </w:tcPr>
          <w:p w:rsidR="00E77FB5" w:rsidRPr="00ED35A1" w:rsidRDefault="00E77FB5" w:rsidP="00C50CA2">
            <w:pPr>
              <w:rPr>
                <w:b/>
                <w:lang w:val="en-GB"/>
              </w:rPr>
            </w:pPr>
            <w:r>
              <w:rPr>
                <w:b/>
                <w:lang w:val="en-GB"/>
              </w:rPr>
              <w:t>NMPG</w:t>
            </w:r>
          </w:p>
        </w:tc>
        <w:tc>
          <w:tcPr>
            <w:tcW w:w="0" w:type="auto"/>
            <w:shd w:val="clear" w:color="auto" w:fill="CCCCCC"/>
          </w:tcPr>
          <w:p w:rsidR="00E77FB5" w:rsidRPr="00ED35A1" w:rsidRDefault="00E77FB5" w:rsidP="00C50CA2">
            <w:pPr>
              <w:rPr>
                <w:b/>
                <w:lang w:val="en-GB"/>
              </w:rPr>
            </w:pPr>
          </w:p>
        </w:tc>
        <w:tc>
          <w:tcPr>
            <w:tcW w:w="0" w:type="auto"/>
            <w:shd w:val="clear" w:color="auto" w:fill="CCCCCC"/>
            <w:vAlign w:val="center"/>
          </w:tcPr>
          <w:p w:rsidR="00E77FB5" w:rsidRPr="00ED35A1" w:rsidRDefault="00E77FB5" w:rsidP="00C50CA2">
            <w:pPr>
              <w:rPr>
                <w:b/>
                <w:lang w:val="en-GB"/>
              </w:rPr>
            </w:pPr>
            <w:r w:rsidRPr="00ED35A1">
              <w:rPr>
                <w:b/>
                <w:lang w:val="en-GB"/>
              </w:rPr>
              <w:t>First Name</w:t>
            </w:r>
          </w:p>
        </w:tc>
        <w:tc>
          <w:tcPr>
            <w:tcW w:w="0" w:type="auto"/>
            <w:shd w:val="clear" w:color="auto" w:fill="CCCCCC"/>
            <w:vAlign w:val="center"/>
          </w:tcPr>
          <w:p w:rsidR="00E77FB5" w:rsidRPr="00ED35A1" w:rsidRDefault="00E77FB5" w:rsidP="00C50CA2">
            <w:pPr>
              <w:rPr>
                <w:b/>
                <w:lang w:val="en-GB"/>
              </w:rPr>
            </w:pPr>
            <w:r w:rsidRPr="00ED35A1">
              <w:rPr>
                <w:b/>
                <w:lang w:val="en-GB"/>
              </w:rPr>
              <w:t>Last Name</w:t>
            </w:r>
          </w:p>
        </w:tc>
        <w:tc>
          <w:tcPr>
            <w:tcW w:w="0" w:type="auto"/>
            <w:shd w:val="clear" w:color="auto" w:fill="CCCCCC"/>
            <w:vAlign w:val="center"/>
          </w:tcPr>
          <w:p w:rsidR="00E77FB5" w:rsidRPr="00ED35A1" w:rsidRDefault="00E77FB5" w:rsidP="00C50CA2">
            <w:pPr>
              <w:rPr>
                <w:b/>
                <w:lang w:val="en-GB"/>
              </w:rPr>
            </w:pPr>
            <w:r w:rsidRPr="00ED35A1">
              <w:rPr>
                <w:b/>
                <w:lang w:val="en-GB"/>
              </w:rPr>
              <w:t>Institution</w:t>
            </w:r>
          </w:p>
        </w:tc>
        <w:tc>
          <w:tcPr>
            <w:tcW w:w="0" w:type="auto"/>
            <w:shd w:val="clear" w:color="auto" w:fill="CCCCCC"/>
          </w:tcPr>
          <w:p w:rsidR="00E77FB5" w:rsidRPr="00761329" w:rsidRDefault="00E77FB5" w:rsidP="00C50CA2">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c>
          <w:tcPr>
            <w:tcW w:w="1273" w:type="dxa"/>
            <w:tcBorders>
              <w:top w:val="nil"/>
              <w:bottom w:val="nil"/>
              <w:right w:val="nil"/>
            </w:tcBorders>
            <w:shd w:val="clear" w:color="auto" w:fill="FFFFFF" w:themeFill="background1"/>
          </w:tcPr>
          <w:p w:rsidR="00E77FB5" w:rsidRPr="00761329" w:rsidRDefault="00E77FB5" w:rsidP="00E77FB5">
            <w:pPr>
              <w:spacing w:before="100" w:beforeAutospacing="1" w:after="100" w:afterAutospacing="1"/>
              <w:rPr>
                <w:rFonts w:ascii="Calibri" w:hAnsi="Calibri" w:cs="Calibri"/>
                <w:b/>
                <w:color w:val="000000"/>
                <w:sz w:val="22"/>
                <w:szCs w:val="22"/>
              </w:rPr>
            </w:pPr>
          </w:p>
        </w:tc>
      </w:tr>
      <w:tr w:rsidR="00E77FB5" w:rsidRPr="00EE045B" w:rsidTr="00E77FB5">
        <w:tblPrEx>
          <w:tblCellMar>
            <w:left w:w="108" w:type="dxa"/>
            <w:right w:w="108" w:type="dxa"/>
          </w:tblCellMar>
        </w:tblPrEx>
        <w:tc>
          <w:tcPr>
            <w:tcW w:w="0" w:type="auto"/>
            <w:tcBorders>
              <w:left w:val="single" w:sz="4" w:space="0" w:color="auto"/>
            </w:tcBorders>
            <w:shd w:val="clear" w:color="auto" w:fill="auto"/>
            <w:vAlign w:val="bottom"/>
          </w:tcPr>
          <w:p w:rsidR="00E77FB5" w:rsidRPr="00EE045B" w:rsidRDefault="00E77FB5" w:rsidP="00C50CA2">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AT</w:t>
            </w:r>
          </w:p>
        </w:tc>
        <w:tc>
          <w:tcPr>
            <w:tcW w:w="0" w:type="auto"/>
            <w:shd w:val="clear" w:color="auto" w:fill="auto"/>
            <w:vAlign w:val="bottom"/>
          </w:tcPr>
          <w:p w:rsidR="00E77FB5" w:rsidRPr="00EE045B" w:rsidRDefault="00E77FB5" w:rsidP="00C50CA2">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Ms.</w:t>
            </w:r>
          </w:p>
        </w:tc>
        <w:tc>
          <w:tcPr>
            <w:tcW w:w="0" w:type="auto"/>
            <w:shd w:val="clear" w:color="auto" w:fill="auto"/>
            <w:vAlign w:val="bottom"/>
          </w:tcPr>
          <w:p w:rsidR="00E77FB5" w:rsidRPr="00EE045B" w:rsidRDefault="00E77FB5" w:rsidP="00C50CA2">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 xml:space="preserve">Karin </w:t>
            </w:r>
          </w:p>
        </w:tc>
        <w:tc>
          <w:tcPr>
            <w:tcW w:w="0" w:type="auto"/>
            <w:shd w:val="clear" w:color="auto" w:fill="auto"/>
            <w:vAlign w:val="bottom"/>
          </w:tcPr>
          <w:p w:rsidR="00E77FB5" w:rsidRPr="00EE045B" w:rsidRDefault="00E77FB5" w:rsidP="00C50CA2">
            <w:pPr>
              <w:spacing w:before="100" w:beforeAutospacing="1" w:after="100" w:afterAutospacing="1"/>
              <w:rPr>
                <w:color w:val="808080" w:themeColor="background1" w:themeShade="80"/>
              </w:rPr>
            </w:pPr>
            <w:proofErr w:type="spellStart"/>
            <w:r w:rsidRPr="00EE045B">
              <w:rPr>
                <w:color w:val="808080" w:themeColor="background1" w:themeShade="80"/>
              </w:rPr>
              <w:t>Wachter</w:t>
            </w:r>
            <w:proofErr w:type="spellEnd"/>
          </w:p>
        </w:tc>
        <w:tc>
          <w:tcPr>
            <w:tcW w:w="0" w:type="auto"/>
            <w:shd w:val="clear" w:color="auto" w:fill="auto"/>
            <w:vAlign w:val="bottom"/>
          </w:tcPr>
          <w:p w:rsidR="00E77FB5" w:rsidRPr="00EE045B"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EE045B">
              <w:rPr>
                <w:rFonts w:ascii="Calibri" w:hAnsi="Calibri" w:cs="Calibri"/>
                <w:color w:val="808080" w:themeColor="background1" w:themeShade="80"/>
                <w:sz w:val="22"/>
                <w:szCs w:val="22"/>
              </w:rPr>
              <w:t>Unicredit</w:t>
            </w:r>
            <w:proofErr w:type="spellEnd"/>
          </w:p>
        </w:tc>
        <w:tc>
          <w:tcPr>
            <w:tcW w:w="0" w:type="auto"/>
            <w:shd w:val="clear" w:color="auto" w:fill="auto"/>
          </w:tcPr>
          <w:p w:rsidR="00E77FB5" w:rsidRPr="00EE045B" w:rsidRDefault="00E77FB5" w:rsidP="00C50CA2">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bottom w:val="nil"/>
              <w:right w:val="nil"/>
            </w:tcBorders>
            <w:shd w:val="clear" w:color="auto" w:fill="FFFFFF" w:themeFill="background1"/>
          </w:tcPr>
          <w:p w:rsidR="00E77FB5" w:rsidRPr="00EE045B"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7B5D78" w:rsidTr="0048274B">
        <w:tblPrEx>
          <w:tblCellMar>
            <w:left w:w="108" w:type="dxa"/>
            <w:right w:w="108" w:type="dxa"/>
          </w:tblCellMar>
        </w:tblPrEx>
        <w:tc>
          <w:tcPr>
            <w:tcW w:w="0" w:type="auto"/>
            <w:tcBorders>
              <w:left w:val="single" w:sz="4" w:space="0" w:color="auto"/>
            </w:tcBorders>
            <w:shd w:val="clear" w:color="auto" w:fill="auto"/>
            <w:vAlign w:val="bottom"/>
          </w:tcPr>
          <w:p w:rsidR="00E77FB5" w:rsidRPr="0048274B" w:rsidRDefault="00E77FB5" w:rsidP="00C50CA2">
            <w:pPr>
              <w:spacing w:before="100" w:beforeAutospacing="1" w:after="100" w:afterAutospacing="1"/>
              <w:jc w:val="both"/>
              <w:rPr>
                <w:rFonts w:ascii="Calibri" w:hAnsi="Calibri" w:cs="Calibri"/>
                <w:color w:val="808080" w:themeColor="background1" w:themeShade="80"/>
                <w:sz w:val="22"/>
                <w:szCs w:val="22"/>
              </w:rPr>
            </w:pPr>
            <w:r w:rsidRPr="0048274B">
              <w:rPr>
                <w:rFonts w:ascii="Calibri" w:hAnsi="Calibri" w:cs="Calibri"/>
                <w:color w:val="808080" w:themeColor="background1" w:themeShade="80"/>
                <w:sz w:val="22"/>
                <w:szCs w:val="22"/>
              </w:rPr>
              <w:t>BE</w:t>
            </w:r>
          </w:p>
        </w:tc>
        <w:tc>
          <w:tcPr>
            <w:tcW w:w="0" w:type="auto"/>
            <w:shd w:val="clear" w:color="auto" w:fill="auto"/>
            <w:vAlign w:val="bottom"/>
          </w:tcPr>
          <w:p w:rsidR="00E77FB5" w:rsidRPr="0048274B" w:rsidRDefault="00E77FB5" w:rsidP="00C50CA2">
            <w:pPr>
              <w:spacing w:before="100" w:beforeAutospacing="1" w:after="100" w:afterAutospacing="1"/>
              <w:jc w:val="both"/>
              <w:rPr>
                <w:rFonts w:ascii="Calibri" w:hAnsi="Calibri" w:cs="Calibri"/>
                <w:color w:val="808080" w:themeColor="background1" w:themeShade="80"/>
                <w:sz w:val="22"/>
                <w:szCs w:val="22"/>
              </w:rPr>
            </w:pPr>
            <w:r w:rsidRPr="0048274B">
              <w:rPr>
                <w:rFonts w:ascii="Calibri" w:hAnsi="Calibri" w:cs="Calibri"/>
                <w:color w:val="808080" w:themeColor="background1" w:themeShade="80"/>
                <w:sz w:val="22"/>
                <w:szCs w:val="22"/>
              </w:rPr>
              <w:t>Ms.</w:t>
            </w:r>
          </w:p>
        </w:tc>
        <w:tc>
          <w:tcPr>
            <w:tcW w:w="0" w:type="auto"/>
            <w:shd w:val="clear" w:color="auto" w:fill="auto"/>
            <w:vAlign w:val="bottom"/>
          </w:tcPr>
          <w:p w:rsidR="00E77FB5" w:rsidRPr="0048274B" w:rsidRDefault="00E77FB5" w:rsidP="00C50CA2">
            <w:pPr>
              <w:spacing w:before="100" w:beforeAutospacing="1" w:after="100" w:afterAutospacing="1"/>
              <w:jc w:val="both"/>
              <w:rPr>
                <w:rFonts w:ascii="Calibri" w:hAnsi="Calibri" w:cs="Calibri"/>
                <w:color w:val="808080" w:themeColor="background1" w:themeShade="80"/>
                <w:sz w:val="22"/>
                <w:szCs w:val="22"/>
              </w:rPr>
            </w:pPr>
            <w:r w:rsidRPr="0048274B">
              <w:rPr>
                <w:rFonts w:ascii="Calibri" w:hAnsi="Calibri" w:cs="Calibri"/>
                <w:color w:val="808080" w:themeColor="background1" w:themeShade="80"/>
                <w:sz w:val="22"/>
                <w:szCs w:val="22"/>
              </w:rPr>
              <w:t>Véronique</w:t>
            </w:r>
          </w:p>
        </w:tc>
        <w:tc>
          <w:tcPr>
            <w:tcW w:w="0" w:type="auto"/>
            <w:shd w:val="clear" w:color="auto" w:fill="auto"/>
            <w:vAlign w:val="bottom"/>
          </w:tcPr>
          <w:p w:rsidR="00E77FB5" w:rsidRPr="0048274B" w:rsidRDefault="00E77FB5" w:rsidP="00C50CA2">
            <w:pPr>
              <w:spacing w:before="100" w:beforeAutospacing="1" w:after="100" w:afterAutospacing="1"/>
              <w:jc w:val="both"/>
              <w:rPr>
                <w:color w:val="808080" w:themeColor="background1" w:themeShade="80"/>
              </w:rPr>
            </w:pPr>
            <w:proofErr w:type="spellStart"/>
            <w:r w:rsidRPr="0048274B">
              <w:rPr>
                <w:color w:val="808080" w:themeColor="background1" w:themeShade="80"/>
              </w:rPr>
              <w:t>Peeters</w:t>
            </w:r>
            <w:proofErr w:type="spellEnd"/>
          </w:p>
        </w:tc>
        <w:tc>
          <w:tcPr>
            <w:tcW w:w="0" w:type="auto"/>
            <w:shd w:val="clear" w:color="auto" w:fill="auto"/>
            <w:vAlign w:val="bottom"/>
          </w:tcPr>
          <w:p w:rsidR="00E77FB5" w:rsidRPr="0048274B" w:rsidRDefault="00E77FB5" w:rsidP="00C50CA2">
            <w:pPr>
              <w:spacing w:before="100" w:beforeAutospacing="1" w:after="100" w:afterAutospacing="1"/>
              <w:jc w:val="both"/>
              <w:rPr>
                <w:rFonts w:ascii="Calibri" w:hAnsi="Calibri" w:cs="Calibri"/>
                <w:color w:val="808080" w:themeColor="background1" w:themeShade="80"/>
                <w:sz w:val="22"/>
                <w:szCs w:val="22"/>
              </w:rPr>
            </w:pPr>
            <w:r w:rsidRPr="0048274B">
              <w:rPr>
                <w:rFonts w:ascii="Calibri" w:hAnsi="Calibri" w:cs="Calibri"/>
                <w:color w:val="808080" w:themeColor="background1" w:themeShade="80"/>
                <w:sz w:val="22"/>
                <w:szCs w:val="22"/>
              </w:rPr>
              <w:t>BNY Mellon</w:t>
            </w:r>
          </w:p>
        </w:tc>
        <w:tc>
          <w:tcPr>
            <w:tcW w:w="0" w:type="auto"/>
            <w:shd w:val="clear" w:color="auto" w:fill="auto"/>
          </w:tcPr>
          <w:p w:rsidR="00E77FB5" w:rsidRPr="0048274B" w:rsidRDefault="00E77FB5" w:rsidP="00C50CA2">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bottom w:val="nil"/>
              <w:right w:val="nil"/>
            </w:tcBorders>
            <w:shd w:val="clear" w:color="auto" w:fill="FFFFFF" w:themeFill="background1"/>
          </w:tcPr>
          <w:p w:rsidR="00E77FB5" w:rsidRPr="004C345F"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843A07" w:rsidTr="00E77FB5">
        <w:tblPrEx>
          <w:tblCellMar>
            <w:left w:w="108" w:type="dxa"/>
            <w:right w:w="108" w:type="dxa"/>
          </w:tblCellMar>
        </w:tblPrEx>
        <w:tc>
          <w:tcPr>
            <w:tcW w:w="0" w:type="auto"/>
            <w:tcBorders>
              <w:lef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CH</w:t>
            </w:r>
          </w:p>
        </w:tc>
        <w:tc>
          <w:tcPr>
            <w:tcW w:w="0" w:type="auto"/>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Mr.</w:t>
            </w:r>
          </w:p>
        </w:tc>
        <w:tc>
          <w:tcPr>
            <w:tcW w:w="0" w:type="auto"/>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Michael</w:t>
            </w:r>
          </w:p>
        </w:tc>
        <w:tc>
          <w:tcPr>
            <w:tcW w:w="0" w:type="auto"/>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Blumer</w:t>
            </w:r>
          </w:p>
        </w:tc>
        <w:tc>
          <w:tcPr>
            <w:tcW w:w="0" w:type="auto"/>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Credit Suisse</w:t>
            </w:r>
          </w:p>
        </w:tc>
        <w:tc>
          <w:tcPr>
            <w:tcW w:w="0" w:type="auto"/>
            <w:shd w:val="clear" w:color="auto" w:fill="92D050"/>
          </w:tcPr>
          <w:p w:rsidR="00E77FB5" w:rsidRPr="00C12772" w:rsidRDefault="00E77FB5" w:rsidP="00C12772">
            <w:pPr>
              <w:spacing w:before="100" w:beforeAutospacing="1" w:after="100" w:afterAutospacing="1"/>
              <w:jc w:val="center"/>
              <w:rPr>
                <w:rFonts w:ascii="Calibri" w:hAnsi="Calibri" w:cs="Calibri"/>
                <w:sz w:val="22"/>
                <w:szCs w:val="22"/>
              </w:rPr>
            </w:pPr>
            <w:r w:rsidRPr="009E0317">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9E0317" w:rsidRDefault="00E77FB5" w:rsidP="00E77FB5">
            <w:pPr>
              <w:spacing w:before="100" w:beforeAutospacing="1" w:after="100" w:afterAutospacing="1"/>
              <w:rPr>
                <w:rFonts w:ascii="Calibri" w:hAnsi="Calibri" w:cs="Calibri"/>
                <w:sz w:val="22"/>
                <w:szCs w:val="22"/>
              </w:rPr>
            </w:pPr>
          </w:p>
        </w:tc>
      </w:tr>
      <w:tr w:rsidR="00E77FB5" w:rsidRPr="00843A07" w:rsidTr="0048274B">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r w:rsidRPr="0048274B">
              <w:rPr>
                <w:rFonts w:ascii="Calibri" w:hAnsi="Calibri" w:cs="Calibri"/>
                <w:sz w:val="22"/>
                <w:szCs w:val="22"/>
              </w:rPr>
              <w:t>DE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proofErr w:type="spellStart"/>
            <w:r w:rsidRPr="0048274B">
              <w:rPr>
                <w:rFonts w:ascii="Calibri" w:hAnsi="Calibri" w:cs="Calibri"/>
                <w:sz w:val="22"/>
                <w:szCs w:val="22"/>
              </w:rPr>
              <w:t>Mr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r w:rsidRPr="0048274B">
              <w:rPr>
                <w:rFonts w:ascii="Calibri" w:hAnsi="Calibri" w:cs="Calibri"/>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r w:rsidRPr="0048274B">
              <w:rPr>
                <w:rFonts w:ascii="Calibri" w:hAnsi="Calibri" w:cs="Calibri"/>
                <w:sz w:val="22"/>
                <w:szCs w:val="22"/>
              </w:rPr>
              <w:t>Daniel</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r w:rsidRPr="0048274B">
              <w:rPr>
                <w:rFonts w:ascii="Calibri" w:hAnsi="Calibri" w:cs="Calibri"/>
                <w:sz w:val="22"/>
                <w:szCs w:val="22"/>
              </w:rPr>
              <w:t>HSBC</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48274B" w:rsidRDefault="0048274B" w:rsidP="0048274B">
            <w:pPr>
              <w:tabs>
                <w:tab w:val="left" w:pos="375"/>
                <w:tab w:val="center" w:pos="502"/>
              </w:tabs>
              <w:spacing w:before="100" w:beforeAutospacing="1" w:after="100" w:afterAutospacing="1"/>
              <w:jc w:val="center"/>
              <w:rPr>
                <w:rFonts w:ascii="Calibri" w:hAnsi="Calibri" w:cs="Calibri"/>
                <w:sz w:val="22"/>
                <w:szCs w:val="22"/>
              </w:rPr>
            </w:pPr>
            <w:r w:rsidRPr="0048274B">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Default="00E77FB5" w:rsidP="00E77FB5">
            <w:pPr>
              <w:tabs>
                <w:tab w:val="left" w:pos="375"/>
                <w:tab w:val="center" w:pos="502"/>
              </w:tabs>
              <w:spacing w:before="100" w:beforeAutospacing="1" w:after="100" w:afterAutospacing="1"/>
              <w:rPr>
                <w:rFonts w:ascii="Calibri" w:hAnsi="Calibri" w:cs="Calibri"/>
                <w:color w:val="808080" w:themeColor="background1" w:themeShade="80"/>
                <w:sz w:val="22"/>
                <w:szCs w:val="22"/>
              </w:rPr>
            </w:pPr>
          </w:p>
        </w:tc>
      </w:tr>
      <w:tr w:rsidR="00E77FB5" w:rsidRPr="002E4F7B" w:rsidTr="0048274B">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r w:rsidRPr="0048274B">
              <w:rPr>
                <w:rFonts w:ascii="Calibri" w:hAnsi="Calibri" w:cs="Calibri"/>
                <w:sz w:val="22"/>
                <w:szCs w:val="22"/>
              </w:rPr>
              <w:t>DK</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proofErr w:type="spellStart"/>
            <w:r w:rsidRPr="0048274B">
              <w:rPr>
                <w:rFonts w:ascii="Calibri" w:hAnsi="Calibri" w:cs="Calibri"/>
                <w:sz w:val="22"/>
                <w:szCs w:val="22"/>
              </w:rPr>
              <w:t>Ms</w:t>
            </w:r>
            <w:proofErr w:type="spellEnd"/>
            <w:r w:rsidRPr="0048274B">
              <w:rPr>
                <w:rFonts w:ascii="Calibri" w:hAnsi="Calibri" w:cs="Calibri"/>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proofErr w:type="spellStart"/>
            <w:r w:rsidRPr="0048274B">
              <w:rPr>
                <w:rFonts w:ascii="Calibri" w:hAnsi="Calibri" w:cs="Calibri"/>
                <w:sz w:val="22"/>
                <w:szCs w:val="22"/>
              </w:rPr>
              <w:t>Ravn</w:t>
            </w:r>
            <w:proofErr w:type="spellEnd"/>
            <w:r w:rsidRPr="0048274B">
              <w:rPr>
                <w:rFonts w:ascii="Calibri" w:hAnsi="Calibri" w:cs="Calibri"/>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r w:rsidRPr="0048274B">
              <w:rPr>
                <w:rFonts w:ascii="Calibri" w:hAnsi="Calibri" w:cs="Calibri"/>
                <w:sz w:val="22"/>
                <w:szCs w:val="22"/>
              </w:rPr>
              <w:t>Charlotte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48274B" w:rsidRDefault="00E77FB5" w:rsidP="00C50CA2">
            <w:pPr>
              <w:spacing w:before="100" w:beforeAutospacing="1" w:after="100" w:afterAutospacing="1"/>
              <w:rPr>
                <w:rFonts w:ascii="Calibri" w:hAnsi="Calibri" w:cs="Calibri"/>
                <w:sz w:val="22"/>
                <w:szCs w:val="22"/>
              </w:rPr>
            </w:pPr>
            <w:r w:rsidRPr="0048274B">
              <w:rPr>
                <w:rFonts w:ascii="Calibri" w:hAnsi="Calibri" w:cs="Calibri"/>
                <w:sz w:val="22"/>
                <w:szCs w:val="22"/>
              </w:rPr>
              <w:t>VP Securities A/S </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48274B" w:rsidRDefault="0048274B" w:rsidP="0048274B">
            <w:pPr>
              <w:spacing w:before="100" w:beforeAutospacing="1" w:after="100" w:afterAutospacing="1"/>
              <w:jc w:val="center"/>
              <w:rPr>
                <w:rFonts w:ascii="Calibri" w:hAnsi="Calibri" w:cs="Calibri"/>
                <w:sz w:val="22"/>
                <w:szCs w:val="22"/>
              </w:rPr>
            </w:pPr>
            <w:r w:rsidRPr="0048274B">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Pr="004C345F" w:rsidRDefault="00E77FB5" w:rsidP="00E77FB5">
            <w:pPr>
              <w:spacing w:before="100" w:beforeAutospacing="1" w:after="100" w:afterAutospacing="1"/>
              <w:rPr>
                <w:rFonts w:ascii="Calibri" w:hAnsi="Calibri" w:cs="Calibri"/>
                <w:sz w:val="22"/>
                <w:szCs w:val="22"/>
              </w:rPr>
            </w:pPr>
          </w:p>
        </w:tc>
      </w:tr>
      <w:tr w:rsidR="0048274B" w:rsidRPr="000C7639" w:rsidTr="0048274B">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48274B" w:rsidRPr="0048274B" w:rsidRDefault="0048274B" w:rsidP="00C50CA2">
            <w:pPr>
              <w:spacing w:before="100" w:beforeAutospacing="1" w:after="100" w:afterAutospacing="1"/>
              <w:rPr>
                <w:rFonts w:ascii="Calibri" w:hAnsi="Calibri" w:cs="Calibri"/>
                <w:sz w:val="22"/>
                <w:szCs w:val="22"/>
              </w:rPr>
            </w:pPr>
            <w:r w:rsidRPr="0048274B">
              <w:rPr>
                <w:rFonts w:ascii="Calibri" w:hAnsi="Calibri" w:cs="Calibri"/>
                <w:sz w:val="22"/>
                <w:szCs w:val="22"/>
              </w:rPr>
              <w:t>DK</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48274B" w:rsidRPr="0048274B" w:rsidRDefault="0048274B" w:rsidP="00C50CA2">
            <w:pPr>
              <w:spacing w:before="100" w:beforeAutospacing="1" w:after="100" w:afterAutospacing="1"/>
              <w:rPr>
                <w:rFonts w:ascii="Calibri" w:hAnsi="Calibri" w:cs="Calibri"/>
                <w:sz w:val="22"/>
                <w:szCs w:val="22"/>
              </w:rPr>
            </w:pPr>
            <w:r w:rsidRPr="0048274B">
              <w:rPr>
                <w:rFonts w:ascii="Calibri" w:hAnsi="Calibri" w:cs="Calibri"/>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48274B" w:rsidRPr="0048274B" w:rsidRDefault="00D60F61" w:rsidP="00C50CA2">
            <w:pPr>
              <w:spacing w:before="100" w:beforeAutospacing="1" w:after="100" w:afterAutospacing="1"/>
              <w:rPr>
                <w:rFonts w:ascii="Calibri" w:hAnsi="Calibri" w:cs="Calibri"/>
                <w:sz w:val="22"/>
                <w:szCs w:val="22"/>
              </w:rPr>
            </w:pPr>
            <w:proofErr w:type="spellStart"/>
            <w:r>
              <w:rPr>
                <w:rFonts w:ascii="Calibri" w:hAnsi="Calibri" w:cs="Calibri"/>
                <w:sz w:val="22"/>
                <w:szCs w:val="22"/>
              </w:rPr>
              <w:t>Hattens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48274B" w:rsidRPr="0048274B" w:rsidRDefault="0048274B" w:rsidP="00C50CA2">
            <w:pPr>
              <w:spacing w:before="100" w:beforeAutospacing="1" w:after="100" w:afterAutospacing="1"/>
              <w:rPr>
                <w:rFonts w:ascii="Calibri" w:hAnsi="Calibri" w:cs="Calibri"/>
                <w:sz w:val="22"/>
                <w:szCs w:val="22"/>
              </w:rPr>
            </w:pPr>
            <w:r w:rsidRPr="0048274B">
              <w:rPr>
                <w:rFonts w:ascii="Calibri" w:hAnsi="Calibri" w:cs="Calibri"/>
                <w:sz w:val="22"/>
                <w:szCs w:val="22"/>
              </w:rPr>
              <w:t>Randi</w:t>
            </w:r>
            <w:r w:rsidR="00D60F61">
              <w:rPr>
                <w:rFonts w:ascii="Calibri" w:hAnsi="Calibri" w:cs="Calibri"/>
                <w:sz w:val="22"/>
                <w:szCs w:val="22"/>
              </w:rPr>
              <w:t xml:space="preserve"> Marie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48274B" w:rsidRPr="0048274B" w:rsidRDefault="0048274B" w:rsidP="00C50CA2">
            <w:pPr>
              <w:spacing w:before="100" w:beforeAutospacing="1" w:after="100" w:afterAutospacing="1"/>
              <w:rPr>
                <w:rFonts w:ascii="Calibri" w:hAnsi="Calibri" w:cs="Calibri"/>
                <w:sz w:val="22"/>
                <w:szCs w:val="22"/>
              </w:rPr>
            </w:pPr>
            <w:r w:rsidRPr="0048274B">
              <w:rPr>
                <w:rFonts w:ascii="Calibri" w:hAnsi="Calibri" w:cs="Calibri"/>
                <w:sz w:val="22"/>
                <w:szCs w:val="22"/>
              </w:rPr>
              <w:t>VP Securities A/S</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48274B" w:rsidRPr="0048274B" w:rsidRDefault="0048274B" w:rsidP="00C50CA2">
            <w:pPr>
              <w:spacing w:before="100" w:beforeAutospacing="1" w:after="100" w:afterAutospacing="1"/>
              <w:jc w:val="center"/>
              <w:rPr>
                <w:rFonts w:ascii="Calibri" w:hAnsi="Calibri" w:cs="Calibri"/>
                <w:sz w:val="22"/>
                <w:szCs w:val="22"/>
              </w:rPr>
            </w:pPr>
            <w:r w:rsidRPr="0048274B">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48274B" w:rsidRPr="000C7639" w:rsidRDefault="0048274B" w:rsidP="00E77FB5">
            <w:pPr>
              <w:spacing w:before="100" w:beforeAutospacing="1" w:after="100" w:afterAutospacing="1"/>
              <w:rPr>
                <w:rFonts w:ascii="Calibri" w:hAnsi="Calibri" w:cs="Calibri"/>
                <w:color w:val="808080" w:themeColor="background1" w:themeShade="80"/>
                <w:sz w:val="22"/>
                <w:szCs w:val="22"/>
              </w:rPr>
            </w:pPr>
          </w:p>
        </w:tc>
      </w:tr>
      <w:tr w:rsidR="00E77FB5" w:rsidRPr="000C7639"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0C7639" w:rsidRDefault="00E77FB5" w:rsidP="00C50CA2">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0C7639" w:rsidRDefault="00E77FB5" w:rsidP="00C50CA2">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0C7639"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0C7639">
              <w:rPr>
                <w:rFonts w:ascii="Calibri" w:hAnsi="Calibri" w:cs="Calibri"/>
                <w:color w:val="808080" w:themeColor="background1" w:themeShade="80"/>
                <w:sz w:val="22"/>
                <w:szCs w:val="22"/>
              </w:rPr>
              <w:t>Cinta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0C7639" w:rsidRDefault="00E77FB5" w:rsidP="00C50CA2">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0C7639" w:rsidRDefault="00E77FB5" w:rsidP="00C50CA2">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7FB5" w:rsidRPr="000C7639" w:rsidRDefault="00E77FB5" w:rsidP="00C50CA2">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left w:val="single" w:sz="4" w:space="0" w:color="auto"/>
              <w:bottom w:val="nil"/>
              <w:right w:val="nil"/>
            </w:tcBorders>
            <w:shd w:val="clear" w:color="auto" w:fill="FFFFFF" w:themeFill="background1"/>
          </w:tcPr>
          <w:p w:rsidR="00E77FB5" w:rsidRPr="000C7639"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C12772" w:rsidTr="00D10C5B">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ES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proofErr w:type="spellStart"/>
            <w:r w:rsidRPr="00D10C5B">
              <w:rPr>
                <w:rFonts w:ascii="Calibri" w:hAnsi="Calibri" w:cs="Calibri"/>
                <w:color w:val="000000" w:themeColor="text1"/>
                <w:sz w:val="22"/>
                <w:szCs w:val="22"/>
              </w:rPr>
              <w:t>Mrs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Garcia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DB</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D10C5B" w:rsidRDefault="00D10C5B" w:rsidP="00C50CA2">
            <w:pPr>
              <w:spacing w:before="100" w:beforeAutospacing="1" w:after="100" w:afterAutospacing="1"/>
              <w:jc w:val="center"/>
              <w:rPr>
                <w:rFonts w:ascii="Calibri" w:hAnsi="Calibri" w:cs="Calibri"/>
                <w:color w:val="000000" w:themeColor="text1"/>
                <w:sz w:val="22"/>
                <w:szCs w:val="22"/>
              </w:rPr>
            </w:pPr>
            <w:r w:rsidRPr="004C345F">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Pr="00C12772"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C12772" w:rsidTr="006F7172">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6F7172" w:rsidRDefault="00E77FB5" w:rsidP="00C50CA2">
            <w:pPr>
              <w:spacing w:before="100" w:beforeAutospacing="1" w:after="100" w:afterAutospacing="1"/>
              <w:rPr>
                <w:rFonts w:ascii="Calibri" w:hAnsi="Calibri" w:cs="Calibri"/>
                <w:sz w:val="22"/>
                <w:szCs w:val="22"/>
              </w:rPr>
            </w:pPr>
            <w:r w:rsidRPr="006F7172">
              <w:rPr>
                <w:rFonts w:ascii="Calibri" w:hAnsi="Calibri" w:cs="Calibri"/>
                <w:sz w:val="22"/>
                <w:szCs w:val="22"/>
              </w:rPr>
              <w:t>FI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6F7172" w:rsidRDefault="00E77FB5" w:rsidP="00C50CA2">
            <w:pPr>
              <w:spacing w:before="100" w:beforeAutospacing="1" w:after="100" w:afterAutospacing="1"/>
              <w:rPr>
                <w:rFonts w:ascii="Calibri" w:hAnsi="Calibri" w:cs="Calibri"/>
                <w:sz w:val="22"/>
                <w:szCs w:val="22"/>
              </w:rPr>
            </w:pPr>
            <w:proofErr w:type="spellStart"/>
            <w:r w:rsidRPr="006F7172">
              <w:rPr>
                <w:rFonts w:ascii="Calibri" w:hAnsi="Calibri" w:cs="Calibri"/>
                <w:sz w:val="22"/>
                <w:szCs w:val="22"/>
              </w:rPr>
              <w:t>Ms</w:t>
            </w:r>
            <w:proofErr w:type="spellEnd"/>
            <w:r w:rsidRPr="006F7172">
              <w:rPr>
                <w:rFonts w:ascii="Calibri" w:hAnsi="Calibri" w:cs="Calibri"/>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6F7172" w:rsidRDefault="00E77FB5" w:rsidP="00C50CA2">
            <w:pPr>
              <w:spacing w:before="100" w:beforeAutospacing="1" w:after="100" w:afterAutospacing="1"/>
              <w:rPr>
                <w:rFonts w:ascii="Calibri" w:hAnsi="Calibri" w:cs="Calibri"/>
                <w:sz w:val="22"/>
                <w:szCs w:val="22"/>
              </w:rPr>
            </w:pPr>
            <w:r w:rsidRPr="006F7172">
              <w:rPr>
                <w:rFonts w:ascii="Calibri" w:hAnsi="Calibri" w:cs="Calibri"/>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6F7172" w:rsidRDefault="00E77FB5" w:rsidP="00C50CA2">
            <w:pPr>
              <w:spacing w:before="100" w:beforeAutospacing="1" w:after="100" w:afterAutospacing="1"/>
              <w:rPr>
                <w:rFonts w:ascii="Calibri" w:hAnsi="Calibri" w:cs="Calibri"/>
                <w:sz w:val="22"/>
                <w:szCs w:val="22"/>
              </w:rPr>
            </w:pPr>
            <w:r w:rsidRPr="006F7172">
              <w:rPr>
                <w:rFonts w:ascii="Calibri" w:hAnsi="Calibri" w:cs="Calibri"/>
                <w:sz w:val="22"/>
                <w:szCs w:val="22"/>
              </w:rPr>
              <w:t>Sari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6F7172" w:rsidRDefault="00E77FB5" w:rsidP="00C50CA2">
            <w:pPr>
              <w:spacing w:before="100" w:beforeAutospacing="1" w:after="100" w:afterAutospacing="1"/>
              <w:rPr>
                <w:rFonts w:ascii="Calibri" w:hAnsi="Calibri" w:cs="Calibri"/>
                <w:sz w:val="22"/>
                <w:szCs w:val="22"/>
              </w:rPr>
            </w:pPr>
            <w:proofErr w:type="spellStart"/>
            <w:r w:rsidRPr="006F7172">
              <w:rPr>
                <w:rFonts w:ascii="Calibri" w:hAnsi="Calibri" w:cs="Calibri"/>
                <w:sz w:val="22"/>
                <w:szCs w:val="22"/>
              </w:rPr>
              <w:t>Nordea</w:t>
            </w:r>
            <w:proofErr w:type="spellEnd"/>
            <w:r w:rsidRPr="006F7172">
              <w:rPr>
                <w:rFonts w:ascii="Calibri" w:hAnsi="Calibri" w:cs="Calibri"/>
                <w:sz w:val="22"/>
                <w:szCs w:val="22"/>
              </w:rPr>
              <w:t xml:space="preserve"> Bank Plc </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6F7172" w:rsidRDefault="006F7172" w:rsidP="004C345F">
            <w:pPr>
              <w:spacing w:before="100" w:beforeAutospacing="1" w:after="100" w:afterAutospacing="1"/>
              <w:jc w:val="center"/>
              <w:rPr>
                <w:rFonts w:ascii="Calibri" w:hAnsi="Calibri" w:cs="Calibri"/>
                <w:sz w:val="22"/>
                <w:szCs w:val="22"/>
              </w:rPr>
            </w:pPr>
            <w:r w:rsidRPr="004C345F">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Pr="004C345F"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541D62"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580DD2" w:rsidRDefault="00E77FB5" w:rsidP="00C50CA2">
            <w:pPr>
              <w:spacing w:before="100" w:beforeAutospacing="1" w:after="100" w:afterAutospacing="1"/>
              <w:rPr>
                <w:rFonts w:ascii="Calibri" w:hAnsi="Calibri" w:cs="Calibri"/>
                <w:sz w:val="22"/>
                <w:szCs w:val="22"/>
              </w:rPr>
            </w:pPr>
            <w:r w:rsidRPr="00580DD2">
              <w:rPr>
                <w:rFonts w:ascii="Calibri" w:hAnsi="Calibri" w:cs="Calibri"/>
                <w:sz w:val="22"/>
                <w:szCs w:val="22"/>
              </w:rPr>
              <w:t>FR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580DD2" w:rsidRDefault="00E77FB5" w:rsidP="00C50CA2">
            <w:pPr>
              <w:spacing w:before="100" w:beforeAutospacing="1" w:after="100" w:afterAutospacing="1"/>
              <w:rPr>
                <w:rFonts w:ascii="Calibri" w:hAnsi="Calibri" w:cs="Calibri"/>
                <w:sz w:val="22"/>
                <w:szCs w:val="22"/>
              </w:rPr>
            </w:pPr>
            <w:proofErr w:type="spellStart"/>
            <w:r w:rsidRPr="00580DD2">
              <w:rPr>
                <w:rFonts w:ascii="Calibri" w:hAnsi="Calibri" w:cs="Calibri"/>
                <w:sz w:val="22"/>
                <w:szCs w:val="22"/>
              </w:rPr>
              <w:t>Mr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580DD2" w:rsidRDefault="00E77FB5" w:rsidP="00C50CA2">
            <w:pPr>
              <w:spacing w:before="100" w:beforeAutospacing="1" w:after="100" w:afterAutospacing="1"/>
              <w:rPr>
                <w:rFonts w:ascii="Calibri" w:hAnsi="Calibri" w:cs="Calibri"/>
                <w:sz w:val="22"/>
                <w:szCs w:val="22"/>
              </w:rPr>
            </w:pPr>
            <w:r w:rsidRPr="00580DD2">
              <w:rPr>
                <w:rFonts w:ascii="Calibri" w:hAnsi="Calibri" w:cs="Calibri"/>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580DD2" w:rsidRDefault="00E77FB5" w:rsidP="00C50CA2">
            <w:pPr>
              <w:spacing w:before="100" w:beforeAutospacing="1" w:after="100" w:afterAutospacing="1"/>
              <w:rPr>
                <w:rFonts w:ascii="Calibri" w:hAnsi="Calibri" w:cs="Calibri"/>
                <w:sz w:val="22"/>
                <w:szCs w:val="22"/>
              </w:rPr>
            </w:pPr>
            <w:proofErr w:type="spellStart"/>
            <w:r w:rsidRPr="00580DD2">
              <w:rPr>
                <w:rFonts w:ascii="Calibri" w:hAnsi="Calibri" w:cs="Calibri"/>
                <w:sz w:val="22"/>
                <w:szCs w:val="22"/>
              </w:rPr>
              <w:t>Klak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580DD2" w:rsidRDefault="00E77FB5" w:rsidP="00C50CA2">
            <w:pPr>
              <w:spacing w:before="100" w:beforeAutospacing="1" w:after="100" w:afterAutospacing="1"/>
              <w:rPr>
                <w:rFonts w:ascii="Calibri" w:hAnsi="Calibri" w:cs="Calibri"/>
                <w:sz w:val="22"/>
                <w:szCs w:val="22"/>
              </w:rPr>
            </w:pPr>
            <w:proofErr w:type="spellStart"/>
            <w:r w:rsidRPr="00580DD2">
              <w:rPr>
                <w:rFonts w:ascii="Calibri" w:hAnsi="Calibri" w:cs="Calibri"/>
                <w:sz w:val="22"/>
                <w:szCs w:val="22"/>
              </w:rPr>
              <w:t>Statestreet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580DD2" w:rsidRDefault="00E77FB5" w:rsidP="00C50CA2">
            <w:pPr>
              <w:spacing w:before="100" w:beforeAutospacing="1" w:after="100" w:afterAutospacing="1"/>
              <w:jc w:val="center"/>
              <w:rPr>
                <w:rFonts w:ascii="Calibri" w:hAnsi="Calibri" w:cs="Calibri"/>
                <w:sz w:val="22"/>
                <w:szCs w:val="22"/>
              </w:rPr>
            </w:pPr>
            <w:r w:rsidRPr="007B5D78">
              <w:rPr>
                <w:rFonts w:ascii="Calibri" w:hAnsi="Calibri" w:cs="Calibri"/>
                <w:color w:val="000000" w:themeColor="text1"/>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Pr="007B5D78" w:rsidRDefault="00E77FB5" w:rsidP="00E77FB5">
            <w:pPr>
              <w:spacing w:before="100" w:beforeAutospacing="1" w:after="100" w:afterAutospacing="1"/>
              <w:rPr>
                <w:rFonts w:ascii="Calibri" w:hAnsi="Calibri" w:cs="Calibri"/>
                <w:color w:val="000000" w:themeColor="text1"/>
                <w:sz w:val="22"/>
                <w:szCs w:val="22"/>
              </w:rPr>
            </w:pPr>
          </w:p>
        </w:tc>
      </w:tr>
      <w:tr w:rsidR="00E77FB5" w:rsidRPr="008854EC"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107F23" w:rsidRDefault="00E77FB5" w:rsidP="00C50CA2">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107F23" w:rsidRDefault="00E77FB5" w:rsidP="00C50CA2">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107F23" w:rsidRDefault="00E77FB5" w:rsidP="00C50CA2">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107F23"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107F23">
              <w:rPr>
                <w:rFonts w:ascii="Calibri" w:hAnsi="Calibri" w:cs="Calibri"/>
                <w:color w:val="808080" w:themeColor="background1" w:themeShade="80"/>
                <w:sz w:val="22"/>
                <w:szCs w:val="22"/>
              </w:rPr>
              <w:t>Katopodi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107F23"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107F23">
              <w:rPr>
                <w:rFonts w:ascii="Calibri" w:hAnsi="Calibri" w:cs="Calibri"/>
                <w:color w:val="808080" w:themeColor="background1" w:themeShade="80"/>
                <w:sz w:val="22"/>
                <w:szCs w:val="22"/>
              </w:rPr>
              <w:t>Eurobank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7FB5" w:rsidRPr="00107F23" w:rsidRDefault="00E77FB5" w:rsidP="00C50CA2">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left w:val="single" w:sz="4" w:space="0" w:color="auto"/>
              <w:bottom w:val="nil"/>
              <w:right w:val="nil"/>
            </w:tcBorders>
            <w:shd w:val="clear" w:color="auto" w:fill="FFFFFF" w:themeFill="background1"/>
          </w:tcPr>
          <w:p w:rsidR="00E77FB5" w:rsidRPr="00107F23"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5649A6"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77FB5" w:rsidRPr="004C345F" w:rsidRDefault="00E77FB5" w:rsidP="00C50CA2">
            <w:pPr>
              <w:spacing w:before="100" w:beforeAutospacing="1" w:after="100" w:afterAutospacing="1"/>
              <w:rPr>
                <w:rFonts w:ascii="Calibri" w:hAnsi="Calibri" w:cs="Calibri"/>
                <w:color w:val="808080" w:themeColor="background1" w:themeShade="80"/>
                <w:sz w:val="22"/>
                <w:szCs w:val="22"/>
              </w:rPr>
            </w:pPr>
            <w:r w:rsidRPr="004C345F">
              <w:rPr>
                <w:rFonts w:ascii="Calibri" w:hAnsi="Calibri" w:cs="Calibri"/>
                <w:color w:val="808080" w:themeColor="background1" w:themeShade="80"/>
                <w:sz w:val="22"/>
                <w:szCs w:val="22"/>
              </w:rPr>
              <w:t>IL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77FB5" w:rsidRPr="004C345F" w:rsidRDefault="00E77FB5" w:rsidP="00C50CA2">
            <w:pPr>
              <w:spacing w:before="100" w:beforeAutospacing="1" w:after="100" w:afterAutospacing="1"/>
              <w:rPr>
                <w:rFonts w:ascii="Calibri" w:hAnsi="Calibri" w:cs="Calibri"/>
                <w:color w:val="808080" w:themeColor="background1" w:themeShade="80"/>
                <w:sz w:val="22"/>
                <w:szCs w:val="22"/>
              </w:rPr>
            </w:pPr>
            <w:r w:rsidRPr="004C345F">
              <w:rPr>
                <w:rFonts w:ascii="Calibri" w:hAnsi="Calibri" w:cs="Calibri"/>
                <w:color w:val="808080" w:themeColor="background1" w:themeShade="80"/>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77FB5" w:rsidRPr="004C345F"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4C345F">
              <w:rPr>
                <w:rFonts w:ascii="Calibri" w:hAnsi="Calibri" w:cs="Calibri"/>
                <w:color w:val="808080" w:themeColor="background1" w:themeShade="80"/>
                <w:sz w:val="22"/>
                <w:szCs w:val="22"/>
              </w:rPr>
              <w:t>Gilad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77FB5" w:rsidRPr="004C345F"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4C345F">
              <w:rPr>
                <w:bCs/>
                <w:color w:val="808080" w:themeColor="background1" w:themeShade="80"/>
              </w:rPr>
              <w:t>Grayevsky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77FB5" w:rsidRPr="004C345F" w:rsidRDefault="00E77FB5" w:rsidP="00C50CA2">
            <w:pPr>
              <w:spacing w:before="100" w:beforeAutospacing="1" w:after="100" w:afterAutospacing="1"/>
              <w:rPr>
                <w:rFonts w:ascii="Calibri" w:hAnsi="Calibri" w:cs="Calibri"/>
                <w:color w:val="808080" w:themeColor="background1" w:themeShade="80"/>
                <w:sz w:val="22"/>
                <w:szCs w:val="22"/>
              </w:rPr>
            </w:pPr>
            <w:r w:rsidRPr="004C345F">
              <w:rPr>
                <w:rFonts w:ascii="Calibri" w:hAnsi="Calibri" w:cs="Calibri"/>
                <w:color w:val="808080" w:themeColor="background1" w:themeShade="80"/>
                <w:sz w:val="22"/>
                <w:szCs w:val="22"/>
              </w:rPr>
              <w:t xml:space="preserve">Bank </w:t>
            </w:r>
            <w:proofErr w:type="spellStart"/>
            <w:r w:rsidRPr="004C345F">
              <w:rPr>
                <w:rFonts w:ascii="Calibri" w:hAnsi="Calibri" w:cs="Calibri"/>
                <w:color w:val="808080" w:themeColor="background1" w:themeShade="80"/>
                <w:sz w:val="22"/>
                <w:szCs w:val="22"/>
              </w:rPr>
              <w:t>Leumi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E77FB5" w:rsidRPr="004C345F" w:rsidRDefault="00E77FB5" w:rsidP="005649A6">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left w:val="single" w:sz="4" w:space="0" w:color="auto"/>
              <w:bottom w:val="nil"/>
              <w:right w:val="nil"/>
            </w:tcBorders>
            <w:shd w:val="clear" w:color="auto" w:fill="FFFFFF" w:themeFill="background1"/>
          </w:tcPr>
          <w:p w:rsidR="00E77FB5" w:rsidRPr="004C345F"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EE045B"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2D3F90" w:rsidRDefault="00E77FB5" w:rsidP="00C50CA2">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2D3F90"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2D3F90">
              <w:rPr>
                <w:rFonts w:ascii="Calibri" w:hAnsi="Calibri" w:cs="Calibri"/>
                <w:color w:val="808080" w:themeColor="background1" w:themeShade="80"/>
                <w:sz w:val="22"/>
                <w:szCs w:val="22"/>
              </w:rPr>
              <w:t>Ms</w:t>
            </w:r>
            <w:proofErr w:type="spellEnd"/>
            <w:r w:rsidRPr="002D3F90">
              <w:rPr>
                <w:rFonts w:ascii="Calibri" w:hAnsi="Calibri" w:cs="Calibri"/>
                <w:color w:val="808080" w:themeColor="background1" w:themeShade="8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2D3F90"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2D3F90">
              <w:rPr>
                <w:rFonts w:ascii="Calibri" w:hAnsi="Calibri" w:cs="Calibri"/>
                <w:color w:val="808080" w:themeColor="background1" w:themeShade="80"/>
                <w:sz w:val="22"/>
                <w:szCs w:val="22"/>
              </w:rPr>
              <w:t>Deantoni</w:t>
            </w:r>
            <w:proofErr w:type="spellEnd"/>
            <w:r w:rsidRPr="002D3F90">
              <w:rPr>
                <w:rFonts w:ascii="Calibri" w:hAnsi="Calibri" w:cs="Calibri"/>
                <w:color w:val="808080" w:themeColor="background1" w:themeShade="8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2D3F90" w:rsidRDefault="00E77FB5" w:rsidP="00C50CA2">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2D3F90" w:rsidRDefault="00E77FB5" w:rsidP="00C50CA2">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77FB5" w:rsidRPr="004C345F" w:rsidRDefault="00E77FB5" w:rsidP="004C345F">
            <w:pPr>
              <w:spacing w:before="100" w:beforeAutospacing="1" w:after="100" w:afterAutospacing="1"/>
              <w:jc w:val="center"/>
              <w:rPr>
                <w:rFonts w:ascii="Calibri" w:hAnsi="Calibri" w:cs="Calibri"/>
                <w:sz w:val="22"/>
                <w:szCs w:val="22"/>
              </w:rPr>
            </w:pPr>
            <w:r w:rsidRPr="004C345F">
              <w:rPr>
                <w:rFonts w:ascii="Calibri" w:hAnsi="Calibri" w:cs="Calibri"/>
                <w:color w:val="808080" w:themeColor="background1" w:themeShade="80"/>
                <w:sz w:val="22"/>
                <w:szCs w:val="22"/>
              </w:rPr>
              <w:t>Excused</w:t>
            </w:r>
          </w:p>
        </w:tc>
        <w:tc>
          <w:tcPr>
            <w:tcW w:w="1273" w:type="dxa"/>
            <w:tcBorders>
              <w:top w:val="nil"/>
              <w:left w:val="single" w:sz="4" w:space="0" w:color="auto"/>
              <w:bottom w:val="nil"/>
              <w:right w:val="nil"/>
            </w:tcBorders>
            <w:shd w:val="clear" w:color="auto" w:fill="FFFFFF" w:themeFill="background1"/>
          </w:tcPr>
          <w:p w:rsidR="00E77FB5" w:rsidRPr="004C345F"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6F74E5"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r w:rsidRPr="009E0317">
              <w:rPr>
                <w:rFonts w:ascii="Calibri" w:hAnsi="Calibri" w:cs="Calibri"/>
                <w:sz w:val="22"/>
                <w:szCs w:val="22"/>
              </w:rPr>
              <w:t>JP</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proofErr w:type="spellStart"/>
            <w:r w:rsidRPr="009E0317">
              <w:rPr>
                <w:rFonts w:ascii="Calibri" w:hAnsi="Calibri" w:cs="Calibri"/>
                <w:sz w:val="22"/>
                <w:szCs w:val="22"/>
              </w:rPr>
              <w:t>Mr</w:t>
            </w:r>
            <w:proofErr w:type="spellEnd"/>
            <w:r w:rsidRPr="009E0317">
              <w:rPr>
                <w:rFonts w:ascii="Calibri" w:hAnsi="Calibri" w:cs="Calibri"/>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r w:rsidRPr="009E0317">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r w:rsidRPr="009E0317">
              <w:rPr>
                <w:rFonts w:ascii="Calibri" w:hAnsi="Calibri" w:cs="Calibri"/>
                <w:sz w:val="22"/>
                <w:szCs w:val="22"/>
              </w:rPr>
              <w:t>Ito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r w:rsidRPr="009E0317">
              <w:rPr>
                <w:rFonts w:ascii="Calibri" w:hAnsi="Calibri" w:cs="Calibri"/>
                <w:sz w:val="22"/>
                <w:szCs w:val="22"/>
              </w:rPr>
              <w:t>Mizuho Bank</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9E0317" w:rsidRDefault="00E77FB5" w:rsidP="00C50CA2">
            <w:pPr>
              <w:spacing w:before="100" w:beforeAutospacing="1" w:after="100" w:afterAutospacing="1"/>
              <w:jc w:val="center"/>
              <w:rPr>
                <w:rFonts w:ascii="Calibri" w:hAnsi="Calibri" w:cs="Calibri"/>
                <w:sz w:val="22"/>
                <w:szCs w:val="22"/>
              </w:rPr>
            </w:pPr>
            <w:r w:rsidRPr="009E0317">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Pr="009E0317" w:rsidRDefault="00E77FB5" w:rsidP="00E77FB5">
            <w:pPr>
              <w:spacing w:before="100" w:beforeAutospacing="1" w:after="100" w:afterAutospacing="1"/>
              <w:rPr>
                <w:rFonts w:ascii="Calibri" w:hAnsi="Calibri" w:cs="Calibri"/>
                <w:sz w:val="22"/>
                <w:szCs w:val="22"/>
              </w:rPr>
            </w:pPr>
          </w:p>
        </w:tc>
      </w:tr>
      <w:tr w:rsidR="00E77FB5" w:rsidRPr="00541D62"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r w:rsidRPr="009E0317">
              <w:rPr>
                <w:rFonts w:ascii="Calibri" w:hAnsi="Calibri" w:cs="Calibri"/>
                <w:sz w:val="22"/>
                <w:szCs w:val="22"/>
              </w:rPr>
              <w:t>JP</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proofErr w:type="spellStart"/>
            <w:r w:rsidRPr="009E0317">
              <w:rPr>
                <w:rFonts w:ascii="Calibri" w:hAnsi="Calibri" w:cs="Calibri"/>
                <w:sz w:val="22"/>
                <w:szCs w:val="22"/>
              </w:rPr>
              <w:t>Mr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proofErr w:type="spellStart"/>
            <w:r w:rsidRPr="009E0317">
              <w:rPr>
                <w:rFonts w:ascii="Calibri" w:hAnsi="Calibri" w:cs="Calibri"/>
                <w:sz w:val="22"/>
                <w:szCs w:val="22"/>
              </w:rPr>
              <w:t>Hisashi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proofErr w:type="spellStart"/>
            <w:r w:rsidRPr="009E0317">
              <w:rPr>
                <w:rFonts w:ascii="Calibri" w:hAnsi="Calibri" w:cs="Calibri"/>
                <w:sz w:val="22"/>
                <w:szCs w:val="22"/>
              </w:rPr>
              <w:t>Hotta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9E0317" w:rsidRDefault="00E77FB5" w:rsidP="00C50CA2">
            <w:pPr>
              <w:spacing w:before="100" w:beforeAutospacing="1" w:after="100" w:afterAutospacing="1"/>
              <w:rPr>
                <w:rFonts w:ascii="Calibri" w:hAnsi="Calibri" w:cs="Calibri"/>
                <w:sz w:val="22"/>
                <w:szCs w:val="22"/>
              </w:rPr>
            </w:pPr>
            <w:r w:rsidRPr="009E0317">
              <w:rPr>
                <w:rFonts w:ascii="Calibri" w:hAnsi="Calibri" w:cs="Calibri"/>
                <w:sz w:val="22"/>
                <w:szCs w:val="22"/>
              </w:rPr>
              <w:t>Mizuho Bank</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9E0317" w:rsidRDefault="00E77FB5" w:rsidP="00C50CA2">
            <w:pPr>
              <w:spacing w:before="100" w:beforeAutospacing="1" w:after="100" w:afterAutospacing="1"/>
              <w:jc w:val="center"/>
              <w:rPr>
                <w:rFonts w:ascii="Calibri" w:hAnsi="Calibri" w:cs="Calibri"/>
                <w:sz w:val="22"/>
                <w:szCs w:val="22"/>
              </w:rPr>
            </w:pPr>
            <w:r w:rsidRPr="009E0317">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Pr="009E0317" w:rsidRDefault="00E77FB5" w:rsidP="00E77FB5">
            <w:pPr>
              <w:spacing w:before="100" w:beforeAutospacing="1" w:after="100" w:afterAutospacing="1"/>
              <w:rPr>
                <w:rFonts w:ascii="Calibri" w:hAnsi="Calibri" w:cs="Calibri"/>
                <w:sz w:val="22"/>
                <w:szCs w:val="22"/>
              </w:rPr>
            </w:pPr>
          </w:p>
        </w:tc>
      </w:tr>
      <w:tr w:rsidR="00E77FB5" w:rsidRPr="007B5D78" w:rsidTr="00D10C5B">
        <w:tblPrEx>
          <w:tblCellMar>
            <w:left w:w="108" w:type="dxa"/>
            <w:right w:w="108" w:type="dxa"/>
          </w:tblCellMar>
        </w:tblPrEx>
        <w:tc>
          <w:tcPr>
            <w:tcW w:w="0" w:type="auto"/>
            <w:tcBorders>
              <w:lef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LU</w:t>
            </w:r>
          </w:p>
        </w:tc>
        <w:tc>
          <w:tcPr>
            <w:tcW w:w="0" w:type="auto"/>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Mr.</w:t>
            </w:r>
          </w:p>
        </w:tc>
        <w:tc>
          <w:tcPr>
            <w:tcW w:w="0" w:type="auto"/>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Bernard</w:t>
            </w:r>
          </w:p>
        </w:tc>
        <w:tc>
          <w:tcPr>
            <w:tcW w:w="0" w:type="auto"/>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proofErr w:type="spellStart"/>
            <w:r w:rsidRPr="00D10C5B">
              <w:rPr>
                <w:rFonts w:ascii="Calibri" w:hAnsi="Calibri" w:cs="Calibri"/>
                <w:color w:val="000000" w:themeColor="text1"/>
                <w:sz w:val="22"/>
                <w:szCs w:val="22"/>
              </w:rPr>
              <w:t>Lenelle</w:t>
            </w:r>
            <w:proofErr w:type="spellEnd"/>
          </w:p>
        </w:tc>
        <w:tc>
          <w:tcPr>
            <w:tcW w:w="0" w:type="auto"/>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proofErr w:type="spellStart"/>
            <w:r w:rsidRPr="00D10C5B">
              <w:rPr>
                <w:rFonts w:ascii="Calibri" w:hAnsi="Calibri" w:cs="Calibri"/>
                <w:color w:val="000000" w:themeColor="text1"/>
                <w:sz w:val="22"/>
                <w:szCs w:val="22"/>
              </w:rPr>
              <w:t>Clearstream</w:t>
            </w:r>
            <w:proofErr w:type="spellEnd"/>
          </w:p>
        </w:tc>
        <w:tc>
          <w:tcPr>
            <w:tcW w:w="0" w:type="auto"/>
            <w:shd w:val="clear" w:color="auto" w:fill="92D050"/>
          </w:tcPr>
          <w:p w:rsidR="00E77FB5" w:rsidRPr="00D10C5B" w:rsidRDefault="00D10C5B" w:rsidP="00C50CA2">
            <w:pPr>
              <w:spacing w:before="100" w:beforeAutospacing="1" w:after="100" w:afterAutospacing="1"/>
              <w:jc w:val="center"/>
              <w:rPr>
                <w:rFonts w:ascii="Calibri" w:hAnsi="Calibri" w:cs="Calibri"/>
                <w:color w:val="000000" w:themeColor="text1"/>
                <w:sz w:val="22"/>
                <w:szCs w:val="22"/>
              </w:rPr>
            </w:pPr>
            <w:r w:rsidRPr="00D10C5B">
              <w:rPr>
                <w:rFonts w:ascii="Calibri" w:hAnsi="Calibri" w:cs="Calibri"/>
                <w:color w:val="000000" w:themeColor="text1"/>
                <w:sz w:val="22"/>
                <w:szCs w:val="22"/>
              </w:rPr>
              <w:sym w:font="Wingdings 2" w:char="F050"/>
            </w:r>
          </w:p>
        </w:tc>
        <w:tc>
          <w:tcPr>
            <w:tcW w:w="1273" w:type="dxa"/>
            <w:tcBorders>
              <w:top w:val="nil"/>
              <w:bottom w:val="nil"/>
              <w:right w:val="nil"/>
            </w:tcBorders>
            <w:shd w:val="clear" w:color="auto" w:fill="FFFFFF" w:themeFill="background1"/>
          </w:tcPr>
          <w:p w:rsidR="00E77FB5" w:rsidRPr="002D3F90" w:rsidRDefault="00E77FB5" w:rsidP="00E77FB5">
            <w:pPr>
              <w:spacing w:before="100" w:beforeAutospacing="1" w:after="100" w:afterAutospacing="1"/>
              <w:rPr>
                <w:rFonts w:ascii="Calibri" w:hAnsi="Calibri" w:cs="Calibri"/>
                <w:color w:val="808080" w:themeColor="background1" w:themeShade="80"/>
                <w:sz w:val="22"/>
                <w:szCs w:val="22"/>
              </w:rPr>
            </w:pPr>
            <w:r w:rsidRPr="00E77FB5">
              <w:rPr>
                <w:rFonts w:ascii="Calibri" w:hAnsi="Calibri" w:cs="Calibri"/>
                <w:sz w:val="22"/>
                <w:szCs w:val="22"/>
              </w:rPr>
              <w:t>Co-Chair</w:t>
            </w:r>
          </w:p>
        </w:tc>
      </w:tr>
      <w:tr w:rsidR="00E77FB5" w:rsidRPr="00BA6B58" w:rsidTr="003457CD">
        <w:tblPrEx>
          <w:tblCellMar>
            <w:left w:w="108" w:type="dxa"/>
            <w:right w:w="108" w:type="dxa"/>
          </w:tblCellMar>
        </w:tblPrEx>
        <w:tc>
          <w:tcPr>
            <w:tcW w:w="0" w:type="auto"/>
            <w:tcBorders>
              <w:left w:val="single" w:sz="4" w:space="0" w:color="auto"/>
            </w:tcBorders>
            <w:shd w:val="clear" w:color="auto" w:fill="FFFFFF" w:themeFill="background1"/>
            <w:vAlign w:val="bottom"/>
          </w:tcPr>
          <w:p w:rsidR="00E77FB5" w:rsidRPr="003457CD" w:rsidRDefault="00E77FB5" w:rsidP="00C50CA2">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MDPUG</w:t>
            </w:r>
          </w:p>
        </w:tc>
        <w:tc>
          <w:tcPr>
            <w:tcW w:w="0" w:type="auto"/>
            <w:shd w:val="clear" w:color="auto" w:fill="FFFFFF" w:themeFill="background1"/>
            <w:vAlign w:val="bottom"/>
          </w:tcPr>
          <w:p w:rsidR="00E77FB5" w:rsidRPr="003457CD" w:rsidRDefault="00E77FB5" w:rsidP="00C50CA2">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Mr.</w:t>
            </w:r>
          </w:p>
        </w:tc>
        <w:tc>
          <w:tcPr>
            <w:tcW w:w="0" w:type="auto"/>
            <w:shd w:val="clear" w:color="auto" w:fill="FFFFFF" w:themeFill="background1"/>
            <w:vAlign w:val="bottom"/>
          </w:tcPr>
          <w:p w:rsidR="00E77FB5" w:rsidRPr="003457CD" w:rsidRDefault="00E77FB5" w:rsidP="00C50CA2">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Peter</w:t>
            </w:r>
          </w:p>
        </w:tc>
        <w:tc>
          <w:tcPr>
            <w:tcW w:w="0" w:type="auto"/>
            <w:shd w:val="clear" w:color="auto" w:fill="FFFFFF" w:themeFill="background1"/>
            <w:vAlign w:val="bottom"/>
          </w:tcPr>
          <w:p w:rsidR="00E77FB5" w:rsidRPr="003457CD" w:rsidRDefault="00E77FB5" w:rsidP="00C50CA2">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Hinds</w:t>
            </w:r>
          </w:p>
        </w:tc>
        <w:tc>
          <w:tcPr>
            <w:tcW w:w="0" w:type="auto"/>
            <w:shd w:val="clear" w:color="auto" w:fill="FFFFFF" w:themeFill="background1"/>
            <w:vAlign w:val="bottom"/>
          </w:tcPr>
          <w:p w:rsidR="00E77FB5" w:rsidRPr="003457CD" w:rsidRDefault="00E77FB5" w:rsidP="00C50CA2">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MDPUG / Interactive Data</w:t>
            </w:r>
          </w:p>
        </w:tc>
        <w:tc>
          <w:tcPr>
            <w:tcW w:w="0" w:type="auto"/>
            <w:shd w:val="clear" w:color="auto" w:fill="FFFFFF" w:themeFill="background1"/>
          </w:tcPr>
          <w:p w:rsidR="00E77FB5" w:rsidRPr="003457CD" w:rsidRDefault="003457CD" w:rsidP="00C50CA2">
            <w:pPr>
              <w:spacing w:before="100" w:beforeAutospacing="1" w:after="100" w:afterAutospacing="1"/>
              <w:jc w:val="center"/>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Excused</w:t>
            </w:r>
          </w:p>
        </w:tc>
        <w:tc>
          <w:tcPr>
            <w:tcW w:w="1273" w:type="dxa"/>
            <w:tcBorders>
              <w:top w:val="nil"/>
              <w:bottom w:val="nil"/>
              <w:right w:val="nil"/>
            </w:tcBorders>
            <w:shd w:val="clear" w:color="auto" w:fill="FFFFFF" w:themeFill="background1"/>
          </w:tcPr>
          <w:p w:rsidR="00E77FB5"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BA6B58" w:rsidTr="00E77FB5">
        <w:tblPrEx>
          <w:tblCellMar>
            <w:left w:w="108" w:type="dxa"/>
            <w:right w:w="108" w:type="dxa"/>
          </w:tblCellMar>
        </w:tblPrEx>
        <w:tc>
          <w:tcPr>
            <w:tcW w:w="0" w:type="auto"/>
            <w:tcBorders>
              <w:lef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MDPUG</w:t>
            </w:r>
          </w:p>
        </w:tc>
        <w:tc>
          <w:tcPr>
            <w:tcW w:w="0" w:type="auto"/>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Ms.</w:t>
            </w:r>
          </w:p>
        </w:tc>
        <w:tc>
          <w:tcPr>
            <w:tcW w:w="0" w:type="auto"/>
            <w:shd w:val="clear" w:color="auto" w:fill="92D050"/>
            <w:vAlign w:val="bottom"/>
          </w:tcPr>
          <w:p w:rsidR="00E77FB5" w:rsidRPr="00C12772" w:rsidRDefault="00E77FB5" w:rsidP="00C50CA2">
            <w:pPr>
              <w:spacing w:before="100" w:beforeAutospacing="1" w:after="100" w:afterAutospacing="1"/>
            </w:pPr>
            <w:r w:rsidRPr="00C12772">
              <w:t>Laura</w:t>
            </w:r>
          </w:p>
        </w:tc>
        <w:tc>
          <w:tcPr>
            <w:tcW w:w="0" w:type="auto"/>
            <w:shd w:val="clear" w:color="auto" w:fill="92D050"/>
            <w:vAlign w:val="bottom"/>
          </w:tcPr>
          <w:p w:rsidR="00E77FB5" w:rsidRPr="00C12772" w:rsidRDefault="00E77FB5" w:rsidP="00C50CA2">
            <w:pPr>
              <w:spacing w:before="100" w:beforeAutospacing="1" w:after="100" w:afterAutospacing="1"/>
            </w:pPr>
            <w:r w:rsidRPr="00C12772">
              <w:t>Fuller</w:t>
            </w:r>
          </w:p>
        </w:tc>
        <w:tc>
          <w:tcPr>
            <w:tcW w:w="0" w:type="auto"/>
            <w:shd w:val="clear" w:color="auto" w:fill="92D050"/>
            <w:vAlign w:val="bottom"/>
          </w:tcPr>
          <w:p w:rsidR="00E77FB5" w:rsidRPr="00C12772" w:rsidRDefault="00E77FB5" w:rsidP="00C50CA2">
            <w:pPr>
              <w:spacing w:before="100" w:beforeAutospacing="1" w:after="100" w:afterAutospacing="1"/>
            </w:pPr>
            <w:proofErr w:type="spellStart"/>
            <w:r w:rsidRPr="00C12772">
              <w:t>Telekurs</w:t>
            </w:r>
            <w:proofErr w:type="spellEnd"/>
          </w:p>
        </w:tc>
        <w:tc>
          <w:tcPr>
            <w:tcW w:w="0" w:type="auto"/>
            <w:shd w:val="clear" w:color="auto" w:fill="92D050"/>
          </w:tcPr>
          <w:p w:rsidR="00E77FB5" w:rsidRPr="00C12772" w:rsidRDefault="00E77FB5" w:rsidP="00C50CA2">
            <w:pPr>
              <w:spacing w:before="100" w:beforeAutospacing="1" w:after="100" w:afterAutospacing="1"/>
              <w:jc w:val="center"/>
              <w:rPr>
                <w:rFonts w:ascii="Calibri" w:hAnsi="Calibri" w:cs="Calibri"/>
                <w:sz w:val="22"/>
                <w:szCs w:val="22"/>
              </w:rPr>
            </w:pPr>
            <w:r w:rsidRPr="00C12772">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C12772" w:rsidRDefault="00E77FB5" w:rsidP="00E77FB5">
            <w:pPr>
              <w:spacing w:before="100" w:beforeAutospacing="1" w:after="100" w:afterAutospacing="1"/>
              <w:rPr>
                <w:rFonts w:ascii="Calibri" w:hAnsi="Calibri" w:cs="Calibri"/>
                <w:sz w:val="22"/>
                <w:szCs w:val="22"/>
              </w:rPr>
            </w:pPr>
          </w:p>
        </w:tc>
      </w:tr>
      <w:tr w:rsidR="00E77FB5" w:rsidRPr="00EE045B"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EE045B" w:rsidRDefault="00E77FB5" w:rsidP="00C50CA2">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EE045B"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EE045B">
              <w:rPr>
                <w:rFonts w:ascii="Calibri" w:hAnsi="Calibri" w:cs="Calibri"/>
                <w:color w:val="808080" w:themeColor="background1" w:themeShade="80"/>
                <w:sz w:val="22"/>
                <w:szCs w:val="22"/>
              </w:rPr>
              <w:t>Mr</w:t>
            </w:r>
            <w:proofErr w:type="spellEnd"/>
            <w:r w:rsidRPr="00EE045B">
              <w:rPr>
                <w:rFonts w:ascii="Calibri" w:hAnsi="Calibri" w:cs="Calibri"/>
                <w:color w:val="808080" w:themeColor="background1" w:themeShade="8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EE045B" w:rsidRDefault="00E77FB5" w:rsidP="00C50CA2">
            <w:pPr>
              <w:spacing w:before="100" w:beforeAutospacing="1" w:after="100" w:afterAutospacing="1"/>
              <w:rPr>
                <w:color w:val="808080" w:themeColor="background1" w:themeShade="80"/>
              </w:rPr>
            </w:pPr>
            <w:r w:rsidRPr="00EE045B">
              <w:rPr>
                <w:color w:val="808080" w:themeColor="background1" w:themeShade="80"/>
              </w:rPr>
              <w:t xml:space="preserve">van der </w:t>
            </w:r>
            <w:proofErr w:type="spellStart"/>
            <w:r w:rsidRPr="00EE045B">
              <w:rPr>
                <w:color w:val="808080" w:themeColor="background1" w:themeShade="80"/>
              </w:rPr>
              <w:t>Velpen</w:t>
            </w:r>
            <w:proofErr w:type="spellEnd"/>
            <w:r w:rsidRPr="00EE045B">
              <w:rPr>
                <w:color w:val="808080" w:themeColor="background1" w:themeShade="8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EE045B" w:rsidRDefault="00E77FB5" w:rsidP="00C50CA2">
            <w:pPr>
              <w:spacing w:before="100" w:beforeAutospacing="1" w:after="100" w:afterAutospacing="1"/>
              <w:rPr>
                <w:color w:val="808080" w:themeColor="background1" w:themeShade="80"/>
              </w:rPr>
            </w:pPr>
            <w:r w:rsidRPr="00EE045B">
              <w:rPr>
                <w:color w:val="808080" w:themeColor="background1" w:themeShade="80"/>
              </w:rPr>
              <w:t>Ben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EE045B" w:rsidRDefault="00E77FB5" w:rsidP="00C50CA2">
            <w:pPr>
              <w:spacing w:before="100" w:beforeAutospacing="1" w:after="100" w:afterAutospacing="1"/>
              <w:rPr>
                <w:color w:val="808080" w:themeColor="background1" w:themeShade="80"/>
              </w:rPr>
            </w:pPr>
            <w:r w:rsidRPr="00EE045B">
              <w:rPr>
                <w:color w:val="808080" w:themeColor="background1" w:themeShade="80"/>
              </w:rPr>
              <w:t>ING Bank N.V.</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77FB5" w:rsidRPr="00EE045B" w:rsidRDefault="00E77FB5" w:rsidP="00C50CA2">
            <w:pPr>
              <w:spacing w:before="100" w:beforeAutospacing="1" w:after="100" w:afterAutospacing="1"/>
              <w:jc w:val="center"/>
              <w:rPr>
                <w:color w:val="808080" w:themeColor="background1" w:themeShade="80"/>
              </w:rPr>
            </w:pPr>
            <w:r>
              <w:rPr>
                <w:color w:val="808080" w:themeColor="background1" w:themeShade="80"/>
              </w:rPr>
              <w:t>Excused</w:t>
            </w:r>
          </w:p>
        </w:tc>
        <w:tc>
          <w:tcPr>
            <w:tcW w:w="1273" w:type="dxa"/>
            <w:tcBorders>
              <w:top w:val="nil"/>
              <w:left w:val="single" w:sz="4" w:space="0" w:color="auto"/>
              <w:bottom w:val="nil"/>
              <w:right w:val="nil"/>
            </w:tcBorders>
            <w:shd w:val="clear" w:color="auto" w:fill="FFFFFF" w:themeFill="background1"/>
          </w:tcPr>
          <w:p w:rsidR="00E77FB5" w:rsidRDefault="00E77FB5" w:rsidP="00E77FB5">
            <w:pPr>
              <w:spacing w:before="100" w:beforeAutospacing="1" w:after="100" w:afterAutospacing="1"/>
              <w:rPr>
                <w:color w:val="808080" w:themeColor="background1" w:themeShade="80"/>
              </w:rPr>
            </w:pPr>
          </w:p>
        </w:tc>
      </w:tr>
      <w:tr w:rsidR="00E77FB5" w:rsidRPr="007B5D78" w:rsidTr="00E77FB5">
        <w:tblPrEx>
          <w:tblCellMar>
            <w:left w:w="108" w:type="dxa"/>
            <w:right w:w="108" w:type="dxa"/>
          </w:tblCellMar>
        </w:tblPrEx>
        <w:trPr>
          <w:trHeight w:val="296"/>
        </w:trPr>
        <w:tc>
          <w:tcPr>
            <w:tcW w:w="0" w:type="auto"/>
            <w:tcBorders>
              <w:lef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NO</w:t>
            </w:r>
          </w:p>
        </w:tc>
        <w:tc>
          <w:tcPr>
            <w:tcW w:w="0" w:type="auto"/>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 xml:space="preserve">Mr. </w:t>
            </w:r>
          </w:p>
        </w:tc>
        <w:tc>
          <w:tcPr>
            <w:tcW w:w="0" w:type="auto"/>
            <w:shd w:val="clear" w:color="auto" w:fill="92D050"/>
            <w:vAlign w:val="bottom"/>
          </w:tcPr>
          <w:p w:rsidR="00E77FB5" w:rsidRPr="00C12772" w:rsidRDefault="00E77FB5" w:rsidP="00C50CA2">
            <w:pPr>
              <w:spacing w:before="100" w:beforeAutospacing="1" w:after="100" w:afterAutospacing="1"/>
            </w:pPr>
            <w:r w:rsidRPr="00C12772">
              <w:t>Alexander</w:t>
            </w:r>
          </w:p>
        </w:tc>
        <w:tc>
          <w:tcPr>
            <w:tcW w:w="0" w:type="auto"/>
            <w:shd w:val="clear" w:color="auto" w:fill="92D050"/>
            <w:vAlign w:val="bottom"/>
          </w:tcPr>
          <w:p w:rsidR="00E77FB5" w:rsidRPr="00C12772" w:rsidRDefault="00E77FB5" w:rsidP="00C50CA2">
            <w:pPr>
              <w:spacing w:before="100" w:beforeAutospacing="1" w:after="100" w:afterAutospacing="1"/>
            </w:pPr>
            <w:proofErr w:type="spellStart"/>
            <w:r w:rsidRPr="00C12772">
              <w:t>Wathne</w:t>
            </w:r>
            <w:proofErr w:type="spellEnd"/>
          </w:p>
        </w:tc>
        <w:tc>
          <w:tcPr>
            <w:tcW w:w="0" w:type="auto"/>
            <w:shd w:val="clear" w:color="auto" w:fill="92D050"/>
            <w:vAlign w:val="bottom"/>
          </w:tcPr>
          <w:p w:rsidR="00E77FB5" w:rsidRPr="00C12772" w:rsidRDefault="00E77FB5" w:rsidP="00C50CA2">
            <w:pPr>
              <w:spacing w:before="100" w:beforeAutospacing="1" w:after="100" w:afterAutospacing="1"/>
            </w:pPr>
            <w:proofErr w:type="spellStart"/>
            <w:r w:rsidRPr="00C12772">
              <w:t>Nordea</w:t>
            </w:r>
            <w:proofErr w:type="spellEnd"/>
          </w:p>
        </w:tc>
        <w:tc>
          <w:tcPr>
            <w:tcW w:w="0" w:type="auto"/>
            <w:shd w:val="clear" w:color="auto" w:fill="92D050"/>
          </w:tcPr>
          <w:p w:rsidR="00E77FB5" w:rsidRPr="00C12772" w:rsidRDefault="00E77FB5" w:rsidP="00843A07">
            <w:pPr>
              <w:spacing w:before="100" w:beforeAutospacing="1" w:after="100" w:afterAutospacing="1"/>
              <w:jc w:val="center"/>
              <w:rPr>
                <w:rFonts w:ascii="Calibri" w:hAnsi="Calibri" w:cs="Calibri"/>
                <w:sz w:val="22"/>
                <w:szCs w:val="22"/>
              </w:rPr>
            </w:pPr>
            <w:r w:rsidRPr="009E0317">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9E0317" w:rsidRDefault="00E77FB5" w:rsidP="00E77FB5">
            <w:pPr>
              <w:spacing w:before="100" w:beforeAutospacing="1" w:after="100" w:afterAutospacing="1"/>
              <w:rPr>
                <w:rFonts w:ascii="Calibri" w:hAnsi="Calibri" w:cs="Calibri"/>
                <w:sz w:val="22"/>
                <w:szCs w:val="22"/>
              </w:rPr>
            </w:pPr>
          </w:p>
        </w:tc>
      </w:tr>
      <w:tr w:rsidR="00E77FB5" w:rsidRPr="000C7639" w:rsidTr="00D10C5B">
        <w:tblPrEx>
          <w:tblCellMar>
            <w:left w:w="108" w:type="dxa"/>
            <w:right w:w="108" w:type="dxa"/>
          </w:tblCellMar>
        </w:tblPrEx>
        <w:tc>
          <w:tcPr>
            <w:tcW w:w="0" w:type="auto"/>
            <w:tcBorders>
              <w:lef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PL</w:t>
            </w:r>
          </w:p>
        </w:tc>
        <w:tc>
          <w:tcPr>
            <w:tcW w:w="0" w:type="auto"/>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Mr.</w:t>
            </w:r>
          </w:p>
        </w:tc>
        <w:tc>
          <w:tcPr>
            <w:tcW w:w="0" w:type="auto"/>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Michal</w:t>
            </w:r>
          </w:p>
        </w:tc>
        <w:tc>
          <w:tcPr>
            <w:tcW w:w="0" w:type="auto"/>
            <w:shd w:val="clear" w:color="auto" w:fill="92D050"/>
            <w:vAlign w:val="center"/>
          </w:tcPr>
          <w:p w:rsidR="00E77FB5" w:rsidRPr="00D10C5B" w:rsidRDefault="00E77FB5" w:rsidP="00C50CA2">
            <w:pPr>
              <w:spacing w:beforeLines="20" w:before="48" w:afterLines="20" w:after="48"/>
              <w:rPr>
                <w:color w:val="000000" w:themeColor="text1"/>
              </w:rPr>
            </w:pPr>
            <w:proofErr w:type="spellStart"/>
            <w:r w:rsidRPr="00D10C5B">
              <w:rPr>
                <w:color w:val="000000" w:themeColor="text1"/>
              </w:rPr>
              <w:t>Krystkiewicz</w:t>
            </w:r>
            <w:proofErr w:type="spellEnd"/>
          </w:p>
        </w:tc>
        <w:tc>
          <w:tcPr>
            <w:tcW w:w="0" w:type="auto"/>
            <w:shd w:val="clear" w:color="auto" w:fill="92D050"/>
            <w:vAlign w:val="center"/>
          </w:tcPr>
          <w:p w:rsidR="00E77FB5" w:rsidRPr="00D10C5B" w:rsidRDefault="00E77FB5" w:rsidP="00AE785F">
            <w:pPr>
              <w:spacing w:beforeLines="20" w:before="48" w:afterLines="20" w:after="48"/>
              <w:rPr>
                <w:color w:val="000000" w:themeColor="text1"/>
              </w:rPr>
            </w:pPr>
            <w:r w:rsidRPr="00D10C5B">
              <w:rPr>
                <w:color w:val="000000" w:themeColor="text1"/>
              </w:rPr>
              <w:t>CSD of Poland (KDPW S.A.)</w:t>
            </w:r>
          </w:p>
        </w:tc>
        <w:tc>
          <w:tcPr>
            <w:tcW w:w="0" w:type="auto"/>
            <w:shd w:val="clear" w:color="auto" w:fill="92D050"/>
            <w:vAlign w:val="center"/>
          </w:tcPr>
          <w:p w:rsidR="00E77FB5" w:rsidRPr="00D10C5B" w:rsidRDefault="00D10C5B" w:rsidP="00C50CA2">
            <w:pPr>
              <w:spacing w:before="100" w:beforeAutospacing="1" w:after="100" w:afterAutospacing="1"/>
              <w:jc w:val="center"/>
              <w:rPr>
                <w:rFonts w:ascii="Calibri" w:hAnsi="Calibri" w:cs="Calibri"/>
                <w:color w:val="000000" w:themeColor="text1"/>
                <w:sz w:val="22"/>
                <w:szCs w:val="22"/>
              </w:rPr>
            </w:pPr>
            <w:r w:rsidRPr="00D10C5B">
              <w:rPr>
                <w:rFonts w:ascii="Calibri" w:hAnsi="Calibri" w:cs="Calibri"/>
                <w:color w:val="000000" w:themeColor="text1"/>
                <w:sz w:val="22"/>
                <w:szCs w:val="22"/>
              </w:rPr>
              <w:sym w:font="Wingdings 2" w:char="F050"/>
            </w:r>
          </w:p>
        </w:tc>
        <w:tc>
          <w:tcPr>
            <w:tcW w:w="1273" w:type="dxa"/>
            <w:tcBorders>
              <w:top w:val="nil"/>
              <w:bottom w:val="nil"/>
              <w:right w:val="nil"/>
            </w:tcBorders>
            <w:shd w:val="clear" w:color="auto" w:fill="FFFFFF" w:themeFill="background1"/>
          </w:tcPr>
          <w:p w:rsidR="00E77FB5" w:rsidRPr="009E0317"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580199" w:rsidTr="003457CD">
        <w:tblPrEx>
          <w:tblCellMar>
            <w:left w:w="108" w:type="dxa"/>
            <w:right w:w="108" w:type="dxa"/>
          </w:tblCellMar>
        </w:tblPrEx>
        <w:tc>
          <w:tcPr>
            <w:tcW w:w="0" w:type="auto"/>
            <w:tcBorders>
              <w:left w:val="single" w:sz="4" w:space="0" w:color="auto"/>
            </w:tcBorders>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RU</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proofErr w:type="spellStart"/>
            <w:r w:rsidRPr="003457CD">
              <w:rPr>
                <w:rFonts w:ascii="Calibri" w:hAnsi="Calibri" w:cs="Calibri"/>
                <w:sz w:val="22"/>
                <w:szCs w:val="22"/>
              </w:rPr>
              <w:t>Ms</w:t>
            </w:r>
            <w:proofErr w:type="spellEnd"/>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Elena</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proofErr w:type="spellStart"/>
            <w:r w:rsidRPr="003457CD">
              <w:rPr>
                <w:rFonts w:ascii="Calibri" w:hAnsi="Calibri" w:cs="Calibri"/>
                <w:sz w:val="22"/>
                <w:szCs w:val="22"/>
              </w:rPr>
              <w:t>Solovyeva</w:t>
            </w:r>
            <w:proofErr w:type="spellEnd"/>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ROSSWIFT</w:t>
            </w:r>
          </w:p>
        </w:tc>
        <w:tc>
          <w:tcPr>
            <w:tcW w:w="0" w:type="auto"/>
            <w:shd w:val="clear" w:color="auto" w:fill="92D050"/>
          </w:tcPr>
          <w:p w:rsidR="00E77FB5" w:rsidRPr="003457CD" w:rsidRDefault="003457CD" w:rsidP="00C50CA2">
            <w:pPr>
              <w:spacing w:before="100" w:beforeAutospacing="1" w:after="100" w:afterAutospacing="1"/>
              <w:jc w:val="center"/>
            </w:pPr>
            <w:r w:rsidRPr="003457CD">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4C345F" w:rsidRDefault="00E77FB5" w:rsidP="00E77FB5">
            <w:pPr>
              <w:spacing w:before="100" w:beforeAutospacing="1" w:after="100" w:afterAutospacing="1"/>
              <w:rPr>
                <w:color w:val="808080" w:themeColor="background1" w:themeShade="80"/>
              </w:rPr>
            </w:pPr>
          </w:p>
        </w:tc>
      </w:tr>
      <w:tr w:rsidR="00E77FB5" w:rsidRPr="009C0C8D" w:rsidTr="00E77FB5">
        <w:tblPrEx>
          <w:tblCellMar>
            <w:left w:w="108" w:type="dxa"/>
            <w:right w:w="108" w:type="dxa"/>
          </w:tblCellMar>
        </w:tblPrEx>
        <w:tc>
          <w:tcPr>
            <w:tcW w:w="0" w:type="auto"/>
            <w:tcBorders>
              <w:left w:val="single" w:sz="4" w:space="0" w:color="auto"/>
            </w:tcBorders>
            <w:shd w:val="clear" w:color="auto" w:fill="auto"/>
            <w:vAlign w:val="bottom"/>
          </w:tcPr>
          <w:p w:rsidR="00E77FB5" w:rsidRPr="00580DD2" w:rsidRDefault="00E77FB5" w:rsidP="00C50CA2">
            <w:pPr>
              <w:spacing w:before="100" w:beforeAutospacing="1" w:after="100" w:afterAutospacing="1"/>
              <w:rPr>
                <w:rFonts w:ascii="Calibri" w:hAnsi="Calibri" w:cs="Calibri"/>
                <w:color w:val="808080" w:themeColor="background1" w:themeShade="80"/>
                <w:sz w:val="22"/>
                <w:szCs w:val="22"/>
              </w:rPr>
            </w:pPr>
            <w:r w:rsidRPr="00580DD2">
              <w:rPr>
                <w:rFonts w:ascii="Calibri" w:hAnsi="Calibri" w:cs="Calibri"/>
                <w:color w:val="808080" w:themeColor="background1" w:themeShade="80"/>
                <w:sz w:val="22"/>
                <w:szCs w:val="22"/>
              </w:rPr>
              <w:t xml:space="preserve">RU </w:t>
            </w:r>
          </w:p>
        </w:tc>
        <w:tc>
          <w:tcPr>
            <w:tcW w:w="0" w:type="auto"/>
            <w:shd w:val="clear" w:color="auto" w:fill="auto"/>
            <w:vAlign w:val="bottom"/>
          </w:tcPr>
          <w:p w:rsidR="00E77FB5" w:rsidRPr="00580DD2"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580DD2">
              <w:rPr>
                <w:rFonts w:ascii="Calibri" w:hAnsi="Calibri" w:cs="Calibri"/>
                <w:color w:val="808080" w:themeColor="background1" w:themeShade="80"/>
                <w:sz w:val="22"/>
                <w:szCs w:val="22"/>
              </w:rPr>
              <w:t>Ms</w:t>
            </w:r>
            <w:proofErr w:type="spellEnd"/>
          </w:p>
        </w:tc>
        <w:tc>
          <w:tcPr>
            <w:tcW w:w="0" w:type="auto"/>
            <w:shd w:val="clear" w:color="auto" w:fill="auto"/>
            <w:vAlign w:val="bottom"/>
          </w:tcPr>
          <w:p w:rsidR="00E77FB5" w:rsidRPr="00580DD2" w:rsidRDefault="00E77FB5" w:rsidP="00C50CA2">
            <w:pPr>
              <w:spacing w:before="100" w:beforeAutospacing="1" w:after="100" w:afterAutospacing="1"/>
              <w:rPr>
                <w:rFonts w:ascii="Calibri" w:hAnsi="Calibri" w:cs="Calibri"/>
                <w:color w:val="808080" w:themeColor="background1" w:themeShade="80"/>
                <w:sz w:val="22"/>
                <w:szCs w:val="22"/>
              </w:rPr>
            </w:pPr>
            <w:r w:rsidRPr="00580DD2">
              <w:rPr>
                <w:rFonts w:ascii="Calibri" w:hAnsi="Calibri" w:cs="Calibri"/>
                <w:color w:val="808080" w:themeColor="background1" w:themeShade="80"/>
                <w:sz w:val="22"/>
                <w:szCs w:val="22"/>
              </w:rPr>
              <w:t>Sofia</w:t>
            </w:r>
          </w:p>
        </w:tc>
        <w:tc>
          <w:tcPr>
            <w:tcW w:w="0" w:type="auto"/>
            <w:shd w:val="clear" w:color="auto" w:fill="auto"/>
            <w:vAlign w:val="bottom"/>
          </w:tcPr>
          <w:p w:rsidR="00E77FB5" w:rsidRPr="00580DD2" w:rsidRDefault="00E77FB5" w:rsidP="00C50CA2">
            <w:pPr>
              <w:spacing w:before="100" w:beforeAutospacing="1" w:after="100" w:afterAutospacing="1"/>
              <w:rPr>
                <w:rFonts w:asciiTheme="minorHAnsi" w:hAnsiTheme="minorHAnsi" w:cstheme="minorHAnsi"/>
                <w:color w:val="808080" w:themeColor="background1" w:themeShade="80"/>
                <w:sz w:val="22"/>
                <w:szCs w:val="22"/>
              </w:rPr>
            </w:pPr>
            <w:proofErr w:type="spellStart"/>
            <w:r w:rsidRPr="00580DD2">
              <w:rPr>
                <w:rFonts w:asciiTheme="minorHAnsi" w:hAnsiTheme="minorHAnsi" w:cstheme="minorHAnsi"/>
                <w:snapToGrid w:val="0"/>
                <w:color w:val="808080" w:themeColor="background1" w:themeShade="80"/>
                <w:sz w:val="22"/>
                <w:lang w:val="en-GB"/>
              </w:rPr>
              <w:t>Prokofeva</w:t>
            </w:r>
            <w:proofErr w:type="spellEnd"/>
          </w:p>
        </w:tc>
        <w:tc>
          <w:tcPr>
            <w:tcW w:w="0" w:type="auto"/>
            <w:shd w:val="clear" w:color="auto" w:fill="auto"/>
            <w:vAlign w:val="bottom"/>
          </w:tcPr>
          <w:p w:rsidR="00E77FB5" w:rsidRPr="00580DD2"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580DD2">
              <w:rPr>
                <w:rFonts w:ascii="Calibri" w:hAnsi="Calibri" w:cs="Calibri"/>
                <w:color w:val="808080" w:themeColor="background1" w:themeShade="80"/>
                <w:sz w:val="22"/>
                <w:szCs w:val="22"/>
              </w:rPr>
              <w:t>Rosbank</w:t>
            </w:r>
            <w:proofErr w:type="spellEnd"/>
          </w:p>
        </w:tc>
        <w:tc>
          <w:tcPr>
            <w:tcW w:w="0" w:type="auto"/>
            <w:shd w:val="clear" w:color="auto" w:fill="auto"/>
          </w:tcPr>
          <w:p w:rsidR="00E77FB5" w:rsidRPr="00580DD2" w:rsidRDefault="00E77FB5" w:rsidP="00C50CA2">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bottom w:val="nil"/>
              <w:right w:val="nil"/>
            </w:tcBorders>
            <w:shd w:val="clear" w:color="auto" w:fill="FFFFFF" w:themeFill="background1"/>
          </w:tcPr>
          <w:p w:rsidR="00E77FB5" w:rsidRPr="00580DD2"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2E4F7B" w:rsidTr="003457CD">
        <w:tblPrEx>
          <w:tblCellMar>
            <w:left w:w="108" w:type="dxa"/>
            <w:right w:w="108" w:type="dxa"/>
          </w:tblCellMar>
        </w:tblPrEx>
        <w:trPr>
          <w:trHeight w:val="278"/>
        </w:trPr>
        <w:tc>
          <w:tcPr>
            <w:tcW w:w="0" w:type="auto"/>
            <w:tcBorders>
              <w:left w:val="single" w:sz="4" w:space="0" w:color="auto"/>
            </w:tcBorders>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SE</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Ms.</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Christine</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proofErr w:type="spellStart"/>
            <w:r w:rsidRPr="003457CD">
              <w:rPr>
                <w:rFonts w:ascii="Calibri" w:hAnsi="Calibri" w:cs="Calibri"/>
                <w:sz w:val="22"/>
                <w:szCs w:val="22"/>
              </w:rPr>
              <w:t>Strandberg</w:t>
            </w:r>
            <w:proofErr w:type="spellEnd"/>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SEB</w:t>
            </w:r>
          </w:p>
        </w:tc>
        <w:tc>
          <w:tcPr>
            <w:tcW w:w="0" w:type="auto"/>
            <w:shd w:val="clear" w:color="auto" w:fill="92D050"/>
          </w:tcPr>
          <w:p w:rsidR="00E77FB5" w:rsidRPr="003457CD" w:rsidRDefault="003457CD" w:rsidP="00C50CA2">
            <w:pPr>
              <w:spacing w:before="100" w:beforeAutospacing="1" w:after="100" w:afterAutospacing="1"/>
              <w:jc w:val="center"/>
              <w:rPr>
                <w:rFonts w:ascii="Calibri" w:hAnsi="Calibri" w:cs="Calibri"/>
                <w:sz w:val="22"/>
                <w:szCs w:val="22"/>
              </w:rPr>
            </w:pPr>
            <w:r w:rsidRPr="003457CD">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6726C1" w:rsidRDefault="00E77FB5" w:rsidP="00E77FB5">
            <w:pPr>
              <w:spacing w:before="100" w:beforeAutospacing="1" w:after="100" w:afterAutospacing="1"/>
              <w:rPr>
                <w:rFonts w:ascii="Calibri" w:hAnsi="Calibri" w:cs="Calibri"/>
                <w:sz w:val="22"/>
                <w:szCs w:val="22"/>
              </w:rPr>
            </w:pPr>
            <w:r>
              <w:rPr>
                <w:rFonts w:ascii="Calibri" w:hAnsi="Calibri" w:cs="Calibri"/>
                <w:sz w:val="22"/>
                <w:szCs w:val="22"/>
              </w:rPr>
              <w:t>Co-Chair</w:t>
            </w:r>
          </w:p>
        </w:tc>
      </w:tr>
      <w:tr w:rsidR="00E77FB5" w:rsidRPr="00B5266E" w:rsidTr="00E77FB5">
        <w:tblPrEx>
          <w:tblCellMar>
            <w:left w:w="108" w:type="dxa"/>
            <w:right w:w="108" w:type="dxa"/>
          </w:tblCellMar>
        </w:tblPrEx>
        <w:tc>
          <w:tcPr>
            <w:tcW w:w="0" w:type="auto"/>
            <w:tcBorders>
              <w:left w:val="single" w:sz="4" w:space="0" w:color="auto"/>
            </w:tcBorders>
            <w:shd w:val="clear" w:color="auto" w:fill="auto"/>
            <w:vAlign w:val="bottom"/>
          </w:tcPr>
          <w:p w:rsidR="00E77FB5" w:rsidRPr="00B5266E" w:rsidRDefault="00E77FB5" w:rsidP="00C50CA2">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SG</w:t>
            </w:r>
          </w:p>
        </w:tc>
        <w:tc>
          <w:tcPr>
            <w:tcW w:w="0" w:type="auto"/>
            <w:shd w:val="clear" w:color="auto" w:fill="auto"/>
            <w:vAlign w:val="bottom"/>
          </w:tcPr>
          <w:p w:rsidR="00E77FB5" w:rsidRPr="00B5266E" w:rsidRDefault="00E77FB5" w:rsidP="00C50CA2">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Mr.</w:t>
            </w:r>
          </w:p>
        </w:tc>
        <w:tc>
          <w:tcPr>
            <w:tcW w:w="0" w:type="auto"/>
            <w:shd w:val="clear" w:color="auto" w:fill="auto"/>
            <w:vAlign w:val="bottom"/>
          </w:tcPr>
          <w:p w:rsidR="00E77FB5" w:rsidRPr="00B5266E"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B5266E">
              <w:rPr>
                <w:rFonts w:ascii="Calibri" w:hAnsi="Calibri" w:cs="Calibri"/>
                <w:color w:val="808080" w:themeColor="background1" w:themeShade="80"/>
                <w:sz w:val="22"/>
                <w:szCs w:val="22"/>
              </w:rPr>
              <w:t>Jyi</w:t>
            </w:r>
            <w:proofErr w:type="spellEnd"/>
            <w:r w:rsidRPr="00B5266E">
              <w:rPr>
                <w:rFonts w:ascii="Calibri" w:hAnsi="Calibri" w:cs="Calibri"/>
                <w:color w:val="808080" w:themeColor="background1" w:themeShade="80"/>
                <w:sz w:val="22"/>
                <w:szCs w:val="22"/>
              </w:rPr>
              <w:t>-Chen</w:t>
            </w:r>
          </w:p>
        </w:tc>
        <w:tc>
          <w:tcPr>
            <w:tcW w:w="0" w:type="auto"/>
            <w:shd w:val="clear" w:color="auto" w:fill="auto"/>
            <w:vAlign w:val="bottom"/>
          </w:tcPr>
          <w:p w:rsidR="00E77FB5" w:rsidRPr="00B5266E"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B5266E">
              <w:rPr>
                <w:rFonts w:ascii="Calibri" w:hAnsi="Calibri" w:cs="Calibri"/>
                <w:color w:val="808080" w:themeColor="background1" w:themeShade="80"/>
                <w:sz w:val="22"/>
                <w:szCs w:val="22"/>
              </w:rPr>
              <w:t>Chueh</w:t>
            </w:r>
            <w:proofErr w:type="spellEnd"/>
          </w:p>
        </w:tc>
        <w:tc>
          <w:tcPr>
            <w:tcW w:w="0" w:type="auto"/>
            <w:shd w:val="clear" w:color="auto" w:fill="auto"/>
            <w:vAlign w:val="bottom"/>
          </w:tcPr>
          <w:p w:rsidR="00E77FB5" w:rsidRPr="00B5266E" w:rsidRDefault="00E77FB5" w:rsidP="00C50CA2">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SC</w:t>
            </w:r>
          </w:p>
        </w:tc>
        <w:tc>
          <w:tcPr>
            <w:tcW w:w="0" w:type="auto"/>
            <w:shd w:val="clear" w:color="auto" w:fill="auto"/>
          </w:tcPr>
          <w:p w:rsidR="00E77FB5" w:rsidRPr="00B5266E" w:rsidRDefault="00E77FB5" w:rsidP="00C50CA2">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bottom w:val="nil"/>
              <w:right w:val="nil"/>
            </w:tcBorders>
            <w:shd w:val="clear" w:color="auto" w:fill="FFFFFF" w:themeFill="background1"/>
          </w:tcPr>
          <w:p w:rsidR="00E77FB5" w:rsidRPr="00B5266E"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541D62" w:rsidTr="00E77FB5">
        <w:tblPrEx>
          <w:tblCellMar>
            <w:left w:w="108" w:type="dxa"/>
            <w:right w:w="108" w:type="dxa"/>
          </w:tblCellMar>
        </w:tblPrEx>
        <w:tc>
          <w:tcPr>
            <w:tcW w:w="0" w:type="auto"/>
            <w:tcBorders>
              <w:left w:val="single" w:sz="4" w:space="0" w:color="auto"/>
            </w:tcBorders>
            <w:shd w:val="clear" w:color="auto" w:fill="FFFFFF" w:themeFill="background1"/>
            <w:vAlign w:val="bottom"/>
          </w:tcPr>
          <w:p w:rsidR="00E77FB5" w:rsidRPr="00C12772" w:rsidRDefault="00E77FB5" w:rsidP="00C50CA2">
            <w:pPr>
              <w:spacing w:before="100" w:beforeAutospacing="1" w:after="100" w:afterAutospacing="1"/>
              <w:rPr>
                <w:rFonts w:ascii="Calibri" w:hAnsi="Calibri" w:cs="Calibri"/>
                <w:color w:val="808080" w:themeColor="background1" w:themeShade="80"/>
                <w:sz w:val="22"/>
                <w:szCs w:val="22"/>
              </w:rPr>
            </w:pPr>
            <w:r w:rsidRPr="00C12772">
              <w:rPr>
                <w:rFonts w:ascii="Calibri" w:hAnsi="Calibri" w:cs="Calibri"/>
                <w:color w:val="808080" w:themeColor="background1" w:themeShade="80"/>
                <w:sz w:val="22"/>
                <w:szCs w:val="22"/>
              </w:rPr>
              <w:t>UK &amp; IE</w:t>
            </w:r>
          </w:p>
        </w:tc>
        <w:tc>
          <w:tcPr>
            <w:tcW w:w="0" w:type="auto"/>
            <w:shd w:val="clear" w:color="auto" w:fill="FFFFFF" w:themeFill="background1"/>
            <w:vAlign w:val="bottom"/>
          </w:tcPr>
          <w:p w:rsidR="00E77FB5" w:rsidRPr="00C12772" w:rsidRDefault="00E77FB5" w:rsidP="00C50CA2">
            <w:pPr>
              <w:spacing w:before="100" w:beforeAutospacing="1" w:after="100" w:afterAutospacing="1"/>
              <w:rPr>
                <w:rFonts w:ascii="Calibri" w:hAnsi="Calibri" w:cs="Calibri"/>
                <w:color w:val="808080" w:themeColor="background1" w:themeShade="80"/>
                <w:sz w:val="22"/>
                <w:szCs w:val="22"/>
              </w:rPr>
            </w:pPr>
            <w:r w:rsidRPr="00C12772">
              <w:rPr>
                <w:rFonts w:ascii="Calibri" w:hAnsi="Calibri" w:cs="Calibri"/>
                <w:color w:val="808080" w:themeColor="background1" w:themeShade="80"/>
                <w:sz w:val="22"/>
                <w:szCs w:val="22"/>
              </w:rPr>
              <w:t>Ms.</w:t>
            </w:r>
          </w:p>
        </w:tc>
        <w:tc>
          <w:tcPr>
            <w:tcW w:w="0" w:type="auto"/>
            <w:shd w:val="clear" w:color="auto" w:fill="FFFFFF" w:themeFill="background1"/>
            <w:vAlign w:val="bottom"/>
          </w:tcPr>
          <w:p w:rsidR="00E77FB5" w:rsidRPr="00C12772" w:rsidRDefault="00E77FB5" w:rsidP="00C50CA2">
            <w:pPr>
              <w:spacing w:before="100" w:beforeAutospacing="1" w:after="100" w:afterAutospacing="1"/>
              <w:rPr>
                <w:rFonts w:ascii="Calibri" w:hAnsi="Calibri" w:cs="Calibri"/>
                <w:color w:val="808080" w:themeColor="background1" w:themeShade="80"/>
                <w:sz w:val="22"/>
                <w:szCs w:val="22"/>
              </w:rPr>
            </w:pPr>
            <w:r w:rsidRPr="00C12772">
              <w:rPr>
                <w:rFonts w:ascii="Calibri" w:hAnsi="Calibri" w:cs="Calibri"/>
                <w:color w:val="808080" w:themeColor="background1" w:themeShade="80"/>
                <w:sz w:val="22"/>
                <w:szCs w:val="22"/>
              </w:rPr>
              <w:t>Mariangela</w:t>
            </w:r>
          </w:p>
        </w:tc>
        <w:tc>
          <w:tcPr>
            <w:tcW w:w="0" w:type="auto"/>
            <w:shd w:val="clear" w:color="auto" w:fill="FFFFFF" w:themeFill="background1"/>
            <w:vAlign w:val="bottom"/>
          </w:tcPr>
          <w:p w:rsidR="00E77FB5" w:rsidRPr="00C12772"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C12772">
              <w:rPr>
                <w:rFonts w:ascii="Calibri" w:hAnsi="Calibri" w:cs="Calibri"/>
                <w:color w:val="808080" w:themeColor="background1" w:themeShade="80"/>
                <w:sz w:val="22"/>
                <w:szCs w:val="22"/>
              </w:rPr>
              <w:t>Fumagalli</w:t>
            </w:r>
            <w:proofErr w:type="spellEnd"/>
          </w:p>
        </w:tc>
        <w:tc>
          <w:tcPr>
            <w:tcW w:w="0" w:type="auto"/>
            <w:shd w:val="clear" w:color="auto" w:fill="FFFFFF" w:themeFill="background1"/>
            <w:vAlign w:val="bottom"/>
          </w:tcPr>
          <w:p w:rsidR="00E77FB5" w:rsidRPr="00C12772" w:rsidRDefault="00E77FB5" w:rsidP="00C50CA2">
            <w:pPr>
              <w:spacing w:before="100" w:beforeAutospacing="1" w:after="100" w:afterAutospacing="1"/>
              <w:rPr>
                <w:rFonts w:ascii="Calibri" w:hAnsi="Calibri" w:cs="Calibri"/>
                <w:color w:val="808080" w:themeColor="background1" w:themeShade="80"/>
                <w:sz w:val="22"/>
                <w:szCs w:val="22"/>
              </w:rPr>
            </w:pPr>
            <w:r w:rsidRPr="00C12772">
              <w:rPr>
                <w:rFonts w:ascii="Calibri" w:hAnsi="Calibri" w:cs="Calibri"/>
                <w:color w:val="808080" w:themeColor="background1" w:themeShade="80"/>
                <w:sz w:val="22"/>
                <w:szCs w:val="22"/>
              </w:rPr>
              <w:t>BNP Paribas</w:t>
            </w:r>
          </w:p>
        </w:tc>
        <w:tc>
          <w:tcPr>
            <w:tcW w:w="0" w:type="auto"/>
            <w:shd w:val="clear" w:color="auto" w:fill="FFFFFF" w:themeFill="background1"/>
          </w:tcPr>
          <w:p w:rsidR="00E77FB5" w:rsidRPr="00C12772" w:rsidRDefault="00E77FB5" w:rsidP="00C50CA2">
            <w:pPr>
              <w:spacing w:before="100" w:beforeAutospacing="1" w:after="100" w:afterAutospacing="1"/>
              <w:jc w:val="center"/>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Excused</w:t>
            </w:r>
          </w:p>
        </w:tc>
        <w:tc>
          <w:tcPr>
            <w:tcW w:w="1273" w:type="dxa"/>
            <w:tcBorders>
              <w:top w:val="nil"/>
              <w:bottom w:val="nil"/>
              <w:right w:val="nil"/>
            </w:tcBorders>
            <w:shd w:val="clear" w:color="auto" w:fill="FFFFFF" w:themeFill="background1"/>
          </w:tcPr>
          <w:p w:rsidR="00E77FB5"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0C7639" w:rsidTr="00E77FB5">
        <w:tblPrEx>
          <w:tblCellMar>
            <w:left w:w="108" w:type="dxa"/>
            <w:right w:w="108" w:type="dxa"/>
          </w:tblCellMar>
        </w:tblPrEx>
        <w:tc>
          <w:tcPr>
            <w:tcW w:w="0" w:type="auto"/>
            <w:tcBorders>
              <w:left w:val="single" w:sz="4" w:space="0" w:color="auto"/>
              <w:bottom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UK &amp; IE</w:t>
            </w:r>
          </w:p>
        </w:tc>
        <w:tc>
          <w:tcPr>
            <w:tcW w:w="0" w:type="auto"/>
            <w:tcBorders>
              <w:bottom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Mr.</w:t>
            </w:r>
          </w:p>
        </w:tc>
        <w:tc>
          <w:tcPr>
            <w:tcW w:w="0" w:type="auto"/>
            <w:tcBorders>
              <w:bottom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Matthew</w:t>
            </w:r>
          </w:p>
        </w:tc>
        <w:tc>
          <w:tcPr>
            <w:tcW w:w="0" w:type="auto"/>
            <w:tcBorders>
              <w:bottom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Middleton</w:t>
            </w:r>
          </w:p>
        </w:tc>
        <w:tc>
          <w:tcPr>
            <w:tcW w:w="0" w:type="auto"/>
            <w:tcBorders>
              <w:bottom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LSE</w:t>
            </w:r>
          </w:p>
        </w:tc>
        <w:tc>
          <w:tcPr>
            <w:tcW w:w="0" w:type="auto"/>
            <w:tcBorders>
              <w:bottom w:val="single" w:sz="4" w:space="0" w:color="auto"/>
            </w:tcBorders>
            <w:shd w:val="clear" w:color="auto" w:fill="92D050"/>
          </w:tcPr>
          <w:p w:rsidR="00E77FB5" w:rsidRPr="00D10C5B" w:rsidRDefault="00E77FB5" w:rsidP="00C50CA2">
            <w:pPr>
              <w:spacing w:before="100" w:beforeAutospacing="1" w:after="100" w:afterAutospacing="1"/>
              <w:jc w:val="center"/>
              <w:rPr>
                <w:rFonts w:ascii="Calibri" w:hAnsi="Calibri" w:cs="Calibri"/>
                <w:color w:val="000000" w:themeColor="text1"/>
                <w:sz w:val="22"/>
                <w:szCs w:val="22"/>
              </w:rPr>
            </w:pPr>
            <w:r w:rsidRPr="00D10C5B">
              <w:rPr>
                <w:rFonts w:ascii="Calibri" w:hAnsi="Calibri" w:cs="Calibri"/>
                <w:color w:val="000000" w:themeColor="text1"/>
                <w:sz w:val="22"/>
                <w:szCs w:val="22"/>
              </w:rPr>
              <w:sym w:font="Wingdings 2" w:char="F050"/>
            </w:r>
          </w:p>
        </w:tc>
        <w:tc>
          <w:tcPr>
            <w:tcW w:w="1273" w:type="dxa"/>
            <w:tcBorders>
              <w:top w:val="nil"/>
              <w:bottom w:val="nil"/>
              <w:right w:val="nil"/>
            </w:tcBorders>
            <w:shd w:val="clear" w:color="auto" w:fill="FFFFFF" w:themeFill="background1"/>
          </w:tcPr>
          <w:p w:rsidR="00E77FB5" w:rsidRPr="00E77FB5" w:rsidRDefault="00E77FB5" w:rsidP="00E77FB5">
            <w:pPr>
              <w:spacing w:before="100" w:beforeAutospacing="1" w:after="100" w:afterAutospacing="1"/>
              <w:rPr>
                <w:rFonts w:ascii="Calibri" w:hAnsi="Calibri" w:cs="Calibri"/>
                <w:sz w:val="22"/>
                <w:szCs w:val="22"/>
              </w:rPr>
            </w:pPr>
          </w:p>
        </w:tc>
      </w:tr>
      <w:tr w:rsidR="00D10C5B" w:rsidRPr="00541D62" w:rsidTr="003457CD">
        <w:tblPrEx>
          <w:tblCellMar>
            <w:left w:w="108" w:type="dxa"/>
            <w:right w:w="108" w:type="dxa"/>
          </w:tblCellMar>
        </w:tblPrEx>
        <w:tc>
          <w:tcPr>
            <w:tcW w:w="0" w:type="auto"/>
            <w:tcBorders>
              <w:top w:val="single" w:sz="4" w:space="0" w:color="auto"/>
              <w:left w:val="single" w:sz="4" w:space="0" w:color="auto"/>
            </w:tcBorders>
            <w:shd w:val="clear" w:color="auto" w:fill="92D050"/>
            <w:vAlign w:val="center"/>
          </w:tcPr>
          <w:p w:rsidR="00D10C5B" w:rsidRPr="00D10C5B" w:rsidRDefault="00D10C5B" w:rsidP="003457CD">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US</w:t>
            </w:r>
            <w:r w:rsidR="003457CD">
              <w:rPr>
                <w:rFonts w:ascii="Calibri" w:hAnsi="Calibri" w:cs="Calibri"/>
                <w:color w:val="000000" w:themeColor="text1"/>
                <w:sz w:val="22"/>
                <w:szCs w:val="22"/>
              </w:rPr>
              <w:t xml:space="preserve"> ISITC</w:t>
            </w:r>
          </w:p>
        </w:tc>
        <w:tc>
          <w:tcPr>
            <w:tcW w:w="0" w:type="auto"/>
            <w:tcBorders>
              <w:top w:val="single" w:sz="4" w:space="0" w:color="auto"/>
            </w:tcBorders>
            <w:shd w:val="clear" w:color="auto" w:fill="92D050"/>
            <w:vAlign w:val="center"/>
          </w:tcPr>
          <w:p w:rsidR="00D10C5B" w:rsidRPr="00D10C5B" w:rsidRDefault="00D10C5B" w:rsidP="003457CD">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Mr.</w:t>
            </w:r>
          </w:p>
        </w:tc>
        <w:tc>
          <w:tcPr>
            <w:tcW w:w="0" w:type="auto"/>
            <w:tcBorders>
              <w:top w:val="single" w:sz="4" w:space="0" w:color="auto"/>
            </w:tcBorders>
            <w:shd w:val="clear" w:color="auto" w:fill="92D050"/>
            <w:vAlign w:val="center"/>
          </w:tcPr>
          <w:p w:rsidR="00D10C5B" w:rsidRPr="00D10C5B" w:rsidRDefault="00D10C5B" w:rsidP="003457CD">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Steve</w:t>
            </w:r>
          </w:p>
        </w:tc>
        <w:tc>
          <w:tcPr>
            <w:tcW w:w="0" w:type="auto"/>
            <w:tcBorders>
              <w:top w:val="single" w:sz="4" w:space="0" w:color="auto"/>
            </w:tcBorders>
            <w:shd w:val="clear" w:color="auto" w:fill="92D050"/>
            <w:vAlign w:val="center"/>
          </w:tcPr>
          <w:p w:rsidR="00D10C5B" w:rsidRPr="00D10C5B" w:rsidRDefault="00D10C5B" w:rsidP="003457CD">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Sloan</w:t>
            </w:r>
          </w:p>
        </w:tc>
        <w:tc>
          <w:tcPr>
            <w:tcW w:w="0" w:type="auto"/>
            <w:tcBorders>
              <w:top w:val="single" w:sz="4" w:space="0" w:color="auto"/>
            </w:tcBorders>
            <w:shd w:val="clear" w:color="auto" w:fill="92D050"/>
            <w:vAlign w:val="center"/>
          </w:tcPr>
          <w:p w:rsidR="00D10C5B" w:rsidRPr="00D10C5B" w:rsidRDefault="00D10C5B" w:rsidP="003457CD">
            <w:pPr>
              <w:spacing w:before="100" w:beforeAutospacing="1" w:after="100" w:afterAutospacing="1"/>
              <w:rPr>
                <w:rFonts w:ascii="Calibri" w:hAnsi="Calibri" w:cs="Calibri"/>
                <w:color w:val="000000" w:themeColor="text1"/>
                <w:sz w:val="22"/>
                <w:szCs w:val="22"/>
              </w:rPr>
            </w:pPr>
            <w:r w:rsidRPr="00D10C5B">
              <w:rPr>
                <w:rFonts w:ascii="Calibri" w:hAnsi="Calibri" w:cs="Calibri"/>
                <w:color w:val="000000" w:themeColor="text1"/>
                <w:sz w:val="22"/>
                <w:szCs w:val="22"/>
              </w:rPr>
              <w:t>DTCC</w:t>
            </w:r>
          </w:p>
        </w:tc>
        <w:tc>
          <w:tcPr>
            <w:tcW w:w="0" w:type="auto"/>
            <w:tcBorders>
              <w:top w:val="single" w:sz="4" w:space="0" w:color="auto"/>
            </w:tcBorders>
            <w:shd w:val="clear" w:color="auto" w:fill="92D050"/>
            <w:vAlign w:val="center"/>
          </w:tcPr>
          <w:p w:rsidR="00D10C5B" w:rsidRPr="00D10C5B" w:rsidRDefault="00D10C5B" w:rsidP="003457CD">
            <w:pPr>
              <w:spacing w:before="100" w:beforeAutospacing="1" w:after="100" w:afterAutospacing="1"/>
              <w:jc w:val="center"/>
              <w:rPr>
                <w:rFonts w:ascii="Calibri" w:hAnsi="Calibri" w:cs="Calibri"/>
                <w:color w:val="000000" w:themeColor="text1"/>
                <w:sz w:val="22"/>
                <w:szCs w:val="22"/>
              </w:rPr>
            </w:pPr>
            <w:r w:rsidRPr="00D10C5B">
              <w:rPr>
                <w:rFonts w:ascii="Calibri" w:hAnsi="Calibri" w:cs="Calibri"/>
                <w:color w:val="000000" w:themeColor="text1"/>
                <w:sz w:val="22"/>
                <w:szCs w:val="22"/>
              </w:rPr>
              <w:sym w:font="Wingdings 2" w:char="F050"/>
            </w:r>
          </w:p>
        </w:tc>
        <w:tc>
          <w:tcPr>
            <w:tcW w:w="1273" w:type="dxa"/>
            <w:tcBorders>
              <w:top w:val="nil"/>
              <w:bottom w:val="nil"/>
              <w:right w:val="nil"/>
            </w:tcBorders>
            <w:shd w:val="clear" w:color="auto" w:fill="FFFFFF" w:themeFill="background1"/>
          </w:tcPr>
          <w:p w:rsidR="00D10C5B" w:rsidRPr="004C345F" w:rsidRDefault="00D10C5B" w:rsidP="00E77FB5">
            <w:pPr>
              <w:spacing w:before="100" w:beforeAutospacing="1" w:after="100" w:afterAutospacing="1"/>
              <w:rPr>
                <w:rFonts w:ascii="Calibri" w:hAnsi="Calibri" w:cs="Calibri"/>
                <w:color w:val="808080" w:themeColor="background1" w:themeShade="80"/>
                <w:sz w:val="22"/>
                <w:szCs w:val="22"/>
              </w:rPr>
            </w:pPr>
          </w:p>
        </w:tc>
      </w:tr>
      <w:tr w:rsidR="00E77FB5" w:rsidRPr="00541D62" w:rsidTr="003457CD">
        <w:tblPrEx>
          <w:tblCellMar>
            <w:left w:w="108" w:type="dxa"/>
            <w:right w:w="108" w:type="dxa"/>
          </w:tblCellMar>
        </w:tblPrEx>
        <w:tc>
          <w:tcPr>
            <w:tcW w:w="0" w:type="auto"/>
            <w:tcBorders>
              <w:top w:val="single" w:sz="4" w:space="0" w:color="auto"/>
              <w:left w:val="single" w:sz="4" w:space="0" w:color="auto"/>
            </w:tcBorders>
            <w:shd w:val="clear" w:color="auto" w:fill="FFFFFF" w:themeFill="background1"/>
            <w:vAlign w:val="center"/>
          </w:tcPr>
          <w:p w:rsidR="00E77FB5" w:rsidRPr="003457CD" w:rsidRDefault="00E77FB5" w:rsidP="003457CD">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US ISITC</w:t>
            </w:r>
          </w:p>
        </w:tc>
        <w:tc>
          <w:tcPr>
            <w:tcW w:w="0" w:type="auto"/>
            <w:tcBorders>
              <w:top w:val="single" w:sz="4" w:space="0" w:color="auto"/>
            </w:tcBorders>
            <w:shd w:val="clear" w:color="auto" w:fill="FFFFFF" w:themeFill="background1"/>
            <w:vAlign w:val="center"/>
          </w:tcPr>
          <w:p w:rsidR="00E77FB5" w:rsidRPr="003457CD" w:rsidRDefault="00E77FB5" w:rsidP="003457CD">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Mr.</w:t>
            </w:r>
          </w:p>
        </w:tc>
        <w:tc>
          <w:tcPr>
            <w:tcW w:w="0" w:type="auto"/>
            <w:tcBorders>
              <w:top w:val="single" w:sz="4" w:space="0" w:color="auto"/>
            </w:tcBorders>
            <w:shd w:val="clear" w:color="auto" w:fill="FFFFFF" w:themeFill="background1"/>
            <w:vAlign w:val="center"/>
          </w:tcPr>
          <w:p w:rsidR="00E77FB5" w:rsidRPr="003457CD" w:rsidRDefault="00E77FB5" w:rsidP="003457CD">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Paul</w:t>
            </w:r>
          </w:p>
        </w:tc>
        <w:tc>
          <w:tcPr>
            <w:tcW w:w="0" w:type="auto"/>
            <w:tcBorders>
              <w:top w:val="single" w:sz="4" w:space="0" w:color="auto"/>
            </w:tcBorders>
            <w:shd w:val="clear" w:color="auto" w:fill="FFFFFF" w:themeFill="background1"/>
            <w:vAlign w:val="center"/>
          </w:tcPr>
          <w:p w:rsidR="00E77FB5" w:rsidRPr="003457CD" w:rsidRDefault="00E77FB5" w:rsidP="003457CD">
            <w:pPr>
              <w:spacing w:before="100" w:beforeAutospacing="1" w:after="100" w:afterAutospacing="1"/>
              <w:rPr>
                <w:rFonts w:ascii="Calibri" w:hAnsi="Calibri" w:cs="Calibri"/>
                <w:color w:val="808080" w:themeColor="background1" w:themeShade="80"/>
                <w:sz w:val="22"/>
                <w:szCs w:val="22"/>
              </w:rPr>
            </w:pPr>
            <w:proofErr w:type="spellStart"/>
            <w:r w:rsidRPr="003457CD">
              <w:rPr>
                <w:rFonts w:ascii="Calibri" w:hAnsi="Calibri" w:cs="Calibri"/>
                <w:color w:val="808080" w:themeColor="background1" w:themeShade="80"/>
                <w:sz w:val="22"/>
                <w:szCs w:val="22"/>
              </w:rPr>
              <w:t>Fullam</w:t>
            </w:r>
            <w:proofErr w:type="spellEnd"/>
          </w:p>
        </w:tc>
        <w:tc>
          <w:tcPr>
            <w:tcW w:w="0" w:type="auto"/>
            <w:tcBorders>
              <w:top w:val="single" w:sz="4" w:space="0" w:color="auto"/>
            </w:tcBorders>
            <w:shd w:val="clear" w:color="auto" w:fill="FFFFFF" w:themeFill="background1"/>
            <w:vAlign w:val="center"/>
          </w:tcPr>
          <w:p w:rsidR="00E77FB5" w:rsidRPr="003457CD" w:rsidRDefault="00E77FB5" w:rsidP="003457CD">
            <w:pPr>
              <w:spacing w:before="100" w:beforeAutospacing="1" w:after="100" w:afterAutospacing="1"/>
              <w:rPr>
                <w:rFonts w:ascii="Calibri" w:hAnsi="Calibri" w:cs="Calibri"/>
                <w:color w:val="808080" w:themeColor="background1" w:themeShade="80"/>
                <w:sz w:val="22"/>
                <w:szCs w:val="22"/>
              </w:rPr>
            </w:pPr>
            <w:proofErr w:type="spellStart"/>
            <w:r w:rsidRPr="003457CD">
              <w:rPr>
                <w:rFonts w:ascii="Calibri" w:hAnsi="Calibri" w:cs="Calibri"/>
                <w:color w:val="808080" w:themeColor="background1" w:themeShade="80"/>
                <w:sz w:val="22"/>
                <w:szCs w:val="22"/>
              </w:rPr>
              <w:t>Sungard</w:t>
            </w:r>
            <w:proofErr w:type="spellEnd"/>
          </w:p>
        </w:tc>
        <w:tc>
          <w:tcPr>
            <w:tcW w:w="0" w:type="auto"/>
            <w:tcBorders>
              <w:top w:val="single" w:sz="4" w:space="0" w:color="auto"/>
            </w:tcBorders>
            <w:shd w:val="clear" w:color="auto" w:fill="FFFFFF" w:themeFill="background1"/>
            <w:vAlign w:val="center"/>
          </w:tcPr>
          <w:p w:rsidR="00E77FB5" w:rsidRPr="003457CD" w:rsidRDefault="003457CD" w:rsidP="003457CD">
            <w:pPr>
              <w:spacing w:before="100" w:beforeAutospacing="1" w:after="100" w:afterAutospacing="1"/>
              <w:rPr>
                <w:rFonts w:ascii="Calibri" w:hAnsi="Calibri" w:cs="Calibri"/>
                <w:color w:val="808080" w:themeColor="background1" w:themeShade="80"/>
                <w:sz w:val="22"/>
                <w:szCs w:val="22"/>
              </w:rPr>
            </w:pPr>
            <w:r w:rsidRPr="003457CD">
              <w:rPr>
                <w:rFonts w:ascii="Calibri" w:hAnsi="Calibri" w:cs="Calibri"/>
                <w:color w:val="808080" w:themeColor="background1" w:themeShade="80"/>
                <w:sz w:val="22"/>
                <w:szCs w:val="22"/>
              </w:rPr>
              <w:t>Excused</w:t>
            </w:r>
          </w:p>
        </w:tc>
        <w:tc>
          <w:tcPr>
            <w:tcW w:w="1273" w:type="dxa"/>
            <w:tcBorders>
              <w:top w:val="nil"/>
              <w:bottom w:val="nil"/>
              <w:right w:val="nil"/>
            </w:tcBorders>
            <w:shd w:val="clear" w:color="auto" w:fill="FFFFFF" w:themeFill="background1"/>
          </w:tcPr>
          <w:p w:rsidR="00E77FB5" w:rsidRPr="004C345F"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B5266E" w:rsidTr="00E77FB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XS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proofErr w:type="spellStart"/>
            <w:r w:rsidRPr="00C12772">
              <w:rPr>
                <w:rFonts w:ascii="Calibri" w:hAnsi="Calibri" w:cs="Calibri"/>
                <w:sz w:val="22"/>
                <w:szCs w:val="22"/>
              </w:rPr>
              <w:t>Ms</w:t>
            </w:r>
            <w:proofErr w:type="spellEnd"/>
            <w:r w:rsidRPr="00C12772">
              <w:rPr>
                <w:rFonts w:ascii="Calibri" w:hAnsi="Calibri" w:cs="Calibri"/>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proofErr w:type="spellStart"/>
            <w:r w:rsidRPr="00C12772">
              <w:rPr>
                <w:rFonts w:ascii="Calibri" w:hAnsi="Calibri" w:cs="Calibri"/>
                <w:sz w:val="22"/>
                <w:szCs w:val="22"/>
              </w:rPr>
              <w:t>Haillez</w:t>
            </w:r>
            <w:proofErr w:type="spellEnd"/>
            <w:r w:rsidRPr="00C12772">
              <w:rPr>
                <w:rFonts w:ascii="Calibri" w:hAnsi="Calibri" w:cs="Calibri"/>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r w:rsidRPr="00C12772">
              <w:rPr>
                <w:rFonts w:ascii="Calibri" w:hAnsi="Calibri" w:cs="Calibri"/>
                <w:sz w:val="22"/>
                <w:szCs w:val="22"/>
              </w:rPr>
              <w:t>Delphine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E77FB5" w:rsidRPr="00C12772" w:rsidRDefault="00E77FB5" w:rsidP="00C50CA2">
            <w:pPr>
              <w:spacing w:before="100" w:beforeAutospacing="1" w:after="100" w:afterAutospacing="1"/>
              <w:rPr>
                <w:rFonts w:ascii="Calibri" w:hAnsi="Calibri" w:cs="Calibri"/>
                <w:sz w:val="22"/>
                <w:szCs w:val="22"/>
              </w:rPr>
            </w:pPr>
            <w:proofErr w:type="spellStart"/>
            <w:r w:rsidRPr="00C12772">
              <w:rPr>
                <w:rFonts w:ascii="Calibri" w:hAnsi="Calibri" w:cs="Calibri"/>
                <w:sz w:val="22"/>
                <w:szCs w:val="22"/>
              </w:rPr>
              <w:t>Euroclear</w:t>
            </w:r>
            <w:proofErr w:type="spellEnd"/>
            <w:r w:rsidRPr="00C12772">
              <w:rPr>
                <w:rFonts w:ascii="Calibri" w:hAnsi="Calibri" w:cs="Calibri"/>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92D050"/>
          </w:tcPr>
          <w:p w:rsidR="00E77FB5" w:rsidRPr="00C12772" w:rsidRDefault="00E77FB5" w:rsidP="00C50CA2">
            <w:pPr>
              <w:spacing w:before="100" w:beforeAutospacing="1" w:after="100" w:afterAutospacing="1"/>
              <w:jc w:val="center"/>
              <w:rPr>
                <w:rFonts w:ascii="Calibri" w:hAnsi="Calibri" w:cs="Calibri"/>
                <w:sz w:val="22"/>
                <w:szCs w:val="22"/>
              </w:rPr>
            </w:pPr>
            <w:r w:rsidRPr="00C12772">
              <w:rPr>
                <w:rFonts w:ascii="Calibri" w:hAnsi="Calibri" w:cs="Calibri"/>
                <w:sz w:val="22"/>
                <w:szCs w:val="22"/>
              </w:rPr>
              <w:sym w:font="Wingdings 2" w:char="F050"/>
            </w:r>
          </w:p>
        </w:tc>
        <w:tc>
          <w:tcPr>
            <w:tcW w:w="1273" w:type="dxa"/>
            <w:tcBorders>
              <w:top w:val="nil"/>
              <w:left w:val="single" w:sz="4" w:space="0" w:color="auto"/>
              <w:bottom w:val="nil"/>
              <w:right w:val="nil"/>
            </w:tcBorders>
            <w:shd w:val="clear" w:color="auto" w:fill="FFFFFF" w:themeFill="background1"/>
          </w:tcPr>
          <w:p w:rsidR="00E77FB5" w:rsidRPr="00C12772" w:rsidRDefault="00E77FB5" w:rsidP="00E77FB5">
            <w:pPr>
              <w:spacing w:before="100" w:beforeAutospacing="1" w:after="100" w:afterAutospacing="1"/>
              <w:rPr>
                <w:rFonts w:ascii="Calibri" w:hAnsi="Calibri" w:cs="Calibri"/>
                <w:sz w:val="22"/>
                <w:szCs w:val="22"/>
              </w:rPr>
            </w:pPr>
          </w:p>
        </w:tc>
      </w:tr>
      <w:tr w:rsidR="00E77FB5" w:rsidRPr="00580199" w:rsidTr="003457CD">
        <w:tblPrEx>
          <w:tblCellMar>
            <w:left w:w="108" w:type="dxa"/>
            <w:right w:w="108" w:type="dxa"/>
          </w:tblCellMar>
        </w:tblPrEx>
        <w:tc>
          <w:tcPr>
            <w:tcW w:w="0" w:type="auto"/>
            <w:tcBorders>
              <w:left w:val="single" w:sz="4" w:space="0" w:color="auto"/>
            </w:tcBorders>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ZA</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Mr.</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Sanjeev</w:t>
            </w:r>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proofErr w:type="spellStart"/>
            <w:r w:rsidRPr="003457CD">
              <w:rPr>
                <w:rFonts w:ascii="Calibri" w:hAnsi="Calibri" w:cs="Calibri"/>
                <w:sz w:val="22"/>
                <w:szCs w:val="22"/>
              </w:rPr>
              <w:t>Jayram</w:t>
            </w:r>
            <w:proofErr w:type="spellEnd"/>
          </w:p>
        </w:tc>
        <w:tc>
          <w:tcPr>
            <w:tcW w:w="0" w:type="auto"/>
            <w:shd w:val="clear" w:color="auto" w:fill="92D050"/>
            <w:vAlign w:val="bottom"/>
          </w:tcPr>
          <w:p w:rsidR="00E77FB5" w:rsidRPr="003457CD" w:rsidRDefault="00E77FB5" w:rsidP="00C50CA2">
            <w:pPr>
              <w:spacing w:before="100" w:beforeAutospacing="1" w:after="100" w:afterAutospacing="1"/>
              <w:rPr>
                <w:rFonts w:ascii="Calibri" w:hAnsi="Calibri" w:cs="Calibri"/>
                <w:sz w:val="22"/>
                <w:szCs w:val="22"/>
              </w:rPr>
            </w:pPr>
            <w:r w:rsidRPr="003457CD">
              <w:rPr>
                <w:rFonts w:ascii="Calibri" w:hAnsi="Calibri" w:cs="Calibri"/>
                <w:sz w:val="22"/>
                <w:szCs w:val="22"/>
              </w:rPr>
              <w:t>First National Bank</w:t>
            </w:r>
          </w:p>
        </w:tc>
        <w:tc>
          <w:tcPr>
            <w:tcW w:w="0" w:type="auto"/>
            <w:shd w:val="clear" w:color="auto" w:fill="92D050"/>
          </w:tcPr>
          <w:p w:rsidR="00E77FB5" w:rsidRPr="003457CD" w:rsidRDefault="003457CD" w:rsidP="00C50CA2">
            <w:pPr>
              <w:spacing w:before="100" w:beforeAutospacing="1" w:after="100" w:afterAutospacing="1"/>
              <w:jc w:val="center"/>
              <w:rPr>
                <w:rFonts w:ascii="Calibri" w:hAnsi="Calibri" w:cs="Calibri"/>
                <w:sz w:val="22"/>
                <w:szCs w:val="22"/>
              </w:rPr>
            </w:pPr>
            <w:r w:rsidRPr="003457CD">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E77FB5" w:rsidRDefault="00E77FB5" w:rsidP="00E77FB5">
            <w:pPr>
              <w:spacing w:before="100" w:beforeAutospacing="1" w:after="100" w:afterAutospacing="1"/>
              <w:rPr>
                <w:rFonts w:ascii="Calibri" w:hAnsi="Calibri" w:cs="Calibri"/>
                <w:sz w:val="22"/>
                <w:szCs w:val="22"/>
              </w:rPr>
            </w:pPr>
          </w:p>
        </w:tc>
      </w:tr>
      <w:tr w:rsidR="00E77FB5" w:rsidRPr="007B5D78" w:rsidTr="00E77FB5">
        <w:tblPrEx>
          <w:tblCellMar>
            <w:left w:w="108" w:type="dxa"/>
            <w:right w:w="108" w:type="dxa"/>
          </w:tblCellMar>
        </w:tblPrEx>
        <w:tc>
          <w:tcPr>
            <w:tcW w:w="0" w:type="auto"/>
            <w:tcBorders>
              <w:left w:val="single" w:sz="4" w:space="0" w:color="auto"/>
            </w:tcBorders>
            <w:shd w:val="clear" w:color="auto" w:fill="FFFFFF" w:themeFill="background1"/>
            <w:vAlign w:val="bottom"/>
          </w:tcPr>
          <w:p w:rsidR="00E77FB5" w:rsidRPr="00766A84" w:rsidRDefault="00E77FB5" w:rsidP="00C50CA2">
            <w:pPr>
              <w:spacing w:before="100" w:beforeAutospacing="1" w:after="100" w:afterAutospacing="1"/>
              <w:rPr>
                <w:rFonts w:ascii="Calibri" w:hAnsi="Calibri" w:cs="Calibri"/>
                <w:color w:val="808080" w:themeColor="background1" w:themeShade="80"/>
                <w:sz w:val="22"/>
                <w:szCs w:val="22"/>
              </w:rPr>
            </w:pPr>
            <w:r w:rsidRPr="00766A84">
              <w:rPr>
                <w:rFonts w:ascii="Calibri" w:hAnsi="Calibri" w:cs="Calibri"/>
                <w:color w:val="808080" w:themeColor="background1" w:themeShade="80"/>
                <w:sz w:val="22"/>
                <w:szCs w:val="22"/>
              </w:rPr>
              <w:t>ZA</w:t>
            </w:r>
          </w:p>
        </w:tc>
        <w:tc>
          <w:tcPr>
            <w:tcW w:w="0" w:type="auto"/>
            <w:shd w:val="clear" w:color="auto" w:fill="FFFFFF" w:themeFill="background1"/>
            <w:vAlign w:val="bottom"/>
          </w:tcPr>
          <w:p w:rsidR="00E77FB5" w:rsidRPr="00766A84" w:rsidRDefault="00E77FB5" w:rsidP="00C50CA2">
            <w:pPr>
              <w:spacing w:before="100" w:beforeAutospacing="1" w:after="100" w:afterAutospacing="1"/>
              <w:rPr>
                <w:rFonts w:ascii="Calibri" w:hAnsi="Calibri" w:cs="Calibri"/>
                <w:color w:val="808080" w:themeColor="background1" w:themeShade="80"/>
                <w:sz w:val="22"/>
                <w:szCs w:val="22"/>
              </w:rPr>
            </w:pPr>
            <w:r w:rsidRPr="00766A84">
              <w:rPr>
                <w:rFonts w:ascii="Calibri" w:hAnsi="Calibri" w:cs="Calibri"/>
                <w:color w:val="808080" w:themeColor="background1" w:themeShade="80"/>
                <w:sz w:val="22"/>
                <w:szCs w:val="22"/>
              </w:rPr>
              <w:t>Mr.</w:t>
            </w:r>
          </w:p>
        </w:tc>
        <w:tc>
          <w:tcPr>
            <w:tcW w:w="0" w:type="auto"/>
            <w:shd w:val="clear" w:color="auto" w:fill="FFFFFF" w:themeFill="background1"/>
            <w:vAlign w:val="bottom"/>
          </w:tcPr>
          <w:p w:rsidR="00E77FB5" w:rsidRPr="00766A84" w:rsidRDefault="00E77FB5" w:rsidP="00C50CA2">
            <w:pPr>
              <w:spacing w:before="100" w:beforeAutospacing="1" w:after="100" w:afterAutospacing="1"/>
              <w:rPr>
                <w:rFonts w:ascii="Calibri" w:hAnsi="Calibri" w:cs="Calibri"/>
                <w:color w:val="808080" w:themeColor="background1" w:themeShade="80"/>
                <w:sz w:val="22"/>
                <w:szCs w:val="22"/>
              </w:rPr>
            </w:pPr>
            <w:r w:rsidRPr="00766A84">
              <w:rPr>
                <w:rFonts w:ascii="Calibri" w:hAnsi="Calibri" w:cs="Calibri"/>
                <w:color w:val="808080" w:themeColor="background1" w:themeShade="80"/>
                <w:sz w:val="22"/>
                <w:szCs w:val="22"/>
              </w:rPr>
              <w:t>Nita</w:t>
            </w:r>
          </w:p>
        </w:tc>
        <w:tc>
          <w:tcPr>
            <w:tcW w:w="0" w:type="auto"/>
            <w:shd w:val="clear" w:color="auto" w:fill="FFFFFF" w:themeFill="background1"/>
            <w:vAlign w:val="bottom"/>
          </w:tcPr>
          <w:p w:rsidR="00E77FB5" w:rsidRPr="00766A84" w:rsidRDefault="00E77FB5" w:rsidP="00C50CA2">
            <w:pPr>
              <w:spacing w:before="100" w:beforeAutospacing="1" w:after="100" w:afterAutospacing="1"/>
              <w:rPr>
                <w:rFonts w:ascii="Calibri" w:hAnsi="Calibri" w:cs="Calibri"/>
                <w:color w:val="808080" w:themeColor="background1" w:themeShade="80"/>
                <w:sz w:val="22"/>
                <w:szCs w:val="22"/>
              </w:rPr>
            </w:pPr>
            <w:r w:rsidRPr="00766A84">
              <w:rPr>
                <w:rFonts w:ascii="Calibri" w:hAnsi="Calibri" w:cs="Calibri"/>
                <w:color w:val="808080" w:themeColor="background1" w:themeShade="80"/>
                <w:sz w:val="22"/>
                <w:szCs w:val="22"/>
              </w:rPr>
              <w:t>David</w:t>
            </w:r>
          </w:p>
        </w:tc>
        <w:tc>
          <w:tcPr>
            <w:tcW w:w="0" w:type="auto"/>
            <w:shd w:val="clear" w:color="auto" w:fill="FFFFFF" w:themeFill="background1"/>
            <w:vAlign w:val="bottom"/>
          </w:tcPr>
          <w:p w:rsidR="00E77FB5" w:rsidRPr="00766A84" w:rsidRDefault="00E77FB5" w:rsidP="00C50CA2">
            <w:pPr>
              <w:spacing w:before="100" w:beforeAutospacing="1" w:after="100" w:afterAutospacing="1"/>
              <w:rPr>
                <w:rFonts w:ascii="Calibri" w:hAnsi="Calibri" w:cs="Calibri"/>
                <w:color w:val="808080" w:themeColor="background1" w:themeShade="80"/>
                <w:sz w:val="22"/>
                <w:szCs w:val="22"/>
              </w:rPr>
            </w:pPr>
            <w:proofErr w:type="spellStart"/>
            <w:r w:rsidRPr="00766A84">
              <w:rPr>
                <w:rFonts w:ascii="Calibri" w:hAnsi="Calibri" w:cs="Calibri"/>
                <w:color w:val="808080" w:themeColor="background1" w:themeShade="80"/>
                <w:sz w:val="22"/>
                <w:szCs w:val="22"/>
              </w:rPr>
              <w:t>Strate</w:t>
            </w:r>
            <w:proofErr w:type="spellEnd"/>
          </w:p>
        </w:tc>
        <w:tc>
          <w:tcPr>
            <w:tcW w:w="0" w:type="auto"/>
            <w:shd w:val="clear" w:color="auto" w:fill="FFFFFF" w:themeFill="background1"/>
          </w:tcPr>
          <w:p w:rsidR="00E77FB5" w:rsidRPr="00766A84" w:rsidRDefault="00E77FB5" w:rsidP="00843A07">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bottom w:val="nil"/>
              <w:right w:val="nil"/>
            </w:tcBorders>
            <w:shd w:val="clear" w:color="auto" w:fill="FFFFFF" w:themeFill="background1"/>
          </w:tcPr>
          <w:p w:rsidR="00E77FB5" w:rsidRPr="00766A84" w:rsidRDefault="00E77FB5" w:rsidP="00E77FB5">
            <w:pPr>
              <w:spacing w:before="100" w:beforeAutospacing="1" w:after="100" w:afterAutospacing="1"/>
              <w:rPr>
                <w:rFonts w:ascii="Calibri" w:hAnsi="Calibri" w:cs="Calibri"/>
                <w:color w:val="808080" w:themeColor="background1" w:themeShade="80"/>
                <w:sz w:val="22"/>
                <w:szCs w:val="22"/>
              </w:rPr>
            </w:pPr>
          </w:p>
        </w:tc>
      </w:tr>
      <w:tr w:rsidR="00E77FB5" w:rsidRPr="00EE045B" w:rsidTr="00E77FB5">
        <w:tblPrEx>
          <w:tblCellMar>
            <w:left w:w="108" w:type="dxa"/>
            <w:right w:w="108" w:type="dxa"/>
          </w:tblCellMar>
        </w:tblPrEx>
        <w:tc>
          <w:tcPr>
            <w:tcW w:w="0" w:type="auto"/>
            <w:tcBorders>
              <w:left w:val="single" w:sz="4" w:space="0" w:color="auto"/>
            </w:tcBorders>
            <w:shd w:val="clear" w:color="auto" w:fill="92D050"/>
            <w:vAlign w:val="bottom"/>
          </w:tcPr>
          <w:p w:rsidR="00E77FB5" w:rsidRPr="00EE045B" w:rsidRDefault="00E77FB5" w:rsidP="008F20A3">
            <w:pPr>
              <w:spacing w:before="100" w:beforeAutospacing="1" w:after="100" w:afterAutospacing="1"/>
              <w:rPr>
                <w:rFonts w:ascii="Calibri" w:hAnsi="Calibri" w:cs="Calibri"/>
                <w:sz w:val="22"/>
                <w:szCs w:val="22"/>
              </w:rPr>
            </w:pPr>
            <w:r w:rsidRPr="00EE045B">
              <w:rPr>
                <w:rFonts w:ascii="Calibri" w:hAnsi="Calibri" w:cs="Calibri"/>
                <w:sz w:val="22"/>
                <w:szCs w:val="22"/>
              </w:rPr>
              <w:t>SWIFT</w:t>
            </w:r>
          </w:p>
        </w:tc>
        <w:tc>
          <w:tcPr>
            <w:tcW w:w="0" w:type="auto"/>
            <w:shd w:val="clear" w:color="auto" w:fill="92D050"/>
            <w:vAlign w:val="bottom"/>
          </w:tcPr>
          <w:p w:rsidR="00E77FB5" w:rsidRPr="00EE045B" w:rsidRDefault="00E77FB5" w:rsidP="008F20A3">
            <w:pPr>
              <w:spacing w:before="100" w:beforeAutospacing="1" w:after="100" w:afterAutospacing="1"/>
              <w:rPr>
                <w:rFonts w:ascii="Calibri" w:hAnsi="Calibri" w:cs="Calibri"/>
                <w:sz w:val="22"/>
                <w:szCs w:val="22"/>
              </w:rPr>
            </w:pPr>
            <w:r w:rsidRPr="00EE045B">
              <w:rPr>
                <w:rFonts w:ascii="Calibri" w:hAnsi="Calibri" w:cs="Calibri"/>
                <w:sz w:val="22"/>
                <w:szCs w:val="22"/>
              </w:rPr>
              <w:t>Mr.</w:t>
            </w:r>
          </w:p>
        </w:tc>
        <w:tc>
          <w:tcPr>
            <w:tcW w:w="0" w:type="auto"/>
            <w:shd w:val="clear" w:color="auto" w:fill="92D050"/>
            <w:vAlign w:val="bottom"/>
          </w:tcPr>
          <w:p w:rsidR="00E77FB5" w:rsidRPr="00EE045B" w:rsidRDefault="00E77FB5" w:rsidP="008F20A3">
            <w:pPr>
              <w:spacing w:before="100" w:beforeAutospacing="1" w:after="100" w:afterAutospacing="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E77FB5" w:rsidRPr="00EE045B" w:rsidRDefault="00E77FB5" w:rsidP="008F20A3">
            <w:pPr>
              <w:spacing w:before="100" w:beforeAutospacing="1" w:after="100" w:afterAutospacing="1"/>
              <w:rPr>
                <w:rFonts w:ascii="Calibri" w:hAnsi="Calibri" w:cs="Calibri"/>
                <w:sz w:val="22"/>
                <w:szCs w:val="22"/>
              </w:rPr>
            </w:pPr>
            <w:proofErr w:type="spellStart"/>
            <w:r w:rsidRPr="00EE045B">
              <w:rPr>
                <w:rFonts w:ascii="Calibri" w:hAnsi="Calibri" w:cs="Calibri"/>
                <w:sz w:val="22"/>
                <w:szCs w:val="22"/>
              </w:rPr>
              <w:t>Littré</w:t>
            </w:r>
            <w:proofErr w:type="spellEnd"/>
          </w:p>
        </w:tc>
        <w:tc>
          <w:tcPr>
            <w:tcW w:w="0" w:type="auto"/>
            <w:shd w:val="clear" w:color="auto" w:fill="92D050"/>
            <w:vAlign w:val="bottom"/>
          </w:tcPr>
          <w:p w:rsidR="00E77FB5" w:rsidRPr="00EE045B" w:rsidRDefault="00E77FB5" w:rsidP="008F20A3">
            <w:pPr>
              <w:spacing w:before="100" w:beforeAutospacing="1" w:after="100" w:afterAutospacing="1"/>
              <w:rPr>
                <w:rFonts w:ascii="Calibri" w:hAnsi="Calibri" w:cs="Calibri"/>
                <w:sz w:val="22"/>
                <w:szCs w:val="22"/>
              </w:rPr>
            </w:pPr>
            <w:r w:rsidRPr="00EE045B">
              <w:rPr>
                <w:rFonts w:ascii="Calibri" w:hAnsi="Calibri" w:cs="Calibri"/>
                <w:sz w:val="22"/>
                <w:szCs w:val="22"/>
              </w:rPr>
              <w:t>SWIFT</w:t>
            </w:r>
          </w:p>
        </w:tc>
        <w:tc>
          <w:tcPr>
            <w:tcW w:w="0" w:type="auto"/>
            <w:shd w:val="clear" w:color="auto" w:fill="92D050"/>
          </w:tcPr>
          <w:p w:rsidR="00E77FB5" w:rsidRPr="00EE045B" w:rsidRDefault="00E77FB5" w:rsidP="008F20A3">
            <w:pPr>
              <w:spacing w:before="100" w:beforeAutospacing="1" w:after="100" w:afterAutospacing="1"/>
              <w:jc w:val="center"/>
              <w:rPr>
                <w:rFonts w:ascii="Calibri" w:hAnsi="Calibri" w:cs="Calibri"/>
                <w:sz w:val="22"/>
                <w:szCs w:val="22"/>
              </w:rPr>
            </w:pPr>
            <w:r w:rsidRPr="00EE045B">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EE045B" w:rsidRDefault="00E77FB5" w:rsidP="00E77FB5">
            <w:pPr>
              <w:spacing w:before="100" w:beforeAutospacing="1" w:after="100" w:afterAutospacing="1"/>
              <w:rPr>
                <w:rFonts w:ascii="Calibri" w:hAnsi="Calibri" w:cs="Calibri"/>
                <w:sz w:val="22"/>
                <w:szCs w:val="22"/>
              </w:rPr>
            </w:pPr>
            <w:r>
              <w:rPr>
                <w:rFonts w:ascii="Calibri" w:hAnsi="Calibri" w:cs="Calibri"/>
                <w:sz w:val="22"/>
                <w:szCs w:val="22"/>
              </w:rPr>
              <w:t>Facilitator</w:t>
            </w:r>
          </w:p>
        </w:tc>
      </w:tr>
      <w:tr w:rsidR="00D10C5B" w:rsidRPr="00EE045B" w:rsidTr="00880BCD">
        <w:tblPrEx>
          <w:tblCellMar>
            <w:left w:w="108" w:type="dxa"/>
            <w:right w:w="108" w:type="dxa"/>
          </w:tblCellMar>
        </w:tblPrEx>
        <w:tc>
          <w:tcPr>
            <w:tcW w:w="0" w:type="auto"/>
            <w:tcBorders>
              <w:left w:val="single" w:sz="4" w:space="0" w:color="auto"/>
            </w:tcBorders>
            <w:shd w:val="clear" w:color="auto" w:fill="auto"/>
            <w:vAlign w:val="bottom"/>
          </w:tcPr>
          <w:p w:rsidR="00D10C5B" w:rsidRPr="00AE785F" w:rsidRDefault="00D10C5B" w:rsidP="00880BCD">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0" w:type="auto"/>
            <w:shd w:val="clear" w:color="auto" w:fill="auto"/>
            <w:vAlign w:val="bottom"/>
          </w:tcPr>
          <w:p w:rsidR="00D10C5B" w:rsidRPr="00AE785F" w:rsidRDefault="00D10C5B" w:rsidP="00880BCD">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0" w:type="auto"/>
            <w:shd w:val="clear" w:color="auto" w:fill="auto"/>
            <w:vAlign w:val="bottom"/>
          </w:tcPr>
          <w:p w:rsidR="00D10C5B" w:rsidRPr="00AE785F" w:rsidRDefault="00D10C5B" w:rsidP="00880BCD">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D10C5B" w:rsidRPr="00AE785F" w:rsidRDefault="00D10C5B" w:rsidP="00880BCD">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0" w:type="auto"/>
            <w:shd w:val="clear" w:color="auto" w:fill="auto"/>
            <w:vAlign w:val="bottom"/>
          </w:tcPr>
          <w:p w:rsidR="00D10C5B" w:rsidRPr="00AE785F" w:rsidRDefault="00D10C5B" w:rsidP="00880BCD">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0" w:type="auto"/>
            <w:shd w:val="clear" w:color="auto" w:fill="auto"/>
          </w:tcPr>
          <w:p w:rsidR="00D10C5B" w:rsidRPr="00AE785F" w:rsidRDefault="00D10C5B" w:rsidP="00880BCD">
            <w:pPr>
              <w:spacing w:before="100" w:beforeAutospacing="1" w:after="100" w:afterAutospacing="1"/>
              <w:jc w:val="center"/>
              <w:rPr>
                <w:rFonts w:ascii="Calibri" w:hAnsi="Calibri" w:cs="Calibri"/>
                <w:color w:val="808080" w:themeColor="background1" w:themeShade="80"/>
                <w:sz w:val="22"/>
                <w:szCs w:val="22"/>
              </w:rPr>
            </w:pPr>
          </w:p>
        </w:tc>
        <w:tc>
          <w:tcPr>
            <w:tcW w:w="1273" w:type="dxa"/>
            <w:tcBorders>
              <w:top w:val="nil"/>
              <w:bottom w:val="nil"/>
              <w:right w:val="nil"/>
            </w:tcBorders>
            <w:shd w:val="clear" w:color="auto" w:fill="FFFFFF" w:themeFill="background1"/>
          </w:tcPr>
          <w:p w:rsidR="00D10C5B" w:rsidRPr="00AE785F" w:rsidRDefault="00D10C5B" w:rsidP="00880BCD">
            <w:pPr>
              <w:spacing w:before="100" w:beforeAutospacing="1" w:after="100" w:afterAutospacing="1"/>
              <w:rPr>
                <w:rFonts w:ascii="Calibri" w:hAnsi="Calibri" w:cs="Calibri"/>
                <w:color w:val="808080" w:themeColor="background1" w:themeShade="80"/>
                <w:sz w:val="22"/>
                <w:szCs w:val="22"/>
              </w:rPr>
            </w:pPr>
          </w:p>
        </w:tc>
      </w:tr>
      <w:tr w:rsidR="00E77FB5" w:rsidRPr="00EE045B" w:rsidTr="00D10C5B">
        <w:tblPrEx>
          <w:tblCellMar>
            <w:left w:w="108" w:type="dxa"/>
            <w:right w:w="108" w:type="dxa"/>
          </w:tblCellMar>
        </w:tblPrEx>
        <w:tc>
          <w:tcPr>
            <w:tcW w:w="0" w:type="auto"/>
            <w:tcBorders>
              <w:left w:val="single" w:sz="4" w:space="0" w:color="auto"/>
            </w:tcBorders>
            <w:shd w:val="clear" w:color="auto" w:fill="92D050"/>
            <w:vAlign w:val="bottom"/>
          </w:tcPr>
          <w:p w:rsidR="00E77FB5" w:rsidRPr="00D10C5B" w:rsidRDefault="00E77FB5" w:rsidP="00C50CA2">
            <w:pPr>
              <w:spacing w:before="100" w:beforeAutospacing="1" w:after="100" w:afterAutospacing="1"/>
              <w:rPr>
                <w:rFonts w:ascii="Calibri" w:hAnsi="Calibri" w:cs="Calibri"/>
                <w:sz w:val="22"/>
                <w:szCs w:val="22"/>
              </w:rPr>
            </w:pPr>
            <w:r w:rsidRPr="00D10C5B">
              <w:rPr>
                <w:rFonts w:ascii="Calibri" w:hAnsi="Calibri" w:cs="Calibri"/>
                <w:sz w:val="22"/>
                <w:szCs w:val="22"/>
              </w:rPr>
              <w:t>SWIFT</w:t>
            </w:r>
          </w:p>
        </w:tc>
        <w:tc>
          <w:tcPr>
            <w:tcW w:w="0" w:type="auto"/>
            <w:shd w:val="clear" w:color="auto" w:fill="92D050"/>
            <w:vAlign w:val="bottom"/>
          </w:tcPr>
          <w:p w:rsidR="00E77FB5" w:rsidRPr="00D10C5B" w:rsidRDefault="00D10C5B" w:rsidP="00C50CA2">
            <w:pPr>
              <w:spacing w:before="100" w:beforeAutospacing="1" w:after="100" w:afterAutospacing="1"/>
              <w:rPr>
                <w:rFonts w:ascii="Calibri" w:hAnsi="Calibri" w:cs="Calibri"/>
                <w:sz w:val="22"/>
                <w:szCs w:val="22"/>
              </w:rPr>
            </w:pPr>
            <w:r w:rsidRPr="00D10C5B">
              <w:rPr>
                <w:rFonts w:ascii="Calibri" w:hAnsi="Calibri" w:cs="Calibri"/>
                <w:sz w:val="22"/>
                <w:szCs w:val="22"/>
              </w:rPr>
              <w:t>Ms.</w:t>
            </w:r>
          </w:p>
        </w:tc>
        <w:tc>
          <w:tcPr>
            <w:tcW w:w="0" w:type="auto"/>
            <w:shd w:val="clear" w:color="auto" w:fill="92D050"/>
            <w:vAlign w:val="bottom"/>
          </w:tcPr>
          <w:p w:rsidR="00E77FB5" w:rsidRPr="00D10C5B" w:rsidRDefault="00D10C5B" w:rsidP="00C50CA2">
            <w:pPr>
              <w:spacing w:before="100" w:beforeAutospacing="1" w:after="100" w:afterAutospacing="1"/>
              <w:rPr>
                <w:rFonts w:ascii="Calibri" w:hAnsi="Calibri" w:cs="Calibri"/>
                <w:sz w:val="22"/>
                <w:szCs w:val="22"/>
              </w:rPr>
            </w:pPr>
            <w:r w:rsidRPr="00D10C5B">
              <w:rPr>
                <w:rFonts w:ascii="Calibri" w:hAnsi="Calibri" w:cs="Calibri"/>
                <w:sz w:val="22"/>
                <w:szCs w:val="22"/>
              </w:rPr>
              <w:t>Mabel</w:t>
            </w:r>
          </w:p>
        </w:tc>
        <w:tc>
          <w:tcPr>
            <w:tcW w:w="0" w:type="auto"/>
            <w:shd w:val="clear" w:color="auto" w:fill="92D050"/>
            <w:vAlign w:val="bottom"/>
          </w:tcPr>
          <w:p w:rsidR="00E77FB5" w:rsidRPr="00D10C5B" w:rsidRDefault="00D10C5B" w:rsidP="00C50CA2">
            <w:pPr>
              <w:spacing w:before="100" w:beforeAutospacing="1" w:after="100" w:afterAutospacing="1"/>
              <w:rPr>
                <w:rFonts w:ascii="Calibri" w:hAnsi="Calibri" w:cs="Calibri"/>
                <w:sz w:val="22"/>
                <w:szCs w:val="22"/>
              </w:rPr>
            </w:pPr>
            <w:r w:rsidRPr="00D10C5B">
              <w:rPr>
                <w:rFonts w:ascii="Calibri" w:hAnsi="Calibri" w:cs="Calibri"/>
                <w:sz w:val="22"/>
                <w:szCs w:val="22"/>
              </w:rPr>
              <w:t>LU</w:t>
            </w:r>
          </w:p>
        </w:tc>
        <w:tc>
          <w:tcPr>
            <w:tcW w:w="0" w:type="auto"/>
            <w:shd w:val="clear" w:color="auto" w:fill="92D050"/>
            <w:vAlign w:val="bottom"/>
          </w:tcPr>
          <w:p w:rsidR="00E77FB5" w:rsidRPr="00D10C5B" w:rsidRDefault="00E77FB5" w:rsidP="00C50CA2">
            <w:pPr>
              <w:spacing w:before="100" w:beforeAutospacing="1" w:after="100" w:afterAutospacing="1"/>
              <w:rPr>
                <w:rFonts w:ascii="Calibri" w:hAnsi="Calibri" w:cs="Calibri"/>
                <w:sz w:val="22"/>
                <w:szCs w:val="22"/>
              </w:rPr>
            </w:pPr>
            <w:r w:rsidRPr="00D10C5B">
              <w:rPr>
                <w:rFonts w:ascii="Calibri" w:hAnsi="Calibri" w:cs="Calibri"/>
                <w:sz w:val="22"/>
                <w:szCs w:val="22"/>
              </w:rPr>
              <w:t>SWIFT APAC</w:t>
            </w:r>
            <w:r w:rsidR="00D10C5B" w:rsidRPr="00D10C5B">
              <w:rPr>
                <w:rFonts w:ascii="Calibri" w:hAnsi="Calibri" w:cs="Calibri"/>
                <w:sz w:val="22"/>
                <w:szCs w:val="22"/>
              </w:rPr>
              <w:t xml:space="preserve"> (representing  TW Market)</w:t>
            </w:r>
          </w:p>
        </w:tc>
        <w:tc>
          <w:tcPr>
            <w:tcW w:w="0" w:type="auto"/>
            <w:shd w:val="clear" w:color="auto" w:fill="92D050"/>
          </w:tcPr>
          <w:p w:rsidR="00E77FB5" w:rsidRPr="00D10C5B" w:rsidRDefault="00D10C5B" w:rsidP="00C50CA2">
            <w:pPr>
              <w:spacing w:before="100" w:beforeAutospacing="1" w:after="100" w:afterAutospacing="1"/>
              <w:jc w:val="center"/>
              <w:rPr>
                <w:rFonts w:ascii="Calibri" w:hAnsi="Calibri" w:cs="Calibri"/>
                <w:sz w:val="22"/>
                <w:szCs w:val="22"/>
              </w:rPr>
            </w:pPr>
            <w:r w:rsidRPr="00D10C5B">
              <w:rPr>
                <w:rFonts w:ascii="Calibri" w:hAnsi="Calibri" w:cs="Calibri"/>
                <w:sz w:val="22"/>
                <w:szCs w:val="22"/>
              </w:rPr>
              <w:sym w:font="Wingdings 2" w:char="F050"/>
            </w:r>
          </w:p>
        </w:tc>
        <w:tc>
          <w:tcPr>
            <w:tcW w:w="1273" w:type="dxa"/>
            <w:tcBorders>
              <w:top w:val="nil"/>
              <w:bottom w:val="nil"/>
              <w:right w:val="nil"/>
            </w:tcBorders>
            <w:shd w:val="clear" w:color="auto" w:fill="FFFFFF" w:themeFill="background1"/>
          </w:tcPr>
          <w:p w:rsidR="00E77FB5" w:rsidRPr="00AE785F" w:rsidRDefault="00E77FB5" w:rsidP="00E77FB5">
            <w:pPr>
              <w:spacing w:before="100" w:beforeAutospacing="1" w:after="100" w:afterAutospacing="1"/>
              <w:rPr>
                <w:rFonts w:ascii="Calibri" w:hAnsi="Calibri" w:cs="Calibri"/>
                <w:color w:val="808080" w:themeColor="background1" w:themeShade="80"/>
                <w:sz w:val="22"/>
                <w:szCs w:val="22"/>
              </w:rPr>
            </w:pPr>
          </w:p>
        </w:tc>
      </w:tr>
    </w:tbl>
    <w:p w:rsidR="00913209" w:rsidRDefault="00CF389F" w:rsidP="00913209">
      <w:pPr>
        <w:pStyle w:val="Heading1"/>
        <w:rPr>
          <w:lang w:eastAsia="en-GB"/>
        </w:rPr>
      </w:pPr>
      <w:bookmarkStart w:id="4" w:name="_Toc476151797"/>
      <w:bookmarkStart w:id="5" w:name="OLE_LINK5"/>
      <w:bookmarkStart w:id="6" w:name="OLE_LINK8"/>
      <w:bookmarkEnd w:id="2"/>
      <w:bookmarkEnd w:id="3"/>
      <w:r>
        <w:rPr>
          <w:lang w:eastAsia="en-GB"/>
        </w:rPr>
        <w:t>December</w:t>
      </w:r>
      <w:r w:rsidR="000B39FB">
        <w:rPr>
          <w:lang w:eastAsia="en-GB"/>
        </w:rPr>
        <w:t xml:space="preserve"> </w:t>
      </w:r>
      <w:r w:rsidR="00270BA5">
        <w:rPr>
          <w:lang w:eastAsia="en-GB"/>
        </w:rPr>
        <w:t xml:space="preserve">Meeting </w:t>
      </w:r>
      <w:r w:rsidR="004C345F">
        <w:rPr>
          <w:lang w:eastAsia="en-GB"/>
        </w:rPr>
        <w:t>Minutes</w:t>
      </w:r>
      <w:r w:rsidR="00270BA5">
        <w:rPr>
          <w:lang w:eastAsia="en-GB"/>
        </w:rPr>
        <w:t xml:space="preserve"> Approval</w:t>
      </w:r>
      <w:bookmarkEnd w:id="4"/>
    </w:p>
    <w:p w:rsidR="00AB093D" w:rsidRDefault="00AB093D" w:rsidP="00E87B1B">
      <w:pPr>
        <w:rPr>
          <w:bCs/>
        </w:rPr>
      </w:pPr>
      <w:r>
        <w:rPr>
          <w:bCs/>
        </w:rPr>
        <w:t>Inputs received from Diego (ES) and Michal (PL) regarding the usage of QALL for CA354 has been added to the January final minutes. No other comments received at the call.</w:t>
      </w:r>
    </w:p>
    <w:p w:rsidR="003428FD" w:rsidRDefault="003428FD" w:rsidP="00E87B1B">
      <w:pPr>
        <w:rPr>
          <w:bCs/>
        </w:rPr>
      </w:pPr>
      <w:r>
        <w:rPr>
          <w:bCs/>
        </w:rPr>
        <w:lastRenderedPageBreak/>
        <w:t>January minutes are approved.</w:t>
      </w:r>
    </w:p>
    <w:p w:rsidR="00913209" w:rsidRDefault="00913209" w:rsidP="00913209">
      <w:pPr>
        <w:pStyle w:val="Heading1"/>
      </w:pPr>
      <w:bookmarkStart w:id="7" w:name="_Toc476151798"/>
      <w:r>
        <w:t xml:space="preserve">CA203   SR2017 </w:t>
      </w:r>
      <w:r w:rsidR="00270BA5">
        <w:t>–</w:t>
      </w:r>
      <w:r>
        <w:t xml:space="preserve"> </w:t>
      </w:r>
      <w:r w:rsidR="00270BA5">
        <w:t>Draft Market Practice Review</w:t>
      </w:r>
      <w:bookmarkEnd w:id="7"/>
    </w:p>
    <w:p w:rsidR="00E2513C" w:rsidRDefault="00C321E5" w:rsidP="00E2513C">
      <w:pPr>
        <w:rPr>
          <w:b/>
          <w:u w:val="single"/>
        </w:rPr>
      </w:pPr>
      <w:r>
        <w:rPr>
          <w:b/>
          <w:u w:val="single"/>
        </w:rPr>
        <w:t xml:space="preserve">Overall </w:t>
      </w:r>
      <w:r w:rsidR="00E2513C" w:rsidRPr="00E2513C">
        <w:rPr>
          <w:b/>
          <w:u w:val="single"/>
        </w:rPr>
        <w:t>Status:</w:t>
      </w:r>
    </w:p>
    <w:p w:rsidR="00AB093D" w:rsidRDefault="00AB093D" w:rsidP="00F60665">
      <w:r>
        <w:t>Final version v1.0 for SR2017 MPs will be published on February 28</w:t>
      </w:r>
      <w:r w:rsidR="00961667">
        <w:t xml:space="preserve"> on the smpg web site</w:t>
      </w:r>
      <w:r>
        <w:t>.</w:t>
      </w:r>
    </w:p>
    <w:p w:rsidR="00AB093D" w:rsidRPr="00AB093D" w:rsidRDefault="00AB093D" w:rsidP="00E2513C">
      <w:r w:rsidRPr="00AB093D">
        <w:t xml:space="preserve">There </w:t>
      </w:r>
      <w:r>
        <w:t>are still some pending actions on-going (see below)</w:t>
      </w:r>
    </w:p>
    <w:p w:rsidR="00F60665" w:rsidRDefault="00C321E5" w:rsidP="00E2513C">
      <w:pPr>
        <w:rPr>
          <w:b/>
          <w:u w:val="single"/>
        </w:rPr>
      </w:pPr>
      <w:r>
        <w:rPr>
          <w:b/>
          <w:u w:val="single"/>
        </w:rPr>
        <w:t>Detailed Status:</w:t>
      </w:r>
    </w:p>
    <w:p w:rsidR="00AB093D" w:rsidRDefault="00E2513C" w:rsidP="00AD41FB">
      <w:pPr>
        <w:pStyle w:val="ListParagraph"/>
        <w:numPr>
          <w:ilvl w:val="0"/>
          <w:numId w:val="12"/>
        </w:numPr>
      </w:pPr>
      <w:r w:rsidRPr="005704E7">
        <w:rPr>
          <w:b/>
        </w:rPr>
        <w:t>Templates</w:t>
      </w:r>
      <w:r>
        <w:t xml:space="preserve">: </w:t>
      </w:r>
    </w:p>
    <w:p w:rsidR="00AB093D" w:rsidRDefault="0045588A" w:rsidP="00AB093D">
      <w:r>
        <w:t xml:space="preserve">Input </w:t>
      </w:r>
      <w:r w:rsidR="00AB093D">
        <w:t>received from Bernard (LU) – no changes in the templates.</w:t>
      </w:r>
    </w:p>
    <w:p w:rsidR="0045588A" w:rsidRDefault="00AB093D" w:rsidP="00AB093D">
      <w:r>
        <w:t>Input s</w:t>
      </w:r>
      <w:r w:rsidR="0045588A">
        <w:t xml:space="preserve">till missing from </w:t>
      </w:r>
      <w:r>
        <w:t xml:space="preserve">Paul and </w:t>
      </w:r>
      <w:r w:rsidR="0045588A">
        <w:t>Véronique</w:t>
      </w:r>
      <w:r>
        <w:t xml:space="preserve"> (6 templates)</w:t>
      </w:r>
      <w:r w:rsidR="0045588A">
        <w:t>.</w:t>
      </w:r>
    </w:p>
    <w:p w:rsidR="002E1B84" w:rsidRDefault="002E1B84" w:rsidP="002E1B84">
      <w:r>
        <w:t xml:space="preserve">When reviewing the templates for </w:t>
      </w:r>
      <w:r w:rsidR="00BB1F30">
        <w:t>developing</w:t>
      </w:r>
      <w:r>
        <w:t xml:space="preserve"> the CA Usage Guidelines on MS, Jacques has noticed a few issues with the following templates:</w:t>
      </w:r>
    </w:p>
    <w:p w:rsidR="002E1B84" w:rsidRDefault="003F52CB" w:rsidP="003F52CB">
      <w:r>
        <w:t>a)</w:t>
      </w:r>
      <w:r w:rsidR="002E1B84">
        <w:t xml:space="preserve"> PPMT CHOS</w:t>
      </w:r>
      <w:r>
        <w:t xml:space="preserve">: There is </w:t>
      </w:r>
      <w:r w:rsidR="002E1B84">
        <w:t>a template for PPMT CHOS whilst PPMT is not supported in our EIG GG.</w:t>
      </w:r>
      <w:r>
        <w:t xml:space="preserve"> </w:t>
      </w:r>
      <w:r w:rsidR="002E1B84">
        <w:t xml:space="preserve">It is just supported by AU in their country column however AU </w:t>
      </w:r>
      <w:r>
        <w:t xml:space="preserve">supports PPMT MAND and not </w:t>
      </w:r>
      <w:r w:rsidR="00BB1F30">
        <w:t>CHOS?</w:t>
      </w:r>
    </w:p>
    <w:p w:rsidR="002E1B84" w:rsidRDefault="003F52CB" w:rsidP="003F52CB">
      <w:r>
        <w:t>b)</w:t>
      </w:r>
      <w:r w:rsidR="002E1B84">
        <w:t xml:space="preserve"> CLSA VOLU</w:t>
      </w:r>
      <w:r>
        <w:t>: In</w:t>
      </w:r>
      <w:r w:rsidR="002E1B84">
        <w:t xml:space="preserve"> the EIG GG, we have the option ABST whilst in the template we have CONN instead.</w:t>
      </w:r>
      <w:r>
        <w:t xml:space="preserve"> </w:t>
      </w:r>
      <w:r w:rsidR="002E1B84">
        <w:t>The EIG GG shows also OFFR and RATE as optional however in the template we have no moveme</w:t>
      </w:r>
      <w:r>
        <w:t xml:space="preserve">nts at all that are illustrated and therefore OFFR and RATE usage is not </w:t>
      </w:r>
      <w:r w:rsidR="00BB1F30">
        <w:t xml:space="preserve">illustrated? </w:t>
      </w:r>
      <w:r>
        <w:t>S</w:t>
      </w:r>
      <w:r w:rsidR="002E1B84">
        <w:t xml:space="preserve">hould </w:t>
      </w:r>
      <w:r>
        <w:t xml:space="preserve">they </w:t>
      </w:r>
      <w:r w:rsidR="002E1B84">
        <w:t xml:space="preserve">be </w:t>
      </w:r>
      <w:r w:rsidR="00BB1F30">
        <w:t>illustrated in</w:t>
      </w:r>
      <w:r w:rsidR="002E1B84">
        <w:t xml:space="preserve"> a CASH Move </w:t>
      </w:r>
      <w:r w:rsidR="00BB1F30">
        <w:t>sequence?</w:t>
      </w:r>
    </w:p>
    <w:p w:rsidR="002E1B84" w:rsidRDefault="00BB1F30" w:rsidP="003F52CB">
      <w:r>
        <w:t xml:space="preserve">c)  DTCH VOLU and DTCH VOLU US: Both templates do not seem to reflect correctly the EIG GG and CC for US. </w:t>
      </w:r>
      <w:r w:rsidR="002E1B84">
        <w:t>For instance for US:   MAXP, MINP, REVO, BIDI are indicated as Mandatory in the EIG and are shown as optional in the template.</w:t>
      </w:r>
      <w:r w:rsidR="00CE5BB9">
        <w:t xml:space="preserve"> </w:t>
      </w:r>
      <w:r w:rsidR="002E1B84">
        <w:t xml:space="preserve">Similarly, REVO is indicated in the EIG </w:t>
      </w:r>
      <w:r>
        <w:t>GG but</w:t>
      </w:r>
      <w:r w:rsidR="002E1B84">
        <w:t xml:space="preserve"> is not present in the template for the generic DTCH VOLU</w:t>
      </w:r>
    </w:p>
    <w:p w:rsidR="00F93020" w:rsidRPr="00F93020" w:rsidRDefault="00F93020" w:rsidP="003F52CB">
      <w:pPr>
        <w:rPr>
          <w:u w:val="single"/>
        </w:rPr>
      </w:pPr>
      <w:r w:rsidRPr="00F93020">
        <w:rPr>
          <w:u w:val="single"/>
        </w:rPr>
        <w:t>SMPG CA Usage Guidelines on MyStandards</w:t>
      </w:r>
    </w:p>
    <w:p w:rsidR="000442E4" w:rsidRDefault="000442E4" w:rsidP="003F52CB">
      <w:r>
        <w:t xml:space="preserve">Jacques is finishing the development of the 20 remaining MT-based CA Events Usage Guidelines (based on the templates) on MyStandards for end of the week (in line with our SR2017 templates) then will start with the development of the ISO20022-based CA events UGs. </w:t>
      </w:r>
    </w:p>
    <w:p w:rsidR="00BB1F30" w:rsidRDefault="00117CCB" w:rsidP="00AB093D">
      <w:pPr>
        <w:autoSpaceDE w:val="0"/>
        <w:autoSpaceDN w:val="0"/>
        <w:adjustRightInd w:val="0"/>
        <w:rPr>
          <w:color w:val="FF0000"/>
        </w:rPr>
      </w:pPr>
      <w:r w:rsidRPr="00302D40">
        <w:rPr>
          <w:b/>
          <w:color w:val="FF0000"/>
          <w:u w:val="single"/>
        </w:rPr>
        <w:t>Actions 1:</w:t>
      </w:r>
      <w:r w:rsidR="00AB093D">
        <w:rPr>
          <w:color w:val="FF0000"/>
        </w:rPr>
        <w:t xml:space="preserve"> </w:t>
      </w:r>
      <w:r w:rsidR="00BB1F30">
        <w:rPr>
          <w:color w:val="FF0000"/>
        </w:rPr>
        <w:t xml:space="preserve"> </w:t>
      </w:r>
    </w:p>
    <w:p w:rsidR="00AB093D" w:rsidRDefault="00AB093D" w:rsidP="00AB093D">
      <w:pPr>
        <w:autoSpaceDE w:val="0"/>
        <w:autoSpaceDN w:val="0"/>
        <w:adjustRightInd w:val="0"/>
        <w:rPr>
          <w:color w:val="FF0000"/>
        </w:rPr>
      </w:pPr>
      <w:r w:rsidRPr="00CE5BB9">
        <w:rPr>
          <w:color w:val="FF0000"/>
          <w:u w:val="single"/>
        </w:rPr>
        <w:t>Christine</w:t>
      </w:r>
      <w:r>
        <w:rPr>
          <w:color w:val="FF0000"/>
        </w:rPr>
        <w:t xml:space="preserve"> to </w:t>
      </w:r>
      <w:r w:rsidR="002E1B84">
        <w:rPr>
          <w:color w:val="FF0000"/>
        </w:rPr>
        <w:t xml:space="preserve">have a quick check at the remaining 6 templates </w:t>
      </w:r>
      <w:r w:rsidR="00CE5BB9">
        <w:rPr>
          <w:color w:val="FF0000"/>
        </w:rPr>
        <w:t xml:space="preserve">and at PPMT and CLSA above questions </w:t>
      </w:r>
      <w:r w:rsidR="002E1B84">
        <w:rPr>
          <w:color w:val="FF0000"/>
        </w:rPr>
        <w:t xml:space="preserve">and revert to Jacques </w:t>
      </w:r>
      <w:r w:rsidR="00BB1F30">
        <w:rPr>
          <w:color w:val="FF0000"/>
        </w:rPr>
        <w:t>ASAP</w:t>
      </w:r>
      <w:r w:rsidR="00CE5BB9">
        <w:rPr>
          <w:color w:val="FF0000"/>
        </w:rPr>
        <w:t xml:space="preserve"> </w:t>
      </w:r>
      <w:r w:rsidR="002E1B84">
        <w:rPr>
          <w:color w:val="FF0000"/>
        </w:rPr>
        <w:t>if necessary.</w:t>
      </w:r>
    </w:p>
    <w:p w:rsidR="00117CCB" w:rsidRPr="00CE5BB9" w:rsidRDefault="00CE5BB9" w:rsidP="00CE5BB9">
      <w:pPr>
        <w:pStyle w:val="Actions"/>
      </w:pPr>
      <w:r w:rsidRPr="00CE5BB9">
        <w:rPr>
          <w:u w:val="single"/>
        </w:rPr>
        <w:t>Steve/Paul</w:t>
      </w:r>
      <w:r>
        <w:t xml:space="preserve">: to have a quick check at the DTCH VOLU US template and revert to Jacques </w:t>
      </w:r>
      <w:r w:rsidR="00BB1F30">
        <w:t>ASAP</w:t>
      </w:r>
      <w:r>
        <w:t xml:space="preserve"> if necessary.</w:t>
      </w:r>
    </w:p>
    <w:p w:rsidR="00E2513C" w:rsidRPr="00527BBA" w:rsidRDefault="00E2513C" w:rsidP="00AD41FB">
      <w:pPr>
        <w:pStyle w:val="ListParagraph"/>
        <w:numPr>
          <w:ilvl w:val="0"/>
          <w:numId w:val="12"/>
        </w:numPr>
      </w:pPr>
      <w:r w:rsidRPr="00CE200C">
        <w:rPr>
          <w:b/>
        </w:rPr>
        <w:t>EIG+ CC:</w:t>
      </w:r>
      <w:r>
        <w:t xml:space="preserve"> </w:t>
      </w:r>
      <w:r w:rsidR="0045588A">
        <w:rPr>
          <w:u w:val="none"/>
        </w:rPr>
        <w:t>Input received from JP, South KR, UK, IE, SE, DE, ZA</w:t>
      </w:r>
      <w:r w:rsidR="00CA0C13">
        <w:rPr>
          <w:u w:val="none"/>
        </w:rPr>
        <w:t>,</w:t>
      </w:r>
      <w:r w:rsidR="0045588A">
        <w:rPr>
          <w:u w:val="none"/>
        </w:rPr>
        <w:t xml:space="preserve"> </w:t>
      </w:r>
      <w:r w:rsidR="00C321E5">
        <w:rPr>
          <w:u w:val="none"/>
        </w:rPr>
        <w:t>FR</w:t>
      </w:r>
      <w:r w:rsidR="003D576A">
        <w:rPr>
          <w:u w:val="none"/>
        </w:rPr>
        <w:t xml:space="preserve">. </w:t>
      </w:r>
      <w:r w:rsidR="00527BBA">
        <w:rPr>
          <w:u w:val="none"/>
        </w:rPr>
        <w:t xml:space="preserve">For </w:t>
      </w:r>
      <w:r w:rsidR="003D576A">
        <w:rPr>
          <w:u w:val="none"/>
        </w:rPr>
        <w:t xml:space="preserve">XS, </w:t>
      </w:r>
      <w:r w:rsidR="00527BBA">
        <w:rPr>
          <w:u w:val="none"/>
        </w:rPr>
        <w:t xml:space="preserve">NO, </w:t>
      </w:r>
      <w:r w:rsidR="00566D53">
        <w:rPr>
          <w:u w:val="none"/>
        </w:rPr>
        <w:t xml:space="preserve">FI, </w:t>
      </w:r>
      <w:r w:rsidR="0045588A" w:rsidRPr="00C321E5">
        <w:rPr>
          <w:u w:val="none"/>
        </w:rPr>
        <w:t>CH</w:t>
      </w:r>
      <w:r w:rsidR="00C321E5">
        <w:rPr>
          <w:u w:val="none"/>
        </w:rPr>
        <w:t xml:space="preserve"> &amp; LU</w:t>
      </w:r>
      <w:r w:rsidR="0045588A" w:rsidRPr="00C321E5">
        <w:rPr>
          <w:u w:val="none"/>
        </w:rPr>
        <w:t xml:space="preserve"> </w:t>
      </w:r>
      <w:r w:rsidR="00CA0C13" w:rsidRPr="00C321E5">
        <w:rPr>
          <w:u w:val="none"/>
        </w:rPr>
        <w:t xml:space="preserve">no </w:t>
      </w:r>
      <w:r w:rsidR="0045588A" w:rsidRPr="00C321E5">
        <w:rPr>
          <w:u w:val="none"/>
        </w:rPr>
        <w:t>update</w:t>
      </w:r>
      <w:r w:rsidR="003D576A">
        <w:rPr>
          <w:u w:val="none"/>
        </w:rPr>
        <w:t>s</w:t>
      </w:r>
      <w:r w:rsidR="0045588A" w:rsidRPr="00C321E5">
        <w:rPr>
          <w:u w:val="none"/>
        </w:rPr>
        <w:t xml:space="preserve"> for this year</w:t>
      </w:r>
      <w:r w:rsidR="003D576A">
        <w:rPr>
          <w:u w:val="none"/>
        </w:rPr>
        <w:t xml:space="preserve"> in their CC </w:t>
      </w:r>
      <w:r w:rsidR="0045588A" w:rsidRPr="00C321E5">
        <w:rPr>
          <w:u w:val="none"/>
        </w:rPr>
        <w:t>!</w:t>
      </w:r>
    </w:p>
    <w:p w:rsidR="00527BBA" w:rsidRDefault="00527BBA" w:rsidP="00527BBA">
      <w:r>
        <w:t>ISITC will provide input for the US CC in the next few days to Jacques.</w:t>
      </w:r>
    </w:p>
    <w:p w:rsidR="00961667" w:rsidRPr="00961667" w:rsidRDefault="00961667" w:rsidP="00961667">
      <w:pPr>
        <w:pStyle w:val="Actions"/>
      </w:pPr>
      <w:r w:rsidRPr="00961667">
        <w:rPr>
          <w:b/>
          <w:u w:val="single"/>
        </w:rPr>
        <w:t xml:space="preserve">Action 2: </w:t>
      </w:r>
      <w:r>
        <w:rPr>
          <w:b/>
          <w:u w:val="single"/>
        </w:rPr>
        <w:t xml:space="preserve"> </w:t>
      </w:r>
      <w:r w:rsidRPr="00961667">
        <w:t xml:space="preserve">Any new input </w:t>
      </w:r>
      <w:r>
        <w:t>to be provided to Jacques before end of this week.</w:t>
      </w:r>
    </w:p>
    <w:p w:rsidR="00E2513C" w:rsidRPr="00CE200C" w:rsidRDefault="00F96D60" w:rsidP="00AD41FB">
      <w:pPr>
        <w:pStyle w:val="ListParagraph"/>
        <w:numPr>
          <w:ilvl w:val="0"/>
          <w:numId w:val="12"/>
        </w:numPr>
        <w:rPr>
          <w:b/>
        </w:rPr>
      </w:pPr>
      <w:r w:rsidRPr="00CE200C">
        <w:rPr>
          <w:b/>
        </w:rPr>
        <w:t xml:space="preserve">Review </w:t>
      </w:r>
      <w:r w:rsidR="00AC24D1" w:rsidRPr="00CE200C">
        <w:rPr>
          <w:b/>
        </w:rPr>
        <w:t xml:space="preserve">Voluntary </w:t>
      </w:r>
      <w:r w:rsidRPr="00CE200C">
        <w:rPr>
          <w:b/>
        </w:rPr>
        <w:t xml:space="preserve">Rolling Event GMP1 Section 2.2.5: </w:t>
      </w:r>
    </w:p>
    <w:p w:rsidR="00E2513C" w:rsidRDefault="00F96D60" w:rsidP="00E2513C">
      <w:r>
        <w:t>Christine’s Input document:</w:t>
      </w:r>
    </w:p>
    <w:bookmarkStart w:id="8" w:name="_MON_1542095859"/>
    <w:bookmarkEnd w:id="8"/>
    <w:p w:rsidR="00F96D60" w:rsidRDefault="00F96D60" w:rsidP="00E2513C">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6" o:title=""/>
          </v:shape>
          <o:OLEObject Type="Embed" ProgID="Word.Document.12" ShapeID="_x0000_i1025" DrawAspect="Icon" ObjectID="_1552737404" r:id="rId17">
            <o:FieldCodes>\s</o:FieldCodes>
          </o:OLEObject>
        </w:object>
      </w:r>
    </w:p>
    <w:p w:rsidR="003D6CA7" w:rsidRPr="003D6CA7" w:rsidRDefault="003120AD" w:rsidP="003120AD">
      <w:pPr>
        <w:ind w:left="567" w:firstLine="284"/>
        <w:rPr>
          <w:u w:val="single"/>
        </w:rPr>
      </w:pPr>
      <w:r>
        <w:rPr>
          <w:u w:val="single"/>
        </w:rPr>
        <w:t>Proposed LU Feedback (Communicated in December</w:t>
      </w:r>
      <w:r w:rsidR="002F212B">
        <w:rPr>
          <w:u w:val="single"/>
        </w:rPr>
        <w:t>)</w:t>
      </w:r>
      <w:r w:rsidR="003D6CA7" w:rsidRPr="003D6CA7">
        <w:rPr>
          <w:u w:val="single"/>
        </w:rPr>
        <w:t>:</w:t>
      </w:r>
    </w:p>
    <w:p w:rsidR="003D6CA7" w:rsidRPr="003D6CA7" w:rsidRDefault="003D6CA7" w:rsidP="003120AD">
      <w:pPr>
        <w:ind w:left="567" w:right="371"/>
        <w:rPr>
          <w:i/>
        </w:rPr>
      </w:pPr>
      <w:r>
        <w:rPr>
          <w:i/>
        </w:rPr>
        <w:t>“</w:t>
      </w:r>
      <w:r w:rsidRPr="003D6CA7">
        <w:rPr>
          <w:i/>
        </w:rPr>
        <w:t>In order to be more complete we should distinguish between 3 rather than 2 scenarios:</w:t>
      </w:r>
    </w:p>
    <w:p w:rsidR="003D6CA7" w:rsidRPr="003D6CA7" w:rsidRDefault="003D6CA7" w:rsidP="003120AD">
      <w:pPr>
        <w:ind w:left="567" w:right="371"/>
        <w:rPr>
          <w:i/>
        </w:rPr>
      </w:pPr>
      <w:r w:rsidRPr="003D6CA7">
        <w:rPr>
          <w:i/>
        </w:rPr>
        <w:lastRenderedPageBreak/>
        <w:t>a) A real rolling event as specified in the case one of the docu</w:t>
      </w:r>
      <w:r>
        <w:rPr>
          <w:i/>
        </w:rPr>
        <w:t>ment.  We suggest to keep calling</w:t>
      </w:r>
      <w:r w:rsidRPr="003D6CA7">
        <w:rPr>
          <w:i/>
        </w:rPr>
        <w:t xml:space="preserve"> </w:t>
      </w:r>
      <w:r>
        <w:rPr>
          <w:i/>
        </w:rPr>
        <w:t>“R</w:t>
      </w:r>
      <w:r w:rsidRPr="003D6CA7">
        <w:rPr>
          <w:i/>
        </w:rPr>
        <w:t>olling</w:t>
      </w:r>
      <w:r>
        <w:rPr>
          <w:i/>
        </w:rPr>
        <w:t>”</w:t>
      </w:r>
      <w:r w:rsidRPr="003D6CA7">
        <w:rPr>
          <w:i/>
        </w:rPr>
        <w:t xml:space="preserve"> (as in the market).  We would have ROLL and PAYD/ONGO</w:t>
      </w:r>
      <w:r w:rsidR="000974B1">
        <w:rPr>
          <w:i/>
        </w:rPr>
        <w:t>.</w:t>
      </w:r>
    </w:p>
    <w:p w:rsidR="003D6CA7" w:rsidRPr="003D6CA7" w:rsidRDefault="003D6CA7" w:rsidP="003120AD">
      <w:pPr>
        <w:ind w:left="567" w:right="371"/>
        <w:rPr>
          <w:i/>
        </w:rPr>
      </w:pPr>
      <w:r w:rsidRPr="003D6CA7">
        <w:rPr>
          <w:i/>
        </w:rPr>
        <w:t xml:space="preserve">b) </w:t>
      </w:r>
      <w:r w:rsidR="000974B1">
        <w:rPr>
          <w:i/>
        </w:rPr>
        <w:t>E</w:t>
      </w:r>
      <w:r w:rsidRPr="003D6CA7">
        <w:rPr>
          <w:i/>
        </w:rPr>
        <w:t>vent with periods (let’s use the word period instead of phase) and the payment occurs at the end of the period for everybody.  In this case we do not consider it as ROLL and have a normal PAYD.  It is quite usual as a scenario</w:t>
      </w:r>
      <w:r w:rsidR="000974B1">
        <w:rPr>
          <w:i/>
        </w:rPr>
        <w:t>.</w:t>
      </w:r>
    </w:p>
    <w:p w:rsidR="003D6CA7" w:rsidRPr="003D6CA7" w:rsidRDefault="000974B1" w:rsidP="003120AD">
      <w:pPr>
        <w:ind w:left="567" w:right="371"/>
        <w:rPr>
          <w:i/>
        </w:rPr>
      </w:pPr>
      <w:r>
        <w:rPr>
          <w:i/>
        </w:rPr>
        <w:t>c) E</w:t>
      </w:r>
      <w:r w:rsidR="003D6CA7" w:rsidRPr="003D6CA7">
        <w:rPr>
          <w:i/>
        </w:rPr>
        <w:t xml:space="preserve">vent with periods where the payment will happen a number </w:t>
      </w:r>
      <w:r>
        <w:rPr>
          <w:i/>
        </w:rPr>
        <w:t xml:space="preserve">of days after the instruction. </w:t>
      </w:r>
      <w:r w:rsidR="003D6CA7" w:rsidRPr="003D6CA7">
        <w:rPr>
          <w:i/>
        </w:rPr>
        <w:t>It is similar to the case a) in the end.</w:t>
      </w:r>
    </w:p>
    <w:p w:rsidR="003D6CA7" w:rsidRPr="003D6CA7" w:rsidRDefault="003D6CA7" w:rsidP="003120AD">
      <w:pPr>
        <w:ind w:left="567" w:right="371"/>
        <w:rPr>
          <w:i/>
        </w:rPr>
      </w:pPr>
      <w:r w:rsidRPr="003D6CA7">
        <w:rPr>
          <w:i/>
        </w:rPr>
        <w:t>We p</w:t>
      </w:r>
      <w:r w:rsidR="000974B1">
        <w:rPr>
          <w:i/>
        </w:rPr>
        <w:t xml:space="preserve">ropose to change the text above </w:t>
      </w:r>
      <w:r w:rsidRPr="003D6CA7">
        <w:rPr>
          <w:i/>
        </w:rPr>
        <w:t xml:space="preserve">the second </w:t>
      </w:r>
      <w:r w:rsidR="000974B1">
        <w:rPr>
          <w:i/>
        </w:rPr>
        <w:t>graph as follows:</w:t>
      </w:r>
    </w:p>
    <w:p w:rsidR="003D6CA7" w:rsidRPr="003D6CA7" w:rsidRDefault="000974B1" w:rsidP="003120AD">
      <w:pPr>
        <w:ind w:left="567" w:right="797"/>
        <w:rPr>
          <w:i/>
        </w:rPr>
      </w:pPr>
      <w:r>
        <w:rPr>
          <w:i/>
        </w:rPr>
        <w:t>“</w:t>
      </w:r>
      <w:r w:rsidR="003D6CA7" w:rsidRPr="003D6CA7">
        <w:rPr>
          <w:i/>
        </w:rPr>
        <w:t>It is also possible that though the event is rolling, the issuer only executes the payment at certain dates for instructions received within defined instruction periods.</w:t>
      </w:r>
      <w:r>
        <w:rPr>
          <w:i/>
        </w:rPr>
        <w:t>”</w:t>
      </w:r>
    </w:p>
    <w:p w:rsidR="003D6CA7" w:rsidRPr="007F3D50" w:rsidRDefault="003D6CA7" w:rsidP="003120AD">
      <w:pPr>
        <w:ind w:left="567" w:right="371"/>
      </w:pPr>
      <w:r w:rsidRPr="007F3D50">
        <w:t>It seems that the concept of ongoing events is not well accepted and creates more confusion than anything else…”</w:t>
      </w:r>
    </w:p>
    <w:p w:rsidR="002F212B" w:rsidRDefault="003120AD" w:rsidP="003120AD">
      <w:pPr>
        <w:rPr>
          <w:lang w:val="en-ZA"/>
        </w:rPr>
      </w:pPr>
      <w:r w:rsidRPr="003120AD">
        <w:rPr>
          <w:u w:val="single"/>
          <w:lang w:val="en-ZA"/>
        </w:rPr>
        <w:t xml:space="preserve">NMPG’s Feedback: </w:t>
      </w:r>
      <w:r w:rsidR="00961667">
        <w:rPr>
          <w:u w:val="single"/>
          <w:lang w:val="en-ZA"/>
        </w:rPr>
        <w:t xml:space="preserve"> </w:t>
      </w:r>
      <w:r w:rsidRPr="00880BCD">
        <w:rPr>
          <w:u w:val="single"/>
          <w:lang w:val="en-ZA"/>
        </w:rPr>
        <w:t>Agree</w:t>
      </w:r>
      <w:r w:rsidRPr="00880BCD">
        <w:rPr>
          <w:lang w:val="en-ZA"/>
        </w:rPr>
        <w:t>: CH, DE, ES, FR, UK, PL, XS</w:t>
      </w:r>
      <w:r w:rsidR="002F212B" w:rsidRPr="00880BCD">
        <w:rPr>
          <w:lang w:val="en-ZA"/>
        </w:rPr>
        <w:t xml:space="preserve"> </w:t>
      </w:r>
    </w:p>
    <w:p w:rsidR="00DC04D3" w:rsidRPr="0083225C" w:rsidRDefault="00DC04D3" w:rsidP="003120AD">
      <w:pPr>
        <w:rPr>
          <w:u w:val="single"/>
          <w:lang w:val="en-ZA"/>
        </w:rPr>
      </w:pPr>
      <w:r w:rsidRPr="0083225C">
        <w:rPr>
          <w:u w:val="single"/>
          <w:lang w:val="en-ZA"/>
        </w:rPr>
        <w:t>New input from DK (Randi</w:t>
      </w:r>
      <w:r w:rsidR="0083225C" w:rsidRPr="0083225C">
        <w:rPr>
          <w:u w:val="single"/>
          <w:lang w:val="en-ZA"/>
        </w:rPr>
        <w:t xml:space="preserve"> Marie</w:t>
      </w:r>
      <w:r w:rsidRPr="0083225C">
        <w:rPr>
          <w:u w:val="single"/>
          <w:lang w:val="en-ZA"/>
        </w:rPr>
        <w:t>)</w:t>
      </w:r>
      <w:r w:rsidR="0083225C">
        <w:rPr>
          <w:u w:val="single"/>
          <w:lang w:val="en-ZA"/>
        </w:rPr>
        <w:t xml:space="preserve"> post meeting (24 Feb.)</w:t>
      </w:r>
      <w:r w:rsidRPr="0083225C">
        <w:rPr>
          <w:u w:val="single"/>
          <w:lang w:val="en-ZA"/>
        </w:rPr>
        <w:t xml:space="preserve">: </w:t>
      </w:r>
    </w:p>
    <w:p w:rsidR="0083225C" w:rsidRPr="00894EF9" w:rsidRDefault="0083225C" w:rsidP="0083225C">
      <w:pPr>
        <w:rPr>
          <w:rFonts w:ascii="Verdana" w:hAnsi="Verdana"/>
          <w:i/>
          <w:color w:val="0070C0"/>
        </w:rPr>
      </w:pPr>
      <w:r>
        <w:rPr>
          <w:rFonts w:ascii="Verdana" w:hAnsi="Verdana"/>
          <w:i/>
        </w:rPr>
        <w:t>“</w:t>
      </w:r>
      <w:r w:rsidRPr="00894EF9">
        <w:rPr>
          <w:rFonts w:ascii="Verdana" w:hAnsi="Verdana"/>
          <w:i/>
          <w:color w:val="0070C0"/>
        </w:rPr>
        <w:t xml:space="preserve">I believe there are actually four scenarios when speaking of PAYD in ongoing and rolling events. </w:t>
      </w:r>
    </w:p>
    <w:p w:rsidR="0083225C" w:rsidRPr="00894EF9" w:rsidRDefault="0083225C" w:rsidP="0083225C">
      <w:pPr>
        <w:rPr>
          <w:rFonts w:ascii="Verdana" w:hAnsi="Verdana"/>
          <w:i/>
          <w:color w:val="0070C0"/>
        </w:rPr>
      </w:pPr>
      <w:r w:rsidRPr="00894EF9">
        <w:rPr>
          <w:rFonts w:ascii="Verdana" w:hAnsi="Verdana"/>
          <w:i/>
          <w:color w:val="0070C0"/>
        </w:rPr>
        <w:t xml:space="preserve">Ongoing events: </w:t>
      </w:r>
    </w:p>
    <w:p w:rsidR="0083225C" w:rsidRPr="00894EF9" w:rsidRDefault="0083225C" w:rsidP="00AD41FB">
      <w:pPr>
        <w:pStyle w:val="ListParagraph"/>
        <w:numPr>
          <w:ilvl w:val="0"/>
          <w:numId w:val="17"/>
        </w:numPr>
        <w:spacing w:before="0" w:after="0"/>
        <w:rPr>
          <w:rFonts w:ascii="Verdana" w:hAnsi="Verdana"/>
          <w:i/>
          <w:color w:val="0070C0"/>
          <w:lang w:val="en-US"/>
        </w:rPr>
      </w:pPr>
      <w:r w:rsidRPr="00894EF9">
        <w:rPr>
          <w:rFonts w:ascii="Verdana" w:hAnsi="Verdana"/>
          <w:i/>
          <w:color w:val="0070C0"/>
          <w:lang w:val="en-US"/>
        </w:rPr>
        <w:t>The ongoing event where PAYD is one specific date no matter when you receive the confirmation</w:t>
      </w:r>
    </w:p>
    <w:p w:rsidR="0083225C" w:rsidRPr="00894EF9" w:rsidRDefault="0083225C" w:rsidP="00AD41FB">
      <w:pPr>
        <w:pStyle w:val="ListParagraph"/>
        <w:numPr>
          <w:ilvl w:val="0"/>
          <w:numId w:val="17"/>
        </w:numPr>
        <w:spacing w:before="0" w:after="0"/>
        <w:rPr>
          <w:rFonts w:ascii="Verdana" w:hAnsi="Verdana"/>
          <w:i/>
          <w:color w:val="0070C0"/>
          <w:lang w:val="en-US"/>
        </w:rPr>
      </w:pPr>
      <w:r w:rsidRPr="00894EF9">
        <w:rPr>
          <w:rFonts w:ascii="Verdana" w:hAnsi="Verdana"/>
          <w:i/>
          <w:color w:val="0070C0"/>
          <w:lang w:val="en-US"/>
        </w:rPr>
        <w:t xml:space="preserve">The ongoing event where you have a PAYD at a specific time after having received the instruction </w:t>
      </w:r>
    </w:p>
    <w:p w:rsidR="0083225C" w:rsidRPr="00894EF9" w:rsidRDefault="0083225C" w:rsidP="0083225C">
      <w:pPr>
        <w:rPr>
          <w:rFonts w:ascii="Verdana" w:hAnsi="Verdana"/>
          <w:i/>
          <w:color w:val="0070C0"/>
        </w:rPr>
      </w:pPr>
      <w:r w:rsidRPr="00894EF9">
        <w:rPr>
          <w:rFonts w:ascii="Verdana" w:hAnsi="Verdana"/>
          <w:i/>
          <w:color w:val="0070C0"/>
        </w:rPr>
        <w:t>Rolling events:</w:t>
      </w:r>
    </w:p>
    <w:p w:rsidR="0083225C" w:rsidRPr="00894EF9" w:rsidRDefault="0083225C" w:rsidP="00AD41FB">
      <w:pPr>
        <w:pStyle w:val="ListParagraph"/>
        <w:numPr>
          <w:ilvl w:val="0"/>
          <w:numId w:val="17"/>
        </w:numPr>
        <w:spacing w:before="0" w:after="0"/>
        <w:rPr>
          <w:rFonts w:ascii="Verdana" w:hAnsi="Verdana"/>
          <w:i/>
          <w:color w:val="0070C0"/>
          <w:lang w:val="en-US"/>
        </w:rPr>
      </w:pPr>
      <w:r w:rsidRPr="00894EF9">
        <w:rPr>
          <w:rFonts w:ascii="Verdana" w:hAnsi="Verdana"/>
          <w:i/>
          <w:color w:val="0070C0"/>
          <w:lang w:val="en-US"/>
        </w:rPr>
        <w:t>The rolling event where PAYD is one specific date for each rolling period, no matter when you receive the confirmation (receipt in the beginning or the end of the actual rolling period)</w:t>
      </w:r>
    </w:p>
    <w:p w:rsidR="0083225C" w:rsidRPr="00894EF9" w:rsidRDefault="0083225C" w:rsidP="00AD41FB">
      <w:pPr>
        <w:pStyle w:val="ListParagraph"/>
        <w:numPr>
          <w:ilvl w:val="0"/>
          <w:numId w:val="17"/>
        </w:numPr>
        <w:spacing w:before="0" w:after="0"/>
        <w:rPr>
          <w:rFonts w:ascii="Verdana" w:hAnsi="Verdana"/>
          <w:i/>
          <w:color w:val="0070C0"/>
          <w:lang w:val="en-US"/>
        </w:rPr>
      </w:pPr>
      <w:r w:rsidRPr="00894EF9">
        <w:rPr>
          <w:rFonts w:ascii="Verdana" w:hAnsi="Verdana"/>
          <w:i/>
          <w:color w:val="0070C0"/>
          <w:lang w:val="en-US"/>
        </w:rPr>
        <w:t xml:space="preserve">The rolling event where you have a PAYD at a specific time after having received the instruction in that particular rolling period. </w:t>
      </w:r>
    </w:p>
    <w:p w:rsidR="0083225C" w:rsidRPr="00894EF9" w:rsidRDefault="0083225C" w:rsidP="0083225C">
      <w:pPr>
        <w:ind w:left="567" w:right="797"/>
        <w:rPr>
          <w:rFonts w:ascii="Verdana" w:hAnsi="Verdana"/>
          <w:i/>
          <w:color w:val="0070C0"/>
        </w:rPr>
      </w:pPr>
      <w:r w:rsidRPr="00894EF9">
        <w:rPr>
          <w:rFonts w:ascii="Verdana" w:hAnsi="Verdana"/>
          <w:i/>
          <w:color w:val="0070C0"/>
        </w:rPr>
        <w:t xml:space="preserve">I looked at the LU feedback and get confused by reading the feedback. If you change the second paragraph as suggested by LU see below, then you do not have something exact or should I say specific. The user can interpret the meaning of the wording ie. you have two scenarios, and which one do you actually mean. </w:t>
      </w:r>
    </w:p>
    <w:p w:rsidR="0083225C" w:rsidRPr="00894EF9" w:rsidRDefault="0083225C" w:rsidP="0083225C">
      <w:pPr>
        <w:ind w:left="567" w:right="797"/>
        <w:rPr>
          <w:rFonts w:ascii="Calibri" w:hAnsi="Calibri"/>
          <w:i/>
          <w:color w:val="0070C0"/>
          <w:sz w:val="22"/>
        </w:rPr>
      </w:pPr>
      <w:r w:rsidRPr="00894EF9">
        <w:rPr>
          <w:i/>
          <w:color w:val="0070C0"/>
        </w:rPr>
        <w:t>“It is also possible that though the event is rolling, the issuer only executes the payment at certain dates for instructions received within defined instruction periods.”</w:t>
      </w:r>
    </w:p>
    <w:p w:rsidR="0083225C" w:rsidRPr="00894EF9" w:rsidRDefault="0083225C" w:rsidP="0083225C">
      <w:pPr>
        <w:rPr>
          <w:rFonts w:ascii="Verdana" w:hAnsi="Verdana"/>
          <w:i/>
          <w:color w:val="0070C0"/>
        </w:rPr>
      </w:pPr>
      <w:r w:rsidRPr="00894EF9">
        <w:rPr>
          <w:rFonts w:ascii="Verdana" w:hAnsi="Verdana"/>
          <w:i/>
          <w:color w:val="0070C0"/>
        </w:rPr>
        <w:t>I like the idea of being able to use DITY if DITY is what I mean in events 2 and 4. In that case the above mentioned scenarios would look as follows:</w:t>
      </w:r>
    </w:p>
    <w:p w:rsidR="0083225C" w:rsidRPr="00894EF9" w:rsidRDefault="0083225C" w:rsidP="00AD41FB">
      <w:pPr>
        <w:pStyle w:val="ListParagraph"/>
        <w:numPr>
          <w:ilvl w:val="0"/>
          <w:numId w:val="18"/>
        </w:numPr>
        <w:spacing w:before="0" w:after="0"/>
        <w:rPr>
          <w:rFonts w:ascii="Verdana" w:hAnsi="Verdana"/>
          <w:i/>
          <w:color w:val="0070C0"/>
          <w:lang w:val="en-US"/>
        </w:rPr>
      </w:pPr>
      <w:r w:rsidRPr="00894EF9">
        <w:rPr>
          <w:rFonts w:ascii="Verdana" w:hAnsi="Verdana"/>
          <w:i/>
          <w:color w:val="0070C0"/>
          <w:lang w:val="en-US"/>
        </w:rPr>
        <w:t>ONGO with PAYD</w:t>
      </w:r>
    </w:p>
    <w:p w:rsidR="0083225C" w:rsidRPr="00894EF9" w:rsidRDefault="0083225C" w:rsidP="00AD41FB">
      <w:pPr>
        <w:pStyle w:val="ListParagraph"/>
        <w:numPr>
          <w:ilvl w:val="0"/>
          <w:numId w:val="18"/>
        </w:numPr>
        <w:spacing w:before="0" w:after="0"/>
        <w:rPr>
          <w:rFonts w:ascii="Verdana" w:hAnsi="Verdana"/>
          <w:i/>
          <w:color w:val="0070C0"/>
          <w:lang w:val="en-US"/>
        </w:rPr>
      </w:pPr>
      <w:r w:rsidRPr="00894EF9">
        <w:rPr>
          <w:rFonts w:ascii="Verdana" w:hAnsi="Verdana"/>
          <w:i/>
          <w:color w:val="0070C0"/>
          <w:lang w:val="en-US"/>
        </w:rPr>
        <w:t>ONGO with PAYD/DITY</w:t>
      </w:r>
    </w:p>
    <w:p w:rsidR="0083225C" w:rsidRPr="00894EF9" w:rsidRDefault="0083225C" w:rsidP="00AD41FB">
      <w:pPr>
        <w:pStyle w:val="ListParagraph"/>
        <w:numPr>
          <w:ilvl w:val="0"/>
          <w:numId w:val="18"/>
        </w:numPr>
        <w:spacing w:before="0" w:after="0"/>
        <w:rPr>
          <w:rFonts w:ascii="Verdana" w:hAnsi="Verdana"/>
          <w:i/>
          <w:color w:val="0070C0"/>
          <w:lang w:val="en-US"/>
        </w:rPr>
      </w:pPr>
      <w:r w:rsidRPr="00894EF9">
        <w:rPr>
          <w:rFonts w:ascii="Verdana" w:hAnsi="Verdana"/>
          <w:i/>
          <w:color w:val="0070C0"/>
          <w:lang w:val="en-US"/>
        </w:rPr>
        <w:t>ROLL with PAYD</w:t>
      </w:r>
    </w:p>
    <w:p w:rsidR="0083225C" w:rsidRPr="00894EF9" w:rsidRDefault="0083225C" w:rsidP="00AD41FB">
      <w:pPr>
        <w:pStyle w:val="ListParagraph"/>
        <w:numPr>
          <w:ilvl w:val="0"/>
          <w:numId w:val="18"/>
        </w:numPr>
        <w:spacing w:before="0" w:after="0"/>
        <w:rPr>
          <w:rFonts w:ascii="Verdana" w:hAnsi="Verdana"/>
          <w:i/>
          <w:color w:val="0070C0"/>
          <w:lang w:val="en-US"/>
        </w:rPr>
      </w:pPr>
      <w:r w:rsidRPr="00894EF9">
        <w:rPr>
          <w:rFonts w:ascii="Verdana" w:hAnsi="Verdana"/>
          <w:i/>
          <w:color w:val="0070C0"/>
          <w:lang w:val="en-US"/>
        </w:rPr>
        <w:t>ROLL with PAYD/DITY</w:t>
      </w:r>
    </w:p>
    <w:p w:rsidR="0083225C" w:rsidRPr="00894EF9" w:rsidRDefault="0083225C" w:rsidP="0083225C">
      <w:pPr>
        <w:rPr>
          <w:rFonts w:ascii="Verdana" w:hAnsi="Verdana"/>
          <w:b/>
          <w:color w:val="0070C0"/>
        </w:rPr>
      </w:pPr>
      <w:r w:rsidRPr="00894EF9">
        <w:rPr>
          <w:rFonts w:ascii="Verdana" w:hAnsi="Verdana"/>
          <w:i/>
          <w:color w:val="0070C0"/>
        </w:rPr>
        <w:t xml:space="preserve">By having these varieties you can easily cover for instance RHTS where you have a specific period, but for some markets you have ongoing payment. </w:t>
      </w:r>
      <w:r w:rsidRPr="00894EF9">
        <w:rPr>
          <w:rFonts w:ascii="Verdana" w:hAnsi="Verdana"/>
          <w:b/>
          <w:i/>
          <w:color w:val="0070C0"/>
        </w:rPr>
        <w:t>However, it leaves me to wonder whether you should then indicate the last possible PAYD for this event?”</w:t>
      </w:r>
    </w:p>
    <w:p w:rsidR="0083225C" w:rsidRDefault="0083225C" w:rsidP="003120AD">
      <w:pPr>
        <w:rPr>
          <w:lang w:val="en-ZA"/>
        </w:rPr>
      </w:pPr>
    </w:p>
    <w:p w:rsidR="00961667" w:rsidRPr="00880BCD" w:rsidRDefault="00961667" w:rsidP="003120AD">
      <w:pPr>
        <w:rPr>
          <w:lang w:val="en-ZA"/>
        </w:rPr>
      </w:pPr>
      <w:r>
        <w:rPr>
          <w:lang w:val="en-ZA"/>
        </w:rPr>
        <w:t>Bernard and Christine have not yet progressed on this. This will go</w:t>
      </w:r>
      <w:r w:rsidR="00DC04D3">
        <w:rPr>
          <w:lang w:val="en-ZA"/>
        </w:rPr>
        <w:t xml:space="preserve"> </w:t>
      </w:r>
      <w:r>
        <w:rPr>
          <w:lang w:val="en-ZA"/>
        </w:rPr>
        <w:t xml:space="preserve">later into </w:t>
      </w:r>
      <w:r w:rsidR="00894EF9">
        <w:rPr>
          <w:lang w:val="en-ZA"/>
        </w:rPr>
        <w:t xml:space="preserve">GMP1 </w:t>
      </w:r>
      <w:r>
        <w:rPr>
          <w:lang w:val="en-ZA"/>
        </w:rPr>
        <w:t>version v1.1.</w:t>
      </w:r>
    </w:p>
    <w:p w:rsidR="00302D40" w:rsidRDefault="00BB1F30" w:rsidP="004C518C">
      <w:pPr>
        <w:pStyle w:val="Actions"/>
      </w:pPr>
      <w:r w:rsidRPr="004C518C">
        <w:rPr>
          <w:b/>
          <w:u w:val="single"/>
        </w:rPr>
        <w:lastRenderedPageBreak/>
        <w:t>Action</w:t>
      </w:r>
      <w:r>
        <w:rPr>
          <w:b/>
          <w:u w:val="single"/>
        </w:rPr>
        <w:t xml:space="preserve"> 3</w:t>
      </w:r>
      <w:r w:rsidRPr="00F01651">
        <w:rPr>
          <w:b/>
        </w:rPr>
        <w:t>:</w:t>
      </w:r>
      <w:r>
        <w:t xml:space="preserve"> </w:t>
      </w:r>
      <w:r w:rsidRPr="00302D40">
        <w:rPr>
          <w:b/>
          <w:u w:val="single"/>
        </w:rPr>
        <w:t>Bernard &amp; Christine</w:t>
      </w:r>
      <w:r>
        <w:t xml:space="preserve"> to amend the MP draft proposal as per the feedback provided and distribute once ready.</w:t>
      </w:r>
    </w:p>
    <w:p w:rsidR="006B7ED0" w:rsidRDefault="006B7ED0" w:rsidP="00E2513C">
      <w:pPr>
        <w:rPr>
          <w:b/>
          <w:lang w:val="en-GB"/>
        </w:rPr>
      </w:pPr>
    </w:p>
    <w:p w:rsidR="00F96D60" w:rsidRPr="0083225C" w:rsidRDefault="004C518C" w:rsidP="00E2513C">
      <w:pPr>
        <w:rPr>
          <w:b/>
          <w:lang w:val="en-GB"/>
        </w:rPr>
      </w:pPr>
      <w:r w:rsidRPr="0083225C">
        <w:rPr>
          <w:b/>
          <w:lang w:val="en-GB"/>
        </w:rPr>
        <w:t xml:space="preserve">4) </w:t>
      </w:r>
      <w:r w:rsidRPr="0083225C">
        <w:rPr>
          <w:b/>
          <w:u w:val="single"/>
          <w:lang w:val="en-GB"/>
        </w:rPr>
        <w:t xml:space="preserve">Add AVAL to EIG+ relevant </w:t>
      </w:r>
      <w:r w:rsidR="00193B22" w:rsidRPr="0083225C">
        <w:rPr>
          <w:b/>
          <w:u w:val="single"/>
          <w:lang w:val="en-GB"/>
        </w:rPr>
        <w:t>e</w:t>
      </w:r>
      <w:r w:rsidRPr="0083225C">
        <w:rPr>
          <w:b/>
          <w:u w:val="single"/>
          <w:lang w:val="en-GB"/>
        </w:rPr>
        <w:t>vents:</w:t>
      </w:r>
    </w:p>
    <w:p w:rsidR="00F96D60" w:rsidRDefault="007B43B5" w:rsidP="00E2513C">
      <w:pPr>
        <w:rPr>
          <w:lang w:val="en-GB"/>
        </w:rPr>
      </w:pPr>
      <w:r>
        <w:rPr>
          <w:lang w:val="en-GB"/>
        </w:rPr>
        <w:t xml:space="preserve">Instead of introducing the AVAL in the EIG GC, </w:t>
      </w:r>
      <w:r w:rsidR="00193B22">
        <w:rPr>
          <w:lang w:val="en-GB"/>
        </w:rPr>
        <w:t>GMP1 SG proposes to add a new section in GMP1 on the usage of the AVAL date (also known a</w:t>
      </w:r>
      <w:r w:rsidR="00580D7C">
        <w:rPr>
          <w:lang w:val="en-GB"/>
        </w:rPr>
        <w:t>s “first trading/dealing date”) stating that “</w:t>
      </w:r>
      <w:r w:rsidR="00F9099F" w:rsidRPr="00880BCD">
        <w:rPr>
          <w:i/>
          <w:color w:val="0070C0"/>
          <w:lang w:val="en-GB"/>
        </w:rPr>
        <w:t xml:space="preserve">AVAL </w:t>
      </w:r>
      <w:r w:rsidR="00580D7C" w:rsidRPr="00880BCD">
        <w:rPr>
          <w:i/>
          <w:color w:val="0070C0"/>
          <w:lang w:val="en-GB"/>
        </w:rPr>
        <w:t xml:space="preserve">should only be </w:t>
      </w:r>
      <w:r w:rsidR="00F9099F" w:rsidRPr="00880BCD">
        <w:rPr>
          <w:i/>
          <w:color w:val="0070C0"/>
          <w:lang w:val="en-GB"/>
        </w:rPr>
        <w:t xml:space="preserve">used </w:t>
      </w:r>
      <w:r w:rsidR="003A523C" w:rsidRPr="00880BCD">
        <w:rPr>
          <w:i/>
          <w:color w:val="0070C0"/>
        </w:rPr>
        <w:t xml:space="preserve">for newly issued securities (with </w:t>
      </w:r>
      <w:r w:rsidR="003A523C" w:rsidRPr="00880BCD">
        <w:rPr>
          <w:i/>
          <w:color w:val="0070C0"/>
          <w:lang w:val="en-GB"/>
        </w:rPr>
        <w:t>new ISIN)</w:t>
      </w:r>
      <w:r w:rsidR="003A523C" w:rsidRPr="00880BCD">
        <w:rPr>
          <w:i/>
          <w:color w:val="0070C0"/>
        </w:rPr>
        <w:t xml:space="preserve"> received in a distribution or re</w:t>
      </w:r>
      <w:r w:rsidR="00DB276A" w:rsidRPr="00880BCD">
        <w:rPr>
          <w:i/>
          <w:color w:val="0070C0"/>
        </w:rPr>
        <w:t>-</w:t>
      </w:r>
      <w:r w:rsidR="003A523C" w:rsidRPr="00880BCD">
        <w:rPr>
          <w:i/>
          <w:color w:val="0070C0"/>
        </w:rPr>
        <w:t>organisation event with option SECU</w:t>
      </w:r>
      <w:r w:rsidR="00580D7C">
        <w:t>”</w:t>
      </w:r>
      <w:r w:rsidR="00F9099F">
        <w:rPr>
          <w:lang w:val="en-GB"/>
        </w:rPr>
        <w:t>.</w:t>
      </w:r>
    </w:p>
    <w:p w:rsidR="00484DD2" w:rsidRDefault="00484DD2" w:rsidP="00484DD2">
      <w:pPr>
        <w:rPr>
          <w:lang w:val="en-GB"/>
        </w:rPr>
      </w:pPr>
      <w:r>
        <w:rPr>
          <w:u w:val="single"/>
          <w:lang w:val="en-GB"/>
        </w:rPr>
        <w:t xml:space="preserve">Previous </w:t>
      </w:r>
      <w:r w:rsidRPr="007B43B5">
        <w:rPr>
          <w:u w:val="single"/>
          <w:lang w:val="en-GB"/>
        </w:rPr>
        <w:t>NMPG</w:t>
      </w:r>
      <w:r>
        <w:rPr>
          <w:u w:val="single"/>
          <w:lang w:val="en-GB"/>
        </w:rPr>
        <w:t>’</w:t>
      </w:r>
      <w:r w:rsidRPr="007B43B5">
        <w:rPr>
          <w:u w:val="single"/>
          <w:lang w:val="en-GB"/>
        </w:rPr>
        <w:t xml:space="preserve">s Feedback: </w:t>
      </w:r>
      <w:r>
        <w:rPr>
          <w:u w:val="single"/>
          <w:lang w:val="en-GB"/>
        </w:rPr>
        <w:t xml:space="preserve"> </w:t>
      </w:r>
      <w:r>
        <w:rPr>
          <w:lang w:val="en-GB"/>
        </w:rPr>
        <w:t>Agree: FR, ZA &amp; SE. - Not applicable: NO</w:t>
      </w:r>
    </w:p>
    <w:p w:rsidR="00484DD2" w:rsidRDefault="00484DD2" w:rsidP="00484DD2">
      <w:pPr>
        <w:ind w:left="567"/>
        <w:rPr>
          <w:lang w:val="en-GB"/>
        </w:rPr>
      </w:pPr>
      <w:r w:rsidRPr="00035205">
        <w:rPr>
          <w:u w:val="single"/>
          <w:lang w:val="en-GB"/>
        </w:rPr>
        <w:t>MDPUG Feedback</w:t>
      </w:r>
      <w:r>
        <w:rPr>
          <w:lang w:val="en-GB"/>
        </w:rPr>
        <w:t xml:space="preserve">: If not in the EIG GG, MDPUG proposes to add AVAL in the EIG Country Columns if applicable in </w:t>
      </w:r>
      <w:r w:rsidR="00BB1F30">
        <w:rPr>
          <w:lang w:val="en-GB"/>
        </w:rPr>
        <w:t>a</w:t>
      </w:r>
      <w:r>
        <w:rPr>
          <w:lang w:val="en-GB"/>
        </w:rPr>
        <w:t xml:space="preserve"> country, otherwise there is no way to know whether it is used or not in a country.</w:t>
      </w:r>
    </w:p>
    <w:p w:rsidR="00484DD2" w:rsidRPr="00880BCD" w:rsidRDefault="00484DD2" w:rsidP="00484DD2">
      <w:pPr>
        <w:ind w:left="567"/>
        <w:rPr>
          <w:lang w:val="en-GB"/>
        </w:rPr>
      </w:pPr>
      <w:r w:rsidRPr="00880BCD">
        <w:rPr>
          <w:u w:val="single"/>
        </w:rPr>
        <w:t>DE Feedback</w:t>
      </w:r>
      <w:r w:rsidRPr="00880BCD">
        <w:t xml:space="preserve"> (via email): We agree with the proposal. However, with the implementation of the record date in the German market, trading of new securities usually starts on Ex-date, while new securities are distributed by the CSD on pay date. Therefore, we need to inform clients about the availability of the resulting securities for settlements. Since no field in the SWIFT message is available for this purpose, some market participants in the German market use AVAL to inform clients about the availability to settle.</w:t>
      </w:r>
    </w:p>
    <w:p w:rsidR="00C86A58" w:rsidRPr="002213D9" w:rsidRDefault="002213D9" w:rsidP="00E2513C">
      <w:pPr>
        <w:rPr>
          <w:u w:val="single"/>
          <w:lang w:val="en-GB"/>
        </w:rPr>
      </w:pPr>
      <w:r>
        <w:rPr>
          <w:u w:val="single"/>
          <w:lang w:val="en-GB"/>
        </w:rPr>
        <w:t xml:space="preserve">New </w:t>
      </w:r>
      <w:r w:rsidRPr="002213D9">
        <w:rPr>
          <w:u w:val="single"/>
          <w:lang w:val="en-GB"/>
        </w:rPr>
        <w:t xml:space="preserve">Input </w:t>
      </w:r>
      <w:r>
        <w:rPr>
          <w:u w:val="single"/>
          <w:lang w:val="en-GB"/>
        </w:rPr>
        <w:t xml:space="preserve">from Matthew (UK) </w:t>
      </w:r>
      <w:r w:rsidRPr="002213D9">
        <w:rPr>
          <w:lang w:val="en-GB"/>
        </w:rPr>
        <w:t>- examples of the usage of AVAL for first dealing date of existing ISINs:</w:t>
      </w:r>
    </w:p>
    <w:p w:rsidR="002213D9" w:rsidRPr="00532B22" w:rsidRDefault="002213D9" w:rsidP="00532B22">
      <w:pPr>
        <w:rPr>
          <w:lang w:val="en-GB"/>
        </w:rPr>
      </w:pPr>
      <w:r w:rsidRPr="00532B22">
        <w:rPr>
          <w:lang w:val="en-GB"/>
        </w:rPr>
        <w:t xml:space="preserve">In the UK, AVAL is used for both the new and further issues. </w:t>
      </w:r>
      <w:r w:rsidR="00532B22" w:rsidRPr="00532B22">
        <w:rPr>
          <w:lang w:val="en-GB"/>
        </w:rPr>
        <w:t xml:space="preserve">Matthew suggests also that the proposed statement in GMP1 should state that it is valid for “SECU and CASE” </w:t>
      </w:r>
      <w:r w:rsidR="00532B22">
        <w:rPr>
          <w:lang w:val="en-GB"/>
        </w:rPr>
        <w:t>options.</w:t>
      </w:r>
    </w:p>
    <w:p w:rsidR="00C86A58" w:rsidRDefault="00C86A58" w:rsidP="00E2513C">
      <w:pPr>
        <w:rPr>
          <w:rFonts w:ascii="Calibri" w:hAnsi="Calibri" w:cs="Times New Roman"/>
          <w:sz w:val="22"/>
          <w:szCs w:val="22"/>
          <w:lang w:val="en-GB"/>
        </w:rPr>
      </w:pPr>
      <w:r>
        <w:rPr>
          <w:rFonts w:ascii="Calibri" w:hAnsi="Calibri" w:cs="Times New Roman"/>
          <w:sz w:val="22"/>
          <w:szCs w:val="22"/>
          <w:lang w:val="en-GB"/>
        </w:rPr>
        <w:object w:dxaOrig="1440" w:dyaOrig="1215">
          <v:shape id="_x0000_i1026" type="#_x0000_t75" style="width:1in;height:60.45pt" o:ole="">
            <v:imagedata r:id="rId18" o:title=""/>
          </v:shape>
          <o:OLEObject Type="Embed" ProgID="Outlook.FileAttach" ShapeID="_x0000_i1026" DrawAspect="Icon" ObjectID="_1552737405" r:id="rId19"/>
        </w:object>
      </w:r>
    </w:p>
    <w:p w:rsidR="00C86A58" w:rsidRDefault="00484DD2" w:rsidP="00E2513C">
      <w:pPr>
        <w:rPr>
          <w:lang w:val="en-GB"/>
        </w:rPr>
      </w:pPr>
      <w:r>
        <w:rPr>
          <w:lang w:val="en-GB"/>
        </w:rPr>
        <w:t xml:space="preserve">Christine reminds that </w:t>
      </w:r>
      <w:r w:rsidR="002213D9" w:rsidRPr="002213D9">
        <w:rPr>
          <w:lang w:val="en-GB"/>
        </w:rPr>
        <w:t xml:space="preserve">AVAL has been </w:t>
      </w:r>
      <w:r w:rsidR="002213D9">
        <w:rPr>
          <w:lang w:val="en-GB"/>
        </w:rPr>
        <w:t xml:space="preserve">created in the past </w:t>
      </w:r>
      <w:r>
        <w:rPr>
          <w:lang w:val="en-GB"/>
        </w:rPr>
        <w:t xml:space="preserve">in order to specify the date at which new securities/ISIN’s can start to be traded on the market. </w:t>
      </w:r>
      <w:r w:rsidR="0050404B">
        <w:rPr>
          <w:lang w:val="en-GB"/>
        </w:rPr>
        <w:t xml:space="preserve">It cannot be confused with the payment date of existing securities. </w:t>
      </w:r>
      <w:r>
        <w:rPr>
          <w:lang w:val="en-GB"/>
        </w:rPr>
        <w:t>So the usage made in the UK and DE is not in-line with this. Similarly TRDP period is for interim securities only (Rights issues) and should not be used for permanent securities. TRDP start date should be the same as the AVAL date in that case.</w:t>
      </w:r>
    </w:p>
    <w:p w:rsidR="00B05608" w:rsidRPr="002213D9" w:rsidRDefault="00B05608" w:rsidP="00E2513C">
      <w:pPr>
        <w:rPr>
          <w:lang w:val="en-GB"/>
        </w:rPr>
      </w:pPr>
      <w:r>
        <w:rPr>
          <w:lang w:val="en-GB"/>
        </w:rPr>
        <w:t>DK agrees with this statement.</w:t>
      </w:r>
    </w:p>
    <w:p w:rsidR="002213D9" w:rsidRDefault="00484DD2" w:rsidP="00484DD2">
      <w:pPr>
        <w:pStyle w:val="Decisions"/>
      </w:pPr>
      <w:r w:rsidRPr="00484DD2">
        <w:rPr>
          <w:b/>
          <w:u w:val="single"/>
        </w:rPr>
        <w:t>Decision</w:t>
      </w:r>
      <w:r>
        <w:t xml:space="preserve">: </w:t>
      </w:r>
      <w:r w:rsidR="00532B22">
        <w:t>T</w:t>
      </w:r>
      <w:r w:rsidR="00074EA0">
        <w:t>h</w:t>
      </w:r>
      <w:r w:rsidR="00532B22">
        <w:t>e WG agree</w:t>
      </w:r>
      <w:r w:rsidR="00074EA0">
        <w:t>s</w:t>
      </w:r>
      <w:r w:rsidR="00532B22">
        <w:t xml:space="preserve"> with the initial proposed statement and with the addition of “CASE” as a valid </w:t>
      </w:r>
      <w:r w:rsidR="00074EA0">
        <w:t>option</w:t>
      </w:r>
      <w:r w:rsidR="00532B22">
        <w:t>.</w:t>
      </w:r>
    </w:p>
    <w:p w:rsidR="00805C1A" w:rsidRDefault="0099289D" w:rsidP="0099289D">
      <w:pPr>
        <w:pStyle w:val="Actions"/>
      </w:pPr>
      <w:r w:rsidRPr="00DB276A">
        <w:rPr>
          <w:b/>
          <w:u w:val="single"/>
        </w:rPr>
        <w:t>Action</w:t>
      </w:r>
      <w:r w:rsidR="00C860FE">
        <w:rPr>
          <w:b/>
          <w:u w:val="single"/>
        </w:rPr>
        <w:t xml:space="preserve"> 4</w:t>
      </w:r>
      <w:r>
        <w:rPr>
          <w:u w:val="single"/>
        </w:rPr>
        <w:t>:</w:t>
      </w:r>
      <w:r w:rsidRPr="0099289D">
        <w:t xml:space="preserve"> </w:t>
      </w:r>
    </w:p>
    <w:p w:rsidR="00532B22" w:rsidRPr="00074EA0" w:rsidRDefault="00532B22" w:rsidP="00AD41FB">
      <w:pPr>
        <w:pStyle w:val="Actions"/>
        <w:numPr>
          <w:ilvl w:val="0"/>
          <w:numId w:val="13"/>
        </w:numPr>
      </w:pPr>
      <w:r>
        <w:rPr>
          <w:u w:val="single"/>
        </w:rPr>
        <w:t xml:space="preserve">Jacques </w:t>
      </w:r>
      <w:r w:rsidRPr="00074EA0">
        <w:t>to add the new MP in GMP1</w:t>
      </w:r>
      <w:r w:rsidR="00074EA0" w:rsidRPr="00074EA0">
        <w:t xml:space="preserve"> for SR2017</w:t>
      </w:r>
    </w:p>
    <w:p w:rsidR="00074EA0" w:rsidRPr="00F9099F" w:rsidRDefault="00074EA0" w:rsidP="00AD41FB">
      <w:pPr>
        <w:pStyle w:val="Actions"/>
        <w:numPr>
          <w:ilvl w:val="0"/>
          <w:numId w:val="13"/>
        </w:numPr>
        <w:rPr>
          <w:u w:val="single"/>
        </w:rPr>
      </w:pPr>
      <w:r w:rsidRPr="0083225C">
        <w:rPr>
          <w:u w:val="single"/>
        </w:rPr>
        <w:t>NMPGs</w:t>
      </w:r>
      <w:r>
        <w:t xml:space="preserve"> to revert on addition of AVAL in EIG+ by next conference call (it will not be included in GMP2 for SR2017 v1.0).</w:t>
      </w:r>
    </w:p>
    <w:p w:rsidR="00913209" w:rsidRDefault="00913209" w:rsidP="00913209">
      <w:pPr>
        <w:pStyle w:val="Heading1"/>
      </w:pPr>
      <w:bookmarkStart w:id="9" w:name="_Toc476151799"/>
      <w:r>
        <w:t>CA279   Claims and Transformations in the T2S context</w:t>
      </w:r>
      <w:bookmarkEnd w:id="9"/>
    </w:p>
    <w:p w:rsidR="009F639F" w:rsidRDefault="00456923" w:rsidP="009F639F">
      <w:r>
        <w:t>So far, i</w:t>
      </w:r>
      <w:r w:rsidR="009F639F">
        <w:t>nput</w:t>
      </w:r>
      <w:r w:rsidR="006409FF">
        <w:t xml:space="preserve"> files have been received</w:t>
      </w:r>
      <w:r w:rsidR="009F639F">
        <w:t xml:space="preserve"> </w:t>
      </w:r>
      <w:r w:rsidR="007D6A13">
        <w:t>from: DE, XS, JP, ES, FI, NL</w:t>
      </w:r>
      <w:r w:rsidR="006409FF">
        <w:t>, CH and DK.</w:t>
      </w:r>
    </w:p>
    <w:p w:rsidR="00684DFB" w:rsidRDefault="006409FF" w:rsidP="006409FF">
      <w:pPr>
        <w:autoSpaceDE w:val="0"/>
        <w:autoSpaceDN w:val="0"/>
        <w:adjustRightInd w:val="0"/>
      </w:pPr>
      <w:r>
        <w:t xml:space="preserve">Jean-Pierre mentions that France requests that SnR WG’s input/feedback be taken into account before any conclusions are drawn by the CA WG.  </w:t>
      </w:r>
    </w:p>
    <w:p w:rsidR="00A7239E" w:rsidRPr="00993398" w:rsidRDefault="00A7239E" w:rsidP="006409FF">
      <w:pPr>
        <w:autoSpaceDE w:val="0"/>
        <w:autoSpaceDN w:val="0"/>
        <w:adjustRightInd w:val="0"/>
      </w:pPr>
      <w:r>
        <w:t>The CA WG need to clean up the matrix and discuss it, before we can share it with the S&amp;R WG.</w:t>
      </w:r>
    </w:p>
    <w:p w:rsidR="00456923" w:rsidRDefault="004C6EB8" w:rsidP="00E87B1B">
      <w:pPr>
        <w:autoSpaceDE w:val="0"/>
        <w:autoSpaceDN w:val="0"/>
        <w:adjustRightInd w:val="0"/>
        <w:rPr>
          <w:color w:val="FF0000"/>
        </w:rPr>
      </w:pPr>
      <w:r>
        <w:rPr>
          <w:color w:val="FF0000"/>
          <w:u w:val="single"/>
        </w:rPr>
        <w:t>Action</w:t>
      </w:r>
      <w:r w:rsidR="00E87B1B" w:rsidRPr="00F55083">
        <w:rPr>
          <w:color w:val="FF0000"/>
          <w:u w:val="single"/>
        </w:rPr>
        <w:t>:</w:t>
      </w:r>
      <w:r w:rsidR="00E87B1B" w:rsidRPr="00F55083">
        <w:rPr>
          <w:color w:val="FF0000"/>
        </w:rPr>
        <w:t xml:space="preserve"> </w:t>
      </w:r>
    </w:p>
    <w:p w:rsidR="00E87B1B" w:rsidRPr="00456923" w:rsidRDefault="00EB65A5" w:rsidP="00AD41FB">
      <w:pPr>
        <w:pStyle w:val="ListParagraph"/>
        <w:numPr>
          <w:ilvl w:val="0"/>
          <w:numId w:val="15"/>
        </w:numPr>
        <w:autoSpaceDE w:val="0"/>
        <w:autoSpaceDN w:val="0"/>
        <w:adjustRightInd w:val="0"/>
      </w:pPr>
      <w:r w:rsidRPr="00456923">
        <w:rPr>
          <w:color w:val="FF0000"/>
        </w:rPr>
        <w:lastRenderedPageBreak/>
        <w:t xml:space="preserve">NMPGs/CSDs/CCPs joining T2S to fill in the document based on how the CSD/CCP will act once they join T2S. To be filled in </w:t>
      </w:r>
      <w:r w:rsidR="00684DFB">
        <w:rPr>
          <w:color w:val="FF0000"/>
        </w:rPr>
        <w:t>as soon as possible</w:t>
      </w:r>
      <w:r w:rsidRPr="00456923">
        <w:rPr>
          <w:color w:val="FF0000"/>
        </w:rPr>
        <w:t>.</w:t>
      </w:r>
    </w:p>
    <w:p w:rsidR="00456923" w:rsidRPr="00456923" w:rsidRDefault="00456923" w:rsidP="00AD41FB">
      <w:pPr>
        <w:pStyle w:val="ListParagraph"/>
        <w:numPr>
          <w:ilvl w:val="0"/>
          <w:numId w:val="14"/>
        </w:numPr>
        <w:autoSpaceDE w:val="0"/>
        <w:autoSpaceDN w:val="0"/>
        <w:adjustRightInd w:val="0"/>
        <w:rPr>
          <w:color w:val="FF0000"/>
        </w:rPr>
      </w:pPr>
      <w:r w:rsidRPr="00456923">
        <w:rPr>
          <w:color w:val="FF0000"/>
        </w:rPr>
        <w:t>Bernard &amp; Jacques to consolidate the feedback provided by</w:t>
      </w:r>
      <w:r w:rsidR="006409FF">
        <w:rPr>
          <w:color w:val="FF0000"/>
        </w:rPr>
        <w:t xml:space="preserve"> the m</w:t>
      </w:r>
      <w:r w:rsidRPr="00456923">
        <w:rPr>
          <w:color w:val="FF0000"/>
        </w:rPr>
        <w:t>arkets</w:t>
      </w:r>
      <w:r w:rsidR="006409FF">
        <w:rPr>
          <w:color w:val="FF0000"/>
        </w:rPr>
        <w:t xml:space="preserve"> for the Dublin meeting.</w:t>
      </w:r>
    </w:p>
    <w:p w:rsidR="00760ECC" w:rsidRDefault="00913209" w:rsidP="00760ECC">
      <w:pPr>
        <w:pStyle w:val="Heading1"/>
      </w:pPr>
      <w:bookmarkStart w:id="10" w:name="_Toc476151800"/>
      <w:r>
        <w:t>CA315   Extending CA MPs to ISO 20022</w:t>
      </w:r>
      <w:bookmarkEnd w:id="10"/>
    </w:p>
    <w:p w:rsidR="00FA0131" w:rsidRDefault="00FA0131" w:rsidP="00FA0131">
      <w:pPr>
        <w:autoSpaceDE w:val="0"/>
        <w:autoSpaceDN w:val="0"/>
        <w:adjustRightInd w:val="0"/>
        <w:rPr>
          <w:b/>
          <w:u w:val="single"/>
        </w:rPr>
      </w:pPr>
      <w:r w:rsidRPr="00BA5042">
        <w:rPr>
          <w:b/>
          <w:u w:val="single"/>
        </w:rPr>
        <w:t>Progress Status</w:t>
      </w:r>
    </w:p>
    <w:p w:rsidR="00561E47" w:rsidRDefault="00561E47" w:rsidP="00FA0131">
      <w:pPr>
        <w:autoSpaceDE w:val="0"/>
        <w:autoSpaceDN w:val="0"/>
        <w:adjustRightInd w:val="0"/>
      </w:pPr>
      <w:r>
        <w:rPr>
          <w:u w:val="single"/>
        </w:rPr>
        <w:t xml:space="preserve">Group 1 (Alexander): </w:t>
      </w:r>
      <w:r w:rsidR="00E047F2">
        <w:t xml:space="preserve">No actions since last call. </w:t>
      </w:r>
      <w:r w:rsidRPr="00561E47">
        <w:t xml:space="preserve">Input has already been sent </w:t>
      </w:r>
      <w:r>
        <w:t>to Jacques.</w:t>
      </w:r>
    </w:p>
    <w:p w:rsidR="00561E47" w:rsidRDefault="00561E47" w:rsidP="00FA0131">
      <w:pPr>
        <w:autoSpaceDE w:val="0"/>
        <w:autoSpaceDN w:val="0"/>
        <w:adjustRightInd w:val="0"/>
      </w:pPr>
      <w:r w:rsidRPr="00561E47">
        <w:rPr>
          <w:u w:val="single"/>
        </w:rPr>
        <w:t>Group 2 (Daniel):</w:t>
      </w:r>
      <w:r>
        <w:t xml:space="preserve"> There </w:t>
      </w:r>
      <w:r w:rsidR="00BB1F30">
        <w:t>have been different suggestions</w:t>
      </w:r>
      <w:r>
        <w:t xml:space="preserve"> already for different notations and Steve has sent some input as well recently. </w:t>
      </w:r>
      <w:r w:rsidR="00E047F2">
        <w:t xml:space="preserve">The notification section includes quite a bit that may need to be moved to a more general section. This should be discussed in a physical meeting. </w:t>
      </w:r>
      <w:r>
        <w:t>Some input has been copied to Jacques already.</w:t>
      </w:r>
    </w:p>
    <w:p w:rsidR="00561E47" w:rsidRDefault="00561E47" w:rsidP="00FA0131">
      <w:pPr>
        <w:autoSpaceDE w:val="0"/>
        <w:autoSpaceDN w:val="0"/>
        <w:adjustRightInd w:val="0"/>
      </w:pPr>
      <w:r w:rsidRPr="00561E47">
        <w:rPr>
          <w:u w:val="single"/>
        </w:rPr>
        <w:t>Group 3 (Jacques)</w:t>
      </w:r>
      <w:r>
        <w:t xml:space="preserve">: </w:t>
      </w:r>
      <w:r w:rsidR="000A6DC3">
        <w:t>Review of the chapter has been completed and a notation/changes proposed</w:t>
      </w:r>
      <w:r>
        <w:t>.</w:t>
      </w:r>
    </w:p>
    <w:p w:rsidR="00561E47" w:rsidRPr="00561E47" w:rsidRDefault="00561E47" w:rsidP="00FA0131">
      <w:pPr>
        <w:autoSpaceDE w:val="0"/>
        <w:autoSpaceDN w:val="0"/>
        <w:adjustRightInd w:val="0"/>
      </w:pPr>
      <w:r w:rsidRPr="00561E47">
        <w:rPr>
          <w:u w:val="single"/>
        </w:rPr>
        <w:t>Group 4 (Jean-Pierre):</w:t>
      </w:r>
      <w:r>
        <w:t xml:space="preserve"> Chapter 5 has been full covered and input provided to Jacques</w:t>
      </w:r>
    </w:p>
    <w:p w:rsidR="00561E47" w:rsidRPr="00561E47" w:rsidRDefault="00FA0131" w:rsidP="00FA0131">
      <w:pPr>
        <w:autoSpaceDE w:val="0"/>
        <w:autoSpaceDN w:val="0"/>
        <w:adjustRightInd w:val="0"/>
      </w:pPr>
      <w:r w:rsidRPr="0050765A">
        <w:rPr>
          <w:u w:val="single"/>
        </w:rPr>
        <w:t xml:space="preserve">Group 5 </w:t>
      </w:r>
      <w:r w:rsidR="00561E47">
        <w:rPr>
          <w:u w:val="single"/>
        </w:rPr>
        <w:t xml:space="preserve">(Michael):  </w:t>
      </w:r>
      <w:r w:rsidR="00561E47" w:rsidRPr="00561E47">
        <w:t>There has been some progress</w:t>
      </w:r>
      <w:r w:rsidR="00561E47">
        <w:t xml:space="preserve">. A </w:t>
      </w:r>
      <w:r w:rsidR="00C43741">
        <w:t xml:space="preserve">further </w:t>
      </w:r>
      <w:r w:rsidR="00561E47">
        <w:t xml:space="preserve">call will be scheduled beginning of March and Steve will be involved in that one. </w:t>
      </w:r>
      <w:r w:rsidR="000A6DC3">
        <w:t>Input will be provided for the March call.</w:t>
      </w:r>
    </w:p>
    <w:p w:rsidR="00FA0131" w:rsidRDefault="00BB1F30" w:rsidP="00FA0131">
      <w:pPr>
        <w:autoSpaceDE w:val="0"/>
        <w:autoSpaceDN w:val="0"/>
        <w:adjustRightInd w:val="0"/>
      </w:pPr>
      <w:r>
        <w:rPr>
          <w:u w:val="single"/>
        </w:rPr>
        <w:t xml:space="preserve">Group </w:t>
      </w:r>
      <w:r w:rsidRPr="0050765A">
        <w:rPr>
          <w:u w:val="single"/>
        </w:rPr>
        <w:t>6</w:t>
      </w:r>
      <w:r>
        <w:rPr>
          <w:u w:val="single"/>
        </w:rPr>
        <w:t xml:space="preserve"> </w:t>
      </w:r>
      <w:r w:rsidRPr="00C43741">
        <w:rPr>
          <w:u w:val="single"/>
        </w:rPr>
        <w:t>(Sanjeev):</w:t>
      </w:r>
      <w:r>
        <w:t xml:space="preserve"> Not too much progress so far. </w:t>
      </w:r>
      <w:r w:rsidR="00C43741">
        <w:t>Sanjeev will schedule a call very soon.</w:t>
      </w:r>
    </w:p>
    <w:p w:rsidR="000A6DC3" w:rsidRDefault="000A6DC3" w:rsidP="00FA0131">
      <w:pPr>
        <w:autoSpaceDE w:val="0"/>
        <w:autoSpaceDN w:val="0"/>
        <w:adjustRightInd w:val="0"/>
      </w:pPr>
      <w:r>
        <w:t>Jacques will aggregate the different inputs for notation from the respective groups so that we can compare and decide in Dublin.</w:t>
      </w:r>
    </w:p>
    <w:p w:rsidR="00561E47" w:rsidRDefault="00C43741" w:rsidP="00FA0131">
      <w:pPr>
        <w:autoSpaceDE w:val="0"/>
        <w:autoSpaceDN w:val="0"/>
        <w:adjustRightInd w:val="0"/>
      </w:pPr>
      <w:r>
        <w:t>The group agrees that first priority is to agree on a suitable ISO15022 &amp; ISO20022 compliant layout/Notation in the document. This comes down to decide about:</w:t>
      </w:r>
    </w:p>
    <w:p w:rsidR="00C43741" w:rsidRDefault="00C43741" w:rsidP="00AD41FB">
      <w:pPr>
        <w:pStyle w:val="ListParagraph"/>
        <w:numPr>
          <w:ilvl w:val="0"/>
          <w:numId w:val="19"/>
        </w:numPr>
        <w:autoSpaceDE w:val="0"/>
        <w:autoSpaceDN w:val="0"/>
        <w:adjustRightInd w:val="0"/>
        <w:spacing w:before="0" w:after="0"/>
        <w:ind w:left="714" w:hanging="357"/>
        <w:rPr>
          <w:u w:val="none"/>
        </w:rPr>
      </w:pPr>
      <w:r>
        <w:rPr>
          <w:u w:val="none"/>
        </w:rPr>
        <w:t>A new look for the reference table for each MP,</w:t>
      </w:r>
    </w:p>
    <w:p w:rsidR="00C43741" w:rsidRDefault="00C43741" w:rsidP="00AD41FB">
      <w:pPr>
        <w:pStyle w:val="ListParagraph"/>
        <w:numPr>
          <w:ilvl w:val="0"/>
          <w:numId w:val="19"/>
        </w:numPr>
        <w:autoSpaceDE w:val="0"/>
        <w:autoSpaceDN w:val="0"/>
        <w:adjustRightInd w:val="0"/>
        <w:spacing w:before="0" w:after="0"/>
        <w:ind w:left="714" w:hanging="357"/>
        <w:rPr>
          <w:u w:val="none"/>
        </w:rPr>
      </w:pPr>
      <w:r>
        <w:rPr>
          <w:u w:val="none"/>
        </w:rPr>
        <w:t>Whether we will use the XML tag notation for message paths in the MP text &amp; table.</w:t>
      </w:r>
    </w:p>
    <w:p w:rsidR="00C43741" w:rsidRDefault="00C43741" w:rsidP="00AD41FB">
      <w:pPr>
        <w:pStyle w:val="ListParagraph"/>
        <w:numPr>
          <w:ilvl w:val="0"/>
          <w:numId w:val="19"/>
        </w:numPr>
        <w:autoSpaceDE w:val="0"/>
        <w:autoSpaceDN w:val="0"/>
        <w:adjustRightInd w:val="0"/>
        <w:spacing w:before="0" w:after="0"/>
        <w:ind w:left="714" w:hanging="357"/>
        <w:rPr>
          <w:u w:val="none"/>
        </w:rPr>
      </w:pPr>
      <w:r>
        <w:rPr>
          <w:u w:val="none"/>
        </w:rPr>
        <w:t xml:space="preserve">How we integrate ISO20022 examples in the MP text (as today we have quite a number of ISO15022 examples). </w:t>
      </w:r>
    </w:p>
    <w:p w:rsidR="00C43741" w:rsidRDefault="000A6DC3" w:rsidP="00C43741">
      <w:pPr>
        <w:autoSpaceDE w:val="0"/>
        <w:autoSpaceDN w:val="0"/>
        <w:adjustRightInd w:val="0"/>
        <w:spacing w:before="0" w:after="0"/>
      </w:pPr>
      <w:r>
        <w:t>In a second step, we will also look at the restructuring of some chapters (since ISO20022 has more messages) and eventually moving some sections around.</w:t>
      </w:r>
    </w:p>
    <w:p w:rsidR="000A6DC3" w:rsidRDefault="000A6DC3" w:rsidP="000A6DC3">
      <w:pPr>
        <w:autoSpaceDE w:val="0"/>
        <w:autoSpaceDN w:val="0"/>
        <w:adjustRightInd w:val="0"/>
        <w:spacing w:before="0" w:after="0"/>
      </w:pPr>
    </w:p>
    <w:p w:rsidR="00EA5621" w:rsidRDefault="00DD2528" w:rsidP="000A6DC3">
      <w:pPr>
        <w:autoSpaceDE w:val="0"/>
        <w:autoSpaceDN w:val="0"/>
        <w:adjustRightInd w:val="0"/>
        <w:spacing w:before="0" w:after="0"/>
        <w:rPr>
          <w:color w:val="FF0000"/>
        </w:rPr>
      </w:pPr>
      <w:r w:rsidRPr="006B1EAB">
        <w:rPr>
          <w:b/>
          <w:color w:val="FF0000"/>
          <w:u w:val="single"/>
        </w:rPr>
        <w:t>Action</w:t>
      </w:r>
      <w:r w:rsidRPr="006B1EAB">
        <w:rPr>
          <w:color w:val="FF0000"/>
        </w:rPr>
        <w:t xml:space="preserve">: </w:t>
      </w:r>
    </w:p>
    <w:p w:rsidR="00DD2528" w:rsidRPr="00EA5621" w:rsidRDefault="00DD2528" w:rsidP="00AD41FB">
      <w:pPr>
        <w:pStyle w:val="ListParagraph"/>
        <w:numPr>
          <w:ilvl w:val="0"/>
          <w:numId w:val="14"/>
        </w:numPr>
        <w:rPr>
          <w:color w:val="FF0000"/>
        </w:rPr>
      </w:pPr>
      <w:r w:rsidRPr="00EA5621">
        <w:rPr>
          <w:color w:val="FF0000"/>
        </w:rPr>
        <w:t xml:space="preserve">All </w:t>
      </w:r>
      <w:r w:rsidR="000A6DC3">
        <w:rPr>
          <w:color w:val="FF0000"/>
        </w:rPr>
        <w:t xml:space="preserve">remaining </w:t>
      </w:r>
      <w:r w:rsidRPr="00EA5621">
        <w:rPr>
          <w:color w:val="FF0000"/>
        </w:rPr>
        <w:t xml:space="preserve">groups </w:t>
      </w:r>
      <w:r w:rsidRPr="006A6FE8">
        <w:rPr>
          <w:color w:val="FF0000"/>
          <w:u w:val="none"/>
        </w:rPr>
        <w:t xml:space="preserve">to </w:t>
      </w:r>
      <w:r w:rsidR="000A6DC3">
        <w:rPr>
          <w:color w:val="FF0000"/>
          <w:u w:val="none"/>
        </w:rPr>
        <w:t>send proposal for a</w:t>
      </w:r>
      <w:r w:rsidR="00EA5621" w:rsidRPr="006A6FE8">
        <w:rPr>
          <w:color w:val="FF0000"/>
          <w:u w:val="none"/>
        </w:rPr>
        <w:t xml:space="preserve"> new ISO20022 layout for GMP1 and send it to Jacques for consolidation </w:t>
      </w:r>
      <w:r w:rsidR="00C43741">
        <w:rPr>
          <w:color w:val="FF0000"/>
          <w:u w:val="none"/>
        </w:rPr>
        <w:t>ASAP in March</w:t>
      </w:r>
      <w:r w:rsidR="00EA5621" w:rsidRPr="006A6FE8">
        <w:rPr>
          <w:color w:val="FF0000"/>
          <w:u w:val="none"/>
        </w:rPr>
        <w:t>.</w:t>
      </w:r>
    </w:p>
    <w:p w:rsidR="00EA5621" w:rsidRPr="006A6FE8" w:rsidRDefault="006A6FE8" w:rsidP="00AD41FB">
      <w:pPr>
        <w:pStyle w:val="ListParagraph"/>
        <w:numPr>
          <w:ilvl w:val="0"/>
          <w:numId w:val="14"/>
        </w:numPr>
        <w:rPr>
          <w:color w:val="FF0000"/>
          <w:u w:val="none"/>
        </w:rPr>
      </w:pPr>
      <w:r w:rsidRPr="006A6FE8">
        <w:rPr>
          <w:color w:val="FF0000"/>
        </w:rPr>
        <w:t xml:space="preserve">Jacques </w:t>
      </w:r>
      <w:r w:rsidRPr="006A6FE8">
        <w:rPr>
          <w:color w:val="FF0000"/>
          <w:u w:val="none"/>
        </w:rPr>
        <w:t>to see if it would be possible to include in GMP1 direct links to MyStandards messages</w:t>
      </w:r>
      <w:r w:rsidR="000A6DC3">
        <w:rPr>
          <w:color w:val="FF0000"/>
          <w:u w:val="none"/>
        </w:rPr>
        <w:t>.</w:t>
      </w:r>
    </w:p>
    <w:p w:rsidR="00913209" w:rsidRDefault="00913209" w:rsidP="00913209">
      <w:pPr>
        <w:pStyle w:val="Heading1"/>
      </w:pPr>
      <w:bookmarkStart w:id="11" w:name="_Toc476151801"/>
      <w:r>
        <w:t>CA344   Analyse impact of creating new  "Interest Period Inclusive" element besides INPE</w:t>
      </w:r>
      <w:bookmarkEnd w:id="11"/>
    </w:p>
    <w:p w:rsidR="00F41F22" w:rsidRDefault="00B7324C" w:rsidP="00F41F22">
      <w:r>
        <w:t xml:space="preserve">Consolidated input provided by </w:t>
      </w:r>
      <w:r w:rsidR="00F41F22">
        <w:t>Mike</w:t>
      </w:r>
      <w:r>
        <w:t>:</w:t>
      </w:r>
    </w:p>
    <w:p w:rsidR="00DF08C2" w:rsidRDefault="00B7324C" w:rsidP="00FB5368">
      <w:pPr>
        <w:pStyle w:val="Actions"/>
      </w:pPr>
      <w:r>
        <w:object w:dxaOrig="1440" w:dyaOrig="1215">
          <v:shape id="_x0000_i1027" type="#_x0000_t75" style="width:1in;height:60.45pt" o:ole="">
            <v:imagedata r:id="rId20" o:title=""/>
          </v:shape>
          <o:OLEObject Type="Embed" ProgID="Outlook.FileAttach" ShapeID="_x0000_i1027" DrawAspect="Icon" ObjectID="_1552737406" r:id="rId21"/>
        </w:object>
      </w:r>
    </w:p>
    <w:p w:rsidR="00B7324C" w:rsidRDefault="00B7324C" w:rsidP="00B7324C">
      <w:r>
        <w:t xml:space="preserve">Looking at the input above, it seems very difficult to draw conclusions based on this. There are no clear rules appearing and it seems that the issuer agent information provided might not always be correct! </w:t>
      </w:r>
    </w:p>
    <w:p w:rsidR="00397F26" w:rsidRDefault="00B7324C" w:rsidP="00B7324C">
      <w:r>
        <w:t xml:space="preserve">The situation seems to remain fairly inconclusive. </w:t>
      </w:r>
      <w:r w:rsidR="00397F26">
        <w:t>Not clear either what the less impacting solution could be between creating new flags, or having 2 dates (instead of a period) ?</w:t>
      </w:r>
    </w:p>
    <w:p w:rsidR="00913209" w:rsidRPr="00397F26" w:rsidRDefault="00397F26" w:rsidP="00FB5368">
      <w:pPr>
        <w:pStyle w:val="Actions"/>
        <w:rPr>
          <w:b/>
          <w:u w:val="single"/>
        </w:rPr>
      </w:pPr>
      <w:r w:rsidRPr="00FB5368">
        <w:rPr>
          <w:b/>
          <w:u w:val="single"/>
        </w:rPr>
        <w:t>Action</w:t>
      </w:r>
      <w:r>
        <w:t xml:space="preserve">: </w:t>
      </w:r>
      <w:r w:rsidR="00B7324C" w:rsidRPr="00397F26">
        <w:rPr>
          <w:u w:val="single"/>
        </w:rPr>
        <w:t>NMPGs</w:t>
      </w:r>
      <w:r w:rsidR="00B7324C">
        <w:t xml:space="preserve"> are requested to provide input on how to best proceed</w:t>
      </w:r>
      <w:r>
        <w:t xml:space="preserve"> to solve this issue.</w:t>
      </w:r>
      <w:r w:rsidR="00FB5368" w:rsidRPr="00FB5368">
        <w:t xml:space="preserve"> </w:t>
      </w:r>
    </w:p>
    <w:p w:rsidR="00913209" w:rsidRDefault="00913209" w:rsidP="00913209">
      <w:pPr>
        <w:pStyle w:val="Heading1"/>
      </w:pPr>
      <w:bookmarkStart w:id="12" w:name="_Toc476151802"/>
      <w:r>
        <w:lastRenderedPageBreak/>
        <w:t>CA345   Create new MP for the QCAS "Instructed Amount" field in MT 565</w:t>
      </w:r>
      <w:bookmarkEnd w:id="12"/>
    </w:p>
    <w:p w:rsidR="00775FFD" w:rsidRDefault="00775FFD" w:rsidP="00560DD1">
      <w:r w:rsidRPr="00775FFD">
        <w:rPr>
          <w:u w:val="single"/>
        </w:rPr>
        <w:t>Matthew Input</w:t>
      </w:r>
      <w:r>
        <w:t xml:space="preserve">: </w:t>
      </w:r>
      <w:bookmarkStart w:id="13" w:name="_MON_1549888994"/>
      <w:bookmarkEnd w:id="13"/>
      <w:r>
        <w:object w:dxaOrig="1551" w:dyaOrig="991">
          <v:shape id="_x0000_i1028" type="#_x0000_t75" style="width:77.45pt;height:49.6pt" o:ole="">
            <v:imagedata r:id="rId22" o:title=""/>
          </v:shape>
          <o:OLEObject Type="Embed" ProgID="Word.Document.12" ShapeID="_x0000_i1028" DrawAspect="Icon" ObjectID="_1552737407" r:id="rId23">
            <o:FieldCodes>\s</o:FieldCodes>
          </o:OLEObject>
        </w:object>
      </w:r>
    </w:p>
    <w:p w:rsidR="00560DD1" w:rsidRDefault="00397F26" w:rsidP="00560DD1">
      <w:r>
        <w:t>Matthew’s answer provided on following questions:</w:t>
      </w:r>
    </w:p>
    <w:p w:rsidR="00560DD1" w:rsidRDefault="00560DD1" w:rsidP="00775FFD">
      <w:pPr>
        <w:ind w:left="426"/>
      </w:pPr>
      <w:r w:rsidRPr="00560DD1">
        <w:t>Q1. In this type of subscription offer, is there a limit to what you can subscribe which is directly related to the ELIG balance (since you in</w:t>
      </w:r>
      <w:r w:rsidR="00397F26">
        <w:t>struct in cash and not in QINS)</w:t>
      </w:r>
      <w:r w:rsidRPr="00560DD1">
        <w:t>? Or maybe the limit is just set with MAEX and th</w:t>
      </w:r>
      <w:r w:rsidR="00397F26">
        <w:t>ere is no direct link with ELIG</w:t>
      </w:r>
      <w:r w:rsidRPr="00560DD1">
        <w:t>?</w:t>
      </w:r>
    </w:p>
    <w:p w:rsidR="00397F26" w:rsidRPr="00397F26" w:rsidRDefault="00775FFD" w:rsidP="00775FFD">
      <w:pPr>
        <w:ind w:left="426"/>
        <w:rPr>
          <w:color w:val="0070C0"/>
        </w:rPr>
      </w:pPr>
      <w:r>
        <w:rPr>
          <w:b/>
          <w:bCs/>
          <w:color w:val="0070C0"/>
          <w:u w:val="single"/>
        </w:rPr>
        <w:t xml:space="preserve">UK </w:t>
      </w:r>
      <w:r w:rsidR="00397F26" w:rsidRPr="00397F26">
        <w:rPr>
          <w:b/>
          <w:bCs/>
          <w:color w:val="0070C0"/>
          <w:u w:val="single"/>
        </w:rPr>
        <w:t>Answer</w:t>
      </w:r>
      <w:r w:rsidR="00397F26">
        <w:rPr>
          <w:b/>
          <w:bCs/>
          <w:color w:val="0070C0"/>
        </w:rPr>
        <w:t xml:space="preserve">: </w:t>
      </w:r>
      <w:r w:rsidR="00397F26" w:rsidRPr="00397F26">
        <w:rPr>
          <w:bCs/>
          <w:color w:val="0070C0"/>
        </w:rPr>
        <w:t>When instructing QCAS the limit to which you can subscribe is not related to the ELIG position but instead represents a cash amount that the holder is committed to submitting in order to participate in the offer.</w:t>
      </w:r>
    </w:p>
    <w:p w:rsidR="00560DD1" w:rsidRDefault="00560DD1" w:rsidP="00775FFD">
      <w:pPr>
        <w:ind w:left="426"/>
      </w:pPr>
      <w:r w:rsidRPr="00560DD1">
        <w:t>Q2. In the 564 sample,</w:t>
      </w:r>
      <w:r w:rsidR="00397F26">
        <w:t xml:space="preserve"> </w:t>
      </w:r>
      <w:r w:rsidRPr="00560DD1">
        <w:t>MILT is set to 500 units whilst the ADTX at the end says that you can subscribe in “MULTIPLE OF GBP100”.  </w:t>
      </w:r>
      <w:r w:rsidR="00D06010" w:rsidRPr="00560DD1">
        <w:t>Shouldn’t</w:t>
      </w:r>
      <w:r w:rsidR="00397F26">
        <w:t xml:space="preserve"> this be 500 also</w:t>
      </w:r>
      <w:r w:rsidRPr="00560DD1">
        <w:t>?</w:t>
      </w:r>
    </w:p>
    <w:p w:rsidR="00397F26" w:rsidRPr="00397F26" w:rsidRDefault="00775FFD" w:rsidP="00775FFD">
      <w:pPr>
        <w:ind w:left="426"/>
        <w:rPr>
          <w:color w:val="0070C0"/>
        </w:rPr>
      </w:pPr>
      <w:r>
        <w:rPr>
          <w:b/>
          <w:color w:val="0070C0"/>
          <w:u w:val="single"/>
        </w:rPr>
        <w:t xml:space="preserve">UK </w:t>
      </w:r>
      <w:r w:rsidR="00397F26" w:rsidRPr="00397F26">
        <w:rPr>
          <w:b/>
          <w:color w:val="0070C0"/>
          <w:u w:val="single"/>
        </w:rPr>
        <w:t>Answer</w:t>
      </w:r>
      <w:r w:rsidR="00397F26" w:rsidRPr="00397F26">
        <w:rPr>
          <w:color w:val="0070C0"/>
        </w:rPr>
        <w:t>:</w:t>
      </w:r>
      <w:r>
        <w:rPr>
          <w:color w:val="0070C0"/>
        </w:rPr>
        <w:t xml:space="preserve"> </w:t>
      </w:r>
      <w:r w:rsidR="00397F26" w:rsidRPr="00397F26">
        <w:rPr>
          <w:color w:val="0070C0"/>
        </w:rPr>
        <w:t>Typo corrected</w:t>
      </w:r>
    </w:p>
    <w:p w:rsidR="00560DD1" w:rsidRDefault="00560DD1" w:rsidP="00775FFD">
      <w:pPr>
        <w:ind w:left="426"/>
      </w:pPr>
      <w:r w:rsidRPr="00560DD1">
        <w:t xml:space="preserve">Q3. When you confirm/acknowledge the instruction message with a 567, how can you actually confirm the amount that was subscribed to since :36B::STAQ cannot be </w:t>
      </w:r>
      <w:r w:rsidR="00BB1F30" w:rsidRPr="00560DD1">
        <w:t>used?</w:t>
      </w:r>
    </w:p>
    <w:p w:rsidR="00775FFD" w:rsidRDefault="00BB1F30" w:rsidP="00775FFD">
      <w:pPr>
        <w:ind w:left="426"/>
        <w:rPr>
          <w:b/>
          <w:bCs/>
          <w:color w:val="FF0000"/>
        </w:rPr>
      </w:pPr>
      <w:r>
        <w:rPr>
          <w:b/>
          <w:color w:val="0070C0"/>
          <w:u w:val="single"/>
        </w:rPr>
        <w:t xml:space="preserve">UK </w:t>
      </w:r>
      <w:r w:rsidRPr="00397F26">
        <w:rPr>
          <w:b/>
          <w:color w:val="0070C0"/>
          <w:u w:val="single"/>
        </w:rPr>
        <w:t>Answer</w:t>
      </w:r>
      <w:r w:rsidR="00775FFD">
        <w:rPr>
          <w:color w:val="0070C0"/>
        </w:rPr>
        <w:t xml:space="preserve">: </w:t>
      </w:r>
      <w:r w:rsidR="00775FFD" w:rsidRPr="00775FFD">
        <w:rPr>
          <w:bCs/>
          <w:color w:val="0070C0"/>
        </w:rPr>
        <w:t>STAQ is optional in the MT567 message therefore it is not necessary.</w:t>
      </w:r>
    </w:p>
    <w:p w:rsidR="00397F26" w:rsidRPr="00775FFD" w:rsidRDefault="00775FFD" w:rsidP="00397F26">
      <w:pPr>
        <w:rPr>
          <w:b/>
          <w:u w:val="single"/>
        </w:rPr>
      </w:pPr>
      <w:r w:rsidRPr="00775FFD">
        <w:rPr>
          <w:b/>
          <w:u w:val="single"/>
        </w:rPr>
        <w:t xml:space="preserve">Feedback on QCAS </w:t>
      </w:r>
      <w:r>
        <w:rPr>
          <w:b/>
          <w:u w:val="single"/>
        </w:rPr>
        <w:t>UK MP:</w:t>
      </w:r>
    </w:p>
    <w:p w:rsidR="00397F26" w:rsidRDefault="00775FFD" w:rsidP="00AD41FB">
      <w:pPr>
        <w:pStyle w:val="ListParagraph"/>
        <w:numPr>
          <w:ilvl w:val="0"/>
          <w:numId w:val="19"/>
        </w:numPr>
        <w:rPr>
          <w:u w:val="none"/>
        </w:rPr>
      </w:pPr>
      <w:r w:rsidRPr="00775FFD">
        <w:rPr>
          <w:u w:val="none"/>
        </w:rPr>
        <w:t xml:space="preserve">Using the </w:t>
      </w:r>
      <w:r>
        <w:rPr>
          <w:u w:val="none"/>
        </w:rPr>
        <w:t xml:space="preserve">“OTHR" CAEV event in the example seems a bit awkward since it is difficult to automate the processing based on OTHR </w:t>
      </w:r>
      <w:r w:rsidR="001A2424">
        <w:rPr>
          <w:u w:val="none"/>
        </w:rPr>
        <w:t>whilst the purpose of having the creation of QCAS in the Instruction was to ease automation. Matthew proposes to illustrate the MP with a PRIO example that is used in AU.</w:t>
      </w:r>
    </w:p>
    <w:p w:rsidR="001A2424" w:rsidRDefault="001A2424" w:rsidP="00AD41FB">
      <w:pPr>
        <w:pStyle w:val="ListParagraph"/>
        <w:numPr>
          <w:ilvl w:val="0"/>
          <w:numId w:val="19"/>
        </w:numPr>
        <w:rPr>
          <w:u w:val="none"/>
        </w:rPr>
      </w:pPr>
      <w:r>
        <w:rPr>
          <w:u w:val="none"/>
        </w:rPr>
        <w:t>Recommendation to remove ECPD, ECRD, TPDT deadlines as it is not necessary to illustrate the QCAS case.</w:t>
      </w:r>
    </w:p>
    <w:p w:rsidR="001A2424" w:rsidRDefault="00746F76" w:rsidP="00AD41FB">
      <w:pPr>
        <w:pStyle w:val="ListParagraph"/>
        <w:numPr>
          <w:ilvl w:val="0"/>
          <w:numId w:val="19"/>
        </w:numPr>
        <w:rPr>
          <w:u w:val="none"/>
        </w:rPr>
      </w:pPr>
      <w:r>
        <w:rPr>
          <w:u w:val="none"/>
        </w:rPr>
        <w:t>Check Deadlines MKDT, RDDT</w:t>
      </w:r>
    </w:p>
    <w:p w:rsidR="00746F76" w:rsidRDefault="00746F76" w:rsidP="00AD41FB">
      <w:pPr>
        <w:pStyle w:val="ListParagraph"/>
        <w:numPr>
          <w:ilvl w:val="0"/>
          <w:numId w:val="19"/>
        </w:numPr>
        <w:rPr>
          <w:u w:val="none"/>
        </w:rPr>
      </w:pPr>
      <w:r>
        <w:rPr>
          <w:u w:val="none"/>
        </w:rPr>
        <w:t>ESTA//SUAP can be removed too (not in line with the comment text)</w:t>
      </w:r>
    </w:p>
    <w:p w:rsidR="00746F76" w:rsidRDefault="00746F76" w:rsidP="00AD41FB">
      <w:pPr>
        <w:pStyle w:val="ListParagraph"/>
        <w:numPr>
          <w:ilvl w:val="0"/>
          <w:numId w:val="19"/>
        </w:numPr>
        <w:rPr>
          <w:u w:val="none"/>
        </w:rPr>
      </w:pPr>
      <w:r>
        <w:rPr>
          <w:u w:val="none"/>
        </w:rPr>
        <w:t>PWAL, ADEX should be optional as in the EIG+</w:t>
      </w:r>
    </w:p>
    <w:p w:rsidR="00746F76" w:rsidRPr="00775FFD" w:rsidRDefault="00746F76" w:rsidP="00AD41FB">
      <w:pPr>
        <w:pStyle w:val="ListParagraph"/>
        <w:numPr>
          <w:ilvl w:val="0"/>
          <w:numId w:val="19"/>
        </w:numPr>
        <w:rPr>
          <w:u w:val="none"/>
        </w:rPr>
      </w:pPr>
      <w:r>
        <w:rPr>
          <w:u w:val="none"/>
        </w:rPr>
        <w:t xml:space="preserve">ADTX can be removed as </w:t>
      </w:r>
      <w:r w:rsidR="00A7239E">
        <w:rPr>
          <w:u w:val="none"/>
        </w:rPr>
        <w:t>well.</w:t>
      </w:r>
    </w:p>
    <w:p w:rsidR="00560DD1" w:rsidRDefault="008A0F47" w:rsidP="008A0F47">
      <w:pPr>
        <w:pStyle w:val="Actions"/>
      </w:pPr>
      <w:r w:rsidRPr="008A0F47">
        <w:rPr>
          <w:b/>
          <w:u w:val="single"/>
        </w:rPr>
        <w:t>Action</w:t>
      </w:r>
      <w:r w:rsidRPr="008A0F47">
        <w:t xml:space="preserve">: </w:t>
      </w:r>
    </w:p>
    <w:p w:rsidR="00560DD1" w:rsidRPr="00560DD1" w:rsidRDefault="00560DD1" w:rsidP="00AD41FB">
      <w:pPr>
        <w:pStyle w:val="Actions"/>
        <w:numPr>
          <w:ilvl w:val="0"/>
          <w:numId w:val="16"/>
        </w:numPr>
      </w:pPr>
      <w:r>
        <w:rPr>
          <w:u w:val="single"/>
        </w:rPr>
        <w:t xml:space="preserve">UK NMPG (Matthew): </w:t>
      </w:r>
      <w:r w:rsidR="00676DBD">
        <w:t>to pr</w:t>
      </w:r>
      <w:r w:rsidR="00A7239E">
        <w:t>ovide updated version of the MP to Jacques for posting.</w:t>
      </w:r>
    </w:p>
    <w:p w:rsidR="00913209" w:rsidRPr="00913209" w:rsidRDefault="00770CA8" w:rsidP="00AD41FB">
      <w:pPr>
        <w:pStyle w:val="Actions"/>
        <w:numPr>
          <w:ilvl w:val="0"/>
          <w:numId w:val="16"/>
        </w:numPr>
      </w:pPr>
      <w:r w:rsidRPr="00770CA8">
        <w:rPr>
          <w:u w:val="single"/>
        </w:rPr>
        <w:t>Jacques</w:t>
      </w:r>
      <w:r w:rsidR="00560DD1">
        <w:t xml:space="preserve"> to </w:t>
      </w:r>
      <w:r w:rsidR="00A7239E">
        <w:t xml:space="preserve">add a reference to the </w:t>
      </w:r>
      <w:r w:rsidR="0074208B">
        <w:t xml:space="preserve">related </w:t>
      </w:r>
      <w:r w:rsidR="00A7239E">
        <w:t>UK MP in GMP1 in a QCAS section</w:t>
      </w:r>
      <w:r>
        <w:t>.</w:t>
      </w:r>
    </w:p>
    <w:p w:rsidR="00913209" w:rsidRDefault="00913209" w:rsidP="00913209">
      <w:pPr>
        <w:pStyle w:val="Heading1"/>
      </w:pPr>
      <w:bookmarkStart w:id="14" w:name="_Toc476151803"/>
      <w:r>
        <w:t>CA354   Market usage of "QINS//QALL" on field 36a of MT565</w:t>
      </w:r>
      <w:bookmarkEnd w:id="14"/>
    </w:p>
    <w:p w:rsidR="008C31D1" w:rsidRDefault="00182E33" w:rsidP="00163221">
      <w:r w:rsidRPr="00182E33">
        <w:rPr>
          <w:u w:val="single"/>
        </w:rPr>
        <w:t>Additional f</w:t>
      </w:r>
      <w:r w:rsidR="008C31D1" w:rsidRPr="00182E33">
        <w:rPr>
          <w:u w:val="single"/>
        </w:rPr>
        <w:t>eedback</w:t>
      </w:r>
      <w:r w:rsidR="008C31D1">
        <w:t xml:space="preserve"> on u</w:t>
      </w:r>
      <w:r w:rsidR="00163221">
        <w:t>sage of the QINS/QALL code in instruction</w:t>
      </w:r>
      <w:r w:rsidR="008C31D1">
        <w:t>:</w:t>
      </w:r>
    </w:p>
    <w:p w:rsidR="00182E33" w:rsidRDefault="00182E33" w:rsidP="00163221">
      <w:r>
        <w:t xml:space="preserve">DK: Usage with omnibus </w:t>
      </w:r>
      <w:r w:rsidR="00BB1F30">
        <w:t>accounts could</w:t>
      </w:r>
      <w:r>
        <w:t xml:space="preserve"> cause some issues.</w:t>
      </w:r>
    </w:p>
    <w:p w:rsidR="00182E33" w:rsidRDefault="00182E33" w:rsidP="00163221">
      <w:r>
        <w:t>ZA: In favor of removing QALL</w:t>
      </w:r>
    </w:p>
    <w:p w:rsidR="00182E33" w:rsidRPr="00182E33" w:rsidRDefault="00182E33" w:rsidP="00163221">
      <w:pPr>
        <w:rPr>
          <w:u w:val="single"/>
        </w:rPr>
      </w:pPr>
      <w:r w:rsidRPr="00182E33">
        <w:rPr>
          <w:u w:val="single"/>
        </w:rPr>
        <w:t>Previous Feedback:</w:t>
      </w:r>
    </w:p>
    <w:p w:rsidR="008C31D1" w:rsidRDefault="008C31D1" w:rsidP="00163221">
      <w:r>
        <w:t>FR, SE, UK&amp;IE</w:t>
      </w:r>
      <w:r w:rsidR="006A6ADE">
        <w:t>, LU, CH</w:t>
      </w:r>
      <w:r w:rsidR="002A01A5">
        <w:t>, ES</w:t>
      </w:r>
      <w:r>
        <w:t>: QALL not used</w:t>
      </w:r>
    </w:p>
    <w:p w:rsidR="006A6ADE" w:rsidRDefault="006A6ADE" w:rsidP="001E514B">
      <w:r>
        <w:t>DE: QALL is rarely used by clients. We prefer receiving explicit instructions. It is sometimes unclear, if clients want to instruct for the pending trades, too. Therefore we agree with the proposal to delete the code</w:t>
      </w:r>
    </w:p>
    <w:p w:rsidR="00341D34" w:rsidRPr="00A7239E" w:rsidRDefault="00341D34" w:rsidP="00163221">
      <w:r w:rsidRPr="00A7239E">
        <w:lastRenderedPageBreak/>
        <w:t>XS: QALL is used</w:t>
      </w:r>
    </w:p>
    <w:p w:rsidR="0056653D" w:rsidRPr="00A7239E" w:rsidRDefault="0056653D" w:rsidP="0056653D">
      <w:r w:rsidRPr="00A7239E">
        <w:t xml:space="preserve">PL: In Poland we use QALL in one specific case which is not related to a particular event, and rather to a set of events in a period of time. When foreign custodians request tax forms from the tax agent, i.e. the CSD, they would instruct with seev.033 to an unsolicited WTRC event, providing QALL for instructed quantity meaning ‘eligible balances from events in a given period of time’. The case is very specific, and the usage is not common, </w:t>
      </w:r>
      <w:r w:rsidRPr="00A7239E">
        <w:rPr>
          <w:b/>
          <w:u w:val="single"/>
        </w:rPr>
        <w:t>however we would prefer the code not being deleted.</w:t>
      </w:r>
    </w:p>
    <w:p w:rsidR="002F00D3" w:rsidRDefault="00F25F70" w:rsidP="00F25F70">
      <w:pPr>
        <w:pStyle w:val="Actions"/>
      </w:pPr>
      <w:r w:rsidRPr="00F25F70">
        <w:rPr>
          <w:b/>
          <w:u w:val="single"/>
        </w:rPr>
        <w:t>A</w:t>
      </w:r>
      <w:r w:rsidR="00E87B1B" w:rsidRPr="00F25F70">
        <w:rPr>
          <w:b/>
          <w:u w:val="single"/>
        </w:rPr>
        <w:t>ction</w:t>
      </w:r>
      <w:r w:rsidRPr="00F25F70">
        <w:rPr>
          <w:b/>
          <w:u w:val="single"/>
        </w:rPr>
        <w:t>s</w:t>
      </w:r>
      <w:r w:rsidR="00E87B1B" w:rsidRPr="00D041E6">
        <w:rPr>
          <w:b/>
        </w:rPr>
        <w:t>:</w:t>
      </w:r>
      <w:r w:rsidR="002F00D3">
        <w:rPr>
          <w:b/>
        </w:rPr>
        <w:t xml:space="preserve"> </w:t>
      </w:r>
      <w:r w:rsidR="00105A3D" w:rsidRPr="00105A3D">
        <w:rPr>
          <w:u w:val="single"/>
        </w:rPr>
        <w:t>Bernard</w:t>
      </w:r>
      <w:r w:rsidR="00105A3D" w:rsidRPr="00105A3D">
        <w:t xml:space="preserve"> to investigate the usage of QALL for bonds together with NO and RU</w:t>
      </w:r>
      <w:r w:rsidR="00105A3D">
        <w:t xml:space="preserve"> and revert </w:t>
      </w:r>
      <w:r w:rsidR="00BB1F30">
        <w:t>at next</w:t>
      </w:r>
      <w:r w:rsidR="00105A3D">
        <w:t xml:space="preserve"> call</w:t>
      </w:r>
      <w:r w:rsidR="00BB1F30">
        <w:t>.</w:t>
      </w:r>
    </w:p>
    <w:p w:rsidR="00913209" w:rsidRDefault="003D0B1D" w:rsidP="00913209">
      <w:pPr>
        <w:pStyle w:val="Heading1"/>
      </w:pPr>
      <w:bookmarkStart w:id="15" w:name="_Toc476151804"/>
      <w:r>
        <w:t xml:space="preserve">CA357   </w:t>
      </w:r>
      <w:r w:rsidR="00913209">
        <w:t>Usage of the :22F::OPTF//BOIS and :22F::CETI//FULL codes in the MT567</w:t>
      </w:r>
      <w:bookmarkEnd w:id="15"/>
    </w:p>
    <w:p w:rsidR="00743562" w:rsidRDefault="00105A3D" w:rsidP="00E87B1B">
      <w:pPr>
        <w:autoSpaceDE w:val="0"/>
        <w:autoSpaceDN w:val="0"/>
        <w:adjustRightInd w:val="0"/>
      </w:pPr>
      <w:r>
        <w:t>Not addressed at the call due to lack of time:</w:t>
      </w:r>
    </w:p>
    <w:p w:rsidR="00105A3D" w:rsidRDefault="00105A3D" w:rsidP="00E87B1B">
      <w:pPr>
        <w:autoSpaceDE w:val="0"/>
        <w:autoSpaceDN w:val="0"/>
        <w:adjustRightInd w:val="0"/>
      </w:pPr>
      <w:r>
        <w:t>No feedback / comments provided since last call.</w:t>
      </w:r>
    </w:p>
    <w:p w:rsidR="00105A3D" w:rsidRDefault="00105A3D" w:rsidP="00E87B1B">
      <w:pPr>
        <w:autoSpaceDE w:val="0"/>
        <w:autoSpaceDN w:val="0"/>
        <w:adjustRightInd w:val="0"/>
      </w:pPr>
      <w:r>
        <w:t>The MP has been added to GMP1 SR2017 final version.</w:t>
      </w:r>
    </w:p>
    <w:p w:rsidR="00E87B1B" w:rsidRPr="003B1B1E" w:rsidRDefault="00712EC5" w:rsidP="00712EC5">
      <w:pPr>
        <w:pStyle w:val="Actions"/>
      </w:pPr>
      <w:r w:rsidRPr="00712EC5">
        <w:rPr>
          <w:b/>
          <w:u w:val="single"/>
        </w:rPr>
        <w:t>A</w:t>
      </w:r>
      <w:r w:rsidR="00E87B1B" w:rsidRPr="00712EC5">
        <w:rPr>
          <w:b/>
          <w:u w:val="single"/>
        </w:rPr>
        <w:t>ction</w:t>
      </w:r>
      <w:r w:rsidR="00E87B1B" w:rsidRPr="00D041E6">
        <w:rPr>
          <w:b/>
        </w:rPr>
        <w:t>:</w:t>
      </w:r>
      <w:r w:rsidR="00E87B1B">
        <w:t xml:space="preserve"> </w:t>
      </w:r>
      <w:r w:rsidR="00105A3D">
        <w:t>Close item</w:t>
      </w:r>
    </w:p>
    <w:p w:rsidR="00105A3D" w:rsidRDefault="00105A3D" w:rsidP="00F038C0">
      <w:pPr>
        <w:pStyle w:val="Heading1"/>
      </w:pPr>
      <w:bookmarkStart w:id="16" w:name="_Toc476151805"/>
      <w:bookmarkEnd w:id="5"/>
      <w:bookmarkEnd w:id="6"/>
      <w:r>
        <w:t>CA358</w:t>
      </w:r>
      <w:r>
        <w:tab/>
        <w:t>Cleaning of Un-used Tax Qualifiers</w:t>
      </w:r>
      <w:bookmarkEnd w:id="16"/>
    </w:p>
    <w:p w:rsidR="00781284" w:rsidRDefault="00F82985" w:rsidP="00F82985">
      <w:r>
        <w:t xml:space="preserve">Feedback requested to the CA WG by the Tax Subgroup about the usage of NRES rate </w:t>
      </w:r>
      <w:r w:rsidR="00781284">
        <w:t xml:space="preserve">and </w:t>
      </w:r>
      <w:r>
        <w:t>about the usage of rate type codes IMPU, PREC, TIER from TAXC (usage was null in 2014).</w:t>
      </w:r>
    </w:p>
    <w:p w:rsidR="00F82985" w:rsidRPr="00781284" w:rsidRDefault="00781284" w:rsidP="00F82985">
      <w:pPr>
        <w:rPr>
          <w:b/>
          <w:u w:val="single"/>
        </w:rPr>
      </w:pPr>
      <w:r w:rsidRPr="00781284">
        <w:rPr>
          <w:b/>
          <w:u w:val="single"/>
        </w:rPr>
        <w:t>Input file:</w:t>
      </w:r>
    </w:p>
    <w:p w:rsidR="00781284" w:rsidRDefault="00781284" w:rsidP="00F82985">
      <w:r>
        <w:t xml:space="preserve">: </w:t>
      </w:r>
      <w:r>
        <w:object w:dxaOrig="1551" w:dyaOrig="991">
          <v:shape id="_x0000_i1029" type="#_x0000_t75" style="width:77.45pt;height:49.6pt" o:ole="">
            <v:imagedata r:id="rId24" o:title=""/>
          </v:shape>
          <o:OLEObject Type="Embed" ProgID="Excel.Sheet.12" ShapeID="_x0000_i1029" DrawAspect="Icon" ObjectID="_1552737408" r:id="rId25"/>
        </w:object>
      </w:r>
    </w:p>
    <w:p w:rsidR="00F82985" w:rsidRPr="00105A3D" w:rsidRDefault="00F82985" w:rsidP="00F82985">
      <w:pPr>
        <w:autoSpaceDE w:val="0"/>
        <w:autoSpaceDN w:val="0"/>
        <w:adjustRightInd w:val="0"/>
        <w:rPr>
          <w:b/>
          <w:u w:val="single"/>
        </w:rPr>
      </w:pPr>
      <w:r w:rsidRPr="00105A3D">
        <w:rPr>
          <w:b/>
          <w:u w:val="single"/>
        </w:rPr>
        <w:t>Not addressed at the call due to lack of time.</w:t>
      </w:r>
    </w:p>
    <w:p w:rsidR="00987363" w:rsidRDefault="0043207D" w:rsidP="00F038C0">
      <w:pPr>
        <w:pStyle w:val="Heading1"/>
      </w:pPr>
      <w:bookmarkStart w:id="17" w:name="_Toc476151806"/>
      <w:r>
        <w:t>CA361</w:t>
      </w:r>
      <w:r>
        <w:tab/>
      </w:r>
      <w:r w:rsidR="0028400B">
        <w:t xml:space="preserve">How to handle fractional holdings resulting from Partial </w:t>
      </w:r>
      <w:r w:rsidR="00270BA5">
        <w:t>Redemptions in ZA</w:t>
      </w:r>
      <w:r w:rsidR="0028400B">
        <w:t>?</w:t>
      </w:r>
      <w:bookmarkEnd w:id="17"/>
    </w:p>
    <w:p w:rsidR="0028400B" w:rsidRPr="006B0880" w:rsidRDefault="0028400B" w:rsidP="0028400B">
      <w:pPr>
        <w:rPr>
          <w:lang w:val="en-ZA"/>
        </w:rPr>
      </w:pPr>
      <w:r w:rsidRPr="006B0880">
        <w:rPr>
          <w:lang w:val="en-ZA"/>
        </w:rPr>
        <w:t xml:space="preserve">The ZA market is in the process revamping debt instrument clearing &amp; settlement and corporate action processing by way of a Debt Instrument Solution Project (DIS). During analysis it was identified that through partial redemptions fractional holdings, e.g. 1,433,587.25, have crept into the system. </w:t>
      </w:r>
    </w:p>
    <w:p w:rsidR="0028400B" w:rsidRPr="006B0880" w:rsidRDefault="0028400B" w:rsidP="0028400B">
      <w:pPr>
        <w:rPr>
          <w:lang w:val="en-ZA"/>
        </w:rPr>
      </w:pPr>
      <w:r w:rsidRPr="006B0880">
        <w:rPr>
          <w:lang w:val="en-ZA"/>
        </w:rPr>
        <w:t xml:space="preserve">Whilst the Issuer may be redeeming a whole number of debt instruments in issue, when the partial redemption terms are applied at beneficial owner level it results in fractions. It is the intention of the market to eliminate such fractions going forward and is thus enquiring how other markets are contending with this issue. </w:t>
      </w:r>
    </w:p>
    <w:p w:rsidR="0028400B" w:rsidRPr="006B0880" w:rsidRDefault="0028400B" w:rsidP="0028400B">
      <w:pPr>
        <w:rPr>
          <w:lang w:val="en-ZA"/>
        </w:rPr>
      </w:pPr>
      <w:r w:rsidRPr="006B0880">
        <w:rPr>
          <w:lang w:val="en-ZA"/>
        </w:rPr>
        <w:t xml:space="preserve">We are eager to know whether a rounding principle is being applied to eliminate such fractions, e.g. standard rounding. The market would like to align itself to global practice. </w:t>
      </w:r>
    </w:p>
    <w:p w:rsidR="006B0880" w:rsidRPr="006B0880" w:rsidRDefault="006B0880" w:rsidP="006B0880">
      <w:pPr>
        <w:rPr>
          <w:u w:val="single"/>
          <w:lang w:val="en-ZA"/>
        </w:rPr>
      </w:pPr>
      <w:r w:rsidRPr="006B0880">
        <w:rPr>
          <w:u w:val="single"/>
          <w:lang w:val="en-ZA"/>
        </w:rPr>
        <w:t xml:space="preserve">Feedback received from Daniel </w:t>
      </w:r>
      <w:r w:rsidR="000B7170">
        <w:rPr>
          <w:u w:val="single"/>
          <w:lang w:val="en-ZA"/>
        </w:rPr>
        <w:t xml:space="preserve">(DE) </w:t>
      </w:r>
      <w:r w:rsidRPr="006B0880">
        <w:rPr>
          <w:u w:val="single"/>
          <w:lang w:val="en-ZA"/>
        </w:rPr>
        <w:t>via email:</w:t>
      </w:r>
    </w:p>
    <w:p w:rsidR="001A33D1" w:rsidRDefault="001A33D1" w:rsidP="0028400B">
      <w:r w:rsidRPr="006B0880">
        <w:t xml:space="preserve">In the German market there are different options: </w:t>
      </w:r>
      <w:r w:rsidRPr="006B0880">
        <w:br/>
        <w:t xml:space="preserve">1.        The issuer allows fractions, so fractions will remain in the clients accounts. </w:t>
      </w:r>
      <w:r w:rsidRPr="006B0880">
        <w:br/>
        <w:t>2.        The agent acc</w:t>
      </w:r>
      <w:r w:rsidR="000B7170">
        <w:t>epts instructions for fractions. T</w:t>
      </w:r>
      <w:r w:rsidRPr="006B0880">
        <w:t xml:space="preserve">he banks will get payment in lieu for all fractions. </w:t>
      </w:r>
      <w:r w:rsidRPr="006B0880">
        <w:br/>
        <w:t xml:space="preserve">3.        Fractions are summed up and sold in the market on behalf of the clients. </w:t>
      </w:r>
      <w:r w:rsidRPr="006B0880">
        <w:br/>
        <w:t>If the new shares cannot be sold, there are different processes in the market.</w:t>
      </w:r>
    </w:p>
    <w:p w:rsidR="000B7170" w:rsidRPr="000B7170" w:rsidRDefault="000B7170" w:rsidP="0028400B">
      <w:pPr>
        <w:rPr>
          <w:u w:val="single"/>
        </w:rPr>
      </w:pPr>
      <w:r w:rsidRPr="000B7170">
        <w:rPr>
          <w:u w:val="single"/>
        </w:rPr>
        <w:t>Feedback</w:t>
      </w:r>
      <w:r>
        <w:rPr>
          <w:u w:val="single"/>
        </w:rPr>
        <w:t xml:space="preserve"> received </w:t>
      </w:r>
      <w:r w:rsidRPr="000B7170">
        <w:rPr>
          <w:u w:val="single"/>
        </w:rPr>
        <w:t>from Michal (PL):</w:t>
      </w:r>
    </w:p>
    <w:bookmarkStart w:id="18" w:name="_MON_1549892439"/>
    <w:bookmarkEnd w:id="18"/>
    <w:p w:rsidR="000B7170" w:rsidRDefault="000B7170" w:rsidP="0028400B">
      <w:r>
        <w:object w:dxaOrig="1551" w:dyaOrig="991">
          <v:shape id="_x0000_i1030" type="#_x0000_t75" style="width:77.45pt;height:49.6pt" o:ole="">
            <v:imagedata r:id="rId26" o:title=""/>
          </v:shape>
          <o:OLEObject Type="Embed" ProgID="Word.Document.12" ShapeID="_x0000_i1030" DrawAspect="Icon" ObjectID="_1552737409" r:id="rId27">
            <o:FieldCodes>\s</o:FieldCodes>
          </o:OLEObject>
        </w:object>
      </w:r>
    </w:p>
    <w:p w:rsidR="00441CF7" w:rsidRDefault="00105A3D" w:rsidP="00105A3D">
      <w:pPr>
        <w:autoSpaceDE w:val="0"/>
        <w:autoSpaceDN w:val="0"/>
        <w:adjustRightInd w:val="0"/>
        <w:rPr>
          <w:ins w:id="19" w:author="LITTRE Jacques" w:date="2017-03-09T09:23:00Z"/>
          <w:b/>
          <w:u w:val="single"/>
        </w:rPr>
      </w:pPr>
      <w:r w:rsidRPr="00105A3D">
        <w:rPr>
          <w:b/>
          <w:u w:val="single"/>
        </w:rPr>
        <w:t>Not addressed at the call due to lack of time.</w:t>
      </w:r>
    </w:p>
    <w:p w:rsidR="00441CF7" w:rsidRPr="00441CF7" w:rsidRDefault="00441CF7" w:rsidP="00441CF7">
      <w:pPr>
        <w:pStyle w:val="Actions"/>
      </w:pPr>
      <w:ins w:id="20" w:author="LITTRE Jacques" w:date="2017-03-09T09:23:00Z">
        <w:r w:rsidRPr="00441CF7">
          <w:rPr>
            <w:b/>
            <w:u w:val="single"/>
          </w:rPr>
          <w:t>Action</w:t>
        </w:r>
        <w:r w:rsidRPr="00441CF7">
          <w:t xml:space="preserve">: </w:t>
        </w:r>
        <w:r>
          <w:t xml:space="preserve">All NMPGs to provide feedback about their own practice regarding </w:t>
        </w:r>
      </w:ins>
      <w:ins w:id="21" w:author="LITTRE Jacques" w:date="2017-03-09T09:24:00Z">
        <w:r>
          <w:t>fractional holdings.</w:t>
        </w:r>
      </w:ins>
    </w:p>
    <w:p w:rsidR="00987363" w:rsidRDefault="0043207D" w:rsidP="00F038C0">
      <w:pPr>
        <w:pStyle w:val="Heading1"/>
      </w:pPr>
      <w:bookmarkStart w:id="22" w:name="_Toc476151807"/>
      <w:r>
        <w:t>CA362</w:t>
      </w:r>
      <w:r>
        <w:tab/>
      </w:r>
      <w:r w:rsidR="006B0880">
        <w:t>How c</w:t>
      </w:r>
      <w:r w:rsidR="0028400B">
        <w:t>an we handle CAPA</w:t>
      </w:r>
      <w:r w:rsidR="00270BA5">
        <w:t xml:space="preserve"> </w:t>
      </w:r>
      <w:r w:rsidR="006B0880">
        <w:t xml:space="preserve">(seev.035) </w:t>
      </w:r>
      <w:r w:rsidR="00270BA5">
        <w:t>at the beneficiary owner level</w:t>
      </w:r>
      <w:r w:rsidR="0028400B">
        <w:t>?</w:t>
      </w:r>
      <w:bookmarkEnd w:id="22"/>
    </w:p>
    <w:p w:rsidR="009E0FC3" w:rsidRDefault="006B0880" w:rsidP="001A33D1">
      <w:r>
        <w:t>Michal (PL) has prov</w:t>
      </w:r>
      <w:r w:rsidR="009E0FC3">
        <w:t xml:space="preserve">ided an </w:t>
      </w:r>
      <w:r>
        <w:t>input document to illustrate the business case for the question</w:t>
      </w:r>
      <w:r w:rsidR="009E0FC3">
        <w:t xml:space="preserve"> with seev.035 (CAPA) examples. At the end of the call, Michal has completed the input with additional illustration of the related seev.036 (CACO) message as follows:</w:t>
      </w:r>
    </w:p>
    <w:p w:rsidR="001A2154" w:rsidRDefault="001A2154" w:rsidP="001A33D1"/>
    <w:p w:rsidR="001C52DF" w:rsidRDefault="008B5631" w:rsidP="001A33D1">
      <w:r>
        <w:rPr>
          <w:noProof/>
        </w:rPr>
        <w:pict>
          <v:shape id="_x0000_s1031" type="#_x0000_t75" style="position:absolute;margin-left:0;margin-top:-.1pt;width:76.5pt;height:49.5pt;z-index:251661312;mso-position-horizontal:left;mso-position-horizontal-relative:text;mso-position-vertical-relative:text">
            <v:imagedata r:id="rId28" o:title=""/>
            <w10:wrap type="square" side="right"/>
          </v:shape>
          <o:OLEObject Type="Embed" ProgID="Word.Document.12" ShapeID="_x0000_s1031" DrawAspect="Icon" ObjectID="_1552737412" r:id="rId29">
            <o:FieldCodes>\s</o:FieldCodes>
          </o:OLEObject>
        </w:pict>
      </w:r>
      <w:r w:rsidR="001A2154">
        <w:br w:type="textWrapping" w:clear="all"/>
      </w:r>
      <w:r w:rsidR="001C52DF">
        <w:t>The question is to know whether the proposed way the CAPA and CACO messages are structured with one cash movement per BO can be considered as valid as opposed for instance to send one CAPA message per BO.</w:t>
      </w:r>
    </w:p>
    <w:p w:rsidR="000B7170" w:rsidRPr="00105A3D" w:rsidRDefault="000B7170" w:rsidP="000B7170">
      <w:pPr>
        <w:autoSpaceDE w:val="0"/>
        <w:autoSpaceDN w:val="0"/>
        <w:adjustRightInd w:val="0"/>
        <w:rPr>
          <w:b/>
          <w:u w:val="single"/>
        </w:rPr>
      </w:pPr>
      <w:r w:rsidRPr="00105A3D">
        <w:rPr>
          <w:b/>
          <w:u w:val="single"/>
        </w:rPr>
        <w:t>Not addressed at the call due to lack of time.</w:t>
      </w:r>
    </w:p>
    <w:p w:rsidR="001C52DF" w:rsidRDefault="007756A2" w:rsidP="007756A2">
      <w:pPr>
        <w:pStyle w:val="Actions"/>
      </w:pPr>
      <w:r w:rsidRPr="007756A2">
        <w:rPr>
          <w:b/>
          <w:u w:val="single"/>
        </w:rPr>
        <w:t>Action</w:t>
      </w:r>
      <w:r w:rsidRPr="007756A2">
        <w:t xml:space="preserve">: </w:t>
      </w:r>
      <w:r>
        <w:t xml:space="preserve">NMPGs to provide feedback if any on the proposed way to structure the option/movement sequences per BO. </w:t>
      </w:r>
    </w:p>
    <w:p w:rsidR="007756A2" w:rsidRPr="007756A2" w:rsidRDefault="007756A2" w:rsidP="007756A2">
      <w:pPr>
        <w:pStyle w:val="Actions"/>
      </w:pPr>
      <w:r w:rsidRPr="007756A2">
        <w:rPr>
          <w:u w:val="single"/>
        </w:rPr>
        <w:t>Feedback can be sent directly to Michal</w:t>
      </w:r>
      <w:r>
        <w:t xml:space="preserve"> (</w:t>
      </w:r>
      <w:hyperlink r:id="rId30" w:history="1">
        <w:r w:rsidRPr="00F00259">
          <w:rPr>
            <w:rStyle w:val="Hyperlink"/>
          </w:rPr>
          <w:t>michal.krystkiewicz@kdpw.pl</w:t>
        </w:r>
      </w:hyperlink>
      <w:r>
        <w:t>) as the decision on the item is quite urgent.</w:t>
      </w:r>
    </w:p>
    <w:p w:rsidR="0028400B" w:rsidRDefault="0043207D" w:rsidP="0028400B">
      <w:pPr>
        <w:pStyle w:val="Heading1"/>
      </w:pPr>
      <w:bookmarkStart w:id="23" w:name="_Toc476151808"/>
      <w:r>
        <w:t>CA363</w:t>
      </w:r>
      <w:r>
        <w:tab/>
      </w:r>
      <w:r w:rsidR="0028400B">
        <w:t>Interest rate coupon period</w:t>
      </w:r>
      <w:bookmarkEnd w:id="23"/>
    </w:p>
    <w:p w:rsidR="007756A2" w:rsidRDefault="007756A2" w:rsidP="001A33D1">
      <w:r>
        <w:t xml:space="preserve">Laura has provided the following input </w:t>
      </w:r>
      <w:r w:rsidR="00121CDA">
        <w:t xml:space="preserve">with 2 questions and examples </w:t>
      </w:r>
      <w:r>
        <w:t>for this item:</w:t>
      </w:r>
    </w:p>
    <w:bookmarkStart w:id="24" w:name="_MON_1547303251"/>
    <w:bookmarkEnd w:id="24"/>
    <w:p w:rsidR="001A33D1" w:rsidRDefault="001A33D1" w:rsidP="001A33D1">
      <w:r>
        <w:object w:dxaOrig="1531" w:dyaOrig="990">
          <v:shape id="_x0000_i1032" type="#_x0000_t75" style="width:76.75pt;height:49.6pt" o:ole="">
            <v:imagedata r:id="rId31" o:title=""/>
          </v:shape>
          <o:OLEObject Type="Embed" ProgID="Word.Document.8" ShapeID="_x0000_i1032" DrawAspect="Icon" ObjectID="_1552737410" r:id="rId32">
            <o:FieldCodes>\s</o:FieldCodes>
          </o:OLEObject>
        </w:object>
      </w:r>
    </w:p>
    <w:p w:rsidR="00121CDA" w:rsidRPr="00121CDA" w:rsidRDefault="00121CDA" w:rsidP="00121CDA">
      <w:pPr>
        <w:spacing w:after="0"/>
        <w:ind w:left="567"/>
        <w:rPr>
          <w:i/>
          <w:noProof/>
        </w:rPr>
      </w:pPr>
      <w:r w:rsidRPr="00121CDA">
        <w:rPr>
          <w:i/>
          <w:noProof/>
        </w:rPr>
        <w:t>Q1. How should the currency rate be output in an ISO 15022 message for Interest rates for a coupon period announced as a currency rate, with or without the percentage rate or with a rate per denomination of the bond?</w:t>
      </w:r>
    </w:p>
    <w:p w:rsidR="00121CDA" w:rsidRPr="00121CDA" w:rsidRDefault="00121CDA" w:rsidP="00121CDA">
      <w:pPr>
        <w:spacing w:after="0"/>
        <w:ind w:left="567"/>
        <w:rPr>
          <w:i/>
          <w:noProof/>
        </w:rPr>
      </w:pPr>
      <w:r w:rsidRPr="00121CDA">
        <w:rPr>
          <w:i/>
          <w:noProof/>
        </w:rPr>
        <w:t>INTP seems to be the correct Qualifier to use with Format Options ‘F’ or ‘J’  to show the currency rate, but there are no Rate Type Codes that could be used to further explain the currency rate.  The rate may be franked or gross or net for example.</w:t>
      </w:r>
    </w:p>
    <w:p w:rsidR="00121CDA" w:rsidRPr="00121CDA" w:rsidRDefault="00121CDA" w:rsidP="00121CDA">
      <w:pPr>
        <w:spacing w:after="0"/>
        <w:ind w:left="567"/>
        <w:rPr>
          <w:i/>
          <w:noProof/>
        </w:rPr>
      </w:pPr>
      <w:r w:rsidRPr="00121CDA">
        <w:rPr>
          <w:i/>
          <w:noProof/>
        </w:rPr>
        <w:t>One of the Data Providers reviewed the output of the interest currency rate with a selection of clients and could not get agreement.  Repetition of INTP was not favoured without a code to describe the rate further.</w:t>
      </w:r>
    </w:p>
    <w:p w:rsidR="00121CDA" w:rsidRPr="00121CDA" w:rsidRDefault="00121CDA" w:rsidP="00121CDA">
      <w:pPr>
        <w:spacing w:after="0"/>
        <w:ind w:left="567"/>
        <w:rPr>
          <w:i/>
          <w:noProof/>
        </w:rPr>
      </w:pPr>
      <w:r w:rsidRPr="00121CDA">
        <w:rPr>
          <w:i/>
          <w:noProof/>
        </w:rPr>
        <w:t>Q2. The second question relates to the presentation of the interest currency rate when it is announced as an amount per bond denomination.  How should the ‘per denomination’ part be shown in ISO 15022.  Should the amount be divided by the denomination to show an amount per ‘1’.</w:t>
      </w:r>
    </w:p>
    <w:p w:rsidR="007756A2" w:rsidRPr="00121CDA" w:rsidRDefault="00121CDA" w:rsidP="00121CDA">
      <w:pPr>
        <w:ind w:left="567"/>
        <w:rPr>
          <w:i/>
        </w:rPr>
      </w:pPr>
      <w:r w:rsidRPr="00121CDA">
        <w:rPr>
          <w:i/>
          <w:noProof/>
        </w:rPr>
        <w:t>What if two rates are announced for two different denominations of the same bond?  Should both be output using INTP?</w:t>
      </w:r>
    </w:p>
    <w:p w:rsidR="000B7170" w:rsidRPr="00105A3D" w:rsidRDefault="000B7170" w:rsidP="000B7170">
      <w:pPr>
        <w:autoSpaceDE w:val="0"/>
        <w:autoSpaceDN w:val="0"/>
        <w:adjustRightInd w:val="0"/>
        <w:rPr>
          <w:b/>
          <w:u w:val="single"/>
        </w:rPr>
      </w:pPr>
      <w:r w:rsidRPr="00105A3D">
        <w:rPr>
          <w:b/>
          <w:u w:val="single"/>
        </w:rPr>
        <w:lastRenderedPageBreak/>
        <w:t>Not addressed at the call due to lack of time.</w:t>
      </w:r>
    </w:p>
    <w:p w:rsidR="000A387E" w:rsidRPr="000A387E" w:rsidRDefault="000B7170" w:rsidP="000B7170">
      <w:pPr>
        <w:pStyle w:val="Actions"/>
        <w:rPr>
          <w:u w:val="single"/>
        </w:rPr>
      </w:pPr>
      <w:r w:rsidRPr="000A387E">
        <w:rPr>
          <w:b/>
          <w:u w:val="single"/>
        </w:rPr>
        <w:t>Action</w:t>
      </w:r>
      <w:r w:rsidRPr="000A387E">
        <w:rPr>
          <w:u w:val="single"/>
        </w:rPr>
        <w:t xml:space="preserve">: </w:t>
      </w:r>
    </w:p>
    <w:p w:rsidR="000B7170" w:rsidRPr="000A387E" w:rsidRDefault="000A387E" w:rsidP="00AD41FB">
      <w:pPr>
        <w:pStyle w:val="Actions"/>
        <w:numPr>
          <w:ilvl w:val="0"/>
          <w:numId w:val="20"/>
        </w:numPr>
      </w:pPr>
      <w:r w:rsidRPr="000A387E">
        <w:rPr>
          <w:u w:val="single"/>
        </w:rPr>
        <w:t>NMPGs</w:t>
      </w:r>
      <w:r w:rsidRPr="000A387E">
        <w:t xml:space="preserve"> to look at Laura’s input </w:t>
      </w:r>
      <w:r>
        <w:t>and provide feedback.</w:t>
      </w:r>
    </w:p>
    <w:p w:rsidR="000A387E" w:rsidRPr="000A387E" w:rsidRDefault="000A387E" w:rsidP="00AD41FB">
      <w:pPr>
        <w:pStyle w:val="Actions"/>
        <w:numPr>
          <w:ilvl w:val="0"/>
          <w:numId w:val="20"/>
        </w:numPr>
      </w:pPr>
      <w:r w:rsidRPr="000A387E">
        <w:rPr>
          <w:u w:val="single"/>
        </w:rPr>
        <w:t xml:space="preserve">Bernard and Delphine </w:t>
      </w:r>
      <w:r>
        <w:t>to</w:t>
      </w:r>
      <w:r w:rsidRPr="000A387E">
        <w:t xml:space="preserve"> discuss </w:t>
      </w:r>
      <w:r>
        <w:t xml:space="preserve">the case </w:t>
      </w:r>
      <w:r w:rsidRPr="000A387E">
        <w:t>off-line and revert via email.</w:t>
      </w:r>
    </w:p>
    <w:p w:rsidR="000A387E" w:rsidRDefault="000A387E" w:rsidP="000A387E">
      <w:pPr>
        <w:pStyle w:val="Heading1"/>
      </w:pPr>
      <w:bookmarkStart w:id="25" w:name="_Toc476151809"/>
      <w:r>
        <w:t>CA364   Usa</w:t>
      </w:r>
      <w:r w:rsidR="00BB1F30">
        <w:t>ge Rule f</w:t>
      </w:r>
      <w:r>
        <w:t>or DEVI</w:t>
      </w:r>
      <w:bookmarkEnd w:id="25"/>
    </w:p>
    <w:p w:rsidR="000A387E" w:rsidRPr="000A387E" w:rsidRDefault="000A387E" w:rsidP="000A387E">
      <w:pPr>
        <w:rPr>
          <w:b/>
          <w:u w:val="single"/>
        </w:rPr>
      </w:pPr>
      <w:r w:rsidRPr="000A387E">
        <w:rPr>
          <w:b/>
          <w:u w:val="single"/>
        </w:rPr>
        <w:t>Input from Matthew (UK):</w:t>
      </w:r>
    </w:p>
    <w:p w:rsidR="000A387E" w:rsidRDefault="000A387E" w:rsidP="000A387E">
      <w:r>
        <w:t>The UK&amp;IE Group has had a request to raise a CR to allow DEVI within Sequence D to be used even if the Declared rate is also an option. As even though the rate is shown in the option, it doesn’t allow you to show this as a declared rate.</w:t>
      </w:r>
    </w:p>
    <w:p w:rsidR="000A387E" w:rsidRDefault="000A387E" w:rsidP="000A387E">
      <w:r>
        <w:t>Was wondering if any other markets had received a similar request and whether a CR for this would have any support?</w:t>
      </w:r>
    </w:p>
    <w:p w:rsidR="000A387E" w:rsidRPr="00105A3D" w:rsidRDefault="000A387E" w:rsidP="000A387E">
      <w:pPr>
        <w:autoSpaceDE w:val="0"/>
        <w:autoSpaceDN w:val="0"/>
        <w:adjustRightInd w:val="0"/>
        <w:rPr>
          <w:b/>
          <w:u w:val="single"/>
        </w:rPr>
      </w:pPr>
      <w:r w:rsidRPr="00105A3D">
        <w:rPr>
          <w:b/>
          <w:u w:val="single"/>
        </w:rPr>
        <w:t>Not addressed at the call due to lack of time.</w:t>
      </w:r>
    </w:p>
    <w:p w:rsidR="000A387E" w:rsidRDefault="000A387E" w:rsidP="000A387E">
      <w:pPr>
        <w:pStyle w:val="Heading1"/>
      </w:pPr>
      <w:bookmarkStart w:id="26" w:name="_Toc476151810"/>
      <w:r>
        <w:t>CA365   Split Election per bucket</w:t>
      </w:r>
      <w:bookmarkEnd w:id="26"/>
    </w:p>
    <w:p w:rsidR="000A387E" w:rsidRPr="000A387E" w:rsidRDefault="000A387E" w:rsidP="000A387E">
      <w:pPr>
        <w:rPr>
          <w:b/>
          <w:u w:val="single"/>
        </w:rPr>
      </w:pPr>
      <w:r w:rsidRPr="000A387E">
        <w:rPr>
          <w:b/>
          <w:u w:val="single"/>
        </w:rPr>
        <w:t>Input from Matthew (UK):</w:t>
      </w:r>
    </w:p>
    <w:p w:rsidR="00AD41FB" w:rsidRDefault="000A387E" w:rsidP="000A387E">
      <w:r>
        <w:t>How to defi</w:t>
      </w:r>
      <w:r w:rsidR="00AD41FB">
        <w:t>ne a standard for how to send MT</w:t>
      </w:r>
      <w:r>
        <w:t xml:space="preserve"> 565 instructions that relate to a positi</w:t>
      </w:r>
      <w:r w:rsidR="00AD41FB">
        <w:t>on that is in a specific bucket?</w:t>
      </w:r>
    </w:p>
    <w:p w:rsidR="000A387E" w:rsidRDefault="000A387E" w:rsidP="000A387E">
      <w:r>
        <w:t>For example they have 100 in a SETT bucket and 100 in a LOAN bucket and they want to be able to send a specific instruction for a specific bucket. There does not appear to be any market practice for this and indeed no specific qualifiers or codes available on the Mt 565 message for this, so they are currently looking at defin</w:t>
      </w:r>
      <w:r w:rsidR="00AD41FB">
        <w:t>ing their own market standard. See input file attached:</w:t>
      </w:r>
    </w:p>
    <w:p w:rsidR="000A387E" w:rsidRPr="000A387E" w:rsidRDefault="00AD41FB" w:rsidP="000A387E">
      <w:r>
        <w:rPr>
          <w:rFonts w:ascii="Calibri" w:hAnsi="Calibri" w:cs="Times New Roman"/>
          <w:sz w:val="22"/>
          <w:szCs w:val="22"/>
          <w:lang w:val="en-GB"/>
        </w:rPr>
        <w:object w:dxaOrig="1440" w:dyaOrig="1215">
          <v:shape id="_x0000_i1033" type="#_x0000_t75" style="width:1in;height:60.45pt" o:ole="">
            <v:imagedata r:id="rId33" o:title=""/>
          </v:shape>
          <o:OLEObject Type="Embed" ProgID="Outlook.FileAttach" ShapeID="_x0000_i1033" DrawAspect="Icon" ObjectID="_1552737411" r:id="rId34"/>
        </w:object>
      </w:r>
    </w:p>
    <w:p w:rsidR="000A387E" w:rsidRPr="00105A3D" w:rsidRDefault="000A387E" w:rsidP="000A387E">
      <w:pPr>
        <w:autoSpaceDE w:val="0"/>
        <w:autoSpaceDN w:val="0"/>
        <w:adjustRightInd w:val="0"/>
        <w:rPr>
          <w:b/>
          <w:u w:val="single"/>
        </w:rPr>
      </w:pPr>
      <w:r w:rsidRPr="00105A3D">
        <w:rPr>
          <w:b/>
          <w:u w:val="single"/>
        </w:rPr>
        <w:t>Not addressed at the call due to lack of time.</w:t>
      </w:r>
    </w:p>
    <w:p w:rsidR="00AD41FB" w:rsidRDefault="00AD41FB" w:rsidP="007756A2"/>
    <w:p w:rsidR="00AD41FB" w:rsidRPr="00AD41FB" w:rsidRDefault="00AD41FB" w:rsidP="007756A2">
      <w:pPr>
        <w:rPr>
          <w:sz w:val="28"/>
          <w:szCs w:val="28"/>
        </w:rPr>
      </w:pPr>
      <w:r w:rsidRPr="00AD41FB">
        <w:rPr>
          <w:b/>
          <w:sz w:val="28"/>
          <w:szCs w:val="28"/>
          <w:u w:val="single"/>
        </w:rPr>
        <w:t>Next Webex call:</w:t>
      </w:r>
      <w:r w:rsidRPr="00AD41FB">
        <w:rPr>
          <w:sz w:val="28"/>
          <w:szCs w:val="28"/>
        </w:rPr>
        <w:t xml:space="preserve"> on  March 28 from 2 to 4 PM CET</w:t>
      </w:r>
    </w:p>
    <w:p w:rsidR="00AD41FB" w:rsidRPr="004C74D7" w:rsidRDefault="00AD41FB" w:rsidP="007756A2"/>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35"/>
      <w:headerReference w:type="default" r:id="rId36"/>
      <w:headerReference w:type="first" r:id="rId37"/>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F30" w:rsidRDefault="00BB1F30" w:rsidP="00592037">
      <w:r>
        <w:separator/>
      </w:r>
    </w:p>
    <w:p w:rsidR="00BB1F30" w:rsidRDefault="00BB1F30" w:rsidP="00592037"/>
  </w:endnote>
  <w:endnote w:type="continuationSeparator" w:id="0">
    <w:p w:rsidR="00BB1F30" w:rsidRDefault="00BB1F30" w:rsidP="00592037">
      <w:r>
        <w:continuationSeparator/>
      </w:r>
    </w:p>
    <w:p w:rsidR="00BB1F30" w:rsidRDefault="00BB1F30"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Default="00BB1F30"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B1F30" w:rsidRDefault="00BB1F30"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Pr="00C40CE5" w:rsidRDefault="00BB1F30"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8B5631">
      <w:rPr>
        <w:noProof/>
        <w:sz w:val="16"/>
        <w:szCs w:val="16"/>
        <w:lang w:val="sv-SE"/>
      </w:rPr>
      <w:t>FINAL_Mins SMPG CA telco_20170221_v1_0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8B5631">
      <w:rPr>
        <w:noProof/>
        <w:lang w:val="en-GB"/>
      </w:rPr>
      <w:t>1</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Default="00BB1F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F30" w:rsidRDefault="00BB1F30" w:rsidP="00592037">
      <w:r>
        <w:separator/>
      </w:r>
    </w:p>
    <w:p w:rsidR="00BB1F30" w:rsidRDefault="00BB1F30" w:rsidP="00592037"/>
  </w:footnote>
  <w:footnote w:type="continuationSeparator" w:id="0">
    <w:p w:rsidR="00BB1F30" w:rsidRDefault="00BB1F30" w:rsidP="00592037">
      <w:r>
        <w:continuationSeparator/>
      </w:r>
    </w:p>
    <w:p w:rsidR="00BB1F30" w:rsidRDefault="00BB1F30"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Default="00BB1F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Default="00BB1F30"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Default="00BB1F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Default="00BB1F30"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Pr="00284B42" w:rsidRDefault="00BB1F30"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4065381</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21 February 2017 Conference Call Minutes</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30" w:rsidRDefault="00BB1F30"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C2441"/>
    <w:multiLevelType w:val="hybridMultilevel"/>
    <w:tmpl w:val="022A7FB4"/>
    <w:lvl w:ilvl="0" w:tplc="458C7AE0">
      <w:start w:val="1"/>
      <w:numFmt w:val="decimal"/>
      <w:lvlText w:val="%1."/>
      <w:lvlJc w:val="left"/>
      <w:pPr>
        <w:ind w:left="720" w:hanging="360"/>
      </w:pPr>
      <w:rPr>
        <w:rFonts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766E4A"/>
    <w:multiLevelType w:val="hybridMultilevel"/>
    <w:tmpl w:val="D99A8ED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E0C5122"/>
    <w:multiLevelType w:val="hybridMultilevel"/>
    <w:tmpl w:val="2408A534"/>
    <w:lvl w:ilvl="0" w:tplc="7BA29C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8">
    <w:nsid w:val="48D60DC3"/>
    <w:multiLevelType w:val="hybridMultilevel"/>
    <w:tmpl w:val="2F8A4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AAB5004"/>
    <w:multiLevelType w:val="hybridMultilevel"/>
    <w:tmpl w:val="DB2CA5D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63A393D"/>
    <w:multiLevelType w:val="hybridMultilevel"/>
    <w:tmpl w:val="3F1688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8811BEE"/>
    <w:multiLevelType w:val="hybridMultilevel"/>
    <w:tmpl w:val="B39CDBE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68F5119"/>
    <w:multiLevelType w:val="hybridMultilevel"/>
    <w:tmpl w:val="E9002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6DEF26B8"/>
    <w:multiLevelType w:val="hybridMultilevel"/>
    <w:tmpl w:val="6826F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7"/>
  </w:num>
  <w:num w:numId="4">
    <w:abstractNumId w:val="4"/>
  </w:num>
  <w:num w:numId="5">
    <w:abstractNumId w:val="2"/>
  </w:num>
  <w:num w:numId="6">
    <w:abstractNumId w:val="16"/>
  </w:num>
  <w:num w:numId="7">
    <w:abstractNumId w:val="14"/>
  </w:num>
  <w:num w:numId="8">
    <w:abstractNumId w:val="10"/>
  </w:num>
  <w:num w:numId="9">
    <w:abstractNumId w:val="19"/>
  </w:num>
  <w:num w:numId="10">
    <w:abstractNumId w:val="6"/>
  </w:num>
  <w:num w:numId="11">
    <w:abstractNumId w:val="17"/>
  </w:num>
  <w:num w:numId="12">
    <w:abstractNumId w:val="3"/>
  </w:num>
  <w:num w:numId="13">
    <w:abstractNumId w:val="8"/>
  </w:num>
  <w:num w:numId="14">
    <w:abstractNumId w:val="18"/>
  </w:num>
  <w:num w:numId="15">
    <w:abstractNumId w:val="15"/>
  </w:num>
  <w:num w:numId="16">
    <w:abstractNumId w:val="1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241A"/>
    <w:rsid w:val="00002D65"/>
    <w:rsid w:val="00003BDD"/>
    <w:rsid w:val="000051B3"/>
    <w:rsid w:val="00005A1F"/>
    <w:rsid w:val="00005B96"/>
    <w:rsid w:val="0000748A"/>
    <w:rsid w:val="0001004E"/>
    <w:rsid w:val="00010813"/>
    <w:rsid w:val="00010AB6"/>
    <w:rsid w:val="000136C5"/>
    <w:rsid w:val="00014BC6"/>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3068F"/>
    <w:rsid w:val="00030760"/>
    <w:rsid w:val="00030CC6"/>
    <w:rsid w:val="000312DB"/>
    <w:rsid w:val="000316DB"/>
    <w:rsid w:val="000320E1"/>
    <w:rsid w:val="00035205"/>
    <w:rsid w:val="000357FF"/>
    <w:rsid w:val="00037351"/>
    <w:rsid w:val="00040918"/>
    <w:rsid w:val="000410CD"/>
    <w:rsid w:val="00043D75"/>
    <w:rsid w:val="000442E4"/>
    <w:rsid w:val="00044679"/>
    <w:rsid w:val="00044AD0"/>
    <w:rsid w:val="00046B58"/>
    <w:rsid w:val="00046E03"/>
    <w:rsid w:val="00047EB2"/>
    <w:rsid w:val="000516D6"/>
    <w:rsid w:val="000528FE"/>
    <w:rsid w:val="00052FE4"/>
    <w:rsid w:val="0005309A"/>
    <w:rsid w:val="000530AA"/>
    <w:rsid w:val="000556AD"/>
    <w:rsid w:val="00056990"/>
    <w:rsid w:val="00057A3B"/>
    <w:rsid w:val="00057AD3"/>
    <w:rsid w:val="00057B4E"/>
    <w:rsid w:val="0006008A"/>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A3"/>
    <w:rsid w:val="00072DAB"/>
    <w:rsid w:val="000739DF"/>
    <w:rsid w:val="000745EC"/>
    <w:rsid w:val="00074EA0"/>
    <w:rsid w:val="0007524A"/>
    <w:rsid w:val="00075D3E"/>
    <w:rsid w:val="00076110"/>
    <w:rsid w:val="00076786"/>
    <w:rsid w:val="000768FB"/>
    <w:rsid w:val="00081263"/>
    <w:rsid w:val="000822F7"/>
    <w:rsid w:val="00082FA1"/>
    <w:rsid w:val="00086A33"/>
    <w:rsid w:val="00086E1B"/>
    <w:rsid w:val="00087328"/>
    <w:rsid w:val="0008767E"/>
    <w:rsid w:val="0009050D"/>
    <w:rsid w:val="00092790"/>
    <w:rsid w:val="0009483B"/>
    <w:rsid w:val="00095B6F"/>
    <w:rsid w:val="00095ECB"/>
    <w:rsid w:val="00096171"/>
    <w:rsid w:val="00096810"/>
    <w:rsid w:val="00096CBE"/>
    <w:rsid w:val="000971AD"/>
    <w:rsid w:val="00097370"/>
    <w:rsid w:val="0009749E"/>
    <w:rsid w:val="000974B1"/>
    <w:rsid w:val="00097966"/>
    <w:rsid w:val="000A020C"/>
    <w:rsid w:val="000A0465"/>
    <w:rsid w:val="000A07A2"/>
    <w:rsid w:val="000A0FAC"/>
    <w:rsid w:val="000A0FFC"/>
    <w:rsid w:val="000A198A"/>
    <w:rsid w:val="000A26D9"/>
    <w:rsid w:val="000A2DA8"/>
    <w:rsid w:val="000A3489"/>
    <w:rsid w:val="000A387E"/>
    <w:rsid w:val="000A4867"/>
    <w:rsid w:val="000A4E72"/>
    <w:rsid w:val="000A4F55"/>
    <w:rsid w:val="000A641E"/>
    <w:rsid w:val="000A6DC3"/>
    <w:rsid w:val="000A785A"/>
    <w:rsid w:val="000A7B3B"/>
    <w:rsid w:val="000B03EB"/>
    <w:rsid w:val="000B0679"/>
    <w:rsid w:val="000B1331"/>
    <w:rsid w:val="000B13A8"/>
    <w:rsid w:val="000B1811"/>
    <w:rsid w:val="000B1929"/>
    <w:rsid w:val="000B1B66"/>
    <w:rsid w:val="000B39FB"/>
    <w:rsid w:val="000B4025"/>
    <w:rsid w:val="000B557A"/>
    <w:rsid w:val="000B5831"/>
    <w:rsid w:val="000B5DFD"/>
    <w:rsid w:val="000B62B8"/>
    <w:rsid w:val="000B7094"/>
    <w:rsid w:val="000B70C1"/>
    <w:rsid w:val="000B7170"/>
    <w:rsid w:val="000C0868"/>
    <w:rsid w:val="000C103C"/>
    <w:rsid w:val="000C15E7"/>
    <w:rsid w:val="000C18B1"/>
    <w:rsid w:val="000C1E02"/>
    <w:rsid w:val="000C29FB"/>
    <w:rsid w:val="000C4C34"/>
    <w:rsid w:val="000C5A2C"/>
    <w:rsid w:val="000C5FF2"/>
    <w:rsid w:val="000D0384"/>
    <w:rsid w:val="000D04FB"/>
    <w:rsid w:val="000D0612"/>
    <w:rsid w:val="000D1115"/>
    <w:rsid w:val="000D1A73"/>
    <w:rsid w:val="000D1EB3"/>
    <w:rsid w:val="000D3584"/>
    <w:rsid w:val="000D3E94"/>
    <w:rsid w:val="000D46A6"/>
    <w:rsid w:val="000D493E"/>
    <w:rsid w:val="000D4C85"/>
    <w:rsid w:val="000D59FE"/>
    <w:rsid w:val="000D5B98"/>
    <w:rsid w:val="000D5D6F"/>
    <w:rsid w:val="000D6886"/>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F0443"/>
    <w:rsid w:val="000F07A5"/>
    <w:rsid w:val="000F159D"/>
    <w:rsid w:val="000F23D7"/>
    <w:rsid w:val="000F4705"/>
    <w:rsid w:val="000F6974"/>
    <w:rsid w:val="000F738A"/>
    <w:rsid w:val="001006E9"/>
    <w:rsid w:val="0010126B"/>
    <w:rsid w:val="00101338"/>
    <w:rsid w:val="0010148B"/>
    <w:rsid w:val="00101A78"/>
    <w:rsid w:val="001021B7"/>
    <w:rsid w:val="00104342"/>
    <w:rsid w:val="00104E0B"/>
    <w:rsid w:val="00105A3D"/>
    <w:rsid w:val="00106021"/>
    <w:rsid w:val="00107248"/>
    <w:rsid w:val="00107F23"/>
    <w:rsid w:val="00111422"/>
    <w:rsid w:val="00111B6A"/>
    <w:rsid w:val="001121B4"/>
    <w:rsid w:val="001122CF"/>
    <w:rsid w:val="00112883"/>
    <w:rsid w:val="001135E3"/>
    <w:rsid w:val="00114286"/>
    <w:rsid w:val="001147AD"/>
    <w:rsid w:val="0011499B"/>
    <w:rsid w:val="00115141"/>
    <w:rsid w:val="0011553E"/>
    <w:rsid w:val="0011565B"/>
    <w:rsid w:val="00115D11"/>
    <w:rsid w:val="00116B6D"/>
    <w:rsid w:val="00116BB2"/>
    <w:rsid w:val="00116E13"/>
    <w:rsid w:val="001170FE"/>
    <w:rsid w:val="00117CCB"/>
    <w:rsid w:val="00120B00"/>
    <w:rsid w:val="00120B68"/>
    <w:rsid w:val="001210F0"/>
    <w:rsid w:val="00121650"/>
    <w:rsid w:val="00121763"/>
    <w:rsid w:val="001219C5"/>
    <w:rsid w:val="00121CDA"/>
    <w:rsid w:val="00123167"/>
    <w:rsid w:val="00123412"/>
    <w:rsid w:val="00123AE5"/>
    <w:rsid w:val="00123B8B"/>
    <w:rsid w:val="00124456"/>
    <w:rsid w:val="00125819"/>
    <w:rsid w:val="00125C14"/>
    <w:rsid w:val="00126482"/>
    <w:rsid w:val="001278D7"/>
    <w:rsid w:val="0013330E"/>
    <w:rsid w:val="00133F85"/>
    <w:rsid w:val="00133FCD"/>
    <w:rsid w:val="00134345"/>
    <w:rsid w:val="00134A8B"/>
    <w:rsid w:val="0013566B"/>
    <w:rsid w:val="001358D5"/>
    <w:rsid w:val="00136796"/>
    <w:rsid w:val="001368E8"/>
    <w:rsid w:val="001379EC"/>
    <w:rsid w:val="00137E29"/>
    <w:rsid w:val="00140D10"/>
    <w:rsid w:val="00141100"/>
    <w:rsid w:val="0014123C"/>
    <w:rsid w:val="001418F7"/>
    <w:rsid w:val="00143146"/>
    <w:rsid w:val="00143292"/>
    <w:rsid w:val="001438E0"/>
    <w:rsid w:val="00143CD5"/>
    <w:rsid w:val="00144D89"/>
    <w:rsid w:val="00144F78"/>
    <w:rsid w:val="0014506F"/>
    <w:rsid w:val="001470EA"/>
    <w:rsid w:val="00147C1D"/>
    <w:rsid w:val="00150FA8"/>
    <w:rsid w:val="00152168"/>
    <w:rsid w:val="00152351"/>
    <w:rsid w:val="00152911"/>
    <w:rsid w:val="00152AFF"/>
    <w:rsid w:val="001535DD"/>
    <w:rsid w:val="00155A05"/>
    <w:rsid w:val="00155B4B"/>
    <w:rsid w:val="00156456"/>
    <w:rsid w:val="001568CE"/>
    <w:rsid w:val="00156EF0"/>
    <w:rsid w:val="0015716F"/>
    <w:rsid w:val="00157457"/>
    <w:rsid w:val="001577B5"/>
    <w:rsid w:val="00157DF3"/>
    <w:rsid w:val="00160901"/>
    <w:rsid w:val="00163221"/>
    <w:rsid w:val="00163E9F"/>
    <w:rsid w:val="00164CCB"/>
    <w:rsid w:val="001661A6"/>
    <w:rsid w:val="001676C8"/>
    <w:rsid w:val="00171F2F"/>
    <w:rsid w:val="001725CB"/>
    <w:rsid w:val="0017306F"/>
    <w:rsid w:val="001753F9"/>
    <w:rsid w:val="00175E31"/>
    <w:rsid w:val="0017663A"/>
    <w:rsid w:val="00176E6C"/>
    <w:rsid w:val="001773E9"/>
    <w:rsid w:val="001803DE"/>
    <w:rsid w:val="00182E33"/>
    <w:rsid w:val="0018324D"/>
    <w:rsid w:val="00185A76"/>
    <w:rsid w:val="00186352"/>
    <w:rsid w:val="001865D5"/>
    <w:rsid w:val="001868D6"/>
    <w:rsid w:val="001869F3"/>
    <w:rsid w:val="00186F88"/>
    <w:rsid w:val="00187EB0"/>
    <w:rsid w:val="00190D5F"/>
    <w:rsid w:val="00191E31"/>
    <w:rsid w:val="00193271"/>
    <w:rsid w:val="00193282"/>
    <w:rsid w:val="00193957"/>
    <w:rsid w:val="00193B1C"/>
    <w:rsid w:val="00193B22"/>
    <w:rsid w:val="00193BD9"/>
    <w:rsid w:val="00193C6C"/>
    <w:rsid w:val="00194818"/>
    <w:rsid w:val="00196DC2"/>
    <w:rsid w:val="001A0FFD"/>
    <w:rsid w:val="001A13AA"/>
    <w:rsid w:val="001A2154"/>
    <w:rsid w:val="001A2424"/>
    <w:rsid w:val="001A2690"/>
    <w:rsid w:val="001A27C7"/>
    <w:rsid w:val="001A2C12"/>
    <w:rsid w:val="001A2F9A"/>
    <w:rsid w:val="001A33D1"/>
    <w:rsid w:val="001A5131"/>
    <w:rsid w:val="001A539D"/>
    <w:rsid w:val="001A5A33"/>
    <w:rsid w:val="001A62CF"/>
    <w:rsid w:val="001A6505"/>
    <w:rsid w:val="001A7AB0"/>
    <w:rsid w:val="001A7E80"/>
    <w:rsid w:val="001B0406"/>
    <w:rsid w:val="001B1E86"/>
    <w:rsid w:val="001B23FA"/>
    <w:rsid w:val="001B297C"/>
    <w:rsid w:val="001B3103"/>
    <w:rsid w:val="001B37E7"/>
    <w:rsid w:val="001B43F8"/>
    <w:rsid w:val="001B5218"/>
    <w:rsid w:val="001B5E2D"/>
    <w:rsid w:val="001B60D3"/>
    <w:rsid w:val="001B65D2"/>
    <w:rsid w:val="001B7D5A"/>
    <w:rsid w:val="001C1436"/>
    <w:rsid w:val="001C16D3"/>
    <w:rsid w:val="001C2AB4"/>
    <w:rsid w:val="001C2F37"/>
    <w:rsid w:val="001C50FA"/>
    <w:rsid w:val="001C5246"/>
    <w:rsid w:val="001C52DF"/>
    <w:rsid w:val="001C5824"/>
    <w:rsid w:val="001C6483"/>
    <w:rsid w:val="001C7F55"/>
    <w:rsid w:val="001D053B"/>
    <w:rsid w:val="001D092F"/>
    <w:rsid w:val="001D0D2F"/>
    <w:rsid w:val="001D0D7A"/>
    <w:rsid w:val="001D0FDF"/>
    <w:rsid w:val="001D1050"/>
    <w:rsid w:val="001D1633"/>
    <w:rsid w:val="001D1F27"/>
    <w:rsid w:val="001D2EE1"/>
    <w:rsid w:val="001D47AD"/>
    <w:rsid w:val="001D51EC"/>
    <w:rsid w:val="001D7111"/>
    <w:rsid w:val="001D7F34"/>
    <w:rsid w:val="001E06A9"/>
    <w:rsid w:val="001E2DFE"/>
    <w:rsid w:val="001E3E8E"/>
    <w:rsid w:val="001E4444"/>
    <w:rsid w:val="001E44C0"/>
    <w:rsid w:val="001E514B"/>
    <w:rsid w:val="001E5AAA"/>
    <w:rsid w:val="001E69F8"/>
    <w:rsid w:val="001E774B"/>
    <w:rsid w:val="001E78CC"/>
    <w:rsid w:val="001E7ED4"/>
    <w:rsid w:val="001F03B0"/>
    <w:rsid w:val="001F0A5E"/>
    <w:rsid w:val="001F2C65"/>
    <w:rsid w:val="001F3F45"/>
    <w:rsid w:val="001F5A02"/>
    <w:rsid w:val="001F5F52"/>
    <w:rsid w:val="001F70B4"/>
    <w:rsid w:val="0020115E"/>
    <w:rsid w:val="00201BDB"/>
    <w:rsid w:val="00202058"/>
    <w:rsid w:val="0020312B"/>
    <w:rsid w:val="0020323F"/>
    <w:rsid w:val="0020391C"/>
    <w:rsid w:val="002042AE"/>
    <w:rsid w:val="00204617"/>
    <w:rsid w:val="00205310"/>
    <w:rsid w:val="002053BA"/>
    <w:rsid w:val="00206DF5"/>
    <w:rsid w:val="00211C67"/>
    <w:rsid w:val="002127BA"/>
    <w:rsid w:val="00212894"/>
    <w:rsid w:val="00212BFF"/>
    <w:rsid w:val="002131AF"/>
    <w:rsid w:val="00213FDC"/>
    <w:rsid w:val="00215780"/>
    <w:rsid w:val="0021680E"/>
    <w:rsid w:val="00216A0C"/>
    <w:rsid w:val="00217002"/>
    <w:rsid w:val="0021726E"/>
    <w:rsid w:val="002178B6"/>
    <w:rsid w:val="002200DE"/>
    <w:rsid w:val="002200F0"/>
    <w:rsid w:val="00220F3C"/>
    <w:rsid w:val="002213D9"/>
    <w:rsid w:val="00221837"/>
    <w:rsid w:val="00221E09"/>
    <w:rsid w:val="00222412"/>
    <w:rsid w:val="00222569"/>
    <w:rsid w:val="002244B3"/>
    <w:rsid w:val="002251B0"/>
    <w:rsid w:val="00225ACB"/>
    <w:rsid w:val="00226A54"/>
    <w:rsid w:val="00226B5E"/>
    <w:rsid w:val="002275E0"/>
    <w:rsid w:val="0022784C"/>
    <w:rsid w:val="0023028C"/>
    <w:rsid w:val="00230996"/>
    <w:rsid w:val="00230BC8"/>
    <w:rsid w:val="0023157A"/>
    <w:rsid w:val="002321F8"/>
    <w:rsid w:val="002322DE"/>
    <w:rsid w:val="00232E54"/>
    <w:rsid w:val="00234A2F"/>
    <w:rsid w:val="002361FF"/>
    <w:rsid w:val="00236BA7"/>
    <w:rsid w:val="00236F14"/>
    <w:rsid w:val="0023774C"/>
    <w:rsid w:val="002377B1"/>
    <w:rsid w:val="00237A31"/>
    <w:rsid w:val="00237CCE"/>
    <w:rsid w:val="00240BD1"/>
    <w:rsid w:val="00240FD7"/>
    <w:rsid w:val="00241119"/>
    <w:rsid w:val="00241C46"/>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135E"/>
    <w:rsid w:val="00262E44"/>
    <w:rsid w:val="00262F75"/>
    <w:rsid w:val="002635BD"/>
    <w:rsid w:val="00265B60"/>
    <w:rsid w:val="00266341"/>
    <w:rsid w:val="0026674E"/>
    <w:rsid w:val="00266950"/>
    <w:rsid w:val="00270080"/>
    <w:rsid w:val="00270BA5"/>
    <w:rsid w:val="00272B37"/>
    <w:rsid w:val="00273516"/>
    <w:rsid w:val="00274466"/>
    <w:rsid w:val="00274AB9"/>
    <w:rsid w:val="00275165"/>
    <w:rsid w:val="00276C1F"/>
    <w:rsid w:val="0027750B"/>
    <w:rsid w:val="00277BC7"/>
    <w:rsid w:val="0028014D"/>
    <w:rsid w:val="0028030F"/>
    <w:rsid w:val="00281F26"/>
    <w:rsid w:val="00281FE5"/>
    <w:rsid w:val="0028242A"/>
    <w:rsid w:val="0028400B"/>
    <w:rsid w:val="00284B42"/>
    <w:rsid w:val="00285001"/>
    <w:rsid w:val="00285165"/>
    <w:rsid w:val="0028574A"/>
    <w:rsid w:val="00285976"/>
    <w:rsid w:val="00285DAA"/>
    <w:rsid w:val="002863A2"/>
    <w:rsid w:val="00286485"/>
    <w:rsid w:val="0028678C"/>
    <w:rsid w:val="00290DD9"/>
    <w:rsid w:val="00291FDD"/>
    <w:rsid w:val="002925CE"/>
    <w:rsid w:val="0029301A"/>
    <w:rsid w:val="00293BD3"/>
    <w:rsid w:val="0029519D"/>
    <w:rsid w:val="00295544"/>
    <w:rsid w:val="00296E12"/>
    <w:rsid w:val="0029725B"/>
    <w:rsid w:val="00297D5D"/>
    <w:rsid w:val="002A01A5"/>
    <w:rsid w:val="002A0493"/>
    <w:rsid w:val="002A0A67"/>
    <w:rsid w:val="002A1D00"/>
    <w:rsid w:val="002A22A1"/>
    <w:rsid w:val="002A41E6"/>
    <w:rsid w:val="002A4C5E"/>
    <w:rsid w:val="002A4CC2"/>
    <w:rsid w:val="002A54C7"/>
    <w:rsid w:val="002A63CB"/>
    <w:rsid w:val="002A656D"/>
    <w:rsid w:val="002A783A"/>
    <w:rsid w:val="002A7FCC"/>
    <w:rsid w:val="002B0D84"/>
    <w:rsid w:val="002B160F"/>
    <w:rsid w:val="002B2237"/>
    <w:rsid w:val="002B289A"/>
    <w:rsid w:val="002B3AA8"/>
    <w:rsid w:val="002B5469"/>
    <w:rsid w:val="002B5AA2"/>
    <w:rsid w:val="002B659F"/>
    <w:rsid w:val="002B66CE"/>
    <w:rsid w:val="002B6BAB"/>
    <w:rsid w:val="002B6CBB"/>
    <w:rsid w:val="002B6D4C"/>
    <w:rsid w:val="002B7393"/>
    <w:rsid w:val="002C1342"/>
    <w:rsid w:val="002C140D"/>
    <w:rsid w:val="002C1D2B"/>
    <w:rsid w:val="002C401C"/>
    <w:rsid w:val="002C6002"/>
    <w:rsid w:val="002C666D"/>
    <w:rsid w:val="002D0BE9"/>
    <w:rsid w:val="002D13AB"/>
    <w:rsid w:val="002D15BA"/>
    <w:rsid w:val="002D1D5E"/>
    <w:rsid w:val="002D1FC7"/>
    <w:rsid w:val="002D20A6"/>
    <w:rsid w:val="002D218A"/>
    <w:rsid w:val="002D26F6"/>
    <w:rsid w:val="002D2DC4"/>
    <w:rsid w:val="002D309B"/>
    <w:rsid w:val="002D33B9"/>
    <w:rsid w:val="002D3F70"/>
    <w:rsid w:val="002D3F90"/>
    <w:rsid w:val="002D4171"/>
    <w:rsid w:val="002D50E1"/>
    <w:rsid w:val="002D5579"/>
    <w:rsid w:val="002D5A70"/>
    <w:rsid w:val="002E08BB"/>
    <w:rsid w:val="002E1B84"/>
    <w:rsid w:val="002E2A49"/>
    <w:rsid w:val="002F00D3"/>
    <w:rsid w:val="002F0EA9"/>
    <w:rsid w:val="002F15ED"/>
    <w:rsid w:val="002F1879"/>
    <w:rsid w:val="002F18DE"/>
    <w:rsid w:val="002F212B"/>
    <w:rsid w:val="002F368D"/>
    <w:rsid w:val="002F3775"/>
    <w:rsid w:val="002F434C"/>
    <w:rsid w:val="002F4842"/>
    <w:rsid w:val="002F4917"/>
    <w:rsid w:val="002F7332"/>
    <w:rsid w:val="002F79AF"/>
    <w:rsid w:val="00300665"/>
    <w:rsid w:val="00301A2B"/>
    <w:rsid w:val="00302059"/>
    <w:rsid w:val="00302447"/>
    <w:rsid w:val="00302D40"/>
    <w:rsid w:val="0030375D"/>
    <w:rsid w:val="00303F00"/>
    <w:rsid w:val="003041C5"/>
    <w:rsid w:val="00304516"/>
    <w:rsid w:val="00304753"/>
    <w:rsid w:val="00304831"/>
    <w:rsid w:val="00305B81"/>
    <w:rsid w:val="00305BD1"/>
    <w:rsid w:val="00306144"/>
    <w:rsid w:val="003119EC"/>
    <w:rsid w:val="00311D66"/>
    <w:rsid w:val="00311F02"/>
    <w:rsid w:val="003120AD"/>
    <w:rsid w:val="00312E97"/>
    <w:rsid w:val="00313942"/>
    <w:rsid w:val="00314C7D"/>
    <w:rsid w:val="00315877"/>
    <w:rsid w:val="003158F8"/>
    <w:rsid w:val="00315F00"/>
    <w:rsid w:val="0031651F"/>
    <w:rsid w:val="00316EC5"/>
    <w:rsid w:val="003214C1"/>
    <w:rsid w:val="0032197A"/>
    <w:rsid w:val="00321F52"/>
    <w:rsid w:val="00322089"/>
    <w:rsid w:val="00322BE1"/>
    <w:rsid w:val="00323AB9"/>
    <w:rsid w:val="00323F88"/>
    <w:rsid w:val="00324679"/>
    <w:rsid w:val="00324805"/>
    <w:rsid w:val="0032483E"/>
    <w:rsid w:val="00325C07"/>
    <w:rsid w:val="003261CF"/>
    <w:rsid w:val="00327C15"/>
    <w:rsid w:val="00330A55"/>
    <w:rsid w:val="00330C7E"/>
    <w:rsid w:val="00330C96"/>
    <w:rsid w:val="00331BFF"/>
    <w:rsid w:val="00332F91"/>
    <w:rsid w:val="00333A87"/>
    <w:rsid w:val="00334BED"/>
    <w:rsid w:val="00335451"/>
    <w:rsid w:val="00335A76"/>
    <w:rsid w:val="00341D34"/>
    <w:rsid w:val="003428FD"/>
    <w:rsid w:val="003439BE"/>
    <w:rsid w:val="003448E5"/>
    <w:rsid w:val="0034529D"/>
    <w:rsid w:val="003457CD"/>
    <w:rsid w:val="00346733"/>
    <w:rsid w:val="003467E2"/>
    <w:rsid w:val="003468FB"/>
    <w:rsid w:val="00346AA9"/>
    <w:rsid w:val="00346E12"/>
    <w:rsid w:val="003524FD"/>
    <w:rsid w:val="003525AE"/>
    <w:rsid w:val="00353B81"/>
    <w:rsid w:val="0035412E"/>
    <w:rsid w:val="00354582"/>
    <w:rsid w:val="003549AC"/>
    <w:rsid w:val="003559F3"/>
    <w:rsid w:val="003562A2"/>
    <w:rsid w:val="003569DA"/>
    <w:rsid w:val="00356E99"/>
    <w:rsid w:val="003611AC"/>
    <w:rsid w:val="00361484"/>
    <w:rsid w:val="00361DAB"/>
    <w:rsid w:val="00362856"/>
    <w:rsid w:val="00363620"/>
    <w:rsid w:val="00363C0E"/>
    <w:rsid w:val="003656AB"/>
    <w:rsid w:val="003657AB"/>
    <w:rsid w:val="003679E4"/>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E6A"/>
    <w:rsid w:val="003815C4"/>
    <w:rsid w:val="00381A23"/>
    <w:rsid w:val="00382A00"/>
    <w:rsid w:val="00383BD5"/>
    <w:rsid w:val="00384B04"/>
    <w:rsid w:val="00385E1E"/>
    <w:rsid w:val="003872CD"/>
    <w:rsid w:val="0039065D"/>
    <w:rsid w:val="00390CCC"/>
    <w:rsid w:val="0039109C"/>
    <w:rsid w:val="00391C35"/>
    <w:rsid w:val="00392112"/>
    <w:rsid w:val="003926E7"/>
    <w:rsid w:val="00393230"/>
    <w:rsid w:val="0039483F"/>
    <w:rsid w:val="0039522C"/>
    <w:rsid w:val="0039571D"/>
    <w:rsid w:val="00396037"/>
    <w:rsid w:val="0039626C"/>
    <w:rsid w:val="003979EC"/>
    <w:rsid w:val="00397F26"/>
    <w:rsid w:val="003A0493"/>
    <w:rsid w:val="003A0FFA"/>
    <w:rsid w:val="003A21E9"/>
    <w:rsid w:val="003A310E"/>
    <w:rsid w:val="003A3863"/>
    <w:rsid w:val="003A4FB7"/>
    <w:rsid w:val="003A50DC"/>
    <w:rsid w:val="003A523C"/>
    <w:rsid w:val="003A548A"/>
    <w:rsid w:val="003A630B"/>
    <w:rsid w:val="003A66B0"/>
    <w:rsid w:val="003A694B"/>
    <w:rsid w:val="003A70D3"/>
    <w:rsid w:val="003B0CD2"/>
    <w:rsid w:val="003B0CEF"/>
    <w:rsid w:val="003B1348"/>
    <w:rsid w:val="003B1B1E"/>
    <w:rsid w:val="003B1C69"/>
    <w:rsid w:val="003B250E"/>
    <w:rsid w:val="003B28EF"/>
    <w:rsid w:val="003B43BF"/>
    <w:rsid w:val="003B4476"/>
    <w:rsid w:val="003B46C6"/>
    <w:rsid w:val="003B4992"/>
    <w:rsid w:val="003B54B2"/>
    <w:rsid w:val="003B5537"/>
    <w:rsid w:val="003B58F9"/>
    <w:rsid w:val="003B5D70"/>
    <w:rsid w:val="003B66A6"/>
    <w:rsid w:val="003B6899"/>
    <w:rsid w:val="003B7A76"/>
    <w:rsid w:val="003B7AD6"/>
    <w:rsid w:val="003C292A"/>
    <w:rsid w:val="003C3076"/>
    <w:rsid w:val="003C3419"/>
    <w:rsid w:val="003C44DF"/>
    <w:rsid w:val="003C4F1E"/>
    <w:rsid w:val="003C599B"/>
    <w:rsid w:val="003C6748"/>
    <w:rsid w:val="003C762F"/>
    <w:rsid w:val="003D01B3"/>
    <w:rsid w:val="003D0288"/>
    <w:rsid w:val="003D0B1D"/>
    <w:rsid w:val="003D0D90"/>
    <w:rsid w:val="003D0F10"/>
    <w:rsid w:val="003D17A5"/>
    <w:rsid w:val="003D1B5C"/>
    <w:rsid w:val="003D2830"/>
    <w:rsid w:val="003D2B29"/>
    <w:rsid w:val="003D2B4D"/>
    <w:rsid w:val="003D3B56"/>
    <w:rsid w:val="003D4332"/>
    <w:rsid w:val="003D4D85"/>
    <w:rsid w:val="003D521A"/>
    <w:rsid w:val="003D56C9"/>
    <w:rsid w:val="003D576A"/>
    <w:rsid w:val="003D57EB"/>
    <w:rsid w:val="003D681E"/>
    <w:rsid w:val="003D6CA7"/>
    <w:rsid w:val="003E05AF"/>
    <w:rsid w:val="003E0A22"/>
    <w:rsid w:val="003E0ABF"/>
    <w:rsid w:val="003E1DDB"/>
    <w:rsid w:val="003E223A"/>
    <w:rsid w:val="003E2320"/>
    <w:rsid w:val="003E2AA0"/>
    <w:rsid w:val="003E458D"/>
    <w:rsid w:val="003E5618"/>
    <w:rsid w:val="003E58A3"/>
    <w:rsid w:val="003E5EFD"/>
    <w:rsid w:val="003E6B0C"/>
    <w:rsid w:val="003F0952"/>
    <w:rsid w:val="003F0EE4"/>
    <w:rsid w:val="003F11A6"/>
    <w:rsid w:val="003F1217"/>
    <w:rsid w:val="003F15D1"/>
    <w:rsid w:val="003F1787"/>
    <w:rsid w:val="003F2BDB"/>
    <w:rsid w:val="003F342C"/>
    <w:rsid w:val="003F4318"/>
    <w:rsid w:val="003F44FE"/>
    <w:rsid w:val="003F52CB"/>
    <w:rsid w:val="003F5926"/>
    <w:rsid w:val="003F5CD3"/>
    <w:rsid w:val="003F79E6"/>
    <w:rsid w:val="003F7DC8"/>
    <w:rsid w:val="0040048C"/>
    <w:rsid w:val="0040244E"/>
    <w:rsid w:val="00403047"/>
    <w:rsid w:val="00403D4A"/>
    <w:rsid w:val="00404C0C"/>
    <w:rsid w:val="00404FF3"/>
    <w:rsid w:val="004059D7"/>
    <w:rsid w:val="00405C5F"/>
    <w:rsid w:val="0040717B"/>
    <w:rsid w:val="004071D9"/>
    <w:rsid w:val="0040750A"/>
    <w:rsid w:val="004078BD"/>
    <w:rsid w:val="0041008C"/>
    <w:rsid w:val="00410935"/>
    <w:rsid w:val="00410D38"/>
    <w:rsid w:val="0041102A"/>
    <w:rsid w:val="004127F9"/>
    <w:rsid w:val="004131C6"/>
    <w:rsid w:val="004136E0"/>
    <w:rsid w:val="0041398D"/>
    <w:rsid w:val="00413A6E"/>
    <w:rsid w:val="00413DCF"/>
    <w:rsid w:val="0041445A"/>
    <w:rsid w:val="0041468C"/>
    <w:rsid w:val="00415DB0"/>
    <w:rsid w:val="00416156"/>
    <w:rsid w:val="00416230"/>
    <w:rsid w:val="004168D8"/>
    <w:rsid w:val="004175A3"/>
    <w:rsid w:val="00420744"/>
    <w:rsid w:val="00420F85"/>
    <w:rsid w:val="00421049"/>
    <w:rsid w:val="00421714"/>
    <w:rsid w:val="004219B0"/>
    <w:rsid w:val="00423D1E"/>
    <w:rsid w:val="00425162"/>
    <w:rsid w:val="00425883"/>
    <w:rsid w:val="00425AED"/>
    <w:rsid w:val="00430444"/>
    <w:rsid w:val="00431C06"/>
    <w:rsid w:val="0043207D"/>
    <w:rsid w:val="0043250A"/>
    <w:rsid w:val="00432964"/>
    <w:rsid w:val="00432D93"/>
    <w:rsid w:val="00433A4B"/>
    <w:rsid w:val="0043409F"/>
    <w:rsid w:val="004343EB"/>
    <w:rsid w:val="00434952"/>
    <w:rsid w:val="004367E8"/>
    <w:rsid w:val="00436BB0"/>
    <w:rsid w:val="004378C7"/>
    <w:rsid w:val="00437DC2"/>
    <w:rsid w:val="00440DC0"/>
    <w:rsid w:val="0044105F"/>
    <w:rsid w:val="00441CF7"/>
    <w:rsid w:val="0044227C"/>
    <w:rsid w:val="0044610D"/>
    <w:rsid w:val="004466C3"/>
    <w:rsid w:val="00450689"/>
    <w:rsid w:val="00450990"/>
    <w:rsid w:val="00450EBE"/>
    <w:rsid w:val="00451AAA"/>
    <w:rsid w:val="00452625"/>
    <w:rsid w:val="00454A63"/>
    <w:rsid w:val="0045588A"/>
    <w:rsid w:val="00456923"/>
    <w:rsid w:val="00456BBD"/>
    <w:rsid w:val="00456E82"/>
    <w:rsid w:val="004572D2"/>
    <w:rsid w:val="00457BF4"/>
    <w:rsid w:val="004609D7"/>
    <w:rsid w:val="004612F2"/>
    <w:rsid w:val="00464A81"/>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3C7"/>
    <w:rsid w:val="004809B4"/>
    <w:rsid w:val="00480BDE"/>
    <w:rsid w:val="00480DE4"/>
    <w:rsid w:val="00480F54"/>
    <w:rsid w:val="004812E8"/>
    <w:rsid w:val="00481582"/>
    <w:rsid w:val="0048221B"/>
    <w:rsid w:val="0048274B"/>
    <w:rsid w:val="00482E4C"/>
    <w:rsid w:val="00483126"/>
    <w:rsid w:val="00483131"/>
    <w:rsid w:val="00484021"/>
    <w:rsid w:val="00484DD2"/>
    <w:rsid w:val="00486DD6"/>
    <w:rsid w:val="00490E39"/>
    <w:rsid w:val="00490FC6"/>
    <w:rsid w:val="00494C4C"/>
    <w:rsid w:val="00495EA4"/>
    <w:rsid w:val="00496351"/>
    <w:rsid w:val="0049748C"/>
    <w:rsid w:val="00497810"/>
    <w:rsid w:val="00497D76"/>
    <w:rsid w:val="004A0D5F"/>
    <w:rsid w:val="004A0F2B"/>
    <w:rsid w:val="004A17C2"/>
    <w:rsid w:val="004A17F3"/>
    <w:rsid w:val="004A2E7C"/>
    <w:rsid w:val="004A3256"/>
    <w:rsid w:val="004A355B"/>
    <w:rsid w:val="004A37EF"/>
    <w:rsid w:val="004A3833"/>
    <w:rsid w:val="004A4C14"/>
    <w:rsid w:val="004A56C8"/>
    <w:rsid w:val="004A69AD"/>
    <w:rsid w:val="004A7601"/>
    <w:rsid w:val="004A7B2F"/>
    <w:rsid w:val="004A7F7D"/>
    <w:rsid w:val="004A7FD4"/>
    <w:rsid w:val="004B070C"/>
    <w:rsid w:val="004B12EF"/>
    <w:rsid w:val="004B1735"/>
    <w:rsid w:val="004B1DE9"/>
    <w:rsid w:val="004B2026"/>
    <w:rsid w:val="004B20CD"/>
    <w:rsid w:val="004B2F86"/>
    <w:rsid w:val="004B376B"/>
    <w:rsid w:val="004B410C"/>
    <w:rsid w:val="004B449F"/>
    <w:rsid w:val="004B45E7"/>
    <w:rsid w:val="004B46E5"/>
    <w:rsid w:val="004B5DE4"/>
    <w:rsid w:val="004B68CC"/>
    <w:rsid w:val="004B69EF"/>
    <w:rsid w:val="004B7DFC"/>
    <w:rsid w:val="004B7E5A"/>
    <w:rsid w:val="004B7FE3"/>
    <w:rsid w:val="004B7FE6"/>
    <w:rsid w:val="004C0038"/>
    <w:rsid w:val="004C0409"/>
    <w:rsid w:val="004C09AB"/>
    <w:rsid w:val="004C1D25"/>
    <w:rsid w:val="004C2196"/>
    <w:rsid w:val="004C2926"/>
    <w:rsid w:val="004C345F"/>
    <w:rsid w:val="004C3A73"/>
    <w:rsid w:val="004C3DD0"/>
    <w:rsid w:val="004C404D"/>
    <w:rsid w:val="004C40B4"/>
    <w:rsid w:val="004C4A2E"/>
    <w:rsid w:val="004C4CE2"/>
    <w:rsid w:val="004C4DB3"/>
    <w:rsid w:val="004C4DFA"/>
    <w:rsid w:val="004C518C"/>
    <w:rsid w:val="004C6BD1"/>
    <w:rsid w:val="004C6EB8"/>
    <w:rsid w:val="004C74D7"/>
    <w:rsid w:val="004D04FF"/>
    <w:rsid w:val="004D0EDD"/>
    <w:rsid w:val="004D26FC"/>
    <w:rsid w:val="004D2C5C"/>
    <w:rsid w:val="004D2E16"/>
    <w:rsid w:val="004D3C78"/>
    <w:rsid w:val="004D3D92"/>
    <w:rsid w:val="004D43F5"/>
    <w:rsid w:val="004D4937"/>
    <w:rsid w:val="004D509F"/>
    <w:rsid w:val="004D51B1"/>
    <w:rsid w:val="004D6675"/>
    <w:rsid w:val="004D7CDF"/>
    <w:rsid w:val="004E0F76"/>
    <w:rsid w:val="004E1553"/>
    <w:rsid w:val="004E1DAE"/>
    <w:rsid w:val="004E210B"/>
    <w:rsid w:val="004E2EDE"/>
    <w:rsid w:val="004E4BA3"/>
    <w:rsid w:val="004E57CF"/>
    <w:rsid w:val="004E62F4"/>
    <w:rsid w:val="004E646D"/>
    <w:rsid w:val="004E6B86"/>
    <w:rsid w:val="004E7310"/>
    <w:rsid w:val="004F0F26"/>
    <w:rsid w:val="004F1F1E"/>
    <w:rsid w:val="004F24AC"/>
    <w:rsid w:val="004F36D7"/>
    <w:rsid w:val="004F3C38"/>
    <w:rsid w:val="004F4B63"/>
    <w:rsid w:val="004F4CBF"/>
    <w:rsid w:val="004F4DA3"/>
    <w:rsid w:val="004F506B"/>
    <w:rsid w:val="004F55F7"/>
    <w:rsid w:val="004F6152"/>
    <w:rsid w:val="004F73EA"/>
    <w:rsid w:val="004F76FA"/>
    <w:rsid w:val="005004D8"/>
    <w:rsid w:val="005015B4"/>
    <w:rsid w:val="00501DA3"/>
    <w:rsid w:val="005022C8"/>
    <w:rsid w:val="00502323"/>
    <w:rsid w:val="005023A2"/>
    <w:rsid w:val="005028FD"/>
    <w:rsid w:val="0050404B"/>
    <w:rsid w:val="00505067"/>
    <w:rsid w:val="00506869"/>
    <w:rsid w:val="0050765A"/>
    <w:rsid w:val="00510058"/>
    <w:rsid w:val="00510BCA"/>
    <w:rsid w:val="00511783"/>
    <w:rsid w:val="00512023"/>
    <w:rsid w:val="00512424"/>
    <w:rsid w:val="00512A16"/>
    <w:rsid w:val="00513624"/>
    <w:rsid w:val="00514138"/>
    <w:rsid w:val="00514C3A"/>
    <w:rsid w:val="00514E75"/>
    <w:rsid w:val="00515DFE"/>
    <w:rsid w:val="00515E18"/>
    <w:rsid w:val="00516819"/>
    <w:rsid w:val="0052033A"/>
    <w:rsid w:val="00520473"/>
    <w:rsid w:val="0052188C"/>
    <w:rsid w:val="0052413A"/>
    <w:rsid w:val="0052436E"/>
    <w:rsid w:val="0052689B"/>
    <w:rsid w:val="0052715F"/>
    <w:rsid w:val="00527BBA"/>
    <w:rsid w:val="00527D1F"/>
    <w:rsid w:val="0053156A"/>
    <w:rsid w:val="005315FD"/>
    <w:rsid w:val="00531F59"/>
    <w:rsid w:val="00532B22"/>
    <w:rsid w:val="00534622"/>
    <w:rsid w:val="00534F9F"/>
    <w:rsid w:val="00535450"/>
    <w:rsid w:val="005364EC"/>
    <w:rsid w:val="00536C9B"/>
    <w:rsid w:val="00536ECE"/>
    <w:rsid w:val="0054022C"/>
    <w:rsid w:val="005405BF"/>
    <w:rsid w:val="0054102E"/>
    <w:rsid w:val="00541D0F"/>
    <w:rsid w:val="00543A08"/>
    <w:rsid w:val="00543A6C"/>
    <w:rsid w:val="00544027"/>
    <w:rsid w:val="005453F8"/>
    <w:rsid w:val="00545A02"/>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C03"/>
    <w:rsid w:val="00551E74"/>
    <w:rsid w:val="00552A54"/>
    <w:rsid w:val="005549B2"/>
    <w:rsid w:val="00555506"/>
    <w:rsid w:val="005556F8"/>
    <w:rsid w:val="00555748"/>
    <w:rsid w:val="005558D8"/>
    <w:rsid w:val="00555BDD"/>
    <w:rsid w:val="00556B69"/>
    <w:rsid w:val="005577B6"/>
    <w:rsid w:val="00560DD1"/>
    <w:rsid w:val="00561321"/>
    <w:rsid w:val="00561923"/>
    <w:rsid w:val="00561E47"/>
    <w:rsid w:val="00561EF5"/>
    <w:rsid w:val="00562084"/>
    <w:rsid w:val="00562151"/>
    <w:rsid w:val="0056364D"/>
    <w:rsid w:val="00563E5D"/>
    <w:rsid w:val="00564177"/>
    <w:rsid w:val="0056422B"/>
    <w:rsid w:val="005645A7"/>
    <w:rsid w:val="005649A6"/>
    <w:rsid w:val="005649EE"/>
    <w:rsid w:val="00565C71"/>
    <w:rsid w:val="005661D7"/>
    <w:rsid w:val="005664EC"/>
    <w:rsid w:val="0056653D"/>
    <w:rsid w:val="005666C7"/>
    <w:rsid w:val="00566C2D"/>
    <w:rsid w:val="00566D53"/>
    <w:rsid w:val="005675F2"/>
    <w:rsid w:val="00567F34"/>
    <w:rsid w:val="005704E7"/>
    <w:rsid w:val="0057085A"/>
    <w:rsid w:val="00570919"/>
    <w:rsid w:val="00570FF5"/>
    <w:rsid w:val="00571D18"/>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7C"/>
    <w:rsid w:val="00580DD2"/>
    <w:rsid w:val="00580E4D"/>
    <w:rsid w:val="005815EF"/>
    <w:rsid w:val="00581D77"/>
    <w:rsid w:val="005825D2"/>
    <w:rsid w:val="005829CD"/>
    <w:rsid w:val="005838A4"/>
    <w:rsid w:val="00583B21"/>
    <w:rsid w:val="005850FF"/>
    <w:rsid w:val="00585DE9"/>
    <w:rsid w:val="00586E21"/>
    <w:rsid w:val="005900B9"/>
    <w:rsid w:val="00590E39"/>
    <w:rsid w:val="00590F02"/>
    <w:rsid w:val="00591424"/>
    <w:rsid w:val="0059154F"/>
    <w:rsid w:val="005917B7"/>
    <w:rsid w:val="00591928"/>
    <w:rsid w:val="00592037"/>
    <w:rsid w:val="005920F9"/>
    <w:rsid w:val="00592B90"/>
    <w:rsid w:val="00595174"/>
    <w:rsid w:val="00595EA8"/>
    <w:rsid w:val="005973B7"/>
    <w:rsid w:val="0059742E"/>
    <w:rsid w:val="00597D5A"/>
    <w:rsid w:val="005A076E"/>
    <w:rsid w:val="005A0DE5"/>
    <w:rsid w:val="005A1A6C"/>
    <w:rsid w:val="005A1CC9"/>
    <w:rsid w:val="005A29B7"/>
    <w:rsid w:val="005A2F4B"/>
    <w:rsid w:val="005A3C11"/>
    <w:rsid w:val="005A3FA1"/>
    <w:rsid w:val="005A4507"/>
    <w:rsid w:val="005A46BD"/>
    <w:rsid w:val="005A4948"/>
    <w:rsid w:val="005A5198"/>
    <w:rsid w:val="005A73E9"/>
    <w:rsid w:val="005B0264"/>
    <w:rsid w:val="005B2C4D"/>
    <w:rsid w:val="005B32F4"/>
    <w:rsid w:val="005B4768"/>
    <w:rsid w:val="005C033A"/>
    <w:rsid w:val="005C066C"/>
    <w:rsid w:val="005C0760"/>
    <w:rsid w:val="005C2324"/>
    <w:rsid w:val="005C2A8B"/>
    <w:rsid w:val="005C39DE"/>
    <w:rsid w:val="005C3E37"/>
    <w:rsid w:val="005C3FCB"/>
    <w:rsid w:val="005C410F"/>
    <w:rsid w:val="005C54C3"/>
    <w:rsid w:val="005C7169"/>
    <w:rsid w:val="005D082A"/>
    <w:rsid w:val="005D0D09"/>
    <w:rsid w:val="005D186A"/>
    <w:rsid w:val="005D19BD"/>
    <w:rsid w:val="005D1D53"/>
    <w:rsid w:val="005D4748"/>
    <w:rsid w:val="005D495D"/>
    <w:rsid w:val="005D5EFF"/>
    <w:rsid w:val="005E0945"/>
    <w:rsid w:val="005E0B6F"/>
    <w:rsid w:val="005E2A81"/>
    <w:rsid w:val="005E337F"/>
    <w:rsid w:val="005E4A0B"/>
    <w:rsid w:val="005E64E7"/>
    <w:rsid w:val="005E6846"/>
    <w:rsid w:val="005E6B80"/>
    <w:rsid w:val="005E74B2"/>
    <w:rsid w:val="005E7C94"/>
    <w:rsid w:val="005F0F5A"/>
    <w:rsid w:val="005F1349"/>
    <w:rsid w:val="005F4089"/>
    <w:rsid w:val="005F4BB5"/>
    <w:rsid w:val="005F4DF0"/>
    <w:rsid w:val="005F6396"/>
    <w:rsid w:val="005F76A1"/>
    <w:rsid w:val="006000EB"/>
    <w:rsid w:val="00601B63"/>
    <w:rsid w:val="00601C9B"/>
    <w:rsid w:val="00603B14"/>
    <w:rsid w:val="006047A2"/>
    <w:rsid w:val="00604BBF"/>
    <w:rsid w:val="00604CE5"/>
    <w:rsid w:val="006100A7"/>
    <w:rsid w:val="00610609"/>
    <w:rsid w:val="00610AC0"/>
    <w:rsid w:val="00610D81"/>
    <w:rsid w:val="00611A08"/>
    <w:rsid w:val="00612499"/>
    <w:rsid w:val="00612A33"/>
    <w:rsid w:val="00612C6C"/>
    <w:rsid w:val="006136A6"/>
    <w:rsid w:val="00613782"/>
    <w:rsid w:val="00613994"/>
    <w:rsid w:val="00613B4F"/>
    <w:rsid w:val="00613D4E"/>
    <w:rsid w:val="00615639"/>
    <w:rsid w:val="0061636A"/>
    <w:rsid w:val="0061750F"/>
    <w:rsid w:val="00617C4D"/>
    <w:rsid w:val="00621709"/>
    <w:rsid w:val="00622B75"/>
    <w:rsid w:val="006244CC"/>
    <w:rsid w:val="00624752"/>
    <w:rsid w:val="00624D81"/>
    <w:rsid w:val="00625958"/>
    <w:rsid w:val="00625E42"/>
    <w:rsid w:val="00631595"/>
    <w:rsid w:val="00631F49"/>
    <w:rsid w:val="00632515"/>
    <w:rsid w:val="00634CFC"/>
    <w:rsid w:val="0063519F"/>
    <w:rsid w:val="00635ECA"/>
    <w:rsid w:val="00635F45"/>
    <w:rsid w:val="00636452"/>
    <w:rsid w:val="006366E2"/>
    <w:rsid w:val="00636A0D"/>
    <w:rsid w:val="00636FE3"/>
    <w:rsid w:val="006376DD"/>
    <w:rsid w:val="006409FF"/>
    <w:rsid w:val="0064140F"/>
    <w:rsid w:val="0064389D"/>
    <w:rsid w:val="00645723"/>
    <w:rsid w:val="00645735"/>
    <w:rsid w:val="006477E1"/>
    <w:rsid w:val="00650969"/>
    <w:rsid w:val="00650C44"/>
    <w:rsid w:val="00650D0D"/>
    <w:rsid w:val="00650E14"/>
    <w:rsid w:val="00651897"/>
    <w:rsid w:val="00651E26"/>
    <w:rsid w:val="00651E32"/>
    <w:rsid w:val="00651EB7"/>
    <w:rsid w:val="00652BDD"/>
    <w:rsid w:val="00653687"/>
    <w:rsid w:val="006539CF"/>
    <w:rsid w:val="00653B37"/>
    <w:rsid w:val="0065477C"/>
    <w:rsid w:val="006547EA"/>
    <w:rsid w:val="006555E5"/>
    <w:rsid w:val="006559FF"/>
    <w:rsid w:val="00656BBD"/>
    <w:rsid w:val="00656EEB"/>
    <w:rsid w:val="0065719E"/>
    <w:rsid w:val="0065757D"/>
    <w:rsid w:val="00657EA2"/>
    <w:rsid w:val="00660BC3"/>
    <w:rsid w:val="0066194C"/>
    <w:rsid w:val="006631D6"/>
    <w:rsid w:val="006635C6"/>
    <w:rsid w:val="006636EC"/>
    <w:rsid w:val="00663C8B"/>
    <w:rsid w:val="00665A6E"/>
    <w:rsid w:val="00665D03"/>
    <w:rsid w:val="00666463"/>
    <w:rsid w:val="00667717"/>
    <w:rsid w:val="0066790E"/>
    <w:rsid w:val="00667989"/>
    <w:rsid w:val="00671693"/>
    <w:rsid w:val="006726C1"/>
    <w:rsid w:val="00672998"/>
    <w:rsid w:val="00673558"/>
    <w:rsid w:val="0067632B"/>
    <w:rsid w:val="00676435"/>
    <w:rsid w:val="00676523"/>
    <w:rsid w:val="00676727"/>
    <w:rsid w:val="00676B5D"/>
    <w:rsid w:val="00676DBD"/>
    <w:rsid w:val="00676EF9"/>
    <w:rsid w:val="00677719"/>
    <w:rsid w:val="00677AAF"/>
    <w:rsid w:val="00681363"/>
    <w:rsid w:val="006830D0"/>
    <w:rsid w:val="006831EF"/>
    <w:rsid w:val="0068361F"/>
    <w:rsid w:val="0068464B"/>
    <w:rsid w:val="006846A1"/>
    <w:rsid w:val="00684DFB"/>
    <w:rsid w:val="006859A1"/>
    <w:rsid w:val="006863FE"/>
    <w:rsid w:val="006877D0"/>
    <w:rsid w:val="006904E8"/>
    <w:rsid w:val="0069103E"/>
    <w:rsid w:val="0069126A"/>
    <w:rsid w:val="0069148C"/>
    <w:rsid w:val="006926D8"/>
    <w:rsid w:val="0069319A"/>
    <w:rsid w:val="00693638"/>
    <w:rsid w:val="00693DB0"/>
    <w:rsid w:val="00694DC4"/>
    <w:rsid w:val="0069503C"/>
    <w:rsid w:val="006951AC"/>
    <w:rsid w:val="006952D9"/>
    <w:rsid w:val="006953FC"/>
    <w:rsid w:val="0069604A"/>
    <w:rsid w:val="006969B5"/>
    <w:rsid w:val="0069722F"/>
    <w:rsid w:val="00697384"/>
    <w:rsid w:val="006A0B98"/>
    <w:rsid w:val="006A0D04"/>
    <w:rsid w:val="006A19D2"/>
    <w:rsid w:val="006A1E17"/>
    <w:rsid w:val="006A2185"/>
    <w:rsid w:val="006A2CF9"/>
    <w:rsid w:val="006A2FD8"/>
    <w:rsid w:val="006A442B"/>
    <w:rsid w:val="006A4675"/>
    <w:rsid w:val="006A4887"/>
    <w:rsid w:val="006A5C81"/>
    <w:rsid w:val="006A62ED"/>
    <w:rsid w:val="006A6ADE"/>
    <w:rsid w:val="006A6FE8"/>
    <w:rsid w:val="006A73DE"/>
    <w:rsid w:val="006B0880"/>
    <w:rsid w:val="006B091D"/>
    <w:rsid w:val="006B10DA"/>
    <w:rsid w:val="006B13A7"/>
    <w:rsid w:val="006B1EAB"/>
    <w:rsid w:val="006B2D15"/>
    <w:rsid w:val="006B3228"/>
    <w:rsid w:val="006B3FFB"/>
    <w:rsid w:val="006B5372"/>
    <w:rsid w:val="006B60FA"/>
    <w:rsid w:val="006B7295"/>
    <w:rsid w:val="006B7297"/>
    <w:rsid w:val="006B7ED0"/>
    <w:rsid w:val="006C08CC"/>
    <w:rsid w:val="006C1A33"/>
    <w:rsid w:val="006C216A"/>
    <w:rsid w:val="006C2ADA"/>
    <w:rsid w:val="006C2DE6"/>
    <w:rsid w:val="006C3FBA"/>
    <w:rsid w:val="006C4331"/>
    <w:rsid w:val="006C5C86"/>
    <w:rsid w:val="006C699B"/>
    <w:rsid w:val="006C7749"/>
    <w:rsid w:val="006D151A"/>
    <w:rsid w:val="006D1C81"/>
    <w:rsid w:val="006D1DE0"/>
    <w:rsid w:val="006D290F"/>
    <w:rsid w:val="006D3A23"/>
    <w:rsid w:val="006D4E80"/>
    <w:rsid w:val="006D5A95"/>
    <w:rsid w:val="006D7688"/>
    <w:rsid w:val="006E0CB3"/>
    <w:rsid w:val="006E1767"/>
    <w:rsid w:val="006E1BB8"/>
    <w:rsid w:val="006E25AF"/>
    <w:rsid w:val="006E279A"/>
    <w:rsid w:val="006E5FAB"/>
    <w:rsid w:val="006E6A11"/>
    <w:rsid w:val="006E6E56"/>
    <w:rsid w:val="006E7244"/>
    <w:rsid w:val="006F1F52"/>
    <w:rsid w:val="006F1F8A"/>
    <w:rsid w:val="006F2337"/>
    <w:rsid w:val="006F309A"/>
    <w:rsid w:val="006F3139"/>
    <w:rsid w:val="006F3B70"/>
    <w:rsid w:val="006F41C4"/>
    <w:rsid w:val="006F4FF6"/>
    <w:rsid w:val="006F5EB8"/>
    <w:rsid w:val="006F680E"/>
    <w:rsid w:val="006F6CB2"/>
    <w:rsid w:val="006F7172"/>
    <w:rsid w:val="006F7DC5"/>
    <w:rsid w:val="00700C78"/>
    <w:rsid w:val="00701E12"/>
    <w:rsid w:val="007021B7"/>
    <w:rsid w:val="007025C3"/>
    <w:rsid w:val="00702CB8"/>
    <w:rsid w:val="00703000"/>
    <w:rsid w:val="0070379B"/>
    <w:rsid w:val="00705E60"/>
    <w:rsid w:val="007065DB"/>
    <w:rsid w:val="0070770C"/>
    <w:rsid w:val="007107F2"/>
    <w:rsid w:val="00710E8F"/>
    <w:rsid w:val="007114CE"/>
    <w:rsid w:val="00712934"/>
    <w:rsid w:val="00712EC5"/>
    <w:rsid w:val="00713AC9"/>
    <w:rsid w:val="007156FC"/>
    <w:rsid w:val="00715750"/>
    <w:rsid w:val="00715D9E"/>
    <w:rsid w:val="0071665F"/>
    <w:rsid w:val="0071674F"/>
    <w:rsid w:val="00720AD3"/>
    <w:rsid w:val="00722184"/>
    <w:rsid w:val="00722447"/>
    <w:rsid w:val="00722DCB"/>
    <w:rsid w:val="00724382"/>
    <w:rsid w:val="00725070"/>
    <w:rsid w:val="00725EDA"/>
    <w:rsid w:val="00726F6D"/>
    <w:rsid w:val="00727100"/>
    <w:rsid w:val="0073080C"/>
    <w:rsid w:val="00730F3D"/>
    <w:rsid w:val="00730F5D"/>
    <w:rsid w:val="0073105B"/>
    <w:rsid w:val="007311A0"/>
    <w:rsid w:val="0073240B"/>
    <w:rsid w:val="00732A28"/>
    <w:rsid w:val="00732F53"/>
    <w:rsid w:val="00733125"/>
    <w:rsid w:val="0073371F"/>
    <w:rsid w:val="00734DE6"/>
    <w:rsid w:val="0073586F"/>
    <w:rsid w:val="007359F5"/>
    <w:rsid w:val="0073707E"/>
    <w:rsid w:val="007374B0"/>
    <w:rsid w:val="0073772C"/>
    <w:rsid w:val="00737A76"/>
    <w:rsid w:val="00737BF1"/>
    <w:rsid w:val="0074191F"/>
    <w:rsid w:val="0074208B"/>
    <w:rsid w:val="0074230D"/>
    <w:rsid w:val="00743562"/>
    <w:rsid w:val="00743D18"/>
    <w:rsid w:val="007444CA"/>
    <w:rsid w:val="00746488"/>
    <w:rsid w:val="00746C2E"/>
    <w:rsid w:val="00746E73"/>
    <w:rsid w:val="00746F76"/>
    <w:rsid w:val="007477CA"/>
    <w:rsid w:val="0075032C"/>
    <w:rsid w:val="0075046F"/>
    <w:rsid w:val="00750D97"/>
    <w:rsid w:val="0075126E"/>
    <w:rsid w:val="007530F5"/>
    <w:rsid w:val="0075342D"/>
    <w:rsid w:val="007542ED"/>
    <w:rsid w:val="00754448"/>
    <w:rsid w:val="00754DB9"/>
    <w:rsid w:val="0075589B"/>
    <w:rsid w:val="00756700"/>
    <w:rsid w:val="00756959"/>
    <w:rsid w:val="00757308"/>
    <w:rsid w:val="00757645"/>
    <w:rsid w:val="00760ECC"/>
    <w:rsid w:val="00763ABC"/>
    <w:rsid w:val="00763DE4"/>
    <w:rsid w:val="007647F8"/>
    <w:rsid w:val="00764C15"/>
    <w:rsid w:val="0076568D"/>
    <w:rsid w:val="00766046"/>
    <w:rsid w:val="0076639E"/>
    <w:rsid w:val="00766510"/>
    <w:rsid w:val="00766A84"/>
    <w:rsid w:val="00766EB8"/>
    <w:rsid w:val="0076724A"/>
    <w:rsid w:val="00770CA8"/>
    <w:rsid w:val="007719CA"/>
    <w:rsid w:val="00771ABF"/>
    <w:rsid w:val="007728B6"/>
    <w:rsid w:val="007728FE"/>
    <w:rsid w:val="0077339B"/>
    <w:rsid w:val="00774BF3"/>
    <w:rsid w:val="007756A2"/>
    <w:rsid w:val="00775A74"/>
    <w:rsid w:val="00775FFD"/>
    <w:rsid w:val="00776E2D"/>
    <w:rsid w:val="00777A59"/>
    <w:rsid w:val="00781284"/>
    <w:rsid w:val="0078177E"/>
    <w:rsid w:val="007817DB"/>
    <w:rsid w:val="0078318E"/>
    <w:rsid w:val="00783962"/>
    <w:rsid w:val="00783C28"/>
    <w:rsid w:val="007840B6"/>
    <w:rsid w:val="00785564"/>
    <w:rsid w:val="007862E3"/>
    <w:rsid w:val="00787ECD"/>
    <w:rsid w:val="00791D31"/>
    <w:rsid w:val="00791DDD"/>
    <w:rsid w:val="00792DB9"/>
    <w:rsid w:val="00792EA9"/>
    <w:rsid w:val="00793A2D"/>
    <w:rsid w:val="007943BE"/>
    <w:rsid w:val="00795633"/>
    <w:rsid w:val="00795A51"/>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D0D"/>
    <w:rsid w:val="007A69C8"/>
    <w:rsid w:val="007A7D84"/>
    <w:rsid w:val="007B01F8"/>
    <w:rsid w:val="007B02CB"/>
    <w:rsid w:val="007B090B"/>
    <w:rsid w:val="007B3BE6"/>
    <w:rsid w:val="007B4003"/>
    <w:rsid w:val="007B4336"/>
    <w:rsid w:val="007B43B5"/>
    <w:rsid w:val="007B58B6"/>
    <w:rsid w:val="007B5AB3"/>
    <w:rsid w:val="007B6EDE"/>
    <w:rsid w:val="007B758A"/>
    <w:rsid w:val="007B7BBA"/>
    <w:rsid w:val="007C0182"/>
    <w:rsid w:val="007C037E"/>
    <w:rsid w:val="007C0797"/>
    <w:rsid w:val="007C092F"/>
    <w:rsid w:val="007C1CD3"/>
    <w:rsid w:val="007C2A2E"/>
    <w:rsid w:val="007C30D3"/>
    <w:rsid w:val="007C3BE4"/>
    <w:rsid w:val="007C3C1B"/>
    <w:rsid w:val="007C4752"/>
    <w:rsid w:val="007C4A2B"/>
    <w:rsid w:val="007C5359"/>
    <w:rsid w:val="007C60C3"/>
    <w:rsid w:val="007C6DB2"/>
    <w:rsid w:val="007D0957"/>
    <w:rsid w:val="007D1312"/>
    <w:rsid w:val="007D1415"/>
    <w:rsid w:val="007D1E41"/>
    <w:rsid w:val="007D1F1F"/>
    <w:rsid w:val="007D31BF"/>
    <w:rsid w:val="007D3AE3"/>
    <w:rsid w:val="007D42AD"/>
    <w:rsid w:val="007D5D82"/>
    <w:rsid w:val="007D629A"/>
    <w:rsid w:val="007D63F1"/>
    <w:rsid w:val="007D6A13"/>
    <w:rsid w:val="007D6F33"/>
    <w:rsid w:val="007D7448"/>
    <w:rsid w:val="007E104F"/>
    <w:rsid w:val="007E15A6"/>
    <w:rsid w:val="007E1EDC"/>
    <w:rsid w:val="007E1FD3"/>
    <w:rsid w:val="007E2082"/>
    <w:rsid w:val="007E26F3"/>
    <w:rsid w:val="007E2A46"/>
    <w:rsid w:val="007E2EF1"/>
    <w:rsid w:val="007E3DD9"/>
    <w:rsid w:val="007E3F24"/>
    <w:rsid w:val="007E4DA1"/>
    <w:rsid w:val="007E6459"/>
    <w:rsid w:val="007E6ACD"/>
    <w:rsid w:val="007E6B60"/>
    <w:rsid w:val="007E6E79"/>
    <w:rsid w:val="007E7693"/>
    <w:rsid w:val="007F0338"/>
    <w:rsid w:val="007F0AA6"/>
    <w:rsid w:val="007F0C1D"/>
    <w:rsid w:val="007F328A"/>
    <w:rsid w:val="007F3D50"/>
    <w:rsid w:val="007F65F2"/>
    <w:rsid w:val="007F6E76"/>
    <w:rsid w:val="007F73FB"/>
    <w:rsid w:val="007F7D7A"/>
    <w:rsid w:val="008000C6"/>
    <w:rsid w:val="00800138"/>
    <w:rsid w:val="00801410"/>
    <w:rsid w:val="0080314A"/>
    <w:rsid w:val="008045BD"/>
    <w:rsid w:val="00804A04"/>
    <w:rsid w:val="00804D45"/>
    <w:rsid w:val="00804FDA"/>
    <w:rsid w:val="00805C1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59C5"/>
    <w:rsid w:val="00816421"/>
    <w:rsid w:val="0081662E"/>
    <w:rsid w:val="0081704F"/>
    <w:rsid w:val="0081714B"/>
    <w:rsid w:val="008179FB"/>
    <w:rsid w:val="00820300"/>
    <w:rsid w:val="00820AE1"/>
    <w:rsid w:val="00820ED5"/>
    <w:rsid w:val="0082208A"/>
    <w:rsid w:val="00822653"/>
    <w:rsid w:val="00822C67"/>
    <w:rsid w:val="00822E53"/>
    <w:rsid w:val="0082601B"/>
    <w:rsid w:val="00826A29"/>
    <w:rsid w:val="00827942"/>
    <w:rsid w:val="00827AC4"/>
    <w:rsid w:val="00827D33"/>
    <w:rsid w:val="00830077"/>
    <w:rsid w:val="00830A3D"/>
    <w:rsid w:val="00830D90"/>
    <w:rsid w:val="00831676"/>
    <w:rsid w:val="0083225C"/>
    <w:rsid w:val="0083262E"/>
    <w:rsid w:val="008328CE"/>
    <w:rsid w:val="008330D8"/>
    <w:rsid w:val="00833DA9"/>
    <w:rsid w:val="00834A4D"/>
    <w:rsid w:val="008354AD"/>
    <w:rsid w:val="00835509"/>
    <w:rsid w:val="008365E2"/>
    <w:rsid w:val="00836E8A"/>
    <w:rsid w:val="00837ED3"/>
    <w:rsid w:val="008410A0"/>
    <w:rsid w:val="00841BEC"/>
    <w:rsid w:val="00842022"/>
    <w:rsid w:val="00842E6E"/>
    <w:rsid w:val="0084330E"/>
    <w:rsid w:val="0084372E"/>
    <w:rsid w:val="008438B8"/>
    <w:rsid w:val="00843A07"/>
    <w:rsid w:val="00843A53"/>
    <w:rsid w:val="0084496A"/>
    <w:rsid w:val="008458A6"/>
    <w:rsid w:val="00845AB7"/>
    <w:rsid w:val="0085019F"/>
    <w:rsid w:val="00850250"/>
    <w:rsid w:val="0085065A"/>
    <w:rsid w:val="008527D7"/>
    <w:rsid w:val="00853B0A"/>
    <w:rsid w:val="00853D37"/>
    <w:rsid w:val="008545D1"/>
    <w:rsid w:val="0085557C"/>
    <w:rsid w:val="00856069"/>
    <w:rsid w:val="008568A0"/>
    <w:rsid w:val="00857B69"/>
    <w:rsid w:val="00857C93"/>
    <w:rsid w:val="008604BA"/>
    <w:rsid w:val="008622C9"/>
    <w:rsid w:val="0086424C"/>
    <w:rsid w:val="008646C4"/>
    <w:rsid w:val="0086538F"/>
    <w:rsid w:val="008656CB"/>
    <w:rsid w:val="0086577B"/>
    <w:rsid w:val="00866267"/>
    <w:rsid w:val="00866279"/>
    <w:rsid w:val="008666D8"/>
    <w:rsid w:val="008676D0"/>
    <w:rsid w:val="008708D6"/>
    <w:rsid w:val="00870ACC"/>
    <w:rsid w:val="00870D88"/>
    <w:rsid w:val="00872579"/>
    <w:rsid w:val="00873E0F"/>
    <w:rsid w:val="008756B9"/>
    <w:rsid w:val="00875C2E"/>
    <w:rsid w:val="00875E99"/>
    <w:rsid w:val="00877C7A"/>
    <w:rsid w:val="0088093C"/>
    <w:rsid w:val="00880977"/>
    <w:rsid w:val="00880BCD"/>
    <w:rsid w:val="00881F16"/>
    <w:rsid w:val="00882CA0"/>
    <w:rsid w:val="00882FB3"/>
    <w:rsid w:val="00882FBE"/>
    <w:rsid w:val="00883904"/>
    <w:rsid w:val="0088496F"/>
    <w:rsid w:val="008856E7"/>
    <w:rsid w:val="008856E8"/>
    <w:rsid w:val="008860F3"/>
    <w:rsid w:val="00886677"/>
    <w:rsid w:val="00887246"/>
    <w:rsid w:val="00887449"/>
    <w:rsid w:val="00887648"/>
    <w:rsid w:val="008903C2"/>
    <w:rsid w:val="00890D0A"/>
    <w:rsid w:val="00890F1B"/>
    <w:rsid w:val="00891629"/>
    <w:rsid w:val="00891F36"/>
    <w:rsid w:val="008932C0"/>
    <w:rsid w:val="0089368A"/>
    <w:rsid w:val="008940A1"/>
    <w:rsid w:val="00894EF9"/>
    <w:rsid w:val="008958B0"/>
    <w:rsid w:val="00895F7D"/>
    <w:rsid w:val="00897688"/>
    <w:rsid w:val="008A00D6"/>
    <w:rsid w:val="008A0A1D"/>
    <w:rsid w:val="008A0E84"/>
    <w:rsid w:val="008A0F47"/>
    <w:rsid w:val="008A2056"/>
    <w:rsid w:val="008A224A"/>
    <w:rsid w:val="008A2391"/>
    <w:rsid w:val="008A2AA2"/>
    <w:rsid w:val="008A2D39"/>
    <w:rsid w:val="008A32F8"/>
    <w:rsid w:val="008A355C"/>
    <w:rsid w:val="008A6521"/>
    <w:rsid w:val="008A6ACE"/>
    <w:rsid w:val="008A6F42"/>
    <w:rsid w:val="008B014F"/>
    <w:rsid w:val="008B0D0A"/>
    <w:rsid w:val="008B0FD7"/>
    <w:rsid w:val="008B12B3"/>
    <w:rsid w:val="008B1ADB"/>
    <w:rsid w:val="008B1C4C"/>
    <w:rsid w:val="008B2018"/>
    <w:rsid w:val="008B2480"/>
    <w:rsid w:val="008B24DD"/>
    <w:rsid w:val="008B526C"/>
    <w:rsid w:val="008B53C9"/>
    <w:rsid w:val="008B5631"/>
    <w:rsid w:val="008B566B"/>
    <w:rsid w:val="008B5B2B"/>
    <w:rsid w:val="008B656D"/>
    <w:rsid w:val="008B7113"/>
    <w:rsid w:val="008C0B15"/>
    <w:rsid w:val="008C30B6"/>
    <w:rsid w:val="008C31D1"/>
    <w:rsid w:val="008C3632"/>
    <w:rsid w:val="008C5CD0"/>
    <w:rsid w:val="008C69F4"/>
    <w:rsid w:val="008C6AA1"/>
    <w:rsid w:val="008C6AEA"/>
    <w:rsid w:val="008C72D6"/>
    <w:rsid w:val="008C7D05"/>
    <w:rsid w:val="008D0E2B"/>
    <w:rsid w:val="008D12E8"/>
    <w:rsid w:val="008D2310"/>
    <w:rsid w:val="008D2E16"/>
    <w:rsid w:val="008D3B3E"/>
    <w:rsid w:val="008D3D9E"/>
    <w:rsid w:val="008D42E4"/>
    <w:rsid w:val="008D4920"/>
    <w:rsid w:val="008D53D2"/>
    <w:rsid w:val="008D5D5C"/>
    <w:rsid w:val="008D6944"/>
    <w:rsid w:val="008D6973"/>
    <w:rsid w:val="008D752A"/>
    <w:rsid w:val="008D787A"/>
    <w:rsid w:val="008D7983"/>
    <w:rsid w:val="008E011B"/>
    <w:rsid w:val="008E0464"/>
    <w:rsid w:val="008E171A"/>
    <w:rsid w:val="008E19E4"/>
    <w:rsid w:val="008E28E4"/>
    <w:rsid w:val="008E387F"/>
    <w:rsid w:val="008E522A"/>
    <w:rsid w:val="008E56BD"/>
    <w:rsid w:val="008E6EEA"/>
    <w:rsid w:val="008E75F5"/>
    <w:rsid w:val="008E7B70"/>
    <w:rsid w:val="008F1995"/>
    <w:rsid w:val="008F20A3"/>
    <w:rsid w:val="008F20D5"/>
    <w:rsid w:val="008F2189"/>
    <w:rsid w:val="008F290C"/>
    <w:rsid w:val="008F36BC"/>
    <w:rsid w:val="008F3C1E"/>
    <w:rsid w:val="008F41D6"/>
    <w:rsid w:val="008F4AC4"/>
    <w:rsid w:val="008F5AA8"/>
    <w:rsid w:val="008F5ACE"/>
    <w:rsid w:val="008F5B0A"/>
    <w:rsid w:val="008F5FC7"/>
    <w:rsid w:val="008F62F4"/>
    <w:rsid w:val="008F66A7"/>
    <w:rsid w:val="008F6B18"/>
    <w:rsid w:val="008F70DE"/>
    <w:rsid w:val="008F792B"/>
    <w:rsid w:val="00900196"/>
    <w:rsid w:val="0090062B"/>
    <w:rsid w:val="00900D25"/>
    <w:rsid w:val="00901438"/>
    <w:rsid w:val="00901612"/>
    <w:rsid w:val="009041CF"/>
    <w:rsid w:val="009043FD"/>
    <w:rsid w:val="00904EC2"/>
    <w:rsid w:val="00905767"/>
    <w:rsid w:val="00906268"/>
    <w:rsid w:val="009064AF"/>
    <w:rsid w:val="00906C70"/>
    <w:rsid w:val="00907FC0"/>
    <w:rsid w:val="0091082F"/>
    <w:rsid w:val="0091181A"/>
    <w:rsid w:val="009122A6"/>
    <w:rsid w:val="00913209"/>
    <w:rsid w:val="009139AF"/>
    <w:rsid w:val="00916125"/>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3A3"/>
    <w:rsid w:val="0092384E"/>
    <w:rsid w:val="00923DAB"/>
    <w:rsid w:val="009241B1"/>
    <w:rsid w:val="00924B99"/>
    <w:rsid w:val="009250D6"/>
    <w:rsid w:val="0092530A"/>
    <w:rsid w:val="009276D6"/>
    <w:rsid w:val="00927AB1"/>
    <w:rsid w:val="00927C3C"/>
    <w:rsid w:val="00930552"/>
    <w:rsid w:val="009311CA"/>
    <w:rsid w:val="0093143C"/>
    <w:rsid w:val="0093155B"/>
    <w:rsid w:val="00932DA3"/>
    <w:rsid w:val="0093345E"/>
    <w:rsid w:val="00933B0D"/>
    <w:rsid w:val="0093573C"/>
    <w:rsid w:val="0093706D"/>
    <w:rsid w:val="009370FE"/>
    <w:rsid w:val="00937498"/>
    <w:rsid w:val="0094051A"/>
    <w:rsid w:val="00941195"/>
    <w:rsid w:val="00941E29"/>
    <w:rsid w:val="009427AE"/>
    <w:rsid w:val="009428A0"/>
    <w:rsid w:val="009441F5"/>
    <w:rsid w:val="00945A40"/>
    <w:rsid w:val="00945C52"/>
    <w:rsid w:val="00945F80"/>
    <w:rsid w:val="009471C6"/>
    <w:rsid w:val="0095179D"/>
    <w:rsid w:val="00951975"/>
    <w:rsid w:val="00951AE1"/>
    <w:rsid w:val="00951E05"/>
    <w:rsid w:val="00951F15"/>
    <w:rsid w:val="0095244B"/>
    <w:rsid w:val="0095397C"/>
    <w:rsid w:val="00954923"/>
    <w:rsid w:val="009552B5"/>
    <w:rsid w:val="0095581B"/>
    <w:rsid w:val="0095597F"/>
    <w:rsid w:val="0095633C"/>
    <w:rsid w:val="00956E2E"/>
    <w:rsid w:val="00956FC1"/>
    <w:rsid w:val="00957449"/>
    <w:rsid w:val="00960232"/>
    <w:rsid w:val="00961667"/>
    <w:rsid w:val="00961CB4"/>
    <w:rsid w:val="0096213C"/>
    <w:rsid w:val="00964834"/>
    <w:rsid w:val="00964F73"/>
    <w:rsid w:val="0096536B"/>
    <w:rsid w:val="009660AE"/>
    <w:rsid w:val="00966710"/>
    <w:rsid w:val="00966C0C"/>
    <w:rsid w:val="00970323"/>
    <w:rsid w:val="00972373"/>
    <w:rsid w:val="00973196"/>
    <w:rsid w:val="00975399"/>
    <w:rsid w:val="00975501"/>
    <w:rsid w:val="009756BB"/>
    <w:rsid w:val="00976C40"/>
    <w:rsid w:val="009809A7"/>
    <w:rsid w:val="00980BD1"/>
    <w:rsid w:val="0098101C"/>
    <w:rsid w:val="009834C7"/>
    <w:rsid w:val="00984A9D"/>
    <w:rsid w:val="0098511E"/>
    <w:rsid w:val="00985475"/>
    <w:rsid w:val="00985D1F"/>
    <w:rsid w:val="0098647B"/>
    <w:rsid w:val="00987363"/>
    <w:rsid w:val="009877EF"/>
    <w:rsid w:val="00987877"/>
    <w:rsid w:val="00987D5D"/>
    <w:rsid w:val="00987D88"/>
    <w:rsid w:val="00987F73"/>
    <w:rsid w:val="00990EA3"/>
    <w:rsid w:val="009919CC"/>
    <w:rsid w:val="00991DD7"/>
    <w:rsid w:val="0099255F"/>
    <w:rsid w:val="0099289D"/>
    <w:rsid w:val="00993398"/>
    <w:rsid w:val="00993839"/>
    <w:rsid w:val="00997182"/>
    <w:rsid w:val="0099768F"/>
    <w:rsid w:val="009A0B5E"/>
    <w:rsid w:val="009A0F73"/>
    <w:rsid w:val="009A18A6"/>
    <w:rsid w:val="009A1C15"/>
    <w:rsid w:val="009A276E"/>
    <w:rsid w:val="009A29E6"/>
    <w:rsid w:val="009A2AF6"/>
    <w:rsid w:val="009A3179"/>
    <w:rsid w:val="009A3539"/>
    <w:rsid w:val="009A3AB3"/>
    <w:rsid w:val="009A4375"/>
    <w:rsid w:val="009A5647"/>
    <w:rsid w:val="009A56CE"/>
    <w:rsid w:val="009A5877"/>
    <w:rsid w:val="009A667B"/>
    <w:rsid w:val="009B05F4"/>
    <w:rsid w:val="009B2BA0"/>
    <w:rsid w:val="009B2C8E"/>
    <w:rsid w:val="009B34B5"/>
    <w:rsid w:val="009B38E8"/>
    <w:rsid w:val="009B4218"/>
    <w:rsid w:val="009B42F7"/>
    <w:rsid w:val="009B4420"/>
    <w:rsid w:val="009B4DD6"/>
    <w:rsid w:val="009B54E3"/>
    <w:rsid w:val="009B552C"/>
    <w:rsid w:val="009B5E75"/>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3AA0"/>
    <w:rsid w:val="009D3B68"/>
    <w:rsid w:val="009D4249"/>
    <w:rsid w:val="009D4BFD"/>
    <w:rsid w:val="009D55F5"/>
    <w:rsid w:val="009D5D20"/>
    <w:rsid w:val="009E0317"/>
    <w:rsid w:val="009E074F"/>
    <w:rsid w:val="009E0A82"/>
    <w:rsid w:val="009E0FC3"/>
    <w:rsid w:val="009E1F2B"/>
    <w:rsid w:val="009E30FB"/>
    <w:rsid w:val="009E4332"/>
    <w:rsid w:val="009E464C"/>
    <w:rsid w:val="009E7051"/>
    <w:rsid w:val="009E72AC"/>
    <w:rsid w:val="009E73E7"/>
    <w:rsid w:val="009E76A5"/>
    <w:rsid w:val="009E7703"/>
    <w:rsid w:val="009E786F"/>
    <w:rsid w:val="009E7871"/>
    <w:rsid w:val="009E7B6E"/>
    <w:rsid w:val="009F021E"/>
    <w:rsid w:val="009F156D"/>
    <w:rsid w:val="009F1D18"/>
    <w:rsid w:val="009F26B9"/>
    <w:rsid w:val="009F3B02"/>
    <w:rsid w:val="009F415C"/>
    <w:rsid w:val="009F5040"/>
    <w:rsid w:val="009F533D"/>
    <w:rsid w:val="009F5422"/>
    <w:rsid w:val="009F639F"/>
    <w:rsid w:val="009F68F2"/>
    <w:rsid w:val="009F6E7E"/>
    <w:rsid w:val="009F752B"/>
    <w:rsid w:val="00A01EB9"/>
    <w:rsid w:val="00A03F3E"/>
    <w:rsid w:val="00A054ED"/>
    <w:rsid w:val="00A0635A"/>
    <w:rsid w:val="00A06939"/>
    <w:rsid w:val="00A06EE5"/>
    <w:rsid w:val="00A07459"/>
    <w:rsid w:val="00A077B2"/>
    <w:rsid w:val="00A0783D"/>
    <w:rsid w:val="00A11D42"/>
    <w:rsid w:val="00A129A4"/>
    <w:rsid w:val="00A13549"/>
    <w:rsid w:val="00A135A2"/>
    <w:rsid w:val="00A20F57"/>
    <w:rsid w:val="00A2179F"/>
    <w:rsid w:val="00A22B3A"/>
    <w:rsid w:val="00A232E0"/>
    <w:rsid w:val="00A24AA4"/>
    <w:rsid w:val="00A25A07"/>
    <w:rsid w:val="00A2628E"/>
    <w:rsid w:val="00A26E9B"/>
    <w:rsid w:val="00A27D39"/>
    <w:rsid w:val="00A27D75"/>
    <w:rsid w:val="00A27E5E"/>
    <w:rsid w:val="00A30FE1"/>
    <w:rsid w:val="00A31D13"/>
    <w:rsid w:val="00A32526"/>
    <w:rsid w:val="00A32A2A"/>
    <w:rsid w:val="00A3301B"/>
    <w:rsid w:val="00A332BC"/>
    <w:rsid w:val="00A3342F"/>
    <w:rsid w:val="00A35DE2"/>
    <w:rsid w:val="00A4048E"/>
    <w:rsid w:val="00A40575"/>
    <w:rsid w:val="00A40DEC"/>
    <w:rsid w:val="00A42D4E"/>
    <w:rsid w:val="00A43511"/>
    <w:rsid w:val="00A44221"/>
    <w:rsid w:val="00A44A41"/>
    <w:rsid w:val="00A46158"/>
    <w:rsid w:val="00A46815"/>
    <w:rsid w:val="00A4716B"/>
    <w:rsid w:val="00A47481"/>
    <w:rsid w:val="00A503EC"/>
    <w:rsid w:val="00A50D47"/>
    <w:rsid w:val="00A51A7F"/>
    <w:rsid w:val="00A525FA"/>
    <w:rsid w:val="00A54ED5"/>
    <w:rsid w:val="00A55A24"/>
    <w:rsid w:val="00A560EF"/>
    <w:rsid w:val="00A568F3"/>
    <w:rsid w:val="00A57665"/>
    <w:rsid w:val="00A6271E"/>
    <w:rsid w:val="00A62AFB"/>
    <w:rsid w:val="00A6356E"/>
    <w:rsid w:val="00A646EE"/>
    <w:rsid w:val="00A64ED0"/>
    <w:rsid w:val="00A65D13"/>
    <w:rsid w:val="00A66421"/>
    <w:rsid w:val="00A66A0F"/>
    <w:rsid w:val="00A66B44"/>
    <w:rsid w:val="00A66C58"/>
    <w:rsid w:val="00A66F1F"/>
    <w:rsid w:val="00A6722C"/>
    <w:rsid w:val="00A67A63"/>
    <w:rsid w:val="00A67F6C"/>
    <w:rsid w:val="00A70D43"/>
    <w:rsid w:val="00A710AA"/>
    <w:rsid w:val="00A718E5"/>
    <w:rsid w:val="00A71AFE"/>
    <w:rsid w:val="00A71F9F"/>
    <w:rsid w:val="00A7239E"/>
    <w:rsid w:val="00A726EC"/>
    <w:rsid w:val="00A73404"/>
    <w:rsid w:val="00A73A70"/>
    <w:rsid w:val="00A74410"/>
    <w:rsid w:val="00A76B2B"/>
    <w:rsid w:val="00A80F8D"/>
    <w:rsid w:val="00A820ED"/>
    <w:rsid w:val="00A82118"/>
    <w:rsid w:val="00A8283B"/>
    <w:rsid w:val="00A82BB8"/>
    <w:rsid w:val="00A84A31"/>
    <w:rsid w:val="00A861D2"/>
    <w:rsid w:val="00A86B09"/>
    <w:rsid w:val="00A876AD"/>
    <w:rsid w:val="00A87AE1"/>
    <w:rsid w:val="00A90BE6"/>
    <w:rsid w:val="00A90BE8"/>
    <w:rsid w:val="00A91CE4"/>
    <w:rsid w:val="00A91E1B"/>
    <w:rsid w:val="00A91F68"/>
    <w:rsid w:val="00A93549"/>
    <w:rsid w:val="00A94DC9"/>
    <w:rsid w:val="00A95042"/>
    <w:rsid w:val="00A9505A"/>
    <w:rsid w:val="00A95C55"/>
    <w:rsid w:val="00A96132"/>
    <w:rsid w:val="00A96743"/>
    <w:rsid w:val="00A975B4"/>
    <w:rsid w:val="00AA0529"/>
    <w:rsid w:val="00AA117C"/>
    <w:rsid w:val="00AA1C41"/>
    <w:rsid w:val="00AA1F0C"/>
    <w:rsid w:val="00AA2BF4"/>
    <w:rsid w:val="00AA424E"/>
    <w:rsid w:val="00AA5362"/>
    <w:rsid w:val="00AA53B9"/>
    <w:rsid w:val="00AA581D"/>
    <w:rsid w:val="00AA6CFD"/>
    <w:rsid w:val="00AA6F00"/>
    <w:rsid w:val="00AA74EE"/>
    <w:rsid w:val="00AB0264"/>
    <w:rsid w:val="00AB093D"/>
    <w:rsid w:val="00AB30F5"/>
    <w:rsid w:val="00AB4F14"/>
    <w:rsid w:val="00AB5229"/>
    <w:rsid w:val="00AB5D12"/>
    <w:rsid w:val="00AB6103"/>
    <w:rsid w:val="00AB6283"/>
    <w:rsid w:val="00AB7794"/>
    <w:rsid w:val="00AB7EDB"/>
    <w:rsid w:val="00AC03B4"/>
    <w:rsid w:val="00AC0752"/>
    <w:rsid w:val="00AC0DEA"/>
    <w:rsid w:val="00AC1347"/>
    <w:rsid w:val="00AC1EC3"/>
    <w:rsid w:val="00AC24D1"/>
    <w:rsid w:val="00AC27D4"/>
    <w:rsid w:val="00AC33D2"/>
    <w:rsid w:val="00AC3B87"/>
    <w:rsid w:val="00AC3EB5"/>
    <w:rsid w:val="00AC4E74"/>
    <w:rsid w:val="00AC51B8"/>
    <w:rsid w:val="00AC564B"/>
    <w:rsid w:val="00AC5C5B"/>
    <w:rsid w:val="00AC639A"/>
    <w:rsid w:val="00AC74CF"/>
    <w:rsid w:val="00AD0A2E"/>
    <w:rsid w:val="00AD26A3"/>
    <w:rsid w:val="00AD28BB"/>
    <w:rsid w:val="00AD41FB"/>
    <w:rsid w:val="00AD4824"/>
    <w:rsid w:val="00AD498B"/>
    <w:rsid w:val="00AD6414"/>
    <w:rsid w:val="00AD6465"/>
    <w:rsid w:val="00AD7983"/>
    <w:rsid w:val="00AD7FAD"/>
    <w:rsid w:val="00AE045E"/>
    <w:rsid w:val="00AE053C"/>
    <w:rsid w:val="00AE295B"/>
    <w:rsid w:val="00AE3D98"/>
    <w:rsid w:val="00AE40F5"/>
    <w:rsid w:val="00AE4272"/>
    <w:rsid w:val="00AE5261"/>
    <w:rsid w:val="00AE6237"/>
    <w:rsid w:val="00AE679C"/>
    <w:rsid w:val="00AE6D46"/>
    <w:rsid w:val="00AE785F"/>
    <w:rsid w:val="00AE7D6F"/>
    <w:rsid w:val="00AF0815"/>
    <w:rsid w:val="00AF2227"/>
    <w:rsid w:val="00AF3C2B"/>
    <w:rsid w:val="00AF4034"/>
    <w:rsid w:val="00AF46C2"/>
    <w:rsid w:val="00AF4B30"/>
    <w:rsid w:val="00AF4BD8"/>
    <w:rsid w:val="00AF4C0B"/>
    <w:rsid w:val="00AF5E71"/>
    <w:rsid w:val="00AF631A"/>
    <w:rsid w:val="00AF6404"/>
    <w:rsid w:val="00AF6F69"/>
    <w:rsid w:val="00B010F4"/>
    <w:rsid w:val="00B0227F"/>
    <w:rsid w:val="00B02FFF"/>
    <w:rsid w:val="00B039FC"/>
    <w:rsid w:val="00B03B5C"/>
    <w:rsid w:val="00B03BAC"/>
    <w:rsid w:val="00B04CD7"/>
    <w:rsid w:val="00B0526E"/>
    <w:rsid w:val="00B05608"/>
    <w:rsid w:val="00B06656"/>
    <w:rsid w:val="00B10001"/>
    <w:rsid w:val="00B1091C"/>
    <w:rsid w:val="00B10A9C"/>
    <w:rsid w:val="00B11B60"/>
    <w:rsid w:val="00B11C3B"/>
    <w:rsid w:val="00B125DF"/>
    <w:rsid w:val="00B1342F"/>
    <w:rsid w:val="00B15953"/>
    <w:rsid w:val="00B161D0"/>
    <w:rsid w:val="00B164CC"/>
    <w:rsid w:val="00B1654C"/>
    <w:rsid w:val="00B17CCD"/>
    <w:rsid w:val="00B17E30"/>
    <w:rsid w:val="00B20795"/>
    <w:rsid w:val="00B2080A"/>
    <w:rsid w:val="00B21C7B"/>
    <w:rsid w:val="00B225E7"/>
    <w:rsid w:val="00B22916"/>
    <w:rsid w:val="00B22A58"/>
    <w:rsid w:val="00B230B1"/>
    <w:rsid w:val="00B23997"/>
    <w:rsid w:val="00B24A50"/>
    <w:rsid w:val="00B25428"/>
    <w:rsid w:val="00B269D0"/>
    <w:rsid w:val="00B27054"/>
    <w:rsid w:val="00B2719B"/>
    <w:rsid w:val="00B274D4"/>
    <w:rsid w:val="00B31430"/>
    <w:rsid w:val="00B31EF3"/>
    <w:rsid w:val="00B322DA"/>
    <w:rsid w:val="00B3301A"/>
    <w:rsid w:val="00B3425D"/>
    <w:rsid w:val="00B34719"/>
    <w:rsid w:val="00B35126"/>
    <w:rsid w:val="00B3578C"/>
    <w:rsid w:val="00B36623"/>
    <w:rsid w:val="00B373DA"/>
    <w:rsid w:val="00B40C8B"/>
    <w:rsid w:val="00B41238"/>
    <w:rsid w:val="00B416F4"/>
    <w:rsid w:val="00B417B4"/>
    <w:rsid w:val="00B4281A"/>
    <w:rsid w:val="00B43DD2"/>
    <w:rsid w:val="00B443EF"/>
    <w:rsid w:val="00B44667"/>
    <w:rsid w:val="00B46115"/>
    <w:rsid w:val="00B4667C"/>
    <w:rsid w:val="00B47358"/>
    <w:rsid w:val="00B50E51"/>
    <w:rsid w:val="00B51232"/>
    <w:rsid w:val="00B51AF6"/>
    <w:rsid w:val="00B5246F"/>
    <w:rsid w:val="00B524CD"/>
    <w:rsid w:val="00B547FE"/>
    <w:rsid w:val="00B579A1"/>
    <w:rsid w:val="00B61679"/>
    <w:rsid w:val="00B61AA7"/>
    <w:rsid w:val="00B61F76"/>
    <w:rsid w:val="00B6248B"/>
    <w:rsid w:val="00B62B81"/>
    <w:rsid w:val="00B633AF"/>
    <w:rsid w:val="00B64798"/>
    <w:rsid w:val="00B66FD1"/>
    <w:rsid w:val="00B674D6"/>
    <w:rsid w:val="00B67AAF"/>
    <w:rsid w:val="00B67D62"/>
    <w:rsid w:val="00B7066F"/>
    <w:rsid w:val="00B70C91"/>
    <w:rsid w:val="00B72DBD"/>
    <w:rsid w:val="00B72FEB"/>
    <w:rsid w:val="00B7324C"/>
    <w:rsid w:val="00B73257"/>
    <w:rsid w:val="00B7493D"/>
    <w:rsid w:val="00B7498F"/>
    <w:rsid w:val="00B74A77"/>
    <w:rsid w:val="00B74BFA"/>
    <w:rsid w:val="00B7717D"/>
    <w:rsid w:val="00B77CF7"/>
    <w:rsid w:val="00B8004E"/>
    <w:rsid w:val="00B80712"/>
    <w:rsid w:val="00B80A71"/>
    <w:rsid w:val="00B80D6D"/>
    <w:rsid w:val="00B819D8"/>
    <w:rsid w:val="00B821F0"/>
    <w:rsid w:val="00B82FDD"/>
    <w:rsid w:val="00B833F1"/>
    <w:rsid w:val="00B83851"/>
    <w:rsid w:val="00B83CF7"/>
    <w:rsid w:val="00B84CD0"/>
    <w:rsid w:val="00B84D27"/>
    <w:rsid w:val="00B8585A"/>
    <w:rsid w:val="00B8655C"/>
    <w:rsid w:val="00B9125A"/>
    <w:rsid w:val="00B91AC1"/>
    <w:rsid w:val="00B9308F"/>
    <w:rsid w:val="00B9329E"/>
    <w:rsid w:val="00B9361F"/>
    <w:rsid w:val="00B93A7E"/>
    <w:rsid w:val="00B94457"/>
    <w:rsid w:val="00B95DCF"/>
    <w:rsid w:val="00B96670"/>
    <w:rsid w:val="00B96DC2"/>
    <w:rsid w:val="00BA0615"/>
    <w:rsid w:val="00BA0682"/>
    <w:rsid w:val="00BA0BBB"/>
    <w:rsid w:val="00BA2779"/>
    <w:rsid w:val="00BA390B"/>
    <w:rsid w:val="00BA4818"/>
    <w:rsid w:val="00BA5042"/>
    <w:rsid w:val="00BA5482"/>
    <w:rsid w:val="00BB0F14"/>
    <w:rsid w:val="00BB11D5"/>
    <w:rsid w:val="00BB1E11"/>
    <w:rsid w:val="00BB1F30"/>
    <w:rsid w:val="00BB2BAF"/>
    <w:rsid w:val="00BB3601"/>
    <w:rsid w:val="00BB376E"/>
    <w:rsid w:val="00BB3A09"/>
    <w:rsid w:val="00BB4508"/>
    <w:rsid w:val="00BB456B"/>
    <w:rsid w:val="00BB5EFD"/>
    <w:rsid w:val="00BB6212"/>
    <w:rsid w:val="00BB6349"/>
    <w:rsid w:val="00BB670F"/>
    <w:rsid w:val="00BB7156"/>
    <w:rsid w:val="00BB746E"/>
    <w:rsid w:val="00BC0D17"/>
    <w:rsid w:val="00BC17DB"/>
    <w:rsid w:val="00BC1BB6"/>
    <w:rsid w:val="00BC26E2"/>
    <w:rsid w:val="00BC2CC1"/>
    <w:rsid w:val="00BC2D07"/>
    <w:rsid w:val="00BC3B99"/>
    <w:rsid w:val="00BC3DC0"/>
    <w:rsid w:val="00BC3EE7"/>
    <w:rsid w:val="00BC4434"/>
    <w:rsid w:val="00BC4440"/>
    <w:rsid w:val="00BC53E9"/>
    <w:rsid w:val="00BC599F"/>
    <w:rsid w:val="00BC5B0E"/>
    <w:rsid w:val="00BC669F"/>
    <w:rsid w:val="00BC713B"/>
    <w:rsid w:val="00BC7210"/>
    <w:rsid w:val="00BD034B"/>
    <w:rsid w:val="00BD0391"/>
    <w:rsid w:val="00BD0BFB"/>
    <w:rsid w:val="00BD19FD"/>
    <w:rsid w:val="00BD1BE8"/>
    <w:rsid w:val="00BD28DE"/>
    <w:rsid w:val="00BD2DFA"/>
    <w:rsid w:val="00BD3224"/>
    <w:rsid w:val="00BD32B9"/>
    <w:rsid w:val="00BD3A65"/>
    <w:rsid w:val="00BD3B97"/>
    <w:rsid w:val="00BD49F2"/>
    <w:rsid w:val="00BD5C10"/>
    <w:rsid w:val="00BD600E"/>
    <w:rsid w:val="00BD62E8"/>
    <w:rsid w:val="00BD7966"/>
    <w:rsid w:val="00BD7A1E"/>
    <w:rsid w:val="00BD7D9A"/>
    <w:rsid w:val="00BD7F20"/>
    <w:rsid w:val="00BE0210"/>
    <w:rsid w:val="00BE07EB"/>
    <w:rsid w:val="00BE199C"/>
    <w:rsid w:val="00BE2787"/>
    <w:rsid w:val="00BE28FF"/>
    <w:rsid w:val="00BE412F"/>
    <w:rsid w:val="00BE5ABA"/>
    <w:rsid w:val="00BE62CC"/>
    <w:rsid w:val="00BE6B8A"/>
    <w:rsid w:val="00BE7556"/>
    <w:rsid w:val="00BF0091"/>
    <w:rsid w:val="00BF0462"/>
    <w:rsid w:val="00BF0D72"/>
    <w:rsid w:val="00BF1231"/>
    <w:rsid w:val="00BF3939"/>
    <w:rsid w:val="00BF4A13"/>
    <w:rsid w:val="00BF59B7"/>
    <w:rsid w:val="00BF6227"/>
    <w:rsid w:val="00BF6354"/>
    <w:rsid w:val="00BF6C43"/>
    <w:rsid w:val="00BF7072"/>
    <w:rsid w:val="00BF7366"/>
    <w:rsid w:val="00C0057E"/>
    <w:rsid w:val="00C01EC1"/>
    <w:rsid w:val="00C01FCF"/>
    <w:rsid w:val="00C02036"/>
    <w:rsid w:val="00C032FD"/>
    <w:rsid w:val="00C033AC"/>
    <w:rsid w:val="00C03F96"/>
    <w:rsid w:val="00C050EC"/>
    <w:rsid w:val="00C06B13"/>
    <w:rsid w:val="00C06EFA"/>
    <w:rsid w:val="00C10BBF"/>
    <w:rsid w:val="00C10F02"/>
    <w:rsid w:val="00C110E3"/>
    <w:rsid w:val="00C115FA"/>
    <w:rsid w:val="00C11FA9"/>
    <w:rsid w:val="00C12772"/>
    <w:rsid w:val="00C1530C"/>
    <w:rsid w:val="00C17ED7"/>
    <w:rsid w:val="00C2132B"/>
    <w:rsid w:val="00C21F32"/>
    <w:rsid w:val="00C229ED"/>
    <w:rsid w:val="00C230F9"/>
    <w:rsid w:val="00C252BD"/>
    <w:rsid w:val="00C26716"/>
    <w:rsid w:val="00C26857"/>
    <w:rsid w:val="00C26A24"/>
    <w:rsid w:val="00C26EAA"/>
    <w:rsid w:val="00C26EED"/>
    <w:rsid w:val="00C276DC"/>
    <w:rsid w:val="00C3024F"/>
    <w:rsid w:val="00C321E5"/>
    <w:rsid w:val="00C323B6"/>
    <w:rsid w:val="00C337C5"/>
    <w:rsid w:val="00C339D4"/>
    <w:rsid w:val="00C33D00"/>
    <w:rsid w:val="00C34956"/>
    <w:rsid w:val="00C34962"/>
    <w:rsid w:val="00C40250"/>
    <w:rsid w:val="00C406D9"/>
    <w:rsid w:val="00C40CE5"/>
    <w:rsid w:val="00C41889"/>
    <w:rsid w:val="00C43199"/>
    <w:rsid w:val="00C43741"/>
    <w:rsid w:val="00C43DF1"/>
    <w:rsid w:val="00C44808"/>
    <w:rsid w:val="00C451EA"/>
    <w:rsid w:val="00C46006"/>
    <w:rsid w:val="00C46DCD"/>
    <w:rsid w:val="00C47EBA"/>
    <w:rsid w:val="00C50009"/>
    <w:rsid w:val="00C5015F"/>
    <w:rsid w:val="00C50C30"/>
    <w:rsid w:val="00C50CA2"/>
    <w:rsid w:val="00C518CC"/>
    <w:rsid w:val="00C524E7"/>
    <w:rsid w:val="00C5298F"/>
    <w:rsid w:val="00C52D77"/>
    <w:rsid w:val="00C53023"/>
    <w:rsid w:val="00C55C9D"/>
    <w:rsid w:val="00C57624"/>
    <w:rsid w:val="00C61167"/>
    <w:rsid w:val="00C615ED"/>
    <w:rsid w:val="00C62697"/>
    <w:rsid w:val="00C667DC"/>
    <w:rsid w:val="00C6697D"/>
    <w:rsid w:val="00C675A5"/>
    <w:rsid w:val="00C676AE"/>
    <w:rsid w:val="00C67D2C"/>
    <w:rsid w:val="00C70CF3"/>
    <w:rsid w:val="00C72082"/>
    <w:rsid w:val="00C72088"/>
    <w:rsid w:val="00C721AE"/>
    <w:rsid w:val="00C7276D"/>
    <w:rsid w:val="00C733E2"/>
    <w:rsid w:val="00C74054"/>
    <w:rsid w:val="00C75D8D"/>
    <w:rsid w:val="00C7630D"/>
    <w:rsid w:val="00C76320"/>
    <w:rsid w:val="00C7660C"/>
    <w:rsid w:val="00C76DA3"/>
    <w:rsid w:val="00C77060"/>
    <w:rsid w:val="00C77D8B"/>
    <w:rsid w:val="00C80CB9"/>
    <w:rsid w:val="00C81103"/>
    <w:rsid w:val="00C825D5"/>
    <w:rsid w:val="00C825FB"/>
    <w:rsid w:val="00C82EF7"/>
    <w:rsid w:val="00C84E49"/>
    <w:rsid w:val="00C85770"/>
    <w:rsid w:val="00C858AB"/>
    <w:rsid w:val="00C860FE"/>
    <w:rsid w:val="00C8662D"/>
    <w:rsid w:val="00C86A58"/>
    <w:rsid w:val="00C90DFA"/>
    <w:rsid w:val="00C9159E"/>
    <w:rsid w:val="00C92B71"/>
    <w:rsid w:val="00C92BFC"/>
    <w:rsid w:val="00C9319C"/>
    <w:rsid w:val="00C94B30"/>
    <w:rsid w:val="00C94C9D"/>
    <w:rsid w:val="00C94F20"/>
    <w:rsid w:val="00C95486"/>
    <w:rsid w:val="00C956D5"/>
    <w:rsid w:val="00C9584C"/>
    <w:rsid w:val="00C958E1"/>
    <w:rsid w:val="00C95C52"/>
    <w:rsid w:val="00C961CB"/>
    <w:rsid w:val="00C967B4"/>
    <w:rsid w:val="00C96BA8"/>
    <w:rsid w:val="00CA002C"/>
    <w:rsid w:val="00CA0C13"/>
    <w:rsid w:val="00CA0C4D"/>
    <w:rsid w:val="00CA182B"/>
    <w:rsid w:val="00CA1917"/>
    <w:rsid w:val="00CA1CF7"/>
    <w:rsid w:val="00CA43E2"/>
    <w:rsid w:val="00CA58A2"/>
    <w:rsid w:val="00CA58E8"/>
    <w:rsid w:val="00CA67AB"/>
    <w:rsid w:val="00CA7C44"/>
    <w:rsid w:val="00CA7E4F"/>
    <w:rsid w:val="00CB1D85"/>
    <w:rsid w:val="00CB2316"/>
    <w:rsid w:val="00CB3613"/>
    <w:rsid w:val="00CB43B0"/>
    <w:rsid w:val="00CB4B11"/>
    <w:rsid w:val="00CB7221"/>
    <w:rsid w:val="00CB723D"/>
    <w:rsid w:val="00CB72CB"/>
    <w:rsid w:val="00CC01AE"/>
    <w:rsid w:val="00CC049E"/>
    <w:rsid w:val="00CC1238"/>
    <w:rsid w:val="00CC18E1"/>
    <w:rsid w:val="00CC231A"/>
    <w:rsid w:val="00CC2989"/>
    <w:rsid w:val="00CC31E6"/>
    <w:rsid w:val="00CC363D"/>
    <w:rsid w:val="00CC4866"/>
    <w:rsid w:val="00CC4F08"/>
    <w:rsid w:val="00CC59EA"/>
    <w:rsid w:val="00CC60B6"/>
    <w:rsid w:val="00CC647E"/>
    <w:rsid w:val="00CC64F0"/>
    <w:rsid w:val="00CC6678"/>
    <w:rsid w:val="00CC6ACE"/>
    <w:rsid w:val="00CC7B13"/>
    <w:rsid w:val="00CC7DDD"/>
    <w:rsid w:val="00CD27EA"/>
    <w:rsid w:val="00CD3E6B"/>
    <w:rsid w:val="00CD437A"/>
    <w:rsid w:val="00CD4CAD"/>
    <w:rsid w:val="00CD5021"/>
    <w:rsid w:val="00CD515B"/>
    <w:rsid w:val="00CD5E90"/>
    <w:rsid w:val="00CD6DF1"/>
    <w:rsid w:val="00CE078B"/>
    <w:rsid w:val="00CE1593"/>
    <w:rsid w:val="00CE200C"/>
    <w:rsid w:val="00CE2177"/>
    <w:rsid w:val="00CE2B3D"/>
    <w:rsid w:val="00CE3C8B"/>
    <w:rsid w:val="00CE4500"/>
    <w:rsid w:val="00CE5BB9"/>
    <w:rsid w:val="00CE6852"/>
    <w:rsid w:val="00CE7EFD"/>
    <w:rsid w:val="00CF08B4"/>
    <w:rsid w:val="00CF0A4F"/>
    <w:rsid w:val="00CF1B8D"/>
    <w:rsid w:val="00CF389F"/>
    <w:rsid w:val="00CF3D5E"/>
    <w:rsid w:val="00CF50F5"/>
    <w:rsid w:val="00CF570B"/>
    <w:rsid w:val="00D0031E"/>
    <w:rsid w:val="00D012D7"/>
    <w:rsid w:val="00D021DA"/>
    <w:rsid w:val="00D02CE4"/>
    <w:rsid w:val="00D051DE"/>
    <w:rsid w:val="00D056D6"/>
    <w:rsid w:val="00D05C3E"/>
    <w:rsid w:val="00D06010"/>
    <w:rsid w:val="00D06046"/>
    <w:rsid w:val="00D07072"/>
    <w:rsid w:val="00D075AB"/>
    <w:rsid w:val="00D1047C"/>
    <w:rsid w:val="00D1060C"/>
    <w:rsid w:val="00D10871"/>
    <w:rsid w:val="00D10BEC"/>
    <w:rsid w:val="00D10C5B"/>
    <w:rsid w:val="00D10EC8"/>
    <w:rsid w:val="00D130A4"/>
    <w:rsid w:val="00D13753"/>
    <w:rsid w:val="00D1455A"/>
    <w:rsid w:val="00D14680"/>
    <w:rsid w:val="00D14AB7"/>
    <w:rsid w:val="00D15741"/>
    <w:rsid w:val="00D163B0"/>
    <w:rsid w:val="00D208C1"/>
    <w:rsid w:val="00D223C8"/>
    <w:rsid w:val="00D225BD"/>
    <w:rsid w:val="00D22899"/>
    <w:rsid w:val="00D22B08"/>
    <w:rsid w:val="00D22CCD"/>
    <w:rsid w:val="00D232CA"/>
    <w:rsid w:val="00D25323"/>
    <w:rsid w:val="00D25E7E"/>
    <w:rsid w:val="00D26211"/>
    <w:rsid w:val="00D26521"/>
    <w:rsid w:val="00D269D1"/>
    <w:rsid w:val="00D26FEA"/>
    <w:rsid w:val="00D271A6"/>
    <w:rsid w:val="00D27410"/>
    <w:rsid w:val="00D27715"/>
    <w:rsid w:val="00D302C2"/>
    <w:rsid w:val="00D31BC8"/>
    <w:rsid w:val="00D32277"/>
    <w:rsid w:val="00D32471"/>
    <w:rsid w:val="00D34C74"/>
    <w:rsid w:val="00D34E9A"/>
    <w:rsid w:val="00D35353"/>
    <w:rsid w:val="00D357EC"/>
    <w:rsid w:val="00D3589C"/>
    <w:rsid w:val="00D35C28"/>
    <w:rsid w:val="00D35E2D"/>
    <w:rsid w:val="00D35FA2"/>
    <w:rsid w:val="00D374B8"/>
    <w:rsid w:val="00D37F4C"/>
    <w:rsid w:val="00D410EB"/>
    <w:rsid w:val="00D416D1"/>
    <w:rsid w:val="00D417EA"/>
    <w:rsid w:val="00D41A77"/>
    <w:rsid w:val="00D41EF5"/>
    <w:rsid w:val="00D42C55"/>
    <w:rsid w:val="00D44D0B"/>
    <w:rsid w:val="00D44F18"/>
    <w:rsid w:val="00D453A0"/>
    <w:rsid w:val="00D45BCD"/>
    <w:rsid w:val="00D4690A"/>
    <w:rsid w:val="00D46E82"/>
    <w:rsid w:val="00D50AA7"/>
    <w:rsid w:val="00D5260D"/>
    <w:rsid w:val="00D52833"/>
    <w:rsid w:val="00D53847"/>
    <w:rsid w:val="00D5465F"/>
    <w:rsid w:val="00D54EE4"/>
    <w:rsid w:val="00D551E9"/>
    <w:rsid w:val="00D57315"/>
    <w:rsid w:val="00D60F61"/>
    <w:rsid w:val="00D6145B"/>
    <w:rsid w:val="00D61B38"/>
    <w:rsid w:val="00D61B83"/>
    <w:rsid w:val="00D6252F"/>
    <w:rsid w:val="00D626D9"/>
    <w:rsid w:val="00D6388E"/>
    <w:rsid w:val="00D638F3"/>
    <w:rsid w:val="00D63D10"/>
    <w:rsid w:val="00D63EC3"/>
    <w:rsid w:val="00D64624"/>
    <w:rsid w:val="00D64C38"/>
    <w:rsid w:val="00D65DA3"/>
    <w:rsid w:val="00D662A8"/>
    <w:rsid w:val="00D673F6"/>
    <w:rsid w:val="00D6754E"/>
    <w:rsid w:val="00D7076A"/>
    <w:rsid w:val="00D716C9"/>
    <w:rsid w:val="00D72173"/>
    <w:rsid w:val="00D73B53"/>
    <w:rsid w:val="00D747F6"/>
    <w:rsid w:val="00D74881"/>
    <w:rsid w:val="00D75BD8"/>
    <w:rsid w:val="00D75CB5"/>
    <w:rsid w:val="00D76F5E"/>
    <w:rsid w:val="00D76F69"/>
    <w:rsid w:val="00D81D51"/>
    <w:rsid w:val="00D81E0E"/>
    <w:rsid w:val="00D83D31"/>
    <w:rsid w:val="00D86196"/>
    <w:rsid w:val="00D86B65"/>
    <w:rsid w:val="00D8725F"/>
    <w:rsid w:val="00D87F0D"/>
    <w:rsid w:val="00D90900"/>
    <w:rsid w:val="00D90A07"/>
    <w:rsid w:val="00D91336"/>
    <w:rsid w:val="00D93353"/>
    <w:rsid w:val="00D9389E"/>
    <w:rsid w:val="00D938FC"/>
    <w:rsid w:val="00D940B0"/>
    <w:rsid w:val="00D94FAA"/>
    <w:rsid w:val="00D95CB0"/>
    <w:rsid w:val="00D978B6"/>
    <w:rsid w:val="00DA059A"/>
    <w:rsid w:val="00DA06B7"/>
    <w:rsid w:val="00DA0940"/>
    <w:rsid w:val="00DA1312"/>
    <w:rsid w:val="00DA1629"/>
    <w:rsid w:val="00DA206B"/>
    <w:rsid w:val="00DA257F"/>
    <w:rsid w:val="00DA3F50"/>
    <w:rsid w:val="00DA476B"/>
    <w:rsid w:val="00DA662E"/>
    <w:rsid w:val="00DA6660"/>
    <w:rsid w:val="00DA7497"/>
    <w:rsid w:val="00DA7CED"/>
    <w:rsid w:val="00DB0135"/>
    <w:rsid w:val="00DB06D7"/>
    <w:rsid w:val="00DB1325"/>
    <w:rsid w:val="00DB1963"/>
    <w:rsid w:val="00DB1F54"/>
    <w:rsid w:val="00DB25AA"/>
    <w:rsid w:val="00DB276A"/>
    <w:rsid w:val="00DB2D42"/>
    <w:rsid w:val="00DB2F02"/>
    <w:rsid w:val="00DB32F6"/>
    <w:rsid w:val="00DB41D7"/>
    <w:rsid w:val="00DB42A5"/>
    <w:rsid w:val="00DB6416"/>
    <w:rsid w:val="00DB739B"/>
    <w:rsid w:val="00DB7D5C"/>
    <w:rsid w:val="00DB7FAD"/>
    <w:rsid w:val="00DC00B6"/>
    <w:rsid w:val="00DC04D3"/>
    <w:rsid w:val="00DC23B9"/>
    <w:rsid w:val="00DC2B7F"/>
    <w:rsid w:val="00DC3831"/>
    <w:rsid w:val="00DC57E4"/>
    <w:rsid w:val="00DC6614"/>
    <w:rsid w:val="00DC67C8"/>
    <w:rsid w:val="00DD0404"/>
    <w:rsid w:val="00DD08AD"/>
    <w:rsid w:val="00DD137B"/>
    <w:rsid w:val="00DD1568"/>
    <w:rsid w:val="00DD15DF"/>
    <w:rsid w:val="00DD1D07"/>
    <w:rsid w:val="00DD21BA"/>
    <w:rsid w:val="00DD2528"/>
    <w:rsid w:val="00DD36DE"/>
    <w:rsid w:val="00DD3DB9"/>
    <w:rsid w:val="00DD4A40"/>
    <w:rsid w:val="00DD5ECA"/>
    <w:rsid w:val="00DD5F10"/>
    <w:rsid w:val="00DD6244"/>
    <w:rsid w:val="00DD6267"/>
    <w:rsid w:val="00DE0712"/>
    <w:rsid w:val="00DE11F7"/>
    <w:rsid w:val="00DE1D14"/>
    <w:rsid w:val="00DE2B2A"/>
    <w:rsid w:val="00DE3CCB"/>
    <w:rsid w:val="00DE3E03"/>
    <w:rsid w:val="00DE631F"/>
    <w:rsid w:val="00DE706A"/>
    <w:rsid w:val="00DF050A"/>
    <w:rsid w:val="00DF0644"/>
    <w:rsid w:val="00DF08C2"/>
    <w:rsid w:val="00DF15C0"/>
    <w:rsid w:val="00DF2E30"/>
    <w:rsid w:val="00DF30E1"/>
    <w:rsid w:val="00DF3878"/>
    <w:rsid w:val="00DF3E97"/>
    <w:rsid w:val="00DF4D33"/>
    <w:rsid w:val="00DF7A95"/>
    <w:rsid w:val="00E00C01"/>
    <w:rsid w:val="00E01386"/>
    <w:rsid w:val="00E01E13"/>
    <w:rsid w:val="00E01F24"/>
    <w:rsid w:val="00E02833"/>
    <w:rsid w:val="00E047A1"/>
    <w:rsid w:val="00E047F2"/>
    <w:rsid w:val="00E04C97"/>
    <w:rsid w:val="00E05479"/>
    <w:rsid w:val="00E062B0"/>
    <w:rsid w:val="00E062F7"/>
    <w:rsid w:val="00E07780"/>
    <w:rsid w:val="00E07A86"/>
    <w:rsid w:val="00E07E9C"/>
    <w:rsid w:val="00E109D2"/>
    <w:rsid w:val="00E11636"/>
    <w:rsid w:val="00E1182F"/>
    <w:rsid w:val="00E12934"/>
    <w:rsid w:val="00E1392C"/>
    <w:rsid w:val="00E14015"/>
    <w:rsid w:val="00E14873"/>
    <w:rsid w:val="00E148D8"/>
    <w:rsid w:val="00E149A4"/>
    <w:rsid w:val="00E14A09"/>
    <w:rsid w:val="00E14BD4"/>
    <w:rsid w:val="00E154A3"/>
    <w:rsid w:val="00E16EA5"/>
    <w:rsid w:val="00E1730E"/>
    <w:rsid w:val="00E217D7"/>
    <w:rsid w:val="00E23197"/>
    <w:rsid w:val="00E235E2"/>
    <w:rsid w:val="00E241BE"/>
    <w:rsid w:val="00E2513C"/>
    <w:rsid w:val="00E2633D"/>
    <w:rsid w:val="00E263EA"/>
    <w:rsid w:val="00E26AEE"/>
    <w:rsid w:val="00E26F96"/>
    <w:rsid w:val="00E30F1F"/>
    <w:rsid w:val="00E32023"/>
    <w:rsid w:val="00E33DAB"/>
    <w:rsid w:val="00E33DFE"/>
    <w:rsid w:val="00E342D1"/>
    <w:rsid w:val="00E3672C"/>
    <w:rsid w:val="00E4042B"/>
    <w:rsid w:val="00E40FE4"/>
    <w:rsid w:val="00E41142"/>
    <w:rsid w:val="00E42EDD"/>
    <w:rsid w:val="00E43EE6"/>
    <w:rsid w:val="00E4455A"/>
    <w:rsid w:val="00E45C02"/>
    <w:rsid w:val="00E472D9"/>
    <w:rsid w:val="00E47B77"/>
    <w:rsid w:val="00E47BFA"/>
    <w:rsid w:val="00E47EAE"/>
    <w:rsid w:val="00E51CF6"/>
    <w:rsid w:val="00E53F33"/>
    <w:rsid w:val="00E561B8"/>
    <w:rsid w:val="00E606F9"/>
    <w:rsid w:val="00E61436"/>
    <w:rsid w:val="00E61B1D"/>
    <w:rsid w:val="00E62DAB"/>
    <w:rsid w:val="00E63496"/>
    <w:rsid w:val="00E63B38"/>
    <w:rsid w:val="00E6740D"/>
    <w:rsid w:val="00E67BB9"/>
    <w:rsid w:val="00E7241C"/>
    <w:rsid w:val="00E73359"/>
    <w:rsid w:val="00E74826"/>
    <w:rsid w:val="00E77FB5"/>
    <w:rsid w:val="00E80485"/>
    <w:rsid w:val="00E81D81"/>
    <w:rsid w:val="00E82007"/>
    <w:rsid w:val="00E82056"/>
    <w:rsid w:val="00E82181"/>
    <w:rsid w:val="00E83286"/>
    <w:rsid w:val="00E8461C"/>
    <w:rsid w:val="00E84DC5"/>
    <w:rsid w:val="00E85094"/>
    <w:rsid w:val="00E85593"/>
    <w:rsid w:val="00E86556"/>
    <w:rsid w:val="00E878D9"/>
    <w:rsid w:val="00E87B1B"/>
    <w:rsid w:val="00E901D4"/>
    <w:rsid w:val="00E90437"/>
    <w:rsid w:val="00E90EC6"/>
    <w:rsid w:val="00E910BF"/>
    <w:rsid w:val="00E91225"/>
    <w:rsid w:val="00E9136D"/>
    <w:rsid w:val="00E913C0"/>
    <w:rsid w:val="00E91CF2"/>
    <w:rsid w:val="00E92AA9"/>
    <w:rsid w:val="00E92F26"/>
    <w:rsid w:val="00E935C4"/>
    <w:rsid w:val="00E93ABC"/>
    <w:rsid w:val="00E941C3"/>
    <w:rsid w:val="00E94CA6"/>
    <w:rsid w:val="00E9790D"/>
    <w:rsid w:val="00EA096B"/>
    <w:rsid w:val="00EA1A12"/>
    <w:rsid w:val="00EA20CA"/>
    <w:rsid w:val="00EA2372"/>
    <w:rsid w:val="00EA30CD"/>
    <w:rsid w:val="00EA399D"/>
    <w:rsid w:val="00EA5310"/>
    <w:rsid w:val="00EA5621"/>
    <w:rsid w:val="00EA5AAA"/>
    <w:rsid w:val="00EA604F"/>
    <w:rsid w:val="00EA71CF"/>
    <w:rsid w:val="00EA7601"/>
    <w:rsid w:val="00EA7C39"/>
    <w:rsid w:val="00EA7D8C"/>
    <w:rsid w:val="00EB0EB9"/>
    <w:rsid w:val="00EB28F5"/>
    <w:rsid w:val="00EB34FD"/>
    <w:rsid w:val="00EB4378"/>
    <w:rsid w:val="00EB44E7"/>
    <w:rsid w:val="00EB4797"/>
    <w:rsid w:val="00EB51C4"/>
    <w:rsid w:val="00EB63D3"/>
    <w:rsid w:val="00EB65A5"/>
    <w:rsid w:val="00EC15E6"/>
    <w:rsid w:val="00EC23D0"/>
    <w:rsid w:val="00EC2D10"/>
    <w:rsid w:val="00EC2F4A"/>
    <w:rsid w:val="00EC3DAA"/>
    <w:rsid w:val="00EC4A18"/>
    <w:rsid w:val="00EC5E73"/>
    <w:rsid w:val="00EC6C1F"/>
    <w:rsid w:val="00EC6DE9"/>
    <w:rsid w:val="00EC711B"/>
    <w:rsid w:val="00EC7D34"/>
    <w:rsid w:val="00ED01E3"/>
    <w:rsid w:val="00ED094B"/>
    <w:rsid w:val="00ED0DC2"/>
    <w:rsid w:val="00ED1BD4"/>
    <w:rsid w:val="00ED1EA9"/>
    <w:rsid w:val="00ED3466"/>
    <w:rsid w:val="00ED35A1"/>
    <w:rsid w:val="00ED4535"/>
    <w:rsid w:val="00ED569D"/>
    <w:rsid w:val="00ED7C2B"/>
    <w:rsid w:val="00EE005E"/>
    <w:rsid w:val="00EE0AC8"/>
    <w:rsid w:val="00EE1123"/>
    <w:rsid w:val="00EE16B7"/>
    <w:rsid w:val="00EE2914"/>
    <w:rsid w:val="00EE3180"/>
    <w:rsid w:val="00EE4F0C"/>
    <w:rsid w:val="00EE64AB"/>
    <w:rsid w:val="00EE7143"/>
    <w:rsid w:val="00EE7158"/>
    <w:rsid w:val="00EE78FB"/>
    <w:rsid w:val="00EE7D21"/>
    <w:rsid w:val="00EF0E1E"/>
    <w:rsid w:val="00EF1CC8"/>
    <w:rsid w:val="00EF214B"/>
    <w:rsid w:val="00EF38FD"/>
    <w:rsid w:val="00EF5101"/>
    <w:rsid w:val="00EF5D5E"/>
    <w:rsid w:val="00EF627A"/>
    <w:rsid w:val="00EF7F4C"/>
    <w:rsid w:val="00F00482"/>
    <w:rsid w:val="00F00515"/>
    <w:rsid w:val="00F0071F"/>
    <w:rsid w:val="00F01E63"/>
    <w:rsid w:val="00F038C0"/>
    <w:rsid w:val="00F042EE"/>
    <w:rsid w:val="00F048F8"/>
    <w:rsid w:val="00F055BA"/>
    <w:rsid w:val="00F06047"/>
    <w:rsid w:val="00F066D1"/>
    <w:rsid w:val="00F067F4"/>
    <w:rsid w:val="00F06C5C"/>
    <w:rsid w:val="00F06D4A"/>
    <w:rsid w:val="00F07DCF"/>
    <w:rsid w:val="00F07E3C"/>
    <w:rsid w:val="00F10873"/>
    <w:rsid w:val="00F108CC"/>
    <w:rsid w:val="00F109E9"/>
    <w:rsid w:val="00F12771"/>
    <w:rsid w:val="00F135E1"/>
    <w:rsid w:val="00F1476E"/>
    <w:rsid w:val="00F14788"/>
    <w:rsid w:val="00F14CB6"/>
    <w:rsid w:val="00F156AA"/>
    <w:rsid w:val="00F15DFD"/>
    <w:rsid w:val="00F167E2"/>
    <w:rsid w:val="00F20BB9"/>
    <w:rsid w:val="00F21771"/>
    <w:rsid w:val="00F22107"/>
    <w:rsid w:val="00F223B8"/>
    <w:rsid w:val="00F2245D"/>
    <w:rsid w:val="00F22EFA"/>
    <w:rsid w:val="00F237C3"/>
    <w:rsid w:val="00F23DA7"/>
    <w:rsid w:val="00F24EFD"/>
    <w:rsid w:val="00F24FB4"/>
    <w:rsid w:val="00F25E46"/>
    <w:rsid w:val="00F25E4D"/>
    <w:rsid w:val="00F25F70"/>
    <w:rsid w:val="00F26635"/>
    <w:rsid w:val="00F26CFF"/>
    <w:rsid w:val="00F27589"/>
    <w:rsid w:val="00F27D2A"/>
    <w:rsid w:val="00F3131F"/>
    <w:rsid w:val="00F3262C"/>
    <w:rsid w:val="00F32AEC"/>
    <w:rsid w:val="00F32CC6"/>
    <w:rsid w:val="00F32FF6"/>
    <w:rsid w:val="00F33398"/>
    <w:rsid w:val="00F334EA"/>
    <w:rsid w:val="00F348F5"/>
    <w:rsid w:val="00F406FD"/>
    <w:rsid w:val="00F4133C"/>
    <w:rsid w:val="00F413AB"/>
    <w:rsid w:val="00F41F22"/>
    <w:rsid w:val="00F42AEB"/>
    <w:rsid w:val="00F42F2A"/>
    <w:rsid w:val="00F44F8D"/>
    <w:rsid w:val="00F46651"/>
    <w:rsid w:val="00F4792D"/>
    <w:rsid w:val="00F4793F"/>
    <w:rsid w:val="00F47BEC"/>
    <w:rsid w:val="00F47E59"/>
    <w:rsid w:val="00F50375"/>
    <w:rsid w:val="00F5056F"/>
    <w:rsid w:val="00F51E15"/>
    <w:rsid w:val="00F51FF3"/>
    <w:rsid w:val="00F5219B"/>
    <w:rsid w:val="00F52558"/>
    <w:rsid w:val="00F52E0F"/>
    <w:rsid w:val="00F5301F"/>
    <w:rsid w:val="00F530D8"/>
    <w:rsid w:val="00F53971"/>
    <w:rsid w:val="00F547A6"/>
    <w:rsid w:val="00F55083"/>
    <w:rsid w:val="00F55E9A"/>
    <w:rsid w:val="00F56195"/>
    <w:rsid w:val="00F56280"/>
    <w:rsid w:val="00F56DB8"/>
    <w:rsid w:val="00F57226"/>
    <w:rsid w:val="00F60665"/>
    <w:rsid w:val="00F6196D"/>
    <w:rsid w:val="00F619DF"/>
    <w:rsid w:val="00F61E3E"/>
    <w:rsid w:val="00F627D2"/>
    <w:rsid w:val="00F629E8"/>
    <w:rsid w:val="00F6334C"/>
    <w:rsid w:val="00F63C91"/>
    <w:rsid w:val="00F66169"/>
    <w:rsid w:val="00F66436"/>
    <w:rsid w:val="00F671DF"/>
    <w:rsid w:val="00F733D4"/>
    <w:rsid w:val="00F749AC"/>
    <w:rsid w:val="00F749BF"/>
    <w:rsid w:val="00F76537"/>
    <w:rsid w:val="00F76A92"/>
    <w:rsid w:val="00F80AA8"/>
    <w:rsid w:val="00F80FF6"/>
    <w:rsid w:val="00F81C66"/>
    <w:rsid w:val="00F81EA1"/>
    <w:rsid w:val="00F822C3"/>
    <w:rsid w:val="00F82985"/>
    <w:rsid w:val="00F844C1"/>
    <w:rsid w:val="00F84714"/>
    <w:rsid w:val="00F84CA3"/>
    <w:rsid w:val="00F85392"/>
    <w:rsid w:val="00F86302"/>
    <w:rsid w:val="00F86477"/>
    <w:rsid w:val="00F86902"/>
    <w:rsid w:val="00F86CD8"/>
    <w:rsid w:val="00F87360"/>
    <w:rsid w:val="00F87C7D"/>
    <w:rsid w:val="00F87D49"/>
    <w:rsid w:val="00F903F5"/>
    <w:rsid w:val="00F9099F"/>
    <w:rsid w:val="00F91BF9"/>
    <w:rsid w:val="00F93020"/>
    <w:rsid w:val="00F93A0C"/>
    <w:rsid w:val="00F9413E"/>
    <w:rsid w:val="00F9463D"/>
    <w:rsid w:val="00F958BE"/>
    <w:rsid w:val="00F960AE"/>
    <w:rsid w:val="00F96A5C"/>
    <w:rsid w:val="00F96A82"/>
    <w:rsid w:val="00F96D60"/>
    <w:rsid w:val="00F97905"/>
    <w:rsid w:val="00FA0131"/>
    <w:rsid w:val="00FA0802"/>
    <w:rsid w:val="00FA0D33"/>
    <w:rsid w:val="00FA0F27"/>
    <w:rsid w:val="00FA20C2"/>
    <w:rsid w:val="00FA2C90"/>
    <w:rsid w:val="00FA39DA"/>
    <w:rsid w:val="00FA3B6B"/>
    <w:rsid w:val="00FA4211"/>
    <w:rsid w:val="00FA446E"/>
    <w:rsid w:val="00FA4EA2"/>
    <w:rsid w:val="00FA5127"/>
    <w:rsid w:val="00FA5AF9"/>
    <w:rsid w:val="00FA5CDB"/>
    <w:rsid w:val="00FA5E8B"/>
    <w:rsid w:val="00FA6ABD"/>
    <w:rsid w:val="00FA6AEA"/>
    <w:rsid w:val="00FB1AF5"/>
    <w:rsid w:val="00FB1C33"/>
    <w:rsid w:val="00FB2254"/>
    <w:rsid w:val="00FB23D8"/>
    <w:rsid w:val="00FB3890"/>
    <w:rsid w:val="00FB5368"/>
    <w:rsid w:val="00FB5506"/>
    <w:rsid w:val="00FB6870"/>
    <w:rsid w:val="00FB73AD"/>
    <w:rsid w:val="00FB74C5"/>
    <w:rsid w:val="00FB78E8"/>
    <w:rsid w:val="00FC07A8"/>
    <w:rsid w:val="00FC1070"/>
    <w:rsid w:val="00FC2078"/>
    <w:rsid w:val="00FC28B1"/>
    <w:rsid w:val="00FC31CB"/>
    <w:rsid w:val="00FC3358"/>
    <w:rsid w:val="00FC3D35"/>
    <w:rsid w:val="00FC5AFB"/>
    <w:rsid w:val="00FC6C01"/>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D61F3"/>
    <w:rsid w:val="00FE0ED0"/>
    <w:rsid w:val="00FE14AF"/>
    <w:rsid w:val="00FE2A44"/>
    <w:rsid w:val="00FE2CBE"/>
    <w:rsid w:val="00FE36C3"/>
    <w:rsid w:val="00FE3AB7"/>
    <w:rsid w:val="00FE5593"/>
    <w:rsid w:val="00FE55CF"/>
    <w:rsid w:val="00FE5F32"/>
    <w:rsid w:val="00FE6579"/>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52387979">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8787217">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3909126">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7339996">
      <w:bodyDiv w:val="1"/>
      <w:marLeft w:val="0"/>
      <w:marRight w:val="0"/>
      <w:marTop w:val="0"/>
      <w:marBottom w:val="0"/>
      <w:divBdr>
        <w:top w:val="none" w:sz="0" w:space="0" w:color="auto"/>
        <w:left w:val="none" w:sz="0" w:space="0" w:color="auto"/>
        <w:bottom w:val="none" w:sz="0" w:space="0" w:color="auto"/>
        <w:right w:val="none" w:sz="0" w:space="0" w:color="auto"/>
      </w:divBdr>
    </w:div>
    <w:div w:id="638073145">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46327083">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39029153">
      <w:bodyDiv w:val="1"/>
      <w:marLeft w:val="0"/>
      <w:marRight w:val="0"/>
      <w:marTop w:val="0"/>
      <w:marBottom w:val="0"/>
      <w:divBdr>
        <w:top w:val="none" w:sz="0" w:space="0" w:color="auto"/>
        <w:left w:val="none" w:sz="0" w:space="0" w:color="auto"/>
        <w:bottom w:val="none" w:sz="0" w:space="0" w:color="auto"/>
        <w:right w:val="none" w:sz="0" w:space="0" w:color="auto"/>
      </w:divBdr>
    </w:div>
    <w:div w:id="944575986">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2586189">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63112249">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6982565">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76733">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11626246">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35308075">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package" Target="embeddings/Microsoft_Excel_Worksheet3.xlsx"/><Relationship Id="rId33" Type="http://schemas.openxmlformats.org/officeDocument/2006/relationships/image" Target="media/image10.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w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oleObject" Target="embeddings/Microsoft_Word_97_-_2003_Document1.doc"/><Relationship Id="rId37"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2.docx"/><Relationship Id="rId28" Type="http://schemas.openxmlformats.org/officeDocument/2006/relationships/image" Target="media/image8.e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Word_Document4.docx"/><Relationship Id="rId30" Type="http://schemas.openxmlformats.org/officeDocument/2006/relationships/hyperlink" Target="mailto:michal.krystkiewicz@kdpw.pl" TargetMode="External"/><Relationship Id="rId35" Type="http://schemas.openxmlformats.org/officeDocument/2006/relationships/header" Target="header4.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90542-7A42-4908-BE8F-BFD1E96D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3784</Words>
  <Characters>18915</Characters>
  <Application>Microsoft Office Word</Application>
  <DocSecurity>0</DocSecurity>
  <Lines>157</Lines>
  <Paragraphs>45</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22654</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7</cp:revision>
  <cp:lastPrinted>2012-05-10T13:07:00Z</cp:lastPrinted>
  <dcterms:created xsi:type="dcterms:W3CDTF">2017-03-02T13:12:00Z</dcterms:created>
  <dcterms:modified xsi:type="dcterms:W3CDTF">2017-04-03T13:09:00Z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