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2492163B" w:rsidR="000B0CBB" w:rsidRDefault="00A52589" w:rsidP="00592037">
      <w:pPr>
        <w:pStyle w:val="Header"/>
        <w:rPr>
          <w:lang w:val="en-GB"/>
        </w:rPr>
      </w:pPr>
      <w:r>
        <w:rPr>
          <w:lang w:val="en-GB"/>
        </w:rPr>
        <w:t>Telephone Conference Minutes</w:t>
      </w:r>
      <w:r w:rsidR="000B0CBB">
        <w:rPr>
          <w:lang w:val="en-GB"/>
        </w:rPr>
        <w:t xml:space="preserve"> </w:t>
      </w:r>
    </w:p>
    <w:p w14:paraId="1629674A" w14:textId="4BAADCC0" w:rsidR="00AB6103" w:rsidRPr="00C10F02" w:rsidRDefault="009E645E" w:rsidP="00592037">
      <w:pPr>
        <w:pStyle w:val="Header"/>
        <w:rPr>
          <w:lang w:val="en-GB"/>
        </w:rPr>
      </w:pPr>
      <w:r>
        <w:rPr>
          <w:lang w:val="en-GB"/>
        </w:rPr>
        <w:t>2</w:t>
      </w:r>
      <w:r w:rsidR="00A52589">
        <w:rPr>
          <w:lang w:val="en-GB"/>
        </w:rPr>
        <w:t>4 May</w:t>
      </w:r>
      <w:r w:rsidR="005E4302">
        <w:rPr>
          <w:lang w:val="en-GB"/>
        </w:rPr>
        <w:t xml:space="preserve"> </w:t>
      </w:r>
      <w:r w:rsidR="009338D1">
        <w:rPr>
          <w:lang w:val="en-GB"/>
        </w:rPr>
        <w:t>202</w:t>
      </w:r>
      <w:r>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213A0A35" w:rsidR="00AB6103" w:rsidRPr="00C10F02" w:rsidRDefault="007D680C"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sidR="00FC3DF3">
        <w:rPr>
          <w:lang w:val="en-GB"/>
        </w:rPr>
        <w:t>1</w:t>
      </w:r>
      <w:r w:rsidR="00597FCE">
        <w:rPr>
          <w:lang w:val="en-GB"/>
        </w:rPr>
        <w:t>.</w:t>
      </w:r>
      <w:r w:rsidR="00FC3DF3">
        <w:rPr>
          <w:lang w:val="en-GB"/>
        </w:rPr>
        <w:t>0</w:t>
      </w:r>
      <w:r w:rsidR="005B2C4D">
        <w:rPr>
          <w:lang w:val="en-GB"/>
        </w:rPr>
        <w:t xml:space="preserve"> –</w:t>
      </w:r>
      <w:r w:rsidR="002D2DC4">
        <w:rPr>
          <w:lang w:val="en-GB"/>
        </w:rPr>
        <w:t xml:space="preserve"> </w:t>
      </w:r>
      <w:r w:rsidR="0068065E">
        <w:rPr>
          <w:lang w:val="en-GB"/>
        </w:rPr>
        <w:t xml:space="preserve">June </w:t>
      </w:r>
      <w:r w:rsidR="0020045C">
        <w:rPr>
          <w:lang w:val="en-GB"/>
        </w:rPr>
        <w:t>2</w:t>
      </w:r>
      <w:r w:rsidR="0068065E">
        <w:rPr>
          <w:lang w:val="en-GB"/>
        </w:rPr>
        <w:t>1</w:t>
      </w:r>
      <w:r w:rsidR="00906C70">
        <w:rPr>
          <w:lang w:val="en-GB"/>
        </w:rPr>
        <w:t>,</w:t>
      </w:r>
      <w:r w:rsidR="00071E2C">
        <w:rPr>
          <w:lang w:val="en-GB"/>
        </w:rPr>
        <w:t xml:space="preserve"> 202</w:t>
      </w:r>
      <w:r w:rsidR="00992650">
        <w:rPr>
          <w:lang w:val="en-GB"/>
        </w:rPr>
        <w:t>2</w:t>
      </w:r>
    </w:p>
    <w:p w14:paraId="049BB644" w14:textId="77777777" w:rsidR="00AB6103" w:rsidRDefault="00E81D81" w:rsidP="00592037">
      <w:pPr>
        <w:pStyle w:val="Title1"/>
      </w:pPr>
      <w:r>
        <w:lastRenderedPageBreak/>
        <w:t>Table of Contents</w:t>
      </w:r>
    </w:p>
    <w:p w14:paraId="3D385BAF" w14:textId="388E5EDD" w:rsidR="00CF5D93"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04991143" w:history="1">
        <w:r w:rsidR="00CF5D93" w:rsidRPr="002F486C">
          <w:rPr>
            <w:rStyle w:val="Hyperlink"/>
            <w:lang w:val="en-GB"/>
          </w:rPr>
          <w:t>1.</w:t>
        </w:r>
        <w:r w:rsidR="00CF5D93">
          <w:rPr>
            <w:rFonts w:asciiTheme="minorHAnsi" w:eastAsiaTheme="minorEastAsia" w:hAnsiTheme="minorHAnsi" w:cstheme="minorBidi"/>
            <w:b w:val="0"/>
            <w:bCs w:val="0"/>
            <w:sz w:val="22"/>
            <w:szCs w:val="22"/>
          </w:rPr>
          <w:tab/>
        </w:r>
        <w:r w:rsidR="00CF5D93" w:rsidRPr="002F486C">
          <w:rPr>
            <w:rStyle w:val="Hyperlink"/>
          </w:rPr>
          <w:t>Summary of CA WG Meeting Agenda</w:t>
        </w:r>
        <w:r w:rsidR="00CF5D93">
          <w:rPr>
            <w:webHidden/>
          </w:rPr>
          <w:tab/>
        </w:r>
        <w:r w:rsidR="00CF5D93">
          <w:rPr>
            <w:webHidden/>
          </w:rPr>
          <w:fldChar w:fldCharType="begin"/>
        </w:r>
        <w:r w:rsidR="00CF5D93">
          <w:rPr>
            <w:webHidden/>
          </w:rPr>
          <w:instrText xml:space="preserve"> PAGEREF _Toc104991143 \h </w:instrText>
        </w:r>
        <w:r w:rsidR="00CF5D93">
          <w:rPr>
            <w:webHidden/>
          </w:rPr>
        </w:r>
        <w:r w:rsidR="00CF5D93">
          <w:rPr>
            <w:webHidden/>
          </w:rPr>
          <w:fldChar w:fldCharType="separate"/>
        </w:r>
        <w:r w:rsidR="00CF5D93">
          <w:rPr>
            <w:webHidden/>
          </w:rPr>
          <w:t>4</w:t>
        </w:r>
        <w:r w:rsidR="00CF5D93">
          <w:rPr>
            <w:webHidden/>
          </w:rPr>
          <w:fldChar w:fldCharType="end"/>
        </w:r>
      </w:hyperlink>
    </w:p>
    <w:p w14:paraId="36222C61" w14:textId="42CBF437" w:rsidR="00CF5D93" w:rsidRDefault="00522C3E">
      <w:pPr>
        <w:pStyle w:val="TOC1"/>
        <w:rPr>
          <w:rFonts w:asciiTheme="minorHAnsi" w:eastAsiaTheme="minorEastAsia" w:hAnsiTheme="minorHAnsi" w:cstheme="minorBidi"/>
          <w:b w:val="0"/>
          <w:bCs w:val="0"/>
          <w:sz w:val="22"/>
          <w:szCs w:val="22"/>
        </w:rPr>
      </w:pPr>
      <w:hyperlink w:anchor="_Toc104991144" w:history="1">
        <w:r w:rsidR="00CF5D93" w:rsidRPr="002F486C">
          <w:rPr>
            <w:rStyle w:val="Hyperlink"/>
            <w:lang w:val="en-GB"/>
          </w:rPr>
          <w:t>2.</w:t>
        </w:r>
        <w:r w:rsidR="00CF5D93">
          <w:rPr>
            <w:rFonts w:asciiTheme="minorHAnsi" w:eastAsiaTheme="minorEastAsia" w:hAnsiTheme="minorHAnsi" w:cstheme="minorBidi"/>
            <w:b w:val="0"/>
            <w:bCs w:val="0"/>
            <w:sz w:val="22"/>
            <w:szCs w:val="22"/>
          </w:rPr>
          <w:tab/>
        </w:r>
        <w:r w:rsidR="00CF5D93" w:rsidRPr="002F486C">
          <w:rPr>
            <w:rStyle w:val="Hyperlink"/>
          </w:rPr>
          <w:t>Meeting Dates for Q3 / Q4 2022</w:t>
        </w:r>
        <w:r w:rsidR="00CF5D93">
          <w:rPr>
            <w:webHidden/>
          </w:rPr>
          <w:tab/>
        </w:r>
        <w:r w:rsidR="00CF5D93">
          <w:rPr>
            <w:webHidden/>
          </w:rPr>
          <w:fldChar w:fldCharType="begin"/>
        </w:r>
        <w:r w:rsidR="00CF5D93">
          <w:rPr>
            <w:webHidden/>
          </w:rPr>
          <w:instrText xml:space="preserve"> PAGEREF _Toc104991144 \h </w:instrText>
        </w:r>
        <w:r w:rsidR="00CF5D93">
          <w:rPr>
            <w:webHidden/>
          </w:rPr>
        </w:r>
        <w:r w:rsidR="00CF5D93">
          <w:rPr>
            <w:webHidden/>
          </w:rPr>
          <w:fldChar w:fldCharType="separate"/>
        </w:r>
        <w:r w:rsidR="00CF5D93">
          <w:rPr>
            <w:webHidden/>
          </w:rPr>
          <w:t>5</w:t>
        </w:r>
        <w:r w:rsidR="00CF5D93">
          <w:rPr>
            <w:webHidden/>
          </w:rPr>
          <w:fldChar w:fldCharType="end"/>
        </w:r>
      </w:hyperlink>
    </w:p>
    <w:p w14:paraId="580D5CFA" w14:textId="75A6B07C" w:rsidR="00CF5D93" w:rsidRDefault="00522C3E">
      <w:pPr>
        <w:pStyle w:val="TOC1"/>
        <w:rPr>
          <w:rFonts w:asciiTheme="minorHAnsi" w:eastAsiaTheme="minorEastAsia" w:hAnsiTheme="minorHAnsi" w:cstheme="minorBidi"/>
          <w:b w:val="0"/>
          <w:bCs w:val="0"/>
          <w:sz w:val="22"/>
          <w:szCs w:val="22"/>
        </w:rPr>
      </w:pPr>
      <w:hyperlink w:anchor="_Toc104991145" w:history="1">
        <w:r w:rsidR="00CF5D93" w:rsidRPr="002F486C">
          <w:rPr>
            <w:rStyle w:val="Hyperlink"/>
            <w:lang w:val="en-GB"/>
          </w:rPr>
          <w:t>3.</w:t>
        </w:r>
        <w:r w:rsidR="00CF5D93">
          <w:rPr>
            <w:rFonts w:asciiTheme="minorHAnsi" w:eastAsiaTheme="minorEastAsia" w:hAnsiTheme="minorHAnsi" w:cstheme="minorBidi"/>
            <w:b w:val="0"/>
            <w:bCs w:val="0"/>
            <w:sz w:val="22"/>
            <w:szCs w:val="22"/>
          </w:rPr>
          <w:tab/>
        </w:r>
        <w:r w:rsidR="00CF5D93" w:rsidRPr="002F486C">
          <w:rPr>
            <w:rStyle w:val="Hyperlink"/>
          </w:rPr>
          <w:t>Approval of April 25 - 28, 2022 Minutes</w:t>
        </w:r>
        <w:r w:rsidR="00CF5D93">
          <w:rPr>
            <w:webHidden/>
          </w:rPr>
          <w:tab/>
        </w:r>
        <w:r w:rsidR="00CF5D93">
          <w:rPr>
            <w:webHidden/>
          </w:rPr>
          <w:fldChar w:fldCharType="begin"/>
        </w:r>
        <w:r w:rsidR="00CF5D93">
          <w:rPr>
            <w:webHidden/>
          </w:rPr>
          <w:instrText xml:space="preserve"> PAGEREF _Toc104991145 \h </w:instrText>
        </w:r>
        <w:r w:rsidR="00CF5D93">
          <w:rPr>
            <w:webHidden/>
          </w:rPr>
        </w:r>
        <w:r w:rsidR="00CF5D93">
          <w:rPr>
            <w:webHidden/>
          </w:rPr>
          <w:fldChar w:fldCharType="separate"/>
        </w:r>
        <w:r w:rsidR="00CF5D93">
          <w:rPr>
            <w:webHidden/>
          </w:rPr>
          <w:t>5</w:t>
        </w:r>
        <w:r w:rsidR="00CF5D93">
          <w:rPr>
            <w:webHidden/>
          </w:rPr>
          <w:fldChar w:fldCharType="end"/>
        </w:r>
      </w:hyperlink>
    </w:p>
    <w:p w14:paraId="13B4D790" w14:textId="179E7022" w:rsidR="00CF5D93" w:rsidRDefault="00522C3E">
      <w:pPr>
        <w:pStyle w:val="TOC1"/>
        <w:rPr>
          <w:rFonts w:asciiTheme="minorHAnsi" w:eastAsiaTheme="minorEastAsia" w:hAnsiTheme="minorHAnsi" w:cstheme="minorBidi"/>
          <w:b w:val="0"/>
          <w:bCs w:val="0"/>
          <w:sz w:val="22"/>
          <w:szCs w:val="22"/>
        </w:rPr>
      </w:pPr>
      <w:hyperlink w:anchor="_Toc104991146" w:history="1">
        <w:r w:rsidR="00CF5D93" w:rsidRPr="002F486C">
          <w:rPr>
            <w:rStyle w:val="Hyperlink"/>
            <w:lang w:val="en-GB"/>
          </w:rPr>
          <w:t>4.</w:t>
        </w:r>
        <w:r w:rsidR="00CF5D93">
          <w:rPr>
            <w:rFonts w:asciiTheme="minorHAnsi" w:eastAsiaTheme="minorEastAsia" w:hAnsiTheme="minorHAnsi" w:cstheme="minorBidi"/>
            <w:b w:val="0"/>
            <w:bCs w:val="0"/>
            <w:sz w:val="22"/>
            <w:szCs w:val="22"/>
          </w:rPr>
          <w:tab/>
        </w:r>
        <w:r w:rsidR="00CF5D93" w:rsidRPr="002F486C">
          <w:rPr>
            <w:rStyle w:val="Hyperlink"/>
          </w:rPr>
          <w:t>CA469 CA - Managing CA instructions in scope of CSDR when partial settlement is implemented</w:t>
        </w:r>
        <w:r w:rsidR="00CF5D93">
          <w:rPr>
            <w:webHidden/>
          </w:rPr>
          <w:tab/>
        </w:r>
        <w:r w:rsidR="00CF5D93">
          <w:rPr>
            <w:webHidden/>
          </w:rPr>
          <w:fldChar w:fldCharType="begin"/>
        </w:r>
        <w:r w:rsidR="00CF5D93">
          <w:rPr>
            <w:webHidden/>
          </w:rPr>
          <w:instrText xml:space="preserve"> PAGEREF _Toc104991146 \h </w:instrText>
        </w:r>
        <w:r w:rsidR="00CF5D93">
          <w:rPr>
            <w:webHidden/>
          </w:rPr>
        </w:r>
        <w:r w:rsidR="00CF5D93">
          <w:rPr>
            <w:webHidden/>
          </w:rPr>
          <w:fldChar w:fldCharType="separate"/>
        </w:r>
        <w:r w:rsidR="00CF5D93">
          <w:rPr>
            <w:webHidden/>
          </w:rPr>
          <w:t>5</w:t>
        </w:r>
        <w:r w:rsidR="00CF5D93">
          <w:rPr>
            <w:webHidden/>
          </w:rPr>
          <w:fldChar w:fldCharType="end"/>
        </w:r>
      </w:hyperlink>
    </w:p>
    <w:p w14:paraId="1BBE62A4" w14:textId="719938A2" w:rsidR="00CF5D93" w:rsidRDefault="00522C3E">
      <w:pPr>
        <w:pStyle w:val="TOC1"/>
        <w:rPr>
          <w:rFonts w:asciiTheme="minorHAnsi" w:eastAsiaTheme="minorEastAsia" w:hAnsiTheme="minorHAnsi" w:cstheme="minorBidi"/>
          <w:b w:val="0"/>
          <w:bCs w:val="0"/>
          <w:sz w:val="22"/>
          <w:szCs w:val="22"/>
        </w:rPr>
      </w:pPr>
      <w:hyperlink w:anchor="_Toc104991147" w:history="1">
        <w:r w:rsidR="00CF5D93" w:rsidRPr="002F486C">
          <w:rPr>
            <w:rStyle w:val="Hyperlink"/>
            <w:lang w:val="en-GB"/>
          </w:rPr>
          <w:t>5.</w:t>
        </w:r>
        <w:r w:rsidR="00CF5D93">
          <w:rPr>
            <w:rFonts w:asciiTheme="minorHAnsi" w:eastAsiaTheme="minorEastAsia" w:hAnsiTheme="minorHAnsi" w:cstheme="minorBidi"/>
            <w:b w:val="0"/>
            <w:bCs w:val="0"/>
            <w:sz w:val="22"/>
            <w:szCs w:val="22"/>
          </w:rPr>
          <w:tab/>
        </w:r>
        <w:r w:rsidR="00CF5D93" w:rsidRPr="002F486C">
          <w:rPr>
            <w:rStyle w:val="Hyperlink"/>
          </w:rPr>
          <w:t>CA470 CA Tax - DVOP - how to best reflect tax and CINL on DVOP (CR)</w:t>
        </w:r>
        <w:r w:rsidR="00CF5D93">
          <w:rPr>
            <w:webHidden/>
          </w:rPr>
          <w:tab/>
        </w:r>
        <w:r w:rsidR="00CF5D93">
          <w:rPr>
            <w:webHidden/>
          </w:rPr>
          <w:fldChar w:fldCharType="begin"/>
        </w:r>
        <w:r w:rsidR="00CF5D93">
          <w:rPr>
            <w:webHidden/>
          </w:rPr>
          <w:instrText xml:space="preserve"> PAGEREF _Toc104991147 \h </w:instrText>
        </w:r>
        <w:r w:rsidR="00CF5D93">
          <w:rPr>
            <w:webHidden/>
          </w:rPr>
        </w:r>
        <w:r w:rsidR="00CF5D93">
          <w:rPr>
            <w:webHidden/>
          </w:rPr>
          <w:fldChar w:fldCharType="separate"/>
        </w:r>
        <w:r w:rsidR="00CF5D93">
          <w:rPr>
            <w:webHidden/>
          </w:rPr>
          <w:t>5</w:t>
        </w:r>
        <w:r w:rsidR="00CF5D93">
          <w:rPr>
            <w:webHidden/>
          </w:rPr>
          <w:fldChar w:fldCharType="end"/>
        </w:r>
      </w:hyperlink>
    </w:p>
    <w:p w14:paraId="71DAF150" w14:textId="02A5E63E" w:rsidR="00CF5D93" w:rsidRDefault="00522C3E">
      <w:pPr>
        <w:pStyle w:val="TOC1"/>
        <w:rPr>
          <w:rFonts w:asciiTheme="minorHAnsi" w:eastAsiaTheme="minorEastAsia" w:hAnsiTheme="minorHAnsi" w:cstheme="minorBidi"/>
          <w:b w:val="0"/>
          <w:bCs w:val="0"/>
          <w:sz w:val="22"/>
          <w:szCs w:val="22"/>
        </w:rPr>
      </w:pPr>
      <w:hyperlink w:anchor="_Toc104991148" w:history="1">
        <w:r w:rsidR="00CF5D93" w:rsidRPr="002F486C">
          <w:rPr>
            <w:rStyle w:val="Hyperlink"/>
            <w:lang w:val="en-GB"/>
          </w:rPr>
          <w:t>6.</w:t>
        </w:r>
        <w:r w:rsidR="00CF5D93">
          <w:rPr>
            <w:rFonts w:asciiTheme="minorHAnsi" w:eastAsiaTheme="minorEastAsia" w:hAnsiTheme="minorHAnsi" w:cstheme="minorBidi"/>
            <w:b w:val="0"/>
            <w:bCs w:val="0"/>
            <w:sz w:val="22"/>
            <w:szCs w:val="22"/>
          </w:rPr>
          <w:tab/>
        </w:r>
        <w:r w:rsidR="00CF5D93" w:rsidRPr="002F486C">
          <w:rPr>
            <w:rStyle w:val="Hyperlink"/>
          </w:rPr>
          <w:t>CA473 GM - GoR TF GM template review</w:t>
        </w:r>
        <w:r w:rsidR="00CF5D93">
          <w:rPr>
            <w:webHidden/>
          </w:rPr>
          <w:tab/>
        </w:r>
        <w:r w:rsidR="00CF5D93">
          <w:rPr>
            <w:webHidden/>
          </w:rPr>
          <w:fldChar w:fldCharType="begin"/>
        </w:r>
        <w:r w:rsidR="00CF5D93">
          <w:rPr>
            <w:webHidden/>
          </w:rPr>
          <w:instrText xml:space="preserve"> PAGEREF _Toc104991148 \h </w:instrText>
        </w:r>
        <w:r w:rsidR="00CF5D93">
          <w:rPr>
            <w:webHidden/>
          </w:rPr>
        </w:r>
        <w:r w:rsidR="00CF5D93">
          <w:rPr>
            <w:webHidden/>
          </w:rPr>
          <w:fldChar w:fldCharType="separate"/>
        </w:r>
        <w:r w:rsidR="00CF5D93">
          <w:rPr>
            <w:webHidden/>
          </w:rPr>
          <w:t>5</w:t>
        </w:r>
        <w:r w:rsidR="00CF5D93">
          <w:rPr>
            <w:webHidden/>
          </w:rPr>
          <w:fldChar w:fldCharType="end"/>
        </w:r>
      </w:hyperlink>
    </w:p>
    <w:p w14:paraId="77686BB1" w14:textId="2007E06B" w:rsidR="00CF5D93" w:rsidRDefault="00522C3E">
      <w:pPr>
        <w:pStyle w:val="TOC1"/>
        <w:rPr>
          <w:rFonts w:asciiTheme="minorHAnsi" w:eastAsiaTheme="minorEastAsia" w:hAnsiTheme="minorHAnsi" w:cstheme="minorBidi"/>
          <w:b w:val="0"/>
          <w:bCs w:val="0"/>
          <w:sz w:val="22"/>
          <w:szCs w:val="22"/>
        </w:rPr>
      </w:pPr>
      <w:hyperlink w:anchor="_Toc104991149" w:history="1">
        <w:r w:rsidR="00CF5D93" w:rsidRPr="002F486C">
          <w:rPr>
            <w:rStyle w:val="Hyperlink"/>
            <w:lang w:val="en-GB"/>
          </w:rPr>
          <w:t>7.</w:t>
        </w:r>
        <w:r w:rsidR="00CF5D93">
          <w:rPr>
            <w:rFonts w:asciiTheme="minorHAnsi" w:eastAsiaTheme="minorEastAsia" w:hAnsiTheme="minorHAnsi" w:cstheme="minorBidi"/>
            <w:b w:val="0"/>
            <w:bCs w:val="0"/>
            <w:sz w:val="22"/>
            <w:szCs w:val="22"/>
          </w:rPr>
          <w:tab/>
        </w:r>
        <w:r w:rsidR="00CF5D93" w:rsidRPr="002F486C">
          <w:rPr>
            <w:rStyle w:val="Hyperlink"/>
          </w:rPr>
          <w:t>CA493 CA - Repetitive Place of Safekeeping (SAFE) in MT564, MT 535</w:t>
        </w:r>
        <w:r w:rsidR="00CF5D93">
          <w:rPr>
            <w:webHidden/>
          </w:rPr>
          <w:tab/>
        </w:r>
        <w:r w:rsidR="00CF5D93">
          <w:rPr>
            <w:webHidden/>
          </w:rPr>
          <w:fldChar w:fldCharType="begin"/>
        </w:r>
        <w:r w:rsidR="00CF5D93">
          <w:rPr>
            <w:webHidden/>
          </w:rPr>
          <w:instrText xml:space="preserve"> PAGEREF _Toc104991149 \h </w:instrText>
        </w:r>
        <w:r w:rsidR="00CF5D93">
          <w:rPr>
            <w:webHidden/>
          </w:rPr>
        </w:r>
        <w:r w:rsidR="00CF5D93">
          <w:rPr>
            <w:webHidden/>
          </w:rPr>
          <w:fldChar w:fldCharType="separate"/>
        </w:r>
        <w:r w:rsidR="00CF5D93">
          <w:rPr>
            <w:webHidden/>
          </w:rPr>
          <w:t>5</w:t>
        </w:r>
        <w:r w:rsidR="00CF5D93">
          <w:rPr>
            <w:webHidden/>
          </w:rPr>
          <w:fldChar w:fldCharType="end"/>
        </w:r>
      </w:hyperlink>
    </w:p>
    <w:p w14:paraId="7BF85936" w14:textId="0EBDD130" w:rsidR="00CF5D93" w:rsidRDefault="00522C3E">
      <w:pPr>
        <w:pStyle w:val="TOC1"/>
        <w:rPr>
          <w:rFonts w:asciiTheme="minorHAnsi" w:eastAsiaTheme="minorEastAsia" w:hAnsiTheme="minorHAnsi" w:cstheme="minorBidi"/>
          <w:b w:val="0"/>
          <w:bCs w:val="0"/>
          <w:sz w:val="22"/>
          <w:szCs w:val="22"/>
        </w:rPr>
      </w:pPr>
      <w:hyperlink w:anchor="_Toc104991150" w:history="1">
        <w:r w:rsidR="00CF5D93" w:rsidRPr="002F486C">
          <w:rPr>
            <w:rStyle w:val="Hyperlink"/>
            <w:lang w:val="en-GB"/>
          </w:rPr>
          <w:t>8.</w:t>
        </w:r>
        <w:r w:rsidR="00CF5D93">
          <w:rPr>
            <w:rFonts w:asciiTheme="minorHAnsi" w:eastAsiaTheme="minorEastAsia" w:hAnsiTheme="minorHAnsi" w:cstheme="minorBidi"/>
            <w:b w:val="0"/>
            <w:bCs w:val="0"/>
            <w:sz w:val="22"/>
            <w:szCs w:val="22"/>
          </w:rPr>
          <w:tab/>
        </w:r>
        <w:r w:rsidR="00CF5D93" w:rsidRPr="002F486C">
          <w:rPr>
            <w:rStyle w:val="Hyperlink"/>
          </w:rPr>
          <w:t>CA494 GM - Request of a seev.007 outside the original seev.004</w:t>
        </w:r>
        <w:r w:rsidR="00CF5D93">
          <w:rPr>
            <w:webHidden/>
          </w:rPr>
          <w:tab/>
        </w:r>
        <w:r w:rsidR="00CF5D93">
          <w:rPr>
            <w:webHidden/>
          </w:rPr>
          <w:fldChar w:fldCharType="begin"/>
        </w:r>
        <w:r w:rsidR="00CF5D93">
          <w:rPr>
            <w:webHidden/>
          </w:rPr>
          <w:instrText xml:space="preserve"> PAGEREF _Toc104991150 \h </w:instrText>
        </w:r>
        <w:r w:rsidR="00CF5D93">
          <w:rPr>
            <w:webHidden/>
          </w:rPr>
        </w:r>
        <w:r w:rsidR="00CF5D93">
          <w:rPr>
            <w:webHidden/>
          </w:rPr>
          <w:fldChar w:fldCharType="separate"/>
        </w:r>
        <w:r w:rsidR="00CF5D93">
          <w:rPr>
            <w:webHidden/>
          </w:rPr>
          <w:t>6</w:t>
        </w:r>
        <w:r w:rsidR="00CF5D93">
          <w:rPr>
            <w:webHidden/>
          </w:rPr>
          <w:fldChar w:fldCharType="end"/>
        </w:r>
      </w:hyperlink>
    </w:p>
    <w:p w14:paraId="01836CD3" w14:textId="55A20558" w:rsidR="00CF5D93" w:rsidRDefault="00522C3E">
      <w:pPr>
        <w:pStyle w:val="TOC1"/>
        <w:rPr>
          <w:rFonts w:asciiTheme="minorHAnsi" w:eastAsiaTheme="minorEastAsia" w:hAnsiTheme="minorHAnsi" w:cstheme="minorBidi"/>
          <w:b w:val="0"/>
          <w:bCs w:val="0"/>
          <w:sz w:val="22"/>
          <w:szCs w:val="22"/>
        </w:rPr>
      </w:pPr>
      <w:hyperlink w:anchor="_Toc104991151" w:history="1">
        <w:r w:rsidR="00CF5D93" w:rsidRPr="002F486C">
          <w:rPr>
            <w:rStyle w:val="Hyperlink"/>
            <w:lang w:val="en-GB"/>
          </w:rPr>
          <w:t>9.</w:t>
        </w:r>
        <w:r w:rsidR="00CF5D93">
          <w:rPr>
            <w:rFonts w:asciiTheme="minorHAnsi" w:eastAsiaTheme="minorEastAsia" w:hAnsiTheme="minorHAnsi" w:cstheme="minorBidi"/>
            <w:b w:val="0"/>
            <w:bCs w:val="0"/>
            <w:sz w:val="22"/>
            <w:szCs w:val="22"/>
          </w:rPr>
          <w:tab/>
        </w:r>
        <w:r w:rsidR="00CF5D93" w:rsidRPr="002F486C">
          <w:rPr>
            <w:rStyle w:val="Hyperlink"/>
          </w:rPr>
          <w:t>CA501 CA - Amend scope of Tax on Non-Distributed Proceeds Indicator</w:t>
        </w:r>
        <w:r w:rsidR="00CF5D93">
          <w:rPr>
            <w:webHidden/>
          </w:rPr>
          <w:tab/>
        </w:r>
        <w:r w:rsidR="00CF5D93">
          <w:rPr>
            <w:webHidden/>
          </w:rPr>
          <w:fldChar w:fldCharType="begin"/>
        </w:r>
        <w:r w:rsidR="00CF5D93">
          <w:rPr>
            <w:webHidden/>
          </w:rPr>
          <w:instrText xml:space="preserve"> PAGEREF _Toc104991151 \h </w:instrText>
        </w:r>
        <w:r w:rsidR="00CF5D93">
          <w:rPr>
            <w:webHidden/>
          </w:rPr>
        </w:r>
        <w:r w:rsidR="00CF5D93">
          <w:rPr>
            <w:webHidden/>
          </w:rPr>
          <w:fldChar w:fldCharType="separate"/>
        </w:r>
        <w:r w:rsidR="00CF5D93">
          <w:rPr>
            <w:webHidden/>
          </w:rPr>
          <w:t>6</w:t>
        </w:r>
        <w:r w:rsidR="00CF5D93">
          <w:rPr>
            <w:webHidden/>
          </w:rPr>
          <w:fldChar w:fldCharType="end"/>
        </w:r>
      </w:hyperlink>
    </w:p>
    <w:p w14:paraId="29F2860A" w14:textId="310F9D65" w:rsidR="00CF5D93" w:rsidRDefault="00522C3E">
      <w:pPr>
        <w:pStyle w:val="TOC1"/>
        <w:rPr>
          <w:rFonts w:asciiTheme="minorHAnsi" w:eastAsiaTheme="minorEastAsia" w:hAnsiTheme="minorHAnsi" w:cstheme="minorBidi"/>
          <w:b w:val="0"/>
          <w:bCs w:val="0"/>
          <w:sz w:val="22"/>
          <w:szCs w:val="22"/>
        </w:rPr>
      </w:pPr>
      <w:hyperlink w:anchor="_Toc104991152" w:history="1">
        <w:r w:rsidR="00CF5D93" w:rsidRPr="002F486C">
          <w:rPr>
            <w:rStyle w:val="Hyperlink"/>
            <w:lang w:val="en-GB"/>
          </w:rPr>
          <w:t>10.</w:t>
        </w:r>
        <w:r w:rsidR="00CF5D93">
          <w:rPr>
            <w:rFonts w:asciiTheme="minorHAnsi" w:eastAsiaTheme="minorEastAsia" w:hAnsiTheme="minorHAnsi" w:cstheme="minorBidi"/>
            <w:b w:val="0"/>
            <w:bCs w:val="0"/>
            <w:sz w:val="22"/>
            <w:szCs w:val="22"/>
          </w:rPr>
          <w:tab/>
        </w:r>
        <w:r w:rsidR="00CF5D93" w:rsidRPr="002F486C">
          <w:rPr>
            <w:rStyle w:val="Hyperlink"/>
          </w:rPr>
          <w:t>CA502 CA - Add new First and Last Bid Increment Price to CA Details and Option Level for TEND and DTCH events</w:t>
        </w:r>
        <w:r w:rsidR="00CF5D93">
          <w:rPr>
            <w:webHidden/>
          </w:rPr>
          <w:tab/>
        </w:r>
        <w:r w:rsidR="00CF5D93">
          <w:rPr>
            <w:webHidden/>
          </w:rPr>
          <w:fldChar w:fldCharType="begin"/>
        </w:r>
        <w:r w:rsidR="00CF5D93">
          <w:rPr>
            <w:webHidden/>
          </w:rPr>
          <w:instrText xml:space="preserve"> PAGEREF _Toc104991152 \h </w:instrText>
        </w:r>
        <w:r w:rsidR="00CF5D93">
          <w:rPr>
            <w:webHidden/>
          </w:rPr>
        </w:r>
        <w:r w:rsidR="00CF5D93">
          <w:rPr>
            <w:webHidden/>
          </w:rPr>
          <w:fldChar w:fldCharType="separate"/>
        </w:r>
        <w:r w:rsidR="00CF5D93">
          <w:rPr>
            <w:webHidden/>
          </w:rPr>
          <w:t>6</w:t>
        </w:r>
        <w:r w:rsidR="00CF5D93">
          <w:rPr>
            <w:webHidden/>
          </w:rPr>
          <w:fldChar w:fldCharType="end"/>
        </w:r>
      </w:hyperlink>
    </w:p>
    <w:p w14:paraId="580CE7A1" w14:textId="2593B273" w:rsidR="00CF5D93" w:rsidRDefault="00522C3E">
      <w:pPr>
        <w:pStyle w:val="TOC1"/>
        <w:rPr>
          <w:rFonts w:asciiTheme="minorHAnsi" w:eastAsiaTheme="minorEastAsia" w:hAnsiTheme="minorHAnsi" w:cstheme="minorBidi"/>
          <w:b w:val="0"/>
          <w:bCs w:val="0"/>
          <w:sz w:val="22"/>
          <w:szCs w:val="22"/>
        </w:rPr>
      </w:pPr>
      <w:hyperlink w:anchor="_Toc104991153" w:history="1">
        <w:r w:rsidR="00CF5D93" w:rsidRPr="002F486C">
          <w:rPr>
            <w:rStyle w:val="Hyperlink"/>
            <w:lang w:val="en-GB"/>
          </w:rPr>
          <w:t>11.</w:t>
        </w:r>
        <w:r w:rsidR="00CF5D93">
          <w:rPr>
            <w:rFonts w:asciiTheme="minorHAnsi" w:eastAsiaTheme="minorEastAsia" w:hAnsiTheme="minorHAnsi" w:cstheme="minorBidi"/>
            <w:b w:val="0"/>
            <w:bCs w:val="0"/>
            <w:sz w:val="22"/>
            <w:szCs w:val="22"/>
          </w:rPr>
          <w:tab/>
        </w:r>
        <w:r w:rsidR="00CF5D93" w:rsidRPr="002F486C">
          <w:rPr>
            <w:rStyle w:val="Hyperlink"/>
          </w:rPr>
          <w:t>CA504 CA - Add new OFFE Indicator code when Dissenters Rights are Not Applicable</w:t>
        </w:r>
        <w:r w:rsidR="00CF5D93">
          <w:rPr>
            <w:webHidden/>
          </w:rPr>
          <w:tab/>
        </w:r>
        <w:r w:rsidR="00CF5D93">
          <w:rPr>
            <w:webHidden/>
          </w:rPr>
          <w:fldChar w:fldCharType="begin"/>
        </w:r>
        <w:r w:rsidR="00CF5D93">
          <w:rPr>
            <w:webHidden/>
          </w:rPr>
          <w:instrText xml:space="preserve"> PAGEREF _Toc104991153 \h </w:instrText>
        </w:r>
        <w:r w:rsidR="00CF5D93">
          <w:rPr>
            <w:webHidden/>
          </w:rPr>
        </w:r>
        <w:r w:rsidR="00CF5D93">
          <w:rPr>
            <w:webHidden/>
          </w:rPr>
          <w:fldChar w:fldCharType="separate"/>
        </w:r>
        <w:r w:rsidR="00CF5D93">
          <w:rPr>
            <w:webHidden/>
          </w:rPr>
          <w:t>6</w:t>
        </w:r>
        <w:r w:rsidR="00CF5D93">
          <w:rPr>
            <w:webHidden/>
          </w:rPr>
          <w:fldChar w:fldCharType="end"/>
        </w:r>
      </w:hyperlink>
    </w:p>
    <w:p w14:paraId="021EE119" w14:textId="18CDCE15" w:rsidR="00CF5D93" w:rsidRDefault="00522C3E">
      <w:pPr>
        <w:pStyle w:val="TOC1"/>
        <w:rPr>
          <w:rFonts w:asciiTheme="minorHAnsi" w:eastAsiaTheme="minorEastAsia" w:hAnsiTheme="minorHAnsi" w:cstheme="minorBidi"/>
          <w:b w:val="0"/>
          <w:bCs w:val="0"/>
          <w:sz w:val="22"/>
          <w:szCs w:val="22"/>
        </w:rPr>
      </w:pPr>
      <w:hyperlink w:anchor="_Toc104991154" w:history="1">
        <w:r w:rsidR="00CF5D93" w:rsidRPr="002F486C">
          <w:rPr>
            <w:rStyle w:val="Hyperlink"/>
            <w:lang w:val="en-GB"/>
          </w:rPr>
          <w:t>12.</w:t>
        </w:r>
        <w:r w:rsidR="00CF5D93">
          <w:rPr>
            <w:rFonts w:asciiTheme="minorHAnsi" w:eastAsiaTheme="minorEastAsia" w:hAnsiTheme="minorHAnsi" w:cstheme="minorBidi"/>
            <w:b w:val="0"/>
            <w:bCs w:val="0"/>
            <w:sz w:val="22"/>
            <w:szCs w:val="22"/>
          </w:rPr>
          <w:tab/>
        </w:r>
        <w:r w:rsidR="00CF5D93" w:rsidRPr="002F486C">
          <w:rPr>
            <w:rStyle w:val="Hyperlink"/>
          </w:rPr>
          <w:t>CA506 CA - Add new Status Reason Code for Rejections by Agent and Invalid Paperwork (CR?)</w:t>
        </w:r>
        <w:r w:rsidR="00CF5D93">
          <w:rPr>
            <w:webHidden/>
          </w:rPr>
          <w:tab/>
        </w:r>
        <w:r w:rsidR="00CF5D93">
          <w:rPr>
            <w:webHidden/>
          </w:rPr>
          <w:fldChar w:fldCharType="begin"/>
        </w:r>
        <w:r w:rsidR="00CF5D93">
          <w:rPr>
            <w:webHidden/>
          </w:rPr>
          <w:instrText xml:space="preserve"> PAGEREF _Toc104991154 \h </w:instrText>
        </w:r>
        <w:r w:rsidR="00CF5D93">
          <w:rPr>
            <w:webHidden/>
          </w:rPr>
        </w:r>
        <w:r w:rsidR="00CF5D93">
          <w:rPr>
            <w:webHidden/>
          </w:rPr>
          <w:fldChar w:fldCharType="separate"/>
        </w:r>
        <w:r w:rsidR="00CF5D93">
          <w:rPr>
            <w:webHidden/>
          </w:rPr>
          <w:t>6</w:t>
        </w:r>
        <w:r w:rsidR="00CF5D93">
          <w:rPr>
            <w:webHidden/>
          </w:rPr>
          <w:fldChar w:fldCharType="end"/>
        </w:r>
      </w:hyperlink>
    </w:p>
    <w:p w14:paraId="75AE3087" w14:textId="2B667E77" w:rsidR="00CF5D93" w:rsidRDefault="00522C3E">
      <w:pPr>
        <w:pStyle w:val="TOC1"/>
        <w:rPr>
          <w:rFonts w:asciiTheme="minorHAnsi" w:eastAsiaTheme="minorEastAsia" w:hAnsiTheme="minorHAnsi" w:cstheme="minorBidi"/>
          <w:b w:val="0"/>
          <w:bCs w:val="0"/>
          <w:sz w:val="22"/>
          <w:szCs w:val="22"/>
        </w:rPr>
      </w:pPr>
      <w:hyperlink w:anchor="_Toc104991155" w:history="1">
        <w:r w:rsidR="00CF5D93" w:rsidRPr="002F486C">
          <w:rPr>
            <w:rStyle w:val="Hyperlink"/>
            <w:lang w:val="en-GB"/>
          </w:rPr>
          <w:t>13.</w:t>
        </w:r>
        <w:r w:rsidR="00CF5D93">
          <w:rPr>
            <w:rFonts w:asciiTheme="minorHAnsi" w:eastAsiaTheme="minorEastAsia" w:hAnsiTheme="minorHAnsi" w:cstheme="minorBidi"/>
            <w:b w:val="0"/>
            <w:bCs w:val="0"/>
            <w:sz w:val="22"/>
            <w:szCs w:val="22"/>
          </w:rPr>
          <w:tab/>
        </w:r>
        <w:r w:rsidR="00CF5D93" w:rsidRPr="002F486C">
          <w:rPr>
            <w:rStyle w:val="Hyperlink"/>
          </w:rPr>
          <w:t>CA507 CA - Add New Protect Balance to Instruction Status</w:t>
        </w:r>
        <w:r w:rsidR="00CF5D93">
          <w:rPr>
            <w:webHidden/>
          </w:rPr>
          <w:tab/>
        </w:r>
        <w:r w:rsidR="00CF5D93">
          <w:rPr>
            <w:webHidden/>
          </w:rPr>
          <w:fldChar w:fldCharType="begin"/>
        </w:r>
        <w:r w:rsidR="00CF5D93">
          <w:rPr>
            <w:webHidden/>
          </w:rPr>
          <w:instrText xml:space="preserve"> PAGEREF _Toc104991155 \h </w:instrText>
        </w:r>
        <w:r w:rsidR="00CF5D93">
          <w:rPr>
            <w:webHidden/>
          </w:rPr>
        </w:r>
        <w:r w:rsidR="00CF5D93">
          <w:rPr>
            <w:webHidden/>
          </w:rPr>
          <w:fldChar w:fldCharType="separate"/>
        </w:r>
        <w:r w:rsidR="00CF5D93">
          <w:rPr>
            <w:webHidden/>
          </w:rPr>
          <w:t>7</w:t>
        </w:r>
        <w:r w:rsidR="00CF5D93">
          <w:rPr>
            <w:webHidden/>
          </w:rPr>
          <w:fldChar w:fldCharType="end"/>
        </w:r>
      </w:hyperlink>
    </w:p>
    <w:p w14:paraId="3688B0F1" w14:textId="32A660B7" w:rsidR="00CF5D93" w:rsidRDefault="00522C3E">
      <w:pPr>
        <w:pStyle w:val="TOC1"/>
        <w:rPr>
          <w:rFonts w:asciiTheme="minorHAnsi" w:eastAsiaTheme="minorEastAsia" w:hAnsiTheme="minorHAnsi" w:cstheme="minorBidi"/>
          <w:b w:val="0"/>
          <w:bCs w:val="0"/>
          <w:sz w:val="22"/>
          <w:szCs w:val="22"/>
        </w:rPr>
      </w:pPr>
      <w:hyperlink w:anchor="_Toc104991156" w:history="1">
        <w:r w:rsidR="00CF5D93" w:rsidRPr="002F486C">
          <w:rPr>
            <w:rStyle w:val="Hyperlink"/>
            <w:lang w:val="en-GB"/>
          </w:rPr>
          <w:t>14.</w:t>
        </w:r>
        <w:r w:rsidR="00CF5D93">
          <w:rPr>
            <w:rFonts w:asciiTheme="minorHAnsi" w:eastAsiaTheme="minorEastAsia" w:hAnsiTheme="minorHAnsi" w:cstheme="minorBidi"/>
            <w:b w:val="0"/>
            <w:bCs w:val="0"/>
            <w:sz w:val="22"/>
            <w:szCs w:val="22"/>
          </w:rPr>
          <w:tab/>
        </w:r>
        <w:r w:rsidR="00CF5D93" w:rsidRPr="002F486C">
          <w:rPr>
            <w:rStyle w:val="Hyperlink"/>
          </w:rPr>
          <w:t>CA508 CA - DateTime Format Options Consistency and Names Harmonisation (CR)</w:t>
        </w:r>
        <w:r w:rsidR="00CF5D93">
          <w:rPr>
            <w:webHidden/>
          </w:rPr>
          <w:tab/>
        </w:r>
        <w:r w:rsidR="00CF5D93">
          <w:rPr>
            <w:webHidden/>
          </w:rPr>
          <w:fldChar w:fldCharType="begin"/>
        </w:r>
        <w:r w:rsidR="00CF5D93">
          <w:rPr>
            <w:webHidden/>
          </w:rPr>
          <w:instrText xml:space="preserve"> PAGEREF _Toc104991156 \h </w:instrText>
        </w:r>
        <w:r w:rsidR="00CF5D93">
          <w:rPr>
            <w:webHidden/>
          </w:rPr>
        </w:r>
        <w:r w:rsidR="00CF5D93">
          <w:rPr>
            <w:webHidden/>
          </w:rPr>
          <w:fldChar w:fldCharType="separate"/>
        </w:r>
        <w:r w:rsidR="00CF5D93">
          <w:rPr>
            <w:webHidden/>
          </w:rPr>
          <w:t>7</w:t>
        </w:r>
        <w:r w:rsidR="00CF5D93">
          <w:rPr>
            <w:webHidden/>
          </w:rPr>
          <w:fldChar w:fldCharType="end"/>
        </w:r>
      </w:hyperlink>
    </w:p>
    <w:p w14:paraId="34F8EEBC" w14:textId="712201D7" w:rsidR="00CF5D93" w:rsidRDefault="00522C3E">
      <w:pPr>
        <w:pStyle w:val="TOC1"/>
        <w:rPr>
          <w:rFonts w:asciiTheme="minorHAnsi" w:eastAsiaTheme="minorEastAsia" w:hAnsiTheme="minorHAnsi" w:cstheme="minorBidi"/>
          <w:b w:val="0"/>
          <w:bCs w:val="0"/>
          <w:sz w:val="22"/>
          <w:szCs w:val="22"/>
        </w:rPr>
      </w:pPr>
      <w:hyperlink w:anchor="_Toc104991157" w:history="1">
        <w:r w:rsidR="00CF5D93" w:rsidRPr="002F486C">
          <w:rPr>
            <w:rStyle w:val="Hyperlink"/>
            <w:lang w:val="en-GB"/>
          </w:rPr>
          <w:t>15.</w:t>
        </w:r>
        <w:r w:rsidR="00CF5D93">
          <w:rPr>
            <w:rFonts w:asciiTheme="minorHAnsi" w:eastAsiaTheme="minorEastAsia" w:hAnsiTheme="minorHAnsi" w:cstheme="minorBidi"/>
            <w:b w:val="0"/>
            <w:bCs w:val="0"/>
            <w:sz w:val="22"/>
            <w:szCs w:val="22"/>
          </w:rPr>
          <w:tab/>
        </w:r>
        <w:r w:rsidR="00CF5D93" w:rsidRPr="002F486C">
          <w:rPr>
            <w:rStyle w:val="Hyperlink"/>
          </w:rPr>
          <w:t>CA509 CA/GM - CMH-TF ASEG New Requirements (CR)</w:t>
        </w:r>
        <w:r w:rsidR="00CF5D93">
          <w:rPr>
            <w:webHidden/>
          </w:rPr>
          <w:tab/>
        </w:r>
        <w:r w:rsidR="00CF5D93">
          <w:rPr>
            <w:webHidden/>
          </w:rPr>
          <w:fldChar w:fldCharType="begin"/>
        </w:r>
        <w:r w:rsidR="00CF5D93">
          <w:rPr>
            <w:webHidden/>
          </w:rPr>
          <w:instrText xml:space="preserve"> PAGEREF _Toc104991157 \h </w:instrText>
        </w:r>
        <w:r w:rsidR="00CF5D93">
          <w:rPr>
            <w:webHidden/>
          </w:rPr>
        </w:r>
        <w:r w:rsidR="00CF5D93">
          <w:rPr>
            <w:webHidden/>
          </w:rPr>
          <w:fldChar w:fldCharType="separate"/>
        </w:r>
        <w:r w:rsidR="00CF5D93">
          <w:rPr>
            <w:webHidden/>
          </w:rPr>
          <w:t>7</w:t>
        </w:r>
        <w:r w:rsidR="00CF5D93">
          <w:rPr>
            <w:webHidden/>
          </w:rPr>
          <w:fldChar w:fldCharType="end"/>
        </w:r>
      </w:hyperlink>
    </w:p>
    <w:p w14:paraId="4CEB6C53" w14:textId="60F2EF02" w:rsidR="00CF5D93" w:rsidRDefault="00522C3E">
      <w:pPr>
        <w:pStyle w:val="TOC1"/>
        <w:rPr>
          <w:rFonts w:asciiTheme="minorHAnsi" w:eastAsiaTheme="minorEastAsia" w:hAnsiTheme="minorHAnsi" w:cstheme="minorBidi"/>
          <w:b w:val="0"/>
          <w:bCs w:val="0"/>
          <w:sz w:val="22"/>
          <w:szCs w:val="22"/>
        </w:rPr>
      </w:pPr>
      <w:hyperlink w:anchor="_Toc104991158" w:history="1">
        <w:r w:rsidR="00CF5D93" w:rsidRPr="002F486C">
          <w:rPr>
            <w:rStyle w:val="Hyperlink"/>
            <w:lang w:val="en-GB"/>
          </w:rPr>
          <w:t>16.</w:t>
        </w:r>
        <w:r w:rsidR="00CF5D93">
          <w:rPr>
            <w:rFonts w:asciiTheme="minorHAnsi" w:eastAsiaTheme="minorEastAsia" w:hAnsiTheme="minorHAnsi" w:cstheme="minorBidi"/>
            <w:b w:val="0"/>
            <w:bCs w:val="0"/>
            <w:sz w:val="22"/>
            <w:szCs w:val="22"/>
          </w:rPr>
          <w:tab/>
        </w:r>
        <w:r w:rsidR="00CF5D93" w:rsidRPr="002F486C">
          <w:rPr>
            <w:rStyle w:val="Hyperlink"/>
          </w:rPr>
          <w:t>CA510 CA - Review REPL/REPE MP in MT/MX (GMP1 section 3.2.5) (CR)</w:t>
        </w:r>
        <w:r w:rsidR="00CF5D93">
          <w:rPr>
            <w:webHidden/>
          </w:rPr>
          <w:tab/>
        </w:r>
        <w:r w:rsidR="00CF5D93">
          <w:rPr>
            <w:webHidden/>
          </w:rPr>
          <w:fldChar w:fldCharType="begin"/>
        </w:r>
        <w:r w:rsidR="00CF5D93">
          <w:rPr>
            <w:webHidden/>
          </w:rPr>
          <w:instrText xml:space="preserve"> PAGEREF _Toc104991158 \h </w:instrText>
        </w:r>
        <w:r w:rsidR="00CF5D93">
          <w:rPr>
            <w:webHidden/>
          </w:rPr>
        </w:r>
        <w:r w:rsidR="00CF5D93">
          <w:rPr>
            <w:webHidden/>
          </w:rPr>
          <w:fldChar w:fldCharType="separate"/>
        </w:r>
        <w:r w:rsidR="00CF5D93">
          <w:rPr>
            <w:webHidden/>
          </w:rPr>
          <w:t>8</w:t>
        </w:r>
        <w:r w:rsidR="00CF5D93">
          <w:rPr>
            <w:webHidden/>
          </w:rPr>
          <w:fldChar w:fldCharType="end"/>
        </w:r>
      </w:hyperlink>
    </w:p>
    <w:p w14:paraId="7EA797AC" w14:textId="5522D353" w:rsidR="00CF5D93" w:rsidRDefault="00522C3E">
      <w:pPr>
        <w:pStyle w:val="TOC1"/>
        <w:rPr>
          <w:rFonts w:asciiTheme="minorHAnsi" w:eastAsiaTheme="minorEastAsia" w:hAnsiTheme="minorHAnsi" w:cstheme="minorBidi"/>
          <w:b w:val="0"/>
          <w:bCs w:val="0"/>
          <w:sz w:val="22"/>
          <w:szCs w:val="22"/>
        </w:rPr>
      </w:pPr>
      <w:hyperlink w:anchor="_Toc104991159" w:history="1">
        <w:r w:rsidR="00CF5D93" w:rsidRPr="002F486C">
          <w:rPr>
            <w:rStyle w:val="Hyperlink"/>
            <w:lang w:val="en-GB"/>
          </w:rPr>
          <w:t>17.</w:t>
        </w:r>
        <w:r w:rsidR="00CF5D93">
          <w:rPr>
            <w:rFonts w:asciiTheme="minorHAnsi" w:eastAsiaTheme="minorEastAsia" w:hAnsiTheme="minorHAnsi" w:cstheme="minorBidi"/>
            <w:b w:val="0"/>
            <w:bCs w:val="0"/>
            <w:sz w:val="22"/>
            <w:szCs w:val="22"/>
          </w:rPr>
          <w:tab/>
        </w:r>
        <w:r w:rsidR="00CF5D93" w:rsidRPr="002F486C">
          <w:rPr>
            <w:rStyle w:val="Hyperlink"/>
          </w:rPr>
          <w:t>CA511 CA - Consistency between 22F::CAOP//SLLE &amp;  69A::PWAL</w:t>
        </w:r>
        <w:r w:rsidR="00CF5D93">
          <w:rPr>
            <w:webHidden/>
          </w:rPr>
          <w:tab/>
        </w:r>
        <w:r w:rsidR="00CF5D93">
          <w:rPr>
            <w:webHidden/>
          </w:rPr>
          <w:fldChar w:fldCharType="begin"/>
        </w:r>
        <w:r w:rsidR="00CF5D93">
          <w:rPr>
            <w:webHidden/>
          </w:rPr>
          <w:instrText xml:space="preserve"> PAGEREF _Toc104991159 \h </w:instrText>
        </w:r>
        <w:r w:rsidR="00CF5D93">
          <w:rPr>
            <w:webHidden/>
          </w:rPr>
        </w:r>
        <w:r w:rsidR="00CF5D93">
          <w:rPr>
            <w:webHidden/>
          </w:rPr>
          <w:fldChar w:fldCharType="separate"/>
        </w:r>
        <w:r w:rsidR="00CF5D93">
          <w:rPr>
            <w:webHidden/>
          </w:rPr>
          <w:t>8</w:t>
        </w:r>
        <w:r w:rsidR="00CF5D93">
          <w:rPr>
            <w:webHidden/>
          </w:rPr>
          <w:fldChar w:fldCharType="end"/>
        </w:r>
      </w:hyperlink>
    </w:p>
    <w:p w14:paraId="7E72946C" w14:textId="0767D687" w:rsidR="00CF5D93" w:rsidRDefault="00522C3E">
      <w:pPr>
        <w:pStyle w:val="TOC1"/>
        <w:rPr>
          <w:rFonts w:asciiTheme="minorHAnsi" w:eastAsiaTheme="minorEastAsia" w:hAnsiTheme="minorHAnsi" w:cstheme="minorBidi"/>
          <w:b w:val="0"/>
          <w:bCs w:val="0"/>
          <w:sz w:val="22"/>
          <w:szCs w:val="22"/>
        </w:rPr>
      </w:pPr>
      <w:hyperlink w:anchor="_Toc104991160" w:history="1">
        <w:r w:rsidR="00CF5D93" w:rsidRPr="002F486C">
          <w:rPr>
            <w:rStyle w:val="Hyperlink"/>
            <w:lang w:val="en-GB"/>
          </w:rPr>
          <w:t>18.</w:t>
        </w:r>
        <w:r w:rsidR="00CF5D93">
          <w:rPr>
            <w:rFonts w:asciiTheme="minorHAnsi" w:eastAsiaTheme="minorEastAsia" w:hAnsiTheme="minorHAnsi" w:cstheme="minorBidi"/>
            <w:b w:val="0"/>
            <w:bCs w:val="0"/>
            <w:sz w:val="22"/>
            <w:szCs w:val="22"/>
          </w:rPr>
          <w:tab/>
        </w:r>
        <w:r w:rsidR="00CF5D93" w:rsidRPr="002F486C">
          <w:rPr>
            <w:rStyle w:val="Hyperlink"/>
          </w:rPr>
          <w:t>CA512 CA - Review DRIP CHOS with Interim template</w:t>
        </w:r>
        <w:r w:rsidR="00CF5D93">
          <w:rPr>
            <w:webHidden/>
          </w:rPr>
          <w:tab/>
        </w:r>
        <w:r w:rsidR="00CF5D93">
          <w:rPr>
            <w:webHidden/>
          </w:rPr>
          <w:fldChar w:fldCharType="begin"/>
        </w:r>
        <w:r w:rsidR="00CF5D93">
          <w:rPr>
            <w:webHidden/>
          </w:rPr>
          <w:instrText xml:space="preserve"> PAGEREF _Toc104991160 \h </w:instrText>
        </w:r>
        <w:r w:rsidR="00CF5D93">
          <w:rPr>
            <w:webHidden/>
          </w:rPr>
        </w:r>
        <w:r w:rsidR="00CF5D93">
          <w:rPr>
            <w:webHidden/>
          </w:rPr>
          <w:fldChar w:fldCharType="separate"/>
        </w:r>
        <w:r w:rsidR="00CF5D93">
          <w:rPr>
            <w:webHidden/>
          </w:rPr>
          <w:t>8</w:t>
        </w:r>
        <w:r w:rsidR="00CF5D93">
          <w:rPr>
            <w:webHidden/>
          </w:rPr>
          <w:fldChar w:fldCharType="end"/>
        </w:r>
      </w:hyperlink>
    </w:p>
    <w:p w14:paraId="0CB4E5A7" w14:textId="139859D6" w:rsidR="00CF5D93" w:rsidRDefault="00522C3E">
      <w:pPr>
        <w:pStyle w:val="TOC1"/>
        <w:rPr>
          <w:rFonts w:asciiTheme="minorHAnsi" w:eastAsiaTheme="minorEastAsia" w:hAnsiTheme="minorHAnsi" w:cstheme="minorBidi"/>
          <w:b w:val="0"/>
          <w:bCs w:val="0"/>
          <w:sz w:val="22"/>
          <w:szCs w:val="22"/>
        </w:rPr>
      </w:pPr>
      <w:hyperlink w:anchor="_Toc104991161" w:history="1">
        <w:r w:rsidR="00CF5D93" w:rsidRPr="002F486C">
          <w:rPr>
            <w:rStyle w:val="Hyperlink"/>
            <w:lang w:val="en-GB"/>
          </w:rPr>
          <w:t>19.</w:t>
        </w:r>
        <w:r w:rsidR="00CF5D93">
          <w:rPr>
            <w:rFonts w:asciiTheme="minorHAnsi" w:eastAsiaTheme="minorEastAsia" w:hAnsiTheme="minorHAnsi" w:cstheme="minorBidi"/>
            <w:b w:val="0"/>
            <w:bCs w:val="0"/>
            <w:sz w:val="22"/>
            <w:szCs w:val="22"/>
          </w:rPr>
          <w:tab/>
        </w:r>
        <w:r w:rsidR="00CF5D93" w:rsidRPr="002F486C">
          <w:rPr>
            <w:rStyle w:val="Hyperlink"/>
          </w:rPr>
          <w:t>CA513 CA - Reversal / repayment process in ISO20022 (CR)</w:t>
        </w:r>
        <w:r w:rsidR="00CF5D93">
          <w:rPr>
            <w:webHidden/>
          </w:rPr>
          <w:tab/>
        </w:r>
        <w:r w:rsidR="00CF5D93">
          <w:rPr>
            <w:webHidden/>
          </w:rPr>
          <w:fldChar w:fldCharType="begin"/>
        </w:r>
        <w:r w:rsidR="00CF5D93">
          <w:rPr>
            <w:webHidden/>
          </w:rPr>
          <w:instrText xml:space="preserve"> PAGEREF _Toc104991161 \h </w:instrText>
        </w:r>
        <w:r w:rsidR="00CF5D93">
          <w:rPr>
            <w:webHidden/>
          </w:rPr>
        </w:r>
        <w:r w:rsidR="00CF5D93">
          <w:rPr>
            <w:webHidden/>
          </w:rPr>
          <w:fldChar w:fldCharType="separate"/>
        </w:r>
        <w:r w:rsidR="00CF5D93">
          <w:rPr>
            <w:webHidden/>
          </w:rPr>
          <w:t>8</w:t>
        </w:r>
        <w:r w:rsidR="00CF5D93">
          <w:rPr>
            <w:webHidden/>
          </w:rPr>
          <w:fldChar w:fldCharType="end"/>
        </w:r>
      </w:hyperlink>
    </w:p>
    <w:p w14:paraId="12DAF93C" w14:textId="750632B1" w:rsidR="00CF5D93" w:rsidRDefault="00522C3E">
      <w:pPr>
        <w:pStyle w:val="TOC1"/>
        <w:rPr>
          <w:rFonts w:asciiTheme="minorHAnsi" w:eastAsiaTheme="minorEastAsia" w:hAnsiTheme="minorHAnsi" w:cstheme="minorBidi"/>
          <w:b w:val="0"/>
          <w:bCs w:val="0"/>
          <w:sz w:val="22"/>
          <w:szCs w:val="22"/>
        </w:rPr>
      </w:pPr>
      <w:hyperlink w:anchor="_Toc104991162" w:history="1">
        <w:r w:rsidR="00CF5D93" w:rsidRPr="002F486C">
          <w:rPr>
            <w:rStyle w:val="Hyperlink"/>
            <w:lang w:val="en-GB"/>
          </w:rPr>
          <w:t>20.</w:t>
        </w:r>
        <w:r w:rsidR="00CF5D93">
          <w:rPr>
            <w:rFonts w:asciiTheme="minorHAnsi" w:eastAsiaTheme="minorEastAsia" w:hAnsiTheme="minorHAnsi" w:cstheme="minorBidi"/>
            <w:b w:val="0"/>
            <w:bCs w:val="0"/>
            <w:sz w:val="22"/>
            <w:szCs w:val="22"/>
          </w:rPr>
          <w:tab/>
        </w:r>
        <w:r w:rsidR="00CF5D93" w:rsidRPr="002F486C">
          <w:rPr>
            <w:rStyle w:val="Hyperlink"/>
          </w:rPr>
          <w:t>CA514 GM - seev.004 Linkages (CR)</w:t>
        </w:r>
        <w:r w:rsidR="00CF5D93">
          <w:rPr>
            <w:webHidden/>
          </w:rPr>
          <w:tab/>
        </w:r>
        <w:r w:rsidR="00CF5D93">
          <w:rPr>
            <w:webHidden/>
          </w:rPr>
          <w:fldChar w:fldCharType="begin"/>
        </w:r>
        <w:r w:rsidR="00CF5D93">
          <w:rPr>
            <w:webHidden/>
          </w:rPr>
          <w:instrText xml:space="preserve"> PAGEREF _Toc104991162 \h </w:instrText>
        </w:r>
        <w:r w:rsidR="00CF5D93">
          <w:rPr>
            <w:webHidden/>
          </w:rPr>
        </w:r>
        <w:r w:rsidR="00CF5D93">
          <w:rPr>
            <w:webHidden/>
          </w:rPr>
          <w:fldChar w:fldCharType="separate"/>
        </w:r>
        <w:r w:rsidR="00CF5D93">
          <w:rPr>
            <w:webHidden/>
          </w:rPr>
          <w:t>8</w:t>
        </w:r>
        <w:r w:rsidR="00CF5D93">
          <w:rPr>
            <w:webHidden/>
          </w:rPr>
          <w:fldChar w:fldCharType="end"/>
        </w:r>
      </w:hyperlink>
    </w:p>
    <w:p w14:paraId="759823CC" w14:textId="3A6862A4" w:rsidR="00CF5D93" w:rsidRDefault="00522C3E">
      <w:pPr>
        <w:pStyle w:val="TOC1"/>
        <w:rPr>
          <w:rFonts w:asciiTheme="minorHAnsi" w:eastAsiaTheme="minorEastAsia" w:hAnsiTheme="minorHAnsi" w:cstheme="minorBidi"/>
          <w:b w:val="0"/>
          <w:bCs w:val="0"/>
          <w:sz w:val="22"/>
          <w:szCs w:val="22"/>
        </w:rPr>
      </w:pPr>
      <w:hyperlink w:anchor="_Toc104991163" w:history="1">
        <w:r w:rsidR="00CF5D93" w:rsidRPr="002F486C">
          <w:rPr>
            <w:rStyle w:val="Hyperlink"/>
            <w:lang w:val="en-GB"/>
          </w:rPr>
          <w:t>21.</w:t>
        </w:r>
        <w:r w:rsidR="00CF5D93">
          <w:rPr>
            <w:rFonts w:asciiTheme="minorHAnsi" w:eastAsiaTheme="minorEastAsia" w:hAnsiTheme="minorHAnsi" w:cstheme="minorBidi"/>
            <w:b w:val="0"/>
            <w:bCs w:val="0"/>
            <w:sz w:val="22"/>
            <w:szCs w:val="22"/>
          </w:rPr>
          <w:tab/>
        </w:r>
        <w:r w:rsidR="00CF5D93" w:rsidRPr="002F486C">
          <w:rPr>
            <w:rStyle w:val="Hyperlink"/>
          </w:rPr>
          <w:t>CA515 CA - Withdrawal / Change / Revocability Period  MP</w:t>
        </w:r>
        <w:r w:rsidR="00CF5D93">
          <w:rPr>
            <w:webHidden/>
          </w:rPr>
          <w:tab/>
        </w:r>
        <w:r w:rsidR="00CF5D93">
          <w:rPr>
            <w:webHidden/>
          </w:rPr>
          <w:fldChar w:fldCharType="begin"/>
        </w:r>
        <w:r w:rsidR="00CF5D93">
          <w:rPr>
            <w:webHidden/>
          </w:rPr>
          <w:instrText xml:space="preserve"> PAGEREF _Toc104991163 \h </w:instrText>
        </w:r>
        <w:r w:rsidR="00CF5D93">
          <w:rPr>
            <w:webHidden/>
          </w:rPr>
        </w:r>
        <w:r w:rsidR="00CF5D93">
          <w:rPr>
            <w:webHidden/>
          </w:rPr>
          <w:fldChar w:fldCharType="separate"/>
        </w:r>
        <w:r w:rsidR="00CF5D93">
          <w:rPr>
            <w:webHidden/>
          </w:rPr>
          <w:t>9</w:t>
        </w:r>
        <w:r w:rsidR="00CF5D93">
          <w:rPr>
            <w:webHidden/>
          </w:rPr>
          <w:fldChar w:fldCharType="end"/>
        </w:r>
      </w:hyperlink>
    </w:p>
    <w:p w14:paraId="68A2415E" w14:textId="655CAF19" w:rsidR="00CF5D93" w:rsidRDefault="00522C3E">
      <w:pPr>
        <w:pStyle w:val="TOC1"/>
        <w:rPr>
          <w:rFonts w:asciiTheme="minorHAnsi" w:eastAsiaTheme="minorEastAsia" w:hAnsiTheme="minorHAnsi" w:cstheme="minorBidi"/>
          <w:b w:val="0"/>
          <w:bCs w:val="0"/>
          <w:sz w:val="22"/>
          <w:szCs w:val="22"/>
        </w:rPr>
      </w:pPr>
      <w:hyperlink w:anchor="_Toc104991164" w:history="1">
        <w:r w:rsidR="00CF5D93" w:rsidRPr="002F486C">
          <w:rPr>
            <w:rStyle w:val="Hyperlink"/>
            <w:lang w:val="en-GB"/>
          </w:rPr>
          <w:t>22.</w:t>
        </w:r>
        <w:r w:rsidR="00CF5D93">
          <w:rPr>
            <w:rFonts w:asciiTheme="minorHAnsi" w:eastAsiaTheme="minorEastAsia" w:hAnsiTheme="minorHAnsi" w:cstheme="minorBidi"/>
            <w:b w:val="0"/>
            <w:bCs w:val="0"/>
            <w:sz w:val="22"/>
            <w:szCs w:val="22"/>
          </w:rPr>
          <w:tab/>
        </w:r>
        <w:r w:rsidR="00CF5D93" w:rsidRPr="002F486C">
          <w:rPr>
            <w:rStyle w:val="Hyperlink"/>
          </w:rPr>
          <w:t>CA517 GM - CR on Instructed Quantity in Instructions (CR)</w:t>
        </w:r>
        <w:r w:rsidR="00CF5D93">
          <w:rPr>
            <w:webHidden/>
          </w:rPr>
          <w:tab/>
        </w:r>
        <w:r w:rsidR="00CF5D93">
          <w:rPr>
            <w:webHidden/>
          </w:rPr>
          <w:fldChar w:fldCharType="begin"/>
        </w:r>
        <w:r w:rsidR="00CF5D93">
          <w:rPr>
            <w:webHidden/>
          </w:rPr>
          <w:instrText xml:space="preserve"> PAGEREF _Toc104991164 \h </w:instrText>
        </w:r>
        <w:r w:rsidR="00CF5D93">
          <w:rPr>
            <w:webHidden/>
          </w:rPr>
        </w:r>
        <w:r w:rsidR="00CF5D93">
          <w:rPr>
            <w:webHidden/>
          </w:rPr>
          <w:fldChar w:fldCharType="separate"/>
        </w:r>
        <w:r w:rsidR="00CF5D93">
          <w:rPr>
            <w:webHidden/>
          </w:rPr>
          <w:t>9</w:t>
        </w:r>
        <w:r w:rsidR="00CF5D93">
          <w:rPr>
            <w:webHidden/>
          </w:rPr>
          <w:fldChar w:fldCharType="end"/>
        </w:r>
      </w:hyperlink>
    </w:p>
    <w:p w14:paraId="33B2A185" w14:textId="5A2D267E" w:rsidR="00CF5D93" w:rsidRDefault="00522C3E">
      <w:pPr>
        <w:pStyle w:val="TOC1"/>
        <w:rPr>
          <w:rFonts w:asciiTheme="minorHAnsi" w:eastAsiaTheme="minorEastAsia" w:hAnsiTheme="minorHAnsi" w:cstheme="minorBidi"/>
          <w:b w:val="0"/>
          <w:bCs w:val="0"/>
          <w:sz w:val="22"/>
          <w:szCs w:val="22"/>
        </w:rPr>
      </w:pPr>
      <w:hyperlink w:anchor="_Toc104991165" w:history="1">
        <w:r w:rsidR="00CF5D93" w:rsidRPr="002F486C">
          <w:rPr>
            <w:rStyle w:val="Hyperlink"/>
            <w:lang w:val="en-GB"/>
          </w:rPr>
          <w:t>23.</w:t>
        </w:r>
        <w:r w:rsidR="00CF5D93">
          <w:rPr>
            <w:rFonts w:asciiTheme="minorHAnsi" w:eastAsiaTheme="minorEastAsia" w:hAnsiTheme="minorHAnsi" w:cstheme="minorBidi"/>
            <w:b w:val="0"/>
            <w:bCs w:val="0"/>
            <w:sz w:val="22"/>
            <w:szCs w:val="22"/>
          </w:rPr>
          <w:tab/>
        </w:r>
        <w:r w:rsidR="00CF5D93" w:rsidRPr="002F486C">
          <w:rPr>
            <w:rStyle w:val="Hyperlink"/>
          </w:rPr>
          <w:t>CA519 CA - Handling of Instructions after DTCH event</w:t>
        </w:r>
        <w:r w:rsidR="00CF5D93">
          <w:rPr>
            <w:webHidden/>
          </w:rPr>
          <w:tab/>
        </w:r>
        <w:r w:rsidR="00CF5D93">
          <w:rPr>
            <w:webHidden/>
          </w:rPr>
          <w:fldChar w:fldCharType="begin"/>
        </w:r>
        <w:r w:rsidR="00CF5D93">
          <w:rPr>
            <w:webHidden/>
          </w:rPr>
          <w:instrText xml:space="preserve"> PAGEREF _Toc104991165 \h </w:instrText>
        </w:r>
        <w:r w:rsidR="00CF5D93">
          <w:rPr>
            <w:webHidden/>
          </w:rPr>
        </w:r>
        <w:r w:rsidR="00CF5D93">
          <w:rPr>
            <w:webHidden/>
          </w:rPr>
          <w:fldChar w:fldCharType="separate"/>
        </w:r>
        <w:r w:rsidR="00CF5D93">
          <w:rPr>
            <w:webHidden/>
          </w:rPr>
          <w:t>9</w:t>
        </w:r>
        <w:r w:rsidR="00CF5D93">
          <w:rPr>
            <w:webHidden/>
          </w:rPr>
          <w:fldChar w:fldCharType="end"/>
        </w:r>
      </w:hyperlink>
    </w:p>
    <w:p w14:paraId="66EB3425" w14:textId="34B395CE" w:rsidR="00CF5D93" w:rsidRDefault="00522C3E">
      <w:pPr>
        <w:pStyle w:val="TOC1"/>
        <w:rPr>
          <w:rFonts w:asciiTheme="minorHAnsi" w:eastAsiaTheme="minorEastAsia" w:hAnsiTheme="minorHAnsi" w:cstheme="minorBidi"/>
          <w:b w:val="0"/>
          <w:bCs w:val="0"/>
          <w:sz w:val="22"/>
          <w:szCs w:val="22"/>
        </w:rPr>
      </w:pPr>
      <w:hyperlink w:anchor="_Toc104991166" w:history="1">
        <w:r w:rsidR="00CF5D93" w:rsidRPr="002F486C">
          <w:rPr>
            <w:rStyle w:val="Hyperlink"/>
            <w:lang w:val="en-GB"/>
          </w:rPr>
          <w:t>24.</w:t>
        </w:r>
        <w:r w:rsidR="00CF5D93">
          <w:rPr>
            <w:rFonts w:asciiTheme="minorHAnsi" w:eastAsiaTheme="minorEastAsia" w:hAnsiTheme="minorHAnsi" w:cstheme="minorBidi"/>
            <w:b w:val="0"/>
            <w:bCs w:val="0"/>
            <w:sz w:val="22"/>
            <w:szCs w:val="22"/>
          </w:rPr>
          <w:tab/>
        </w:r>
        <w:r w:rsidR="00CF5D93" w:rsidRPr="002F486C">
          <w:rPr>
            <w:rStyle w:val="Hyperlink"/>
          </w:rPr>
          <w:t>CA520 CA - CAPS Message Flow Description</w:t>
        </w:r>
        <w:r w:rsidR="00CF5D93">
          <w:rPr>
            <w:webHidden/>
          </w:rPr>
          <w:tab/>
        </w:r>
        <w:r w:rsidR="00CF5D93">
          <w:rPr>
            <w:webHidden/>
          </w:rPr>
          <w:fldChar w:fldCharType="begin"/>
        </w:r>
        <w:r w:rsidR="00CF5D93">
          <w:rPr>
            <w:webHidden/>
          </w:rPr>
          <w:instrText xml:space="preserve"> PAGEREF _Toc104991166 \h </w:instrText>
        </w:r>
        <w:r w:rsidR="00CF5D93">
          <w:rPr>
            <w:webHidden/>
          </w:rPr>
        </w:r>
        <w:r w:rsidR="00CF5D93">
          <w:rPr>
            <w:webHidden/>
          </w:rPr>
          <w:fldChar w:fldCharType="separate"/>
        </w:r>
        <w:r w:rsidR="00CF5D93">
          <w:rPr>
            <w:webHidden/>
          </w:rPr>
          <w:t>9</w:t>
        </w:r>
        <w:r w:rsidR="00CF5D93">
          <w:rPr>
            <w:webHidden/>
          </w:rPr>
          <w:fldChar w:fldCharType="end"/>
        </w:r>
      </w:hyperlink>
    </w:p>
    <w:p w14:paraId="683C5E8F" w14:textId="3255C813" w:rsidR="00CF5D93" w:rsidRDefault="00522C3E">
      <w:pPr>
        <w:pStyle w:val="TOC1"/>
        <w:rPr>
          <w:rFonts w:asciiTheme="minorHAnsi" w:eastAsiaTheme="minorEastAsia" w:hAnsiTheme="minorHAnsi" w:cstheme="minorBidi"/>
          <w:b w:val="0"/>
          <w:bCs w:val="0"/>
          <w:sz w:val="22"/>
          <w:szCs w:val="22"/>
        </w:rPr>
      </w:pPr>
      <w:hyperlink w:anchor="_Toc104991167" w:history="1">
        <w:r w:rsidR="00CF5D93" w:rsidRPr="002F486C">
          <w:rPr>
            <w:rStyle w:val="Hyperlink"/>
            <w:lang w:val="en-GB"/>
          </w:rPr>
          <w:t>25.</w:t>
        </w:r>
        <w:r w:rsidR="00CF5D93">
          <w:rPr>
            <w:rFonts w:asciiTheme="minorHAnsi" w:eastAsiaTheme="minorEastAsia" w:hAnsiTheme="minorHAnsi" w:cstheme="minorBidi"/>
            <w:b w:val="0"/>
            <w:bCs w:val="0"/>
            <w:sz w:val="22"/>
            <w:szCs w:val="22"/>
          </w:rPr>
          <w:tab/>
        </w:r>
        <w:r w:rsidR="00CF5D93" w:rsidRPr="002F486C">
          <w:rPr>
            <w:rStyle w:val="Hyperlink"/>
          </w:rPr>
          <w:t>CA521 GM - BIC used for the Vote though Network? (CR)</w:t>
        </w:r>
        <w:r w:rsidR="00CF5D93">
          <w:rPr>
            <w:webHidden/>
          </w:rPr>
          <w:tab/>
        </w:r>
        <w:r w:rsidR="00CF5D93">
          <w:rPr>
            <w:webHidden/>
          </w:rPr>
          <w:fldChar w:fldCharType="begin"/>
        </w:r>
        <w:r w:rsidR="00CF5D93">
          <w:rPr>
            <w:webHidden/>
          </w:rPr>
          <w:instrText xml:space="preserve"> PAGEREF _Toc104991167 \h </w:instrText>
        </w:r>
        <w:r w:rsidR="00CF5D93">
          <w:rPr>
            <w:webHidden/>
          </w:rPr>
        </w:r>
        <w:r w:rsidR="00CF5D93">
          <w:rPr>
            <w:webHidden/>
          </w:rPr>
          <w:fldChar w:fldCharType="separate"/>
        </w:r>
        <w:r w:rsidR="00CF5D93">
          <w:rPr>
            <w:webHidden/>
          </w:rPr>
          <w:t>10</w:t>
        </w:r>
        <w:r w:rsidR="00CF5D93">
          <w:rPr>
            <w:webHidden/>
          </w:rPr>
          <w:fldChar w:fldCharType="end"/>
        </w:r>
      </w:hyperlink>
    </w:p>
    <w:p w14:paraId="6F047C19" w14:textId="2059E5C6" w:rsidR="00CF5D93" w:rsidRDefault="00522C3E">
      <w:pPr>
        <w:pStyle w:val="TOC1"/>
        <w:rPr>
          <w:rFonts w:asciiTheme="minorHAnsi" w:eastAsiaTheme="minorEastAsia" w:hAnsiTheme="minorHAnsi" w:cstheme="minorBidi"/>
          <w:b w:val="0"/>
          <w:bCs w:val="0"/>
          <w:sz w:val="22"/>
          <w:szCs w:val="22"/>
        </w:rPr>
      </w:pPr>
      <w:hyperlink w:anchor="_Toc104991168" w:history="1">
        <w:r w:rsidR="00CF5D93" w:rsidRPr="002F486C">
          <w:rPr>
            <w:rStyle w:val="Hyperlink"/>
            <w:lang w:val="en-GB"/>
          </w:rPr>
          <w:t>26.</w:t>
        </w:r>
        <w:r w:rsidR="00CF5D93">
          <w:rPr>
            <w:rFonts w:asciiTheme="minorHAnsi" w:eastAsiaTheme="minorEastAsia" w:hAnsiTheme="minorHAnsi" w:cstheme="minorBidi"/>
            <w:b w:val="0"/>
            <w:bCs w:val="0"/>
            <w:sz w:val="22"/>
            <w:szCs w:val="22"/>
          </w:rPr>
          <w:tab/>
        </w:r>
        <w:r w:rsidR="00CF5D93" w:rsidRPr="002F486C">
          <w:rPr>
            <w:rStyle w:val="Hyperlink"/>
          </w:rPr>
          <w:t>CA522 CA - SR2022 EIG+/Events Templates &amp; MP Updates</w:t>
        </w:r>
        <w:r w:rsidR="00CF5D93">
          <w:rPr>
            <w:webHidden/>
          </w:rPr>
          <w:tab/>
        </w:r>
        <w:r w:rsidR="00CF5D93">
          <w:rPr>
            <w:webHidden/>
          </w:rPr>
          <w:fldChar w:fldCharType="begin"/>
        </w:r>
        <w:r w:rsidR="00CF5D93">
          <w:rPr>
            <w:webHidden/>
          </w:rPr>
          <w:instrText xml:space="preserve"> PAGEREF _Toc104991168 \h </w:instrText>
        </w:r>
        <w:r w:rsidR="00CF5D93">
          <w:rPr>
            <w:webHidden/>
          </w:rPr>
        </w:r>
        <w:r w:rsidR="00CF5D93">
          <w:rPr>
            <w:webHidden/>
          </w:rPr>
          <w:fldChar w:fldCharType="separate"/>
        </w:r>
        <w:r w:rsidR="00CF5D93">
          <w:rPr>
            <w:webHidden/>
          </w:rPr>
          <w:t>10</w:t>
        </w:r>
        <w:r w:rsidR="00CF5D93">
          <w:rPr>
            <w:webHidden/>
          </w:rPr>
          <w:fldChar w:fldCharType="end"/>
        </w:r>
      </w:hyperlink>
    </w:p>
    <w:p w14:paraId="1A19B75B" w14:textId="74FA96AF" w:rsidR="00CF5D93" w:rsidRDefault="00522C3E">
      <w:pPr>
        <w:pStyle w:val="TOC1"/>
        <w:rPr>
          <w:rFonts w:asciiTheme="minorHAnsi" w:eastAsiaTheme="minorEastAsia" w:hAnsiTheme="minorHAnsi" w:cstheme="minorBidi"/>
          <w:b w:val="0"/>
          <w:bCs w:val="0"/>
          <w:sz w:val="22"/>
          <w:szCs w:val="22"/>
        </w:rPr>
      </w:pPr>
      <w:hyperlink w:anchor="_Toc104991169" w:history="1">
        <w:r w:rsidR="00CF5D93" w:rsidRPr="002F486C">
          <w:rPr>
            <w:rStyle w:val="Hyperlink"/>
            <w:lang w:val="en-GB"/>
          </w:rPr>
          <w:t>27.</w:t>
        </w:r>
        <w:r w:rsidR="00CF5D93">
          <w:rPr>
            <w:rFonts w:asciiTheme="minorHAnsi" w:eastAsiaTheme="minorEastAsia" w:hAnsiTheme="minorHAnsi" w:cstheme="minorBidi"/>
            <w:b w:val="0"/>
            <w:bCs w:val="0"/>
            <w:sz w:val="22"/>
            <w:szCs w:val="22"/>
          </w:rPr>
          <w:tab/>
        </w:r>
        <w:r w:rsidR="00CF5D93" w:rsidRPr="002F486C">
          <w:rPr>
            <w:rStyle w:val="Hyperlink"/>
          </w:rPr>
          <w:t>CA523 GM - seev.004 &amp; seev.001 pagination MP &amp; CR (CR)</w:t>
        </w:r>
        <w:r w:rsidR="00CF5D93">
          <w:rPr>
            <w:webHidden/>
          </w:rPr>
          <w:tab/>
        </w:r>
        <w:r w:rsidR="00CF5D93">
          <w:rPr>
            <w:webHidden/>
          </w:rPr>
          <w:fldChar w:fldCharType="begin"/>
        </w:r>
        <w:r w:rsidR="00CF5D93">
          <w:rPr>
            <w:webHidden/>
          </w:rPr>
          <w:instrText xml:space="preserve"> PAGEREF _Toc104991169 \h </w:instrText>
        </w:r>
        <w:r w:rsidR="00CF5D93">
          <w:rPr>
            <w:webHidden/>
          </w:rPr>
        </w:r>
        <w:r w:rsidR="00CF5D93">
          <w:rPr>
            <w:webHidden/>
          </w:rPr>
          <w:fldChar w:fldCharType="separate"/>
        </w:r>
        <w:r w:rsidR="00CF5D93">
          <w:rPr>
            <w:webHidden/>
          </w:rPr>
          <w:t>10</w:t>
        </w:r>
        <w:r w:rsidR="00CF5D93">
          <w:rPr>
            <w:webHidden/>
          </w:rPr>
          <w:fldChar w:fldCharType="end"/>
        </w:r>
      </w:hyperlink>
    </w:p>
    <w:p w14:paraId="679BE3AA" w14:textId="1063B810" w:rsidR="00CF5D93" w:rsidRDefault="00522C3E">
      <w:pPr>
        <w:pStyle w:val="TOC1"/>
        <w:rPr>
          <w:rFonts w:asciiTheme="minorHAnsi" w:eastAsiaTheme="minorEastAsia" w:hAnsiTheme="minorHAnsi" w:cstheme="minorBidi"/>
          <w:b w:val="0"/>
          <w:bCs w:val="0"/>
          <w:sz w:val="22"/>
          <w:szCs w:val="22"/>
        </w:rPr>
      </w:pPr>
      <w:hyperlink w:anchor="_Toc104991170" w:history="1">
        <w:r w:rsidR="00CF5D93" w:rsidRPr="002F486C">
          <w:rPr>
            <w:rStyle w:val="Hyperlink"/>
            <w:lang w:val="en-GB"/>
          </w:rPr>
          <w:t>28.</w:t>
        </w:r>
        <w:r w:rsidR="00CF5D93">
          <w:rPr>
            <w:rFonts w:asciiTheme="minorHAnsi" w:eastAsiaTheme="minorEastAsia" w:hAnsiTheme="minorHAnsi" w:cstheme="minorBidi"/>
            <w:b w:val="0"/>
            <w:bCs w:val="0"/>
            <w:sz w:val="22"/>
            <w:szCs w:val="22"/>
          </w:rPr>
          <w:tab/>
        </w:r>
        <w:r w:rsidR="00CF5D93" w:rsidRPr="002F486C">
          <w:rPr>
            <w:rStyle w:val="Hyperlink"/>
          </w:rPr>
          <w:t>CA526 CA - Review GMP1 section 3.14 and 6.11 (movement sequences)</w:t>
        </w:r>
        <w:r w:rsidR="00CF5D93">
          <w:rPr>
            <w:webHidden/>
          </w:rPr>
          <w:tab/>
        </w:r>
        <w:r w:rsidR="00CF5D93">
          <w:rPr>
            <w:webHidden/>
          </w:rPr>
          <w:fldChar w:fldCharType="begin"/>
        </w:r>
        <w:r w:rsidR="00CF5D93">
          <w:rPr>
            <w:webHidden/>
          </w:rPr>
          <w:instrText xml:space="preserve"> PAGEREF _Toc104991170 \h </w:instrText>
        </w:r>
        <w:r w:rsidR="00CF5D93">
          <w:rPr>
            <w:webHidden/>
          </w:rPr>
        </w:r>
        <w:r w:rsidR="00CF5D93">
          <w:rPr>
            <w:webHidden/>
          </w:rPr>
          <w:fldChar w:fldCharType="separate"/>
        </w:r>
        <w:r w:rsidR="00CF5D93">
          <w:rPr>
            <w:webHidden/>
          </w:rPr>
          <w:t>11</w:t>
        </w:r>
        <w:r w:rsidR="00CF5D93">
          <w:rPr>
            <w:webHidden/>
          </w:rPr>
          <w:fldChar w:fldCharType="end"/>
        </w:r>
      </w:hyperlink>
    </w:p>
    <w:p w14:paraId="6279E725" w14:textId="66E72B4F" w:rsidR="00CF5D93" w:rsidRDefault="00522C3E">
      <w:pPr>
        <w:pStyle w:val="TOC1"/>
        <w:rPr>
          <w:rFonts w:asciiTheme="minorHAnsi" w:eastAsiaTheme="minorEastAsia" w:hAnsiTheme="minorHAnsi" w:cstheme="minorBidi"/>
          <w:b w:val="0"/>
          <w:bCs w:val="0"/>
          <w:sz w:val="22"/>
          <w:szCs w:val="22"/>
        </w:rPr>
      </w:pPr>
      <w:hyperlink w:anchor="_Toc104991171" w:history="1">
        <w:r w:rsidR="00CF5D93" w:rsidRPr="002F486C">
          <w:rPr>
            <w:rStyle w:val="Hyperlink"/>
            <w:lang w:val="en-GB"/>
          </w:rPr>
          <w:t>29.</w:t>
        </w:r>
        <w:r w:rsidR="00CF5D93">
          <w:rPr>
            <w:rFonts w:asciiTheme="minorHAnsi" w:eastAsiaTheme="minorEastAsia" w:hAnsiTheme="minorHAnsi" w:cstheme="minorBidi"/>
            <w:b w:val="0"/>
            <w:bCs w:val="0"/>
            <w:sz w:val="22"/>
            <w:szCs w:val="22"/>
          </w:rPr>
          <w:tab/>
        </w:r>
        <w:r w:rsidR="00CF5D93" w:rsidRPr="002F486C">
          <w:rPr>
            <w:rStyle w:val="Hyperlink"/>
          </w:rPr>
          <w:t>CA528 CA - Reversal processing in the context of tax adjustment (contractual payment) (CR?)</w:t>
        </w:r>
        <w:r w:rsidR="00CF5D93">
          <w:rPr>
            <w:webHidden/>
          </w:rPr>
          <w:tab/>
        </w:r>
        <w:r w:rsidR="00CF5D93">
          <w:rPr>
            <w:webHidden/>
          </w:rPr>
          <w:fldChar w:fldCharType="begin"/>
        </w:r>
        <w:r w:rsidR="00CF5D93">
          <w:rPr>
            <w:webHidden/>
          </w:rPr>
          <w:instrText xml:space="preserve"> PAGEREF _Toc104991171 \h </w:instrText>
        </w:r>
        <w:r w:rsidR="00CF5D93">
          <w:rPr>
            <w:webHidden/>
          </w:rPr>
        </w:r>
        <w:r w:rsidR="00CF5D93">
          <w:rPr>
            <w:webHidden/>
          </w:rPr>
          <w:fldChar w:fldCharType="separate"/>
        </w:r>
        <w:r w:rsidR="00CF5D93">
          <w:rPr>
            <w:webHidden/>
          </w:rPr>
          <w:t>11</w:t>
        </w:r>
        <w:r w:rsidR="00CF5D93">
          <w:rPr>
            <w:webHidden/>
          </w:rPr>
          <w:fldChar w:fldCharType="end"/>
        </w:r>
      </w:hyperlink>
    </w:p>
    <w:p w14:paraId="79A54FFA" w14:textId="2EFC4B36" w:rsidR="00CF5D93" w:rsidRDefault="00522C3E">
      <w:pPr>
        <w:pStyle w:val="TOC1"/>
        <w:rPr>
          <w:rFonts w:asciiTheme="minorHAnsi" w:eastAsiaTheme="minorEastAsia" w:hAnsiTheme="minorHAnsi" w:cstheme="minorBidi"/>
          <w:b w:val="0"/>
          <w:bCs w:val="0"/>
          <w:sz w:val="22"/>
          <w:szCs w:val="22"/>
        </w:rPr>
      </w:pPr>
      <w:hyperlink w:anchor="_Toc104991172" w:history="1">
        <w:r w:rsidR="00CF5D93" w:rsidRPr="002F486C">
          <w:rPr>
            <w:rStyle w:val="Hyperlink"/>
            <w:lang w:val="en-GB"/>
          </w:rPr>
          <w:t>30.</w:t>
        </w:r>
        <w:r w:rsidR="00CF5D93">
          <w:rPr>
            <w:rFonts w:asciiTheme="minorHAnsi" w:eastAsiaTheme="minorEastAsia" w:hAnsiTheme="minorHAnsi" w:cstheme="minorBidi"/>
            <w:b w:val="0"/>
            <w:bCs w:val="0"/>
            <w:sz w:val="22"/>
            <w:szCs w:val="22"/>
          </w:rPr>
          <w:tab/>
        </w:r>
        <w:r w:rsidR="00CF5D93" w:rsidRPr="002F486C">
          <w:rPr>
            <w:rStyle w:val="Hyperlink"/>
          </w:rPr>
          <w:t>CA530 CA - Interest coupon paying in kind and cash (New)</w:t>
        </w:r>
        <w:r w:rsidR="00CF5D93">
          <w:rPr>
            <w:webHidden/>
          </w:rPr>
          <w:tab/>
        </w:r>
        <w:r w:rsidR="00CF5D93">
          <w:rPr>
            <w:webHidden/>
          </w:rPr>
          <w:fldChar w:fldCharType="begin"/>
        </w:r>
        <w:r w:rsidR="00CF5D93">
          <w:rPr>
            <w:webHidden/>
          </w:rPr>
          <w:instrText xml:space="preserve"> PAGEREF _Toc104991172 \h </w:instrText>
        </w:r>
        <w:r w:rsidR="00CF5D93">
          <w:rPr>
            <w:webHidden/>
          </w:rPr>
        </w:r>
        <w:r w:rsidR="00CF5D93">
          <w:rPr>
            <w:webHidden/>
          </w:rPr>
          <w:fldChar w:fldCharType="separate"/>
        </w:r>
        <w:r w:rsidR="00CF5D93">
          <w:rPr>
            <w:webHidden/>
          </w:rPr>
          <w:t>11</w:t>
        </w:r>
        <w:r w:rsidR="00CF5D93">
          <w:rPr>
            <w:webHidden/>
          </w:rPr>
          <w:fldChar w:fldCharType="end"/>
        </w:r>
      </w:hyperlink>
    </w:p>
    <w:p w14:paraId="55FA2C58" w14:textId="5C49DC88" w:rsidR="00CF5D93" w:rsidRDefault="00522C3E">
      <w:pPr>
        <w:pStyle w:val="TOC1"/>
        <w:rPr>
          <w:rFonts w:asciiTheme="minorHAnsi" w:eastAsiaTheme="minorEastAsia" w:hAnsiTheme="minorHAnsi" w:cstheme="minorBidi"/>
          <w:b w:val="0"/>
          <w:bCs w:val="0"/>
          <w:sz w:val="22"/>
          <w:szCs w:val="22"/>
        </w:rPr>
      </w:pPr>
      <w:hyperlink w:anchor="_Toc104991173" w:history="1">
        <w:r w:rsidR="00CF5D93" w:rsidRPr="002F486C">
          <w:rPr>
            <w:rStyle w:val="Hyperlink"/>
            <w:lang w:val="en-GB"/>
          </w:rPr>
          <w:t>31.</w:t>
        </w:r>
        <w:r w:rsidR="00CF5D93">
          <w:rPr>
            <w:rFonts w:asciiTheme="minorHAnsi" w:eastAsiaTheme="minorEastAsia" w:hAnsiTheme="minorHAnsi" w:cstheme="minorBidi"/>
            <w:b w:val="0"/>
            <w:bCs w:val="0"/>
            <w:sz w:val="22"/>
            <w:szCs w:val="22"/>
          </w:rPr>
          <w:tab/>
        </w:r>
        <w:r w:rsidR="00CF5D93" w:rsidRPr="002F486C">
          <w:rPr>
            <w:rStyle w:val="Hyperlink"/>
          </w:rPr>
          <w:t>CA532 GM - Add the resolution item description in Execution Confirmation and results distribution  messages (New) (CR)</w:t>
        </w:r>
        <w:r w:rsidR="00CF5D93">
          <w:rPr>
            <w:webHidden/>
          </w:rPr>
          <w:tab/>
        </w:r>
        <w:r w:rsidR="00CF5D93">
          <w:rPr>
            <w:webHidden/>
          </w:rPr>
          <w:fldChar w:fldCharType="begin"/>
        </w:r>
        <w:r w:rsidR="00CF5D93">
          <w:rPr>
            <w:webHidden/>
          </w:rPr>
          <w:instrText xml:space="preserve"> PAGEREF _Toc104991173 \h </w:instrText>
        </w:r>
        <w:r w:rsidR="00CF5D93">
          <w:rPr>
            <w:webHidden/>
          </w:rPr>
        </w:r>
        <w:r w:rsidR="00CF5D93">
          <w:rPr>
            <w:webHidden/>
          </w:rPr>
          <w:fldChar w:fldCharType="separate"/>
        </w:r>
        <w:r w:rsidR="00CF5D93">
          <w:rPr>
            <w:webHidden/>
          </w:rPr>
          <w:t>11</w:t>
        </w:r>
        <w:r w:rsidR="00CF5D93">
          <w:rPr>
            <w:webHidden/>
          </w:rPr>
          <w:fldChar w:fldCharType="end"/>
        </w:r>
      </w:hyperlink>
    </w:p>
    <w:p w14:paraId="798415FD" w14:textId="79736130" w:rsidR="00CF5D93" w:rsidRDefault="00522C3E">
      <w:pPr>
        <w:pStyle w:val="TOC1"/>
        <w:rPr>
          <w:rFonts w:asciiTheme="minorHAnsi" w:eastAsiaTheme="minorEastAsia" w:hAnsiTheme="minorHAnsi" w:cstheme="minorBidi"/>
          <w:b w:val="0"/>
          <w:bCs w:val="0"/>
          <w:sz w:val="22"/>
          <w:szCs w:val="22"/>
        </w:rPr>
      </w:pPr>
      <w:hyperlink w:anchor="_Toc104991174" w:history="1">
        <w:r w:rsidR="00CF5D93" w:rsidRPr="002F486C">
          <w:rPr>
            <w:rStyle w:val="Hyperlink"/>
            <w:lang w:val="en-GB"/>
          </w:rPr>
          <w:t>32.</w:t>
        </w:r>
        <w:r w:rsidR="00CF5D93">
          <w:rPr>
            <w:rFonts w:asciiTheme="minorHAnsi" w:eastAsiaTheme="minorEastAsia" w:hAnsiTheme="minorHAnsi" w:cstheme="minorBidi"/>
            <w:b w:val="0"/>
            <w:bCs w:val="0"/>
            <w:sz w:val="22"/>
            <w:szCs w:val="22"/>
          </w:rPr>
          <w:tab/>
        </w:r>
        <w:r w:rsidR="00CF5D93" w:rsidRPr="002F486C">
          <w:rPr>
            <w:rStyle w:val="Hyperlink"/>
          </w:rPr>
          <w:t>CA533 GM - Update GM MP for SR2022</w:t>
        </w:r>
        <w:r w:rsidR="00CF5D93">
          <w:rPr>
            <w:webHidden/>
          </w:rPr>
          <w:tab/>
        </w:r>
        <w:r w:rsidR="00CF5D93">
          <w:rPr>
            <w:webHidden/>
          </w:rPr>
          <w:fldChar w:fldCharType="begin"/>
        </w:r>
        <w:r w:rsidR="00CF5D93">
          <w:rPr>
            <w:webHidden/>
          </w:rPr>
          <w:instrText xml:space="preserve"> PAGEREF _Toc104991174 \h </w:instrText>
        </w:r>
        <w:r w:rsidR="00CF5D93">
          <w:rPr>
            <w:webHidden/>
          </w:rPr>
        </w:r>
        <w:r w:rsidR="00CF5D93">
          <w:rPr>
            <w:webHidden/>
          </w:rPr>
          <w:fldChar w:fldCharType="separate"/>
        </w:r>
        <w:r w:rsidR="00CF5D93">
          <w:rPr>
            <w:webHidden/>
          </w:rPr>
          <w:t>11</w:t>
        </w:r>
        <w:r w:rsidR="00CF5D93">
          <w:rPr>
            <w:webHidden/>
          </w:rPr>
          <w:fldChar w:fldCharType="end"/>
        </w:r>
      </w:hyperlink>
    </w:p>
    <w:p w14:paraId="5B4C8BEF" w14:textId="1B9F92C6" w:rsidR="00CF5D93" w:rsidRDefault="00522C3E">
      <w:pPr>
        <w:pStyle w:val="TOC1"/>
        <w:rPr>
          <w:rFonts w:asciiTheme="minorHAnsi" w:eastAsiaTheme="minorEastAsia" w:hAnsiTheme="minorHAnsi" w:cstheme="minorBidi"/>
          <w:b w:val="0"/>
          <w:bCs w:val="0"/>
          <w:sz w:val="22"/>
          <w:szCs w:val="22"/>
        </w:rPr>
      </w:pPr>
      <w:hyperlink w:anchor="_Toc104991175" w:history="1">
        <w:r w:rsidR="00CF5D93" w:rsidRPr="002F486C">
          <w:rPr>
            <w:rStyle w:val="Hyperlink"/>
            <w:lang w:val="en-GB"/>
          </w:rPr>
          <w:t>33.</w:t>
        </w:r>
        <w:r w:rsidR="00CF5D93">
          <w:rPr>
            <w:rFonts w:asciiTheme="minorHAnsi" w:eastAsiaTheme="minorEastAsia" w:hAnsiTheme="minorHAnsi" w:cstheme="minorBidi"/>
            <w:b w:val="0"/>
            <w:bCs w:val="0"/>
            <w:sz w:val="22"/>
            <w:szCs w:val="22"/>
          </w:rPr>
          <w:tab/>
        </w:r>
        <w:r w:rsidR="00CF5D93" w:rsidRPr="002F486C">
          <w:rPr>
            <w:rStyle w:val="Hyperlink"/>
          </w:rPr>
          <w:t>CA534 CA - message version in the ECMS Context</w:t>
        </w:r>
        <w:r w:rsidR="00CF5D93">
          <w:rPr>
            <w:webHidden/>
          </w:rPr>
          <w:tab/>
        </w:r>
        <w:r w:rsidR="00CF5D93">
          <w:rPr>
            <w:webHidden/>
          </w:rPr>
          <w:fldChar w:fldCharType="begin"/>
        </w:r>
        <w:r w:rsidR="00CF5D93">
          <w:rPr>
            <w:webHidden/>
          </w:rPr>
          <w:instrText xml:space="preserve"> PAGEREF _Toc104991175 \h </w:instrText>
        </w:r>
        <w:r w:rsidR="00CF5D93">
          <w:rPr>
            <w:webHidden/>
          </w:rPr>
        </w:r>
        <w:r w:rsidR="00CF5D93">
          <w:rPr>
            <w:webHidden/>
          </w:rPr>
          <w:fldChar w:fldCharType="separate"/>
        </w:r>
        <w:r w:rsidR="00CF5D93">
          <w:rPr>
            <w:webHidden/>
          </w:rPr>
          <w:t>12</w:t>
        </w:r>
        <w:r w:rsidR="00CF5D93">
          <w:rPr>
            <w:webHidden/>
          </w:rPr>
          <w:fldChar w:fldCharType="end"/>
        </w:r>
      </w:hyperlink>
    </w:p>
    <w:p w14:paraId="22A147F0" w14:textId="35B5ED0C" w:rsidR="00CF5D93" w:rsidRDefault="00522C3E">
      <w:pPr>
        <w:pStyle w:val="TOC1"/>
        <w:rPr>
          <w:rFonts w:asciiTheme="minorHAnsi" w:eastAsiaTheme="minorEastAsia" w:hAnsiTheme="minorHAnsi" w:cstheme="minorBidi"/>
          <w:b w:val="0"/>
          <w:bCs w:val="0"/>
          <w:sz w:val="22"/>
          <w:szCs w:val="22"/>
        </w:rPr>
      </w:pPr>
      <w:hyperlink w:anchor="_Toc104991176" w:history="1">
        <w:r w:rsidR="00CF5D93" w:rsidRPr="002F486C">
          <w:rPr>
            <w:rStyle w:val="Hyperlink"/>
            <w:lang w:val="en-GB"/>
          </w:rPr>
          <w:t>34.</w:t>
        </w:r>
        <w:r w:rsidR="00CF5D93">
          <w:rPr>
            <w:rFonts w:asciiTheme="minorHAnsi" w:eastAsiaTheme="minorEastAsia" w:hAnsiTheme="minorHAnsi" w:cstheme="minorBidi"/>
            <w:b w:val="0"/>
            <w:bCs w:val="0"/>
            <w:sz w:val="22"/>
            <w:szCs w:val="22"/>
          </w:rPr>
          <w:tab/>
        </w:r>
        <w:r w:rsidR="00CF5D93" w:rsidRPr="002F486C">
          <w:rPr>
            <w:rStyle w:val="Hyperlink"/>
          </w:rPr>
          <w:t>CA535 GM - seev.004 Legal person nationality</w:t>
        </w:r>
        <w:r w:rsidR="00CF5D93">
          <w:rPr>
            <w:webHidden/>
          </w:rPr>
          <w:tab/>
        </w:r>
        <w:r w:rsidR="00CF5D93">
          <w:rPr>
            <w:webHidden/>
          </w:rPr>
          <w:fldChar w:fldCharType="begin"/>
        </w:r>
        <w:r w:rsidR="00CF5D93">
          <w:rPr>
            <w:webHidden/>
          </w:rPr>
          <w:instrText xml:space="preserve"> PAGEREF _Toc104991176 \h </w:instrText>
        </w:r>
        <w:r w:rsidR="00CF5D93">
          <w:rPr>
            <w:webHidden/>
          </w:rPr>
        </w:r>
        <w:r w:rsidR="00CF5D93">
          <w:rPr>
            <w:webHidden/>
          </w:rPr>
          <w:fldChar w:fldCharType="separate"/>
        </w:r>
        <w:r w:rsidR="00CF5D93">
          <w:rPr>
            <w:webHidden/>
          </w:rPr>
          <w:t>12</w:t>
        </w:r>
        <w:r w:rsidR="00CF5D93">
          <w:rPr>
            <w:webHidden/>
          </w:rPr>
          <w:fldChar w:fldCharType="end"/>
        </w:r>
      </w:hyperlink>
    </w:p>
    <w:p w14:paraId="20517C2F" w14:textId="20B2E8DF" w:rsidR="00CF5D93" w:rsidRDefault="00522C3E">
      <w:pPr>
        <w:pStyle w:val="TOC1"/>
        <w:rPr>
          <w:rFonts w:asciiTheme="minorHAnsi" w:eastAsiaTheme="minorEastAsia" w:hAnsiTheme="minorHAnsi" w:cstheme="minorBidi"/>
          <w:b w:val="0"/>
          <w:bCs w:val="0"/>
          <w:sz w:val="22"/>
          <w:szCs w:val="22"/>
        </w:rPr>
      </w:pPr>
      <w:hyperlink w:anchor="_Toc104991177" w:history="1">
        <w:r w:rsidR="00CF5D93" w:rsidRPr="002F486C">
          <w:rPr>
            <w:rStyle w:val="Hyperlink"/>
            <w:lang w:val="en-GB"/>
          </w:rPr>
          <w:t>35.</w:t>
        </w:r>
        <w:r w:rsidR="00CF5D93">
          <w:rPr>
            <w:rFonts w:asciiTheme="minorHAnsi" w:eastAsiaTheme="minorEastAsia" w:hAnsiTheme="minorHAnsi" w:cstheme="minorBidi"/>
            <w:b w:val="0"/>
            <w:bCs w:val="0"/>
            <w:sz w:val="22"/>
            <w:szCs w:val="22"/>
          </w:rPr>
          <w:tab/>
        </w:r>
        <w:r w:rsidR="00CF5D93" w:rsidRPr="002F486C">
          <w:rPr>
            <w:rStyle w:val="Hyperlink"/>
          </w:rPr>
          <w:t>CA536 CA - Mandatory Cancellation of an accepted instruction which is no longer valid</w:t>
        </w:r>
        <w:r w:rsidR="00CF5D93">
          <w:rPr>
            <w:webHidden/>
          </w:rPr>
          <w:tab/>
        </w:r>
        <w:r w:rsidR="00CF5D93">
          <w:rPr>
            <w:webHidden/>
          </w:rPr>
          <w:fldChar w:fldCharType="begin"/>
        </w:r>
        <w:r w:rsidR="00CF5D93">
          <w:rPr>
            <w:webHidden/>
          </w:rPr>
          <w:instrText xml:space="preserve"> PAGEREF _Toc104991177 \h </w:instrText>
        </w:r>
        <w:r w:rsidR="00CF5D93">
          <w:rPr>
            <w:webHidden/>
          </w:rPr>
        </w:r>
        <w:r w:rsidR="00CF5D93">
          <w:rPr>
            <w:webHidden/>
          </w:rPr>
          <w:fldChar w:fldCharType="separate"/>
        </w:r>
        <w:r w:rsidR="00CF5D93">
          <w:rPr>
            <w:webHidden/>
          </w:rPr>
          <w:t>12</w:t>
        </w:r>
        <w:r w:rsidR="00CF5D93">
          <w:rPr>
            <w:webHidden/>
          </w:rPr>
          <w:fldChar w:fldCharType="end"/>
        </w:r>
      </w:hyperlink>
    </w:p>
    <w:p w14:paraId="7115E12D" w14:textId="7F23735A" w:rsidR="00CF5D93" w:rsidRDefault="00522C3E">
      <w:pPr>
        <w:pStyle w:val="TOC1"/>
        <w:rPr>
          <w:rFonts w:asciiTheme="minorHAnsi" w:eastAsiaTheme="minorEastAsia" w:hAnsiTheme="minorHAnsi" w:cstheme="minorBidi"/>
          <w:b w:val="0"/>
          <w:bCs w:val="0"/>
          <w:sz w:val="22"/>
          <w:szCs w:val="22"/>
        </w:rPr>
      </w:pPr>
      <w:hyperlink w:anchor="_Toc104991178" w:history="1">
        <w:r w:rsidR="00CF5D93" w:rsidRPr="002F486C">
          <w:rPr>
            <w:rStyle w:val="Hyperlink"/>
            <w:lang w:val="en-GB"/>
          </w:rPr>
          <w:t>36.</w:t>
        </w:r>
        <w:r w:rsidR="00CF5D93">
          <w:rPr>
            <w:rFonts w:asciiTheme="minorHAnsi" w:eastAsiaTheme="minorEastAsia" w:hAnsiTheme="minorHAnsi" w:cstheme="minorBidi"/>
            <w:b w:val="0"/>
            <w:bCs w:val="0"/>
            <w:sz w:val="22"/>
            <w:szCs w:val="22"/>
          </w:rPr>
          <w:tab/>
        </w:r>
        <w:r w:rsidR="00CF5D93" w:rsidRPr="002F486C">
          <w:rPr>
            <w:rStyle w:val="Hyperlink"/>
          </w:rPr>
          <w:t>CA537 GM - Voting with “Board of Directors” for Meeting resolutions</w:t>
        </w:r>
        <w:r w:rsidR="00CF5D93">
          <w:rPr>
            <w:webHidden/>
          </w:rPr>
          <w:tab/>
        </w:r>
        <w:r w:rsidR="00CF5D93">
          <w:rPr>
            <w:webHidden/>
          </w:rPr>
          <w:fldChar w:fldCharType="begin"/>
        </w:r>
        <w:r w:rsidR="00CF5D93">
          <w:rPr>
            <w:webHidden/>
          </w:rPr>
          <w:instrText xml:space="preserve"> PAGEREF _Toc104991178 \h </w:instrText>
        </w:r>
        <w:r w:rsidR="00CF5D93">
          <w:rPr>
            <w:webHidden/>
          </w:rPr>
        </w:r>
        <w:r w:rsidR="00CF5D93">
          <w:rPr>
            <w:webHidden/>
          </w:rPr>
          <w:fldChar w:fldCharType="separate"/>
        </w:r>
        <w:r w:rsidR="00CF5D93">
          <w:rPr>
            <w:webHidden/>
          </w:rPr>
          <w:t>12</w:t>
        </w:r>
        <w:r w:rsidR="00CF5D93">
          <w:rPr>
            <w:webHidden/>
          </w:rPr>
          <w:fldChar w:fldCharType="end"/>
        </w:r>
      </w:hyperlink>
    </w:p>
    <w:p w14:paraId="42F2B40C" w14:textId="6F6C6DD6" w:rsidR="00AB6103" w:rsidRDefault="00EB51C4" w:rsidP="009526DF">
      <w:pPr>
        <w:pStyle w:val="TOC1"/>
        <w:rPr>
          <w:b w:val="0"/>
          <w:sz w:val="32"/>
          <w:szCs w:val="32"/>
          <w:u w:val="single"/>
        </w:rPr>
      </w:pPr>
      <w:r>
        <w:fldChar w:fldCharType="end"/>
      </w:r>
      <w:r w:rsidR="00AB6103" w:rsidRPr="007A69C8">
        <w:br w:type="page"/>
      </w:r>
      <w:bookmarkStart w:id="1" w:name="OLE_LINK1"/>
      <w:bookmarkStart w:id="2" w:name="OLE_LINK2"/>
      <w:r w:rsidR="00AB6103" w:rsidRPr="00060DFF">
        <w:rPr>
          <w:b w:val="0"/>
          <w:sz w:val="32"/>
          <w:szCs w:val="32"/>
          <w:u w:val="single"/>
        </w:rPr>
        <w:lastRenderedPageBreak/>
        <w:t>Attendees</w:t>
      </w:r>
      <w:bookmarkEnd w:id="0"/>
      <w:r w:rsidR="00FB0931">
        <w:rPr>
          <w:b w:val="0"/>
          <w:sz w:val="32"/>
          <w:szCs w:val="32"/>
          <w:u w:val="single"/>
        </w:rPr>
        <w:t xml:space="preserve"> List</w:t>
      </w:r>
    </w:p>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2013"/>
        <w:gridCol w:w="1297"/>
      </w:tblGrid>
      <w:tr w:rsidR="008C04B6" w:rsidRPr="00761329" w14:paraId="6746AB88" w14:textId="419A54F5" w:rsidTr="008C04B6">
        <w:tc>
          <w:tcPr>
            <w:tcW w:w="1328" w:type="dxa"/>
            <w:tcBorders>
              <w:left w:val="single" w:sz="4" w:space="0" w:color="auto"/>
            </w:tcBorders>
            <w:shd w:val="clear" w:color="auto" w:fill="CCCCCC"/>
            <w:vAlign w:val="center"/>
          </w:tcPr>
          <w:p w14:paraId="24679BC4" w14:textId="77777777" w:rsidR="008C04B6" w:rsidRPr="00ED35A1" w:rsidRDefault="008C04B6" w:rsidP="008C04B6">
            <w:pPr>
              <w:ind w:left="106"/>
              <w:jc w:val="center"/>
              <w:rPr>
                <w:b/>
                <w:lang w:val="en-GB"/>
              </w:rPr>
            </w:pPr>
            <w:r>
              <w:rPr>
                <w:b/>
                <w:lang w:val="en-GB"/>
              </w:rPr>
              <w:t>NMPG</w:t>
            </w:r>
          </w:p>
        </w:tc>
        <w:tc>
          <w:tcPr>
            <w:tcW w:w="829" w:type="dxa"/>
            <w:shd w:val="clear" w:color="auto" w:fill="CCCCCC"/>
            <w:vAlign w:val="center"/>
          </w:tcPr>
          <w:p w14:paraId="35CF760F" w14:textId="77777777" w:rsidR="008C04B6" w:rsidRPr="00ED35A1" w:rsidRDefault="008C04B6" w:rsidP="008C04B6">
            <w:pPr>
              <w:ind w:left="-91"/>
              <w:jc w:val="center"/>
              <w:rPr>
                <w:b/>
                <w:lang w:val="en-GB"/>
              </w:rPr>
            </w:pPr>
          </w:p>
        </w:tc>
        <w:tc>
          <w:tcPr>
            <w:tcW w:w="1550" w:type="dxa"/>
            <w:shd w:val="clear" w:color="auto" w:fill="CCCCCC"/>
            <w:vAlign w:val="center"/>
          </w:tcPr>
          <w:p w14:paraId="72F0FEB4" w14:textId="77777777" w:rsidR="008C04B6" w:rsidRPr="00ED35A1" w:rsidRDefault="008C04B6" w:rsidP="008C04B6">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8C04B6" w:rsidRPr="00ED35A1" w:rsidRDefault="008C04B6" w:rsidP="008C04B6">
            <w:pPr>
              <w:ind w:left="-91"/>
              <w:jc w:val="center"/>
              <w:rPr>
                <w:b/>
                <w:lang w:val="en-GB"/>
              </w:rPr>
            </w:pPr>
            <w:r w:rsidRPr="00ED35A1">
              <w:rPr>
                <w:b/>
                <w:lang w:val="en-GB"/>
              </w:rPr>
              <w:t>Last Name</w:t>
            </w:r>
          </w:p>
        </w:tc>
        <w:tc>
          <w:tcPr>
            <w:tcW w:w="2013" w:type="dxa"/>
            <w:shd w:val="clear" w:color="auto" w:fill="CCCCCC"/>
            <w:vAlign w:val="center"/>
          </w:tcPr>
          <w:p w14:paraId="13094B3B" w14:textId="77777777" w:rsidR="008C04B6" w:rsidRPr="00ED35A1" w:rsidRDefault="008C04B6" w:rsidP="008C04B6">
            <w:pPr>
              <w:ind w:left="-91"/>
              <w:jc w:val="center"/>
              <w:rPr>
                <w:b/>
                <w:lang w:val="en-GB"/>
              </w:rPr>
            </w:pPr>
            <w:r w:rsidRPr="00ED35A1">
              <w:rPr>
                <w:b/>
                <w:lang w:val="en-GB"/>
              </w:rPr>
              <w:t>Institution</w:t>
            </w:r>
          </w:p>
        </w:tc>
        <w:tc>
          <w:tcPr>
            <w:tcW w:w="1297" w:type="dxa"/>
            <w:shd w:val="clear" w:color="auto" w:fill="CCCCCC"/>
          </w:tcPr>
          <w:p w14:paraId="6697C3FD" w14:textId="44750663" w:rsidR="008C04B6" w:rsidRPr="00761329" w:rsidRDefault="008C04B6" w:rsidP="008C04B6">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8C04B6" w:rsidRPr="002F74C8" w14:paraId="60379A04" w14:textId="77777777" w:rsidTr="00124EDB">
        <w:tblPrEx>
          <w:tblCellMar>
            <w:left w:w="108" w:type="dxa"/>
            <w:right w:w="108" w:type="dxa"/>
          </w:tblCellMar>
        </w:tblPrEx>
        <w:tc>
          <w:tcPr>
            <w:tcW w:w="1328" w:type="dxa"/>
            <w:tcBorders>
              <w:left w:val="single" w:sz="4" w:space="0" w:color="auto"/>
            </w:tcBorders>
            <w:shd w:val="clear" w:color="auto" w:fill="92D050"/>
            <w:vAlign w:val="bottom"/>
          </w:tcPr>
          <w:p w14:paraId="731EE274" w14:textId="6BF6A4F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829" w:type="dxa"/>
            <w:shd w:val="clear" w:color="auto" w:fill="92D050"/>
            <w:vAlign w:val="bottom"/>
          </w:tcPr>
          <w:p w14:paraId="02E26EEF" w14:textId="48A91E5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92D050"/>
            <w:vAlign w:val="bottom"/>
          </w:tcPr>
          <w:p w14:paraId="43C684CA" w14:textId="748908FB"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92D050"/>
            <w:vAlign w:val="bottom"/>
          </w:tcPr>
          <w:p w14:paraId="31E11B8B" w14:textId="0CA2433E" w:rsidR="008C04B6" w:rsidRPr="00965D83" w:rsidRDefault="008C04B6" w:rsidP="008C04B6">
            <w:pPr>
              <w:spacing w:before="100" w:beforeAutospacing="1" w:after="100" w:afterAutospacing="1"/>
              <w:ind w:left="-91"/>
              <w:rPr>
                <w:color w:val="000000" w:themeColor="text1"/>
              </w:rPr>
            </w:pPr>
            <w:r>
              <w:rPr>
                <w:color w:val="000000" w:themeColor="text1"/>
              </w:rPr>
              <w:t>Bauer</w:t>
            </w:r>
          </w:p>
        </w:tc>
        <w:tc>
          <w:tcPr>
            <w:tcW w:w="2013" w:type="dxa"/>
            <w:shd w:val="clear" w:color="auto" w:fill="92D050"/>
            <w:vAlign w:val="bottom"/>
          </w:tcPr>
          <w:p w14:paraId="23EA6C07" w14:textId="1B0EF0A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Unicredit</w:t>
            </w:r>
            <w:proofErr w:type="spellEnd"/>
          </w:p>
        </w:tc>
        <w:tc>
          <w:tcPr>
            <w:tcW w:w="1297" w:type="dxa"/>
            <w:shd w:val="clear" w:color="auto" w:fill="92D050"/>
          </w:tcPr>
          <w:p w14:paraId="733F1BC9" w14:textId="5EC28260" w:rsidR="008C04B6" w:rsidRPr="00965D83" w:rsidRDefault="0035326D"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2F74C8" w14:paraId="43AAC514" w14:textId="304EBEA8" w:rsidTr="008C04B6">
        <w:tblPrEx>
          <w:tblCellMar>
            <w:left w:w="108" w:type="dxa"/>
            <w:right w:w="108" w:type="dxa"/>
          </w:tblCellMar>
        </w:tblPrEx>
        <w:tc>
          <w:tcPr>
            <w:tcW w:w="1328" w:type="dxa"/>
            <w:tcBorders>
              <w:left w:val="single" w:sz="4" w:space="0" w:color="auto"/>
            </w:tcBorders>
            <w:shd w:val="clear" w:color="auto" w:fill="auto"/>
            <w:vAlign w:val="bottom"/>
          </w:tcPr>
          <w:p w14:paraId="55597A17"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829" w:type="dxa"/>
            <w:shd w:val="clear" w:color="auto" w:fill="auto"/>
            <w:vAlign w:val="bottom"/>
          </w:tcPr>
          <w:p w14:paraId="64ADA649"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74D127DE" w14:textId="10C4C305"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16F35853" w14:textId="1416A930" w:rsidR="00B65399" w:rsidRPr="00965D83" w:rsidRDefault="00B65399" w:rsidP="00B65399">
            <w:pPr>
              <w:spacing w:before="100" w:beforeAutospacing="1" w:after="100" w:afterAutospacing="1"/>
              <w:ind w:left="-91"/>
              <w:rPr>
                <w:color w:val="000000" w:themeColor="text1"/>
              </w:rPr>
            </w:pPr>
            <w:proofErr w:type="spellStart"/>
            <w:r w:rsidRPr="00965D83">
              <w:rPr>
                <w:color w:val="000000" w:themeColor="text1"/>
              </w:rPr>
              <w:t>Ferri</w:t>
            </w:r>
            <w:proofErr w:type="spellEnd"/>
            <w:r w:rsidRPr="00965D83">
              <w:rPr>
                <w:color w:val="000000" w:themeColor="text1"/>
              </w:rPr>
              <w:t xml:space="preserve"> de Barros</w:t>
            </w:r>
          </w:p>
        </w:tc>
        <w:tc>
          <w:tcPr>
            <w:tcW w:w="2013" w:type="dxa"/>
            <w:shd w:val="clear" w:color="auto" w:fill="auto"/>
            <w:vAlign w:val="bottom"/>
          </w:tcPr>
          <w:p w14:paraId="1090388E"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07D64F3E" w14:textId="4939307C" w:rsidR="00B65399" w:rsidRPr="00965D83" w:rsidRDefault="00B65399" w:rsidP="00B65399">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B65399" w:rsidRPr="00F22285" w14:paraId="27F8B9E0" w14:textId="6D7D49E2" w:rsidTr="008C04B6">
        <w:tblPrEx>
          <w:tblCellMar>
            <w:left w:w="108" w:type="dxa"/>
            <w:right w:w="108" w:type="dxa"/>
          </w:tblCellMar>
        </w:tblPrEx>
        <w:tc>
          <w:tcPr>
            <w:tcW w:w="1328" w:type="dxa"/>
            <w:tcBorders>
              <w:left w:val="single" w:sz="4" w:space="0" w:color="auto"/>
            </w:tcBorders>
            <w:shd w:val="clear" w:color="auto" w:fill="auto"/>
            <w:vAlign w:val="bottom"/>
          </w:tcPr>
          <w:p w14:paraId="09577C04" w14:textId="77777777" w:rsidR="00B65399" w:rsidRPr="00965D83" w:rsidRDefault="00B65399" w:rsidP="00B65399">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829" w:type="dxa"/>
            <w:shd w:val="clear" w:color="auto" w:fill="auto"/>
            <w:vAlign w:val="bottom"/>
          </w:tcPr>
          <w:p w14:paraId="7C3D609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59AEA6F1" w14:textId="77777777"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Véronique</w:t>
            </w:r>
            <w:proofErr w:type="spellEnd"/>
          </w:p>
        </w:tc>
        <w:tc>
          <w:tcPr>
            <w:tcW w:w="1443" w:type="dxa"/>
            <w:shd w:val="clear" w:color="auto" w:fill="auto"/>
            <w:vAlign w:val="bottom"/>
          </w:tcPr>
          <w:p w14:paraId="1C474697" w14:textId="77777777" w:rsidR="00B65399" w:rsidRPr="00965D83" w:rsidRDefault="00B65399" w:rsidP="00B65399">
            <w:pPr>
              <w:spacing w:before="100" w:beforeAutospacing="1" w:after="100" w:afterAutospacing="1"/>
              <w:ind w:left="-91"/>
              <w:jc w:val="both"/>
              <w:rPr>
                <w:color w:val="000000" w:themeColor="text1"/>
              </w:rPr>
            </w:pPr>
            <w:proofErr w:type="spellStart"/>
            <w:r w:rsidRPr="00965D83">
              <w:rPr>
                <w:color w:val="000000" w:themeColor="text1"/>
              </w:rPr>
              <w:t>Peeters</w:t>
            </w:r>
            <w:proofErr w:type="spellEnd"/>
          </w:p>
        </w:tc>
        <w:tc>
          <w:tcPr>
            <w:tcW w:w="2013" w:type="dxa"/>
            <w:shd w:val="clear" w:color="auto" w:fill="auto"/>
            <w:vAlign w:val="bottom"/>
          </w:tcPr>
          <w:p w14:paraId="756BDCEE" w14:textId="77777777" w:rsidR="00B65399" w:rsidRPr="00965D83" w:rsidRDefault="00B65399" w:rsidP="00B65399">
            <w:pPr>
              <w:spacing w:before="100" w:beforeAutospacing="1" w:after="100" w:afterAutospacing="1"/>
              <w:ind w:left="-91"/>
              <w:jc w:val="both"/>
              <w:rPr>
                <w:rFonts w:ascii="Calibri" w:hAnsi="Calibri" w:cs="Calibri"/>
                <w:color w:val="000000" w:themeColor="text1"/>
                <w:sz w:val="22"/>
                <w:szCs w:val="22"/>
              </w:rPr>
            </w:pPr>
            <w:r w:rsidRPr="00965D83">
              <w:rPr>
                <w:rFonts w:ascii="Calibri" w:hAnsi="Calibri" w:cs="Calibri"/>
                <w:color w:val="000000" w:themeColor="text1"/>
                <w:sz w:val="22"/>
                <w:szCs w:val="22"/>
              </w:rPr>
              <w:t>BNY Mellon</w:t>
            </w:r>
          </w:p>
        </w:tc>
        <w:tc>
          <w:tcPr>
            <w:tcW w:w="1297" w:type="dxa"/>
            <w:shd w:val="clear" w:color="auto" w:fill="auto"/>
          </w:tcPr>
          <w:p w14:paraId="46077AA4" w14:textId="3205D6CB"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C04B6" w:rsidRPr="00FE03ED" w14:paraId="5D40AFA7" w14:textId="0220C0C6" w:rsidTr="00124EDB">
        <w:tblPrEx>
          <w:tblCellMar>
            <w:left w:w="108" w:type="dxa"/>
            <w:right w:w="108" w:type="dxa"/>
          </w:tblCellMar>
        </w:tblPrEx>
        <w:tc>
          <w:tcPr>
            <w:tcW w:w="1328" w:type="dxa"/>
            <w:tcBorders>
              <w:left w:val="single" w:sz="4" w:space="0" w:color="auto"/>
            </w:tcBorders>
            <w:shd w:val="clear" w:color="auto" w:fill="92D050"/>
            <w:vAlign w:val="bottom"/>
          </w:tcPr>
          <w:p w14:paraId="695601A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92D050"/>
            <w:vAlign w:val="bottom"/>
          </w:tcPr>
          <w:p w14:paraId="238B38B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bottom"/>
          </w:tcPr>
          <w:p w14:paraId="2F0CA44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92D050"/>
            <w:vAlign w:val="bottom"/>
          </w:tcPr>
          <w:p w14:paraId="1306BD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2013" w:type="dxa"/>
            <w:shd w:val="clear" w:color="auto" w:fill="92D050"/>
            <w:vAlign w:val="bottom"/>
          </w:tcPr>
          <w:p w14:paraId="049A770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1297" w:type="dxa"/>
            <w:shd w:val="clear" w:color="auto" w:fill="92D050"/>
          </w:tcPr>
          <w:p w14:paraId="34D4A813" w14:textId="0CE0A2C7"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E03ED" w14:paraId="61D5E81D" w14:textId="5AAA8621"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159F6FD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923A3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4D0F34E" w14:textId="14E07FC3"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7F12B333" w14:textId="2A763BCA"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B71B0C1"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23968E18" w14:textId="24F58B1D" w:rsidR="008C04B6" w:rsidRPr="00965D83" w:rsidRDefault="00B65399" w:rsidP="008C04B6">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060AB8" w14:paraId="261F866F" w14:textId="26E6858A" w:rsidTr="0042490E">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6367F9E"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53CABD7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23D4769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28D68DA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4A05BAE7" w14:textId="3508614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vAlign w:val="center"/>
          </w:tcPr>
          <w:p w14:paraId="58E00B54" w14:textId="1DFD1B97"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22285" w14:paraId="4F5D1B17" w14:textId="4FFE678A" w:rsidTr="00D93E10">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6FD823C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51E26FF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76EE9113" w14:textId="2CE1061D"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39407C24" w14:textId="4FB4524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9E73CD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3715835B" w14:textId="2E7FACA6"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57190B" w14:paraId="1E69A820" w14:textId="03C2946C"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41240892" w14:textId="1F004CEC"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5F3FFD">
              <w:rPr>
                <w:rFonts w:ascii="Calibri" w:hAnsi="Calibri" w:cs="Calibri"/>
                <w:color w:val="000000" w:themeColor="text1"/>
                <w:sz w:val="22"/>
                <w:szCs w:val="22"/>
              </w:rPr>
              <w:t>Excused</w:t>
            </w:r>
          </w:p>
        </w:tc>
      </w:tr>
      <w:tr w:rsidR="00B65399" w:rsidRPr="000B0CBB" w14:paraId="71A7417A" w14:textId="46927666"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0B0C4B09" w14:textId="6993C7A8"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5F3FFD">
              <w:rPr>
                <w:rFonts w:ascii="Calibri" w:hAnsi="Calibri" w:cs="Calibri"/>
                <w:color w:val="000000" w:themeColor="text1"/>
                <w:sz w:val="22"/>
                <w:szCs w:val="22"/>
              </w:rPr>
              <w:t>Excused</w:t>
            </w:r>
          </w:p>
        </w:tc>
      </w:tr>
      <w:tr w:rsidR="008C04B6" w:rsidRPr="00FE03ED" w14:paraId="608C0D83" w14:textId="36BDF549" w:rsidTr="0092211B">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3887E1C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FED5DE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6037E26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AF626F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Klak</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041DAD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Statestreet</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975A01B" w14:textId="042FCB2F"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B65399" w:rsidRPr="00FE03ED" w14:paraId="6A27343B" w14:textId="7D17ED3B"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C906D15" w14:textId="7D2932B5"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7BB5B1A4" w14:textId="72332BB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46CD9E4" w14:textId="59C64255"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Stephanie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EEFB64D" w14:textId="122850E6" w:rsidR="00B65399" w:rsidRPr="00965D83" w:rsidRDefault="00B65399" w:rsidP="00B65399">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Clarkfischer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2D3183D6" w14:textId="3C876F93"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5F9B76BE" w14:textId="7943565A"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r w:rsidRPr="008C63BC">
              <w:rPr>
                <w:rFonts w:ascii="Calibri" w:hAnsi="Calibri" w:cs="Calibri"/>
                <w:color w:val="000000" w:themeColor="text1"/>
                <w:sz w:val="22"/>
                <w:szCs w:val="22"/>
              </w:rPr>
              <w:t>Excused</w:t>
            </w:r>
          </w:p>
        </w:tc>
      </w:tr>
      <w:tr w:rsidR="00B65399" w:rsidRPr="00060AB8" w14:paraId="52C07A85" w14:textId="57161EB4"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C52D60C"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HK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0EA6B2B"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1E1E2C"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A7857C1" w14:textId="77777777" w:rsidR="00B65399" w:rsidRPr="00965D83" w:rsidRDefault="00B65399" w:rsidP="00B65399">
            <w:pPr>
              <w:spacing w:before="100" w:beforeAutospacing="1" w:after="100" w:afterAutospacing="1"/>
              <w:ind w:left="-66"/>
              <w:rPr>
                <w:rFonts w:ascii="Calibri" w:hAnsi="Calibri" w:cs="Calibri"/>
                <w:color w:val="000000" w:themeColor="text1"/>
                <w:sz w:val="22"/>
                <w:szCs w:val="22"/>
              </w:rPr>
            </w:pPr>
            <w:r w:rsidRPr="00965D83">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5CB2B74"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1E4EDEA7" w14:textId="2754B953" w:rsidR="00B65399" w:rsidRPr="00965D83" w:rsidRDefault="00B65399" w:rsidP="00B65399">
            <w:pPr>
              <w:spacing w:before="100" w:beforeAutospacing="1" w:after="100" w:afterAutospacing="1"/>
              <w:ind w:left="-91"/>
              <w:jc w:val="center"/>
              <w:rPr>
                <w:rFonts w:ascii="Calibri" w:hAnsi="Calibri" w:cs="Calibri"/>
                <w:b/>
                <w:color w:val="000000" w:themeColor="text1"/>
                <w:sz w:val="22"/>
                <w:szCs w:val="22"/>
              </w:rPr>
            </w:pPr>
            <w:r w:rsidRPr="008C63BC">
              <w:rPr>
                <w:rFonts w:ascii="Calibri" w:hAnsi="Calibri" w:cs="Calibri"/>
                <w:color w:val="000000" w:themeColor="text1"/>
                <w:sz w:val="22"/>
                <w:szCs w:val="22"/>
              </w:rPr>
              <w:t>Excused</w:t>
            </w:r>
          </w:p>
        </w:tc>
      </w:tr>
      <w:tr w:rsidR="00B65399" w:rsidRPr="004C345F" w14:paraId="7739A5AC" w14:textId="77777777"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D09E5F2" w14:textId="11C6095A"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CB3945">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FC76801" w14:textId="47122A2B"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0FEDC835" w14:textId="1EE88538"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0264490" w14:textId="594B87C3"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472121B4" w14:textId="41A43C8D"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CB3945">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5D16C49D" w14:textId="78567E17" w:rsidR="00B65399" w:rsidRDefault="00B65399" w:rsidP="00B65399">
            <w:pPr>
              <w:spacing w:before="100" w:beforeAutospacing="1" w:after="100" w:afterAutospacing="1"/>
              <w:ind w:left="-91"/>
              <w:jc w:val="center"/>
              <w:rPr>
                <w:rFonts w:ascii="Calibri" w:hAnsi="Calibri" w:cs="Calibri"/>
                <w:b/>
                <w:color w:val="000000" w:themeColor="text1"/>
                <w:sz w:val="22"/>
                <w:szCs w:val="22"/>
              </w:rPr>
            </w:pPr>
            <w:r w:rsidRPr="008C63BC">
              <w:rPr>
                <w:rFonts w:ascii="Calibri" w:hAnsi="Calibri" w:cs="Calibri"/>
                <w:color w:val="000000" w:themeColor="text1"/>
                <w:sz w:val="22"/>
                <w:szCs w:val="22"/>
              </w:rPr>
              <w:t>Excused</w:t>
            </w:r>
          </w:p>
        </w:tc>
      </w:tr>
      <w:tr w:rsidR="008C04B6" w:rsidRPr="004C345F" w14:paraId="03575052" w14:textId="77777777" w:rsidTr="0035326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2D757179" w14:textId="0A1A19C8" w:rsidR="008C04B6" w:rsidRDefault="008C04B6" w:rsidP="008C04B6">
            <w:pPr>
              <w:spacing w:before="100" w:beforeAutospacing="1" w:after="100" w:afterAutospacing="1"/>
              <w:ind w:left="106"/>
              <w:rPr>
                <w:rFonts w:ascii="Calibri" w:hAnsi="Calibri" w:cs="Calibri"/>
                <w:sz w:val="22"/>
                <w:szCs w:val="22"/>
              </w:rPr>
            </w:pPr>
            <w:r w:rsidRPr="00886DD3">
              <w:rPr>
                <w:rFonts w:ascii="Calibri" w:hAnsi="Calibri" w:cs="Calibri"/>
                <w:sz w:val="22"/>
                <w:szCs w:val="22"/>
              </w:rPr>
              <w:t>HU</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0D8EF086" w14:textId="259007E4" w:rsidR="008C04B6" w:rsidRPr="00CB3945" w:rsidRDefault="008C04B6" w:rsidP="008C04B6">
            <w:pPr>
              <w:spacing w:before="100" w:beforeAutospacing="1" w:after="100" w:afterAutospacing="1"/>
              <w:ind w:left="-91"/>
              <w:rPr>
                <w:rFonts w:ascii="Calibri" w:hAnsi="Calibri" w:cs="Calibri"/>
                <w:sz w:val="22"/>
                <w:szCs w:val="22"/>
              </w:rPr>
            </w:pPr>
            <w:r w:rsidRPr="00886DD3">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3FADF5AF" w14:textId="218B7419" w:rsidR="008C04B6" w:rsidRPr="00CB3945" w:rsidRDefault="008C04B6" w:rsidP="008C04B6">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Gàbor</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0FB70C79" w14:textId="7DF19462" w:rsidR="008C04B6" w:rsidRPr="00CB3945" w:rsidRDefault="008C04B6" w:rsidP="008C04B6">
            <w:pPr>
              <w:spacing w:before="100" w:beforeAutospacing="1" w:after="100" w:afterAutospacing="1"/>
              <w:ind w:left="-91"/>
              <w:rPr>
                <w:lang w:val="sv-SE"/>
              </w:rPr>
            </w:pPr>
            <w:r w:rsidRPr="00886DD3">
              <w:rPr>
                <w:rFonts w:ascii="Calibri" w:hAnsi="Calibri" w:cs="Calibri"/>
                <w:sz w:val="22"/>
                <w:szCs w:val="22"/>
              </w:rPr>
              <w:t>Szentpéteri</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7C6645E3" w14:textId="37D6615F" w:rsidR="008C04B6" w:rsidRPr="00CB3945" w:rsidRDefault="008C04B6" w:rsidP="008C04B6">
            <w:pPr>
              <w:spacing w:before="100" w:beforeAutospacing="1" w:after="100" w:afterAutospacing="1"/>
              <w:ind w:left="-91"/>
              <w:rPr>
                <w:rFonts w:ascii="Calibri" w:hAnsi="Calibri" w:cs="Calibri"/>
                <w:sz w:val="22"/>
                <w:szCs w:val="22"/>
              </w:rPr>
            </w:pPr>
            <w:proofErr w:type="spellStart"/>
            <w:r w:rsidRPr="00886DD3">
              <w:rPr>
                <w:rFonts w:ascii="Calibri" w:hAnsi="Calibri" w:cs="Calibri"/>
                <w:sz w:val="22"/>
                <w:szCs w:val="22"/>
              </w:rPr>
              <w:t>Keler</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7A93FDB0" w14:textId="167F7927"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4C345F" w14:paraId="36714060" w14:textId="7751CA63" w:rsidTr="008C04B6">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0E3AB63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67C4742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76A926C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Deantoni</w:t>
            </w:r>
            <w:proofErr w:type="spellEnd"/>
            <w:r w:rsidRPr="00965D83">
              <w:rPr>
                <w:rFonts w:ascii="Calibri" w:hAnsi="Calibri" w:cs="Calibri"/>
                <w:color w:val="000000" w:themeColor="text1"/>
                <w:sz w:val="22"/>
                <w:szCs w:val="22"/>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3A7BB23A" w14:textId="6D84FC23" w:rsidR="008C04B6" w:rsidRPr="00965D83" w:rsidRDefault="00B65399"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8C04B6" w:rsidRPr="00F22285" w14:paraId="73465706" w14:textId="5B96C44B" w:rsidTr="00036AFC">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92D050"/>
            <w:vAlign w:val="bottom"/>
          </w:tcPr>
          <w:p w14:paraId="49AE63EB" w14:textId="7A231A1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92D050"/>
            <w:vAlign w:val="bottom"/>
          </w:tcPr>
          <w:p w14:paraId="423C0763"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13F432B7" w14:textId="58708424"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Kazunori</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1A4A507A" w14:textId="64C03E1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Arata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2FFE226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437B7BBA" w14:textId="14673386"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A96319">
              <w:rPr>
                <w:rFonts w:ascii="Calibri" w:hAnsi="Calibri" w:cs="Calibri"/>
                <w:color w:val="000000" w:themeColor="text1"/>
                <w:sz w:val="22"/>
                <w:szCs w:val="22"/>
              </w:rPr>
              <w:sym w:font="Wingdings 2" w:char="F050"/>
            </w:r>
          </w:p>
        </w:tc>
      </w:tr>
      <w:tr w:rsidR="008C04B6" w:rsidRPr="00F22285" w14:paraId="6F306931" w14:textId="77777777" w:rsidTr="00036AFC">
        <w:tblPrEx>
          <w:tblCellMar>
            <w:left w:w="108" w:type="dxa"/>
            <w:right w:w="108" w:type="dxa"/>
          </w:tblCellMar>
        </w:tblPrEx>
        <w:tc>
          <w:tcPr>
            <w:tcW w:w="1328" w:type="dxa"/>
            <w:tcBorders>
              <w:left w:val="single" w:sz="4" w:space="0" w:color="auto"/>
            </w:tcBorders>
            <w:shd w:val="clear" w:color="auto" w:fill="92D050"/>
            <w:vAlign w:val="bottom"/>
          </w:tcPr>
          <w:p w14:paraId="35BAD60A" w14:textId="587AA655"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92D050"/>
            <w:vAlign w:val="bottom"/>
          </w:tcPr>
          <w:p w14:paraId="5BB21D9D" w14:textId="1E392D4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92D050"/>
            <w:vAlign w:val="bottom"/>
          </w:tcPr>
          <w:p w14:paraId="5B270406" w14:textId="221D98E1"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92D050"/>
            <w:vAlign w:val="bottom"/>
          </w:tcPr>
          <w:p w14:paraId="02D23AEB" w14:textId="1A209146"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2013" w:type="dxa"/>
            <w:shd w:val="clear" w:color="auto" w:fill="92D050"/>
            <w:vAlign w:val="bottom"/>
          </w:tcPr>
          <w:p w14:paraId="562AE997" w14:textId="353A2F4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297" w:type="dxa"/>
            <w:shd w:val="clear" w:color="auto" w:fill="92D050"/>
          </w:tcPr>
          <w:p w14:paraId="475023BE" w14:textId="56305D2A" w:rsidR="008C04B6" w:rsidRPr="004D2368" w:rsidRDefault="008C04B6" w:rsidP="008C04B6">
            <w:pPr>
              <w:spacing w:before="100" w:beforeAutospacing="1" w:after="100" w:afterAutospacing="1"/>
              <w:ind w:left="-91"/>
              <w:jc w:val="center"/>
              <w:rPr>
                <w:rFonts w:ascii="Calibri" w:hAnsi="Calibri" w:cs="Calibri"/>
                <w:color w:val="000000" w:themeColor="text1"/>
                <w:sz w:val="22"/>
                <w:szCs w:val="22"/>
              </w:rPr>
            </w:pPr>
            <w:r w:rsidRPr="00A96319">
              <w:rPr>
                <w:rFonts w:ascii="Calibri" w:hAnsi="Calibri" w:cs="Calibri"/>
                <w:color w:val="000000" w:themeColor="text1"/>
                <w:sz w:val="22"/>
                <w:szCs w:val="22"/>
              </w:rPr>
              <w:sym w:font="Wingdings 2" w:char="F050"/>
            </w:r>
          </w:p>
        </w:tc>
      </w:tr>
      <w:tr w:rsidR="008C04B6" w:rsidRPr="00F22285" w14:paraId="1FA7CC0B" w14:textId="66E96DC7" w:rsidTr="00124EDB">
        <w:tblPrEx>
          <w:tblCellMar>
            <w:left w:w="108" w:type="dxa"/>
            <w:right w:w="108" w:type="dxa"/>
          </w:tblCellMar>
        </w:tblPrEx>
        <w:tc>
          <w:tcPr>
            <w:tcW w:w="1328" w:type="dxa"/>
            <w:tcBorders>
              <w:left w:val="single" w:sz="4" w:space="0" w:color="auto"/>
            </w:tcBorders>
            <w:shd w:val="clear" w:color="auto" w:fill="92D050"/>
            <w:vAlign w:val="bottom"/>
          </w:tcPr>
          <w:p w14:paraId="6C8573D1" w14:textId="6A5B549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LU</w:t>
            </w:r>
          </w:p>
        </w:tc>
        <w:tc>
          <w:tcPr>
            <w:tcW w:w="829" w:type="dxa"/>
            <w:shd w:val="clear" w:color="auto" w:fill="92D050"/>
            <w:vAlign w:val="bottom"/>
          </w:tcPr>
          <w:p w14:paraId="56B915D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15875E6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Catarina</w:t>
            </w:r>
          </w:p>
        </w:tc>
        <w:tc>
          <w:tcPr>
            <w:tcW w:w="1443" w:type="dxa"/>
            <w:shd w:val="clear" w:color="auto" w:fill="92D050"/>
            <w:vAlign w:val="bottom"/>
          </w:tcPr>
          <w:p w14:paraId="053E517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Marques</w:t>
            </w:r>
          </w:p>
        </w:tc>
        <w:tc>
          <w:tcPr>
            <w:tcW w:w="2013" w:type="dxa"/>
            <w:shd w:val="clear" w:color="auto" w:fill="92D050"/>
            <w:vAlign w:val="bottom"/>
          </w:tcPr>
          <w:p w14:paraId="42C82237" w14:textId="282A59AF"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297" w:type="dxa"/>
            <w:shd w:val="clear" w:color="auto" w:fill="92D050"/>
          </w:tcPr>
          <w:p w14:paraId="12D5659C" w14:textId="56B58329"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F22285" w14:paraId="327948BF" w14:textId="4788FC1D" w:rsidTr="008C04B6">
        <w:tblPrEx>
          <w:tblCellMar>
            <w:left w:w="108" w:type="dxa"/>
            <w:right w:w="108" w:type="dxa"/>
          </w:tblCellMar>
        </w:tblPrEx>
        <w:tc>
          <w:tcPr>
            <w:tcW w:w="1328" w:type="dxa"/>
            <w:tcBorders>
              <w:left w:val="single" w:sz="4" w:space="0" w:color="auto"/>
            </w:tcBorders>
            <w:shd w:val="clear" w:color="auto" w:fill="auto"/>
            <w:vAlign w:val="bottom"/>
          </w:tcPr>
          <w:p w14:paraId="034B8895" w14:textId="438265C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auto"/>
            <w:vAlign w:val="bottom"/>
          </w:tcPr>
          <w:p w14:paraId="03C373A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7C3897FF"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Peter</w:t>
            </w:r>
          </w:p>
        </w:tc>
        <w:tc>
          <w:tcPr>
            <w:tcW w:w="1443" w:type="dxa"/>
            <w:shd w:val="clear" w:color="auto" w:fill="auto"/>
            <w:vAlign w:val="bottom"/>
          </w:tcPr>
          <w:p w14:paraId="222C09A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Hinds</w:t>
            </w:r>
          </w:p>
        </w:tc>
        <w:tc>
          <w:tcPr>
            <w:tcW w:w="2013" w:type="dxa"/>
            <w:shd w:val="clear" w:color="auto" w:fill="auto"/>
            <w:vAlign w:val="bottom"/>
          </w:tcPr>
          <w:p w14:paraId="0E7B8904" w14:textId="621E0E43"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Interactive Data</w:t>
            </w:r>
          </w:p>
        </w:tc>
        <w:tc>
          <w:tcPr>
            <w:tcW w:w="1297" w:type="dxa"/>
            <w:shd w:val="clear" w:color="auto" w:fill="auto"/>
          </w:tcPr>
          <w:p w14:paraId="34441228" w14:textId="4ECEC5BE"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CD216C" w14:paraId="71AA9925" w14:textId="693943FD" w:rsidTr="00124EDB">
        <w:tblPrEx>
          <w:tblCellMar>
            <w:left w:w="108" w:type="dxa"/>
            <w:right w:w="108" w:type="dxa"/>
          </w:tblCellMar>
        </w:tblPrEx>
        <w:tc>
          <w:tcPr>
            <w:tcW w:w="1328" w:type="dxa"/>
            <w:tcBorders>
              <w:left w:val="single" w:sz="4" w:space="0" w:color="auto"/>
            </w:tcBorders>
            <w:shd w:val="clear" w:color="auto" w:fill="92D050"/>
            <w:vAlign w:val="bottom"/>
          </w:tcPr>
          <w:p w14:paraId="7C3B1C56" w14:textId="30B8A8C4"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MDPUG</w:t>
            </w:r>
          </w:p>
        </w:tc>
        <w:tc>
          <w:tcPr>
            <w:tcW w:w="829" w:type="dxa"/>
            <w:shd w:val="clear" w:color="auto" w:fill="92D050"/>
            <w:vAlign w:val="bottom"/>
          </w:tcPr>
          <w:p w14:paraId="02BB0AC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5C9A222D"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Laura</w:t>
            </w:r>
          </w:p>
        </w:tc>
        <w:tc>
          <w:tcPr>
            <w:tcW w:w="1443" w:type="dxa"/>
            <w:shd w:val="clear" w:color="auto" w:fill="92D050"/>
            <w:vAlign w:val="bottom"/>
          </w:tcPr>
          <w:p w14:paraId="201E1209"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Fuller</w:t>
            </w:r>
          </w:p>
        </w:tc>
        <w:tc>
          <w:tcPr>
            <w:tcW w:w="2013" w:type="dxa"/>
            <w:shd w:val="clear" w:color="auto" w:fill="92D050"/>
            <w:vAlign w:val="bottom"/>
          </w:tcPr>
          <w:p w14:paraId="3CA6AD26" w14:textId="77777777" w:rsidR="008C04B6" w:rsidRPr="00965D83" w:rsidRDefault="008C04B6" w:rsidP="008C04B6">
            <w:pPr>
              <w:spacing w:before="100" w:beforeAutospacing="1" w:after="100" w:afterAutospacing="1"/>
              <w:ind w:left="-91"/>
              <w:rPr>
                <w:color w:val="000000" w:themeColor="text1"/>
              </w:rPr>
            </w:pPr>
            <w:proofErr w:type="spellStart"/>
            <w:r w:rsidRPr="00965D83">
              <w:rPr>
                <w:color w:val="000000" w:themeColor="text1"/>
              </w:rPr>
              <w:t>Telekurs</w:t>
            </w:r>
            <w:proofErr w:type="spellEnd"/>
          </w:p>
        </w:tc>
        <w:tc>
          <w:tcPr>
            <w:tcW w:w="1297" w:type="dxa"/>
            <w:shd w:val="clear" w:color="auto" w:fill="92D050"/>
          </w:tcPr>
          <w:p w14:paraId="614D6863" w14:textId="0B8A3C0F"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EE045B" w14:paraId="6F8A6CFD" w14:textId="6B431804" w:rsidTr="008C04B6">
        <w:tblPrEx>
          <w:tblCellMar>
            <w:left w:w="108" w:type="dxa"/>
            <w:right w:w="108" w:type="dxa"/>
          </w:tblCellMar>
        </w:tblPrEx>
        <w:trPr>
          <w:trHeight w:val="395"/>
        </w:trPr>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C211F5" w14:textId="2720BB6D"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837C50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E8ECCB9" w14:textId="539BEDDD" w:rsidR="008C04B6" w:rsidRPr="00965D83" w:rsidRDefault="008C04B6" w:rsidP="008C04B6">
            <w:pPr>
              <w:spacing w:before="100" w:beforeAutospacing="1" w:after="100" w:afterAutospacing="1"/>
              <w:ind w:left="-91"/>
              <w:rPr>
                <w:color w:val="000000" w:themeColor="text1"/>
              </w:rPr>
            </w:pPr>
            <w:r w:rsidRPr="00965D83">
              <w:rPr>
                <w:color w:val="000000" w:themeColor="text1"/>
              </w:rPr>
              <w:t xml:space="preserve">Ben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750C8F9" w14:textId="200113F9" w:rsidR="008C04B6" w:rsidRPr="00965D83" w:rsidRDefault="008C04B6" w:rsidP="008C04B6">
            <w:pPr>
              <w:spacing w:before="100" w:beforeAutospacing="1" w:after="100" w:afterAutospacing="1"/>
              <w:ind w:left="-91"/>
              <w:rPr>
                <w:color w:val="000000" w:themeColor="text1"/>
              </w:rPr>
            </w:pPr>
            <w:r w:rsidRPr="00965D83">
              <w:rPr>
                <w:color w:val="000000" w:themeColor="text1"/>
              </w:rPr>
              <w:t xml:space="preserve">van der </w:t>
            </w:r>
            <w:proofErr w:type="spellStart"/>
            <w:r w:rsidRPr="00965D83">
              <w:rPr>
                <w:color w:val="000000" w:themeColor="text1"/>
              </w:rPr>
              <w:t>Velpen</w:t>
            </w:r>
            <w:proofErr w:type="spellEnd"/>
            <w:r w:rsidRPr="00965D83">
              <w:rPr>
                <w:color w:val="000000" w:themeColor="text1"/>
              </w:rPr>
              <w:t> </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bottom"/>
          </w:tcPr>
          <w:p w14:paraId="613AC448" w14:textId="0F6E6653" w:rsidR="008C04B6" w:rsidRPr="00965D83" w:rsidRDefault="008C04B6" w:rsidP="008C04B6">
            <w:pPr>
              <w:spacing w:before="100" w:beforeAutospacing="1" w:after="100" w:afterAutospacing="1"/>
              <w:ind w:left="-91"/>
              <w:rPr>
                <w:color w:val="000000" w:themeColor="text1"/>
              </w:rPr>
            </w:pPr>
            <w:r>
              <w:rPr>
                <w:color w:val="000000" w:themeColor="text1"/>
              </w:rPr>
              <w:t>DACSI</w:t>
            </w:r>
          </w:p>
        </w:tc>
        <w:tc>
          <w:tcPr>
            <w:tcW w:w="1297" w:type="dxa"/>
            <w:tcBorders>
              <w:top w:val="single" w:sz="4" w:space="0" w:color="auto"/>
              <w:left w:val="single" w:sz="4" w:space="0" w:color="auto"/>
              <w:bottom w:val="single" w:sz="4" w:space="0" w:color="auto"/>
              <w:right w:val="single" w:sz="4" w:space="0" w:color="auto"/>
            </w:tcBorders>
            <w:shd w:val="clear" w:color="auto" w:fill="auto"/>
            <w:vAlign w:val="bottom"/>
          </w:tcPr>
          <w:p w14:paraId="2688F778" w14:textId="2684F3A1" w:rsidR="008C04B6" w:rsidRPr="00965D83" w:rsidRDefault="00B65399" w:rsidP="008C04B6">
            <w:pPr>
              <w:spacing w:before="100" w:beforeAutospacing="1" w:after="100" w:afterAutospacing="1"/>
              <w:ind w:left="-91"/>
              <w:jc w:val="center"/>
              <w:rPr>
                <w:color w:val="000000" w:themeColor="text1"/>
              </w:rPr>
            </w:pPr>
            <w:r>
              <w:rPr>
                <w:rFonts w:ascii="Calibri" w:hAnsi="Calibri" w:cs="Calibri"/>
                <w:color w:val="000000" w:themeColor="text1"/>
                <w:sz w:val="22"/>
                <w:szCs w:val="22"/>
              </w:rPr>
              <w:t>Excused</w:t>
            </w:r>
          </w:p>
        </w:tc>
      </w:tr>
      <w:tr w:rsidR="008C04B6" w:rsidRPr="000B0CBB" w14:paraId="481673D5" w14:textId="1BED6EE2" w:rsidTr="00016F3D">
        <w:tblPrEx>
          <w:tblCellMar>
            <w:left w:w="108" w:type="dxa"/>
            <w:right w:w="108" w:type="dxa"/>
          </w:tblCellMar>
        </w:tblPrEx>
        <w:trPr>
          <w:trHeight w:val="296"/>
        </w:trPr>
        <w:tc>
          <w:tcPr>
            <w:tcW w:w="1328" w:type="dxa"/>
            <w:tcBorders>
              <w:left w:val="single" w:sz="4" w:space="0" w:color="auto"/>
            </w:tcBorders>
            <w:shd w:val="clear" w:color="auto" w:fill="92D050"/>
            <w:vAlign w:val="center"/>
          </w:tcPr>
          <w:p w14:paraId="2C84212B" w14:textId="6D13C746"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92D050"/>
            <w:vAlign w:val="center"/>
          </w:tcPr>
          <w:p w14:paraId="63F940D1"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92D050"/>
            <w:vAlign w:val="center"/>
          </w:tcPr>
          <w:p w14:paraId="6C3875BA" w14:textId="77777777" w:rsidR="008C04B6" w:rsidRPr="00965D83" w:rsidRDefault="008C04B6" w:rsidP="008C04B6">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92D050"/>
            <w:vAlign w:val="center"/>
          </w:tcPr>
          <w:p w14:paraId="4D095EAD" w14:textId="77777777" w:rsidR="008C04B6" w:rsidRPr="00965D83" w:rsidRDefault="008C04B6" w:rsidP="008C04B6">
            <w:pPr>
              <w:spacing w:before="100" w:beforeAutospacing="1" w:after="100" w:afterAutospacing="1"/>
              <w:ind w:left="-91"/>
              <w:rPr>
                <w:color w:val="000000" w:themeColor="text1"/>
              </w:rPr>
            </w:pPr>
            <w:proofErr w:type="spellStart"/>
            <w:r w:rsidRPr="00965D83">
              <w:rPr>
                <w:color w:val="000000" w:themeColor="text1"/>
              </w:rPr>
              <w:t>Wathne</w:t>
            </w:r>
            <w:proofErr w:type="spellEnd"/>
          </w:p>
        </w:tc>
        <w:tc>
          <w:tcPr>
            <w:tcW w:w="2013" w:type="dxa"/>
            <w:shd w:val="clear" w:color="auto" w:fill="92D050"/>
            <w:vAlign w:val="center"/>
          </w:tcPr>
          <w:p w14:paraId="7B81E14B" w14:textId="2EC49C77" w:rsidR="008C04B6" w:rsidRPr="00965D83" w:rsidRDefault="008C04B6" w:rsidP="008C04B6">
            <w:pPr>
              <w:spacing w:before="100" w:beforeAutospacing="1" w:after="100" w:afterAutospacing="1"/>
              <w:ind w:left="-91"/>
              <w:rPr>
                <w:color w:val="000000" w:themeColor="text1"/>
              </w:rPr>
            </w:pPr>
            <w:r>
              <w:rPr>
                <w:color w:val="000000" w:themeColor="text1"/>
              </w:rPr>
              <w:t>Euronext</w:t>
            </w:r>
          </w:p>
        </w:tc>
        <w:tc>
          <w:tcPr>
            <w:tcW w:w="1297" w:type="dxa"/>
            <w:shd w:val="clear" w:color="auto" w:fill="92D050"/>
            <w:vAlign w:val="center"/>
          </w:tcPr>
          <w:p w14:paraId="40AD0144" w14:textId="33578690"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E86402" w14:paraId="4C4B17F0" w14:textId="3281F8E8" w:rsidTr="008C04B6">
        <w:tblPrEx>
          <w:tblCellMar>
            <w:left w:w="108" w:type="dxa"/>
            <w:right w:w="108" w:type="dxa"/>
          </w:tblCellMar>
        </w:tblPrEx>
        <w:tc>
          <w:tcPr>
            <w:tcW w:w="1328" w:type="dxa"/>
            <w:tcBorders>
              <w:left w:val="single" w:sz="4" w:space="0" w:color="auto"/>
            </w:tcBorders>
            <w:shd w:val="clear" w:color="auto" w:fill="auto"/>
            <w:vAlign w:val="bottom"/>
          </w:tcPr>
          <w:p w14:paraId="20667BF6" w14:textId="5A044FB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auto"/>
            <w:vAlign w:val="bottom"/>
          </w:tcPr>
          <w:p w14:paraId="16AE4E1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37F63A9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Michal</w:t>
            </w:r>
          </w:p>
        </w:tc>
        <w:tc>
          <w:tcPr>
            <w:tcW w:w="1443" w:type="dxa"/>
            <w:shd w:val="clear" w:color="auto" w:fill="auto"/>
            <w:vAlign w:val="center"/>
          </w:tcPr>
          <w:p w14:paraId="7C31BCB1" w14:textId="77777777" w:rsidR="008C04B6" w:rsidRPr="00965D83" w:rsidRDefault="008C04B6" w:rsidP="008C04B6">
            <w:pPr>
              <w:spacing w:beforeLines="20" w:before="48" w:afterLines="20" w:after="48"/>
              <w:ind w:left="-91"/>
              <w:rPr>
                <w:color w:val="000000" w:themeColor="text1"/>
              </w:rPr>
            </w:pPr>
            <w:r w:rsidRPr="00965D83">
              <w:rPr>
                <w:color w:val="000000" w:themeColor="text1"/>
              </w:rPr>
              <w:t>Krystkiewicz</w:t>
            </w:r>
          </w:p>
        </w:tc>
        <w:tc>
          <w:tcPr>
            <w:tcW w:w="2013" w:type="dxa"/>
            <w:shd w:val="clear" w:color="auto" w:fill="auto"/>
            <w:vAlign w:val="center"/>
          </w:tcPr>
          <w:p w14:paraId="1B20C159" w14:textId="2B18741F" w:rsidR="008C04B6" w:rsidRPr="00965D83" w:rsidRDefault="008C04B6" w:rsidP="008C04B6">
            <w:pPr>
              <w:spacing w:beforeLines="20" w:before="48" w:afterLines="20" w:after="48"/>
              <w:ind w:left="-91"/>
              <w:rPr>
                <w:color w:val="000000" w:themeColor="text1"/>
              </w:rPr>
            </w:pPr>
            <w:r w:rsidRPr="00965D83">
              <w:rPr>
                <w:color w:val="000000" w:themeColor="text1"/>
              </w:rPr>
              <w:t>KDPW</w:t>
            </w:r>
          </w:p>
        </w:tc>
        <w:tc>
          <w:tcPr>
            <w:tcW w:w="1297" w:type="dxa"/>
            <w:shd w:val="clear" w:color="auto" w:fill="auto"/>
            <w:vAlign w:val="center"/>
          </w:tcPr>
          <w:p w14:paraId="52A62E4D" w14:textId="50BE1052"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E86402" w14:paraId="2F537960" w14:textId="77777777" w:rsidTr="00FF5399">
        <w:tblPrEx>
          <w:tblCellMar>
            <w:left w:w="108" w:type="dxa"/>
            <w:right w:w="108" w:type="dxa"/>
          </w:tblCellMar>
        </w:tblPrEx>
        <w:tc>
          <w:tcPr>
            <w:tcW w:w="1328" w:type="dxa"/>
            <w:tcBorders>
              <w:left w:val="single" w:sz="4" w:space="0" w:color="auto"/>
            </w:tcBorders>
            <w:shd w:val="clear" w:color="auto" w:fill="92D050"/>
            <w:vAlign w:val="bottom"/>
          </w:tcPr>
          <w:p w14:paraId="29419207" w14:textId="207ADD82"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PL</w:t>
            </w:r>
          </w:p>
        </w:tc>
        <w:tc>
          <w:tcPr>
            <w:tcW w:w="829" w:type="dxa"/>
            <w:shd w:val="clear" w:color="auto" w:fill="92D050"/>
            <w:vAlign w:val="bottom"/>
          </w:tcPr>
          <w:p w14:paraId="538BE584" w14:textId="16048D8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92D050"/>
            <w:vAlign w:val="bottom"/>
          </w:tcPr>
          <w:p w14:paraId="38F0E407" w14:textId="49BF84A6"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Monika</w:t>
            </w:r>
          </w:p>
        </w:tc>
        <w:tc>
          <w:tcPr>
            <w:tcW w:w="1443" w:type="dxa"/>
            <w:shd w:val="clear" w:color="auto" w:fill="92D050"/>
            <w:vAlign w:val="center"/>
          </w:tcPr>
          <w:p w14:paraId="0C68A9AD" w14:textId="0304A460" w:rsidR="008C04B6" w:rsidRPr="00965D83" w:rsidRDefault="008C04B6" w:rsidP="008C04B6">
            <w:pPr>
              <w:spacing w:beforeLines="20" w:before="48" w:afterLines="20" w:after="48"/>
              <w:ind w:left="-91"/>
              <w:rPr>
                <w:color w:val="000000" w:themeColor="text1"/>
              </w:rPr>
            </w:pPr>
            <w:r>
              <w:rPr>
                <w:color w:val="000000" w:themeColor="text1"/>
              </w:rPr>
              <w:t>Adamowicz</w:t>
            </w:r>
          </w:p>
        </w:tc>
        <w:tc>
          <w:tcPr>
            <w:tcW w:w="2013" w:type="dxa"/>
            <w:shd w:val="clear" w:color="auto" w:fill="92D050"/>
            <w:vAlign w:val="center"/>
          </w:tcPr>
          <w:p w14:paraId="2642101D" w14:textId="145721E9" w:rsidR="008C04B6" w:rsidRPr="00965D83" w:rsidRDefault="008C04B6" w:rsidP="008C04B6">
            <w:pPr>
              <w:spacing w:beforeLines="20" w:before="48" w:afterLines="20" w:after="48"/>
              <w:ind w:left="-91"/>
              <w:rPr>
                <w:color w:val="000000" w:themeColor="text1"/>
              </w:rPr>
            </w:pPr>
            <w:r>
              <w:rPr>
                <w:color w:val="000000" w:themeColor="text1"/>
              </w:rPr>
              <w:t>KDPW</w:t>
            </w:r>
          </w:p>
        </w:tc>
        <w:tc>
          <w:tcPr>
            <w:tcW w:w="1297" w:type="dxa"/>
            <w:shd w:val="clear" w:color="auto" w:fill="92D050"/>
            <w:vAlign w:val="center"/>
          </w:tcPr>
          <w:p w14:paraId="4F710033" w14:textId="1F2E9BA0" w:rsidR="008C04B6"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5C7F1C" w14:paraId="2C889864" w14:textId="30155F06" w:rsidTr="00016F3D">
        <w:tblPrEx>
          <w:tblCellMar>
            <w:left w:w="108" w:type="dxa"/>
            <w:right w:w="108" w:type="dxa"/>
          </w:tblCellMar>
        </w:tblPrEx>
        <w:tc>
          <w:tcPr>
            <w:tcW w:w="1328" w:type="dxa"/>
            <w:tcBorders>
              <w:left w:val="single" w:sz="4" w:space="0" w:color="auto"/>
            </w:tcBorders>
            <w:shd w:val="clear" w:color="auto" w:fill="92D050"/>
            <w:vAlign w:val="bottom"/>
          </w:tcPr>
          <w:p w14:paraId="77E23577" w14:textId="39E544AB"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RU</w:t>
            </w:r>
          </w:p>
        </w:tc>
        <w:tc>
          <w:tcPr>
            <w:tcW w:w="829" w:type="dxa"/>
            <w:shd w:val="clear" w:color="auto" w:fill="92D050"/>
            <w:vAlign w:val="bottom"/>
          </w:tcPr>
          <w:p w14:paraId="3C2A09E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33CB679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Elena</w:t>
            </w:r>
          </w:p>
        </w:tc>
        <w:tc>
          <w:tcPr>
            <w:tcW w:w="1443" w:type="dxa"/>
            <w:shd w:val="clear" w:color="auto" w:fill="92D050"/>
            <w:vAlign w:val="bottom"/>
          </w:tcPr>
          <w:p w14:paraId="1D52094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Solovyeva</w:t>
            </w:r>
            <w:proofErr w:type="spellEnd"/>
          </w:p>
        </w:tc>
        <w:tc>
          <w:tcPr>
            <w:tcW w:w="2013" w:type="dxa"/>
            <w:shd w:val="clear" w:color="auto" w:fill="92D050"/>
            <w:vAlign w:val="bottom"/>
          </w:tcPr>
          <w:p w14:paraId="6F3B11E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ROSSWIFT</w:t>
            </w:r>
          </w:p>
        </w:tc>
        <w:tc>
          <w:tcPr>
            <w:tcW w:w="1297" w:type="dxa"/>
            <w:shd w:val="clear" w:color="auto" w:fill="92D050"/>
          </w:tcPr>
          <w:p w14:paraId="482AC9B2" w14:textId="3999E14A" w:rsidR="008C04B6" w:rsidRPr="00965D83" w:rsidRDefault="00016F3D" w:rsidP="008C04B6">
            <w:pPr>
              <w:spacing w:before="100" w:beforeAutospacing="1" w:after="100" w:afterAutospacing="1"/>
              <w:ind w:left="-91"/>
              <w:jc w:val="center"/>
              <w:rPr>
                <w:color w:val="000000" w:themeColor="text1"/>
              </w:rPr>
            </w:pPr>
            <w:r w:rsidRPr="00CA618D">
              <w:rPr>
                <w:rFonts w:ascii="Calibri" w:hAnsi="Calibri" w:cs="Calibri"/>
                <w:color w:val="000000" w:themeColor="text1"/>
                <w:sz w:val="22"/>
                <w:szCs w:val="22"/>
              </w:rPr>
              <w:sym w:font="Wingdings 2" w:char="F050"/>
            </w:r>
          </w:p>
        </w:tc>
      </w:tr>
      <w:tr w:rsidR="008C04B6" w:rsidRPr="00060AB8" w14:paraId="7C389CC2" w14:textId="5ED39263" w:rsidTr="00D93E10">
        <w:tblPrEx>
          <w:tblCellMar>
            <w:left w:w="108" w:type="dxa"/>
            <w:right w:w="108" w:type="dxa"/>
          </w:tblCellMar>
        </w:tblPrEx>
        <w:trPr>
          <w:trHeight w:val="278"/>
        </w:trPr>
        <w:tc>
          <w:tcPr>
            <w:tcW w:w="1328" w:type="dxa"/>
            <w:tcBorders>
              <w:left w:val="single" w:sz="4" w:space="0" w:color="auto"/>
            </w:tcBorders>
            <w:shd w:val="clear" w:color="auto" w:fill="92D050"/>
            <w:vAlign w:val="bottom"/>
          </w:tcPr>
          <w:p w14:paraId="0F4B0F4B" w14:textId="20ACEEDF"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92D050"/>
            <w:vAlign w:val="bottom"/>
          </w:tcPr>
          <w:p w14:paraId="4D96775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92D050"/>
            <w:vAlign w:val="bottom"/>
          </w:tcPr>
          <w:p w14:paraId="206D9FFF"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92D050"/>
            <w:vAlign w:val="bottom"/>
          </w:tcPr>
          <w:p w14:paraId="289FCD7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2013" w:type="dxa"/>
            <w:shd w:val="clear" w:color="auto" w:fill="92D050"/>
            <w:vAlign w:val="bottom"/>
          </w:tcPr>
          <w:p w14:paraId="159ACB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1297" w:type="dxa"/>
            <w:shd w:val="clear" w:color="auto" w:fill="92D050"/>
          </w:tcPr>
          <w:p w14:paraId="6E779268" w14:textId="2FDBAF5F"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A00DB6" w14:paraId="1150E8B3" w14:textId="29AAF101" w:rsidTr="008C04B6">
        <w:tblPrEx>
          <w:tblCellMar>
            <w:left w:w="108" w:type="dxa"/>
            <w:right w:w="108" w:type="dxa"/>
          </w:tblCellMar>
        </w:tblPrEx>
        <w:tc>
          <w:tcPr>
            <w:tcW w:w="1328" w:type="dxa"/>
            <w:tcBorders>
              <w:left w:val="single" w:sz="4" w:space="0" w:color="auto"/>
            </w:tcBorders>
            <w:shd w:val="clear" w:color="auto" w:fill="auto"/>
            <w:vAlign w:val="bottom"/>
          </w:tcPr>
          <w:p w14:paraId="22E2BDC8" w14:textId="2A042BFC"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6F976C8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1F2AA2AD"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Jyi-Chen</w:t>
            </w:r>
          </w:p>
        </w:tc>
        <w:tc>
          <w:tcPr>
            <w:tcW w:w="1443" w:type="dxa"/>
            <w:shd w:val="clear" w:color="auto" w:fill="auto"/>
            <w:vAlign w:val="bottom"/>
          </w:tcPr>
          <w:p w14:paraId="41AF8C9B"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Chueh</w:t>
            </w:r>
          </w:p>
        </w:tc>
        <w:tc>
          <w:tcPr>
            <w:tcW w:w="2013" w:type="dxa"/>
            <w:shd w:val="clear" w:color="auto" w:fill="auto"/>
            <w:vAlign w:val="bottom"/>
          </w:tcPr>
          <w:p w14:paraId="06B1F446"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1297" w:type="dxa"/>
            <w:shd w:val="clear" w:color="auto" w:fill="auto"/>
          </w:tcPr>
          <w:p w14:paraId="73F4CC5C" w14:textId="1A97E878" w:rsidR="008C04B6" w:rsidRPr="00965D83" w:rsidRDefault="00B65399" w:rsidP="008C04B6">
            <w:pPr>
              <w:spacing w:before="100" w:beforeAutospacing="1" w:after="100" w:afterAutospacing="1"/>
              <w:ind w:left="-91"/>
              <w:jc w:val="center"/>
              <w:rPr>
                <w:rFonts w:ascii="Calibri" w:hAnsi="Calibri" w:cs="Calibri"/>
                <w:b/>
                <w:color w:val="000000" w:themeColor="text1"/>
                <w:sz w:val="22"/>
                <w:szCs w:val="22"/>
              </w:rPr>
            </w:pPr>
            <w:r>
              <w:rPr>
                <w:rFonts w:ascii="Calibri" w:hAnsi="Calibri" w:cs="Calibri"/>
                <w:color w:val="000000" w:themeColor="text1"/>
                <w:sz w:val="22"/>
                <w:szCs w:val="22"/>
              </w:rPr>
              <w:t>Excused</w:t>
            </w:r>
          </w:p>
        </w:tc>
      </w:tr>
      <w:tr w:rsidR="008C04B6" w:rsidRPr="005C7F1C" w14:paraId="31F21561" w14:textId="1359FEF3" w:rsidTr="008C04B6">
        <w:tblPrEx>
          <w:tblCellMar>
            <w:left w:w="108" w:type="dxa"/>
            <w:right w:w="108" w:type="dxa"/>
          </w:tblCellMar>
        </w:tblPrEx>
        <w:tc>
          <w:tcPr>
            <w:tcW w:w="1328" w:type="dxa"/>
            <w:tcBorders>
              <w:left w:val="single" w:sz="4" w:space="0" w:color="auto"/>
            </w:tcBorders>
            <w:shd w:val="clear" w:color="auto" w:fill="auto"/>
            <w:vAlign w:val="bottom"/>
          </w:tcPr>
          <w:p w14:paraId="67FBD77E" w14:textId="4033954A"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SL</w:t>
            </w:r>
          </w:p>
        </w:tc>
        <w:tc>
          <w:tcPr>
            <w:tcW w:w="829" w:type="dxa"/>
            <w:shd w:val="clear" w:color="auto" w:fill="auto"/>
            <w:vAlign w:val="bottom"/>
          </w:tcPr>
          <w:p w14:paraId="4386ED0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A3F900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Rok</w:t>
            </w:r>
            <w:proofErr w:type="spellEnd"/>
          </w:p>
        </w:tc>
        <w:tc>
          <w:tcPr>
            <w:tcW w:w="1443" w:type="dxa"/>
            <w:shd w:val="clear" w:color="auto" w:fill="auto"/>
            <w:vAlign w:val="bottom"/>
          </w:tcPr>
          <w:p w14:paraId="6385A473"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Sketa</w:t>
            </w:r>
            <w:proofErr w:type="spellEnd"/>
          </w:p>
        </w:tc>
        <w:tc>
          <w:tcPr>
            <w:tcW w:w="2013" w:type="dxa"/>
            <w:shd w:val="clear" w:color="auto" w:fill="auto"/>
            <w:vAlign w:val="bottom"/>
          </w:tcPr>
          <w:p w14:paraId="1902C14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KDD</w:t>
            </w:r>
          </w:p>
        </w:tc>
        <w:tc>
          <w:tcPr>
            <w:tcW w:w="1297" w:type="dxa"/>
            <w:shd w:val="clear" w:color="auto" w:fill="auto"/>
          </w:tcPr>
          <w:p w14:paraId="19BE3B35" w14:textId="266F5D9C"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5C7F1C" w14:paraId="6ABB5D20" w14:textId="6C945CBA" w:rsidTr="008C04B6">
        <w:tblPrEx>
          <w:tblCellMar>
            <w:left w:w="108" w:type="dxa"/>
            <w:right w:w="108" w:type="dxa"/>
          </w:tblCellMar>
        </w:tblPrEx>
        <w:trPr>
          <w:trHeight w:val="242"/>
        </w:trPr>
        <w:tc>
          <w:tcPr>
            <w:tcW w:w="1328" w:type="dxa"/>
            <w:tcBorders>
              <w:left w:val="single" w:sz="4" w:space="0" w:color="auto"/>
            </w:tcBorders>
            <w:shd w:val="clear" w:color="auto" w:fill="auto"/>
            <w:vAlign w:val="bottom"/>
          </w:tcPr>
          <w:p w14:paraId="2F2AFBC3" w14:textId="6FF0B0C8"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auto"/>
            <w:vAlign w:val="bottom"/>
          </w:tcPr>
          <w:p w14:paraId="1F09334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F019AB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auto"/>
            <w:vAlign w:val="bottom"/>
          </w:tcPr>
          <w:p w14:paraId="3B99297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Fumagalli</w:t>
            </w:r>
          </w:p>
        </w:tc>
        <w:tc>
          <w:tcPr>
            <w:tcW w:w="2013" w:type="dxa"/>
            <w:shd w:val="clear" w:color="auto" w:fill="auto"/>
            <w:vAlign w:val="bottom"/>
          </w:tcPr>
          <w:p w14:paraId="7DD94D1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297" w:type="dxa"/>
            <w:shd w:val="clear" w:color="auto" w:fill="auto"/>
          </w:tcPr>
          <w:p w14:paraId="146E68E9" w14:textId="177E1C26"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A00DB6" w14:paraId="6410B94C" w14:textId="56991151" w:rsidTr="00D93E10">
        <w:tblPrEx>
          <w:tblCellMar>
            <w:left w:w="108" w:type="dxa"/>
            <w:right w:w="108" w:type="dxa"/>
          </w:tblCellMar>
        </w:tblPrEx>
        <w:tc>
          <w:tcPr>
            <w:tcW w:w="1328" w:type="dxa"/>
            <w:tcBorders>
              <w:top w:val="single" w:sz="4" w:space="0" w:color="auto"/>
              <w:left w:val="single" w:sz="4" w:space="0" w:color="auto"/>
            </w:tcBorders>
            <w:shd w:val="clear" w:color="auto" w:fill="92D050"/>
            <w:vAlign w:val="center"/>
          </w:tcPr>
          <w:p w14:paraId="024B6E2F" w14:textId="66A5B325"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92D050"/>
            <w:vAlign w:val="center"/>
          </w:tcPr>
          <w:p w14:paraId="22CEC0C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70C5E1D0"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92D050"/>
            <w:vAlign w:val="center"/>
          </w:tcPr>
          <w:p w14:paraId="7274EBC2"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2013" w:type="dxa"/>
            <w:tcBorders>
              <w:top w:val="single" w:sz="4" w:space="0" w:color="auto"/>
            </w:tcBorders>
            <w:shd w:val="clear" w:color="auto" w:fill="92D050"/>
            <w:vAlign w:val="center"/>
          </w:tcPr>
          <w:p w14:paraId="0A8573C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1297" w:type="dxa"/>
            <w:tcBorders>
              <w:top w:val="single" w:sz="4" w:space="0" w:color="auto"/>
            </w:tcBorders>
            <w:shd w:val="clear" w:color="auto" w:fill="92D050"/>
            <w:vAlign w:val="center"/>
          </w:tcPr>
          <w:p w14:paraId="3CB76E56" w14:textId="58E43D62"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0B0CBB" w14:paraId="4A831CE8" w14:textId="5B203A16" w:rsidTr="008C04B6">
        <w:tblPrEx>
          <w:tblCellMar>
            <w:left w:w="108" w:type="dxa"/>
            <w:right w:w="108" w:type="dxa"/>
          </w:tblCellMar>
        </w:tblPrEx>
        <w:trPr>
          <w:trHeight w:val="278"/>
        </w:trPr>
        <w:tc>
          <w:tcPr>
            <w:tcW w:w="1328" w:type="dxa"/>
            <w:tcBorders>
              <w:top w:val="single" w:sz="4" w:space="0" w:color="auto"/>
              <w:left w:val="single" w:sz="4" w:space="0" w:color="auto"/>
            </w:tcBorders>
            <w:shd w:val="clear" w:color="auto" w:fill="auto"/>
            <w:vAlign w:val="center"/>
          </w:tcPr>
          <w:p w14:paraId="70A19390" w14:textId="7D420458"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01A6FE4B"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E7623D6"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1549C97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2013" w:type="dxa"/>
            <w:tcBorders>
              <w:top w:val="single" w:sz="4" w:space="0" w:color="auto"/>
            </w:tcBorders>
            <w:shd w:val="clear" w:color="auto" w:fill="auto"/>
            <w:vAlign w:val="center"/>
          </w:tcPr>
          <w:p w14:paraId="4AC2E838" w14:textId="125149E2"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1297" w:type="dxa"/>
            <w:tcBorders>
              <w:top w:val="single" w:sz="4" w:space="0" w:color="auto"/>
            </w:tcBorders>
            <w:shd w:val="clear" w:color="auto" w:fill="auto"/>
          </w:tcPr>
          <w:p w14:paraId="32538E34" w14:textId="073C1146" w:rsidR="008C04B6" w:rsidRPr="00965D83" w:rsidRDefault="00B65399"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Excused</w:t>
            </w:r>
          </w:p>
        </w:tc>
      </w:tr>
      <w:tr w:rsidR="008C04B6" w:rsidRPr="005C7F1C" w14:paraId="13F4DC5B" w14:textId="71DBA13B" w:rsidTr="00124EDB">
        <w:tblPrEx>
          <w:tblCellMar>
            <w:left w:w="108" w:type="dxa"/>
            <w:right w:w="108" w:type="dxa"/>
          </w:tblCellMar>
        </w:tblPrEx>
        <w:tc>
          <w:tcPr>
            <w:tcW w:w="1328" w:type="dxa"/>
            <w:tcBorders>
              <w:left w:val="single" w:sz="4" w:space="0" w:color="auto"/>
            </w:tcBorders>
            <w:shd w:val="clear" w:color="auto" w:fill="92D050"/>
            <w:vAlign w:val="bottom"/>
          </w:tcPr>
          <w:p w14:paraId="22F8DD14" w14:textId="4A477D92"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92D050"/>
            <w:vAlign w:val="bottom"/>
          </w:tcPr>
          <w:p w14:paraId="4046183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92D050"/>
            <w:vAlign w:val="bottom"/>
          </w:tcPr>
          <w:p w14:paraId="5C1BC88D" w14:textId="5E60E94E"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92D050"/>
            <w:vAlign w:val="bottom"/>
          </w:tcPr>
          <w:p w14:paraId="30E9A982" w14:textId="46E3474D"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Lambotte</w:t>
            </w:r>
            <w:proofErr w:type="spellEnd"/>
          </w:p>
        </w:tc>
        <w:tc>
          <w:tcPr>
            <w:tcW w:w="2013" w:type="dxa"/>
            <w:shd w:val="clear" w:color="auto" w:fill="92D050"/>
            <w:vAlign w:val="bottom"/>
          </w:tcPr>
          <w:p w14:paraId="0F18A35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1297" w:type="dxa"/>
            <w:shd w:val="clear" w:color="auto" w:fill="92D050"/>
          </w:tcPr>
          <w:p w14:paraId="3F3FF709" w14:textId="20D17187"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r w:rsidR="008C04B6" w:rsidRPr="00D26B9B" w14:paraId="224B9322" w14:textId="58195C4F" w:rsidTr="0092211B">
        <w:tblPrEx>
          <w:tblCellMar>
            <w:left w:w="108" w:type="dxa"/>
            <w:right w:w="108" w:type="dxa"/>
          </w:tblCellMar>
        </w:tblPrEx>
        <w:tc>
          <w:tcPr>
            <w:tcW w:w="1328" w:type="dxa"/>
            <w:tcBorders>
              <w:left w:val="single" w:sz="4" w:space="0" w:color="auto"/>
            </w:tcBorders>
            <w:shd w:val="clear" w:color="auto" w:fill="92D050"/>
            <w:vAlign w:val="bottom"/>
          </w:tcPr>
          <w:p w14:paraId="33B6387F" w14:textId="40F56BF2" w:rsidR="008C04B6" w:rsidRPr="00CA3AF8" w:rsidRDefault="008C04B6" w:rsidP="008C04B6">
            <w:pPr>
              <w:spacing w:before="100" w:beforeAutospacing="1" w:after="100" w:afterAutospacing="1"/>
              <w:ind w:left="106"/>
              <w:rPr>
                <w:rFonts w:ascii="Calibri" w:hAnsi="Calibri" w:cs="Calibri"/>
                <w:sz w:val="22"/>
                <w:szCs w:val="22"/>
              </w:rPr>
            </w:pPr>
            <w:r w:rsidRPr="00CA3AF8">
              <w:rPr>
                <w:rFonts w:ascii="Calibri" w:hAnsi="Calibri" w:cs="Calibri"/>
                <w:sz w:val="22"/>
                <w:szCs w:val="22"/>
              </w:rPr>
              <w:t>ZA</w:t>
            </w:r>
          </w:p>
        </w:tc>
        <w:tc>
          <w:tcPr>
            <w:tcW w:w="829" w:type="dxa"/>
            <w:shd w:val="clear" w:color="auto" w:fill="92D050"/>
            <w:vAlign w:val="bottom"/>
          </w:tcPr>
          <w:p w14:paraId="70A224C5" w14:textId="77777777" w:rsidR="008C04B6" w:rsidRPr="00CA3AF8" w:rsidRDefault="008C04B6" w:rsidP="008C04B6">
            <w:pPr>
              <w:spacing w:before="100" w:beforeAutospacing="1" w:after="100" w:afterAutospacing="1"/>
              <w:ind w:left="-91"/>
              <w:rPr>
                <w:rFonts w:ascii="Calibri" w:hAnsi="Calibri" w:cs="Calibri"/>
                <w:sz w:val="22"/>
                <w:szCs w:val="22"/>
              </w:rPr>
            </w:pPr>
            <w:r w:rsidRPr="00CA3AF8">
              <w:rPr>
                <w:rFonts w:ascii="Calibri" w:hAnsi="Calibri" w:cs="Calibri"/>
                <w:sz w:val="22"/>
                <w:szCs w:val="22"/>
              </w:rPr>
              <w:t>Mr.</w:t>
            </w:r>
          </w:p>
        </w:tc>
        <w:tc>
          <w:tcPr>
            <w:tcW w:w="1550" w:type="dxa"/>
            <w:shd w:val="clear" w:color="auto" w:fill="92D050"/>
            <w:vAlign w:val="bottom"/>
          </w:tcPr>
          <w:p w14:paraId="17698218" w14:textId="77777777" w:rsidR="008C04B6" w:rsidRPr="00CA3AF8" w:rsidRDefault="008C04B6" w:rsidP="008C04B6">
            <w:pPr>
              <w:spacing w:before="100" w:beforeAutospacing="1" w:after="100" w:afterAutospacing="1"/>
              <w:ind w:left="-91"/>
              <w:rPr>
                <w:rFonts w:ascii="Calibri" w:hAnsi="Calibri" w:cs="Calibri"/>
                <w:sz w:val="22"/>
                <w:szCs w:val="22"/>
              </w:rPr>
            </w:pPr>
            <w:r w:rsidRPr="00CA3AF8">
              <w:rPr>
                <w:rFonts w:ascii="Calibri" w:hAnsi="Calibri" w:cs="Calibri"/>
                <w:sz w:val="22"/>
                <w:szCs w:val="22"/>
              </w:rPr>
              <w:t>Sanjeev</w:t>
            </w:r>
          </w:p>
        </w:tc>
        <w:tc>
          <w:tcPr>
            <w:tcW w:w="1443" w:type="dxa"/>
            <w:shd w:val="clear" w:color="auto" w:fill="92D050"/>
            <w:vAlign w:val="bottom"/>
          </w:tcPr>
          <w:p w14:paraId="45B0952E" w14:textId="77777777" w:rsidR="008C04B6" w:rsidRPr="00CA3AF8" w:rsidRDefault="008C04B6" w:rsidP="008C04B6">
            <w:pPr>
              <w:spacing w:before="100" w:beforeAutospacing="1" w:after="100" w:afterAutospacing="1"/>
              <w:ind w:left="-91"/>
              <w:rPr>
                <w:rFonts w:ascii="Calibri" w:hAnsi="Calibri" w:cs="Calibri"/>
                <w:sz w:val="22"/>
                <w:szCs w:val="22"/>
              </w:rPr>
            </w:pPr>
            <w:r w:rsidRPr="00CA3AF8">
              <w:rPr>
                <w:rFonts w:ascii="Calibri" w:hAnsi="Calibri" w:cs="Calibri"/>
                <w:sz w:val="22"/>
                <w:szCs w:val="22"/>
              </w:rPr>
              <w:t>Jayram</w:t>
            </w:r>
          </w:p>
        </w:tc>
        <w:tc>
          <w:tcPr>
            <w:tcW w:w="2013" w:type="dxa"/>
            <w:shd w:val="clear" w:color="auto" w:fill="92D050"/>
            <w:vAlign w:val="bottom"/>
          </w:tcPr>
          <w:p w14:paraId="2257E3F9" w14:textId="77777777" w:rsidR="008C04B6" w:rsidRPr="00CA3AF8" w:rsidRDefault="008C04B6" w:rsidP="008C04B6">
            <w:pPr>
              <w:spacing w:before="100" w:beforeAutospacing="1" w:after="100" w:afterAutospacing="1"/>
              <w:ind w:left="-91"/>
              <w:rPr>
                <w:rFonts w:ascii="Calibri" w:hAnsi="Calibri" w:cs="Calibri"/>
                <w:sz w:val="22"/>
                <w:szCs w:val="22"/>
              </w:rPr>
            </w:pPr>
            <w:r w:rsidRPr="00CA3AF8">
              <w:rPr>
                <w:rFonts w:ascii="Calibri" w:hAnsi="Calibri" w:cs="Calibri"/>
                <w:sz w:val="22"/>
                <w:szCs w:val="22"/>
              </w:rPr>
              <w:t>First National Bank</w:t>
            </w:r>
          </w:p>
        </w:tc>
        <w:tc>
          <w:tcPr>
            <w:tcW w:w="1297" w:type="dxa"/>
            <w:shd w:val="clear" w:color="auto" w:fill="92D050"/>
          </w:tcPr>
          <w:p w14:paraId="20D18E44" w14:textId="0C75991C" w:rsidR="008C04B6" w:rsidRPr="00CA3AF8" w:rsidRDefault="008C04B6" w:rsidP="008C04B6">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8C04B6" w:rsidRPr="00EE045B" w14:paraId="369A180C" w14:textId="77777777" w:rsidTr="0092211B">
        <w:tblPrEx>
          <w:tblCellMar>
            <w:left w:w="108" w:type="dxa"/>
            <w:right w:w="108" w:type="dxa"/>
          </w:tblCellMar>
        </w:tblPrEx>
        <w:tc>
          <w:tcPr>
            <w:tcW w:w="1328" w:type="dxa"/>
            <w:tcBorders>
              <w:left w:val="single" w:sz="4" w:space="0" w:color="auto"/>
            </w:tcBorders>
            <w:shd w:val="clear" w:color="auto" w:fill="92D050"/>
            <w:vAlign w:val="bottom"/>
          </w:tcPr>
          <w:p w14:paraId="1F27939F" w14:textId="512CC138" w:rsidR="008C04B6" w:rsidRPr="00EE045B" w:rsidRDefault="008C04B6" w:rsidP="008C04B6">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92D050"/>
            <w:vAlign w:val="bottom"/>
          </w:tcPr>
          <w:p w14:paraId="4C570863"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92D050"/>
            <w:vAlign w:val="bottom"/>
          </w:tcPr>
          <w:p w14:paraId="41E99EB3"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92D050"/>
            <w:vAlign w:val="bottom"/>
          </w:tcPr>
          <w:p w14:paraId="3A79FF9C"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013" w:type="dxa"/>
            <w:shd w:val="clear" w:color="auto" w:fill="92D050"/>
            <w:vAlign w:val="bottom"/>
          </w:tcPr>
          <w:p w14:paraId="754FE18E" w14:textId="77777777" w:rsidR="008C04B6" w:rsidRPr="00EE045B" w:rsidRDefault="008C04B6" w:rsidP="008C04B6">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97" w:type="dxa"/>
            <w:shd w:val="clear" w:color="auto" w:fill="92D050"/>
          </w:tcPr>
          <w:p w14:paraId="148CF548" w14:textId="7E3D3ADC" w:rsidR="008C04B6" w:rsidRPr="00EE045B" w:rsidRDefault="008C04B6" w:rsidP="008C04B6">
            <w:pPr>
              <w:spacing w:before="100" w:beforeAutospacing="1" w:after="100" w:afterAutospacing="1"/>
              <w:ind w:left="-91"/>
              <w:jc w:val="center"/>
              <w:rPr>
                <w:rFonts w:ascii="Calibri" w:hAnsi="Calibri" w:cs="Calibri"/>
                <w:sz w:val="22"/>
                <w:szCs w:val="22"/>
              </w:rPr>
            </w:pPr>
            <w:r w:rsidRPr="00CA618D">
              <w:rPr>
                <w:rFonts w:ascii="Calibri" w:hAnsi="Calibri" w:cs="Calibri"/>
                <w:color w:val="000000" w:themeColor="text1"/>
                <w:sz w:val="22"/>
                <w:szCs w:val="22"/>
              </w:rPr>
              <w:sym w:font="Wingdings 2" w:char="F050"/>
            </w:r>
          </w:p>
        </w:tc>
      </w:tr>
      <w:tr w:rsidR="008C04B6" w:rsidRPr="00EE045B" w14:paraId="5FE3C7F7" w14:textId="77777777" w:rsidTr="0092211B">
        <w:tblPrEx>
          <w:tblCellMar>
            <w:left w:w="108" w:type="dxa"/>
            <w:right w:w="108" w:type="dxa"/>
          </w:tblCellMar>
        </w:tblPrEx>
        <w:tc>
          <w:tcPr>
            <w:tcW w:w="1328" w:type="dxa"/>
            <w:tcBorders>
              <w:left w:val="single" w:sz="4" w:space="0" w:color="auto"/>
            </w:tcBorders>
            <w:shd w:val="clear" w:color="auto" w:fill="92D050"/>
            <w:vAlign w:val="bottom"/>
          </w:tcPr>
          <w:p w14:paraId="221270EE" w14:textId="20C12169" w:rsidR="008C04B6" w:rsidRPr="00EE045B" w:rsidRDefault="008C04B6" w:rsidP="008C04B6">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829" w:type="dxa"/>
            <w:shd w:val="clear" w:color="auto" w:fill="92D050"/>
            <w:vAlign w:val="bottom"/>
          </w:tcPr>
          <w:p w14:paraId="38831A73" w14:textId="5C3264EE"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50" w:type="dxa"/>
            <w:shd w:val="clear" w:color="auto" w:fill="92D050"/>
            <w:vAlign w:val="bottom"/>
          </w:tcPr>
          <w:p w14:paraId="189A8C44" w14:textId="2C8D70FA"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Didier</w:t>
            </w:r>
          </w:p>
        </w:tc>
        <w:tc>
          <w:tcPr>
            <w:tcW w:w="1443" w:type="dxa"/>
            <w:shd w:val="clear" w:color="auto" w:fill="92D050"/>
            <w:vAlign w:val="bottom"/>
          </w:tcPr>
          <w:p w14:paraId="7C03C20C" w14:textId="1A1B402E" w:rsidR="008C04B6" w:rsidRPr="00EE045B" w:rsidRDefault="008C04B6" w:rsidP="008C04B6">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Hermans</w:t>
            </w:r>
            <w:proofErr w:type="spellEnd"/>
          </w:p>
        </w:tc>
        <w:tc>
          <w:tcPr>
            <w:tcW w:w="2013" w:type="dxa"/>
            <w:shd w:val="clear" w:color="auto" w:fill="92D050"/>
            <w:vAlign w:val="bottom"/>
          </w:tcPr>
          <w:p w14:paraId="37385327" w14:textId="43C73F6E" w:rsidR="008C04B6" w:rsidRPr="00EE045B" w:rsidRDefault="008C04B6" w:rsidP="008C04B6">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92D050"/>
          </w:tcPr>
          <w:p w14:paraId="06DABE56" w14:textId="4DD92A0A" w:rsidR="008C04B6" w:rsidRPr="00CA618D" w:rsidRDefault="008C04B6" w:rsidP="008C04B6">
            <w:pPr>
              <w:spacing w:before="100" w:beforeAutospacing="1" w:after="100" w:afterAutospacing="1"/>
              <w:ind w:left="-91"/>
              <w:jc w:val="center"/>
              <w:rPr>
                <w:rFonts w:ascii="Calibri" w:hAnsi="Calibri" w:cs="Calibri"/>
                <w:color w:val="000000" w:themeColor="text1"/>
                <w:sz w:val="22"/>
                <w:szCs w:val="22"/>
              </w:rPr>
            </w:pPr>
            <w:r w:rsidRPr="00CA618D">
              <w:rPr>
                <w:rFonts w:ascii="Calibri" w:hAnsi="Calibri" w:cs="Calibri"/>
                <w:color w:val="000000" w:themeColor="text1"/>
                <w:sz w:val="22"/>
                <w:szCs w:val="22"/>
              </w:rPr>
              <w:sym w:font="Wingdings 2" w:char="F050"/>
            </w: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47FD8A45" w14:textId="64C532F1" w:rsidR="0089311A" w:rsidRDefault="0089311A" w:rsidP="003A03F1">
      <w:pPr>
        <w:pStyle w:val="Heading1"/>
      </w:pPr>
      <w:bookmarkStart w:id="7" w:name="_Toc104991143"/>
      <w:r w:rsidRPr="0089311A">
        <w:lastRenderedPageBreak/>
        <w:t>Summary of CA WG Meeting Agenda</w:t>
      </w:r>
      <w:bookmarkEnd w:id="7"/>
    </w:p>
    <w:p w14:paraId="5E7E8D7C" w14:textId="77777777" w:rsidR="00FD7776" w:rsidRDefault="00FD7776" w:rsidP="00FD7776">
      <w:pPr>
        <w:rPr>
          <w:rFonts w:ascii="Calibri" w:hAnsi="Calibri" w:cs="Calibri"/>
        </w:rPr>
      </w:pPr>
      <w:r>
        <w:t xml:space="preserve">CA Open Items with CR  </w:t>
      </w:r>
    </w:p>
    <w:p w14:paraId="3806B3A7" w14:textId="77777777" w:rsidR="00FD7776" w:rsidRPr="00E7226E" w:rsidRDefault="00FD7776" w:rsidP="00FD7776">
      <w:pPr>
        <w:pStyle w:val="ListParagraph"/>
        <w:numPr>
          <w:ilvl w:val="0"/>
          <w:numId w:val="20"/>
        </w:numPr>
        <w:spacing w:before="0" w:after="0"/>
        <w:rPr>
          <w:u w:val="none"/>
        </w:rPr>
      </w:pPr>
      <w:r w:rsidRPr="00E7226E">
        <w:rPr>
          <w:u w:val="none"/>
        </w:rPr>
        <w:t>CA470   CA Tax - DVOP - how to best reflect tax and CINL on DVOP (Action: Mari)</w:t>
      </w:r>
    </w:p>
    <w:p w14:paraId="7426CCD4" w14:textId="77777777" w:rsidR="00FD7776" w:rsidRPr="00E7226E" w:rsidRDefault="00FD7776" w:rsidP="00FD7776">
      <w:pPr>
        <w:pStyle w:val="ListParagraph"/>
        <w:numPr>
          <w:ilvl w:val="0"/>
          <w:numId w:val="20"/>
        </w:numPr>
        <w:spacing w:before="0" w:after="0"/>
        <w:rPr>
          <w:u w:val="none"/>
        </w:rPr>
      </w:pPr>
      <w:r w:rsidRPr="00E7226E">
        <w:rPr>
          <w:u w:val="none"/>
        </w:rPr>
        <w:t xml:space="preserve">CA508   CA - </w:t>
      </w:r>
      <w:proofErr w:type="spellStart"/>
      <w:r w:rsidRPr="00E7226E">
        <w:rPr>
          <w:u w:val="none"/>
        </w:rPr>
        <w:t>DateTime</w:t>
      </w:r>
      <w:proofErr w:type="spellEnd"/>
      <w:r w:rsidRPr="00E7226E">
        <w:rPr>
          <w:u w:val="none"/>
        </w:rPr>
        <w:t xml:space="preserve"> Format Options Consistency and Names Harmonisation (Action: Jacques)</w:t>
      </w:r>
    </w:p>
    <w:p w14:paraId="0F8CE5F1" w14:textId="77777777" w:rsidR="00FD7776" w:rsidRPr="00E7226E" w:rsidRDefault="00FD7776" w:rsidP="00FD7776">
      <w:pPr>
        <w:pStyle w:val="ListParagraph"/>
        <w:numPr>
          <w:ilvl w:val="0"/>
          <w:numId w:val="20"/>
        </w:numPr>
        <w:spacing w:before="0" w:after="0"/>
        <w:rPr>
          <w:u w:val="none"/>
        </w:rPr>
      </w:pPr>
      <w:r w:rsidRPr="00E7226E">
        <w:rPr>
          <w:u w:val="none"/>
        </w:rPr>
        <w:t>CA509   CA - CMH-TF ASEG New Requirements and BJ (Action: Mari)</w:t>
      </w:r>
    </w:p>
    <w:p w14:paraId="2B5E0B05" w14:textId="77777777" w:rsidR="00FD7776" w:rsidRPr="00E7226E" w:rsidRDefault="00FD7776" w:rsidP="00FD7776">
      <w:pPr>
        <w:pStyle w:val="ListParagraph"/>
        <w:numPr>
          <w:ilvl w:val="0"/>
          <w:numId w:val="20"/>
        </w:numPr>
        <w:spacing w:before="0" w:after="0"/>
        <w:rPr>
          <w:u w:val="none"/>
        </w:rPr>
      </w:pPr>
      <w:r w:rsidRPr="00E7226E">
        <w:rPr>
          <w:u w:val="none"/>
        </w:rPr>
        <w:t xml:space="preserve">CA510   CA - Review REPL/REPE MP in MT/MX (GMP1 section </w:t>
      </w:r>
      <w:proofErr w:type="gramStart"/>
      <w:r w:rsidRPr="00E7226E">
        <w:rPr>
          <w:u w:val="none"/>
        </w:rPr>
        <w:t>3.2.5)(</w:t>
      </w:r>
      <w:proofErr w:type="gramEnd"/>
      <w:r w:rsidRPr="00E7226E">
        <w:rPr>
          <w:u w:val="none"/>
        </w:rPr>
        <w:t>Action: Mari)</w:t>
      </w:r>
    </w:p>
    <w:p w14:paraId="51D988B2" w14:textId="77777777" w:rsidR="00FD7776" w:rsidRPr="00E7226E" w:rsidRDefault="00FD7776" w:rsidP="00FD7776">
      <w:pPr>
        <w:pStyle w:val="ListParagraph"/>
        <w:numPr>
          <w:ilvl w:val="0"/>
          <w:numId w:val="20"/>
        </w:numPr>
        <w:spacing w:before="0" w:after="0"/>
        <w:rPr>
          <w:u w:val="none"/>
        </w:rPr>
      </w:pPr>
      <w:r w:rsidRPr="00E7226E">
        <w:rPr>
          <w:u w:val="none"/>
        </w:rPr>
        <w:t>CA513   CA - Reversal / repayment process in ISO20022 (Action: Mari)</w:t>
      </w:r>
    </w:p>
    <w:p w14:paraId="215DF240" w14:textId="77777777" w:rsidR="00FD7776" w:rsidRPr="00E7226E" w:rsidRDefault="00FD7776" w:rsidP="00FD7776">
      <w:pPr>
        <w:pStyle w:val="ListParagraph"/>
        <w:numPr>
          <w:ilvl w:val="0"/>
          <w:numId w:val="20"/>
        </w:numPr>
        <w:spacing w:before="0" w:after="0"/>
        <w:rPr>
          <w:u w:val="none"/>
        </w:rPr>
      </w:pPr>
      <w:r w:rsidRPr="00E7226E">
        <w:rPr>
          <w:u w:val="none"/>
        </w:rPr>
        <w:t>CA528   CA - Reversal processing in the context of tax adjustment (contractual payment) (Action: NMPGs)</w:t>
      </w:r>
    </w:p>
    <w:p w14:paraId="2C235612" w14:textId="77777777" w:rsidR="00FD7776" w:rsidRPr="00E7226E" w:rsidRDefault="00FD7776" w:rsidP="00FD7776">
      <w:pPr>
        <w:rPr>
          <w:rFonts w:eastAsiaTheme="minorHAnsi"/>
        </w:rPr>
      </w:pPr>
      <w:r w:rsidRPr="00E7226E">
        <w:t xml:space="preserve">GM / SID Open Items with CR      </w:t>
      </w:r>
    </w:p>
    <w:p w14:paraId="62A9BBB1" w14:textId="77777777" w:rsidR="00FD7776" w:rsidRPr="00E7226E" w:rsidRDefault="00FD7776" w:rsidP="00FD7776">
      <w:pPr>
        <w:pStyle w:val="ListParagraph"/>
        <w:numPr>
          <w:ilvl w:val="0"/>
          <w:numId w:val="20"/>
        </w:numPr>
        <w:spacing w:before="0" w:after="0"/>
        <w:rPr>
          <w:u w:val="none"/>
        </w:rPr>
      </w:pPr>
      <w:r w:rsidRPr="00E7226E">
        <w:rPr>
          <w:u w:val="none"/>
        </w:rPr>
        <w:t>CA514   GM - seev.004 Linkages (Action: Jacques)</w:t>
      </w:r>
    </w:p>
    <w:p w14:paraId="24925643" w14:textId="77777777" w:rsidR="00FD7776" w:rsidRPr="00E7226E" w:rsidRDefault="00FD7776" w:rsidP="00FD7776">
      <w:pPr>
        <w:pStyle w:val="ListParagraph"/>
        <w:numPr>
          <w:ilvl w:val="0"/>
          <w:numId w:val="20"/>
        </w:numPr>
        <w:spacing w:before="0" w:after="0"/>
        <w:rPr>
          <w:u w:val="none"/>
        </w:rPr>
      </w:pPr>
      <w:r w:rsidRPr="00E7226E">
        <w:rPr>
          <w:u w:val="none"/>
        </w:rPr>
        <w:t>CA517   GM - CR on Instructed Quantity in Instructions (Action: Hendrik)</w:t>
      </w:r>
    </w:p>
    <w:p w14:paraId="1D03FD77" w14:textId="77777777" w:rsidR="00FD7776" w:rsidRPr="00E7226E" w:rsidRDefault="00FD7776" w:rsidP="00FD7776">
      <w:pPr>
        <w:pStyle w:val="ListParagraph"/>
        <w:numPr>
          <w:ilvl w:val="0"/>
          <w:numId w:val="20"/>
        </w:numPr>
        <w:spacing w:before="0" w:after="0"/>
        <w:rPr>
          <w:u w:val="none"/>
        </w:rPr>
      </w:pPr>
      <w:r w:rsidRPr="00E7226E">
        <w:rPr>
          <w:u w:val="none"/>
        </w:rPr>
        <w:t>CA521   GM - BIC used for the Vote though Network? (Action: Randi &amp; Jean-Pierre &amp; Jean-Paul)</w:t>
      </w:r>
    </w:p>
    <w:p w14:paraId="3D1F8FC1" w14:textId="77777777" w:rsidR="00FD7776" w:rsidRPr="00E7226E" w:rsidRDefault="00FD7776" w:rsidP="00FD7776">
      <w:pPr>
        <w:pStyle w:val="ListParagraph"/>
        <w:numPr>
          <w:ilvl w:val="0"/>
          <w:numId w:val="20"/>
        </w:numPr>
        <w:spacing w:before="0" w:after="0"/>
        <w:rPr>
          <w:u w:val="none"/>
        </w:rPr>
      </w:pPr>
      <w:r w:rsidRPr="00E7226E">
        <w:rPr>
          <w:u w:val="none"/>
        </w:rPr>
        <w:t>CA523   GM - seev.004 &amp; seev.001 pagination MP (Action: Jacques)</w:t>
      </w:r>
    </w:p>
    <w:p w14:paraId="7EDAAA90" w14:textId="77777777" w:rsidR="00FD7776" w:rsidRPr="00E7226E" w:rsidRDefault="00FD7776" w:rsidP="00FD7776">
      <w:pPr>
        <w:pStyle w:val="ListParagraph"/>
        <w:numPr>
          <w:ilvl w:val="0"/>
          <w:numId w:val="20"/>
        </w:numPr>
        <w:spacing w:before="0" w:after="0"/>
        <w:rPr>
          <w:u w:val="none"/>
        </w:rPr>
      </w:pPr>
      <w:r w:rsidRPr="00E7226E">
        <w:rPr>
          <w:u w:val="none"/>
        </w:rPr>
        <w:t>CA532   GM - Add the resolution item description in Execution Confirmation and results distribution messages (Action: Hendrik)</w:t>
      </w:r>
    </w:p>
    <w:p w14:paraId="25CE5325" w14:textId="77777777" w:rsidR="00FD7776" w:rsidRPr="00E7226E" w:rsidRDefault="00FD7776" w:rsidP="00FD7776">
      <w:pPr>
        <w:rPr>
          <w:rFonts w:eastAsiaTheme="minorHAnsi"/>
        </w:rPr>
      </w:pPr>
      <w:r w:rsidRPr="00E7226E">
        <w:t xml:space="preserve">CA Open Items Priority 1               </w:t>
      </w:r>
    </w:p>
    <w:p w14:paraId="77587D97" w14:textId="77777777" w:rsidR="00FD7776" w:rsidRPr="00E7226E" w:rsidRDefault="00FD7776" w:rsidP="00FD7776">
      <w:pPr>
        <w:pStyle w:val="ListParagraph"/>
        <w:numPr>
          <w:ilvl w:val="0"/>
          <w:numId w:val="20"/>
        </w:numPr>
        <w:spacing w:before="0" w:after="0"/>
        <w:rPr>
          <w:u w:val="none"/>
        </w:rPr>
      </w:pPr>
      <w:r w:rsidRPr="00E7226E">
        <w:rPr>
          <w:u w:val="none"/>
        </w:rPr>
        <w:t xml:space="preserve">CA469   CA - Managing CA instructions in scope of CSDR when partial settlement </w:t>
      </w:r>
      <w:proofErr w:type="gramStart"/>
      <w:r w:rsidRPr="00E7226E">
        <w:rPr>
          <w:u w:val="none"/>
        </w:rPr>
        <w:t>are</w:t>
      </w:r>
      <w:proofErr w:type="gramEnd"/>
      <w:r w:rsidRPr="00E7226E">
        <w:rPr>
          <w:u w:val="none"/>
        </w:rPr>
        <w:t xml:space="preserve"> implemented (Action: Mari)</w:t>
      </w:r>
    </w:p>
    <w:p w14:paraId="18D7112E" w14:textId="08D886E7" w:rsidR="00FD7776" w:rsidRPr="00E7226E" w:rsidRDefault="00FD7776" w:rsidP="00FD7776">
      <w:pPr>
        <w:pStyle w:val="ListParagraph"/>
        <w:numPr>
          <w:ilvl w:val="0"/>
          <w:numId w:val="20"/>
        </w:numPr>
        <w:spacing w:before="0" w:after="0"/>
        <w:rPr>
          <w:u w:val="none"/>
        </w:rPr>
      </w:pPr>
      <w:r w:rsidRPr="00E7226E">
        <w:rPr>
          <w:u w:val="none"/>
        </w:rPr>
        <w:t>CA501   CA - Amend scope of Tax on Non</w:t>
      </w:r>
      <w:r w:rsidR="00382688" w:rsidRPr="00E7226E">
        <w:rPr>
          <w:u w:val="none"/>
        </w:rPr>
        <w:t>-</w:t>
      </w:r>
      <w:r w:rsidRPr="00E7226E">
        <w:rPr>
          <w:u w:val="none"/>
        </w:rPr>
        <w:t>Distributed Proceeds Indicator (SR2022 CR 001794) (Action: Jacques)</w:t>
      </w:r>
    </w:p>
    <w:p w14:paraId="0DBAC6FD" w14:textId="77777777" w:rsidR="00FD7776" w:rsidRPr="00E7226E" w:rsidRDefault="00FD7776" w:rsidP="00FD7776">
      <w:pPr>
        <w:pStyle w:val="ListParagraph"/>
        <w:numPr>
          <w:ilvl w:val="0"/>
          <w:numId w:val="20"/>
        </w:numPr>
        <w:spacing w:before="0" w:after="0"/>
        <w:rPr>
          <w:u w:val="none"/>
        </w:rPr>
      </w:pPr>
      <w:r w:rsidRPr="00E7226E">
        <w:rPr>
          <w:u w:val="none"/>
        </w:rPr>
        <w:t>CA507   CA - Add New Protect Balance to Instruction Status (Action: Mari &amp; Christine)</w:t>
      </w:r>
    </w:p>
    <w:p w14:paraId="51709101" w14:textId="77777777" w:rsidR="00FD7776" w:rsidRPr="00E7226E" w:rsidRDefault="00FD7776" w:rsidP="00FD7776">
      <w:pPr>
        <w:pStyle w:val="ListParagraph"/>
        <w:numPr>
          <w:ilvl w:val="0"/>
          <w:numId w:val="20"/>
        </w:numPr>
        <w:spacing w:before="0" w:after="0"/>
        <w:rPr>
          <w:u w:val="none"/>
        </w:rPr>
      </w:pPr>
      <w:r w:rsidRPr="00E7226E">
        <w:rPr>
          <w:u w:val="none"/>
        </w:rPr>
        <w:t xml:space="preserve">CA511   CA - Consistency between 22F::SELL </w:t>
      </w:r>
      <w:proofErr w:type="gramStart"/>
      <w:r w:rsidRPr="00E7226E">
        <w:rPr>
          <w:u w:val="none"/>
        </w:rPr>
        <w:t>&amp;  69</w:t>
      </w:r>
      <w:proofErr w:type="gramEnd"/>
      <w:r w:rsidRPr="00E7226E">
        <w:rPr>
          <w:u w:val="none"/>
        </w:rPr>
        <w:t>A::TRDP (Action: Christine)</w:t>
      </w:r>
    </w:p>
    <w:p w14:paraId="6677BCEF" w14:textId="77777777" w:rsidR="00FD7776" w:rsidRPr="00E7226E" w:rsidRDefault="00FD7776" w:rsidP="00FD7776">
      <w:pPr>
        <w:pStyle w:val="ListParagraph"/>
        <w:numPr>
          <w:ilvl w:val="0"/>
          <w:numId w:val="20"/>
        </w:numPr>
        <w:spacing w:before="0" w:after="0"/>
        <w:rPr>
          <w:u w:val="none"/>
        </w:rPr>
      </w:pPr>
      <w:r w:rsidRPr="00E7226E">
        <w:rPr>
          <w:u w:val="none"/>
        </w:rPr>
        <w:t>CA519   CA - Handling of Instructions after DTCH event (Action: NMPGs)</w:t>
      </w:r>
    </w:p>
    <w:p w14:paraId="1A981A68" w14:textId="77777777" w:rsidR="00FD7776" w:rsidRPr="00E7226E" w:rsidRDefault="00FD7776" w:rsidP="00FD7776">
      <w:pPr>
        <w:pStyle w:val="ListParagraph"/>
        <w:numPr>
          <w:ilvl w:val="0"/>
          <w:numId w:val="20"/>
        </w:numPr>
        <w:spacing w:before="0" w:after="0"/>
        <w:rPr>
          <w:u w:val="none"/>
        </w:rPr>
      </w:pPr>
      <w:r w:rsidRPr="00E7226E">
        <w:rPr>
          <w:u w:val="none"/>
        </w:rPr>
        <w:t>CA520   CA - CAPS Message Flow Description (Action: Mari &amp; Christine)</w:t>
      </w:r>
    </w:p>
    <w:p w14:paraId="5839CBBD" w14:textId="77777777" w:rsidR="00FD7776" w:rsidRPr="00E7226E" w:rsidRDefault="00FD7776" w:rsidP="00FD7776">
      <w:pPr>
        <w:pStyle w:val="ListParagraph"/>
        <w:numPr>
          <w:ilvl w:val="0"/>
          <w:numId w:val="20"/>
        </w:numPr>
        <w:spacing w:before="0" w:after="0"/>
        <w:rPr>
          <w:u w:val="none"/>
        </w:rPr>
      </w:pPr>
      <w:r w:rsidRPr="00E7226E">
        <w:rPr>
          <w:u w:val="none"/>
        </w:rPr>
        <w:t>CA522   CA - SR2022 EIG+/Events Templates &amp; MP Updates (Action: Christine)</w:t>
      </w:r>
    </w:p>
    <w:p w14:paraId="3C4A0832" w14:textId="77777777" w:rsidR="00FD7776" w:rsidRPr="00E7226E" w:rsidRDefault="00FD7776" w:rsidP="00FD7776">
      <w:pPr>
        <w:pStyle w:val="ListParagraph"/>
        <w:numPr>
          <w:ilvl w:val="0"/>
          <w:numId w:val="20"/>
        </w:numPr>
        <w:spacing w:before="0" w:after="0"/>
        <w:rPr>
          <w:u w:val="none"/>
        </w:rPr>
      </w:pPr>
      <w:r w:rsidRPr="00E7226E">
        <w:rPr>
          <w:u w:val="none"/>
        </w:rPr>
        <w:t>CA526   CA - Review GMP1 section 3.14 and 6.11 (movement sequences) (Action: NMPGs)</w:t>
      </w:r>
    </w:p>
    <w:p w14:paraId="7F294DA3" w14:textId="77777777" w:rsidR="00FD7776" w:rsidRPr="00E7226E" w:rsidRDefault="00FD7776" w:rsidP="00FD7776">
      <w:pPr>
        <w:pStyle w:val="ListParagraph"/>
        <w:numPr>
          <w:ilvl w:val="0"/>
          <w:numId w:val="20"/>
        </w:numPr>
        <w:spacing w:before="0" w:after="0"/>
        <w:rPr>
          <w:u w:val="none"/>
        </w:rPr>
      </w:pPr>
      <w:r w:rsidRPr="00E7226E">
        <w:rPr>
          <w:u w:val="none"/>
        </w:rPr>
        <w:t>CA494   GM - Request of a seev.007 outside the original seev.004 (Action: Mari)</w:t>
      </w:r>
    </w:p>
    <w:p w14:paraId="6E94607F" w14:textId="77777777" w:rsidR="00FD7776" w:rsidRPr="00E7226E" w:rsidRDefault="00FD7776" w:rsidP="00FD7776">
      <w:pPr>
        <w:pStyle w:val="ListParagraph"/>
        <w:numPr>
          <w:ilvl w:val="0"/>
          <w:numId w:val="20"/>
        </w:numPr>
        <w:spacing w:before="0" w:after="0"/>
        <w:rPr>
          <w:u w:val="none"/>
        </w:rPr>
      </w:pPr>
      <w:r w:rsidRPr="00E7226E">
        <w:rPr>
          <w:u w:val="none"/>
        </w:rPr>
        <w:t>CA533   GM - Update GM MP for SR2022 (Action: Mari &amp; Jacques)</w:t>
      </w:r>
    </w:p>
    <w:p w14:paraId="4D46D2C2" w14:textId="77777777" w:rsidR="00FD7776" w:rsidRPr="00E7226E" w:rsidRDefault="00FD7776" w:rsidP="00FD7776">
      <w:pPr>
        <w:pStyle w:val="ListParagraph"/>
        <w:numPr>
          <w:ilvl w:val="0"/>
          <w:numId w:val="20"/>
        </w:numPr>
        <w:spacing w:before="0" w:after="0"/>
        <w:rPr>
          <w:b/>
          <w:bCs/>
          <w:u w:val="none"/>
        </w:rPr>
      </w:pPr>
      <w:r w:rsidRPr="00E7226E">
        <w:rPr>
          <w:b/>
          <w:bCs/>
          <w:u w:val="none"/>
        </w:rPr>
        <w:t>CA535   GM – seev.004 Legal Person Nationality (New – Jean-Paul)</w:t>
      </w:r>
    </w:p>
    <w:p w14:paraId="31104899" w14:textId="77777777" w:rsidR="00FD7776" w:rsidRPr="00E7226E" w:rsidRDefault="00FD7776" w:rsidP="00FD7776">
      <w:pPr>
        <w:pStyle w:val="ListParagraph"/>
        <w:numPr>
          <w:ilvl w:val="0"/>
          <w:numId w:val="20"/>
        </w:numPr>
        <w:spacing w:before="0" w:after="0"/>
        <w:rPr>
          <w:b/>
          <w:bCs/>
          <w:u w:val="none"/>
        </w:rPr>
      </w:pPr>
      <w:r w:rsidRPr="00E7226E">
        <w:rPr>
          <w:b/>
          <w:bCs/>
          <w:u w:val="none"/>
        </w:rPr>
        <w:t xml:space="preserve">CA536   CA - Mandatory Cancellation of </w:t>
      </w:r>
      <w:proofErr w:type="gramStart"/>
      <w:r w:rsidRPr="00E7226E">
        <w:rPr>
          <w:b/>
          <w:bCs/>
          <w:u w:val="none"/>
        </w:rPr>
        <w:t>a</w:t>
      </w:r>
      <w:proofErr w:type="gramEnd"/>
      <w:r w:rsidRPr="00E7226E">
        <w:rPr>
          <w:b/>
          <w:bCs/>
          <w:u w:val="none"/>
        </w:rPr>
        <w:t xml:space="preserve"> accepted instruction which is no longer valid (New – Steve)</w:t>
      </w:r>
    </w:p>
    <w:p w14:paraId="58BDF38A" w14:textId="77777777" w:rsidR="00FD7776" w:rsidRPr="00E7226E" w:rsidRDefault="00FD7776" w:rsidP="00FD7776">
      <w:pPr>
        <w:pStyle w:val="ListParagraph"/>
        <w:numPr>
          <w:ilvl w:val="0"/>
          <w:numId w:val="20"/>
        </w:numPr>
        <w:spacing w:before="0" w:after="0"/>
        <w:rPr>
          <w:b/>
          <w:bCs/>
          <w:u w:val="none"/>
        </w:rPr>
      </w:pPr>
      <w:r w:rsidRPr="00E7226E">
        <w:rPr>
          <w:b/>
          <w:bCs/>
          <w:u w:val="none"/>
        </w:rPr>
        <w:t>CA537   GM – Voting with “Board of Directors” for Meeting resolutions (New – Randi)</w:t>
      </w:r>
    </w:p>
    <w:p w14:paraId="0A34ECCC" w14:textId="77777777" w:rsidR="00FD7776" w:rsidRPr="00E7226E" w:rsidRDefault="00FD7776" w:rsidP="00FD7776">
      <w:pPr>
        <w:rPr>
          <w:rFonts w:eastAsiaTheme="minorHAnsi"/>
        </w:rPr>
      </w:pPr>
      <w:r w:rsidRPr="00E7226E">
        <w:t xml:space="preserve">CA Open Items Priority 2               </w:t>
      </w:r>
    </w:p>
    <w:p w14:paraId="2B6D04A9" w14:textId="77777777" w:rsidR="00FD7776" w:rsidRPr="00E7226E" w:rsidRDefault="00FD7776" w:rsidP="00FD7776">
      <w:pPr>
        <w:pStyle w:val="ListParagraph"/>
        <w:numPr>
          <w:ilvl w:val="0"/>
          <w:numId w:val="20"/>
        </w:numPr>
        <w:spacing w:before="0" w:after="0"/>
        <w:rPr>
          <w:u w:val="none"/>
        </w:rPr>
      </w:pPr>
      <w:r w:rsidRPr="00E7226E">
        <w:rPr>
          <w:u w:val="none"/>
        </w:rPr>
        <w:t>CA502   CA - Add new First and Last Bid Increment Price to CA Details and Option Level for TEND and DTCH events (Action: Steve)</w:t>
      </w:r>
    </w:p>
    <w:p w14:paraId="105883DD" w14:textId="77777777" w:rsidR="00FD7776" w:rsidRPr="00E7226E" w:rsidRDefault="00FD7776" w:rsidP="00FD7776">
      <w:pPr>
        <w:pStyle w:val="ListParagraph"/>
        <w:numPr>
          <w:ilvl w:val="0"/>
          <w:numId w:val="20"/>
        </w:numPr>
        <w:spacing w:before="0" w:after="0"/>
        <w:rPr>
          <w:u w:val="none"/>
        </w:rPr>
      </w:pPr>
      <w:r w:rsidRPr="00E7226E">
        <w:rPr>
          <w:u w:val="none"/>
        </w:rPr>
        <w:t>CA504   CA - Add new OFFE Indicator code when Dissenters Rights are Not Applicable (Action: Steve)</w:t>
      </w:r>
    </w:p>
    <w:p w14:paraId="2EC77F2A" w14:textId="77777777" w:rsidR="00FD7776" w:rsidRPr="00E7226E" w:rsidRDefault="00FD7776" w:rsidP="00FD7776">
      <w:pPr>
        <w:pStyle w:val="ListParagraph"/>
        <w:numPr>
          <w:ilvl w:val="0"/>
          <w:numId w:val="20"/>
        </w:numPr>
        <w:spacing w:before="0" w:after="0"/>
        <w:rPr>
          <w:u w:val="none"/>
        </w:rPr>
      </w:pPr>
      <w:r w:rsidRPr="00E7226E">
        <w:rPr>
          <w:u w:val="none"/>
        </w:rPr>
        <w:t>CA506   CA - Add new Status Reason Code for Rejections by Agent and Invalid Paperwork (Action: Steve)</w:t>
      </w:r>
    </w:p>
    <w:p w14:paraId="36664BD8" w14:textId="77777777" w:rsidR="00FD7776" w:rsidRPr="00E7226E" w:rsidRDefault="00FD7776" w:rsidP="00FD7776">
      <w:pPr>
        <w:pStyle w:val="ListParagraph"/>
        <w:numPr>
          <w:ilvl w:val="0"/>
          <w:numId w:val="20"/>
        </w:numPr>
        <w:spacing w:before="0" w:after="0"/>
        <w:rPr>
          <w:u w:val="none"/>
        </w:rPr>
      </w:pPr>
      <w:r w:rsidRPr="00E7226E">
        <w:rPr>
          <w:u w:val="none"/>
        </w:rPr>
        <w:t>CA512   CA - Review DRIP CHOS with Interim template (Action: Jean-Paul)</w:t>
      </w:r>
    </w:p>
    <w:p w14:paraId="0D78724A" w14:textId="77777777" w:rsidR="00FD7776" w:rsidRPr="00E7226E" w:rsidRDefault="00FD7776" w:rsidP="00FD7776">
      <w:pPr>
        <w:pStyle w:val="ListParagraph"/>
        <w:numPr>
          <w:ilvl w:val="0"/>
          <w:numId w:val="20"/>
        </w:numPr>
        <w:spacing w:before="0" w:after="0"/>
        <w:rPr>
          <w:u w:val="none"/>
        </w:rPr>
      </w:pPr>
      <w:r w:rsidRPr="00E7226E">
        <w:rPr>
          <w:u w:val="none"/>
        </w:rPr>
        <w:t>CA515   CA - Withdrawal / Change / Revocability MP (Action: NMPGs)</w:t>
      </w:r>
    </w:p>
    <w:p w14:paraId="60C54C09" w14:textId="77777777" w:rsidR="00FD7776" w:rsidRPr="00E7226E" w:rsidRDefault="00FD7776" w:rsidP="00FD7776">
      <w:pPr>
        <w:pStyle w:val="ListParagraph"/>
        <w:numPr>
          <w:ilvl w:val="0"/>
          <w:numId w:val="20"/>
        </w:numPr>
        <w:spacing w:before="0" w:after="0"/>
        <w:rPr>
          <w:u w:val="none"/>
        </w:rPr>
      </w:pPr>
      <w:r w:rsidRPr="00E7226E">
        <w:rPr>
          <w:u w:val="none"/>
        </w:rPr>
        <w:t>CA530   CA - Interest coupon paying in kind and cash (Action: NMPGs)</w:t>
      </w:r>
    </w:p>
    <w:p w14:paraId="0C02D63B" w14:textId="77777777" w:rsidR="00FD7776" w:rsidRPr="00E7226E" w:rsidRDefault="00FD7776" w:rsidP="00FD7776">
      <w:pPr>
        <w:pStyle w:val="ListParagraph"/>
        <w:numPr>
          <w:ilvl w:val="0"/>
          <w:numId w:val="20"/>
        </w:numPr>
        <w:spacing w:before="0" w:after="0"/>
        <w:rPr>
          <w:u w:val="none"/>
        </w:rPr>
      </w:pPr>
      <w:r w:rsidRPr="00E7226E">
        <w:rPr>
          <w:u w:val="none"/>
        </w:rPr>
        <w:t>CA493   CA - Repetitive Place of Safekeeping (SAFE) in MT564, MT 535 (Action: Mike)</w:t>
      </w:r>
    </w:p>
    <w:p w14:paraId="63E14A8E" w14:textId="77777777" w:rsidR="00FD7776" w:rsidRPr="00E7226E" w:rsidRDefault="00FD7776" w:rsidP="00FD7776">
      <w:pPr>
        <w:pStyle w:val="ListParagraph"/>
        <w:numPr>
          <w:ilvl w:val="0"/>
          <w:numId w:val="20"/>
        </w:numPr>
        <w:spacing w:before="0" w:after="0"/>
        <w:rPr>
          <w:u w:val="none"/>
        </w:rPr>
      </w:pPr>
      <w:r w:rsidRPr="00E7226E">
        <w:rPr>
          <w:u w:val="none"/>
        </w:rPr>
        <w:t xml:space="preserve">CA473   GM - </w:t>
      </w:r>
      <w:proofErr w:type="spellStart"/>
      <w:r w:rsidRPr="00E7226E">
        <w:rPr>
          <w:u w:val="none"/>
        </w:rPr>
        <w:t>GoR</w:t>
      </w:r>
      <w:proofErr w:type="spellEnd"/>
      <w:r w:rsidRPr="00E7226E">
        <w:rPr>
          <w:u w:val="none"/>
        </w:rPr>
        <w:t xml:space="preserve"> TF GM template review (Action: Mari &amp; Christine &amp; Jacques)</w:t>
      </w:r>
    </w:p>
    <w:p w14:paraId="7C402F2C" w14:textId="455EB334" w:rsidR="008C04B6" w:rsidRDefault="008C04B6" w:rsidP="008C04B6">
      <w:pPr>
        <w:rPr>
          <w:lang w:eastAsia="en-GB"/>
        </w:rPr>
      </w:pPr>
    </w:p>
    <w:p w14:paraId="5D0DB46B" w14:textId="77777777" w:rsidR="008C04B6" w:rsidRPr="008C04B6" w:rsidRDefault="008C04B6" w:rsidP="008C04B6">
      <w:pPr>
        <w:rPr>
          <w:lang w:eastAsia="en-GB"/>
        </w:rPr>
      </w:pPr>
    </w:p>
    <w:p w14:paraId="4494641A" w14:textId="2F638BE7" w:rsidR="00A02B93" w:rsidRDefault="007C13C7" w:rsidP="00A02B93">
      <w:pPr>
        <w:pStyle w:val="Heading1"/>
      </w:pPr>
      <w:bookmarkStart w:id="8" w:name="_Toc104991144"/>
      <w:r>
        <w:lastRenderedPageBreak/>
        <w:t>Meeting Dates</w:t>
      </w:r>
      <w:r w:rsidR="00A02B93" w:rsidRPr="005E05E8">
        <w:t xml:space="preserve"> for Q3 / Q4 2022</w:t>
      </w:r>
      <w:bookmarkEnd w:id="8"/>
    </w:p>
    <w:p w14:paraId="4266F487" w14:textId="0A94D71E" w:rsidR="00A663FD" w:rsidRDefault="00C01A9F" w:rsidP="00D17E7B">
      <w:pPr>
        <w:spacing w:before="0" w:after="0"/>
      </w:pPr>
      <w:r>
        <w:t xml:space="preserve">The </w:t>
      </w:r>
      <w:r w:rsidR="000F2837">
        <w:t xml:space="preserve">Global </w:t>
      </w:r>
      <w:r>
        <w:t xml:space="preserve">SMPG Autumn meeting </w:t>
      </w:r>
      <w:r w:rsidR="00A229DB">
        <w:t xml:space="preserve">is scheduled from </w:t>
      </w:r>
      <w:r w:rsidR="00A229DB" w:rsidRPr="002915BD">
        <w:rPr>
          <w:u w:val="single"/>
        </w:rPr>
        <w:t>Wednesday October 5 to Friday 7</w:t>
      </w:r>
      <w:r w:rsidR="00366162">
        <w:rPr>
          <w:u w:val="single"/>
        </w:rPr>
        <w:t xml:space="preserve"> (the week before SIBOS)</w:t>
      </w:r>
      <w:r w:rsidR="000F2837">
        <w:t xml:space="preserve">. </w:t>
      </w:r>
      <w:r w:rsidR="00A663FD">
        <w:t xml:space="preserve"> </w:t>
      </w:r>
      <w:r w:rsidR="002915BD">
        <w:t xml:space="preserve">The </w:t>
      </w:r>
      <w:r w:rsidR="00EB098F">
        <w:t xml:space="preserve">physical </w:t>
      </w:r>
      <w:r w:rsidR="002915BD">
        <w:t>location still to be defined</w:t>
      </w:r>
      <w:r w:rsidR="00A663FD">
        <w:t>.</w:t>
      </w:r>
    </w:p>
    <w:p w14:paraId="3C44D0BB" w14:textId="3D1B0AE7" w:rsidR="00DC0878" w:rsidRDefault="00A663FD" w:rsidP="00D17E7B">
      <w:pPr>
        <w:spacing w:before="0" w:after="0"/>
        <w:rPr>
          <w:bCs/>
        </w:rPr>
      </w:pPr>
      <w:r w:rsidRPr="00DC0878">
        <w:rPr>
          <w:bCs/>
        </w:rPr>
        <w:t xml:space="preserve">A host is </w:t>
      </w:r>
      <w:r w:rsidR="00DC0878" w:rsidRPr="00DC0878">
        <w:rPr>
          <w:bCs/>
        </w:rPr>
        <w:t xml:space="preserve">sought in </w:t>
      </w:r>
      <w:r w:rsidR="00870E7A">
        <w:rPr>
          <w:bCs/>
        </w:rPr>
        <w:t>T</w:t>
      </w:r>
      <w:r w:rsidR="00DC0878" w:rsidRPr="00DC0878">
        <w:rPr>
          <w:bCs/>
        </w:rPr>
        <w:t>he Netherlands</w:t>
      </w:r>
      <w:r w:rsidR="00870E7A">
        <w:rPr>
          <w:bCs/>
        </w:rPr>
        <w:t xml:space="preserve"> with the help of DACSI</w:t>
      </w:r>
      <w:r w:rsidR="00DC0878" w:rsidRPr="00DC0878">
        <w:rPr>
          <w:bCs/>
        </w:rPr>
        <w:t>.</w:t>
      </w:r>
    </w:p>
    <w:p w14:paraId="16C17029" w14:textId="564B6129" w:rsidR="00DC0878" w:rsidRDefault="00DC0878" w:rsidP="00D17E7B">
      <w:pPr>
        <w:spacing w:before="0" w:after="0"/>
        <w:rPr>
          <w:bCs/>
        </w:rPr>
      </w:pPr>
      <w:r>
        <w:rPr>
          <w:bCs/>
        </w:rPr>
        <w:t xml:space="preserve">The </w:t>
      </w:r>
      <w:proofErr w:type="spellStart"/>
      <w:r w:rsidR="00BD731A">
        <w:rPr>
          <w:bCs/>
        </w:rPr>
        <w:t>fall-back</w:t>
      </w:r>
      <w:proofErr w:type="spellEnd"/>
      <w:r>
        <w:rPr>
          <w:bCs/>
        </w:rPr>
        <w:t xml:space="preserve"> </w:t>
      </w:r>
      <w:r w:rsidR="00EB098F">
        <w:rPr>
          <w:bCs/>
        </w:rPr>
        <w:t>solution</w:t>
      </w:r>
      <w:r>
        <w:rPr>
          <w:bCs/>
        </w:rPr>
        <w:t xml:space="preserve"> </w:t>
      </w:r>
      <w:r w:rsidR="0011109B">
        <w:rPr>
          <w:bCs/>
        </w:rPr>
        <w:t>might</w:t>
      </w:r>
      <w:r>
        <w:rPr>
          <w:bCs/>
        </w:rPr>
        <w:t xml:space="preserve"> be </w:t>
      </w:r>
      <w:r w:rsidR="00870E7A">
        <w:rPr>
          <w:bCs/>
        </w:rPr>
        <w:t>SWIFT HQ</w:t>
      </w:r>
      <w:r w:rsidR="00EB098F">
        <w:rPr>
          <w:bCs/>
        </w:rPr>
        <w:t xml:space="preserve"> in BE</w:t>
      </w:r>
      <w:r w:rsidR="00E7226E">
        <w:rPr>
          <w:bCs/>
        </w:rPr>
        <w:t xml:space="preserve"> La Hulpe</w:t>
      </w:r>
      <w:r w:rsidR="00EB098F">
        <w:rPr>
          <w:bCs/>
        </w:rPr>
        <w:t>.</w:t>
      </w:r>
    </w:p>
    <w:p w14:paraId="229C051A" w14:textId="42AAED68" w:rsidR="00F16A3A" w:rsidRPr="00DC0878" w:rsidRDefault="00F16A3A" w:rsidP="00D17E7B">
      <w:pPr>
        <w:spacing w:before="0" w:after="0"/>
        <w:rPr>
          <w:bCs/>
        </w:rPr>
      </w:pPr>
      <w:r>
        <w:rPr>
          <w:bCs/>
        </w:rPr>
        <w:t>Please do not book flights before the</w:t>
      </w:r>
      <w:r w:rsidR="0011109B">
        <w:rPr>
          <w:bCs/>
        </w:rPr>
        <w:t xml:space="preserve"> final</w:t>
      </w:r>
      <w:r>
        <w:rPr>
          <w:bCs/>
        </w:rPr>
        <w:t xml:space="preserve"> location is confirmed</w:t>
      </w:r>
      <w:r w:rsidR="0011109B">
        <w:rPr>
          <w:bCs/>
        </w:rPr>
        <w:t>.</w:t>
      </w:r>
    </w:p>
    <w:p w14:paraId="0BD121D3" w14:textId="5354B2D1" w:rsidR="00A02B93" w:rsidRDefault="00A02B93" w:rsidP="00A02B93">
      <w:pPr>
        <w:pStyle w:val="Heading1"/>
      </w:pPr>
      <w:bookmarkStart w:id="9" w:name="_Toc104991145"/>
      <w:r w:rsidRPr="005E05E8">
        <w:t xml:space="preserve">Approval of </w:t>
      </w:r>
      <w:r w:rsidR="00B5119E">
        <w:t>April</w:t>
      </w:r>
      <w:r w:rsidRPr="005E05E8">
        <w:t xml:space="preserve"> 2</w:t>
      </w:r>
      <w:r w:rsidR="00B5119E">
        <w:t xml:space="preserve">5 - </w:t>
      </w:r>
      <w:r w:rsidR="00F62EE8">
        <w:t>28</w:t>
      </w:r>
      <w:r w:rsidR="001E4434">
        <w:t>, 2022</w:t>
      </w:r>
      <w:r w:rsidRPr="005E05E8">
        <w:t xml:space="preserve"> Minutes</w:t>
      </w:r>
      <w:bookmarkEnd w:id="9"/>
    </w:p>
    <w:p w14:paraId="5DD61EDB" w14:textId="6904BBB7" w:rsidR="00D17E7B" w:rsidRPr="00D17E7B" w:rsidRDefault="00855236" w:rsidP="00D17E7B">
      <w:pPr>
        <w:rPr>
          <w:lang w:eastAsia="en-GB"/>
        </w:rPr>
      </w:pPr>
      <w:r>
        <w:t xml:space="preserve">The minutes of </w:t>
      </w:r>
      <w:r w:rsidR="00F62EE8">
        <w:t>A</w:t>
      </w:r>
      <w:r>
        <w:t xml:space="preserve">pril </w:t>
      </w:r>
      <w:r w:rsidR="00F62EE8">
        <w:t>25 – 28</w:t>
      </w:r>
      <w:r w:rsidR="00DD7365">
        <w:t xml:space="preserve">, 2022 </w:t>
      </w:r>
      <w:r w:rsidR="00D17E7B">
        <w:t>are approved without any</w:t>
      </w:r>
      <w:r w:rsidR="00FB1423">
        <w:t xml:space="preserve"> </w:t>
      </w:r>
      <w:r w:rsidR="00D17E7B">
        <w:t>comments</w:t>
      </w:r>
      <w:r w:rsidR="001E4434">
        <w:t>.</w:t>
      </w:r>
    </w:p>
    <w:p w14:paraId="75FFB4BD" w14:textId="089DF7D6" w:rsidR="00C5466B" w:rsidRDefault="00C5466B" w:rsidP="006C2BD2">
      <w:pPr>
        <w:pStyle w:val="Heading1"/>
      </w:pPr>
      <w:bookmarkStart w:id="10" w:name="_Toc104991146"/>
      <w:bookmarkEnd w:id="3"/>
      <w:bookmarkEnd w:id="4"/>
      <w:bookmarkEnd w:id="5"/>
      <w:bookmarkEnd w:id="6"/>
      <w:r w:rsidRPr="005E05E8">
        <w:t xml:space="preserve">CA469 CA - Managing CA instructions in scope of CSDR when partial settlement </w:t>
      </w:r>
      <w:r w:rsidR="00BD731A" w:rsidRPr="005E05E8">
        <w:t>is</w:t>
      </w:r>
      <w:r w:rsidRPr="005E05E8">
        <w:t xml:space="preserve"> implemented</w:t>
      </w:r>
      <w:bookmarkEnd w:id="10"/>
    </w:p>
    <w:p w14:paraId="29819837" w14:textId="195CDE37" w:rsidR="000715A3" w:rsidRPr="000715A3" w:rsidRDefault="006F08B1" w:rsidP="000715A3">
      <w:pPr>
        <w:rPr>
          <w:u w:val="single"/>
          <w:lang w:eastAsia="en-GB"/>
        </w:rPr>
      </w:pPr>
      <w:r>
        <w:rPr>
          <w:u w:val="single"/>
          <w:lang w:eastAsia="en-GB"/>
        </w:rPr>
        <w:t xml:space="preserve">New </w:t>
      </w:r>
      <w:r w:rsidR="000715A3" w:rsidRPr="000715A3">
        <w:rPr>
          <w:u w:val="single"/>
          <w:lang w:eastAsia="en-GB"/>
        </w:rPr>
        <w:t>Input from Mari:</w:t>
      </w:r>
    </w:p>
    <w:p w14:paraId="5D5142CF" w14:textId="61486190" w:rsidR="00A767E0" w:rsidRDefault="008865DB" w:rsidP="00A767E0">
      <w:pPr>
        <w:rPr>
          <w:lang w:eastAsia="en-GB"/>
        </w:rPr>
      </w:pPr>
      <w:r>
        <w:rPr>
          <w:lang w:eastAsia="en-GB"/>
        </w:rPr>
        <w:object w:dxaOrig="1541" w:dyaOrig="998" w14:anchorId="30D3C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719064605" r:id="rId19">
            <o:FieldCodes>\s</o:FieldCodes>
          </o:OLEObject>
        </w:object>
      </w:r>
    </w:p>
    <w:p w14:paraId="5F13CAC9" w14:textId="1E6314C6" w:rsidR="006E1D83" w:rsidRDefault="006E1D83" w:rsidP="006E1D83">
      <w:pPr>
        <w:rPr>
          <w:lang w:eastAsia="en-GB"/>
        </w:rPr>
      </w:pPr>
      <w:r>
        <w:rPr>
          <w:lang w:eastAsia="en-GB"/>
        </w:rPr>
        <w:t xml:space="preserve">Item not covered </w:t>
      </w:r>
      <w:r w:rsidR="00A232BD">
        <w:rPr>
          <w:lang w:eastAsia="en-GB"/>
        </w:rPr>
        <w:t>due to l</w:t>
      </w:r>
      <w:r>
        <w:rPr>
          <w:lang w:eastAsia="en-GB"/>
        </w:rPr>
        <w:t>ack of time</w:t>
      </w:r>
      <w:r w:rsidR="00A232BD">
        <w:rPr>
          <w:lang w:eastAsia="en-GB"/>
        </w:rPr>
        <w:t>.</w:t>
      </w:r>
    </w:p>
    <w:p w14:paraId="02C4AA75" w14:textId="7FC7EDEE" w:rsidR="00287E2F" w:rsidRPr="00C67AB3" w:rsidRDefault="00287E2F" w:rsidP="00287E2F">
      <w:pPr>
        <w:pStyle w:val="Actions"/>
        <w:rPr>
          <w:rFonts w:ascii="Calibri" w:hAnsi="Calibri" w:cs="Times New Roman"/>
        </w:rPr>
      </w:pPr>
      <w:r w:rsidRPr="00287E2F">
        <w:rPr>
          <w:b/>
          <w:bCs/>
          <w:u w:val="single"/>
          <w:lang w:eastAsia="en-GB"/>
        </w:rPr>
        <w:t>Action</w:t>
      </w:r>
      <w:r>
        <w:rPr>
          <w:lang w:eastAsia="en-GB"/>
        </w:rPr>
        <w:t xml:space="preserve">: </w:t>
      </w:r>
      <w:r w:rsidR="00A232BD">
        <w:rPr>
          <w:u w:val="single"/>
        </w:rPr>
        <w:t xml:space="preserve">NMPGs </w:t>
      </w:r>
      <w:r w:rsidR="00A232BD" w:rsidRPr="00C67AB3">
        <w:t>to review and comment.</w:t>
      </w:r>
    </w:p>
    <w:p w14:paraId="6DC59D62" w14:textId="37C078AC" w:rsidR="00C5466B" w:rsidRPr="00C047C2" w:rsidRDefault="00A232BD" w:rsidP="00C047C2">
      <w:pPr>
        <w:pStyle w:val="Heading1"/>
      </w:pPr>
      <w:r w:rsidRPr="00C047C2">
        <w:t xml:space="preserve"> </w:t>
      </w:r>
      <w:bookmarkStart w:id="11" w:name="_Toc104991147"/>
      <w:r w:rsidR="00C5466B" w:rsidRPr="00C047C2">
        <w:t>CA470 CA Tax - DVOP - how to best reflect tax and CINL on DVOP</w:t>
      </w:r>
      <w:r w:rsidR="002F7D0E" w:rsidRPr="00C047C2">
        <w:t xml:space="preserve"> (CR)</w:t>
      </w:r>
      <w:bookmarkEnd w:id="11"/>
    </w:p>
    <w:p w14:paraId="09876685" w14:textId="16A92F1C" w:rsidR="001F4818" w:rsidRDefault="00897EC3" w:rsidP="00A767E0">
      <w:pPr>
        <w:rPr>
          <w:lang w:eastAsia="en-GB"/>
        </w:rPr>
      </w:pPr>
      <w:r w:rsidRPr="00EB2CF4">
        <w:rPr>
          <w:u w:val="single"/>
          <w:lang w:eastAsia="en-GB"/>
        </w:rPr>
        <w:t>Input</w:t>
      </w:r>
      <w:r w:rsidR="00EB2CF4">
        <w:rPr>
          <w:u w:val="single"/>
          <w:lang w:eastAsia="en-GB"/>
        </w:rPr>
        <w:t xml:space="preserve"> from Mari</w:t>
      </w:r>
      <w:r w:rsidR="00011C68">
        <w:rPr>
          <w:u w:val="single"/>
          <w:lang w:eastAsia="en-GB"/>
        </w:rPr>
        <w:t>/Randi/</w:t>
      </w:r>
      <w:r w:rsidR="00A96419">
        <w:rPr>
          <w:u w:val="single"/>
          <w:lang w:eastAsia="en-GB"/>
        </w:rPr>
        <w:t>JP</w:t>
      </w:r>
      <w:r>
        <w:rPr>
          <w:lang w:eastAsia="en-GB"/>
        </w:rPr>
        <w:t xml:space="preserve">: </w:t>
      </w:r>
    </w:p>
    <w:p w14:paraId="5FB3F77D" w14:textId="4F986389" w:rsidR="004E7CC5" w:rsidRDefault="00B55BA5" w:rsidP="00A767E0">
      <w:pPr>
        <w:rPr>
          <w:lang w:eastAsia="en-GB"/>
        </w:rPr>
      </w:pPr>
      <w:r>
        <w:rPr>
          <w:lang w:eastAsia="en-GB"/>
        </w:rPr>
        <w:object w:dxaOrig="1541" w:dyaOrig="998" w14:anchorId="242F5D08">
          <v:shape id="_x0000_i1026" type="#_x0000_t75" style="width:77.25pt;height:50.25pt" o:ole="">
            <v:imagedata r:id="rId20" o:title=""/>
          </v:shape>
          <o:OLEObject Type="Embed" ProgID="Excel.Sheet.12" ShapeID="_x0000_i1026" DrawAspect="Icon" ObjectID="_1719064606" r:id="rId21"/>
        </w:object>
      </w:r>
    </w:p>
    <w:p w14:paraId="55DAD4CD" w14:textId="391ED371" w:rsidR="000F3EF4" w:rsidRDefault="00166DCE" w:rsidP="004120FE">
      <w:pPr>
        <w:rPr>
          <w:lang w:eastAsia="en-GB"/>
        </w:rPr>
      </w:pPr>
      <w:r w:rsidRPr="00B02B02">
        <w:rPr>
          <w:lang w:val="en-GB"/>
        </w:rPr>
        <w:t>The WG a</w:t>
      </w:r>
      <w:r w:rsidR="00764D2D" w:rsidRPr="00B02B02">
        <w:rPr>
          <w:lang w:val="en-GB"/>
        </w:rPr>
        <w:t>gree</w:t>
      </w:r>
      <w:r w:rsidRPr="00B02B02">
        <w:rPr>
          <w:lang w:val="en-GB"/>
        </w:rPr>
        <w:t>s</w:t>
      </w:r>
      <w:r w:rsidR="00764D2D" w:rsidRPr="00B02B02">
        <w:rPr>
          <w:lang w:val="en-GB"/>
        </w:rPr>
        <w:t xml:space="preserve"> </w:t>
      </w:r>
      <w:r w:rsidR="004120FE">
        <w:rPr>
          <w:lang w:val="en-GB"/>
        </w:rPr>
        <w:t xml:space="preserve">with the CR contents. </w:t>
      </w:r>
    </w:p>
    <w:p w14:paraId="6C926DB6" w14:textId="6713FBE5" w:rsidR="00C63A0A" w:rsidRDefault="007319BB" w:rsidP="00C63A0A">
      <w:pPr>
        <w:pStyle w:val="Actions"/>
        <w:rPr>
          <w:lang w:eastAsia="en-GB"/>
        </w:rPr>
      </w:pPr>
      <w:r w:rsidRPr="0048233C">
        <w:rPr>
          <w:b/>
          <w:bCs/>
          <w:u w:val="single"/>
          <w:lang w:eastAsia="en-GB"/>
        </w:rPr>
        <w:t>Action</w:t>
      </w:r>
      <w:r>
        <w:rPr>
          <w:lang w:eastAsia="en-GB"/>
        </w:rPr>
        <w:t xml:space="preserve">: </w:t>
      </w:r>
    </w:p>
    <w:p w14:paraId="1BD52256" w14:textId="2A8DB96E" w:rsidR="00B76BA8" w:rsidRPr="00B76BA8" w:rsidRDefault="00B76BA8" w:rsidP="00B76BA8">
      <w:pPr>
        <w:pStyle w:val="Actions"/>
        <w:numPr>
          <w:ilvl w:val="3"/>
          <w:numId w:val="20"/>
        </w:numPr>
        <w:ind w:left="360"/>
        <w:rPr>
          <w:ins w:id="12" w:author="LITTRE Jacques" w:date="2022-06-17T11:18:00Z"/>
          <w:lang w:eastAsia="en-GB"/>
        </w:rPr>
      </w:pPr>
      <w:ins w:id="13" w:author="LITTRE Jacques" w:date="2022-06-17T11:18:00Z">
        <w:r w:rsidRPr="0063062B">
          <w:rPr>
            <w:u w:val="single"/>
            <w:lang w:eastAsia="en-GB"/>
          </w:rPr>
          <w:t>Jacques</w:t>
        </w:r>
        <w:r w:rsidRPr="00C63A0A">
          <w:rPr>
            <w:lang w:eastAsia="en-GB"/>
          </w:rPr>
          <w:t xml:space="preserve"> to finalise and publish new MP on DVOP Tax Breakdown</w:t>
        </w:r>
        <w:r>
          <w:rPr>
            <w:lang w:eastAsia="en-GB"/>
          </w:rPr>
          <w:t>.</w:t>
        </w:r>
      </w:ins>
    </w:p>
    <w:p w14:paraId="095D9E92" w14:textId="762F9E34" w:rsidR="001F4818" w:rsidRDefault="004120FE" w:rsidP="00BA448A">
      <w:pPr>
        <w:pStyle w:val="Actions"/>
        <w:numPr>
          <w:ilvl w:val="3"/>
          <w:numId w:val="20"/>
        </w:numPr>
        <w:ind w:left="360"/>
        <w:rPr>
          <w:lang w:eastAsia="en-GB"/>
        </w:rPr>
      </w:pPr>
      <w:r w:rsidRPr="0063062B">
        <w:rPr>
          <w:u w:val="single"/>
          <w:lang w:eastAsia="en-GB"/>
        </w:rPr>
        <w:t xml:space="preserve">Jacques </w:t>
      </w:r>
      <w:r w:rsidRPr="00E87758">
        <w:rPr>
          <w:lang w:eastAsia="en-GB"/>
        </w:rPr>
        <w:t>to submit the CR</w:t>
      </w:r>
      <w:r w:rsidR="00E87758" w:rsidRPr="00E87758">
        <w:rPr>
          <w:lang w:eastAsia="en-GB"/>
        </w:rPr>
        <w:t xml:space="preserve"> to SWIFT on behalf of SMPG</w:t>
      </w:r>
      <w:r w:rsidR="00A67283">
        <w:rPr>
          <w:lang w:eastAsia="en-GB"/>
        </w:rPr>
        <w:t xml:space="preserve"> </w:t>
      </w:r>
      <w:r w:rsidR="00A67283" w:rsidRPr="00A67283">
        <w:rPr>
          <w:lang w:eastAsia="en-GB"/>
        </w:rPr>
        <w:t>and close item</w:t>
      </w:r>
      <w:r w:rsidR="0048233C" w:rsidRPr="00E87758">
        <w:rPr>
          <w:lang w:eastAsia="en-GB"/>
        </w:rPr>
        <w:t>.</w:t>
      </w:r>
    </w:p>
    <w:p w14:paraId="5133BA01" w14:textId="63F50C3F" w:rsidR="00C5466B" w:rsidRDefault="00C5466B" w:rsidP="006C2BD2">
      <w:pPr>
        <w:pStyle w:val="Heading1"/>
      </w:pPr>
      <w:bookmarkStart w:id="14" w:name="_Toc104991148"/>
      <w:r w:rsidRPr="005E05E8">
        <w:t xml:space="preserve">CA473 GM - </w:t>
      </w:r>
      <w:proofErr w:type="spellStart"/>
      <w:r w:rsidRPr="005E05E8">
        <w:t>GoR</w:t>
      </w:r>
      <w:proofErr w:type="spellEnd"/>
      <w:r w:rsidRPr="005E05E8">
        <w:t xml:space="preserve"> TF GM template review</w:t>
      </w:r>
      <w:bookmarkEnd w:id="14"/>
    </w:p>
    <w:p w14:paraId="460EC9F4" w14:textId="58BA1C00" w:rsidR="00184EB5" w:rsidRDefault="00184EB5" w:rsidP="00A767E0">
      <w:pPr>
        <w:rPr>
          <w:lang w:eastAsia="en-GB"/>
        </w:rPr>
      </w:pPr>
      <w:r>
        <w:rPr>
          <w:lang w:eastAsia="en-GB"/>
        </w:rPr>
        <w:t>Action item not completed. To be rescheduled for next call.</w:t>
      </w:r>
    </w:p>
    <w:p w14:paraId="6F16B085" w14:textId="3F4FBEA6" w:rsidR="00184EB5" w:rsidRPr="00A767E0" w:rsidRDefault="00271555" w:rsidP="00271555">
      <w:pPr>
        <w:pStyle w:val="Actions"/>
        <w:rPr>
          <w:lang w:eastAsia="en-GB"/>
        </w:rPr>
      </w:pPr>
      <w:r w:rsidRPr="00271555">
        <w:rPr>
          <w:b/>
          <w:bCs/>
          <w:u w:val="single"/>
          <w:lang w:eastAsia="en-GB"/>
        </w:rPr>
        <w:t>Action</w:t>
      </w:r>
      <w:r>
        <w:rPr>
          <w:lang w:eastAsia="en-GB"/>
        </w:rPr>
        <w:t xml:space="preserve">: </w:t>
      </w:r>
      <w:r w:rsidRPr="00271555">
        <w:rPr>
          <w:u w:val="single"/>
          <w:lang w:eastAsia="en-GB"/>
        </w:rPr>
        <w:t>Mari, Christine &amp; Jacques</w:t>
      </w:r>
      <w:r w:rsidRPr="00271555">
        <w:rPr>
          <w:lang w:eastAsia="en-GB"/>
        </w:rPr>
        <w:t xml:space="preserve"> to contact the previous co-chair of GOR task force to understand next steps, especially vis-à-vis maintenance of the templates.</w:t>
      </w:r>
    </w:p>
    <w:p w14:paraId="48738683" w14:textId="47B65E3A" w:rsidR="00C5466B" w:rsidRDefault="00C5466B" w:rsidP="006C2BD2">
      <w:pPr>
        <w:pStyle w:val="Heading1"/>
      </w:pPr>
      <w:bookmarkStart w:id="15" w:name="_Toc104991149"/>
      <w:r w:rsidRPr="005E05E8">
        <w:t>CA493 CA - Repetitive Place of Safekeeping (SAFE) in MT564, MT 535</w:t>
      </w:r>
      <w:bookmarkEnd w:id="15"/>
    </w:p>
    <w:p w14:paraId="327DEABD" w14:textId="4CFC7918" w:rsidR="003D5164" w:rsidRPr="008B6600" w:rsidRDefault="003D5164" w:rsidP="00372FAC">
      <w:pPr>
        <w:rPr>
          <w:u w:val="single"/>
          <w:lang w:eastAsia="en-GB"/>
        </w:rPr>
      </w:pPr>
      <w:r w:rsidRPr="008B6600">
        <w:rPr>
          <w:u w:val="single"/>
          <w:lang w:eastAsia="en-GB"/>
        </w:rPr>
        <w:t xml:space="preserve">Input from </w:t>
      </w:r>
      <w:r w:rsidR="006C2E72" w:rsidRPr="008B6600">
        <w:rPr>
          <w:u w:val="single"/>
          <w:lang w:eastAsia="en-GB"/>
        </w:rPr>
        <w:t>Mari</w:t>
      </w:r>
      <w:r w:rsidR="008B6600" w:rsidRPr="008B6600">
        <w:rPr>
          <w:u w:val="single"/>
          <w:lang w:eastAsia="en-GB"/>
        </w:rPr>
        <w:t>/</w:t>
      </w:r>
      <w:r w:rsidRPr="008B6600">
        <w:rPr>
          <w:u w:val="single"/>
          <w:lang w:eastAsia="en-GB"/>
        </w:rPr>
        <w:t>Mike:</w:t>
      </w:r>
    </w:p>
    <w:bookmarkStart w:id="16" w:name="_MON_1713260385"/>
    <w:bookmarkEnd w:id="16"/>
    <w:p w14:paraId="59B096D5" w14:textId="151AD105" w:rsidR="00372FAC" w:rsidRDefault="006C2E72" w:rsidP="00372FAC">
      <w:pPr>
        <w:rPr>
          <w:lang w:eastAsia="en-GB"/>
        </w:rPr>
      </w:pPr>
      <w:r>
        <w:rPr>
          <w:lang w:eastAsia="en-GB"/>
        </w:rPr>
        <w:object w:dxaOrig="1541" w:dyaOrig="998" w14:anchorId="05A35541">
          <v:shape id="_x0000_i1027" type="#_x0000_t75" style="width:77.25pt;height:50.25pt" o:ole="">
            <v:imagedata r:id="rId22" o:title=""/>
          </v:shape>
          <o:OLEObject Type="Embed" ProgID="Excel.Sheet.12" ShapeID="_x0000_i1027" DrawAspect="Icon" ObjectID="_1719064607" r:id="rId23"/>
        </w:object>
      </w:r>
    </w:p>
    <w:bookmarkStart w:id="17" w:name="_MON_1713260331"/>
    <w:bookmarkEnd w:id="17"/>
    <w:p w14:paraId="454A4109" w14:textId="406D9A42" w:rsidR="003D5164" w:rsidRPr="00372FAC" w:rsidRDefault="003D5164" w:rsidP="00372FAC">
      <w:pPr>
        <w:rPr>
          <w:lang w:eastAsia="en-GB"/>
        </w:rPr>
      </w:pPr>
      <w:r>
        <w:rPr>
          <w:lang w:eastAsia="en-GB"/>
        </w:rPr>
        <w:object w:dxaOrig="1541" w:dyaOrig="998" w14:anchorId="47C39D3C">
          <v:shape id="_x0000_i1028" type="#_x0000_t75" style="width:77.25pt;height:50.25pt" o:ole="">
            <v:imagedata r:id="rId24" o:title=""/>
          </v:shape>
          <o:OLEObject Type="Embed" ProgID="Word.Document.12" ShapeID="_x0000_i1028" DrawAspect="Icon" ObjectID="_1719064608" r:id="rId25">
            <o:FieldCodes>\s</o:FieldCodes>
          </o:OLEObject>
        </w:object>
      </w:r>
    </w:p>
    <w:p w14:paraId="6B1FA547" w14:textId="77777777" w:rsidR="004725CE" w:rsidRDefault="004725CE" w:rsidP="004725CE">
      <w:pPr>
        <w:rPr>
          <w:lang w:eastAsia="en-GB"/>
        </w:rPr>
      </w:pPr>
      <w:r>
        <w:rPr>
          <w:lang w:eastAsia="en-GB"/>
        </w:rPr>
        <w:t>Item not covered due to lack of time.</w:t>
      </w:r>
    </w:p>
    <w:p w14:paraId="052C8AF9" w14:textId="3E1D7319" w:rsidR="00350CE9" w:rsidRDefault="007C0679" w:rsidP="007C0679">
      <w:pPr>
        <w:pStyle w:val="Actions"/>
      </w:pPr>
      <w:r w:rsidRPr="007C0679">
        <w:rPr>
          <w:b/>
          <w:bCs/>
          <w:u w:val="single"/>
        </w:rPr>
        <w:t>Action</w:t>
      </w:r>
      <w:r>
        <w:t xml:space="preserve">: </w:t>
      </w:r>
      <w:r w:rsidR="00350CE9" w:rsidRPr="007C0679">
        <w:rPr>
          <w:u w:val="single"/>
        </w:rPr>
        <w:t>Mike</w:t>
      </w:r>
      <w:r w:rsidR="00350CE9">
        <w:t xml:space="preserve"> to put forward an update to the business need/case for distribution to NMPGs to 1) confirm they agree with the business and 2) assess if there is any appetite to make any change </w:t>
      </w:r>
    </w:p>
    <w:p w14:paraId="12FC3ABE" w14:textId="162FE635" w:rsidR="00C5466B" w:rsidRDefault="00C5466B" w:rsidP="006C2BD2">
      <w:pPr>
        <w:pStyle w:val="Heading1"/>
      </w:pPr>
      <w:bookmarkStart w:id="18" w:name="_Toc104991150"/>
      <w:r w:rsidRPr="005E05E8">
        <w:t>CA494 GM - Request of a seev.007 outside the original seev.004</w:t>
      </w:r>
      <w:bookmarkEnd w:id="18"/>
    </w:p>
    <w:p w14:paraId="3F277FCC" w14:textId="77777777" w:rsidR="008B3BD5" w:rsidRDefault="008B3BD5" w:rsidP="008B3BD5">
      <w:pPr>
        <w:rPr>
          <w:lang w:eastAsia="en-GB"/>
        </w:rPr>
      </w:pPr>
      <w:r>
        <w:rPr>
          <w:lang w:eastAsia="en-GB"/>
        </w:rPr>
        <w:t>Item not covered due to lack of time.</w:t>
      </w:r>
    </w:p>
    <w:p w14:paraId="1E46AD9A" w14:textId="4974D339" w:rsidR="00F257FC" w:rsidRDefault="004C6D42" w:rsidP="004E221A">
      <w:pPr>
        <w:pStyle w:val="Actions"/>
        <w:rPr>
          <w:lang w:eastAsia="en-GB"/>
        </w:rPr>
      </w:pPr>
      <w:r w:rsidRPr="004E221A">
        <w:rPr>
          <w:b/>
          <w:bCs/>
          <w:u w:val="single"/>
          <w:lang w:eastAsia="en-GB"/>
        </w:rPr>
        <w:t>Action</w:t>
      </w:r>
      <w:r w:rsidR="00DC183E">
        <w:rPr>
          <w:b/>
          <w:bCs/>
          <w:u w:val="single"/>
          <w:lang w:eastAsia="en-GB"/>
        </w:rPr>
        <w:t>s</w:t>
      </w:r>
      <w:r>
        <w:rPr>
          <w:lang w:eastAsia="en-GB"/>
        </w:rPr>
        <w:t xml:space="preserve">: </w:t>
      </w:r>
    </w:p>
    <w:p w14:paraId="625FD5E1" w14:textId="124CA8B3" w:rsidR="004C6D42" w:rsidRDefault="004C6D42" w:rsidP="002E0EFB">
      <w:pPr>
        <w:pStyle w:val="Actions"/>
        <w:numPr>
          <w:ilvl w:val="0"/>
          <w:numId w:val="16"/>
        </w:numPr>
        <w:rPr>
          <w:lang w:eastAsia="en-GB"/>
        </w:rPr>
      </w:pPr>
      <w:r w:rsidRPr="004E221A">
        <w:rPr>
          <w:u w:val="single"/>
          <w:lang w:eastAsia="en-GB"/>
        </w:rPr>
        <w:t>Jacques</w:t>
      </w:r>
      <w:r>
        <w:rPr>
          <w:lang w:eastAsia="en-GB"/>
        </w:rPr>
        <w:t xml:space="preserve"> to </w:t>
      </w:r>
      <w:r w:rsidR="004E221A">
        <w:rPr>
          <w:lang w:eastAsia="en-GB"/>
        </w:rPr>
        <w:t xml:space="preserve">update the GM MP document to include already the </w:t>
      </w:r>
      <w:r w:rsidR="004E221A" w:rsidRPr="00B66F56">
        <w:t>changes</w:t>
      </w:r>
      <w:r w:rsidR="00B66F56" w:rsidRPr="00B66F56">
        <w:t xml:space="preserve"> (data element added/removed)</w:t>
      </w:r>
      <w:r w:rsidR="004E221A" w:rsidRPr="00B66F56">
        <w:t xml:space="preserve"> in the message</w:t>
      </w:r>
      <w:r w:rsidR="004E221A">
        <w:rPr>
          <w:lang w:eastAsia="en-GB"/>
        </w:rPr>
        <w:t xml:space="preserve"> structure done in the frame of the SR 2022.</w:t>
      </w:r>
    </w:p>
    <w:p w14:paraId="1D7B9EB9" w14:textId="49EB5540" w:rsidR="00F257FC" w:rsidRPr="00F257FC" w:rsidRDefault="00F257FC" w:rsidP="002E0EFB">
      <w:pPr>
        <w:pStyle w:val="Actions"/>
        <w:numPr>
          <w:ilvl w:val="0"/>
          <w:numId w:val="16"/>
        </w:numPr>
      </w:pPr>
      <w:r w:rsidRPr="00F257FC">
        <w:rPr>
          <w:u w:val="single"/>
        </w:rPr>
        <w:t>Mari</w:t>
      </w:r>
      <w:r w:rsidRPr="00F257FC">
        <w:t xml:space="preserve"> to arrange a call in June to review the changes and ensure the MP is updated</w:t>
      </w:r>
      <w:r>
        <w:t>.</w:t>
      </w:r>
    </w:p>
    <w:p w14:paraId="7902D6FB" w14:textId="4C09F53D" w:rsidR="00C5466B" w:rsidRDefault="00C5466B" w:rsidP="006C2BD2">
      <w:pPr>
        <w:pStyle w:val="Heading1"/>
      </w:pPr>
      <w:bookmarkStart w:id="19" w:name="_Toc104991151"/>
      <w:r w:rsidRPr="005E05E8">
        <w:t xml:space="preserve">CA501 CA - Amend scope of Tax on </w:t>
      </w:r>
      <w:r w:rsidR="00BD731A" w:rsidRPr="005E05E8">
        <w:t>Non-Distributed</w:t>
      </w:r>
      <w:r w:rsidRPr="005E05E8">
        <w:t xml:space="preserve"> Proceeds Indicator</w:t>
      </w:r>
      <w:bookmarkEnd w:id="19"/>
    </w:p>
    <w:p w14:paraId="687788F8" w14:textId="0D46A8D2" w:rsidR="00C67AB3" w:rsidRPr="00C67AB3" w:rsidRDefault="00C67AB3" w:rsidP="009754E4">
      <w:pPr>
        <w:rPr>
          <w:u w:val="single"/>
          <w:lang w:eastAsia="en-GB"/>
        </w:rPr>
      </w:pPr>
      <w:r w:rsidRPr="00C67AB3">
        <w:rPr>
          <w:u w:val="single"/>
          <w:lang w:eastAsia="en-GB"/>
        </w:rPr>
        <w:t>Input from Jacques:</w:t>
      </w:r>
    </w:p>
    <w:p w14:paraId="6AC73795" w14:textId="4A4BFB5E" w:rsidR="00C67AB3" w:rsidRDefault="00C67AB3" w:rsidP="009754E4">
      <w:pPr>
        <w:rPr>
          <w:lang w:eastAsia="en-GB"/>
        </w:rPr>
      </w:pPr>
      <w:r>
        <w:rPr>
          <w:lang w:eastAsia="en-GB"/>
        </w:rPr>
        <w:object w:dxaOrig="1541" w:dyaOrig="998" w14:anchorId="226F7A2F">
          <v:shape id="_x0000_i1029" type="#_x0000_t75" style="width:77.25pt;height:50.25pt" o:ole="">
            <v:imagedata r:id="rId26" o:title=""/>
          </v:shape>
          <o:OLEObject Type="Embed" ProgID="Word.Document.12" ShapeID="_x0000_i1029" DrawAspect="Icon" ObjectID="_1719064609" r:id="rId27">
            <o:FieldCodes>\s</o:FieldCodes>
          </o:OLEObject>
        </w:object>
      </w:r>
    </w:p>
    <w:p w14:paraId="24251BD6" w14:textId="77777777" w:rsidR="00C67AB3" w:rsidRDefault="00C67AB3" w:rsidP="00C67AB3">
      <w:pPr>
        <w:rPr>
          <w:lang w:eastAsia="en-GB"/>
        </w:rPr>
      </w:pPr>
      <w:r>
        <w:rPr>
          <w:lang w:eastAsia="en-GB"/>
        </w:rPr>
        <w:t>Item not covered due to lack of time.</w:t>
      </w:r>
    </w:p>
    <w:p w14:paraId="75AAFF80" w14:textId="77777777" w:rsidR="00C6679E" w:rsidRPr="00C67AB3" w:rsidRDefault="00C6679E" w:rsidP="00C6679E">
      <w:pPr>
        <w:pStyle w:val="Actions"/>
        <w:rPr>
          <w:rFonts w:ascii="Calibri" w:hAnsi="Calibri" w:cs="Times New Roman"/>
        </w:rPr>
      </w:pPr>
      <w:r w:rsidRPr="00287E2F">
        <w:rPr>
          <w:b/>
          <w:bCs/>
          <w:u w:val="single"/>
          <w:lang w:eastAsia="en-GB"/>
        </w:rPr>
        <w:t>Action</w:t>
      </w:r>
      <w:r>
        <w:rPr>
          <w:lang w:eastAsia="en-GB"/>
        </w:rPr>
        <w:t xml:space="preserve">: </w:t>
      </w:r>
      <w:r>
        <w:rPr>
          <w:u w:val="single"/>
        </w:rPr>
        <w:t xml:space="preserve">NMPGs </w:t>
      </w:r>
      <w:r w:rsidRPr="00C67AB3">
        <w:t>to review and comment.</w:t>
      </w:r>
    </w:p>
    <w:p w14:paraId="7CFE5996" w14:textId="26B11663" w:rsidR="00C5466B" w:rsidRDefault="00C5466B" w:rsidP="006C2BD2">
      <w:pPr>
        <w:pStyle w:val="Heading1"/>
      </w:pPr>
      <w:bookmarkStart w:id="20" w:name="_Toc104991152"/>
      <w:r w:rsidRPr="005E05E8">
        <w:t>CA502 CA - Add new First and Last Bid Increment Price to CA Details and Option Level for TEND and DTCH events</w:t>
      </w:r>
      <w:bookmarkEnd w:id="20"/>
    </w:p>
    <w:p w14:paraId="1721B66B" w14:textId="0696F899" w:rsidR="00751FFA" w:rsidRPr="009754E4" w:rsidRDefault="00751FFA" w:rsidP="00751FFA">
      <w:pPr>
        <w:rPr>
          <w:lang w:eastAsia="en-GB"/>
        </w:rPr>
      </w:pPr>
      <w:r>
        <w:rPr>
          <w:lang w:eastAsia="en-GB"/>
        </w:rPr>
        <w:t xml:space="preserve">No MP update input from Steve </w:t>
      </w:r>
      <w:r w:rsidR="001A79A4">
        <w:rPr>
          <w:lang w:eastAsia="en-GB"/>
        </w:rPr>
        <w:t xml:space="preserve">received </w:t>
      </w:r>
      <w:r>
        <w:rPr>
          <w:lang w:eastAsia="en-GB"/>
        </w:rPr>
        <w:t>yet.</w:t>
      </w:r>
    </w:p>
    <w:p w14:paraId="72B4A782" w14:textId="15640C21" w:rsidR="00A767E0" w:rsidRPr="00A767E0" w:rsidRDefault="00745AC3" w:rsidP="00745AC3">
      <w:pPr>
        <w:pStyle w:val="Actions"/>
        <w:rPr>
          <w:lang w:eastAsia="en-GB"/>
        </w:rPr>
      </w:pPr>
      <w:r w:rsidRPr="00745AC3">
        <w:rPr>
          <w:b/>
          <w:bCs/>
          <w:u w:val="single"/>
          <w:lang w:eastAsia="en-GB"/>
        </w:rPr>
        <w:t>Action</w:t>
      </w:r>
      <w:r>
        <w:rPr>
          <w:lang w:eastAsia="en-GB"/>
        </w:rPr>
        <w:t xml:space="preserve">: </w:t>
      </w:r>
      <w:r w:rsidRPr="00745AC3">
        <w:rPr>
          <w:u w:val="single"/>
          <w:lang w:eastAsia="en-GB"/>
        </w:rPr>
        <w:t>Steve</w:t>
      </w:r>
      <w:r w:rsidRPr="00745AC3">
        <w:rPr>
          <w:lang w:eastAsia="en-GB"/>
        </w:rPr>
        <w:t xml:space="preserve"> to propose input to GMP1 </w:t>
      </w:r>
      <w:r w:rsidR="00C40B11">
        <w:rPr>
          <w:lang w:eastAsia="en-GB"/>
        </w:rPr>
        <w:t xml:space="preserve">section 9.30 </w:t>
      </w:r>
      <w:r w:rsidRPr="00745AC3">
        <w:rPr>
          <w:lang w:eastAsia="en-GB"/>
        </w:rPr>
        <w:t>to document usage of the new First and Last Bid Increment prices and Bid Range Type.</w:t>
      </w:r>
    </w:p>
    <w:p w14:paraId="0A48572D" w14:textId="54A5CB2E" w:rsidR="00C5466B" w:rsidRDefault="00C5466B" w:rsidP="006C2BD2">
      <w:pPr>
        <w:pStyle w:val="Heading1"/>
      </w:pPr>
      <w:bookmarkStart w:id="21" w:name="_Toc104991153"/>
      <w:r w:rsidRPr="005E05E8">
        <w:t>CA504 CA - Add new OFFE Indicator code when Dissenters Rights are Not Applicable</w:t>
      </w:r>
      <w:bookmarkEnd w:id="21"/>
    </w:p>
    <w:p w14:paraId="3502B410" w14:textId="0882377A" w:rsidR="0091489A" w:rsidRPr="009754E4" w:rsidRDefault="0091489A" w:rsidP="0091489A">
      <w:pPr>
        <w:rPr>
          <w:lang w:eastAsia="en-GB"/>
        </w:rPr>
      </w:pPr>
      <w:r>
        <w:rPr>
          <w:lang w:eastAsia="en-GB"/>
        </w:rPr>
        <w:t xml:space="preserve">No MP update input from Steve </w:t>
      </w:r>
      <w:r w:rsidR="001A79A4">
        <w:rPr>
          <w:lang w:eastAsia="en-GB"/>
        </w:rPr>
        <w:t xml:space="preserve">received </w:t>
      </w:r>
      <w:r>
        <w:rPr>
          <w:lang w:eastAsia="en-GB"/>
        </w:rPr>
        <w:t>yet.</w:t>
      </w:r>
    </w:p>
    <w:p w14:paraId="184A3EAA" w14:textId="702089E5" w:rsidR="00A767E0" w:rsidRPr="00A767E0" w:rsidRDefault="0091489A" w:rsidP="0091489A">
      <w:pPr>
        <w:pStyle w:val="Actions"/>
        <w:rPr>
          <w:lang w:eastAsia="en-GB"/>
        </w:rPr>
      </w:pPr>
      <w:r w:rsidRPr="0091489A">
        <w:rPr>
          <w:b/>
          <w:bCs/>
          <w:u w:val="single"/>
          <w:lang w:eastAsia="en-GB"/>
        </w:rPr>
        <w:t>Action</w:t>
      </w:r>
      <w:r w:rsidRPr="0091489A">
        <w:rPr>
          <w:lang w:eastAsia="en-GB"/>
        </w:rPr>
        <w:t xml:space="preserve">: </w:t>
      </w:r>
      <w:r w:rsidRPr="0091489A">
        <w:rPr>
          <w:u w:val="single"/>
          <w:lang w:eastAsia="en-GB"/>
        </w:rPr>
        <w:t>Steve</w:t>
      </w:r>
      <w:r w:rsidRPr="0091489A">
        <w:rPr>
          <w:lang w:eastAsia="en-GB"/>
        </w:rPr>
        <w:t xml:space="preserve"> to propose input to GMP1 </w:t>
      </w:r>
      <w:r w:rsidR="0036590C">
        <w:rPr>
          <w:lang w:eastAsia="en-GB"/>
        </w:rPr>
        <w:t xml:space="preserve">section 8.14 </w:t>
      </w:r>
      <w:r w:rsidRPr="0091489A">
        <w:rPr>
          <w:lang w:eastAsia="en-GB"/>
        </w:rPr>
        <w:t xml:space="preserve">to document usage of </w:t>
      </w:r>
      <w:proofErr w:type="gramStart"/>
      <w:r w:rsidRPr="0091489A">
        <w:rPr>
          <w:lang w:eastAsia="en-GB"/>
        </w:rPr>
        <w:t>new :</w:t>
      </w:r>
      <w:proofErr w:type="gramEnd"/>
      <w:r w:rsidRPr="0091489A">
        <w:rPr>
          <w:lang w:eastAsia="en-GB"/>
        </w:rPr>
        <w:t>:22F::OFFE//NDIS indicator code.</w:t>
      </w:r>
    </w:p>
    <w:p w14:paraId="1445216F" w14:textId="08FE7321" w:rsidR="00C5466B" w:rsidRDefault="00C5466B" w:rsidP="006C2BD2">
      <w:pPr>
        <w:pStyle w:val="Heading1"/>
      </w:pPr>
      <w:bookmarkStart w:id="22" w:name="_Toc104991154"/>
      <w:r w:rsidRPr="005E05E8">
        <w:t xml:space="preserve">CA506 CA - Add new Status Reason Code for Rejections by Agent and Invalid Paperwork </w:t>
      </w:r>
      <w:r w:rsidR="00BE1198">
        <w:t>(</w:t>
      </w:r>
      <w:r w:rsidRPr="005E05E8">
        <w:t>CR</w:t>
      </w:r>
      <w:r w:rsidR="00BE1198">
        <w:t>?)</w:t>
      </w:r>
      <w:bookmarkEnd w:id="22"/>
    </w:p>
    <w:p w14:paraId="7D92333A" w14:textId="5D8097FD" w:rsidR="00F94B5B" w:rsidRPr="009754E4" w:rsidRDefault="00F94B5B" w:rsidP="00F94B5B">
      <w:pPr>
        <w:rPr>
          <w:lang w:eastAsia="en-GB"/>
        </w:rPr>
      </w:pPr>
      <w:r>
        <w:rPr>
          <w:lang w:eastAsia="en-GB"/>
        </w:rPr>
        <w:t xml:space="preserve">No input from Steve </w:t>
      </w:r>
      <w:r w:rsidR="001A79A4">
        <w:rPr>
          <w:lang w:eastAsia="en-GB"/>
        </w:rPr>
        <w:t xml:space="preserve">received </w:t>
      </w:r>
      <w:r>
        <w:rPr>
          <w:lang w:eastAsia="en-GB"/>
        </w:rPr>
        <w:t>yet.</w:t>
      </w:r>
    </w:p>
    <w:p w14:paraId="2DE457BF" w14:textId="33A1C9C9" w:rsidR="00F94B5B" w:rsidRPr="00A767E0" w:rsidRDefault="00F94B5B" w:rsidP="001A79A4">
      <w:pPr>
        <w:pStyle w:val="Actions"/>
        <w:rPr>
          <w:lang w:eastAsia="en-GB"/>
        </w:rPr>
      </w:pPr>
      <w:r w:rsidRPr="001A79A4">
        <w:rPr>
          <w:b/>
          <w:bCs/>
          <w:u w:val="single"/>
          <w:lang w:eastAsia="en-GB"/>
        </w:rPr>
        <w:t>Action</w:t>
      </w:r>
      <w:r w:rsidRPr="00F94B5B">
        <w:rPr>
          <w:lang w:eastAsia="en-GB"/>
        </w:rPr>
        <w:t xml:space="preserve">: </w:t>
      </w:r>
      <w:r w:rsidRPr="001A79A4">
        <w:rPr>
          <w:u w:val="single"/>
          <w:lang w:eastAsia="en-GB"/>
        </w:rPr>
        <w:t>Steve/ISITC</w:t>
      </w:r>
      <w:r w:rsidRPr="00F94B5B">
        <w:rPr>
          <w:lang w:eastAsia="en-GB"/>
        </w:rPr>
        <w:t xml:space="preserve"> to revert whether a reason codes review is needed in the CAST as well for a possible CR </w:t>
      </w:r>
      <w:r w:rsidR="00AB2279">
        <w:rPr>
          <w:lang w:eastAsia="en-GB"/>
        </w:rPr>
        <w:t>for SR2023</w:t>
      </w:r>
      <w:r w:rsidRPr="00F94B5B">
        <w:rPr>
          <w:lang w:eastAsia="en-GB"/>
        </w:rPr>
        <w:t>.</w:t>
      </w:r>
    </w:p>
    <w:p w14:paraId="3B2048C3" w14:textId="74821DCA" w:rsidR="00C5466B" w:rsidRDefault="00C5466B" w:rsidP="006C2BD2">
      <w:pPr>
        <w:pStyle w:val="Heading1"/>
      </w:pPr>
      <w:bookmarkStart w:id="23" w:name="_Toc104991155"/>
      <w:r w:rsidRPr="005E05E8">
        <w:lastRenderedPageBreak/>
        <w:t>CA507 CA - Add New Protect Balance to Instruction Status</w:t>
      </w:r>
      <w:bookmarkEnd w:id="23"/>
    </w:p>
    <w:p w14:paraId="3536059D" w14:textId="699B32CD" w:rsidR="00A767E0" w:rsidRPr="00A767E0" w:rsidRDefault="00513F5E" w:rsidP="00A767E0">
      <w:pPr>
        <w:rPr>
          <w:lang w:eastAsia="en-GB"/>
        </w:rPr>
      </w:pPr>
      <w:r>
        <w:rPr>
          <w:lang w:eastAsia="en-GB"/>
        </w:rPr>
        <w:t>No input received</w:t>
      </w:r>
      <w:r w:rsidR="00501A1F">
        <w:rPr>
          <w:lang w:eastAsia="en-GB"/>
        </w:rPr>
        <w:t xml:space="preserve"> yet</w:t>
      </w:r>
      <w:r>
        <w:rPr>
          <w:lang w:eastAsia="en-GB"/>
        </w:rPr>
        <w:t>.</w:t>
      </w:r>
      <w:r w:rsidR="00CD18CA">
        <w:rPr>
          <w:lang w:eastAsia="en-GB"/>
        </w:rPr>
        <w:t xml:space="preserve"> </w:t>
      </w:r>
    </w:p>
    <w:p w14:paraId="02D0EB84" w14:textId="77777777" w:rsidR="007070BB" w:rsidRPr="00DC65B3" w:rsidRDefault="007070BB" w:rsidP="007070BB">
      <w:pPr>
        <w:pStyle w:val="Actions"/>
        <w:rPr>
          <w:lang w:eastAsia="en-GB"/>
        </w:rPr>
      </w:pPr>
      <w:r w:rsidRPr="00BD0CE7">
        <w:rPr>
          <w:b/>
          <w:bCs/>
          <w:u w:val="single"/>
          <w:lang w:eastAsia="en-GB"/>
        </w:rPr>
        <w:t>Action</w:t>
      </w:r>
      <w:r w:rsidRPr="000850C3">
        <w:rPr>
          <w:lang w:eastAsia="en-GB"/>
        </w:rPr>
        <w:t xml:space="preserve">: </w:t>
      </w:r>
      <w:r w:rsidRPr="00BD0CE7">
        <w:rPr>
          <w:b/>
          <w:bCs/>
          <w:u w:val="single"/>
          <w:lang w:eastAsia="en-GB"/>
        </w:rPr>
        <w:t>Mari &amp; Christine</w:t>
      </w:r>
      <w:r w:rsidRPr="000850C3">
        <w:rPr>
          <w:lang w:eastAsia="en-GB"/>
        </w:rPr>
        <w:t xml:space="preserve"> to propose new MP input in section 3.10. (Balances).</w:t>
      </w:r>
    </w:p>
    <w:p w14:paraId="60942579" w14:textId="08751598" w:rsidR="00C5466B" w:rsidRDefault="00C5466B" w:rsidP="006C2BD2">
      <w:pPr>
        <w:pStyle w:val="Heading1"/>
      </w:pPr>
      <w:bookmarkStart w:id="24" w:name="_Toc104991156"/>
      <w:r w:rsidRPr="005E05E8">
        <w:t xml:space="preserve">CA508 CA - DateTime Format Options Consistency and Names Harmonisation </w:t>
      </w:r>
      <w:r w:rsidR="00BE1198">
        <w:t>(</w:t>
      </w:r>
      <w:r w:rsidRPr="005E05E8">
        <w:t>CR</w:t>
      </w:r>
      <w:r w:rsidR="00BE1198">
        <w:t>)</w:t>
      </w:r>
      <w:bookmarkEnd w:id="24"/>
    </w:p>
    <w:p w14:paraId="7987197D" w14:textId="7DDBD69B" w:rsidR="00E7171C" w:rsidRPr="00E7171C" w:rsidRDefault="00462702" w:rsidP="00E7171C">
      <w:pPr>
        <w:pStyle w:val="Actions"/>
        <w:rPr>
          <w:color w:val="auto"/>
          <w:u w:val="single"/>
          <w:lang w:eastAsia="en-GB"/>
        </w:rPr>
      </w:pPr>
      <w:r>
        <w:rPr>
          <w:color w:val="auto"/>
          <w:u w:val="single"/>
          <w:lang w:eastAsia="en-GB"/>
        </w:rPr>
        <w:t xml:space="preserve">CR </w:t>
      </w:r>
      <w:r w:rsidR="00E7171C" w:rsidRPr="00E7171C">
        <w:rPr>
          <w:color w:val="auto"/>
          <w:u w:val="single"/>
          <w:lang w:eastAsia="en-GB"/>
        </w:rPr>
        <w:t>Input from Jacques:</w:t>
      </w:r>
    </w:p>
    <w:p w14:paraId="7DECF93D" w14:textId="038B0CC2" w:rsidR="00F15A29" w:rsidRPr="00E7171C" w:rsidRDefault="00E7171C" w:rsidP="002D4F5B">
      <w:pPr>
        <w:pStyle w:val="Actions"/>
        <w:rPr>
          <w:color w:val="auto"/>
          <w:lang w:eastAsia="en-GB"/>
        </w:rPr>
      </w:pPr>
      <w:r w:rsidRPr="00E7171C">
        <w:rPr>
          <w:color w:val="auto"/>
          <w:lang w:eastAsia="en-GB"/>
        </w:rPr>
        <w:object w:dxaOrig="1541" w:dyaOrig="998" w14:anchorId="768A6A27">
          <v:shape id="_x0000_i1030" type="#_x0000_t75" style="width:77.25pt;height:50.25pt" o:ole="">
            <v:imagedata r:id="rId28" o:title=""/>
          </v:shape>
          <o:OLEObject Type="Embed" ProgID="Word.Document.12" ShapeID="_x0000_i1030" DrawAspect="Icon" ObjectID="_1719064610" r:id="rId29">
            <o:FieldCodes>\s</o:FieldCodes>
          </o:OLEObject>
        </w:object>
      </w:r>
    </w:p>
    <w:p w14:paraId="67F3045F" w14:textId="29CE37CF" w:rsidR="00F15A29" w:rsidRPr="00E7171C" w:rsidRDefault="00E7171C" w:rsidP="002D4F5B">
      <w:pPr>
        <w:pStyle w:val="Actions"/>
        <w:rPr>
          <w:color w:val="auto"/>
          <w:lang w:eastAsia="en-GB"/>
        </w:rPr>
      </w:pPr>
      <w:r w:rsidRPr="00E7171C">
        <w:rPr>
          <w:color w:val="auto"/>
          <w:lang w:eastAsia="en-GB"/>
        </w:rPr>
        <w:object w:dxaOrig="1541" w:dyaOrig="998" w14:anchorId="33A70742">
          <v:shape id="_x0000_i1031" type="#_x0000_t75" style="width:77.25pt;height:50.25pt" o:ole="">
            <v:imagedata r:id="rId30" o:title=""/>
          </v:shape>
          <o:OLEObject Type="Embed" ProgID="Excel.Sheet.12" ShapeID="_x0000_i1031" DrawAspect="Icon" ObjectID="_1719064611" r:id="rId31"/>
        </w:object>
      </w:r>
    </w:p>
    <w:p w14:paraId="673FC8F4" w14:textId="6D32794E" w:rsidR="00E7171C" w:rsidRPr="00B529CD" w:rsidRDefault="00B529CD" w:rsidP="002D4F5B">
      <w:pPr>
        <w:pStyle w:val="Actions"/>
        <w:rPr>
          <w:color w:val="auto"/>
          <w:lang w:eastAsia="en-GB"/>
        </w:rPr>
      </w:pPr>
      <w:r w:rsidRPr="00B529CD">
        <w:rPr>
          <w:color w:val="auto"/>
          <w:lang w:eastAsia="en-GB"/>
        </w:rPr>
        <w:t>The WG agrees with the CR contents</w:t>
      </w:r>
      <w:r>
        <w:rPr>
          <w:color w:val="auto"/>
          <w:lang w:eastAsia="en-GB"/>
        </w:rPr>
        <w:t xml:space="preserve"> and </w:t>
      </w:r>
      <w:r w:rsidR="00920755">
        <w:rPr>
          <w:color w:val="auto"/>
          <w:lang w:eastAsia="en-GB"/>
        </w:rPr>
        <w:t xml:space="preserve">request to add a sentence in the CR to make the link with the same CR submitted last year and which was </w:t>
      </w:r>
      <w:r w:rsidR="006A62DC">
        <w:rPr>
          <w:color w:val="auto"/>
          <w:lang w:eastAsia="en-GB"/>
        </w:rPr>
        <w:t xml:space="preserve">postponed </w:t>
      </w:r>
      <w:proofErr w:type="gramStart"/>
      <w:r w:rsidR="006A62DC">
        <w:rPr>
          <w:color w:val="auto"/>
          <w:lang w:eastAsia="en-GB"/>
        </w:rPr>
        <w:t>so as to</w:t>
      </w:r>
      <w:proofErr w:type="gramEnd"/>
      <w:r w:rsidR="006A62DC">
        <w:rPr>
          <w:color w:val="auto"/>
          <w:lang w:eastAsia="en-GB"/>
        </w:rPr>
        <w:t xml:space="preserve"> be refined.</w:t>
      </w:r>
    </w:p>
    <w:p w14:paraId="337F973D" w14:textId="2117D57F" w:rsidR="002D4F5B" w:rsidRPr="00A2593D" w:rsidRDefault="00A2593D" w:rsidP="006A62DC">
      <w:pPr>
        <w:pStyle w:val="Actions"/>
        <w:rPr>
          <w:lang w:eastAsia="en-GB"/>
        </w:rPr>
      </w:pPr>
      <w:r w:rsidRPr="002D4F5B">
        <w:rPr>
          <w:b/>
          <w:bCs/>
          <w:u w:val="single"/>
          <w:lang w:eastAsia="en-GB"/>
        </w:rPr>
        <w:t>Action</w:t>
      </w:r>
      <w:r>
        <w:rPr>
          <w:lang w:eastAsia="en-GB"/>
        </w:rPr>
        <w:t>:</w:t>
      </w:r>
      <w:r w:rsidR="006A62DC">
        <w:rPr>
          <w:lang w:eastAsia="en-GB"/>
        </w:rPr>
        <w:t xml:space="preserve"> </w:t>
      </w:r>
      <w:r w:rsidR="002D4F5B" w:rsidRPr="002D4F5B">
        <w:rPr>
          <w:u w:val="single"/>
        </w:rPr>
        <w:t>Jacques</w:t>
      </w:r>
      <w:r w:rsidR="002D4F5B">
        <w:t xml:space="preserve"> to</w:t>
      </w:r>
      <w:r w:rsidR="006A62DC">
        <w:t xml:space="preserve"> submit CR to SWIFT</w:t>
      </w:r>
      <w:r w:rsidR="00556BAB">
        <w:t xml:space="preserve"> </w:t>
      </w:r>
      <w:r w:rsidR="00556BAB" w:rsidRPr="00556BAB">
        <w:t>on behalf of the SMPG</w:t>
      </w:r>
      <w:r w:rsidR="005748AA">
        <w:t xml:space="preserve"> and close item</w:t>
      </w:r>
      <w:r w:rsidR="0085134B">
        <w:t>.</w:t>
      </w:r>
    </w:p>
    <w:p w14:paraId="2E6E7B7C" w14:textId="5AA6C665" w:rsidR="00C5466B" w:rsidRDefault="00C5466B" w:rsidP="006C2BD2">
      <w:pPr>
        <w:pStyle w:val="Heading1"/>
      </w:pPr>
      <w:bookmarkStart w:id="25" w:name="_Toc104991157"/>
      <w:r w:rsidRPr="005E05E8">
        <w:t xml:space="preserve">CA509 </w:t>
      </w:r>
      <w:r w:rsidR="006A7E54">
        <w:t>CA/</w:t>
      </w:r>
      <w:r w:rsidRPr="005E05E8">
        <w:t xml:space="preserve">GM - CMH-TF ASEG New Requirements </w:t>
      </w:r>
      <w:r w:rsidR="005912F8">
        <w:t>(</w:t>
      </w:r>
      <w:r w:rsidRPr="005E05E8">
        <w:t>CR</w:t>
      </w:r>
      <w:r w:rsidR="005912F8">
        <w:t>)</w:t>
      </w:r>
      <w:bookmarkEnd w:id="25"/>
    </w:p>
    <w:p w14:paraId="38DB8377" w14:textId="74EECFF6" w:rsidR="00A767E0" w:rsidRDefault="00462702" w:rsidP="00A767E0">
      <w:pPr>
        <w:rPr>
          <w:lang w:eastAsia="en-GB"/>
        </w:rPr>
      </w:pPr>
      <w:r>
        <w:rPr>
          <w:u w:val="single"/>
          <w:lang w:eastAsia="en-GB"/>
        </w:rPr>
        <w:t xml:space="preserve">CR </w:t>
      </w:r>
      <w:r w:rsidR="00770CDB" w:rsidRPr="00954B77">
        <w:rPr>
          <w:u w:val="single"/>
          <w:lang w:eastAsia="en-GB"/>
        </w:rPr>
        <w:t>Input</w:t>
      </w:r>
      <w:r w:rsidR="00F20F8A">
        <w:rPr>
          <w:u w:val="single"/>
          <w:lang w:eastAsia="en-GB"/>
        </w:rPr>
        <w:t xml:space="preserve"> from Mari</w:t>
      </w:r>
      <w:r w:rsidR="00770CDB">
        <w:rPr>
          <w:lang w:eastAsia="en-GB"/>
        </w:rPr>
        <w:t xml:space="preserve">: </w:t>
      </w:r>
    </w:p>
    <w:p w14:paraId="70B10C78" w14:textId="6C2C33C5" w:rsidR="00770CDB" w:rsidRDefault="00751327" w:rsidP="00A767E0">
      <w:pPr>
        <w:rPr>
          <w:lang w:eastAsia="en-GB"/>
        </w:rPr>
      </w:pPr>
      <w:r>
        <w:rPr>
          <w:lang w:eastAsia="en-GB"/>
        </w:rPr>
        <w:object w:dxaOrig="1541" w:dyaOrig="998" w14:anchorId="57355993">
          <v:shape id="_x0000_i1032" type="#_x0000_t75" style="width:77.25pt;height:50.25pt" o:ole="">
            <v:imagedata r:id="rId32" o:title=""/>
          </v:shape>
          <o:OLEObject Type="Embed" ProgID="Excel.Sheet.12" ShapeID="_x0000_i1032" DrawAspect="Icon" ObjectID="_1719064612" r:id="rId33"/>
        </w:object>
      </w:r>
    </w:p>
    <w:p w14:paraId="7CA5D25F" w14:textId="5700FA84" w:rsidR="00A44070" w:rsidRDefault="006D0798" w:rsidP="00A767E0">
      <w:r>
        <w:t>As per</w:t>
      </w:r>
      <w:r w:rsidR="000C0CA9">
        <w:t xml:space="preserve"> Germany, t</w:t>
      </w:r>
      <w:r w:rsidR="00601F62">
        <w:t>he suggested solution doesn’t solve the challenges for intermediaries and Global Proxy providers. Germany doesn’t support the SWIFT 15022 CR to introduce a new CA event type, because this doesn’t solve the challenge for intermediaries to identify relevant meeting events.</w:t>
      </w:r>
      <w:r w:rsidR="001539A5">
        <w:t xml:space="preserve"> </w:t>
      </w:r>
      <w:r w:rsidR="00601F62">
        <w:t>If the requirement from issuers and markets/issuer-</w:t>
      </w:r>
      <w:proofErr w:type="gramStart"/>
      <w:r w:rsidR="00601F62">
        <w:t>CSDs</w:t>
      </w:r>
      <w:proofErr w:type="gramEnd"/>
      <w:r w:rsidR="00601F62">
        <w:t xml:space="preserve"> is it to announce these events as a meeting, a new meeting event type is required as well. There should be only one new meeting event (Meeting with Payment) and a description that allows the usage of this qualifier for all types of assets (</w:t>
      </w:r>
      <w:proofErr w:type="gramStart"/>
      <w:r w:rsidR="00601F62">
        <w:t>e.g.</w:t>
      </w:r>
      <w:proofErr w:type="gramEnd"/>
      <w:r w:rsidR="00601F62">
        <w:t xml:space="preserve"> Bonds, Equities) and all meeting types like (regular, extraordinary or special meetings). When this event type is used, a payment with the new CA event type will be processed for eligible investors and the CR for new 15022 event types could be accepted. In this case the new CA event types can be used to process payments that are related to meeting events with the new meeting event type.  We have several other event types that are rarely used, but this solution must</w:t>
      </w:r>
      <w:r w:rsidR="00BC0DB4">
        <w:t xml:space="preserve"> be</w:t>
      </w:r>
      <w:r w:rsidR="00601F62">
        <w:t xml:space="preserve"> understood from issuers and their </w:t>
      </w:r>
      <w:r w:rsidR="00290CA9">
        <w:t>markets,</w:t>
      </w:r>
      <w:r w:rsidR="00D45A5E">
        <w:t xml:space="preserve"> and it </w:t>
      </w:r>
      <w:r w:rsidR="00601F62">
        <w:t>can only be fixed when the event can be separated with a new event type.</w:t>
      </w:r>
    </w:p>
    <w:p w14:paraId="4100746F" w14:textId="319E5860" w:rsidR="00D45A5E" w:rsidRPr="00773A42" w:rsidRDefault="001539A5" w:rsidP="00773A42">
      <w:pPr>
        <w:pStyle w:val="Decisions"/>
        <w:rPr>
          <w:lang w:eastAsia="en-GB"/>
        </w:rPr>
      </w:pPr>
      <w:r w:rsidRPr="001539A5">
        <w:rPr>
          <w:u w:val="single"/>
          <w:lang w:eastAsia="en-GB"/>
        </w:rPr>
        <w:t xml:space="preserve">Decision: </w:t>
      </w:r>
      <w:r w:rsidR="00773A42" w:rsidRPr="00773A42">
        <w:rPr>
          <w:lang w:eastAsia="en-GB"/>
        </w:rPr>
        <w:t xml:space="preserve">the </w:t>
      </w:r>
      <w:r w:rsidR="00A71A73">
        <w:rPr>
          <w:lang w:eastAsia="en-GB"/>
        </w:rPr>
        <w:t xml:space="preserve">whole </w:t>
      </w:r>
      <w:r w:rsidR="00773A42" w:rsidRPr="00773A42">
        <w:rPr>
          <w:lang w:eastAsia="en-GB"/>
        </w:rPr>
        <w:t xml:space="preserve">WG agrees to submit the CR </w:t>
      </w:r>
      <w:r w:rsidR="00773A42">
        <w:rPr>
          <w:lang w:eastAsia="en-GB"/>
        </w:rPr>
        <w:t>to SWIFT</w:t>
      </w:r>
      <w:r w:rsidR="00444338">
        <w:rPr>
          <w:lang w:eastAsia="en-GB"/>
        </w:rPr>
        <w:t xml:space="preserve"> and Germany will submit on its side a CR on GM for the creation of a new meeting event </w:t>
      </w:r>
      <w:r w:rsidR="001A6EB5">
        <w:rPr>
          <w:lang w:eastAsia="en-GB"/>
        </w:rPr>
        <w:t xml:space="preserve">“Meting with payment”. </w:t>
      </w:r>
      <w:r w:rsidR="00ED66FB">
        <w:rPr>
          <w:lang w:eastAsia="en-GB"/>
        </w:rPr>
        <w:t xml:space="preserve">The issue and the solution to it </w:t>
      </w:r>
      <w:r w:rsidR="002D58E3">
        <w:rPr>
          <w:lang w:eastAsia="en-GB"/>
        </w:rPr>
        <w:t xml:space="preserve">should be discussed during the summer </w:t>
      </w:r>
      <w:r w:rsidR="00A71A73">
        <w:rPr>
          <w:lang w:eastAsia="en-GB"/>
        </w:rPr>
        <w:t xml:space="preserve">by a joint CA and GM SEG ET meeting. </w:t>
      </w:r>
    </w:p>
    <w:p w14:paraId="6A0FE812" w14:textId="77777777" w:rsidR="007062B0" w:rsidRDefault="00CD20C8" w:rsidP="00CD20C8">
      <w:pPr>
        <w:pStyle w:val="Actions"/>
      </w:pPr>
      <w:r w:rsidRPr="00CD20C8">
        <w:rPr>
          <w:b/>
          <w:bCs/>
          <w:u w:val="single"/>
        </w:rPr>
        <w:t>Action</w:t>
      </w:r>
      <w:r>
        <w:t xml:space="preserve">: </w:t>
      </w:r>
    </w:p>
    <w:p w14:paraId="5025B6BD" w14:textId="7536098B" w:rsidR="00425AD8" w:rsidRDefault="000431A6" w:rsidP="007062B0">
      <w:pPr>
        <w:pStyle w:val="Actions"/>
        <w:numPr>
          <w:ilvl w:val="0"/>
          <w:numId w:val="21"/>
        </w:numPr>
      </w:pPr>
      <w:r w:rsidRPr="007062B0">
        <w:rPr>
          <w:u w:val="single"/>
        </w:rPr>
        <w:t>Jacques</w:t>
      </w:r>
      <w:r>
        <w:t xml:space="preserve"> to submit the CR to SWIFT on </w:t>
      </w:r>
      <w:r w:rsidR="00A44070">
        <w:t>behalf of the SMPG.</w:t>
      </w:r>
    </w:p>
    <w:p w14:paraId="35190565" w14:textId="475E3C06" w:rsidR="007062B0" w:rsidRDefault="007062B0" w:rsidP="007062B0">
      <w:pPr>
        <w:pStyle w:val="Actions"/>
        <w:numPr>
          <w:ilvl w:val="0"/>
          <w:numId w:val="21"/>
        </w:numPr>
      </w:pPr>
      <w:r w:rsidRPr="007062B0">
        <w:rPr>
          <w:u w:val="single"/>
        </w:rPr>
        <w:t>Steve and Jacques</w:t>
      </w:r>
      <w:r>
        <w:t xml:space="preserve"> to organise a joint CA &amp; GM SEG ET meeting during the summer.</w:t>
      </w:r>
    </w:p>
    <w:p w14:paraId="5F84066F" w14:textId="73252234" w:rsidR="00C5466B" w:rsidRPr="00444A6F" w:rsidRDefault="00C5466B" w:rsidP="006C2BD2">
      <w:pPr>
        <w:pStyle w:val="Heading1"/>
      </w:pPr>
      <w:bookmarkStart w:id="26" w:name="_Toc104991158"/>
      <w:r w:rsidRPr="00444A6F">
        <w:lastRenderedPageBreak/>
        <w:t xml:space="preserve">CA510 CA - Review REPL/REPE MP in MT/MX (GMP1 section 3.2.5) </w:t>
      </w:r>
      <w:r w:rsidR="005912F8" w:rsidRPr="00444A6F">
        <w:t>(</w:t>
      </w:r>
      <w:r w:rsidRPr="00444A6F">
        <w:t>CR</w:t>
      </w:r>
      <w:r w:rsidR="005912F8" w:rsidRPr="00444A6F">
        <w:t>)</w:t>
      </w:r>
      <w:bookmarkEnd w:id="26"/>
    </w:p>
    <w:p w14:paraId="5E42255D" w14:textId="208892BA" w:rsidR="001D2755" w:rsidRPr="001D2755" w:rsidRDefault="00130296" w:rsidP="001D2755">
      <w:pPr>
        <w:rPr>
          <w:u w:val="single"/>
          <w:lang w:eastAsia="en-GB"/>
        </w:rPr>
      </w:pPr>
      <w:r>
        <w:rPr>
          <w:u w:val="single"/>
          <w:lang w:eastAsia="en-GB"/>
        </w:rPr>
        <w:t xml:space="preserve">New </w:t>
      </w:r>
      <w:r w:rsidR="00444A6F">
        <w:rPr>
          <w:u w:val="single"/>
          <w:lang w:eastAsia="en-GB"/>
        </w:rPr>
        <w:t>updated i</w:t>
      </w:r>
      <w:r w:rsidR="001D2755" w:rsidRPr="001D2755">
        <w:rPr>
          <w:u w:val="single"/>
          <w:lang w:eastAsia="en-GB"/>
        </w:rPr>
        <w:t>nput</w:t>
      </w:r>
      <w:r w:rsidR="00EB20EC">
        <w:rPr>
          <w:u w:val="single"/>
          <w:lang w:eastAsia="en-GB"/>
        </w:rPr>
        <w:t xml:space="preserve"> from Mari</w:t>
      </w:r>
      <w:r w:rsidR="001D2755" w:rsidRPr="001D2755">
        <w:rPr>
          <w:u w:val="single"/>
          <w:lang w:eastAsia="en-GB"/>
        </w:rPr>
        <w:t>:</w:t>
      </w:r>
    </w:p>
    <w:p w14:paraId="2F356DCC" w14:textId="04713629" w:rsidR="001D2755" w:rsidRDefault="00F83553" w:rsidP="001D2755">
      <w:pPr>
        <w:rPr>
          <w:lang w:eastAsia="en-GB"/>
        </w:rPr>
      </w:pPr>
      <w:r>
        <w:rPr>
          <w:lang w:eastAsia="en-GB"/>
        </w:rPr>
        <w:object w:dxaOrig="1539" w:dyaOrig="997" w14:anchorId="06377BD8">
          <v:shape id="_x0000_i1033" type="#_x0000_t75" style="width:77.25pt;height:49.5pt" o:ole="">
            <v:imagedata r:id="rId34" o:title=""/>
          </v:shape>
          <o:OLEObject Type="Embed" ProgID="Word.Document.12" ShapeID="_x0000_i1033" DrawAspect="Icon" ObjectID="_1719064613" r:id="rId35">
            <o:FieldCodes>\s</o:FieldCodes>
          </o:OLEObject>
        </w:object>
      </w:r>
    </w:p>
    <w:p w14:paraId="595B29ED" w14:textId="7ED936AB" w:rsidR="00793582" w:rsidRDefault="00EB383F" w:rsidP="00EB383F">
      <w:pPr>
        <w:rPr>
          <w:lang w:eastAsia="en-GB"/>
        </w:rPr>
      </w:pPr>
      <w:r>
        <w:rPr>
          <w:lang w:eastAsia="en-GB"/>
        </w:rPr>
        <w:t xml:space="preserve">The WG agrees to </w:t>
      </w:r>
      <w:r w:rsidR="008170D3">
        <w:rPr>
          <w:lang w:eastAsia="en-GB"/>
        </w:rPr>
        <w:t>submit the ISO 20022 CR</w:t>
      </w:r>
      <w:r w:rsidR="00F34E81">
        <w:rPr>
          <w:lang w:eastAsia="en-GB"/>
        </w:rPr>
        <w:t>.</w:t>
      </w:r>
    </w:p>
    <w:p w14:paraId="71FB4C55" w14:textId="6DD6B086" w:rsidR="00A767E0" w:rsidRPr="00F242C4" w:rsidRDefault="00BD77BE" w:rsidP="00D22451">
      <w:pPr>
        <w:pStyle w:val="Actions"/>
        <w:rPr>
          <w:lang w:eastAsia="en-GB"/>
        </w:rPr>
      </w:pPr>
      <w:r w:rsidRPr="00D22451">
        <w:rPr>
          <w:b/>
          <w:bCs/>
          <w:u w:val="single"/>
          <w:lang w:eastAsia="en-GB"/>
        </w:rPr>
        <w:t>Action</w:t>
      </w:r>
      <w:r>
        <w:rPr>
          <w:lang w:eastAsia="en-GB"/>
        </w:rPr>
        <w:t xml:space="preserve">: </w:t>
      </w:r>
      <w:r w:rsidR="008170D3">
        <w:rPr>
          <w:u w:val="single"/>
          <w:lang w:eastAsia="en-GB"/>
        </w:rPr>
        <w:t xml:space="preserve">Jacques </w:t>
      </w:r>
      <w:r w:rsidR="008170D3" w:rsidRPr="00F242C4">
        <w:rPr>
          <w:lang w:eastAsia="en-GB"/>
        </w:rPr>
        <w:t xml:space="preserve">to submit on </w:t>
      </w:r>
      <w:r w:rsidR="00F242C4" w:rsidRPr="00F242C4">
        <w:rPr>
          <w:lang w:eastAsia="en-GB"/>
        </w:rPr>
        <w:t>behalf of the SMPG</w:t>
      </w:r>
      <w:r w:rsidR="00D54728">
        <w:rPr>
          <w:lang w:eastAsia="en-GB"/>
        </w:rPr>
        <w:t xml:space="preserve"> and close item</w:t>
      </w:r>
      <w:r w:rsidR="00F242C4" w:rsidRPr="00F242C4">
        <w:rPr>
          <w:lang w:eastAsia="en-GB"/>
        </w:rPr>
        <w:t>.</w:t>
      </w:r>
    </w:p>
    <w:p w14:paraId="66F7A79D" w14:textId="576AF172" w:rsidR="00C5466B" w:rsidRDefault="00C5466B" w:rsidP="006C2BD2">
      <w:pPr>
        <w:pStyle w:val="Heading1"/>
      </w:pPr>
      <w:bookmarkStart w:id="27" w:name="_Toc104991159"/>
      <w:r w:rsidRPr="005E05E8">
        <w:t>CA511 CA - Consistency between 22</w:t>
      </w:r>
      <w:proofErr w:type="gramStart"/>
      <w:r w:rsidRPr="005E05E8">
        <w:t>F::</w:t>
      </w:r>
      <w:proofErr w:type="gramEnd"/>
      <w:r w:rsidR="00210AFF">
        <w:t>CAOP//</w:t>
      </w:r>
      <w:r w:rsidRPr="005E05E8">
        <w:t>SLL</w:t>
      </w:r>
      <w:r w:rsidR="00601732">
        <w:t>E</w:t>
      </w:r>
      <w:r w:rsidRPr="005E05E8">
        <w:t xml:space="preserve"> &amp;  69A::</w:t>
      </w:r>
      <w:r w:rsidR="00956EC9">
        <w:t>PWAL</w:t>
      </w:r>
      <w:bookmarkEnd w:id="27"/>
    </w:p>
    <w:p w14:paraId="7EC82BA5" w14:textId="021379C3" w:rsidR="00A57EE5" w:rsidRPr="007F79BF" w:rsidRDefault="003131DC" w:rsidP="00A57EE5">
      <w:pPr>
        <w:rPr>
          <w:u w:val="single"/>
          <w:lang w:eastAsia="en-GB"/>
        </w:rPr>
      </w:pPr>
      <w:r>
        <w:rPr>
          <w:u w:val="single"/>
          <w:lang w:eastAsia="en-GB"/>
        </w:rPr>
        <w:t>Updated i</w:t>
      </w:r>
      <w:r w:rsidR="00A57EE5" w:rsidRPr="007F79BF">
        <w:rPr>
          <w:u w:val="single"/>
          <w:lang w:eastAsia="en-GB"/>
        </w:rPr>
        <w:t>nput</w:t>
      </w:r>
      <w:r w:rsidR="009F1F18">
        <w:rPr>
          <w:u w:val="single"/>
          <w:lang w:eastAsia="en-GB"/>
        </w:rPr>
        <w:t xml:space="preserve"> from Christine</w:t>
      </w:r>
      <w:r w:rsidR="00A57EE5" w:rsidRPr="007F79BF">
        <w:rPr>
          <w:u w:val="single"/>
          <w:lang w:eastAsia="en-GB"/>
        </w:rPr>
        <w:t>:</w:t>
      </w:r>
    </w:p>
    <w:p w14:paraId="22DFB391" w14:textId="25D02A78" w:rsidR="00A767E0" w:rsidRDefault="003131DC" w:rsidP="00A767E0">
      <w:pPr>
        <w:rPr>
          <w:lang w:eastAsia="en-GB"/>
        </w:rPr>
      </w:pPr>
      <w:r>
        <w:rPr>
          <w:lang w:eastAsia="en-GB"/>
        </w:rPr>
        <w:object w:dxaOrig="1539" w:dyaOrig="997" w14:anchorId="3DF9F9D6">
          <v:shape id="_x0000_i1034" type="#_x0000_t75" style="width:77.25pt;height:49.5pt" o:ole="">
            <v:imagedata r:id="rId36" o:title=""/>
          </v:shape>
          <o:OLEObject Type="Embed" ProgID="Word.Document.12" ShapeID="_x0000_i1034" DrawAspect="Icon" ObjectID="_1719064614" r:id="rId37">
            <o:FieldCodes>\s</o:FieldCodes>
          </o:OLEObject>
        </w:object>
      </w:r>
    </w:p>
    <w:p w14:paraId="69F471A8" w14:textId="77777777" w:rsidR="0089152C" w:rsidRDefault="0089152C" w:rsidP="0089152C">
      <w:pPr>
        <w:rPr>
          <w:lang w:eastAsia="en-GB"/>
        </w:rPr>
      </w:pPr>
      <w:r>
        <w:rPr>
          <w:lang w:eastAsia="en-GB"/>
        </w:rPr>
        <w:t>Item not covered due to lack of time.</w:t>
      </w:r>
    </w:p>
    <w:p w14:paraId="712D4C6A" w14:textId="618E662F" w:rsidR="0064744F" w:rsidRPr="00A767E0" w:rsidRDefault="00C85B75" w:rsidP="00C85B75">
      <w:pPr>
        <w:pStyle w:val="Actions"/>
        <w:rPr>
          <w:lang w:eastAsia="en-GB"/>
        </w:rPr>
      </w:pPr>
      <w:r w:rsidRPr="00C85B75">
        <w:rPr>
          <w:b/>
          <w:bCs/>
          <w:u w:val="single"/>
          <w:lang w:eastAsia="en-GB"/>
        </w:rPr>
        <w:t>Action</w:t>
      </w:r>
      <w:r>
        <w:rPr>
          <w:lang w:eastAsia="en-GB"/>
        </w:rPr>
        <w:t xml:space="preserve">: </w:t>
      </w:r>
      <w:r w:rsidR="0089152C">
        <w:rPr>
          <w:u w:val="single"/>
          <w:lang w:eastAsia="en-GB"/>
        </w:rPr>
        <w:t>NMPGs to review the updated MP and comment</w:t>
      </w:r>
      <w:r w:rsidR="00222007">
        <w:rPr>
          <w:u w:val="single"/>
          <w:lang w:eastAsia="en-GB"/>
        </w:rPr>
        <w:t>.</w:t>
      </w:r>
    </w:p>
    <w:p w14:paraId="45E62354" w14:textId="3AB215CA" w:rsidR="00C5466B" w:rsidRDefault="00C5466B" w:rsidP="006C2BD2">
      <w:pPr>
        <w:pStyle w:val="Heading1"/>
      </w:pPr>
      <w:bookmarkStart w:id="28" w:name="_Toc104991160"/>
      <w:r w:rsidRPr="005E05E8">
        <w:t>CA512 CA - Review DRIP CHOS with Interim template</w:t>
      </w:r>
      <w:bookmarkEnd w:id="28"/>
    </w:p>
    <w:bookmarkStart w:id="29" w:name="_MON_1712998893"/>
    <w:bookmarkEnd w:id="29"/>
    <w:p w14:paraId="5CFAC5D7" w14:textId="78B1E67B" w:rsidR="00A767E0" w:rsidRDefault="000A0E2E" w:rsidP="00A767E0">
      <w:pPr>
        <w:rPr>
          <w:lang w:eastAsia="en-GB"/>
        </w:rPr>
      </w:pPr>
      <w:r>
        <w:rPr>
          <w:lang w:eastAsia="en-GB"/>
        </w:rPr>
        <w:object w:dxaOrig="1541" w:dyaOrig="998" w14:anchorId="35F65808">
          <v:shape id="_x0000_i1035" type="#_x0000_t75" style="width:77.25pt;height:50.25pt" o:ole="">
            <v:imagedata r:id="rId38" o:title=""/>
          </v:shape>
          <o:OLEObject Type="Embed" ProgID="Word.Document.12" ShapeID="_x0000_i1035" DrawAspect="Icon" ObjectID="_1719064615" r:id="rId39">
            <o:FieldCodes>\s</o:FieldCodes>
          </o:OLEObject>
        </w:object>
      </w:r>
      <w:bookmarkStart w:id="30" w:name="_MON_1712998878"/>
      <w:bookmarkEnd w:id="30"/>
      <w:r>
        <w:rPr>
          <w:lang w:eastAsia="en-GB"/>
        </w:rPr>
        <w:object w:dxaOrig="1541" w:dyaOrig="998" w14:anchorId="6B532AD9">
          <v:shape id="_x0000_i1036" type="#_x0000_t75" style="width:77.25pt;height:50.25pt" o:ole="">
            <v:imagedata r:id="rId40" o:title=""/>
          </v:shape>
          <o:OLEObject Type="Embed" ProgID="Word.Document.12" ShapeID="_x0000_i1036" DrawAspect="Icon" ObjectID="_1719064616" r:id="rId41">
            <o:FieldCodes>\s</o:FieldCodes>
          </o:OLEObject>
        </w:object>
      </w:r>
    </w:p>
    <w:p w14:paraId="6C0A65BE" w14:textId="77777777" w:rsidR="00943149" w:rsidRDefault="00943149" w:rsidP="00943149">
      <w:pPr>
        <w:rPr>
          <w:lang w:eastAsia="en-GB"/>
        </w:rPr>
      </w:pPr>
      <w:r>
        <w:rPr>
          <w:lang w:eastAsia="en-GB"/>
        </w:rPr>
        <w:t>Item not covered due to lack of time.</w:t>
      </w:r>
    </w:p>
    <w:p w14:paraId="4EE74EEB" w14:textId="32CE9022" w:rsidR="00452AA0" w:rsidRDefault="00896E13" w:rsidP="00896E13">
      <w:pPr>
        <w:pStyle w:val="Actions"/>
      </w:pPr>
      <w:r w:rsidRPr="00896E13">
        <w:rPr>
          <w:b/>
          <w:bCs/>
          <w:u w:val="single"/>
        </w:rPr>
        <w:t>Action</w:t>
      </w:r>
      <w:r>
        <w:t xml:space="preserve">: </w:t>
      </w:r>
    </w:p>
    <w:p w14:paraId="3FB7B89C" w14:textId="21AC5C31" w:rsidR="009A5727" w:rsidRDefault="009A5727" w:rsidP="002E0EFB">
      <w:pPr>
        <w:pStyle w:val="Actions"/>
        <w:numPr>
          <w:ilvl w:val="0"/>
          <w:numId w:val="19"/>
        </w:numPr>
      </w:pPr>
      <w:r w:rsidRPr="00896E13">
        <w:rPr>
          <w:u w:val="single"/>
        </w:rPr>
        <w:t>Jean-Paul</w:t>
      </w:r>
      <w:r>
        <w:t xml:space="preserve"> to check this with E</w:t>
      </w:r>
      <w:r w:rsidR="001501EE">
        <w:t xml:space="preserve">uroclear </w:t>
      </w:r>
      <w:r>
        <w:t>NL to understand the best forum in NL to address this matter</w:t>
      </w:r>
    </w:p>
    <w:p w14:paraId="65CF7572" w14:textId="5999F9D2" w:rsidR="00452AA0" w:rsidRDefault="00452AA0" w:rsidP="002E0EFB">
      <w:pPr>
        <w:pStyle w:val="Actions"/>
        <w:numPr>
          <w:ilvl w:val="0"/>
          <w:numId w:val="19"/>
        </w:numPr>
      </w:pPr>
      <w:r w:rsidRPr="001C5D32">
        <w:rPr>
          <w:u w:val="single"/>
        </w:rPr>
        <w:t>Jacques</w:t>
      </w:r>
      <w:r>
        <w:t xml:space="preserve"> to update the </w:t>
      </w:r>
      <w:r w:rsidR="001C5D32">
        <w:t>DRIP CHOS with interim template when finalised</w:t>
      </w:r>
    </w:p>
    <w:p w14:paraId="28E61992" w14:textId="51E422A5" w:rsidR="00C5466B" w:rsidRDefault="00C5466B" w:rsidP="006C2BD2">
      <w:pPr>
        <w:pStyle w:val="Heading1"/>
      </w:pPr>
      <w:bookmarkStart w:id="31" w:name="_Toc104991161"/>
      <w:r w:rsidRPr="005E05E8">
        <w:t>CA513 CA - Reversal / repayment process in ISO20022</w:t>
      </w:r>
      <w:r w:rsidR="002C0220">
        <w:t xml:space="preserve"> (CR)</w:t>
      </w:r>
      <w:bookmarkEnd w:id="31"/>
    </w:p>
    <w:p w14:paraId="3811ECA8" w14:textId="61A1595C" w:rsidR="00C5074C" w:rsidRPr="00C5074C" w:rsidRDefault="002B5A07" w:rsidP="00C5074C">
      <w:pPr>
        <w:rPr>
          <w:lang w:eastAsia="en-GB"/>
        </w:rPr>
      </w:pPr>
      <w:r>
        <w:rPr>
          <w:u w:val="single"/>
          <w:lang w:eastAsia="en-GB"/>
        </w:rPr>
        <w:t>CR i</w:t>
      </w:r>
      <w:r w:rsidR="00C5074C" w:rsidRPr="00C5074C">
        <w:rPr>
          <w:u w:val="single"/>
          <w:lang w:eastAsia="en-GB"/>
        </w:rPr>
        <w:t>nput</w:t>
      </w:r>
      <w:r>
        <w:rPr>
          <w:u w:val="single"/>
          <w:lang w:eastAsia="en-GB"/>
        </w:rPr>
        <w:t xml:space="preserve"> from Mari</w:t>
      </w:r>
      <w:r w:rsidR="00C5074C">
        <w:rPr>
          <w:lang w:eastAsia="en-GB"/>
        </w:rPr>
        <w:t xml:space="preserve">: </w:t>
      </w:r>
    </w:p>
    <w:p w14:paraId="592144E8" w14:textId="63A259C1" w:rsidR="00A767E0" w:rsidRDefault="002B5A07" w:rsidP="00A767E0">
      <w:pPr>
        <w:rPr>
          <w:lang w:eastAsia="en-GB"/>
        </w:rPr>
      </w:pPr>
      <w:r>
        <w:rPr>
          <w:lang w:eastAsia="en-GB"/>
        </w:rPr>
        <w:object w:dxaOrig="1539" w:dyaOrig="997" w14:anchorId="4C324D9C">
          <v:shape id="_x0000_i1037" type="#_x0000_t75" style="width:77.25pt;height:49.5pt" o:ole="">
            <v:imagedata r:id="rId42" o:title=""/>
          </v:shape>
          <o:OLEObject Type="Embed" ProgID="Word.Document.12" ShapeID="_x0000_i1037" DrawAspect="Icon" ObjectID="_1719064617" r:id="rId43">
            <o:FieldCodes>\s</o:FieldCodes>
          </o:OLEObject>
        </w:object>
      </w:r>
    </w:p>
    <w:p w14:paraId="29D453CC" w14:textId="443A7CB7" w:rsidR="005E1AD3" w:rsidRDefault="005E1AD3" w:rsidP="005E1AD3">
      <w:r>
        <w:t xml:space="preserve">The CR request to </w:t>
      </w:r>
      <w:r w:rsidRPr="0048475B">
        <w:t>amend the name and definition of</w:t>
      </w:r>
      <w:r>
        <w:t xml:space="preserve"> the</w:t>
      </w:r>
      <w:r w:rsidRPr="0048475B">
        <w:t xml:space="preserve"> IRED </w:t>
      </w:r>
      <w:r>
        <w:t xml:space="preserve">code </w:t>
      </w:r>
      <w:r w:rsidRPr="0048475B">
        <w:t>to “</w:t>
      </w:r>
      <w:r>
        <w:t>I</w:t>
      </w:r>
      <w:r w:rsidRPr="0048475B">
        <w:t xml:space="preserve">ncorrect </w:t>
      </w:r>
      <w:r>
        <w:t>E</w:t>
      </w:r>
      <w:r w:rsidRPr="0048475B">
        <w:t xml:space="preserve">ntitlement </w:t>
      </w:r>
      <w:r>
        <w:t>D</w:t>
      </w:r>
      <w:r w:rsidRPr="0048475B">
        <w:t>ate” so that it can be applied both in a scenario of incorrect record date or incorrect ex-date</w:t>
      </w:r>
      <w:r>
        <w:t>.</w:t>
      </w:r>
    </w:p>
    <w:p w14:paraId="15A5A588" w14:textId="6D75E1A9" w:rsidR="00AA2307" w:rsidRPr="00A767E0" w:rsidRDefault="00AA2307" w:rsidP="00317A96">
      <w:pPr>
        <w:pStyle w:val="Actions"/>
        <w:rPr>
          <w:lang w:eastAsia="en-GB"/>
        </w:rPr>
      </w:pPr>
      <w:r w:rsidRPr="00317A96">
        <w:rPr>
          <w:b/>
          <w:bCs/>
          <w:u w:val="single"/>
        </w:rPr>
        <w:t>Action</w:t>
      </w:r>
      <w:r>
        <w:t xml:space="preserve">: </w:t>
      </w:r>
      <w:r w:rsidR="00E860C6">
        <w:rPr>
          <w:u w:val="single"/>
        </w:rPr>
        <w:t xml:space="preserve">Jacques </w:t>
      </w:r>
      <w:r w:rsidR="00E860C6" w:rsidRPr="00AE56CD">
        <w:t xml:space="preserve">to submit to </w:t>
      </w:r>
      <w:r w:rsidR="00AE56CD" w:rsidRPr="00AE56CD">
        <w:t>ISO RA</w:t>
      </w:r>
      <w:r w:rsidR="00317A96" w:rsidRPr="00AE56CD">
        <w:t>.</w:t>
      </w:r>
      <w:r w:rsidR="00D20BA1">
        <w:t xml:space="preserve"> </w:t>
      </w:r>
    </w:p>
    <w:p w14:paraId="1E6FB787" w14:textId="64D6159D" w:rsidR="00C5466B" w:rsidRDefault="00C5466B" w:rsidP="006C2BD2">
      <w:pPr>
        <w:pStyle w:val="Heading1"/>
      </w:pPr>
      <w:bookmarkStart w:id="32" w:name="_Toc104991162"/>
      <w:r w:rsidRPr="005E05E8">
        <w:t xml:space="preserve">CA514 GM - seev.004 Linkages </w:t>
      </w:r>
      <w:r w:rsidR="002C0220">
        <w:t>(</w:t>
      </w:r>
      <w:r w:rsidRPr="005E05E8">
        <w:t>CR</w:t>
      </w:r>
      <w:r w:rsidR="002C0220">
        <w:t>)</w:t>
      </w:r>
      <w:bookmarkEnd w:id="32"/>
    </w:p>
    <w:p w14:paraId="129FC149" w14:textId="59562711" w:rsidR="00F96F31" w:rsidRPr="00F96F31" w:rsidRDefault="002D5419" w:rsidP="00F96F31">
      <w:pPr>
        <w:rPr>
          <w:u w:val="single"/>
          <w:lang w:eastAsia="en-GB"/>
        </w:rPr>
      </w:pPr>
      <w:r>
        <w:rPr>
          <w:u w:val="single"/>
          <w:lang w:eastAsia="en-GB"/>
        </w:rPr>
        <w:t>CR i</w:t>
      </w:r>
      <w:r w:rsidR="00F96F31" w:rsidRPr="00F96F31">
        <w:rPr>
          <w:u w:val="single"/>
          <w:lang w:eastAsia="en-GB"/>
        </w:rPr>
        <w:t>nput from Jacques:</w:t>
      </w:r>
    </w:p>
    <w:p w14:paraId="1E5972CD" w14:textId="6895E41C" w:rsidR="00C04086" w:rsidRDefault="00C04086" w:rsidP="00A767E0">
      <w:pPr>
        <w:rPr>
          <w:lang w:eastAsia="en-GB"/>
        </w:rPr>
      </w:pPr>
    </w:p>
    <w:p w14:paraId="6591BF27" w14:textId="77777777" w:rsidR="00AE7571" w:rsidRDefault="00C04086" w:rsidP="00A767E0">
      <w:pPr>
        <w:rPr>
          <w:lang w:eastAsia="en-GB"/>
        </w:rPr>
      </w:pPr>
      <w:r>
        <w:rPr>
          <w:lang w:eastAsia="en-GB"/>
        </w:rPr>
        <w:object w:dxaOrig="1539" w:dyaOrig="997" w14:anchorId="09F55623">
          <v:shape id="_x0000_i1038" type="#_x0000_t75" style="width:77.25pt;height:49.5pt" o:ole="">
            <v:imagedata r:id="rId44" o:title=""/>
          </v:shape>
          <o:OLEObject Type="Embed" ProgID="Word.Document.12" ShapeID="_x0000_i1038" DrawAspect="Icon" ObjectID="_1719064618" r:id="rId45">
            <o:FieldCodes>\s</o:FieldCodes>
          </o:OLEObject>
        </w:object>
      </w:r>
    </w:p>
    <w:p w14:paraId="552F6965" w14:textId="4ABFD010" w:rsidR="00A767E0" w:rsidRDefault="0098577B" w:rsidP="00A767E0">
      <w:pPr>
        <w:rPr>
          <w:lang w:eastAsia="en-GB"/>
        </w:rPr>
      </w:pPr>
      <w:r>
        <w:rPr>
          <w:lang w:eastAsia="en-GB"/>
        </w:rPr>
        <w:t>The CR has already been submitted by Ja</w:t>
      </w:r>
      <w:r w:rsidR="003F686A">
        <w:rPr>
          <w:lang w:eastAsia="en-GB"/>
        </w:rPr>
        <w:t>cques.</w:t>
      </w:r>
    </w:p>
    <w:p w14:paraId="1390B964" w14:textId="082E0365" w:rsidR="0074557E" w:rsidRDefault="0074557E" w:rsidP="002C0FA2">
      <w:pPr>
        <w:rPr>
          <w:lang w:val="en-GB"/>
        </w:rPr>
      </w:pPr>
      <w:r w:rsidRPr="0038695E">
        <w:rPr>
          <w:u w:val="single"/>
          <w:lang w:val="en-GB"/>
        </w:rPr>
        <w:t>Feedback from DE</w:t>
      </w:r>
      <w:r>
        <w:rPr>
          <w:lang w:val="en-GB"/>
        </w:rPr>
        <w:t>:</w:t>
      </w:r>
    </w:p>
    <w:p w14:paraId="75673E9A" w14:textId="4C5EB39A" w:rsidR="00A267D8" w:rsidRDefault="0074557E" w:rsidP="002C0FA2">
      <w:pPr>
        <w:rPr>
          <w:lang w:val="en-GB"/>
        </w:rPr>
      </w:pPr>
      <w:r w:rsidRPr="0038695E">
        <w:rPr>
          <w:i/>
          <w:iCs/>
        </w:rPr>
        <w:t>The technical need for this change was understood, but the consequence is much more complicated. Some recipients may define that they will not accept multiple instructions within one message. This will lead in situations where the sender must be able to decide if individual messages or just one message with multiple instructions should be sen</w:t>
      </w:r>
      <w:r w:rsidR="000474A9" w:rsidRPr="0038695E">
        <w:rPr>
          <w:i/>
          <w:iCs/>
        </w:rPr>
        <w:t>t</w:t>
      </w:r>
      <w:r w:rsidRPr="0038695E">
        <w:rPr>
          <w:i/>
          <w:iCs/>
        </w:rPr>
        <w:t xml:space="preserve">. An intermediary has several connections. The current limitation requires a full cancellation of the message that includes multiple instructions. Does this require additional changes to the seev.006? </w:t>
      </w:r>
      <w:proofErr w:type="gramStart"/>
      <w:r w:rsidRPr="0038695E">
        <w:rPr>
          <w:i/>
          <w:iCs/>
        </w:rPr>
        <w:t>E.g.</w:t>
      </w:r>
      <w:proofErr w:type="gramEnd"/>
      <w:r w:rsidRPr="0038695E">
        <w:rPr>
          <w:i/>
          <w:iCs/>
        </w:rPr>
        <w:t xml:space="preserve"> when just one instruction cannot be processed, the entire message needs to be rejected</w:t>
      </w:r>
      <w:r>
        <w:t>.</w:t>
      </w:r>
    </w:p>
    <w:p w14:paraId="7D8504AC" w14:textId="719B6A66" w:rsidR="002C0FA2" w:rsidRPr="00A767E0" w:rsidRDefault="00F50482" w:rsidP="00F50482">
      <w:pPr>
        <w:pStyle w:val="Actions"/>
        <w:rPr>
          <w:lang w:eastAsia="en-GB"/>
        </w:rPr>
      </w:pPr>
      <w:r w:rsidRPr="00F50482">
        <w:rPr>
          <w:b/>
          <w:bCs/>
          <w:u w:val="single"/>
        </w:rPr>
        <w:t>Action</w:t>
      </w:r>
      <w:r>
        <w:t xml:space="preserve">: </w:t>
      </w:r>
      <w:r w:rsidR="000474A9" w:rsidRPr="000474A9">
        <w:t>Item can be closed</w:t>
      </w:r>
      <w:r w:rsidRPr="000474A9">
        <w:t>.</w:t>
      </w:r>
    </w:p>
    <w:p w14:paraId="3EE08671" w14:textId="4C8BAD66" w:rsidR="00C5466B" w:rsidRDefault="00C5466B" w:rsidP="006C2BD2">
      <w:pPr>
        <w:pStyle w:val="Heading1"/>
      </w:pPr>
      <w:bookmarkStart w:id="33" w:name="_Toc104991163"/>
      <w:r w:rsidRPr="005E05E8">
        <w:t>CA515 CA - Withdrawal / Change / Revocability</w:t>
      </w:r>
      <w:r w:rsidR="00485A89">
        <w:t xml:space="preserve"> </w:t>
      </w:r>
      <w:proofErr w:type="gramStart"/>
      <w:r w:rsidR="00485A89">
        <w:t xml:space="preserve">Period </w:t>
      </w:r>
      <w:r w:rsidRPr="005E05E8">
        <w:t xml:space="preserve"> MP</w:t>
      </w:r>
      <w:bookmarkEnd w:id="33"/>
      <w:proofErr w:type="gramEnd"/>
    </w:p>
    <w:p w14:paraId="01D7503C" w14:textId="77777777" w:rsidR="001A3374" w:rsidRDefault="001A3374" w:rsidP="001A3374">
      <w:pPr>
        <w:rPr>
          <w:lang w:eastAsia="en-GB"/>
        </w:rPr>
      </w:pPr>
      <w:r>
        <w:rPr>
          <w:lang w:eastAsia="en-GB"/>
        </w:rPr>
        <w:t>Item not covered due to lack of time.</w:t>
      </w:r>
    </w:p>
    <w:p w14:paraId="60D550AD" w14:textId="090C9D2A" w:rsidR="00A767E0" w:rsidRPr="00A767E0" w:rsidRDefault="00D30EE3" w:rsidP="00812CFD">
      <w:pPr>
        <w:pStyle w:val="Actions"/>
        <w:rPr>
          <w:lang w:eastAsia="en-GB"/>
        </w:rPr>
      </w:pPr>
      <w:r w:rsidRPr="00812CFD">
        <w:rPr>
          <w:b/>
          <w:bCs/>
          <w:u w:val="single"/>
          <w:lang w:eastAsia="en-GB"/>
        </w:rPr>
        <w:t>Action</w:t>
      </w:r>
      <w:r>
        <w:rPr>
          <w:lang w:eastAsia="en-GB"/>
        </w:rPr>
        <w:t xml:space="preserve">: </w:t>
      </w:r>
      <w:r w:rsidR="00CB3223">
        <w:rPr>
          <w:lang w:eastAsia="en-GB"/>
        </w:rPr>
        <w:t xml:space="preserve">The </w:t>
      </w:r>
      <w:r w:rsidR="00CB3223" w:rsidRPr="00812CFD">
        <w:rPr>
          <w:u w:val="single"/>
          <w:lang w:eastAsia="en-GB"/>
        </w:rPr>
        <w:t>NMPGs</w:t>
      </w:r>
      <w:r w:rsidR="00CB3223">
        <w:rPr>
          <w:lang w:eastAsia="en-GB"/>
        </w:rPr>
        <w:t xml:space="preserve"> to review </w:t>
      </w:r>
      <w:r w:rsidR="009E5A06">
        <w:rPr>
          <w:lang w:eastAsia="en-GB"/>
        </w:rPr>
        <w:t xml:space="preserve">the proposed MP and check </w:t>
      </w:r>
      <w:r w:rsidR="00812CFD">
        <w:rPr>
          <w:lang w:eastAsia="en-GB"/>
        </w:rPr>
        <w:t xml:space="preserve">number of cases </w:t>
      </w:r>
      <w:r w:rsidR="00835C33">
        <w:rPr>
          <w:lang w:eastAsia="en-GB"/>
        </w:rPr>
        <w:t>for which</w:t>
      </w:r>
      <w:r w:rsidR="00812CFD">
        <w:rPr>
          <w:lang w:eastAsia="en-GB"/>
        </w:rPr>
        <w:t xml:space="preserve"> different action periods are needed for both changes and withdrawal</w:t>
      </w:r>
      <w:r w:rsidR="00835C33">
        <w:rPr>
          <w:lang w:eastAsia="en-GB"/>
        </w:rPr>
        <w:t>s</w:t>
      </w:r>
      <w:r w:rsidR="00812CFD">
        <w:rPr>
          <w:lang w:eastAsia="en-GB"/>
        </w:rPr>
        <w:t>.</w:t>
      </w:r>
    </w:p>
    <w:p w14:paraId="46927312" w14:textId="60DCACE1" w:rsidR="00C5466B" w:rsidRDefault="00C5466B" w:rsidP="006C2BD2">
      <w:pPr>
        <w:pStyle w:val="Heading1"/>
      </w:pPr>
      <w:bookmarkStart w:id="34" w:name="_Toc104991164"/>
      <w:r w:rsidRPr="005E05E8">
        <w:t xml:space="preserve">CA517 GM - CR on Instructed Quantity in Instructions </w:t>
      </w:r>
      <w:r w:rsidR="00A833D3">
        <w:t>(</w:t>
      </w:r>
      <w:r w:rsidRPr="005E05E8">
        <w:t>CR</w:t>
      </w:r>
      <w:r w:rsidR="00A833D3">
        <w:t>)</w:t>
      </w:r>
      <w:bookmarkEnd w:id="34"/>
    </w:p>
    <w:p w14:paraId="51EE79C5" w14:textId="59F92CB8" w:rsidR="00B6103A" w:rsidRPr="007D40AD" w:rsidRDefault="00524920" w:rsidP="00B6103A">
      <w:pPr>
        <w:rPr>
          <w:u w:val="single"/>
          <w:lang w:eastAsia="en-GB"/>
        </w:rPr>
      </w:pPr>
      <w:r>
        <w:rPr>
          <w:u w:val="single"/>
          <w:lang w:eastAsia="en-GB"/>
        </w:rPr>
        <w:t xml:space="preserve">CR </w:t>
      </w:r>
      <w:r w:rsidR="007D40AD" w:rsidRPr="007D40AD">
        <w:rPr>
          <w:u w:val="single"/>
          <w:lang w:eastAsia="en-GB"/>
        </w:rPr>
        <w:t>Input from Hendrik:</w:t>
      </w:r>
    </w:p>
    <w:p w14:paraId="6D946AF3" w14:textId="2455A5B3" w:rsidR="00A767E0" w:rsidRDefault="00EF7F5A" w:rsidP="00A767E0">
      <w:pPr>
        <w:rPr>
          <w:lang w:eastAsia="en-GB"/>
        </w:rPr>
      </w:pPr>
      <w:r>
        <w:rPr>
          <w:lang w:eastAsia="en-GB"/>
        </w:rPr>
        <w:object w:dxaOrig="1539" w:dyaOrig="997" w14:anchorId="04C28BAA">
          <v:shape id="_x0000_i1039" type="#_x0000_t75" style="width:77.25pt;height:49.5pt" o:ole="">
            <v:imagedata r:id="rId46" o:title=""/>
          </v:shape>
          <o:OLEObject Type="Embed" ProgID="Word.Document.12" ShapeID="_x0000_i1039" DrawAspect="Icon" ObjectID="_1719064619" r:id="rId47">
            <o:FieldCodes>\s</o:FieldCodes>
          </o:OLEObject>
        </w:object>
      </w:r>
    </w:p>
    <w:p w14:paraId="1367C1D8" w14:textId="08308FD7" w:rsidR="003A1450" w:rsidRDefault="009954E4" w:rsidP="009954E4">
      <w:pPr>
        <w:rPr>
          <w:lang w:eastAsia="en-GB"/>
        </w:rPr>
      </w:pPr>
      <w:r>
        <w:rPr>
          <w:lang w:eastAsia="en-GB"/>
        </w:rPr>
        <w:t>The CR has been submitted by Hendrik.</w:t>
      </w:r>
    </w:p>
    <w:p w14:paraId="1C442199" w14:textId="01DF8FC4" w:rsidR="00E93D53" w:rsidRPr="00F4521D" w:rsidRDefault="00E93D53" w:rsidP="00226186">
      <w:pPr>
        <w:pStyle w:val="Actions"/>
        <w:rPr>
          <w:lang w:eastAsia="en-GB"/>
        </w:rPr>
      </w:pPr>
      <w:r w:rsidRPr="00226186">
        <w:rPr>
          <w:b/>
          <w:bCs/>
          <w:u w:val="single"/>
          <w:lang w:eastAsia="en-GB"/>
        </w:rPr>
        <w:t>Action</w:t>
      </w:r>
      <w:r>
        <w:rPr>
          <w:lang w:eastAsia="en-GB"/>
        </w:rPr>
        <w:t>:</w:t>
      </w:r>
      <w:r w:rsidR="00F4521D">
        <w:rPr>
          <w:lang w:eastAsia="en-GB"/>
        </w:rPr>
        <w:t xml:space="preserve"> </w:t>
      </w:r>
      <w:r w:rsidR="00F4521D" w:rsidRPr="00F4521D">
        <w:rPr>
          <w:lang w:eastAsia="en-GB"/>
        </w:rPr>
        <w:t>Item can be closed</w:t>
      </w:r>
      <w:r w:rsidR="000C7D09" w:rsidRPr="00F4521D">
        <w:rPr>
          <w:lang w:eastAsia="en-GB"/>
        </w:rPr>
        <w:t>.</w:t>
      </w:r>
    </w:p>
    <w:p w14:paraId="7B554118" w14:textId="71CC250E" w:rsidR="00C5466B" w:rsidRDefault="00C5466B" w:rsidP="006C2BD2">
      <w:pPr>
        <w:pStyle w:val="Heading1"/>
      </w:pPr>
      <w:bookmarkStart w:id="35" w:name="_Toc104991165"/>
      <w:r w:rsidRPr="005E05E8">
        <w:t>CA519 CA - Handling of Instructions after DTCH event</w:t>
      </w:r>
      <w:bookmarkEnd w:id="35"/>
    </w:p>
    <w:p w14:paraId="13AE431C" w14:textId="4B2CD3BB" w:rsidR="00E879B2" w:rsidRDefault="00D10E8C" w:rsidP="00E879B2">
      <w:pPr>
        <w:rPr>
          <w:lang w:eastAsia="en-GB"/>
        </w:rPr>
      </w:pPr>
      <w:r>
        <w:rPr>
          <w:u w:val="single"/>
          <w:lang w:eastAsia="en-GB"/>
        </w:rPr>
        <w:t>Updated i</w:t>
      </w:r>
      <w:r w:rsidR="00A83AB6" w:rsidRPr="00A83AB6">
        <w:rPr>
          <w:u w:val="single"/>
          <w:lang w:eastAsia="en-GB"/>
        </w:rPr>
        <w:t>nput</w:t>
      </w:r>
      <w:r w:rsidR="004E0FC7">
        <w:rPr>
          <w:u w:val="single"/>
          <w:lang w:eastAsia="en-GB"/>
        </w:rPr>
        <w:t xml:space="preserve"> from Mari</w:t>
      </w:r>
      <w:r w:rsidR="00A83AB6">
        <w:rPr>
          <w:lang w:eastAsia="en-GB"/>
        </w:rPr>
        <w:t>:</w:t>
      </w:r>
      <w:r w:rsidR="00E879B2" w:rsidRPr="00E879B2">
        <w:rPr>
          <w:lang w:eastAsia="en-GB"/>
        </w:rPr>
        <w:t xml:space="preserve"> </w:t>
      </w:r>
    </w:p>
    <w:p w14:paraId="61C0E9E0" w14:textId="7ECF96D8" w:rsidR="00E879B2" w:rsidRDefault="00D10E8C" w:rsidP="00E879B2">
      <w:pPr>
        <w:rPr>
          <w:lang w:eastAsia="en-GB"/>
        </w:rPr>
      </w:pPr>
      <w:r>
        <w:rPr>
          <w:lang w:eastAsia="en-GB"/>
        </w:rPr>
        <w:object w:dxaOrig="1539" w:dyaOrig="997" w14:anchorId="70E5CF8A">
          <v:shape id="_x0000_i1040" type="#_x0000_t75" style="width:77.25pt;height:49.5pt" o:ole="">
            <v:imagedata r:id="rId48" o:title=""/>
          </v:shape>
          <o:OLEObject Type="Embed" ProgID="Word.Document.12" ShapeID="_x0000_i1040" DrawAspect="Icon" ObjectID="_1719064620" r:id="rId49">
            <o:FieldCodes>\s</o:FieldCodes>
          </o:OLEObject>
        </w:object>
      </w:r>
    </w:p>
    <w:p w14:paraId="02A140CF" w14:textId="77777777" w:rsidR="004C2CBD" w:rsidRDefault="004C2CBD" w:rsidP="004C2CBD">
      <w:pPr>
        <w:rPr>
          <w:lang w:eastAsia="en-GB"/>
        </w:rPr>
      </w:pPr>
      <w:r>
        <w:rPr>
          <w:lang w:eastAsia="en-GB"/>
        </w:rPr>
        <w:t>Item not covered due to lack of time.</w:t>
      </w:r>
    </w:p>
    <w:p w14:paraId="1197930E" w14:textId="4364068C" w:rsidR="008C271A" w:rsidRDefault="00202C2D" w:rsidP="004E567F">
      <w:pPr>
        <w:pStyle w:val="Actions"/>
        <w:rPr>
          <w:lang w:eastAsia="en-GB"/>
        </w:rPr>
      </w:pPr>
      <w:r w:rsidRPr="004E567F">
        <w:rPr>
          <w:b/>
          <w:bCs/>
          <w:u w:val="single"/>
          <w:lang w:eastAsia="en-GB"/>
        </w:rPr>
        <w:t>Action</w:t>
      </w:r>
      <w:r>
        <w:rPr>
          <w:lang w:eastAsia="en-GB"/>
        </w:rPr>
        <w:t xml:space="preserve">: </w:t>
      </w:r>
      <w:r w:rsidR="004E567F" w:rsidRPr="004E567F">
        <w:rPr>
          <w:u w:val="single"/>
          <w:lang w:eastAsia="en-GB"/>
        </w:rPr>
        <w:t xml:space="preserve">All </w:t>
      </w:r>
      <w:r w:rsidRPr="004E567F">
        <w:rPr>
          <w:u w:val="single"/>
          <w:lang w:eastAsia="en-GB"/>
        </w:rPr>
        <w:t>NMPGs</w:t>
      </w:r>
      <w:r>
        <w:rPr>
          <w:lang w:eastAsia="en-GB"/>
        </w:rPr>
        <w:t xml:space="preserve"> to review the proposed </w:t>
      </w:r>
      <w:r w:rsidR="004E567F">
        <w:rPr>
          <w:lang w:eastAsia="en-GB"/>
        </w:rPr>
        <w:t xml:space="preserve">MP </w:t>
      </w:r>
      <w:r w:rsidR="002E01E9">
        <w:rPr>
          <w:lang w:eastAsia="en-GB"/>
        </w:rPr>
        <w:t xml:space="preserve">and </w:t>
      </w:r>
      <w:r w:rsidR="004E567F">
        <w:rPr>
          <w:lang w:eastAsia="en-GB"/>
        </w:rPr>
        <w:t>comment.</w:t>
      </w:r>
    </w:p>
    <w:p w14:paraId="10AF2178" w14:textId="762B42DA" w:rsidR="00C5466B" w:rsidRDefault="00C5466B" w:rsidP="006C2BD2">
      <w:pPr>
        <w:pStyle w:val="Heading1"/>
      </w:pPr>
      <w:bookmarkStart w:id="36" w:name="_Toc104991166"/>
      <w:r w:rsidRPr="005E05E8">
        <w:t>CA520 CA - CAPS Message Flow Description</w:t>
      </w:r>
      <w:bookmarkEnd w:id="36"/>
    </w:p>
    <w:p w14:paraId="74B0A4A5" w14:textId="4D567A9A" w:rsidR="009B0B9C" w:rsidRPr="009B0B9C" w:rsidRDefault="009B0B9C" w:rsidP="009B0B9C">
      <w:pPr>
        <w:rPr>
          <w:lang w:eastAsia="en-GB"/>
        </w:rPr>
      </w:pPr>
      <w:r>
        <w:rPr>
          <w:u w:val="single"/>
          <w:lang w:eastAsia="en-GB"/>
        </w:rPr>
        <w:t>I</w:t>
      </w:r>
      <w:r w:rsidRPr="008E2E61">
        <w:rPr>
          <w:u w:val="single"/>
          <w:lang w:eastAsia="en-GB"/>
        </w:rPr>
        <w:t>nput from Michal</w:t>
      </w:r>
      <w:r>
        <w:rPr>
          <w:u w:val="single"/>
          <w:lang w:eastAsia="en-GB"/>
        </w:rPr>
        <w:t>:</w:t>
      </w:r>
    </w:p>
    <w:bookmarkStart w:id="37" w:name="_MON_1713100897"/>
    <w:bookmarkEnd w:id="37"/>
    <w:p w14:paraId="45AEE3B4" w14:textId="7533F1E4" w:rsidR="00DF3D37" w:rsidRDefault="006D15B3" w:rsidP="00DF3D37">
      <w:pPr>
        <w:rPr>
          <w:lang w:eastAsia="en-GB"/>
        </w:rPr>
      </w:pPr>
      <w:r>
        <w:rPr>
          <w:lang w:eastAsia="en-GB"/>
        </w:rPr>
        <w:object w:dxaOrig="1539" w:dyaOrig="997" w14:anchorId="0AC2DA66">
          <v:shape id="_x0000_i1041" type="#_x0000_t75" style="width:77.25pt;height:49.5pt" o:ole="">
            <v:imagedata r:id="rId50" o:title=""/>
          </v:shape>
          <o:OLEObject Type="Embed" ProgID="Word.Document.12" ShapeID="_x0000_i1041" DrawAspect="Icon" ObjectID="_1719064621" r:id="rId51">
            <o:FieldCodes>\s</o:FieldCodes>
          </o:OLEObject>
        </w:object>
      </w:r>
    </w:p>
    <w:p w14:paraId="0106CB5D" w14:textId="77777777" w:rsidR="00040789" w:rsidRDefault="00040789" w:rsidP="00040789">
      <w:pPr>
        <w:rPr>
          <w:lang w:eastAsia="en-GB"/>
        </w:rPr>
      </w:pPr>
      <w:r>
        <w:rPr>
          <w:lang w:eastAsia="en-GB"/>
        </w:rPr>
        <w:lastRenderedPageBreak/>
        <w:t>Item not covered due to lack of time.</w:t>
      </w:r>
    </w:p>
    <w:p w14:paraId="2F67D207" w14:textId="0122291E" w:rsidR="00B708E0" w:rsidRPr="00DF3D37" w:rsidRDefault="00D16B0F" w:rsidP="00B34B59">
      <w:pPr>
        <w:pStyle w:val="Actions"/>
        <w:rPr>
          <w:lang w:eastAsia="en-GB"/>
        </w:rPr>
      </w:pPr>
      <w:r w:rsidRPr="00B34B59">
        <w:rPr>
          <w:b/>
          <w:bCs/>
          <w:u w:val="single"/>
        </w:rPr>
        <w:t>Action</w:t>
      </w:r>
      <w:r>
        <w:t xml:space="preserve">: </w:t>
      </w:r>
      <w:r w:rsidR="00E56280" w:rsidRPr="00B34B59">
        <w:rPr>
          <w:u w:val="single"/>
        </w:rPr>
        <w:t>Mari</w:t>
      </w:r>
      <w:r w:rsidRPr="00B34B59">
        <w:rPr>
          <w:u w:val="single"/>
        </w:rPr>
        <w:t xml:space="preserve"> </w:t>
      </w:r>
      <w:r w:rsidR="00E56280" w:rsidRPr="00B34B59">
        <w:rPr>
          <w:u w:val="single"/>
        </w:rPr>
        <w:t>/</w:t>
      </w:r>
      <w:r w:rsidRPr="00B34B59">
        <w:rPr>
          <w:u w:val="single"/>
        </w:rPr>
        <w:t xml:space="preserve"> </w:t>
      </w:r>
      <w:r w:rsidR="00E56280" w:rsidRPr="00B34B59">
        <w:rPr>
          <w:u w:val="single"/>
        </w:rPr>
        <w:t>Christine</w:t>
      </w:r>
      <w:r w:rsidR="00E56280">
        <w:t xml:space="preserve"> to draft some wording to be added to GMP1</w:t>
      </w:r>
      <w:r>
        <w:t xml:space="preserve"> to cover scenario A.</w:t>
      </w:r>
    </w:p>
    <w:p w14:paraId="29A3B3DD" w14:textId="75D8F02E" w:rsidR="00C5466B" w:rsidRDefault="00C5466B" w:rsidP="006C2BD2">
      <w:pPr>
        <w:pStyle w:val="Heading1"/>
      </w:pPr>
      <w:bookmarkStart w:id="38" w:name="_Toc104991167"/>
      <w:r w:rsidRPr="00044790">
        <w:t>CA521 GM - BIC used for the Vote though Network?</w:t>
      </w:r>
      <w:r w:rsidR="00D7231B">
        <w:t xml:space="preserve"> (CR)</w:t>
      </w:r>
      <w:bookmarkEnd w:id="38"/>
    </w:p>
    <w:p w14:paraId="3DC48E85" w14:textId="2E29D9B3" w:rsidR="004C74D8" w:rsidRDefault="00EE0E31" w:rsidP="00EE0E31">
      <w:r w:rsidRPr="00EB3A20">
        <w:rPr>
          <w:u w:val="single"/>
        </w:rPr>
        <w:t>NMPGs feedback</w:t>
      </w:r>
      <w:r w:rsidR="00EB3A20">
        <w:t>:</w:t>
      </w:r>
    </w:p>
    <w:p w14:paraId="169167B8" w14:textId="63D4AFFB" w:rsidR="00EB3A20" w:rsidRDefault="00EB3A20" w:rsidP="00EE0E31">
      <w:r>
        <w:t>FR: the BIC is used today by FR. It cannot be removed.</w:t>
      </w:r>
    </w:p>
    <w:p w14:paraId="717023CC" w14:textId="04FB58BD" w:rsidR="00707FA3" w:rsidRDefault="00707FA3" w:rsidP="00EE0E31">
      <w:r>
        <w:t>LU: Would prefer the BIC to stay as well.</w:t>
      </w:r>
    </w:p>
    <w:p w14:paraId="0186DE62" w14:textId="759D8301" w:rsidR="006F0331" w:rsidRDefault="00EB3A20" w:rsidP="004872D7">
      <w:pPr>
        <w:spacing w:before="0" w:after="0"/>
      </w:pPr>
      <w:r>
        <w:t xml:space="preserve">DE: </w:t>
      </w:r>
      <w:r w:rsidR="006F0331">
        <w:t xml:space="preserve">A yes/no indicator doesn’t make sense. What would be the result No is set? If Vote Through Network is not possible, the vote method shouldn’t be used. This CR would mean that all meeting instructions MUST be sent through the chain of </w:t>
      </w:r>
      <w:proofErr w:type="gramStart"/>
      <w:r w:rsidR="006F0331">
        <w:t>custody</w:t>
      </w:r>
      <w:proofErr w:type="gramEnd"/>
      <w:r w:rsidR="006F0331">
        <w:t xml:space="preserve"> and it will not be possible for intermediaries (or SWIFT based beneficial owners) to send instructions directly to the issuer/issuer agent anymore. With a proof of holding and a SID disclosure this could be possible in future processes.  In Germany the most CBF participants sending their instructions to the agent and not to the CSD.</w:t>
      </w:r>
    </w:p>
    <w:p w14:paraId="36B7A477" w14:textId="2547CE5B" w:rsidR="009F1C4C" w:rsidRDefault="009F1C4C" w:rsidP="004872D7">
      <w:pPr>
        <w:spacing w:before="0" w:after="0"/>
      </w:pPr>
    </w:p>
    <w:p w14:paraId="4EC44FFA" w14:textId="5876BB5B" w:rsidR="007100FD" w:rsidRDefault="001C794E" w:rsidP="004872D7">
      <w:pPr>
        <w:spacing w:before="0" w:after="0"/>
      </w:pPr>
      <w:r>
        <w:t xml:space="preserve">It seems that there are a lot of </w:t>
      </w:r>
      <w:r w:rsidR="002F3EB7">
        <w:t xml:space="preserve">different business cases </w:t>
      </w:r>
      <w:r w:rsidR="0040798F">
        <w:t xml:space="preserve">to </w:t>
      </w:r>
      <w:r w:rsidR="00290CA9">
        <w:t>consider</w:t>
      </w:r>
      <w:r w:rsidR="0040798F">
        <w:t xml:space="preserve"> </w:t>
      </w:r>
      <w:r w:rsidR="006C0CF4">
        <w:t>amongst the different countries</w:t>
      </w:r>
      <w:r w:rsidR="0011747E">
        <w:t xml:space="preserve">. There are 3 </w:t>
      </w:r>
      <w:r w:rsidR="00290CA9">
        <w:t>scenarios</w:t>
      </w:r>
      <w:r w:rsidR="00B97E59">
        <w:t xml:space="preserve"> to consider: </w:t>
      </w:r>
      <w:r w:rsidR="00906132">
        <w:t xml:space="preserve">instructions sent via the chain of intermediaries, </w:t>
      </w:r>
      <w:r w:rsidR="00DC20FA">
        <w:t xml:space="preserve">sent to a third party or </w:t>
      </w:r>
      <w:r w:rsidR="00FA7FD7">
        <w:t>to the common depository.</w:t>
      </w:r>
    </w:p>
    <w:p w14:paraId="4AA6C29E" w14:textId="77777777" w:rsidR="0040798F" w:rsidRDefault="0040798F" w:rsidP="004872D7">
      <w:pPr>
        <w:spacing w:before="0" w:after="0"/>
      </w:pPr>
    </w:p>
    <w:p w14:paraId="53A9C218" w14:textId="741CA9F9" w:rsidR="00EB3A20" w:rsidRDefault="0040798F" w:rsidP="00FA7FD7">
      <w:pPr>
        <w:pStyle w:val="Decisions"/>
      </w:pPr>
      <w:r w:rsidRPr="00FA7FD7">
        <w:rPr>
          <w:rFonts w:eastAsiaTheme="minorHAnsi"/>
          <w:b/>
          <w:bCs/>
          <w:u w:val="single"/>
        </w:rPr>
        <w:t>Decision</w:t>
      </w:r>
      <w:r>
        <w:rPr>
          <w:rFonts w:eastAsiaTheme="minorHAnsi"/>
        </w:rPr>
        <w:t xml:space="preserve">: </w:t>
      </w:r>
      <w:r w:rsidR="007C619E">
        <w:rPr>
          <w:rFonts w:eastAsiaTheme="minorHAnsi"/>
        </w:rPr>
        <w:t>the CR requesting to remove the BIC a</w:t>
      </w:r>
      <w:r w:rsidR="00C46388">
        <w:rPr>
          <w:rFonts w:eastAsiaTheme="minorHAnsi"/>
        </w:rPr>
        <w:t xml:space="preserve">nd to replace it with a flag </w:t>
      </w:r>
      <w:r w:rsidR="007C619E">
        <w:rPr>
          <w:rFonts w:eastAsiaTheme="minorHAnsi"/>
        </w:rPr>
        <w:t xml:space="preserve">is </w:t>
      </w:r>
      <w:r w:rsidR="009F1C4C">
        <w:t xml:space="preserve">not approved. </w:t>
      </w:r>
      <w:r w:rsidR="0094348A">
        <w:t xml:space="preserve">The WG agrees to submit a CR to cover </w:t>
      </w:r>
      <w:r w:rsidR="009F1C4C">
        <w:t>the three business needs/scenarios for the element and submit the CR, leaving the actual solution design to the ISO process.</w:t>
      </w:r>
    </w:p>
    <w:p w14:paraId="5D4D9125" w14:textId="2C666CED" w:rsidR="006242C8" w:rsidRDefault="006242C8" w:rsidP="006242C8">
      <w:pPr>
        <w:pStyle w:val="Actions"/>
      </w:pPr>
      <w:r w:rsidRPr="006242C8">
        <w:rPr>
          <w:b/>
          <w:bCs/>
          <w:u w:val="single"/>
        </w:rPr>
        <w:t>Action</w:t>
      </w:r>
      <w:r>
        <w:t>:</w:t>
      </w:r>
      <w:r w:rsidR="00F74775">
        <w:t xml:space="preserve"> </w:t>
      </w:r>
      <w:r w:rsidR="00F74775" w:rsidRPr="00616C14">
        <w:rPr>
          <w:u w:val="single"/>
        </w:rPr>
        <w:t>Christine</w:t>
      </w:r>
      <w:r w:rsidR="00CC7603" w:rsidRPr="00616C14">
        <w:rPr>
          <w:u w:val="single"/>
        </w:rPr>
        <w:t>/Randi</w:t>
      </w:r>
      <w:r w:rsidR="00CC7603">
        <w:t xml:space="preserve"> </w:t>
      </w:r>
      <w:r w:rsidR="00F74775">
        <w:t xml:space="preserve">to rewrite the CR and submit </w:t>
      </w:r>
      <w:r w:rsidR="00CC7603">
        <w:t xml:space="preserve">it </w:t>
      </w:r>
      <w:r w:rsidR="00F74775">
        <w:t>to SWIFT.</w:t>
      </w:r>
      <w:r>
        <w:t xml:space="preserve"> </w:t>
      </w:r>
    </w:p>
    <w:p w14:paraId="4254EBD5" w14:textId="1DA118AE" w:rsidR="00CC7603" w:rsidRDefault="00DD0702" w:rsidP="006242C8">
      <w:pPr>
        <w:pStyle w:val="Actions"/>
        <w:rPr>
          <w:color w:val="365F91" w:themeColor="accent1" w:themeShade="BF"/>
          <w:u w:val="single"/>
        </w:rPr>
      </w:pPr>
      <w:r w:rsidRPr="00DD0702">
        <w:rPr>
          <w:color w:val="365F91" w:themeColor="accent1" w:themeShade="BF"/>
          <w:u w:val="single"/>
        </w:rPr>
        <w:t>CR submitted</w:t>
      </w:r>
      <w:r w:rsidR="00C92F9B">
        <w:rPr>
          <w:color w:val="365F91" w:themeColor="accent1" w:themeShade="BF"/>
          <w:u w:val="single"/>
        </w:rPr>
        <w:t xml:space="preserve"> by Christine</w:t>
      </w:r>
      <w:r w:rsidRPr="00DD0702">
        <w:rPr>
          <w:color w:val="365F91" w:themeColor="accent1" w:themeShade="BF"/>
          <w:u w:val="single"/>
        </w:rPr>
        <w:t xml:space="preserve">: </w:t>
      </w:r>
    </w:p>
    <w:p w14:paraId="56E1637C" w14:textId="548C5FA9" w:rsidR="00C92F9B" w:rsidRPr="00DD0702" w:rsidRDefault="00C92F9B" w:rsidP="006242C8">
      <w:pPr>
        <w:pStyle w:val="Actions"/>
        <w:rPr>
          <w:color w:val="365F91" w:themeColor="accent1" w:themeShade="BF"/>
          <w:u w:val="single"/>
        </w:rPr>
      </w:pPr>
      <w:r w:rsidRPr="00C92F9B">
        <w:rPr>
          <w:color w:val="365F91" w:themeColor="accent1" w:themeShade="BF"/>
        </w:rPr>
        <w:object w:dxaOrig="1539" w:dyaOrig="997" w14:anchorId="0EB1C2D7">
          <v:shape id="_x0000_i1042" type="#_x0000_t75" style="width:77.25pt;height:49.5pt" o:ole="">
            <v:imagedata r:id="rId52" o:title=""/>
          </v:shape>
          <o:OLEObject Type="Embed" ProgID="Word.Document.12" ShapeID="_x0000_i1042" DrawAspect="Icon" ObjectID="_1719064622" r:id="rId53">
            <o:FieldCodes>\s</o:FieldCodes>
          </o:OLEObject>
        </w:object>
      </w:r>
    </w:p>
    <w:p w14:paraId="0837F2C4" w14:textId="1A916809" w:rsidR="00C5466B" w:rsidRDefault="00C5466B" w:rsidP="006C2BD2">
      <w:pPr>
        <w:pStyle w:val="Heading1"/>
      </w:pPr>
      <w:bookmarkStart w:id="39" w:name="_Toc104991168"/>
      <w:r w:rsidRPr="005E05E8">
        <w:t>CA522 CA - SR2022 EIG+/Events Templates &amp; MP Updates</w:t>
      </w:r>
      <w:bookmarkEnd w:id="39"/>
    </w:p>
    <w:p w14:paraId="4AAD2FF9" w14:textId="77777777" w:rsidR="004859D2" w:rsidRDefault="004859D2" w:rsidP="004859D2">
      <w:pPr>
        <w:rPr>
          <w:lang w:eastAsia="en-GB"/>
        </w:rPr>
      </w:pPr>
      <w:r>
        <w:rPr>
          <w:lang w:eastAsia="en-GB"/>
        </w:rPr>
        <w:t>Item not covered due to lack of time.</w:t>
      </w:r>
    </w:p>
    <w:p w14:paraId="0EDB473F" w14:textId="6F6022A5" w:rsidR="00D97E3C" w:rsidRDefault="00D97E3C" w:rsidP="004859D2">
      <w:pPr>
        <w:pStyle w:val="Actions"/>
        <w:rPr>
          <w:lang w:eastAsia="en-GB"/>
        </w:rPr>
      </w:pPr>
      <w:r w:rsidRPr="00D97E3C">
        <w:rPr>
          <w:b/>
          <w:bCs/>
          <w:u w:val="single"/>
          <w:lang w:eastAsia="en-GB"/>
        </w:rPr>
        <w:t>Actions</w:t>
      </w:r>
      <w:r>
        <w:rPr>
          <w:lang w:eastAsia="en-GB"/>
        </w:rPr>
        <w:t xml:space="preserve">: </w:t>
      </w:r>
      <w:r w:rsidRPr="00422EBF">
        <w:rPr>
          <w:u w:val="single"/>
          <w:lang w:eastAsia="en-GB"/>
        </w:rPr>
        <w:t>Christine</w:t>
      </w:r>
      <w:r>
        <w:rPr>
          <w:lang w:eastAsia="en-GB"/>
        </w:rPr>
        <w:t xml:space="preserve"> to draft the SR2022 MPs Update Summary.</w:t>
      </w:r>
    </w:p>
    <w:p w14:paraId="6568F5A2" w14:textId="77BA440F" w:rsidR="00C5466B" w:rsidRDefault="00C5466B" w:rsidP="006C2BD2">
      <w:pPr>
        <w:pStyle w:val="Heading1"/>
      </w:pPr>
      <w:bookmarkStart w:id="40" w:name="_Toc104991169"/>
      <w:r w:rsidRPr="005E05E8">
        <w:t xml:space="preserve">CA523 GM - seev.004 &amp; seev.001 pagination MP </w:t>
      </w:r>
      <w:r w:rsidR="00B30FE7">
        <w:t>&amp;</w:t>
      </w:r>
      <w:r w:rsidR="00036071">
        <w:t xml:space="preserve"> </w:t>
      </w:r>
      <w:r w:rsidRPr="005E05E8">
        <w:t>CR</w:t>
      </w:r>
      <w:r w:rsidR="00B30FE7">
        <w:t xml:space="preserve"> (CR)</w:t>
      </w:r>
      <w:bookmarkEnd w:id="40"/>
    </w:p>
    <w:p w14:paraId="7F5855D4" w14:textId="61C0738A" w:rsidR="00E35ED1" w:rsidRPr="00A5196B" w:rsidRDefault="00E35ED1" w:rsidP="00595841">
      <w:pPr>
        <w:rPr>
          <w:u w:val="single"/>
          <w:lang w:eastAsia="en-GB"/>
        </w:rPr>
      </w:pPr>
      <w:r w:rsidRPr="00A5196B">
        <w:rPr>
          <w:u w:val="single"/>
          <w:lang w:eastAsia="en-GB"/>
        </w:rPr>
        <w:t>Input from Jacques</w:t>
      </w:r>
      <w:r w:rsidR="00B046A9" w:rsidRPr="00A5196B">
        <w:rPr>
          <w:u w:val="single"/>
          <w:lang w:eastAsia="en-GB"/>
        </w:rPr>
        <w:t xml:space="preserve"> – new pagination MP</w:t>
      </w:r>
    </w:p>
    <w:p w14:paraId="2B09986A" w14:textId="36F38343" w:rsidR="00E35ED1" w:rsidRDefault="00EB35A4" w:rsidP="00595841">
      <w:pPr>
        <w:rPr>
          <w:lang w:eastAsia="en-GB"/>
        </w:rPr>
      </w:pPr>
      <w:r>
        <w:rPr>
          <w:lang w:eastAsia="en-GB"/>
        </w:rPr>
        <w:object w:dxaOrig="1539" w:dyaOrig="997" w14:anchorId="3B7C4881">
          <v:shape id="_x0000_i1043" type="#_x0000_t75" style="width:77.25pt;height:49.5pt" o:ole="">
            <v:imagedata r:id="rId54" o:title=""/>
          </v:shape>
          <o:OLEObject Type="Embed" ProgID="Word.Document.12" ShapeID="_x0000_i1043" DrawAspect="Icon" ObjectID="_1719064623" r:id="rId55">
            <o:FieldCodes>\s</o:FieldCodes>
          </o:OLEObject>
        </w:object>
      </w:r>
    </w:p>
    <w:p w14:paraId="4CFE2B43" w14:textId="0F80E045" w:rsidR="00D05A23" w:rsidRPr="003C482B" w:rsidRDefault="00D05A23" w:rsidP="00595841">
      <w:pPr>
        <w:rPr>
          <w:u w:val="single"/>
          <w:lang w:eastAsia="en-GB"/>
        </w:rPr>
      </w:pPr>
      <w:r w:rsidRPr="003C482B">
        <w:rPr>
          <w:u w:val="single"/>
          <w:lang w:eastAsia="en-GB"/>
        </w:rPr>
        <w:t xml:space="preserve">DE feedback: </w:t>
      </w:r>
    </w:p>
    <w:p w14:paraId="5E287EFF" w14:textId="0CA49EB7" w:rsidR="00D05A23" w:rsidRPr="003C482B" w:rsidRDefault="00D05A23" w:rsidP="00595841">
      <w:pPr>
        <w:rPr>
          <w:i/>
          <w:iCs/>
          <w:lang w:eastAsia="en-GB"/>
        </w:rPr>
      </w:pPr>
      <w:r w:rsidRPr="003C482B">
        <w:rPr>
          <w:i/>
          <w:iCs/>
        </w:rPr>
        <w:t xml:space="preserve">Is it possible to mention a value in message 2 that was not mentioned in message 1, except the sections that have been split? See point 2 of the MP </w:t>
      </w:r>
      <w:r w:rsidR="002E4D85" w:rsidRPr="003C482B">
        <w:rPr>
          <w:i/>
          <w:iCs/>
        </w:rPr>
        <w:t>descriptions</w:t>
      </w:r>
      <w:r w:rsidRPr="003C482B">
        <w:rPr>
          <w:i/>
          <w:iCs/>
        </w:rPr>
        <w:t xml:space="preserve"> “… the following paginated meeting notifications, </w:t>
      </w:r>
      <w:r w:rsidRPr="003C482B">
        <w:rPr>
          <w:i/>
          <w:iCs/>
          <w:u w:val="single"/>
        </w:rPr>
        <w:t>fill in only the other mandatory sequences</w:t>
      </w:r>
      <w:r w:rsidRPr="003C482B">
        <w:rPr>
          <w:i/>
          <w:iCs/>
        </w:rPr>
        <w:t xml:space="preserve"> (and mandatory elements in these sequences) …”  Does it mean that the pagination 2,3,4 or 5 messages never include a non-repetitive information? Example seev.001, the most relevant reason for the pagination will be the resolution items with multiple languages. The message has several other fields like the Additional Information that are behind the </w:t>
      </w:r>
      <w:r w:rsidRPr="003C482B">
        <w:rPr>
          <w:i/>
          <w:iCs/>
        </w:rPr>
        <w:lastRenderedPageBreak/>
        <w:t xml:space="preserve">resolution. Does the first message should include </w:t>
      </w:r>
      <w:proofErr w:type="gramStart"/>
      <w:r w:rsidRPr="003C482B">
        <w:rPr>
          <w:i/>
          <w:iCs/>
        </w:rPr>
        <w:t>ie</w:t>
      </w:r>
      <w:proofErr w:type="gramEnd"/>
      <w:r w:rsidRPr="003C482B">
        <w:rPr>
          <w:i/>
          <w:iCs/>
        </w:rPr>
        <w:t xml:space="preserve"> Vote, Power Of Attorney Requirements, Additional Information and split security or resolution items?</w:t>
      </w:r>
    </w:p>
    <w:p w14:paraId="52CBAC79" w14:textId="5A0233D0" w:rsidR="00B046A9" w:rsidRPr="00A5196B" w:rsidRDefault="00B046A9" w:rsidP="00B046A9">
      <w:pPr>
        <w:rPr>
          <w:u w:val="single"/>
          <w:lang w:eastAsia="en-GB"/>
        </w:rPr>
      </w:pPr>
      <w:r w:rsidRPr="00A5196B">
        <w:rPr>
          <w:u w:val="single"/>
          <w:lang w:eastAsia="en-GB"/>
        </w:rPr>
        <w:t xml:space="preserve">Input from Jacques – </w:t>
      </w:r>
      <w:r w:rsidR="003B79C1" w:rsidRPr="00A5196B">
        <w:rPr>
          <w:u w:val="single"/>
          <w:lang w:eastAsia="en-GB"/>
        </w:rPr>
        <w:t>New pagination CR for seev.004</w:t>
      </w:r>
    </w:p>
    <w:p w14:paraId="2A982FB6" w14:textId="494E6CFE" w:rsidR="00E35ED1" w:rsidRDefault="00E35ED1" w:rsidP="00595841">
      <w:pPr>
        <w:rPr>
          <w:lang w:eastAsia="en-GB"/>
        </w:rPr>
      </w:pPr>
      <w:r>
        <w:rPr>
          <w:lang w:eastAsia="en-GB"/>
        </w:rPr>
        <w:object w:dxaOrig="1539" w:dyaOrig="997" w14:anchorId="6D30BAED">
          <v:shape id="_x0000_i1044" type="#_x0000_t75" style="width:77.25pt;height:49.5pt" o:ole="">
            <v:imagedata r:id="rId56" o:title=""/>
          </v:shape>
          <o:OLEObject Type="Embed" ProgID="Word.Document.12" ShapeID="_x0000_i1044" DrawAspect="Icon" ObjectID="_1719064624" r:id="rId57">
            <o:FieldCodes>\s</o:FieldCodes>
          </o:OLEObject>
        </w:object>
      </w:r>
    </w:p>
    <w:p w14:paraId="60B8201E" w14:textId="765CD325" w:rsidR="006C56D1" w:rsidRDefault="006C56D1" w:rsidP="00595841">
      <w:pPr>
        <w:rPr>
          <w:lang w:eastAsia="en-GB"/>
        </w:rPr>
      </w:pPr>
      <w:r>
        <w:rPr>
          <w:lang w:eastAsia="en-GB"/>
        </w:rPr>
        <w:t xml:space="preserve">The new pagination CR </w:t>
      </w:r>
      <w:r w:rsidR="00673DFC">
        <w:rPr>
          <w:lang w:eastAsia="en-GB"/>
        </w:rPr>
        <w:t xml:space="preserve">has </w:t>
      </w:r>
      <w:r w:rsidR="00053106">
        <w:rPr>
          <w:lang w:eastAsia="en-GB"/>
        </w:rPr>
        <w:t>been submitted by Jacques.</w:t>
      </w:r>
    </w:p>
    <w:p w14:paraId="18A241DB" w14:textId="69052569" w:rsidR="00A767E0" w:rsidRPr="00A767E0" w:rsidRDefault="00F95914" w:rsidP="00036071">
      <w:pPr>
        <w:pStyle w:val="Actions"/>
        <w:rPr>
          <w:lang w:eastAsia="en-GB"/>
        </w:rPr>
      </w:pPr>
      <w:r w:rsidRPr="00036071">
        <w:rPr>
          <w:b/>
          <w:bCs/>
          <w:u w:val="single"/>
          <w:lang w:eastAsia="en-GB"/>
        </w:rPr>
        <w:t>Action</w:t>
      </w:r>
      <w:r w:rsidRPr="00F95914">
        <w:rPr>
          <w:lang w:eastAsia="en-GB"/>
        </w:rPr>
        <w:t xml:space="preserve">: </w:t>
      </w:r>
      <w:r w:rsidR="00E7226E" w:rsidRPr="00E7226E">
        <w:rPr>
          <w:u w:val="single"/>
          <w:lang w:eastAsia="en-GB"/>
        </w:rPr>
        <w:t>Remaining</w:t>
      </w:r>
      <w:r w:rsidR="00E7226E">
        <w:rPr>
          <w:lang w:eastAsia="en-GB"/>
        </w:rPr>
        <w:t xml:space="preserve"> </w:t>
      </w:r>
      <w:r w:rsidR="00053106">
        <w:rPr>
          <w:u w:val="single"/>
          <w:lang w:eastAsia="en-GB"/>
        </w:rPr>
        <w:t xml:space="preserve">NMPG’s </w:t>
      </w:r>
      <w:r w:rsidR="00053106" w:rsidRPr="00616C14">
        <w:rPr>
          <w:lang w:eastAsia="en-GB"/>
        </w:rPr>
        <w:t xml:space="preserve">to review the </w:t>
      </w:r>
      <w:r w:rsidR="00616C14" w:rsidRPr="00616C14">
        <w:rPr>
          <w:lang w:eastAsia="en-GB"/>
        </w:rPr>
        <w:t>pagination MP for the seev.001</w:t>
      </w:r>
    </w:p>
    <w:p w14:paraId="0C06A7F1" w14:textId="082E87BF" w:rsidR="00C5466B" w:rsidRDefault="00C5466B" w:rsidP="006C2BD2">
      <w:pPr>
        <w:pStyle w:val="Heading1"/>
      </w:pPr>
      <w:bookmarkStart w:id="41" w:name="_Toc104991170"/>
      <w:r w:rsidRPr="005E05E8">
        <w:t>CA526 CA - Review GMP1 section 3.14 and 6.11 (movement sequences)</w:t>
      </w:r>
      <w:bookmarkEnd w:id="41"/>
    </w:p>
    <w:p w14:paraId="7C1A564B" w14:textId="1C1D3F16" w:rsidR="00575AB1" w:rsidRDefault="00575AB1" w:rsidP="00575AB1">
      <w:pPr>
        <w:rPr>
          <w:lang w:eastAsia="en-GB"/>
        </w:rPr>
      </w:pPr>
      <w:r w:rsidRPr="003A4B72">
        <w:rPr>
          <w:u w:val="single"/>
          <w:lang w:eastAsia="en-GB"/>
        </w:rPr>
        <w:t>Input</w:t>
      </w:r>
      <w:r w:rsidR="00AE23E6">
        <w:rPr>
          <w:u w:val="single"/>
          <w:lang w:eastAsia="en-GB"/>
        </w:rPr>
        <w:t xml:space="preserve"> from Mari / Jean-P</w:t>
      </w:r>
      <w:r w:rsidR="00572B91">
        <w:rPr>
          <w:u w:val="single"/>
          <w:lang w:eastAsia="en-GB"/>
        </w:rPr>
        <w:t>ierre</w:t>
      </w:r>
      <w:r w:rsidR="003A4B72">
        <w:rPr>
          <w:lang w:eastAsia="en-GB"/>
        </w:rPr>
        <w:t>:</w:t>
      </w:r>
    </w:p>
    <w:bookmarkStart w:id="42" w:name="_MON_1713102067"/>
    <w:bookmarkEnd w:id="42"/>
    <w:p w14:paraId="5E803B17" w14:textId="45EA4696" w:rsidR="003A4B72" w:rsidRDefault="003A4B72" w:rsidP="00575AB1">
      <w:pPr>
        <w:rPr>
          <w:lang w:eastAsia="en-GB"/>
        </w:rPr>
      </w:pPr>
      <w:r>
        <w:rPr>
          <w:lang w:eastAsia="en-GB"/>
        </w:rPr>
        <w:object w:dxaOrig="1539" w:dyaOrig="997" w14:anchorId="2C92159C">
          <v:shape id="_x0000_i1045" type="#_x0000_t75" style="width:77.25pt;height:49.5pt" o:ole="">
            <v:imagedata r:id="rId58" o:title=""/>
          </v:shape>
          <o:OLEObject Type="Embed" ProgID="Word.Document.12" ShapeID="_x0000_i1045" DrawAspect="Icon" ObjectID="_1719064625" r:id="rId59">
            <o:FieldCodes>\s</o:FieldCodes>
          </o:OLEObject>
        </w:object>
      </w:r>
    </w:p>
    <w:p w14:paraId="7A67982B" w14:textId="77777777" w:rsidR="0053500C" w:rsidRDefault="0053500C" w:rsidP="0053500C">
      <w:pPr>
        <w:rPr>
          <w:lang w:eastAsia="en-GB"/>
        </w:rPr>
      </w:pPr>
      <w:r>
        <w:rPr>
          <w:lang w:eastAsia="en-GB"/>
        </w:rPr>
        <w:t>Item not covered due to lack of time.</w:t>
      </w:r>
    </w:p>
    <w:p w14:paraId="19E68B82" w14:textId="0AEE15FE" w:rsidR="00A767E0" w:rsidRDefault="00572B91" w:rsidP="00572B91">
      <w:pPr>
        <w:pStyle w:val="Actions"/>
        <w:rPr>
          <w:lang w:eastAsia="en-GB"/>
        </w:rPr>
      </w:pPr>
      <w:r w:rsidRPr="00572B91">
        <w:rPr>
          <w:b/>
          <w:bCs/>
          <w:u w:val="single"/>
          <w:lang w:eastAsia="en-GB"/>
        </w:rPr>
        <w:t>Action</w:t>
      </w:r>
      <w:r>
        <w:rPr>
          <w:lang w:eastAsia="en-GB"/>
        </w:rPr>
        <w:t xml:space="preserve">: </w:t>
      </w:r>
      <w:r w:rsidRPr="00572B91">
        <w:rPr>
          <w:u w:val="single"/>
          <w:lang w:eastAsia="en-GB"/>
        </w:rPr>
        <w:t>All NMPGs</w:t>
      </w:r>
      <w:r>
        <w:rPr>
          <w:lang w:eastAsia="en-GB"/>
        </w:rPr>
        <w:t xml:space="preserve"> to review and comment on the proposed updated market practice.</w:t>
      </w:r>
    </w:p>
    <w:p w14:paraId="2FD518E3" w14:textId="44498A1C" w:rsidR="00C5466B" w:rsidRDefault="00C5466B" w:rsidP="006C2BD2">
      <w:pPr>
        <w:pStyle w:val="Heading1"/>
      </w:pPr>
      <w:bookmarkStart w:id="43" w:name="_Toc104991171"/>
      <w:r w:rsidRPr="005E05E8">
        <w:t>CA528 CA - Reversal processing in the context of tax adjustment (contractual payment)</w:t>
      </w:r>
      <w:r w:rsidR="004E475D">
        <w:t xml:space="preserve"> (CR?)</w:t>
      </w:r>
      <w:bookmarkEnd w:id="43"/>
    </w:p>
    <w:p w14:paraId="7102019F" w14:textId="14E5C2CE" w:rsidR="00EE2431" w:rsidRDefault="00A90718" w:rsidP="00F40932">
      <w:r>
        <w:t xml:space="preserve">No strong appetite to date for </w:t>
      </w:r>
      <w:r w:rsidR="00CF4303">
        <w:t>submitting a CR for SR2023.</w:t>
      </w:r>
    </w:p>
    <w:p w14:paraId="29B99031" w14:textId="134D168F" w:rsidR="00F40932" w:rsidRDefault="006F3F89" w:rsidP="00351614">
      <w:pPr>
        <w:pStyle w:val="Actions"/>
      </w:pPr>
      <w:r w:rsidRPr="00351614">
        <w:rPr>
          <w:b/>
          <w:bCs/>
          <w:u w:val="single"/>
        </w:rPr>
        <w:t>Ac</w:t>
      </w:r>
      <w:r w:rsidR="00351614" w:rsidRPr="00351614">
        <w:rPr>
          <w:b/>
          <w:bCs/>
          <w:u w:val="single"/>
        </w:rPr>
        <w:t>t</w:t>
      </w:r>
      <w:r w:rsidRPr="00351614">
        <w:rPr>
          <w:b/>
          <w:bCs/>
          <w:u w:val="single"/>
        </w:rPr>
        <w:t>ion</w:t>
      </w:r>
      <w:r w:rsidR="00351614">
        <w:t xml:space="preserve">: </w:t>
      </w:r>
      <w:r w:rsidR="006E6663" w:rsidRPr="006E6663">
        <w:t>Close item.</w:t>
      </w:r>
    </w:p>
    <w:p w14:paraId="36C51AE9" w14:textId="55F8E2E2" w:rsidR="00C5466B" w:rsidRDefault="00C5466B" w:rsidP="006C2BD2">
      <w:pPr>
        <w:pStyle w:val="Heading1"/>
      </w:pPr>
      <w:bookmarkStart w:id="44" w:name="_Toc104991172"/>
      <w:r w:rsidRPr="005E05E8">
        <w:t>CA530 CA - Interest coupon paying in kind and cash (New)</w:t>
      </w:r>
      <w:bookmarkEnd w:id="44"/>
    </w:p>
    <w:p w14:paraId="679D6AE5" w14:textId="77777777" w:rsidR="0068582B" w:rsidRDefault="0068582B" w:rsidP="0068582B">
      <w:pPr>
        <w:rPr>
          <w:lang w:eastAsia="en-GB"/>
        </w:rPr>
      </w:pPr>
      <w:r>
        <w:rPr>
          <w:lang w:eastAsia="en-GB"/>
        </w:rPr>
        <w:t>Item not covered due to lack of time.</w:t>
      </w:r>
    </w:p>
    <w:p w14:paraId="4CD93F96" w14:textId="13C270DD" w:rsidR="004C5F31" w:rsidRDefault="00BD18E5" w:rsidP="00BD18E5">
      <w:pPr>
        <w:pStyle w:val="Actions"/>
        <w:rPr>
          <w:rFonts w:ascii="Calibri" w:hAnsi="Calibri" w:cs="Times New Roman"/>
        </w:rPr>
      </w:pPr>
      <w:r w:rsidRPr="00BD18E5">
        <w:rPr>
          <w:b/>
          <w:bCs/>
          <w:u w:val="single"/>
        </w:rPr>
        <w:t>Action</w:t>
      </w:r>
      <w:r>
        <w:t xml:space="preserve">: </w:t>
      </w:r>
      <w:r w:rsidR="004C5F31" w:rsidRPr="00BD18E5">
        <w:rPr>
          <w:u w:val="single"/>
        </w:rPr>
        <w:t>NMPG</w:t>
      </w:r>
      <w:r>
        <w:t>s</w:t>
      </w:r>
      <w:r w:rsidR="004C5F31">
        <w:t xml:space="preserve"> to review</w:t>
      </w:r>
      <w:r>
        <w:t xml:space="preserve"> the topic for next call.</w:t>
      </w:r>
    </w:p>
    <w:p w14:paraId="79ADF0F2" w14:textId="24218B4D" w:rsidR="00C5466B" w:rsidRDefault="00C5466B" w:rsidP="006C2BD2">
      <w:pPr>
        <w:pStyle w:val="Heading1"/>
      </w:pPr>
      <w:bookmarkStart w:id="45" w:name="_Toc104991173"/>
      <w:r w:rsidRPr="005E05E8">
        <w:t xml:space="preserve">CA532 GM - Add the resolution item description in Execution Confirmation and results </w:t>
      </w:r>
      <w:proofErr w:type="gramStart"/>
      <w:r w:rsidRPr="005E05E8">
        <w:t>distribution  messages</w:t>
      </w:r>
      <w:proofErr w:type="gramEnd"/>
      <w:r w:rsidRPr="005E05E8">
        <w:t xml:space="preserve"> (New) </w:t>
      </w:r>
      <w:r w:rsidR="00800035">
        <w:t>(</w:t>
      </w:r>
      <w:r w:rsidRPr="005E05E8">
        <w:t>CR</w:t>
      </w:r>
      <w:r w:rsidR="00800035">
        <w:t>)</w:t>
      </w:r>
      <w:bookmarkEnd w:id="45"/>
    </w:p>
    <w:p w14:paraId="361FC063" w14:textId="56B4D3E0" w:rsidR="00A767E0" w:rsidRPr="00837E02" w:rsidRDefault="008C69E4" w:rsidP="00A767E0">
      <w:pPr>
        <w:rPr>
          <w:u w:val="single"/>
          <w:lang w:eastAsia="en-GB"/>
        </w:rPr>
      </w:pPr>
      <w:r>
        <w:rPr>
          <w:u w:val="single"/>
          <w:lang w:eastAsia="en-GB"/>
        </w:rPr>
        <w:t>Updated CR i</w:t>
      </w:r>
      <w:r w:rsidR="00E13008" w:rsidRPr="00837E02">
        <w:rPr>
          <w:u w:val="single"/>
          <w:lang w:eastAsia="en-GB"/>
        </w:rPr>
        <w:t>nput from Hendrik</w:t>
      </w:r>
      <w:r w:rsidR="00837E02" w:rsidRPr="00837E02">
        <w:rPr>
          <w:u w:val="single"/>
          <w:lang w:eastAsia="en-GB"/>
        </w:rPr>
        <w:t>:</w:t>
      </w:r>
    </w:p>
    <w:p w14:paraId="1E97C341" w14:textId="4594E9BF" w:rsidR="00B76A5A" w:rsidRDefault="003441C8" w:rsidP="00A767E0">
      <w:pPr>
        <w:rPr>
          <w:lang w:eastAsia="en-GB"/>
        </w:rPr>
      </w:pPr>
      <w:r>
        <w:rPr>
          <w:lang w:eastAsia="en-GB"/>
        </w:rPr>
        <w:object w:dxaOrig="1539" w:dyaOrig="997" w14:anchorId="669D7057">
          <v:shape id="_x0000_i1046" type="#_x0000_t75" style="width:77.25pt;height:49.5pt" o:ole="">
            <v:imagedata r:id="rId60" o:title=""/>
          </v:shape>
          <o:OLEObject Type="Embed" ProgID="Word.Document.12" ShapeID="_x0000_i1046" DrawAspect="Icon" ObjectID="_1719064626" r:id="rId61">
            <o:FieldCodes>\s</o:FieldCodes>
          </o:OLEObject>
        </w:object>
      </w:r>
    </w:p>
    <w:p w14:paraId="292E7A27" w14:textId="1DA01379" w:rsidR="0028624C" w:rsidRDefault="0094536B" w:rsidP="0094536B">
      <w:r>
        <w:t>The CR is approved.</w:t>
      </w:r>
    </w:p>
    <w:p w14:paraId="1E1313A5" w14:textId="7C3F79FC" w:rsidR="00837E02" w:rsidRDefault="0085621E" w:rsidP="00EC38A4">
      <w:pPr>
        <w:pStyle w:val="Actions"/>
        <w:rPr>
          <w:lang w:eastAsia="en-GB"/>
        </w:rPr>
      </w:pPr>
      <w:r w:rsidRPr="00EC38A4">
        <w:rPr>
          <w:b/>
          <w:bCs/>
          <w:u w:val="single"/>
        </w:rPr>
        <w:t>Action</w:t>
      </w:r>
      <w:r w:rsidRPr="00EC38A4">
        <w:t xml:space="preserve">: </w:t>
      </w:r>
      <w:r w:rsidR="00B76A5A" w:rsidRPr="00EC38A4">
        <w:rPr>
          <w:u w:val="single"/>
        </w:rPr>
        <w:t>Hendrick</w:t>
      </w:r>
      <w:r w:rsidR="00B76A5A" w:rsidRPr="00EC38A4">
        <w:t xml:space="preserve"> to</w:t>
      </w:r>
      <w:r w:rsidR="0094536B">
        <w:t xml:space="preserve"> submit the CR on behalf of the SMPG</w:t>
      </w:r>
      <w:r w:rsidR="003441C8">
        <w:t xml:space="preserve"> and close item.</w:t>
      </w:r>
    </w:p>
    <w:p w14:paraId="1D328EC4" w14:textId="795E4771" w:rsidR="00AA37F0" w:rsidRDefault="007B386B" w:rsidP="006D6EB9">
      <w:pPr>
        <w:pStyle w:val="Heading1"/>
      </w:pPr>
      <w:bookmarkStart w:id="46" w:name="_Toc104991174"/>
      <w:r>
        <w:t>CA533</w:t>
      </w:r>
      <w:r w:rsidR="001C4F70">
        <w:t xml:space="preserve"> </w:t>
      </w:r>
      <w:r w:rsidR="001C4F70" w:rsidRPr="001C4F70">
        <w:t>GM - Update GM MP for SR2022</w:t>
      </w:r>
      <w:bookmarkEnd w:id="46"/>
    </w:p>
    <w:p w14:paraId="7D66AF50" w14:textId="57D2E1E1" w:rsidR="00B07DFC" w:rsidRDefault="00B07DFC" w:rsidP="00B07DFC">
      <w:pPr>
        <w:rPr>
          <w:lang w:eastAsia="en-GB"/>
        </w:rPr>
      </w:pPr>
      <w:r>
        <w:rPr>
          <w:lang w:eastAsia="en-GB"/>
        </w:rPr>
        <w:t>Item not covered due to lack of time.</w:t>
      </w:r>
    </w:p>
    <w:p w14:paraId="50304ECD" w14:textId="1D67F279" w:rsidR="001D4F99" w:rsidRDefault="001D4F99" w:rsidP="00D037A0">
      <w:pPr>
        <w:pStyle w:val="Heading1"/>
      </w:pPr>
      <w:bookmarkStart w:id="47" w:name="_Toc104991175"/>
      <w:r>
        <w:lastRenderedPageBreak/>
        <w:t>CA534</w:t>
      </w:r>
      <w:r w:rsidR="00D037A0">
        <w:t xml:space="preserve"> </w:t>
      </w:r>
      <w:r w:rsidR="00D037A0" w:rsidRPr="00D037A0">
        <w:t>CA - message version in the ECMS Context</w:t>
      </w:r>
      <w:bookmarkEnd w:id="47"/>
    </w:p>
    <w:p w14:paraId="253BC829" w14:textId="67B842D6" w:rsidR="00D037A0" w:rsidRDefault="00D037A0" w:rsidP="00D037A0">
      <w:pPr>
        <w:rPr>
          <w:lang w:eastAsia="en-GB"/>
        </w:rPr>
      </w:pPr>
      <w:r>
        <w:rPr>
          <w:lang w:eastAsia="en-GB"/>
        </w:rPr>
        <w:t>Final Letter sent to the ECB on May 13:</w:t>
      </w:r>
    </w:p>
    <w:p w14:paraId="37CDDE9B" w14:textId="58A37394" w:rsidR="00D037A0" w:rsidRDefault="00D037A0" w:rsidP="00D037A0">
      <w:pPr>
        <w:rPr>
          <w:lang w:eastAsia="en-GB"/>
        </w:rPr>
      </w:pPr>
      <w:r>
        <w:rPr>
          <w:lang w:eastAsia="en-GB"/>
        </w:rPr>
        <w:object w:dxaOrig="1539" w:dyaOrig="997" w14:anchorId="0931A247">
          <v:shape id="_x0000_i1047" type="#_x0000_t75" style="width:77.25pt;height:49.5pt" o:ole="">
            <v:imagedata r:id="rId62" o:title=""/>
          </v:shape>
          <o:OLEObject Type="Embed" ProgID="AcroExch.Document.DC" ShapeID="_x0000_i1047" DrawAspect="Icon" ObjectID="_1719064627" r:id="rId63"/>
        </w:object>
      </w:r>
    </w:p>
    <w:p w14:paraId="1FA307A1" w14:textId="6BFC7BFE" w:rsidR="007B386B" w:rsidRDefault="007B386B" w:rsidP="006D6EB9">
      <w:pPr>
        <w:pStyle w:val="Heading1"/>
      </w:pPr>
      <w:bookmarkStart w:id="48" w:name="_Toc104991176"/>
      <w:r>
        <w:t>CA535</w:t>
      </w:r>
      <w:r w:rsidR="001C4F70" w:rsidRPr="001C4F70">
        <w:t xml:space="preserve"> GM - seev.004 Legal person nationality</w:t>
      </w:r>
      <w:bookmarkEnd w:id="48"/>
    </w:p>
    <w:p w14:paraId="502DA2A1" w14:textId="28EBC24D" w:rsidR="00A23CF6" w:rsidRDefault="00A23CF6" w:rsidP="00A23CF6">
      <w:pPr>
        <w:rPr>
          <w:u w:val="single"/>
          <w:lang w:eastAsia="en-GB"/>
        </w:rPr>
      </w:pPr>
      <w:r w:rsidRPr="00A23CF6">
        <w:rPr>
          <w:u w:val="single"/>
          <w:lang w:eastAsia="en-GB"/>
        </w:rPr>
        <w:t>CR Input Jean-Paul:</w:t>
      </w:r>
    </w:p>
    <w:p w14:paraId="01ECBB04" w14:textId="1B89043E" w:rsidR="006D6EB9" w:rsidRDefault="00A23CF6" w:rsidP="006D6EB9">
      <w:pPr>
        <w:rPr>
          <w:lang w:eastAsia="en-GB"/>
        </w:rPr>
      </w:pPr>
      <w:r>
        <w:rPr>
          <w:lang w:eastAsia="en-GB"/>
        </w:rPr>
        <w:object w:dxaOrig="1539" w:dyaOrig="997" w14:anchorId="2A47E574">
          <v:shape id="_x0000_i1048" type="#_x0000_t75" style="width:77.25pt;height:49.5pt" o:ole="">
            <v:imagedata r:id="rId64" o:title=""/>
          </v:shape>
          <o:OLEObject Type="Embed" ProgID="Word.Document.8" ShapeID="_x0000_i1048" DrawAspect="Icon" ObjectID="_1719064628" r:id="rId65">
            <o:FieldCodes>\s</o:FieldCodes>
          </o:OLEObject>
        </w:object>
      </w:r>
    </w:p>
    <w:p w14:paraId="30865949" w14:textId="40524CA9" w:rsidR="00CF1400" w:rsidRPr="00D037A0" w:rsidRDefault="00CF1400" w:rsidP="00CF1400">
      <w:pPr>
        <w:rPr>
          <w:lang w:eastAsia="en-GB"/>
        </w:rPr>
      </w:pPr>
      <w:r>
        <w:rPr>
          <w:lang w:eastAsia="en-GB"/>
        </w:rPr>
        <w:t>The WG agree</w:t>
      </w:r>
      <w:r w:rsidR="00526F05">
        <w:rPr>
          <w:lang w:eastAsia="en-GB"/>
        </w:rPr>
        <w:t>s</w:t>
      </w:r>
      <w:r>
        <w:rPr>
          <w:lang w:eastAsia="en-GB"/>
        </w:rPr>
        <w:t xml:space="preserve"> with the </w:t>
      </w:r>
      <w:proofErr w:type="gramStart"/>
      <w:r>
        <w:rPr>
          <w:lang w:eastAsia="en-GB"/>
        </w:rPr>
        <w:t>CR</w:t>
      </w:r>
      <w:proofErr w:type="gramEnd"/>
      <w:r>
        <w:rPr>
          <w:lang w:eastAsia="en-GB"/>
        </w:rPr>
        <w:t xml:space="preserve"> but the “Nationality” element should be renamed “Country Of Incorporation</w:t>
      </w:r>
      <w:r w:rsidR="00526F05">
        <w:rPr>
          <w:lang w:eastAsia="en-GB"/>
        </w:rPr>
        <w:t>”.</w:t>
      </w:r>
    </w:p>
    <w:p w14:paraId="7274766B" w14:textId="7881591C" w:rsidR="00A23CF6" w:rsidRDefault="009556A2" w:rsidP="009556A2">
      <w:pPr>
        <w:pStyle w:val="Actions"/>
        <w:rPr>
          <w:lang w:eastAsia="en-GB"/>
        </w:rPr>
      </w:pPr>
      <w:r w:rsidRPr="009556A2">
        <w:rPr>
          <w:b/>
          <w:bCs/>
          <w:u w:val="single"/>
          <w:lang w:eastAsia="en-GB"/>
        </w:rPr>
        <w:t>Action</w:t>
      </w:r>
      <w:r>
        <w:rPr>
          <w:lang w:eastAsia="en-GB"/>
        </w:rPr>
        <w:t xml:space="preserve">: </w:t>
      </w:r>
      <w:r w:rsidRPr="009556A2">
        <w:rPr>
          <w:u w:val="single"/>
          <w:lang w:eastAsia="en-GB"/>
        </w:rPr>
        <w:t>Euroclear</w:t>
      </w:r>
      <w:r>
        <w:rPr>
          <w:lang w:eastAsia="en-GB"/>
        </w:rPr>
        <w:t xml:space="preserve"> to submit the change request</w:t>
      </w:r>
      <w:r w:rsidR="007F7D93">
        <w:rPr>
          <w:lang w:eastAsia="en-GB"/>
        </w:rPr>
        <w:t xml:space="preserve"> on its behalf</w:t>
      </w:r>
      <w:r>
        <w:rPr>
          <w:lang w:eastAsia="en-GB"/>
        </w:rPr>
        <w:t>.</w:t>
      </w:r>
    </w:p>
    <w:p w14:paraId="3EB6A0AB" w14:textId="5EB66E25" w:rsidR="007B386B" w:rsidRDefault="007B386B" w:rsidP="006D6EB9">
      <w:pPr>
        <w:pStyle w:val="Heading1"/>
      </w:pPr>
      <w:bookmarkStart w:id="49" w:name="_Toc104991177"/>
      <w:r>
        <w:t>CA536</w:t>
      </w:r>
      <w:r w:rsidR="001C4F70" w:rsidRPr="001C4F70">
        <w:t xml:space="preserve"> CA - Mandatory Cancellation of a</w:t>
      </w:r>
      <w:r w:rsidR="00B73953">
        <w:t>n</w:t>
      </w:r>
      <w:r w:rsidR="001C4F70" w:rsidRPr="001C4F70">
        <w:t xml:space="preserve"> accepted instruction which is no longer valid</w:t>
      </w:r>
      <w:bookmarkEnd w:id="49"/>
    </w:p>
    <w:p w14:paraId="5E41D9B2" w14:textId="1E754CE2" w:rsidR="002A4184" w:rsidRPr="00F324A3" w:rsidRDefault="00F324A3" w:rsidP="002A4184">
      <w:pPr>
        <w:rPr>
          <w:u w:val="single"/>
          <w:lang w:eastAsia="en-GB"/>
        </w:rPr>
      </w:pPr>
      <w:r w:rsidRPr="00F324A3">
        <w:rPr>
          <w:u w:val="single"/>
          <w:lang w:eastAsia="en-GB"/>
        </w:rPr>
        <w:t>Input from Steve:</w:t>
      </w:r>
    </w:p>
    <w:p w14:paraId="3418C3B5" w14:textId="73A0752E" w:rsidR="006D6EB9" w:rsidRDefault="002A4184" w:rsidP="006D6EB9">
      <w:pPr>
        <w:rPr>
          <w:lang w:eastAsia="en-GB"/>
        </w:rPr>
      </w:pPr>
      <w:r>
        <w:rPr>
          <w:lang w:eastAsia="en-GB"/>
        </w:rPr>
        <w:object w:dxaOrig="1539" w:dyaOrig="997" w14:anchorId="7D942F81">
          <v:shape id="_x0000_i1049" type="#_x0000_t75" style="width:77.25pt;height:49.5pt" o:ole="">
            <v:imagedata r:id="rId66" o:title=""/>
          </v:shape>
          <o:OLEObject Type="Embed" ProgID="Word.Document.12" ShapeID="_x0000_i1049" DrawAspect="Icon" ObjectID="_1719064629" r:id="rId67">
            <o:FieldCodes>\s</o:FieldCodes>
          </o:OLEObject>
        </w:object>
      </w:r>
    </w:p>
    <w:p w14:paraId="6DBC4937" w14:textId="5E9B0422" w:rsidR="00E41FD2" w:rsidRDefault="00E41FD2" w:rsidP="006D6EB9">
      <w:pPr>
        <w:rPr>
          <w:lang w:eastAsia="en-GB"/>
        </w:rPr>
      </w:pPr>
      <w:r>
        <w:rPr>
          <w:lang w:eastAsia="en-GB"/>
        </w:rPr>
        <w:t xml:space="preserve">WG </w:t>
      </w:r>
      <w:r w:rsidR="008B373C">
        <w:rPr>
          <w:lang w:eastAsia="en-GB"/>
        </w:rPr>
        <w:t xml:space="preserve">initial </w:t>
      </w:r>
      <w:r>
        <w:rPr>
          <w:lang w:eastAsia="en-GB"/>
        </w:rPr>
        <w:t xml:space="preserve">feedback: Cancellation is always </w:t>
      </w:r>
      <w:r w:rsidR="00C33B1F">
        <w:rPr>
          <w:lang w:eastAsia="en-GB"/>
        </w:rPr>
        <w:t>as per SLA in that case.</w:t>
      </w:r>
      <w:r w:rsidR="008B373C">
        <w:rPr>
          <w:lang w:eastAsia="en-GB"/>
        </w:rPr>
        <w:t xml:space="preserve"> </w:t>
      </w:r>
      <w:r w:rsidR="008B373C">
        <w:t>The proposal is likely in conflict with existing global market practice</w:t>
      </w:r>
      <w:r w:rsidR="000609A8">
        <w:t xml:space="preserve"> in GMP1.</w:t>
      </w:r>
    </w:p>
    <w:p w14:paraId="3B10EE42" w14:textId="76622A8D" w:rsidR="00C33B1F" w:rsidRPr="009B4B1A" w:rsidRDefault="000609A8" w:rsidP="009B4B1A">
      <w:pPr>
        <w:pStyle w:val="Actions"/>
      </w:pPr>
      <w:r w:rsidRPr="009B4B1A">
        <w:rPr>
          <w:b/>
          <w:bCs/>
          <w:u w:val="single"/>
        </w:rPr>
        <w:t>Action</w:t>
      </w:r>
      <w:r w:rsidRPr="009B4B1A">
        <w:t xml:space="preserve">: </w:t>
      </w:r>
      <w:r w:rsidR="009B4B1A" w:rsidRPr="009B4B1A">
        <w:rPr>
          <w:u w:val="single"/>
        </w:rPr>
        <w:t>Remaining NMPG’s</w:t>
      </w:r>
      <w:r w:rsidR="009B4B1A" w:rsidRPr="009B4B1A">
        <w:t xml:space="preserve"> feedback </w:t>
      </w:r>
      <w:r w:rsidR="009B4B1A">
        <w:t xml:space="preserve">requested </w:t>
      </w:r>
      <w:r w:rsidR="009B4B1A" w:rsidRPr="009B4B1A">
        <w:t>for next call.</w:t>
      </w:r>
    </w:p>
    <w:p w14:paraId="49005AB8" w14:textId="772097C6" w:rsidR="007B386B" w:rsidRDefault="007B386B" w:rsidP="006D6EB9">
      <w:pPr>
        <w:pStyle w:val="Heading1"/>
      </w:pPr>
      <w:bookmarkStart w:id="50" w:name="_Toc104991178"/>
      <w:r>
        <w:t>CA537</w:t>
      </w:r>
      <w:r w:rsidR="00B07F3D" w:rsidRPr="00B07F3D">
        <w:t xml:space="preserve"> GM - Voting with “Board of Directors” for Meeting resolutions</w:t>
      </w:r>
      <w:bookmarkEnd w:id="50"/>
    </w:p>
    <w:p w14:paraId="386B6C3C" w14:textId="0A65B2FF" w:rsidR="001F12D7" w:rsidRDefault="00DA4D2D" w:rsidP="001F12D7">
      <w:pPr>
        <w:rPr>
          <w:lang w:eastAsia="en-GB"/>
        </w:rPr>
      </w:pPr>
      <w:r>
        <w:rPr>
          <w:lang w:eastAsia="en-GB"/>
        </w:rPr>
        <w:t xml:space="preserve">Randi </w:t>
      </w:r>
      <w:r w:rsidR="00BC7C36">
        <w:rPr>
          <w:lang w:eastAsia="en-GB"/>
        </w:rPr>
        <w:t>provides the</w:t>
      </w:r>
      <w:r w:rsidR="002A1914">
        <w:rPr>
          <w:lang w:eastAsia="en-GB"/>
        </w:rPr>
        <w:t xml:space="preserve"> context:</w:t>
      </w:r>
    </w:p>
    <w:p w14:paraId="22D5CCAC" w14:textId="6799A53F" w:rsidR="002A1914" w:rsidRPr="002A1914" w:rsidRDefault="002A1914" w:rsidP="002A1914">
      <w:pPr>
        <w:rPr>
          <w:i/>
          <w:iCs/>
          <w:lang w:eastAsia="en-GB"/>
        </w:rPr>
      </w:pPr>
      <w:r>
        <w:rPr>
          <w:i/>
          <w:iCs/>
          <w:lang w:eastAsia="en-GB"/>
        </w:rPr>
        <w:t>I</w:t>
      </w:r>
      <w:r w:rsidRPr="002A1914">
        <w:rPr>
          <w:i/>
          <w:iCs/>
          <w:lang w:eastAsia="en-GB"/>
        </w:rPr>
        <w:t xml:space="preserve">f a shareholder wishes to vote for an item, it is possible to fill out a form (physical reply form) This form has a note stating that if a resolution changes or new resolutions arise at the actual meeting, the shareholder can appoint/will appoint the board of directors to vote on their behalf. </w:t>
      </w:r>
    </w:p>
    <w:p w14:paraId="1743E5E2" w14:textId="77777777" w:rsidR="002A1914" w:rsidRPr="002A1914" w:rsidRDefault="002A1914" w:rsidP="002A1914">
      <w:pPr>
        <w:rPr>
          <w:i/>
          <w:iCs/>
          <w:lang w:eastAsia="en-GB"/>
        </w:rPr>
      </w:pPr>
      <w:r w:rsidRPr="002A1914">
        <w:rPr>
          <w:i/>
          <w:iCs/>
          <w:lang w:eastAsia="en-GB"/>
        </w:rPr>
        <w:t>This is not currently a possibility in the seev.001 – to indicate, that it is possible for board of directors to act on behalf of a shareholders who has submitted his vote through ISO message, but the resolution changes or a new resolution arises at the meeting.</w:t>
      </w:r>
    </w:p>
    <w:p w14:paraId="7A9097A1" w14:textId="23C57B82" w:rsidR="002A1914" w:rsidRPr="002A1914" w:rsidRDefault="002A1914" w:rsidP="002A1914">
      <w:pPr>
        <w:rPr>
          <w:i/>
          <w:iCs/>
          <w:lang w:eastAsia="en-GB"/>
        </w:rPr>
      </w:pPr>
      <w:r w:rsidRPr="002A1914">
        <w:rPr>
          <w:i/>
          <w:iCs/>
          <w:lang w:eastAsia="en-GB"/>
        </w:rPr>
        <w:t xml:space="preserve">This means that at a general meeting where 6000 shareholders (of maybe 100000 shareholders) attend the physical meeting /or have cast their vote via the physical form, will have a clear advantage compared to the ones who are not there. What could we do in terms of a change </w:t>
      </w:r>
      <w:proofErr w:type="gramStart"/>
      <w:r w:rsidRPr="002A1914">
        <w:rPr>
          <w:i/>
          <w:iCs/>
          <w:lang w:eastAsia="en-GB"/>
        </w:rPr>
        <w:t>request ?</w:t>
      </w:r>
      <w:proofErr w:type="gramEnd"/>
    </w:p>
    <w:p w14:paraId="7D97A006" w14:textId="0021695B" w:rsidR="002A1914" w:rsidRPr="002A1914" w:rsidRDefault="002A1914" w:rsidP="006D6EB9">
      <w:pPr>
        <w:rPr>
          <w:u w:val="single"/>
          <w:lang w:eastAsia="en-GB"/>
        </w:rPr>
      </w:pPr>
      <w:r w:rsidRPr="002A1914">
        <w:rPr>
          <w:u w:val="single"/>
          <w:lang w:eastAsia="en-GB"/>
        </w:rPr>
        <w:t xml:space="preserve">Initial NMPG feedback: </w:t>
      </w:r>
    </w:p>
    <w:p w14:paraId="140728E5" w14:textId="29184E0F" w:rsidR="006D6EB9" w:rsidRDefault="002A1914" w:rsidP="006D6EB9">
      <w:pPr>
        <w:rPr>
          <w:lang w:eastAsia="en-GB"/>
        </w:rPr>
      </w:pPr>
      <w:r>
        <w:rPr>
          <w:lang w:eastAsia="en-GB"/>
        </w:rPr>
        <w:t xml:space="preserve">CH: the change of a resolution at the meeting itself is not </w:t>
      </w:r>
      <w:proofErr w:type="gramStart"/>
      <w:r>
        <w:rPr>
          <w:lang w:eastAsia="en-GB"/>
        </w:rPr>
        <w:t>really possible</w:t>
      </w:r>
      <w:proofErr w:type="gramEnd"/>
      <w:r>
        <w:rPr>
          <w:lang w:eastAsia="en-GB"/>
        </w:rPr>
        <w:t>.</w:t>
      </w:r>
    </w:p>
    <w:p w14:paraId="24775571" w14:textId="6A86B40B" w:rsidR="002A1914" w:rsidRDefault="002A1914" w:rsidP="002A1914">
      <w:pPr>
        <w:pStyle w:val="Actions"/>
        <w:rPr>
          <w:lang w:eastAsia="en-GB"/>
        </w:rPr>
      </w:pPr>
      <w:r w:rsidRPr="002A1914">
        <w:rPr>
          <w:b/>
          <w:bCs/>
          <w:u w:val="single"/>
          <w:lang w:eastAsia="en-GB"/>
        </w:rPr>
        <w:t>Action</w:t>
      </w:r>
      <w:r>
        <w:rPr>
          <w:lang w:eastAsia="en-GB"/>
        </w:rPr>
        <w:t>: Business case to be further discussed at next call.</w:t>
      </w:r>
    </w:p>
    <w:p w14:paraId="4CB5FD29" w14:textId="7CBDEEB3" w:rsidR="00644AEB" w:rsidRDefault="00644AEB" w:rsidP="002A1914">
      <w:pPr>
        <w:pStyle w:val="Actions"/>
        <w:rPr>
          <w:lang w:eastAsia="en-GB"/>
        </w:rPr>
      </w:pPr>
    </w:p>
    <w:p w14:paraId="1D7B3CF2" w14:textId="77777777" w:rsidR="00644AEB" w:rsidRDefault="00644AEB" w:rsidP="002A1914">
      <w:pPr>
        <w:pStyle w:val="Actions"/>
        <w:rPr>
          <w:lang w:eastAsia="en-GB"/>
        </w:rPr>
      </w:pPr>
    </w:p>
    <w:p w14:paraId="53F4948F" w14:textId="4A10A217" w:rsidR="006374F6" w:rsidRDefault="001727FA" w:rsidP="001727FA">
      <w:pPr>
        <w:rPr>
          <w:sz w:val="28"/>
          <w:szCs w:val="28"/>
        </w:rPr>
      </w:pPr>
      <w:r>
        <w:rPr>
          <w:b/>
          <w:sz w:val="28"/>
          <w:szCs w:val="28"/>
          <w:u w:val="single"/>
        </w:rPr>
        <w:lastRenderedPageBreak/>
        <w:t>Next CA WG call</w:t>
      </w:r>
      <w:r w:rsidR="007014CA">
        <w:rPr>
          <w:b/>
          <w:sz w:val="28"/>
          <w:szCs w:val="28"/>
          <w:u w:val="single"/>
        </w:rPr>
        <w:t>:</w:t>
      </w:r>
      <w:r>
        <w:rPr>
          <w:b/>
          <w:sz w:val="28"/>
          <w:szCs w:val="28"/>
        </w:rPr>
        <w:t xml:space="preserve">  </w:t>
      </w:r>
      <w:r w:rsidR="00D05A23">
        <w:rPr>
          <w:bCs/>
          <w:sz w:val="28"/>
          <w:szCs w:val="28"/>
        </w:rPr>
        <w:t xml:space="preserve">June </w:t>
      </w:r>
      <w:r w:rsidR="00AA37F0">
        <w:rPr>
          <w:bCs/>
          <w:sz w:val="28"/>
          <w:szCs w:val="28"/>
        </w:rPr>
        <w:t>2</w:t>
      </w:r>
      <w:r w:rsidR="00D05A23">
        <w:rPr>
          <w:bCs/>
          <w:sz w:val="28"/>
          <w:szCs w:val="28"/>
        </w:rPr>
        <w:t>1</w:t>
      </w:r>
      <w:r w:rsidR="00E0163A" w:rsidRPr="00AA37F0">
        <w:rPr>
          <w:bCs/>
          <w:sz w:val="28"/>
          <w:szCs w:val="28"/>
        </w:rPr>
        <w:t xml:space="preserve">, </w:t>
      </w:r>
      <w:proofErr w:type="gramStart"/>
      <w:r w:rsidR="003628C8" w:rsidRPr="00AA37F0">
        <w:rPr>
          <w:bCs/>
          <w:sz w:val="28"/>
          <w:szCs w:val="28"/>
        </w:rPr>
        <w:t>202</w:t>
      </w:r>
      <w:r w:rsidR="00AA37F0">
        <w:rPr>
          <w:bCs/>
          <w:sz w:val="28"/>
          <w:szCs w:val="28"/>
        </w:rPr>
        <w:t>2</w:t>
      </w:r>
      <w:proofErr w:type="gramEnd"/>
      <w:r w:rsidR="004C4D36">
        <w:rPr>
          <w:sz w:val="28"/>
          <w:szCs w:val="28"/>
        </w:rPr>
        <w:t xml:space="preserve"> from </w:t>
      </w:r>
      <w:r w:rsidR="006374F6">
        <w:rPr>
          <w:sz w:val="28"/>
          <w:szCs w:val="28"/>
        </w:rPr>
        <w:t>2</w:t>
      </w:r>
      <w:r w:rsidR="003C5BD1">
        <w:rPr>
          <w:sz w:val="28"/>
          <w:szCs w:val="28"/>
        </w:rPr>
        <w:t>:00 to 4:00</w:t>
      </w:r>
      <w:r>
        <w:rPr>
          <w:sz w:val="28"/>
          <w:szCs w:val="28"/>
        </w:rPr>
        <w:t xml:space="preserve"> PM CET</w:t>
      </w:r>
      <w:r w:rsidR="006374F6">
        <w:rPr>
          <w:sz w:val="28"/>
          <w:szCs w:val="28"/>
        </w:rPr>
        <w:t>.</w:t>
      </w: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68"/>
      <w:headerReference w:type="default" r:id="rId69"/>
      <w:headerReference w:type="first" r:id="rId7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30C51" w14:textId="77777777" w:rsidR="00CB72AF" w:rsidRDefault="00CB72AF" w:rsidP="00592037">
      <w:r>
        <w:separator/>
      </w:r>
    </w:p>
    <w:p w14:paraId="1DEC3FB7" w14:textId="77777777" w:rsidR="00CB72AF" w:rsidRDefault="00CB72AF" w:rsidP="00592037"/>
  </w:endnote>
  <w:endnote w:type="continuationSeparator" w:id="0">
    <w:p w14:paraId="5C3ECA8C" w14:textId="77777777" w:rsidR="00CB72AF" w:rsidRDefault="00CB72AF" w:rsidP="00592037">
      <w:r>
        <w:continuationSeparator/>
      </w:r>
    </w:p>
    <w:p w14:paraId="6FED44C8" w14:textId="77777777" w:rsidR="00CB72AF" w:rsidRDefault="00CB72AF"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42D8A43E" w:rsidR="00742529" w:rsidRPr="00C40CE5" w:rsidRDefault="00742529"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522C3E">
      <w:rPr>
        <w:noProof/>
        <w:sz w:val="16"/>
        <w:szCs w:val="16"/>
        <w:lang w:val="sv-SE"/>
      </w:rPr>
      <w:t>FINAL_Mins SMPG CA Telco_20220524_v1.</w:t>
    </w:r>
    <w:r w:rsidRPr="008C30B6">
      <w:rPr>
        <w:sz w:val="16"/>
        <w:szCs w:val="16"/>
      </w:rPr>
      <w:fldChar w:fldCharType="end"/>
    </w:r>
    <w:r w:rsidR="00522C3E">
      <w:rPr>
        <w:sz w:val="16"/>
        <w:szCs w:val="16"/>
      </w:rPr>
      <w:t>0</w:t>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5B70F" w14:textId="77777777" w:rsidR="002A1914" w:rsidRDefault="002A19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36768" w14:textId="77777777" w:rsidR="00CB72AF" w:rsidRDefault="00CB72AF" w:rsidP="00592037">
      <w:r>
        <w:separator/>
      </w:r>
    </w:p>
    <w:p w14:paraId="2F02BB74" w14:textId="77777777" w:rsidR="00CB72AF" w:rsidRDefault="00CB72AF" w:rsidP="00592037"/>
  </w:footnote>
  <w:footnote w:type="continuationSeparator" w:id="0">
    <w:p w14:paraId="5FAE8FB3" w14:textId="77777777" w:rsidR="00CB72AF" w:rsidRDefault="00CB72AF" w:rsidP="00592037">
      <w:r>
        <w:continuationSeparator/>
      </w:r>
    </w:p>
    <w:p w14:paraId="46CBA081" w14:textId="77777777" w:rsidR="00CB72AF" w:rsidRDefault="00CB72AF"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E21D" w14:textId="77777777" w:rsidR="002A1914" w:rsidRDefault="002A1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67E2" w14:textId="77777777" w:rsidR="002A1914" w:rsidRDefault="002A19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7149D07F"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w:t>
    </w:r>
    <w:r w:rsidR="00D01010">
      <w:rPr>
        <w:b/>
      </w:rPr>
      <w:t>24 May 2022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F023B7"/>
    <w:multiLevelType w:val="hybridMultilevel"/>
    <w:tmpl w:val="8558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32056"/>
    <w:multiLevelType w:val="hybridMultilevel"/>
    <w:tmpl w:val="8A2E9A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2023819"/>
    <w:multiLevelType w:val="hybridMultilevel"/>
    <w:tmpl w:val="C380AB5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8" w15:restartNumberingAfterBreak="0">
    <w:nsid w:val="41452FF5"/>
    <w:multiLevelType w:val="hybridMultilevel"/>
    <w:tmpl w:val="E1203670"/>
    <w:lvl w:ilvl="0" w:tplc="7A2A30BC">
      <w:start w:val="5"/>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C4F58"/>
    <w:multiLevelType w:val="hybridMultilevel"/>
    <w:tmpl w:val="34F02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B650E7"/>
    <w:multiLevelType w:val="hybridMultilevel"/>
    <w:tmpl w:val="B114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133FF9"/>
    <w:multiLevelType w:val="hybridMultilevel"/>
    <w:tmpl w:val="C45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6C5841D0"/>
    <w:multiLevelType w:val="hybridMultilevel"/>
    <w:tmpl w:val="1910F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AD6851"/>
    <w:multiLevelType w:val="hybridMultilevel"/>
    <w:tmpl w:val="9286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20" w15:restartNumberingAfterBreak="0">
    <w:nsid w:val="799C1547"/>
    <w:multiLevelType w:val="hybridMultilevel"/>
    <w:tmpl w:val="AD588322"/>
    <w:lvl w:ilvl="0" w:tplc="6C1CCF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2"/>
  </w:num>
  <w:num w:numId="5">
    <w:abstractNumId w:val="1"/>
  </w:num>
  <w:num w:numId="6">
    <w:abstractNumId w:val="13"/>
  </w:num>
  <w:num w:numId="7">
    <w:abstractNumId w:val="12"/>
  </w:num>
  <w:num w:numId="8">
    <w:abstractNumId w:val="9"/>
  </w:num>
  <w:num w:numId="9">
    <w:abstractNumId w:val="21"/>
  </w:num>
  <w:num w:numId="10">
    <w:abstractNumId w:val="6"/>
  </w:num>
  <w:num w:numId="11">
    <w:abstractNumId w:val="16"/>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8"/>
  </w:num>
  <w:num w:numId="15">
    <w:abstractNumId w:val="14"/>
  </w:num>
  <w:num w:numId="16">
    <w:abstractNumId w:val="3"/>
  </w:num>
  <w:num w:numId="17">
    <w:abstractNumId w:val="20"/>
  </w:num>
  <w:num w:numId="18">
    <w:abstractNumId w:val="15"/>
  </w:num>
  <w:num w:numId="19">
    <w:abstractNumId w:val="17"/>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TTRE Jacques">
    <w15:presenceInfo w15:providerId="AD" w15:userId="S::jacques.littre@swift.com::e085608c-e617-4aa1-be36-a814b1bb9a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1E9D"/>
    <w:rsid w:val="0000241A"/>
    <w:rsid w:val="00002D65"/>
    <w:rsid w:val="00003B03"/>
    <w:rsid w:val="00003BDD"/>
    <w:rsid w:val="00003E2B"/>
    <w:rsid w:val="00003F28"/>
    <w:rsid w:val="00004F11"/>
    <w:rsid w:val="000051B3"/>
    <w:rsid w:val="00005A1F"/>
    <w:rsid w:val="00005B2F"/>
    <w:rsid w:val="00005B96"/>
    <w:rsid w:val="00006B00"/>
    <w:rsid w:val="00006FC3"/>
    <w:rsid w:val="0000748A"/>
    <w:rsid w:val="0000776E"/>
    <w:rsid w:val="0001004E"/>
    <w:rsid w:val="00010813"/>
    <w:rsid w:val="000109EF"/>
    <w:rsid w:val="00010AB6"/>
    <w:rsid w:val="0001137D"/>
    <w:rsid w:val="0001147F"/>
    <w:rsid w:val="00011536"/>
    <w:rsid w:val="00011C68"/>
    <w:rsid w:val="00011E7E"/>
    <w:rsid w:val="00012441"/>
    <w:rsid w:val="00012453"/>
    <w:rsid w:val="000131FB"/>
    <w:rsid w:val="000136C5"/>
    <w:rsid w:val="00013CB5"/>
    <w:rsid w:val="000142B1"/>
    <w:rsid w:val="0001473C"/>
    <w:rsid w:val="00014866"/>
    <w:rsid w:val="000151B9"/>
    <w:rsid w:val="000151EA"/>
    <w:rsid w:val="000152DC"/>
    <w:rsid w:val="000157C2"/>
    <w:rsid w:val="00015AA5"/>
    <w:rsid w:val="00015F15"/>
    <w:rsid w:val="00015FFC"/>
    <w:rsid w:val="000165A8"/>
    <w:rsid w:val="00016F3D"/>
    <w:rsid w:val="00017532"/>
    <w:rsid w:val="00017678"/>
    <w:rsid w:val="0001783E"/>
    <w:rsid w:val="00017D9D"/>
    <w:rsid w:val="0002043D"/>
    <w:rsid w:val="0002125D"/>
    <w:rsid w:val="00021ABD"/>
    <w:rsid w:val="00021C55"/>
    <w:rsid w:val="000231B8"/>
    <w:rsid w:val="000238B1"/>
    <w:rsid w:val="000239F5"/>
    <w:rsid w:val="00023C98"/>
    <w:rsid w:val="00023CE2"/>
    <w:rsid w:val="00023D5B"/>
    <w:rsid w:val="000249A5"/>
    <w:rsid w:val="000250CC"/>
    <w:rsid w:val="00026209"/>
    <w:rsid w:val="000263BA"/>
    <w:rsid w:val="000265A9"/>
    <w:rsid w:val="000269BF"/>
    <w:rsid w:val="00027143"/>
    <w:rsid w:val="00027503"/>
    <w:rsid w:val="000277C4"/>
    <w:rsid w:val="00030172"/>
    <w:rsid w:val="0003068F"/>
    <w:rsid w:val="00030760"/>
    <w:rsid w:val="00030B6B"/>
    <w:rsid w:val="00030CC6"/>
    <w:rsid w:val="000312DB"/>
    <w:rsid w:val="0003167F"/>
    <w:rsid w:val="000316DB"/>
    <w:rsid w:val="000319AC"/>
    <w:rsid w:val="000320E1"/>
    <w:rsid w:val="0003286C"/>
    <w:rsid w:val="00033329"/>
    <w:rsid w:val="00033348"/>
    <w:rsid w:val="00034CFD"/>
    <w:rsid w:val="00034F77"/>
    <w:rsid w:val="00035030"/>
    <w:rsid w:val="0003564A"/>
    <w:rsid w:val="000357FF"/>
    <w:rsid w:val="0003582D"/>
    <w:rsid w:val="00036071"/>
    <w:rsid w:val="00036A98"/>
    <w:rsid w:val="00036AFC"/>
    <w:rsid w:val="00036F1A"/>
    <w:rsid w:val="00037351"/>
    <w:rsid w:val="00037DB1"/>
    <w:rsid w:val="0004055D"/>
    <w:rsid w:val="00040789"/>
    <w:rsid w:val="00040918"/>
    <w:rsid w:val="00040AD9"/>
    <w:rsid w:val="000410CD"/>
    <w:rsid w:val="00042840"/>
    <w:rsid w:val="000431A6"/>
    <w:rsid w:val="00043D75"/>
    <w:rsid w:val="00044226"/>
    <w:rsid w:val="00044679"/>
    <w:rsid w:val="00044790"/>
    <w:rsid w:val="00044AD0"/>
    <w:rsid w:val="00044E50"/>
    <w:rsid w:val="00045F8E"/>
    <w:rsid w:val="00046B58"/>
    <w:rsid w:val="00046E03"/>
    <w:rsid w:val="000474A9"/>
    <w:rsid w:val="00047614"/>
    <w:rsid w:val="00047EB2"/>
    <w:rsid w:val="000509EF"/>
    <w:rsid w:val="00050C4E"/>
    <w:rsid w:val="000516D6"/>
    <w:rsid w:val="00052695"/>
    <w:rsid w:val="000528FE"/>
    <w:rsid w:val="00052FE4"/>
    <w:rsid w:val="0005309A"/>
    <w:rsid w:val="000530AA"/>
    <w:rsid w:val="00053106"/>
    <w:rsid w:val="000532CB"/>
    <w:rsid w:val="000544D8"/>
    <w:rsid w:val="000556AD"/>
    <w:rsid w:val="00055BD5"/>
    <w:rsid w:val="0005615F"/>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E96"/>
    <w:rsid w:val="0006443B"/>
    <w:rsid w:val="00065EEA"/>
    <w:rsid w:val="00066415"/>
    <w:rsid w:val="0006654D"/>
    <w:rsid w:val="0006676A"/>
    <w:rsid w:val="000669C7"/>
    <w:rsid w:val="00066ADB"/>
    <w:rsid w:val="00066C87"/>
    <w:rsid w:val="0006768A"/>
    <w:rsid w:val="000676D0"/>
    <w:rsid w:val="00067901"/>
    <w:rsid w:val="00071139"/>
    <w:rsid w:val="000715A3"/>
    <w:rsid w:val="00071D7F"/>
    <w:rsid w:val="00071DDE"/>
    <w:rsid w:val="00071E2C"/>
    <w:rsid w:val="00071ED9"/>
    <w:rsid w:val="000721B9"/>
    <w:rsid w:val="0007291A"/>
    <w:rsid w:val="00072984"/>
    <w:rsid w:val="000729A3"/>
    <w:rsid w:val="00072DAB"/>
    <w:rsid w:val="00072EE3"/>
    <w:rsid w:val="000739DF"/>
    <w:rsid w:val="00073E98"/>
    <w:rsid w:val="000745EC"/>
    <w:rsid w:val="00074CDA"/>
    <w:rsid w:val="0007524A"/>
    <w:rsid w:val="00075326"/>
    <w:rsid w:val="00075D3E"/>
    <w:rsid w:val="00076110"/>
    <w:rsid w:val="00076448"/>
    <w:rsid w:val="00076786"/>
    <w:rsid w:val="000768FB"/>
    <w:rsid w:val="00076B1C"/>
    <w:rsid w:val="00077383"/>
    <w:rsid w:val="000776F5"/>
    <w:rsid w:val="00077815"/>
    <w:rsid w:val="0008063C"/>
    <w:rsid w:val="00081119"/>
    <w:rsid w:val="00081263"/>
    <w:rsid w:val="00081756"/>
    <w:rsid w:val="00081965"/>
    <w:rsid w:val="000822F7"/>
    <w:rsid w:val="00082D87"/>
    <w:rsid w:val="00082FA1"/>
    <w:rsid w:val="0008399E"/>
    <w:rsid w:val="00085EE0"/>
    <w:rsid w:val="00086913"/>
    <w:rsid w:val="00086E1B"/>
    <w:rsid w:val="00087328"/>
    <w:rsid w:val="0008767E"/>
    <w:rsid w:val="000879AF"/>
    <w:rsid w:val="0009050D"/>
    <w:rsid w:val="000910EF"/>
    <w:rsid w:val="00091A02"/>
    <w:rsid w:val="00091C2C"/>
    <w:rsid w:val="0009274F"/>
    <w:rsid w:val="00092790"/>
    <w:rsid w:val="0009483B"/>
    <w:rsid w:val="00095B6F"/>
    <w:rsid w:val="00095ECB"/>
    <w:rsid w:val="00096171"/>
    <w:rsid w:val="00096600"/>
    <w:rsid w:val="00096810"/>
    <w:rsid w:val="00096CBE"/>
    <w:rsid w:val="00096D62"/>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26D9"/>
    <w:rsid w:val="000A2BF7"/>
    <w:rsid w:val="000A2DA8"/>
    <w:rsid w:val="000A3489"/>
    <w:rsid w:val="000A34E0"/>
    <w:rsid w:val="000A3FC4"/>
    <w:rsid w:val="000A4867"/>
    <w:rsid w:val="000A4E72"/>
    <w:rsid w:val="000A4F55"/>
    <w:rsid w:val="000A5606"/>
    <w:rsid w:val="000A641E"/>
    <w:rsid w:val="000A74F3"/>
    <w:rsid w:val="000A785A"/>
    <w:rsid w:val="000A7AA7"/>
    <w:rsid w:val="000A7B3B"/>
    <w:rsid w:val="000B03EB"/>
    <w:rsid w:val="000B0679"/>
    <w:rsid w:val="000B0CBB"/>
    <w:rsid w:val="000B1331"/>
    <w:rsid w:val="000B13A8"/>
    <w:rsid w:val="000B1811"/>
    <w:rsid w:val="000B1929"/>
    <w:rsid w:val="000B1A0D"/>
    <w:rsid w:val="000B1B66"/>
    <w:rsid w:val="000B210D"/>
    <w:rsid w:val="000B3747"/>
    <w:rsid w:val="000B4025"/>
    <w:rsid w:val="000B557A"/>
    <w:rsid w:val="000B5831"/>
    <w:rsid w:val="000B5DFD"/>
    <w:rsid w:val="000B62B8"/>
    <w:rsid w:val="000B6457"/>
    <w:rsid w:val="000B6EC1"/>
    <w:rsid w:val="000B7094"/>
    <w:rsid w:val="000B70C1"/>
    <w:rsid w:val="000B7283"/>
    <w:rsid w:val="000B7C14"/>
    <w:rsid w:val="000C01EC"/>
    <w:rsid w:val="000C0581"/>
    <w:rsid w:val="000C0868"/>
    <w:rsid w:val="000C0CA9"/>
    <w:rsid w:val="000C103C"/>
    <w:rsid w:val="000C14D0"/>
    <w:rsid w:val="000C15E7"/>
    <w:rsid w:val="000C173C"/>
    <w:rsid w:val="000C18B1"/>
    <w:rsid w:val="000C1BAC"/>
    <w:rsid w:val="000C1E02"/>
    <w:rsid w:val="000C205A"/>
    <w:rsid w:val="000C2563"/>
    <w:rsid w:val="000C29FB"/>
    <w:rsid w:val="000C436D"/>
    <w:rsid w:val="000C4C34"/>
    <w:rsid w:val="000C5A2C"/>
    <w:rsid w:val="000C5FF2"/>
    <w:rsid w:val="000C79A8"/>
    <w:rsid w:val="000C7D09"/>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B6A"/>
    <w:rsid w:val="000D4C85"/>
    <w:rsid w:val="000D59FE"/>
    <w:rsid w:val="000D5B98"/>
    <w:rsid w:val="000D5D6F"/>
    <w:rsid w:val="000D6886"/>
    <w:rsid w:val="000D6B97"/>
    <w:rsid w:val="000D726B"/>
    <w:rsid w:val="000D7492"/>
    <w:rsid w:val="000D789D"/>
    <w:rsid w:val="000D7A8E"/>
    <w:rsid w:val="000D7B6D"/>
    <w:rsid w:val="000D7D63"/>
    <w:rsid w:val="000D7F71"/>
    <w:rsid w:val="000E0ADA"/>
    <w:rsid w:val="000E0ADE"/>
    <w:rsid w:val="000E0C44"/>
    <w:rsid w:val="000E0E8D"/>
    <w:rsid w:val="000E172F"/>
    <w:rsid w:val="000E1A18"/>
    <w:rsid w:val="000E1A52"/>
    <w:rsid w:val="000E20CE"/>
    <w:rsid w:val="000E2212"/>
    <w:rsid w:val="000E2A55"/>
    <w:rsid w:val="000E2F7A"/>
    <w:rsid w:val="000E4C23"/>
    <w:rsid w:val="000E4FFB"/>
    <w:rsid w:val="000E5503"/>
    <w:rsid w:val="000E5ACC"/>
    <w:rsid w:val="000E6687"/>
    <w:rsid w:val="000E6D63"/>
    <w:rsid w:val="000E7A30"/>
    <w:rsid w:val="000E7F26"/>
    <w:rsid w:val="000F07A5"/>
    <w:rsid w:val="000F0CE2"/>
    <w:rsid w:val="000F159D"/>
    <w:rsid w:val="000F1BE5"/>
    <w:rsid w:val="000F23D7"/>
    <w:rsid w:val="000F2837"/>
    <w:rsid w:val="000F34AC"/>
    <w:rsid w:val="000F3ADB"/>
    <w:rsid w:val="000F3EF4"/>
    <w:rsid w:val="000F4453"/>
    <w:rsid w:val="000F4705"/>
    <w:rsid w:val="000F4C5D"/>
    <w:rsid w:val="000F4DA1"/>
    <w:rsid w:val="000F5335"/>
    <w:rsid w:val="000F5447"/>
    <w:rsid w:val="000F5878"/>
    <w:rsid w:val="000F6974"/>
    <w:rsid w:val="000F6D9B"/>
    <w:rsid w:val="000F738A"/>
    <w:rsid w:val="000F77D7"/>
    <w:rsid w:val="000F7A19"/>
    <w:rsid w:val="000F7DC3"/>
    <w:rsid w:val="001006E9"/>
    <w:rsid w:val="0010126B"/>
    <w:rsid w:val="00101468"/>
    <w:rsid w:val="0010148B"/>
    <w:rsid w:val="001019FC"/>
    <w:rsid w:val="00101A78"/>
    <w:rsid w:val="00101B7A"/>
    <w:rsid w:val="001021B7"/>
    <w:rsid w:val="0010266C"/>
    <w:rsid w:val="00102779"/>
    <w:rsid w:val="0010374B"/>
    <w:rsid w:val="00103C0A"/>
    <w:rsid w:val="00103E91"/>
    <w:rsid w:val="0010417C"/>
    <w:rsid w:val="00104342"/>
    <w:rsid w:val="00104E0B"/>
    <w:rsid w:val="0010575D"/>
    <w:rsid w:val="00105A23"/>
    <w:rsid w:val="00106021"/>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5E3"/>
    <w:rsid w:val="00113E82"/>
    <w:rsid w:val="00114286"/>
    <w:rsid w:val="001147AD"/>
    <w:rsid w:val="0011499B"/>
    <w:rsid w:val="00115141"/>
    <w:rsid w:val="0011553E"/>
    <w:rsid w:val="0011565B"/>
    <w:rsid w:val="00115D11"/>
    <w:rsid w:val="00116595"/>
    <w:rsid w:val="001166F9"/>
    <w:rsid w:val="00116763"/>
    <w:rsid w:val="00116BA7"/>
    <w:rsid w:val="00116E13"/>
    <w:rsid w:val="001170FE"/>
    <w:rsid w:val="0011741B"/>
    <w:rsid w:val="0011747E"/>
    <w:rsid w:val="00120B68"/>
    <w:rsid w:val="001210F0"/>
    <w:rsid w:val="00121650"/>
    <w:rsid w:val="00121763"/>
    <w:rsid w:val="0012187B"/>
    <w:rsid w:val="001219C5"/>
    <w:rsid w:val="00122296"/>
    <w:rsid w:val="00123167"/>
    <w:rsid w:val="00123225"/>
    <w:rsid w:val="00123412"/>
    <w:rsid w:val="00123AE5"/>
    <w:rsid w:val="00123B8B"/>
    <w:rsid w:val="0012429B"/>
    <w:rsid w:val="00124456"/>
    <w:rsid w:val="00124EDB"/>
    <w:rsid w:val="00125819"/>
    <w:rsid w:val="00125C14"/>
    <w:rsid w:val="00125FE8"/>
    <w:rsid w:val="00126482"/>
    <w:rsid w:val="00126635"/>
    <w:rsid w:val="00126956"/>
    <w:rsid w:val="001278D7"/>
    <w:rsid w:val="00127FD0"/>
    <w:rsid w:val="0013004B"/>
    <w:rsid w:val="00130296"/>
    <w:rsid w:val="001308A4"/>
    <w:rsid w:val="00130D14"/>
    <w:rsid w:val="00131DAB"/>
    <w:rsid w:val="00132F3D"/>
    <w:rsid w:val="0013330E"/>
    <w:rsid w:val="00133A06"/>
    <w:rsid w:val="00133F85"/>
    <w:rsid w:val="00133FCD"/>
    <w:rsid w:val="00134A8B"/>
    <w:rsid w:val="00134CBE"/>
    <w:rsid w:val="00134E40"/>
    <w:rsid w:val="0013566B"/>
    <w:rsid w:val="00135803"/>
    <w:rsid w:val="001358D5"/>
    <w:rsid w:val="00136796"/>
    <w:rsid w:val="001368E8"/>
    <w:rsid w:val="001372C7"/>
    <w:rsid w:val="001379EC"/>
    <w:rsid w:val="00137E29"/>
    <w:rsid w:val="00137F6C"/>
    <w:rsid w:val="001409C3"/>
    <w:rsid w:val="001409F5"/>
    <w:rsid w:val="00140D10"/>
    <w:rsid w:val="00141100"/>
    <w:rsid w:val="0014123C"/>
    <w:rsid w:val="001418F7"/>
    <w:rsid w:val="0014232C"/>
    <w:rsid w:val="00142780"/>
    <w:rsid w:val="00142C42"/>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1EE"/>
    <w:rsid w:val="00150FA8"/>
    <w:rsid w:val="00152168"/>
    <w:rsid w:val="00152351"/>
    <w:rsid w:val="001527FE"/>
    <w:rsid w:val="00152911"/>
    <w:rsid w:val="00152AFF"/>
    <w:rsid w:val="00152F80"/>
    <w:rsid w:val="001535DD"/>
    <w:rsid w:val="001539A5"/>
    <w:rsid w:val="0015574B"/>
    <w:rsid w:val="00155A05"/>
    <w:rsid w:val="00155B4B"/>
    <w:rsid w:val="00156331"/>
    <w:rsid w:val="0015649E"/>
    <w:rsid w:val="001567BC"/>
    <w:rsid w:val="001568CE"/>
    <w:rsid w:val="00156EF0"/>
    <w:rsid w:val="0015716F"/>
    <w:rsid w:val="00157457"/>
    <w:rsid w:val="001577B5"/>
    <w:rsid w:val="00157825"/>
    <w:rsid w:val="00157DF3"/>
    <w:rsid w:val="00160089"/>
    <w:rsid w:val="00160303"/>
    <w:rsid w:val="00160901"/>
    <w:rsid w:val="00160A67"/>
    <w:rsid w:val="00160DA4"/>
    <w:rsid w:val="00160E31"/>
    <w:rsid w:val="00162C6E"/>
    <w:rsid w:val="00163115"/>
    <w:rsid w:val="00163878"/>
    <w:rsid w:val="001638BD"/>
    <w:rsid w:val="00163C98"/>
    <w:rsid w:val="00163E9F"/>
    <w:rsid w:val="001640C2"/>
    <w:rsid w:val="0016419E"/>
    <w:rsid w:val="00164413"/>
    <w:rsid w:val="00164CCB"/>
    <w:rsid w:val="0016505F"/>
    <w:rsid w:val="0016508C"/>
    <w:rsid w:val="001656E5"/>
    <w:rsid w:val="00165EAE"/>
    <w:rsid w:val="001661A6"/>
    <w:rsid w:val="00166554"/>
    <w:rsid w:val="00166DCE"/>
    <w:rsid w:val="001671A7"/>
    <w:rsid w:val="001676C8"/>
    <w:rsid w:val="00167B04"/>
    <w:rsid w:val="0017019E"/>
    <w:rsid w:val="00170673"/>
    <w:rsid w:val="001715C7"/>
    <w:rsid w:val="00171970"/>
    <w:rsid w:val="00171F2F"/>
    <w:rsid w:val="001725CB"/>
    <w:rsid w:val="00172745"/>
    <w:rsid w:val="001727D3"/>
    <w:rsid w:val="001727FA"/>
    <w:rsid w:val="0017306F"/>
    <w:rsid w:val="00173C0D"/>
    <w:rsid w:val="00173C19"/>
    <w:rsid w:val="00174F48"/>
    <w:rsid w:val="001753F9"/>
    <w:rsid w:val="001758E4"/>
    <w:rsid w:val="00175E31"/>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324D"/>
    <w:rsid w:val="0018360E"/>
    <w:rsid w:val="001838FC"/>
    <w:rsid w:val="00184B19"/>
    <w:rsid w:val="00184EB5"/>
    <w:rsid w:val="00185A61"/>
    <w:rsid w:val="00185A76"/>
    <w:rsid w:val="00185C5A"/>
    <w:rsid w:val="00186352"/>
    <w:rsid w:val="001865D5"/>
    <w:rsid w:val="001868D6"/>
    <w:rsid w:val="001869F3"/>
    <w:rsid w:val="00186EEA"/>
    <w:rsid w:val="00186F88"/>
    <w:rsid w:val="0018755F"/>
    <w:rsid w:val="00187B8F"/>
    <w:rsid w:val="00187EB0"/>
    <w:rsid w:val="00187EE5"/>
    <w:rsid w:val="00190014"/>
    <w:rsid w:val="001909B4"/>
    <w:rsid w:val="001909C4"/>
    <w:rsid w:val="00190D5F"/>
    <w:rsid w:val="00191E31"/>
    <w:rsid w:val="00191F02"/>
    <w:rsid w:val="00192716"/>
    <w:rsid w:val="00192F56"/>
    <w:rsid w:val="00193271"/>
    <w:rsid w:val="00193282"/>
    <w:rsid w:val="00193957"/>
    <w:rsid w:val="00193B1C"/>
    <w:rsid w:val="00193BD9"/>
    <w:rsid w:val="00193C6C"/>
    <w:rsid w:val="001942A3"/>
    <w:rsid w:val="00194818"/>
    <w:rsid w:val="001958ED"/>
    <w:rsid w:val="00196DC2"/>
    <w:rsid w:val="00196F30"/>
    <w:rsid w:val="00197951"/>
    <w:rsid w:val="001A06FA"/>
    <w:rsid w:val="001A0FFD"/>
    <w:rsid w:val="001A13AA"/>
    <w:rsid w:val="001A172C"/>
    <w:rsid w:val="001A1A41"/>
    <w:rsid w:val="001A1B6E"/>
    <w:rsid w:val="001A2690"/>
    <w:rsid w:val="001A27C7"/>
    <w:rsid w:val="001A2A90"/>
    <w:rsid w:val="001A2C12"/>
    <w:rsid w:val="001A2E92"/>
    <w:rsid w:val="001A2F9A"/>
    <w:rsid w:val="001A3374"/>
    <w:rsid w:val="001A34D2"/>
    <w:rsid w:val="001A5343"/>
    <w:rsid w:val="001A539D"/>
    <w:rsid w:val="001A5A33"/>
    <w:rsid w:val="001A5DA8"/>
    <w:rsid w:val="001A62CF"/>
    <w:rsid w:val="001A63A9"/>
    <w:rsid w:val="001A6505"/>
    <w:rsid w:val="001A6EB5"/>
    <w:rsid w:val="001A75FA"/>
    <w:rsid w:val="001A79A4"/>
    <w:rsid w:val="001A7AB0"/>
    <w:rsid w:val="001A7E80"/>
    <w:rsid w:val="001B007D"/>
    <w:rsid w:val="001B0369"/>
    <w:rsid w:val="001B0406"/>
    <w:rsid w:val="001B0842"/>
    <w:rsid w:val="001B0EE9"/>
    <w:rsid w:val="001B1B9D"/>
    <w:rsid w:val="001B1E86"/>
    <w:rsid w:val="001B1FD3"/>
    <w:rsid w:val="001B23FA"/>
    <w:rsid w:val="001B297C"/>
    <w:rsid w:val="001B29CB"/>
    <w:rsid w:val="001B3103"/>
    <w:rsid w:val="001B345A"/>
    <w:rsid w:val="001B43F8"/>
    <w:rsid w:val="001B5218"/>
    <w:rsid w:val="001B5CE3"/>
    <w:rsid w:val="001B5E2D"/>
    <w:rsid w:val="001B60D3"/>
    <w:rsid w:val="001B65D2"/>
    <w:rsid w:val="001B6B9A"/>
    <w:rsid w:val="001B7118"/>
    <w:rsid w:val="001B7D5A"/>
    <w:rsid w:val="001C0466"/>
    <w:rsid w:val="001C1436"/>
    <w:rsid w:val="001C16D3"/>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F27"/>
    <w:rsid w:val="001D256A"/>
    <w:rsid w:val="001D2755"/>
    <w:rsid w:val="001D2D1D"/>
    <w:rsid w:val="001D2EE1"/>
    <w:rsid w:val="001D318B"/>
    <w:rsid w:val="001D3ECB"/>
    <w:rsid w:val="001D47AD"/>
    <w:rsid w:val="001D4984"/>
    <w:rsid w:val="001D4F99"/>
    <w:rsid w:val="001D51EC"/>
    <w:rsid w:val="001D5F1C"/>
    <w:rsid w:val="001D7111"/>
    <w:rsid w:val="001D7F34"/>
    <w:rsid w:val="001E06A9"/>
    <w:rsid w:val="001E1FF3"/>
    <w:rsid w:val="001E2DFE"/>
    <w:rsid w:val="001E335A"/>
    <w:rsid w:val="001E3E8E"/>
    <w:rsid w:val="001E3F27"/>
    <w:rsid w:val="001E4434"/>
    <w:rsid w:val="001E4444"/>
    <w:rsid w:val="001E44C0"/>
    <w:rsid w:val="001E5AAA"/>
    <w:rsid w:val="001E5C74"/>
    <w:rsid w:val="001E6105"/>
    <w:rsid w:val="001E66C0"/>
    <w:rsid w:val="001E6825"/>
    <w:rsid w:val="001E69F8"/>
    <w:rsid w:val="001E7101"/>
    <w:rsid w:val="001E774B"/>
    <w:rsid w:val="001E78CC"/>
    <w:rsid w:val="001E799A"/>
    <w:rsid w:val="001E7ED4"/>
    <w:rsid w:val="001F03B0"/>
    <w:rsid w:val="001F07B6"/>
    <w:rsid w:val="001F12D7"/>
    <w:rsid w:val="001F15CC"/>
    <w:rsid w:val="001F1C47"/>
    <w:rsid w:val="001F2C65"/>
    <w:rsid w:val="001F3F45"/>
    <w:rsid w:val="001F46C2"/>
    <w:rsid w:val="001F4708"/>
    <w:rsid w:val="001F4818"/>
    <w:rsid w:val="001F540B"/>
    <w:rsid w:val="001F5A02"/>
    <w:rsid w:val="001F5F52"/>
    <w:rsid w:val="001F642E"/>
    <w:rsid w:val="001F6AC5"/>
    <w:rsid w:val="001F6EBC"/>
    <w:rsid w:val="001F70B4"/>
    <w:rsid w:val="00200451"/>
    <w:rsid w:val="0020045C"/>
    <w:rsid w:val="0020115E"/>
    <w:rsid w:val="00201BDB"/>
    <w:rsid w:val="00201FAD"/>
    <w:rsid w:val="00202058"/>
    <w:rsid w:val="00202C2D"/>
    <w:rsid w:val="0020312B"/>
    <w:rsid w:val="0020323E"/>
    <w:rsid w:val="0020323F"/>
    <w:rsid w:val="0020391C"/>
    <w:rsid w:val="0020396E"/>
    <w:rsid w:val="002042AE"/>
    <w:rsid w:val="002043AA"/>
    <w:rsid w:val="002044AE"/>
    <w:rsid w:val="00204617"/>
    <w:rsid w:val="00205310"/>
    <w:rsid w:val="002053BA"/>
    <w:rsid w:val="002065B1"/>
    <w:rsid w:val="00206DF5"/>
    <w:rsid w:val="00210AFF"/>
    <w:rsid w:val="00211184"/>
    <w:rsid w:val="00211C67"/>
    <w:rsid w:val="0021244A"/>
    <w:rsid w:val="002127BA"/>
    <w:rsid w:val="00212BFF"/>
    <w:rsid w:val="002131AF"/>
    <w:rsid w:val="00213FDC"/>
    <w:rsid w:val="002150C3"/>
    <w:rsid w:val="0021554D"/>
    <w:rsid w:val="00215780"/>
    <w:rsid w:val="00215F02"/>
    <w:rsid w:val="0021648A"/>
    <w:rsid w:val="0021680E"/>
    <w:rsid w:val="00216A0C"/>
    <w:rsid w:val="00217002"/>
    <w:rsid w:val="0021726E"/>
    <w:rsid w:val="002178B6"/>
    <w:rsid w:val="002200DE"/>
    <w:rsid w:val="002200F0"/>
    <w:rsid w:val="0022040A"/>
    <w:rsid w:val="00220F3C"/>
    <w:rsid w:val="00221837"/>
    <w:rsid w:val="00221E09"/>
    <w:rsid w:val="00222007"/>
    <w:rsid w:val="00222412"/>
    <w:rsid w:val="00222569"/>
    <w:rsid w:val="00222C51"/>
    <w:rsid w:val="00222D84"/>
    <w:rsid w:val="00223B6D"/>
    <w:rsid w:val="002251B0"/>
    <w:rsid w:val="0022573C"/>
    <w:rsid w:val="00225ACB"/>
    <w:rsid w:val="00226074"/>
    <w:rsid w:val="00226186"/>
    <w:rsid w:val="002268D8"/>
    <w:rsid w:val="00226A54"/>
    <w:rsid w:val="00226B5E"/>
    <w:rsid w:val="002275E0"/>
    <w:rsid w:val="0022774C"/>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CE"/>
    <w:rsid w:val="0024010C"/>
    <w:rsid w:val="00240189"/>
    <w:rsid w:val="00240BD1"/>
    <w:rsid w:val="00240FD7"/>
    <w:rsid w:val="00241119"/>
    <w:rsid w:val="002417FB"/>
    <w:rsid w:val="00241C46"/>
    <w:rsid w:val="002421C4"/>
    <w:rsid w:val="00242488"/>
    <w:rsid w:val="002424EE"/>
    <w:rsid w:val="002427BB"/>
    <w:rsid w:val="002433C0"/>
    <w:rsid w:val="002441FE"/>
    <w:rsid w:val="00244740"/>
    <w:rsid w:val="00244DB8"/>
    <w:rsid w:val="002450E4"/>
    <w:rsid w:val="002454FF"/>
    <w:rsid w:val="002455A7"/>
    <w:rsid w:val="002456C7"/>
    <w:rsid w:val="00245BAF"/>
    <w:rsid w:val="0024663A"/>
    <w:rsid w:val="00246A6A"/>
    <w:rsid w:val="00246C19"/>
    <w:rsid w:val="00246C2F"/>
    <w:rsid w:val="00247130"/>
    <w:rsid w:val="0024719E"/>
    <w:rsid w:val="002471A6"/>
    <w:rsid w:val="002508BC"/>
    <w:rsid w:val="00251BDB"/>
    <w:rsid w:val="00251E0B"/>
    <w:rsid w:val="0025223A"/>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4BA"/>
    <w:rsid w:val="00262E44"/>
    <w:rsid w:val="00262F75"/>
    <w:rsid w:val="002635BD"/>
    <w:rsid w:val="002639E1"/>
    <w:rsid w:val="00263AA4"/>
    <w:rsid w:val="00263B64"/>
    <w:rsid w:val="00263DD4"/>
    <w:rsid w:val="00263ECE"/>
    <w:rsid w:val="002640B9"/>
    <w:rsid w:val="00264267"/>
    <w:rsid w:val="00264A55"/>
    <w:rsid w:val="00265B60"/>
    <w:rsid w:val="00265E35"/>
    <w:rsid w:val="00266341"/>
    <w:rsid w:val="0026674E"/>
    <w:rsid w:val="00266950"/>
    <w:rsid w:val="00267198"/>
    <w:rsid w:val="002671D6"/>
    <w:rsid w:val="00267EA7"/>
    <w:rsid w:val="00270080"/>
    <w:rsid w:val="00270A0C"/>
    <w:rsid w:val="00270CA7"/>
    <w:rsid w:val="00270F6D"/>
    <w:rsid w:val="00271555"/>
    <w:rsid w:val="00272B37"/>
    <w:rsid w:val="00273516"/>
    <w:rsid w:val="00274820"/>
    <w:rsid w:val="00274AB9"/>
    <w:rsid w:val="00274BD2"/>
    <w:rsid w:val="00275165"/>
    <w:rsid w:val="0027526C"/>
    <w:rsid w:val="00275A6B"/>
    <w:rsid w:val="00275DA8"/>
    <w:rsid w:val="00276354"/>
    <w:rsid w:val="00276C1F"/>
    <w:rsid w:val="0027750B"/>
    <w:rsid w:val="00277BC7"/>
    <w:rsid w:val="002800FF"/>
    <w:rsid w:val="0028014D"/>
    <w:rsid w:val="002801BE"/>
    <w:rsid w:val="0028030F"/>
    <w:rsid w:val="00281F26"/>
    <w:rsid w:val="00281FE5"/>
    <w:rsid w:val="002821E8"/>
    <w:rsid w:val="0028242A"/>
    <w:rsid w:val="00283515"/>
    <w:rsid w:val="00284B42"/>
    <w:rsid w:val="00284F98"/>
    <w:rsid w:val="00285001"/>
    <w:rsid w:val="00285165"/>
    <w:rsid w:val="0028574A"/>
    <w:rsid w:val="00285976"/>
    <w:rsid w:val="00285DAA"/>
    <w:rsid w:val="00285FBF"/>
    <w:rsid w:val="0028624C"/>
    <w:rsid w:val="00286485"/>
    <w:rsid w:val="0028678C"/>
    <w:rsid w:val="00287E2F"/>
    <w:rsid w:val="002906B7"/>
    <w:rsid w:val="00290CA9"/>
    <w:rsid w:val="00290DD9"/>
    <w:rsid w:val="0029119B"/>
    <w:rsid w:val="002915BD"/>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725B"/>
    <w:rsid w:val="00297D5D"/>
    <w:rsid w:val="002A0493"/>
    <w:rsid w:val="002A0A67"/>
    <w:rsid w:val="002A1714"/>
    <w:rsid w:val="002A1914"/>
    <w:rsid w:val="002A1D00"/>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B0B"/>
    <w:rsid w:val="002A5FA0"/>
    <w:rsid w:val="002A6152"/>
    <w:rsid w:val="002A63CB"/>
    <w:rsid w:val="002A656D"/>
    <w:rsid w:val="002A7132"/>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07"/>
    <w:rsid w:val="002B5AA2"/>
    <w:rsid w:val="002B659F"/>
    <w:rsid w:val="002B66CE"/>
    <w:rsid w:val="002B6BAB"/>
    <w:rsid w:val="002B6CBB"/>
    <w:rsid w:val="002B6D4C"/>
    <w:rsid w:val="002B7393"/>
    <w:rsid w:val="002C0220"/>
    <w:rsid w:val="002C0FA2"/>
    <w:rsid w:val="002C1342"/>
    <w:rsid w:val="002C140D"/>
    <w:rsid w:val="002C1D2B"/>
    <w:rsid w:val="002C203A"/>
    <w:rsid w:val="002C3A50"/>
    <w:rsid w:val="002C401C"/>
    <w:rsid w:val="002C4226"/>
    <w:rsid w:val="002C4772"/>
    <w:rsid w:val="002C495E"/>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4F5B"/>
    <w:rsid w:val="002D5419"/>
    <w:rsid w:val="002D5579"/>
    <w:rsid w:val="002D58E3"/>
    <w:rsid w:val="002D5A70"/>
    <w:rsid w:val="002D5E4A"/>
    <w:rsid w:val="002D606A"/>
    <w:rsid w:val="002D621D"/>
    <w:rsid w:val="002E01E9"/>
    <w:rsid w:val="002E049B"/>
    <w:rsid w:val="002E08BB"/>
    <w:rsid w:val="002E0EFB"/>
    <w:rsid w:val="002E10E4"/>
    <w:rsid w:val="002E145D"/>
    <w:rsid w:val="002E1D3A"/>
    <w:rsid w:val="002E2A49"/>
    <w:rsid w:val="002E395C"/>
    <w:rsid w:val="002E47D9"/>
    <w:rsid w:val="002E4D85"/>
    <w:rsid w:val="002E64D8"/>
    <w:rsid w:val="002E6D4B"/>
    <w:rsid w:val="002E6F31"/>
    <w:rsid w:val="002F0817"/>
    <w:rsid w:val="002F0EA9"/>
    <w:rsid w:val="002F144B"/>
    <w:rsid w:val="002F1567"/>
    <w:rsid w:val="002F15ED"/>
    <w:rsid w:val="002F1879"/>
    <w:rsid w:val="002F18DE"/>
    <w:rsid w:val="002F3775"/>
    <w:rsid w:val="002F3D0A"/>
    <w:rsid w:val="002F3EB7"/>
    <w:rsid w:val="002F434C"/>
    <w:rsid w:val="002F4917"/>
    <w:rsid w:val="002F4B3E"/>
    <w:rsid w:val="002F668F"/>
    <w:rsid w:val="002F6FEE"/>
    <w:rsid w:val="002F717A"/>
    <w:rsid w:val="002F7332"/>
    <w:rsid w:val="002F74C8"/>
    <w:rsid w:val="002F79AF"/>
    <w:rsid w:val="002F7AFE"/>
    <w:rsid w:val="002F7D0E"/>
    <w:rsid w:val="00300665"/>
    <w:rsid w:val="003013F6"/>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30F"/>
    <w:rsid w:val="00306BCB"/>
    <w:rsid w:val="00306E68"/>
    <w:rsid w:val="00307542"/>
    <w:rsid w:val="0031056F"/>
    <w:rsid w:val="00310654"/>
    <w:rsid w:val="00311763"/>
    <w:rsid w:val="003119EC"/>
    <w:rsid w:val="00311D66"/>
    <w:rsid w:val="00311F02"/>
    <w:rsid w:val="00312754"/>
    <w:rsid w:val="0031281B"/>
    <w:rsid w:val="00312E97"/>
    <w:rsid w:val="003131DC"/>
    <w:rsid w:val="00313942"/>
    <w:rsid w:val="00313B3A"/>
    <w:rsid w:val="00313BF9"/>
    <w:rsid w:val="00314C7D"/>
    <w:rsid w:val="00315877"/>
    <w:rsid w:val="003158F8"/>
    <w:rsid w:val="00315B29"/>
    <w:rsid w:val="00315F00"/>
    <w:rsid w:val="00316EC5"/>
    <w:rsid w:val="00317A96"/>
    <w:rsid w:val="00317CD9"/>
    <w:rsid w:val="003214C1"/>
    <w:rsid w:val="0032197A"/>
    <w:rsid w:val="00321F52"/>
    <w:rsid w:val="00322089"/>
    <w:rsid w:val="00322BE1"/>
    <w:rsid w:val="00323AB9"/>
    <w:rsid w:val="00324679"/>
    <w:rsid w:val="00324805"/>
    <w:rsid w:val="0032483E"/>
    <w:rsid w:val="00325C07"/>
    <w:rsid w:val="003261CF"/>
    <w:rsid w:val="00326382"/>
    <w:rsid w:val="003263DC"/>
    <w:rsid w:val="00327086"/>
    <w:rsid w:val="00327C15"/>
    <w:rsid w:val="003300F3"/>
    <w:rsid w:val="00330A55"/>
    <w:rsid w:val="00330C7E"/>
    <w:rsid w:val="00330C96"/>
    <w:rsid w:val="00330E9F"/>
    <w:rsid w:val="00331268"/>
    <w:rsid w:val="003318F1"/>
    <w:rsid w:val="00331BFF"/>
    <w:rsid w:val="00332F91"/>
    <w:rsid w:val="00333A87"/>
    <w:rsid w:val="00334069"/>
    <w:rsid w:val="00334441"/>
    <w:rsid w:val="00334471"/>
    <w:rsid w:val="00334BED"/>
    <w:rsid w:val="0033521A"/>
    <w:rsid w:val="00335451"/>
    <w:rsid w:val="00335A76"/>
    <w:rsid w:val="00336B99"/>
    <w:rsid w:val="00340C70"/>
    <w:rsid w:val="0034160C"/>
    <w:rsid w:val="00341F7F"/>
    <w:rsid w:val="00342D38"/>
    <w:rsid w:val="00342EB3"/>
    <w:rsid w:val="0034317B"/>
    <w:rsid w:val="003431C6"/>
    <w:rsid w:val="00343635"/>
    <w:rsid w:val="003439BE"/>
    <w:rsid w:val="003441C8"/>
    <w:rsid w:val="00344816"/>
    <w:rsid w:val="003448E5"/>
    <w:rsid w:val="00345C11"/>
    <w:rsid w:val="0034611B"/>
    <w:rsid w:val="0034643B"/>
    <w:rsid w:val="00346733"/>
    <w:rsid w:val="003467E2"/>
    <w:rsid w:val="003468FB"/>
    <w:rsid w:val="00346AA9"/>
    <w:rsid w:val="00346E12"/>
    <w:rsid w:val="00350488"/>
    <w:rsid w:val="00350CE9"/>
    <w:rsid w:val="00351225"/>
    <w:rsid w:val="00351614"/>
    <w:rsid w:val="0035209E"/>
    <w:rsid w:val="003524FD"/>
    <w:rsid w:val="003525AE"/>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856"/>
    <w:rsid w:val="003628C8"/>
    <w:rsid w:val="00363620"/>
    <w:rsid w:val="00363AF2"/>
    <w:rsid w:val="00363C0E"/>
    <w:rsid w:val="00363C12"/>
    <w:rsid w:val="00363FDA"/>
    <w:rsid w:val="00365519"/>
    <w:rsid w:val="003655CA"/>
    <w:rsid w:val="003656AB"/>
    <w:rsid w:val="003657AB"/>
    <w:rsid w:val="0036590C"/>
    <w:rsid w:val="00366162"/>
    <w:rsid w:val="0036770E"/>
    <w:rsid w:val="003679E4"/>
    <w:rsid w:val="00370B7B"/>
    <w:rsid w:val="0037101D"/>
    <w:rsid w:val="00371B50"/>
    <w:rsid w:val="00371D8F"/>
    <w:rsid w:val="003721CD"/>
    <w:rsid w:val="00372A52"/>
    <w:rsid w:val="00372FAC"/>
    <w:rsid w:val="00373F15"/>
    <w:rsid w:val="003742B6"/>
    <w:rsid w:val="00374B83"/>
    <w:rsid w:val="003750EA"/>
    <w:rsid w:val="0037537A"/>
    <w:rsid w:val="0037537D"/>
    <w:rsid w:val="00375662"/>
    <w:rsid w:val="00375909"/>
    <w:rsid w:val="00375D17"/>
    <w:rsid w:val="00376698"/>
    <w:rsid w:val="0037670C"/>
    <w:rsid w:val="003768A6"/>
    <w:rsid w:val="00376A6D"/>
    <w:rsid w:val="00376BEF"/>
    <w:rsid w:val="00376EDD"/>
    <w:rsid w:val="00377295"/>
    <w:rsid w:val="00377453"/>
    <w:rsid w:val="00377598"/>
    <w:rsid w:val="00380312"/>
    <w:rsid w:val="00380650"/>
    <w:rsid w:val="0038078D"/>
    <w:rsid w:val="003808AF"/>
    <w:rsid w:val="00380E6A"/>
    <w:rsid w:val="00381068"/>
    <w:rsid w:val="003815C4"/>
    <w:rsid w:val="00381A23"/>
    <w:rsid w:val="00381B85"/>
    <w:rsid w:val="00381F02"/>
    <w:rsid w:val="00382688"/>
    <w:rsid w:val="00382A00"/>
    <w:rsid w:val="00382AED"/>
    <w:rsid w:val="00383491"/>
    <w:rsid w:val="00383BD5"/>
    <w:rsid w:val="00383D6F"/>
    <w:rsid w:val="00384B04"/>
    <w:rsid w:val="00384ED7"/>
    <w:rsid w:val="003851C1"/>
    <w:rsid w:val="00385E1E"/>
    <w:rsid w:val="0038642F"/>
    <w:rsid w:val="0038695E"/>
    <w:rsid w:val="00386F8D"/>
    <w:rsid w:val="003872CD"/>
    <w:rsid w:val="003904ED"/>
    <w:rsid w:val="0039065D"/>
    <w:rsid w:val="00390AFE"/>
    <w:rsid w:val="00390CCC"/>
    <w:rsid w:val="0039109C"/>
    <w:rsid w:val="00391C35"/>
    <w:rsid w:val="00391E5B"/>
    <w:rsid w:val="00392038"/>
    <w:rsid w:val="00392112"/>
    <w:rsid w:val="0039221A"/>
    <w:rsid w:val="003926E7"/>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21E9"/>
    <w:rsid w:val="003A28BA"/>
    <w:rsid w:val="003A310E"/>
    <w:rsid w:val="003A3863"/>
    <w:rsid w:val="003A40D5"/>
    <w:rsid w:val="003A4176"/>
    <w:rsid w:val="003A4564"/>
    <w:rsid w:val="003A4B72"/>
    <w:rsid w:val="003A4CDB"/>
    <w:rsid w:val="003A4FB7"/>
    <w:rsid w:val="003A50DC"/>
    <w:rsid w:val="003A548A"/>
    <w:rsid w:val="003A630B"/>
    <w:rsid w:val="003A66B0"/>
    <w:rsid w:val="003A694B"/>
    <w:rsid w:val="003A6EB6"/>
    <w:rsid w:val="003A70D3"/>
    <w:rsid w:val="003A7873"/>
    <w:rsid w:val="003B0B52"/>
    <w:rsid w:val="003B0CD2"/>
    <w:rsid w:val="003B0CEF"/>
    <w:rsid w:val="003B0FAC"/>
    <w:rsid w:val="003B1169"/>
    <w:rsid w:val="003B1348"/>
    <w:rsid w:val="003B18F2"/>
    <w:rsid w:val="003B18F3"/>
    <w:rsid w:val="003B1A32"/>
    <w:rsid w:val="003B1C69"/>
    <w:rsid w:val="003B250E"/>
    <w:rsid w:val="003B28EF"/>
    <w:rsid w:val="003B43BF"/>
    <w:rsid w:val="003B4476"/>
    <w:rsid w:val="003B46C6"/>
    <w:rsid w:val="003B4992"/>
    <w:rsid w:val="003B5194"/>
    <w:rsid w:val="003B52F4"/>
    <w:rsid w:val="003B54B2"/>
    <w:rsid w:val="003B5537"/>
    <w:rsid w:val="003B593E"/>
    <w:rsid w:val="003B5B91"/>
    <w:rsid w:val="003B5D70"/>
    <w:rsid w:val="003B5FBD"/>
    <w:rsid w:val="003B66A6"/>
    <w:rsid w:val="003B6899"/>
    <w:rsid w:val="003B7147"/>
    <w:rsid w:val="003B79C1"/>
    <w:rsid w:val="003B7A76"/>
    <w:rsid w:val="003B7AD6"/>
    <w:rsid w:val="003C0D50"/>
    <w:rsid w:val="003C0DA6"/>
    <w:rsid w:val="003C11E8"/>
    <w:rsid w:val="003C18C8"/>
    <w:rsid w:val="003C292A"/>
    <w:rsid w:val="003C3076"/>
    <w:rsid w:val="003C3419"/>
    <w:rsid w:val="003C44DF"/>
    <w:rsid w:val="003C482B"/>
    <w:rsid w:val="003C492D"/>
    <w:rsid w:val="003C4F1E"/>
    <w:rsid w:val="003C502B"/>
    <w:rsid w:val="003C52B1"/>
    <w:rsid w:val="003C599B"/>
    <w:rsid w:val="003C5BD1"/>
    <w:rsid w:val="003C6748"/>
    <w:rsid w:val="003C762F"/>
    <w:rsid w:val="003C7B77"/>
    <w:rsid w:val="003D01B3"/>
    <w:rsid w:val="003D0288"/>
    <w:rsid w:val="003D0D90"/>
    <w:rsid w:val="003D0F10"/>
    <w:rsid w:val="003D17A5"/>
    <w:rsid w:val="003D1B5C"/>
    <w:rsid w:val="003D2830"/>
    <w:rsid w:val="003D2B29"/>
    <w:rsid w:val="003D2B4D"/>
    <w:rsid w:val="003D3970"/>
    <w:rsid w:val="003D3A56"/>
    <w:rsid w:val="003D3B56"/>
    <w:rsid w:val="003D4332"/>
    <w:rsid w:val="003D4D85"/>
    <w:rsid w:val="003D5164"/>
    <w:rsid w:val="003D5221"/>
    <w:rsid w:val="003D56C9"/>
    <w:rsid w:val="003D570D"/>
    <w:rsid w:val="003D57EB"/>
    <w:rsid w:val="003D5B02"/>
    <w:rsid w:val="003D60DB"/>
    <w:rsid w:val="003D681E"/>
    <w:rsid w:val="003D7593"/>
    <w:rsid w:val="003D7713"/>
    <w:rsid w:val="003D7ACD"/>
    <w:rsid w:val="003D7F73"/>
    <w:rsid w:val="003E0391"/>
    <w:rsid w:val="003E05AF"/>
    <w:rsid w:val="003E0A22"/>
    <w:rsid w:val="003E0ABF"/>
    <w:rsid w:val="003E0BC6"/>
    <w:rsid w:val="003E1871"/>
    <w:rsid w:val="003E1DDB"/>
    <w:rsid w:val="003E1E8D"/>
    <w:rsid w:val="003E223A"/>
    <w:rsid w:val="003E2320"/>
    <w:rsid w:val="003E27A6"/>
    <w:rsid w:val="003E2AA0"/>
    <w:rsid w:val="003E2CAC"/>
    <w:rsid w:val="003E33B6"/>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046"/>
    <w:rsid w:val="003F11A6"/>
    <w:rsid w:val="003F1217"/>
    <w:rsid w:val="003F15D1"/>
    <w:rsid w:val="003F1787"/>
    <w:rsid w:val="003F25FA"/>
    <w:rsid w:val="003F2BA4"/>
    <w:rsid w:val="003F2BDB"/>
    <w:rsid w:val="003F4318"/>
    <w:rsid w:val="003F44FE"/>
    <w:rsid w:val="003F5002"/>
    <w:rsid w:val="003F51CF"/>
    <w:rsid w:val="003F54F7"/>
    <w:rsid w:val="003F5926"/>
    <w:rsid w:val="003F5CD3"/>
    <w:rsid w:val="003F686A"/>
    <w:rsid w:val="003F79E6"/>
    <w:rsid w:val="003F7DC8"/>
    <w:rsid w:val="0040048C"/>
    <w:rsid w:val="00401AD3"/>
    <w:rsid w:val="00401EF2"/>
    <w:rsid w:val="0040244E"/>
    <w:rsid w:val="00403047"/>
    <w:rsid w:val="00403304"/>
    <w:rsid w:val="00403D4A"/>
    <w:rsid w:val="00404A11"/>
    <w:rsid w:val="00404C0C"/>
    <w:rsid w:val="00404FF3"/>
    <w:rsid w:val="0040555D"/>
    <w:rsid w:val="004059D7"/>
    <w:rsid w:val="00405C5F"/>
    <w:rsid w:val="00406894"/>
    <w:rsid w:val="0040717B"/>
    <w:rsid w:val="004071D9"/>
    <w:rsid w:val="0040750A"/>
    <w:rsid w:val="004078BD"/>
    <w:rsid w:val="0040798F"/>
    <w:rsid w:val="0041008C"/>
    <w:rsid w:val="00410935"/>
    <w:rsid w:val="00410D38"/>
    <w:rsid w:val="0041102A"/>
    <w:rsid w:val="004120FE"/>
    <w:rsid w:val="00412F35"/>
    <w:rsid w:val="004131C6"/>
    <w:rsid w:val="004136E0"/>
    <w:rsid w:val="0041398D"/>
    <w:rsid w:val="00413A6E"/>
    <w:rsid w:val="00413DCF"/>
    <w:rsid w:val="0041445A"/>
    <w:rsid w:val="0041468C"/>
    <w:rsid w:val="004154E4"/>
    <w:rsid w:val="00415710"/>
    <w:rsid w:val="0041595A"/>
    <w:rsid w:val="00415DB0"/>
    <w:rsid w:val="00415E58"/>
    <w:rsid w:val="00416156"/>
    <w:rsid w:val="00416230"/>
    <w:rsid w:val="004168D8"/>
    <w:rsid w:val="00416FA0"/>
    <w:rsid w:val="004175A3"/>
    <w:rsid w:val="0042006A"/>
    <w:rsid w:val="00420744"/>
    <w:rsid w:val="00420F85"/>
    <w:rsid w:val="00421049"/>
    <w:rsid w:val="00421714"/>
    <w:rsid w:val="004219B0"/>
    <w:rsid w:val="004226D9"/>
    <w:rsid w:val="00422CBD"/>
    <w:rsid w:val="00422EBF"/>
    <w:rsid w:val="00423D1E"/>
    <w:rsid w:val="004243CD"/>
    <w:rsid w:val="0042490E"/>
    <w:rsid w:val="00424E1B"/>
    <w:rsid w:val="00425162"/>
    <w:rsid w:val="0042519B"/>
    <w:rsid w:val="00425883"/>
    <w:rsid w:val="00425AD8"/>
    <w:rsid w:val="00425AED"/>
    <w:rsid w:val="00425D66"/>
    <w:rsid w:val="00426081"/>
    <w:rsid w:val="00427CB2"/>
    <w:rsid w:val="00430444"/>
    <w:rsid w:val="00430A55"/>
    <w:rsid w:val="004319F2"/>
    <w:rsid w:val="00431C06"/>
    <w:rsid w:val="004321DA"/>
    <w:rsid w:val="0043250A"/>
    <w:rsid w:val="00432964"/>
    <w:rsid w:val="00432D93"/>
    <w:rsid w:val="004336F9"/>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3751"/>
    <w:rsid w:val="00443B4E"/>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218E"/>
    <w:rsid w:val="00452625"/>
    <w:rsid w:val="00452AA0"/>
    <w:rsid w:val="00454A63"/>
    <w:rsid w:val="004555CE"/>
    <w:rsid w:val="00455E90"/>
    <w:rsid w:val="00456048"/>
    <w:rsid w:val="00456BBD"/>
    <w:rsid w:val="00456D5E"/>
    <w:rsid w:val="00456E82"/>
    <w:rsid w:val="004572D2"/>
    <w:rsid w:val="00457BF4"/>
    <w:rsid w:val="00457C87"/>
    <w:rsid w:val="004612F2"/>
    <w:rsid w:val="00462702"/>
    <w:rsid w:val="00462C17"/>
    <w:rsid w:val="00462FF0"/>
    <w:rsid w:val="00463021"/>
    <w:rsid w:val="00463AB8"/>
    <w:rsid w:val="00463EEF"/>
    <w:rsid w:val="0046403E"/>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5CE"/>
    <w:rsid w:val="00472755"/>
    <w:rsid w:val="00473631"/>
    <w:rsid w:val="004738C4"/>
    <w:rsid w:val="0047420F"/>
    <w:rsid w:val="00475B64"/>
    <w:rsid w:val="00476581"/>
    <w:rsid w:val="00477722"/>
    <w:rsid w:val="0047788F"/>
    <w:rsid w:val="00477977"/>
    <w:rsid w:val="00480034"/>
    <w:rsid w:val="004809B4"/>
    <w:rsid w:val="00480BDE"/>
    <w:rsid w:val="00480DE4"/>
    <w:rsid w:val="00480F54"/>
    <w:rsid w:val="004812E8"/>
    <w:rsid w:val="00481582"/>
    <w:rsid w:val="0048221B"/>
    <w:rsid w:val="0048233C"/>
    <w:rsid w:val="00482E4C"/>
    <w:rsid w:val="00483126"/>
    <w:rsid w:val="00483131"/>
    <w:rsid w:val="004836A6"/>
    <w:rsid w:val="00483706"/>
    <w:rsid w:val="004839B8"/>
    <w:rsid w:val="00483ED5"/>
    <w:rsid w:val="00484021"/>
    <w:rsid w:val="00484563"/>
    <w:rsid w:val="0048475B"/>
    <w:rsid w:val="0048576A"/>
    <w:rsid w:val="004859D2"/>
    <w:rsid w:val="00485A89"/>
    <w:rsid w:val="00485D70"/>
    <w:rsid w:val="00486DD6"/>
    <w:rsid w:val="004872D7"/>
    <w:rsid w:val="00487BB3"/>
    <w:rsid w:val="00487D4F"/>
    <w:rsid w:val="00490E39"/>
    <w:rsid w:val="00490FC6"/>
    <w:rsid w:val="004918A6"/>
    <w:rsid w:val="0049190A"/>
    <w:rsid w:val="004920EA"/>
    <w:rsid w:val="00494600"/>
    <w:rsid w:val="00494C4C"/>
    <w:rsid w:val="00494EED"/>
    <w:rsid w:val="00495039"/>
    <w:rsid w:val="00495EA4"/>
    <w:rsid w:val="004962EF"/>
    <w:rsid w:val="00496351"/>
    <w:rsid w:val="00496416"/>
    <w:rsid w:val="0049666D"/>
    <w:rsid w:val="00497810"/>
    <w:rsid w:val="00497D76"/>
    <w:rsid w:val="004A023F"/>
    <w:rsid w:val="004A0CDA"/>
    <w:rsid w:val="004A0D5F"/>
    <w:rsid w:val="004A0F2B"/>
    <w:rsid w:val="004A16B4"/>
    <w:rsid w:val="004A17C2"/>
    <w:rsid w:val="004A17F3"/>
    <w:rsid w:val="004A1A89"/>
    <w:rsid w:val="004A2E7C"/>
    <w:rsid w:val="004A3256"/>
    <w:rsid w:val="004A355B"/>
    <w:rsid w:val="004A37EF"/>
    <w:rsid w:val="004A3833"/>
    <w:rsid w:val="004A4419"/>
    <w:rsid w:val="004A4648"/>
    <w:rsid w:val="004A4C14"/>
    <w:rsid w:val="004A4F28"/>
    <w:rsid w:val="004A56C8"/>
    <w:rsid w:val="004A5C52"/>
    <w:rsid w:val="004A69AD"/>
    <w:rsid w:val="004A7601"/>
    <w:rsid w:val="004A7A43"/>
    <w:rsid w:val="004A7B2F"/>
    <w:rsid w:val="004A7F7D"/>
    <w:rsid w:val="004A7FB6"/>
    <w:rsid w:val="004A7FD4"/>
    <w:rsid w:val="004B0501"/>
    <w:rsid w:val="004B070C"/>
    <w:rsid w:val="004B09FC"/>
    <w:rsid w:val="004B12EF"/>
    <w:rsid w:val="004B1735"/>
    <w:rsid w:val="004B1DE9"/>
    <w:rsid w:val="004B2026"/>
    <w:rsid w:val="004B20CD"/>
    <w:rsid w:val="004B2613"/>
    <w:rsid w:val="004B2F86"/>
    <w:rsid w:val="004B308D"/>
    <w:rsid w:val="004B376B"/>
    <w:rsid w:val="004B410C"/>
    <w:rsid w:val="004B449F"/>
    <w:rsid w:val="004B45E7"/>
    <w:rsid w:val="004B46E5"/>
    <w:rsid w:val="004B4B47"/>
    <w:rsid w:val="004B5A40"/>
    <w:rsid w:val="004B5DE4"/>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2CBD"/>
    <w:rsid w:val="004C3A73"/>
    <w:rsid w:val="004C3FA6"/>
    <w:rsid w:val="004C404D"/>
    <w:rsid w:val="004C4171"/>
    <w:rsid w:val="004C45B4"/>
    <w:rsid w:val="004C4A2E"/>
    <w:rsid w:val="004C4CE2"/>
    <w:rsid w:val="004C4D36"/>
    <w:rsid w:val="004C4DB3"/>
    <w:rsid w:val="004C4DFA"/>
    <w:rsid w:val="004C5118"/>
    <w:rsid w:val="004C5F1D"/>
    <w:rsid w:val="004C5F31"/>
    <w:rsid w:val="004C6A0B"/>
    <w:rsid w:val="004C6AD8"/>
    <w:rsid w:val="004C6BD1"/>
    <w:rsid w:val="004C6D42"/>
    <w:rsid w:val="004C74D8"/>
    <w:rsid w:val="004C7C7F"/>
    <w:rsid w:val="004C7CA1"/>
    <w:rsid w:val="004D00E0"/>
    <w:rsid w:val="004D04FF"/>
    <w:rsid w:val="004D0EDD"/>
    <w:rsid w:val="004D1013"/>
    <w:rsid w:val="004D18A6"/>
    <w:rsid w:val="004D1B69"/>
    <w:rsid w:val="004D1FF8"/>
    <w:rsid w:val="004D26FC"/>
    <w:rsid w:val="004D2C5C"/>
    <w:rsid w:val="004D2E16"/>
    <w:rsid w:val="004D3444"/>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CDF"/>
    <w:rsid w:val="004E0392"/>
    <w:rsid w:val="004E09D0"/>
    <w:rsid w:val="004E0F76"/>
    <w:rsid w:val="004E0FC7"/>
    <w:rsid w:val="004E1553"/>
    <w:rsid w:val="004E1DAE"/>
    <w:rsid w:val="004E210B"/>
    <w:rsid w:val="004E221A"/>
    <w:rsid w:val="004E2EDE"/>
    <w:rsid w:val="004E3D80"/>
    <w:rsid w:val="004E41AA"/>
    <w:rsid w:val="004E475D"/>
    <w:rsid w:val="004E4BA3"/>
    <w:rsid w:val="004E55D5"/>
    <w:rsid w:val="004E567F"/>
    <w:rsid w:val="004E57CF"/>
    <w:rsid w:val="004E62F4"/>
    <w:rsid w:val="004E646D"/>
    <w:rsid w:val="004E6B21"/>
    <w:rsid w:val="004E6B86"/>
    <w:rsid w:val="004E7310"/>
    <w:rsid w:val="004E7C60"/>
    <w:rsid w:val="004E7CC5"/>
    <w:rsid w:val="004E7FAD"/>
    <w:rsid w:val="004F0171"/>
    <w:rsid w:val="004F0F26"/>
    <w:rsid w:val="004F10DC"/>
    <w:rsid w:val="004F11A0"/>
    <w:rsid w:val="004F1204"/>
    <w:rsid w:val="004F1439"/>
    <w:rsid w:val="004F1F1E"/>
    <w:rsid w:val="004F24AC"/>
    <w:rsid w:val="004F36D7"/>
    <w:rsid w:val="004F38BF"/>
    <w:rsid w:val="004F3C38"/>
    <w:rsid w:val="004F41A4"/>
    <w:rsid w:val="004F4B63"/>
    <w:rsid w:val="004F4CBF"/>
    <w:rsid w:val="004F4DA3"/>
    <w:rsid w:val="004F506B"/>
    <w:rsid w:val="004F55F7"/>
    <w:rsid w:val="004F5D32"/>
    <w:rsid w:val="004F5E10"/>
    <w:rsid w:val="004F6152"/>
    <w:rsid w:val="004F657D"/>
    <w:rsid w:val="004F73EA"/>
    <w:rsid w:val="004F768F"/>
    <w:rsid w:val="004F76FA"/>
    <w:rsid w:val="004F7D0C"/>
    <w:rsid w:val="005004D8"/>
    <w:rsid w:val="0050116E"/>
    <w:rsid w:val="005011F7"/>
    <w:rsid w:val="005015B4"/>
    <w:rsid w:val="005015B7"/>
    <w:rsid w:val="00501A1F"/>
    <w:rsid w:val="00501DA3"/>
    <w:rsid w:val="005022C8"/>
    <w:rsid w:val="00502323"/>
    <w:rsid w:val="005023A2"/>
    <w:rsid w:val="005028FD"/>
    <w:rsid w:val="0050363D"/>
    <w:rsid w:val="00504854"/>
    <w:rsid w:val="00504906"/>
    <w:rsid w:val="00505067"/>
    <w:rsid w:val="00505F01"/>
    <w:rsid w:val="00506869"/>
    <w:rsid w:val="005071CE"/>
    <w:rsid w:val="00507357"/>
    <w:rsid w:val="00510025"/>
    <w:rsid w:val="00510058"/>
    <w:rsid w:val="00510BCA"/>
    <w:rsid w:val="005110C4"/>
    <w:rsid w:val="00511783"/>
    <w:rsid w:val="00512023"/>
    <w:rsid w:val="00512424"/>
    <w:rsid w:val="00512A16"/>
    <w:rsid w:val="00512FC4"/>
    <w:rsid w:val="005130E0"/>
    <w:rsid w:val="005133BF"/>
    <w:rsid w:val="00513624"/>
    <w:rsid w:val="00513F5E"/>
    <w:rsid w:val="00514138"/>
    <w:rsid w:val="005147C5"/>
    <w:rsid w:val="00514C3A"/>
    <w:rsid w:val="00514E75"/>
    <w:rsid w:val="00515515"/>
    <w:rsid w:val="00515D86"/>
    <w:rsid w:val="00515DFE"/>
    <w:rsid w:val="00515E18"/>
    <w:rsid w:val="00516252"/>
    <w:rsid w:val="00516819"/>
    <w:rsid w:val="00516D73"/>
    <w:rsid w:val="0051709F"/>
    <w:rsid w:val="00520000"/>
    <w:rsid w:val="0052033A"/>
    <w:rsid w:val="00520473"/>
    <w:rsid w:val="00520B13"/>
    <w:rsid w:val="0052168A"/>
    <w:rsid w:val="0052188C"/>
    <w:rsid w:val="00521B5E"/>
    <w:rsid w:val="00521BB5"/>
    <w:rsid w:val="00522C3E"/>
    <w:rsid w:val="005233F6"/>
    <w:rsid w:val="00523958"/>
    <w:rsid w:val="0052413A"/>
    <w:rsid w:val="0052436E"/>
    <w:rsid w:val="005244AD"/>
    <w:rsid w:val="00524920"/>
    <w:rsid w:val="0052516E"/>
    <w:rsid w:val="005267EB"/>
    <w:rsid w:val="0052689B"/>
    <w:rsid w:val="00526F05"/>
    <w:rsid w:val="0052715F"/>
    <w:rsid w:val="00527D1F"/>
    <w:rsid w:val="00530589"/>
    <w:rsid w:val="00530D13"/>
    <w:rsid w:val="005313E3"/>
    <w:rsid w:val="0053156A"/>
    <w:rsid w:val="005315FD"/>
    <w:rsid w:val="00531625"/>
    <w:rsid w:val="00531AA8"/>
    <w:rsid w:val="00531DD0"/>
    <w:rsid w:val="00533F3C"/>
    <w:rsid w:val="00534016"/>
    <w:rsid w:val="00534622"/>
    <w:rsid w:val="00534F9F"/>
    <w:rsid w:val="0053500C"/>
    <w:rsid w:val="00535241"/>
    <w:rsid w:val="005352DE"/>
    <w:rsid w:val="00535450"/>
    <w:rsid w:val="005364EC"/>
    <w:rsid w:val="005366E5"/>
    <w:rsid w:val="00536C9B"/>
    <w:rsid w:val="00536ECE"/>
    <w:rsid w:val="0054022C"/>
    <w:rsid w:val="005405BF"/>
    <w:rsid w:val="00540A9E"/>
    <w:rsid w:val="0054102E"/>
    <w:rsid w:val="00541177"/>
    <w:rsid w:val="00541D0F"/>
    <w:rsid w:val="005429D9"/>
    <w:rsid w:val="00542E1C"/>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2C39"/>
    <w:rsid w:val="00553047"/>
    <w:rsid w:val="0055350C"/>
    <w:rsid w:val="005549B2"/>
    <w:rsid w:val="00555506"/>
    <w:rsid w:val="005556F8"/>
    <w:rsid w:val="00555748"/>
    <w:rsid w:val="005558D8"/>
    <w:rsid w:val="00555BDD"/>
    <w:rsid w:val="00556285"/>
    <w:rsid w:val="00556B69"/>
    <w:rsid w:val="00556BAB"/>
    <w:rsid w:val="00556EB4"/>
    <w:rsid w:val="005577B6"/>
    <w:rsid w:val="00560B7D"/>
    <w:rsid w:val="00560D63"/>
    <w:rsid w:val="00561321"/>
    <w:rsid w:val="00561331"/>
    <w:rsid w:val="00561865"/>
    <w:rsid w:val="00561923"/>
    <w:rsid w:val="00561EF5"/>
    <w:rsid w:val="00562084"/>
    <w:rsid w:val="00562151"/>
    <w:rsid w:val="0056324C"/>
    <w:rsid w:val="0056364D"/>
    <w:rsid w:val="00563E5D"/>
    <w:rsid w:val="00564177"/>
    <w:rsid w:val="0056422B"/>
    <w:rsid w:val="005645A7"/>
    <w:rsid w:val="005646F0"/>
    <w:rsid w:val="005649EE"/>
    <w:rsid w:val="00565C71"/>
    <w:rsid w:val="00565F01"/>
    <w:rsid w:val="005661D7"/>
    <w:rsid w:val="005664EC"/>
    <w:rsid w:val="005666C7"/>
    <w:rsid w:val="00566964"/>
    <w:rsid w:val="00566BF5"/>
    <w:rsid w:val="00566C2D"/>
    <w:rsid w:val="005675F2"/>
    <w:rsid w:val="00567F34"/>
    <w:rsid w:val="0057085A"/>
    <w:rsid w:val="00570919"/>
    <w:rsid w:val="00570B6D"/>
    <w:rsid w:val="00570C3E"/>
    <w:rsid w:val="00570FF5"/>
    <w:rsid w:val="0057190B"/>
    <w:rsid w:val="00571D18"/>
    <w:rsid w:val="00571D81"/>
    <w:rsid w:val="005728AA"/>
    <w:rsid w:val="005729B0"/>
    <w:rsid w:val="00572B91"/>
    <w:rsid w:val="00573713"/>
    <w:rsid w:val="00573CBD"/>
    <w:rsid w:val="005742F5"/>
    <w:rsid w:val="0057453F"/>
    <w:rsid w:val="005748AA"/>
    <w:rsid w:val="0057492E"/>
    <w:rsid w:val="00574E2C"/>
    <w:rsid w:val="0057519C"/>
    <w:rsid w:val="005759C0"/>
    <w:rsid w:val="00575AB1"/>
    <w:rsid w:val="00575C22"/>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34D"/>
    <w:rsid w:val="005838A4"/>
    <w:rsid w:val="00583B21"/>
    <w:rsid w:val="005843FF"/>
    <w:rsid w:val="00584B64"/>
    <w:rsid w:val="00584F4F"/>
    <w:rsid w:val="005850FF"/>
    <w:rsid w:val="00585C2C"/>
    <w:rsid w:val="00585DE9"/>
    <w:rsid w:val="00586815"/>
    <w:rsid w:val="00587697"/>
    <w:rsid w:val="00587DBE"/>
    <w:rsid w:val="00587F44"/>
    <w:rsid w:val="005900B9"/>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56C"/>
    <w:rsid w:val="00593CEF"/>
    <w:rsid w:val="00595174"/>
    <w:rsid w:val="00595841"/>
    <w:rsid w:val="00595EA8"/>
    <w:rsid w:val="00596607"/>
    <w:rsid w:val="005973B7"/>
    <w:rsid w:val="0059742E"/>
    <w:rsid w:val="00597D5A"/>
    <w:rsid w:val="00597FCE"/>
    <w:rsid w:val="005A076E"/>
    <w:rsid w:val="005A098E"/>
    <w:rsid w:val="005A0B76"/>
    <w:rsid w:val="005A1A6C"/>
    <w:rsid w:val="005A1CC9"/>
    <w:rsid w:val="005A1FA0"/>
    <w:rsid w:val="005A2625"/>
    <w:rsid w:val="005A29B7"/>
    <w:rsid w:val="005A2F4B"/>
    <w:rsid w:val="005A3040"/>
    <w:rsid w:val="005A3C11"/>
    <w:rsid w:val="005A3FA1"/>
    <w:rsid w:val="005A44BF"/>
    <w:rsid w:val="005A4507"/>
    <w:rsid w:val="005A46BD"/>
    <w:rsid w:val="005A4948"/>
    <w:rsid w:val="005A5198"/>
    <w:rsid w:val="005A5D2A"/>
    <w:rsid w:val="005A646F"/>
    <w:rsid w:val="005A6757"/>
    <w:rsid w:val="005A73E9"/>
    <w:rsid w:val="005B0264"/>
    <w:rsid w:val="005B0734"/>
    <w:rsid w:val="005B17A5"/>
    <w:rsid w:val="005B2C4D"/>
    <w:rsid w:val="005B32F4"/>
    <w:rsid w:val="005B396B"/>
    <w:rsid w:val="005B3ACA"/>
    <w:rsid w:val="005B4156"/>
    <w:rsid w:val="005B44C7"/>
    <w:rsid w:val="005B4768"/>
    <w:rsid w:val="005B4D19"/>
    <w:rsid w:val="005B4F87"/>
    <w:rsid w:val="005B553F"/>
    <w:rsid w:val="005B6528"/>
    <w:rsid w:val="005B6F7D"/>
    <w:rsid w:val="005B7B50"/>
    <w:rsid w:val="005C033A"/>
    <w:rsid w:val="005C066C"/>
    <w:rsid w:val="005C0760"/>
    <w:rsid w:val="005C2027"/>
    <w:rsid w:val="005C2069"/>
    <w:rsid w:val="005C2324"/>
    <w:rsid w:val="005C2947"/>
    <w:rsid w:val="005C2A8B"/>
    <w:rsid w:val="005C32D5"/>
    <w:rsid w:val="005C39DE"/>
    <w:rsid w:val="005C3E37"/>
    <w:rsid w:val="005C3FCB"/>
    <w:rsid w:val="005C410F"/>
    <w:rsid w:val="005C54C3"/>
    <w:rsid w:val="005C5680"/>
    <w:rsid w:val="005C5BE7"/>
    <w:rsid w:val="005C61DB"/>
    <w:rsid w:val="005C7169"/>
    <w:rsid w:val="005C7808"/>
    <w:rsid w:val="005C7F1C"/>
    <w:rsid w:val="005D05EF"/>
    <w:rsid w:val="005D082A"/>
    <w:rsid w:val="005D0D09"/>
    <w:rsid w:val="005D186A"/>
    <w:rsid w:val="005D19BD"/>
    <w:rsid w:val="005D1CB8"/>
    <w:rsid w:val="005D1D53"/>
    <w:rsid w:val="005D20BE"/>
    <w:rsid w:val="005D3C5F"/>
    <w:rsid w:val="005D432C"/>
    <w:rsid w:val="005D4748"/>
    <w:rsid w:val="005D495D"/>
    <w:rsid w:val="005D557F"/>
    <w:rsid w:val="005D598B"/>
    <w:rsid w:val="005D5BCC"/>
    <w:rsid w:val="005D5EFF"/>
    <w:rsid w:val="005D6D52"/>
    <w:rsid w:val="005D7750"/>
    <w:rsid w:val="005E02BD"/>
    <w:rsid w:val="005E0945"/>
    <w:rsid w:val="005E0B6F"/>
    <w:rsid w:val="005E1AD3"/>
    <w:rsid w:val="005E2A81"/>
    <w:rsid w:val="005E337F"/>
    <w:rsid w:val="005E33C0"/>
    <w:rsid w:val="005E36D2"/>
    <w:rsid w:val="005E4302"/>
    <w:rsid w:val="005E4A0B"/>
    <w:rsid w:val="005E64E7"/>
    <w:rsid w:val="005E6846"/>
    <w:rsid w:val="005E6B80"/>
    <w:rsid w:val="005E6C2F"/>
    <w:rsid w:val="005E74B2"/>
    <w:rsid w:val="005E75DD"/>
    <w:rsid w:val="005E7661"/>
    <w:rsid w:val="005E7C94"/>
    <w:rsid w:val="005E7F07"/>
    <w:rsid w:val="005F084C"/>
    <w:rsid w:val="005F0F5A"/>
    <w:rsid w:val="005F1349"/>
    <w:rsid w:val="005F16DD"/>
    <w:rsid w:val="005F1E0F"/>
    <w:rsid w:val="005F2C0B"/>
    <w:rsid w:val="005F4089"/>
    <w:rsid w:val="005F43E5"/>
    <w:rsid w:val="005F4873"/>
    <w:rsid w:val="005F4BB5"/>
    <w:rsid w:val="005F4DF0"/>
    <w:rsid w:val="005F4F2C"/>
    <w:rsid w:val="005F6396"/>
    <w:rsid w:val="005F76A1"/>
    <w:rsid w:val="005F7EE2"/>
    <w:rsid w:val="006000EB"/>
    <w:rsid w:val="00600E63"/>
    <w:rsid w:val="00601732"/>
    <w:rsid w:val="00601B63"/>
    <w:rsid w:val="00601C9B"/>
    <w:rsid w:val="00601F62"/>
    <w:rsid w:val="006047A2"/>
    <w:rsid w:val="006047BD"/>
    <w:rsid w:val="00604BBF"/>
    <w:rsid w:val="00604CE5"/>
    <w:rsid w:val="00606BCB"/>
    <w:rsid w:val="00607090"/>
    <w:rsid w:val="00607D06"/>
    <w:rsid w:val="00607E25"/>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249"/>
    <w:rsid w:val="00614C3D"/>
    <w:rsid w:val="00615639"/>
    <w:rsid w:val="00615D0F"/>
    <w:rsid w:val="0061636A"/>
    <w:rsid w:val="00616C14"/>
    <w:rsid w:val="0061750F"/>
    <w:rsid w:val="006176FD"/>
    <w:rsid w:val="00617C4D"/>
    <w:rsid w:val="00617D25"/>
    <w:rsid w:val="00621679"/>
    <w:rsid w:val="00621709"/>
    <w:rsid w:val="006218D4"/>
    <w:rsid w:val="00622B75"/>
    <w:rsid w:val="006242C8"/>
    <w:rsid w:val="006244CC"/>
    <w:rsid w:val="00624752"/>
    <w:rsid w:val="00624B8C"/>
    <w:rsid w:val="00624D81"/>
    <w:rsid w:val="006252CE"/>
    <w:rsid w:val="00625958"/>
    <w:rsid w:val="00625A65"/>
    <w:rsid w:val="00625E42"/>
    <w:rsid w:val="00625E49"/>
    <w:rsid w:val="00626CF9"/>
    <w:rsid w:val="00626D13"/>
    <w:rsid w:val="00626D60"/>
    <w:rsid w:val="00627635"/>
    <w:rsid w:val="00630178"/>
    <w:rsid w:val="0063062B"/>
    <w:rsid w:val="006309CC"/>
    <w:rsid w:val="006312F2"/>
    <w:rsid w:val="00631407"/>
    <w:rsid w:val="00631595"/>
    <w:rsid w:val="00631AE3"/>
    <w:rsid w:val="00631E1C"/>
    <w:rsid w:val="00631F49"/>
    <w:rsid w:val="00632319"/>
    <w:rsid w:val="00632515"/>
    <w:rsid w:val="00632BFA"/>
    <w:rsid w:val="0063331A"/>
    <w:rsid w:val="00633380"/>
    <w:rsid w:val="00633FEF"/>
    <w:rsid w:val="006344DF"/>
    <w:rsid w:val="00634A7E"/>
    <w:rsid w:val="00634CFC"/>
    <w:rsid w:val="00634D34"/>
    <w:rsid w:val="0063519F"/>
    <w:rsid w:val="00635BD9"/>
    <w:rsid w:val="00635ECA"/>
    <w:rsid w:val="006363A6"/>
    <w:rsid w:val="00636452"/>
    <w:rsid w:val="006366E2"/>
    <w:rsid w:val="00636869"/>
    <w:rsid w:val="00636A0D"/>
    <w:rsid w:val="00636C90"/>
    <w:rsid w:val="00636CFF"/>
    <w:rsid w:val="00636FE3"/>
    <w:rsid w:val="006374F6"/>
    <w:rsid w:val="006376DD"/>
    <w:rsid w:val="0064140F"/>
    <w:rsid w:val="00642DB8"/>
    <w:rsid w:val="006432AA"/>
    <w:rsid w:val="0064389D"/>
    <w:rsid w:val="006438F8"/>
    <w:rsid w:val="00644AEB"/>
    <w:rsid w:val="00644AF9"/>
    <w:rsid w:val="00644E40"/>
    <w:rsid w:val="00645723"/>
    <w:rsid w:val="00645735"/>
    <w:rsid w:val="00646B5C"/>
    <w:rsid w:val="00646B65"/>
    <w:rsid w:val="00646FB7"/>
    <w:rsid w:val="0064744F"/>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69B"/>
    <w:rsid w:val="0065477C"/>
    <w:rsid w:val="006547EA"/>
    <w:rsid w:val="00654940"/>
    <w:rsid w:val="00654CF1"/>
    <w:rsid w:val="006552FE"/>
    <w:rsid w:val="006555E5"/>
    <w:rsid w:val="006559FF"/>
    <w:rsid w:val="006563BE"/>
    <w:rsid w:val="00656BBD"/>
    <w:rsid w:val="00656EEB"/>
    <w:rsid w:val="0065719E"/>
    <w:rsid w:val="0065757D"/>
    <w:rsid w:val="00657EA2"/>
    <w:rsid w:val="006618DE"/>
    <w:rsid w:val="00662AE7"/>
    <w:rsid w:val="006631D6"/>
    <w:rsid w:val="006635C6"/>
    <w:rsid w:val="006636EC"/>
    <w:rsid w:val="00663C8B"/>
    <w:rsid w:val="00663CF0"/>
    <w:rsid w:val="00665A6E"/>
    <w:rsid w:val="00665AFC"/>
    <w:rsid w:val="00665CEE"/>
    <w:rsid w:val="00665D03"/>
    <w:rsid w:val="00666940"/>
    <w:rsid w:val="00667717"/>
    <w:rsid w:val="0066789A"/>
    <w:rsid w:val="0066790E"/>
    <w:rsid w:val="00667989"/>
    <w:rsid w:val="00667A76"/>
    <w:rsid w:val="00667D04"/>
    <w:rsid w:val="00671693"/>
    <w:rsid w:val="006726C1"/>
    <w:rsid w:val="006731E7"/>
    <w:rsid w:val="00673558"/>
    <w:rsid w:val="00673743"/>
    <w:rsid w:val="00673DFC"/>
    <w:rsid w:val="00673F67"/>
    <w:rsid w:val="00675C01"/>
    <w:rsid w:val="0067632B"/>
    <w:rsid w:val="00676435"/>
    <w:rsid w:val="00676523"/>
    <w:rsid w:val="00676727"/>
    <w:rsid w:val="00676B5D"/>
    <w:rsid w:val="00676EF9"/>
    <w:rsid w:val="00677719"/>
    <w:rsid w:val="00677AAF"/>
    <w:rsid w:val="00680101"/>
    <w:rsid w:val="0068065E"/>
    <w:rsid w:val="00681363"/>
    <w:rsid w:val="006827FB"/>
    <w:rsid w:val="006830D0"/>
    <w:rsid w:val="006831EF"/>
    <w:rsid w:val="006833D2"/>
    <w:rsid w:val="0068361F"/>
    <w:rsid w:val="0068464B"/>
    <w:rsid w:val="006846A1"/>
    <w:rsid w:val="0068582B"/>
    <w:rsid w:val="006859A1"/>
    <w:rsid w:val="006863FE"/>
    <w:rsid w:val="00686F7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1EA9"/>
    <w:rsid w:val="006A2185"/>
    <w:rsid w:val="006A24BC"/>
    <w:rsid w:val="006A2CDF"/>
    <w:rsid w:val="006A2CF9"/>
    <w:rsid w:val="006A2FD8"/>
    <w:rsid w:val="006A33AB"/>
    <w:rsid w:val="006A4301"/>
    <w:rsid w:val="006A438B"/>
    <w:rsid w:val="006A442B"/>
    <w:rsid w:val="006A4675"/>
    <w:rsid w:val="006A47EE"/>
    <w:rsid w:val="006A4887"/>
    <w:rsid w:val="006A5039"/>
    <w:rsid w:val="006A595F"/>
    <w:rsid w:val="006A5D91"/>
    <w:rsid w:val="006A62DC"/>
    <w:rsid w:val="006A62ED"/>
    <w:rsid w:val="006A73DE"/>
    <w:rsid w:val="006A7B25"/>
    <w:rsid w:val="006A7E54"/>
    <w:rsid w:val="006B091D"/>
    <w:rsid w:val="006B0FA0"/>
    <w:rsid w:val="006B10DA"/>
    <w:rsid w:val="006B13A7"/>
    <w:rsid w:val="006B2D15"/>
    <w:rsid w:val="006B3228"/>
    <w:rsid w:val="006B3FFB"/>
    <w:rsid w:val="006B451F"/>
    <w:rsid w:val="006B5372"/>
    <w:rsid w:val="006B60FA"/>
    <w:rsid w:val="006B62F3"/>
    <w:rsid w:val="006B7295"/>
    <w:rsid w:val="006B7297"/>
    <w:rsid w:val="006B7B78"/>
    <w:rsid w:val="006C08CC"/>
    <w:rsid w:val="006C0CF4"/>
    <w:rsid w:val="006C1A33"/>
    <w:rsid w:val="006C1F8B"/>
    <w:rsid w:val="006C2124"/>
    <w:rsid w:val="006C216A"/>
    <w:rsid w:val="006C2ADA"/>
    <w:rsid w:val="006C2BD2"/>
    <w:rsid w:val="006C2DBA"/>
    <w:rsid w:val="006C2DE6"/>
    <w:rsid w:val="006C2E72"/>
    <w:rsid w:val="006C3A85"/>
    <w:rsid w:val="006C3F2C"/>
    <w:rsid w:val="006C3FBA"/>
    <w:rsid w:val="006C4331"/>
    <w:rsid w:val="006C44F8"/>
    <w:rsid w:val="006C51A3"/>
    <w:rsid w:val="006C547F"/>
    <w:rsid w:val="006C550B"/>
    <w:rsid w:val="006C56D1"/>
    <w:rsid w:val="006C5C86"/>
    <w:rsid w:val="006C6187"/>
    <w:rsid w:val="006C699B"/>
    <w:rsid w:val="006C74AF"/>
    <w:rsid w:val="006C7545"/>
    <w:rsid w:val="006C75DC"/>
    <w:rsid w:val="006C7749"/>
    <w:rsid w:val="006D0798"/>
    <w:rsid w:val="006D151A"/>
    <w:rsid w:val="006D15B3"/>
    <w:rsid w:val="006D1985"/>
    <w:rsid w:val="006D1C81"/>
    <w:rsid w:val="006D1DE0"/>
    <w:rsid w:val="006D259C"/>
    <w:rsid w:val="006D290F"/>
    <w:rsid w:val="006D2BBF"/>
    <w:rsid w:val="006D37E6"/>
    <w:rsid w:val="006D3A23"/>
    <w:rsid w:val="006D3CF6"/>
    <w:rsid w:val="006D45EB"/>
    <w:rsid w:val="006D48E1"/>
    <w:rsid w:val="006D4E80"/>
    <w:rsid w:val="006D54A3"/>
    <w:rsid w:val="006D5A95"/>
    <w:rsid w:val="006D5AE7"/>
    <w:rsid w:val="006D6EB9"/>
    <w:rsid w:val="006D7688"/>
    <w:rsid w:val="006D7FB4"/>
    <w:rsid w:val="006E046C"/>
    <w:rsid w:val="006E0CB3"/>
    <w:rsid w:val="006E1767"/>
    <w:rsid w:val="006E1BB8"/>
    <w:rsid w:val="006E1D83"/>
    <w:rsid w:val="006E25AF"/>
    <w:rsid w:val="006E279A"/>
    <w:rsid w:val="006E4030"/>
    <w:rsid w:val="006E505C"/>
    <w:rsid w:val="006E5117"/>
    <w:rsid w:val="006E5FAB"/>
    <w:rsid w:val="006E5FD9"/>
    <w:rsid w:val="006E6532"/>
    <w:rsid w:val="006E6663"/>
    <w:rsid w:val="006E6695"/>
    <w:rsid w:val="006E69AD"/>
    <w:rsid w:val="006E6A11"/>
    <w:rsid w:val="006E6E56"/>
    <w:rsid w:val="006E70DD"/>
    <w:rsid w:val="006E7B80"/>
    <w:rsid w:val="006E7E09"/>
    <w:rsid w:val="006F0331"/>
    <w:rsid w:val="006F08B1"/>
    <w:rsid w:val="006F1A2F"/>
    <w:rsid w:val="006F1E33"/>
    <w:rsid w:val="006F1F52"/>
    <w:rsid w:val="006F1F8A"/>
    <w:rsid w:val="006F2337"/>
    <w:rsid w:val="006F24DF"/>
    <w:rsid w:val="006F309A"/>
    <w:rsid w:val="006F3139"/>
    <w:rsid w:val="006F3B70"/>
    <w:rsid w:val="006F3F89"/>
    <w:rsid w:val="006F41C4"/>
    <w:rsid w:val="006F4FE0"/>
    <w:rsid w:val="006F51B6"/>
    <w:rsid w:val="006F5DF3"/>
    <w:rsid w:val="006F5EB8"/>
    <w:rsid w:val="006F680E"/>
    <w:rsid w:val="006F68C6"/>
    <w:rsid w:val="006F7090"/>
    <w:rsid w:val="006F7DC5"/>
    <w:rsid w:val="0070013E"/>
    <w:rsid w:val="00700C78"/>
    <w:rsid w:val="007014CA"/>
    <w:rsid w:val="00701E12"/>
    <w:rsid w:val="007021B7"/>
    <w:rsid w:val="007025C3"/>
    <w:rsid w:val="00702CB8"/>
    <w:rsid w:val="0070379B"/>
    <w:rsid w:val="007042E7"/>
    <w:rsid w:val="00704886"/>
    <w:rsid w:val="00705477"/>
    <w:rsid w:val="00705DEB"/>
    <w:rsid w:val="00705E60"/>
    <w:rsid w:val="007062B0"/>
    <w:rsid w:val="007065DB"/>
    <w:rsid w:val="00707026"/>
    <w:rsid w:val="007070BB"/>
    <w:rsid w:val="0070770C"/>
    <w:rsid w:val="00707DB2"/>
    <w:rsid w:val="00707FA3"/>
    <w:rsid w:val="007100FD"/>
    <w:rsid w:val="007107F2"/>
    <w:rsid w:val="00710A0F"/>
    <w:rsid w:val="00710E8F"/>
    <w:rsid w:val="00711478"/>
    <w:rsid w:val="007114CE"/>
    <w:rsid w:val="0071272A"/>
    <w:rsid w:val="00712894"/>
    <w:rsid w:val="00712934"/>
    <w:rsid w:val="00712FDF"/>
    <w:rsid w:val="00713743"/>
    <w:rsid w:val="00713AC9"/>
    <w:rsid w:val="00714811"/>
    <w:rsid w:val="0071561F"/>
    <w:rsid w:val="007156FC"/>
    <w:rsid w:val="00715750"/>
    <w:rsid w:val="00715D9E"/>
    <w:rsid w:val="0071665F"/>
    <w:rsid w:val="0071674F"/>
    <w:rsid w:val="00716C49"/>
    <w:rsid w:val="00720AD3"/>
    <w:rsid w:val="00720E02"/>
    <w:rsid w:val="007211A9"/>
    <w:rsid w:val="00722184"/>
    <w:rsid w:val="00722447"/>
    <w:rsid w:val="00722DCB"/>
    <w:rsid w:val="00724382"/>
    <w:rsid w:val="00725070"/>
    <w:rsid w:val="007250D1"/>
    <w:rsid w:val="00725951"/>
    <w:rsid w:val="00725EDA"/>
    <w:rsid w:val="007264F3"/>
    <w:rsid w:val="00726F6D"/>
    <w:rsid w:val="00727100"/>
    <w:rsid w:val="0072740E"/>
    <w:rsid w:val="0073017C"/>
    <w:rsid w:val="007305AA"/>
    <w:rsid w:val="0073080C"/>
    <w:rsid w:val="00730B87"/>
    <w:rsid w:val="00730F3D"/>
    <w:rsid w:val="00730F5D"/>
    <w:rsid w:val="0073105B"/>
    <w:rsid w:val="007311A0"/>
    <w:rsid w:val="00731936"/>
    <w:rsid w:val="007319BB"/>
    <w:rsid w:val="00731A4D"/>
    <w:rsid w:val="007321BF"/>
    <w:rsid w:val="0073239A"/>
    <w:rsid w:val="0073240B"/>
    <w:rsid w:val="00732A28"/>
    <w:rsid w:val="00732F53"/>
    <w:rsid w:val="00733125"/>
    <w:rsid w:val="007331C9"/>
    <w:rsid w:val="007332C0"/>
    <w:rsid w:val="0073371F"/>
    <w:rsid w:val="00734837"/>
    <w:rsid w:val="00734DE6"/>
    <w:rsid w:val="0073531A"/>
    <w:rsid w:val="00735574"/>
    <w:rsid w:val="0073586F"/>
    <w:rsid w:val="007359F5"/>
    <w:rsid w:val="0073674F"/>
    <w:rsid w:val="00736FC5"/>
    <w:rsid w:val="0073707E"/>
    <w:rsid w:val="007374B0"/>
    <w:rsid w:val="0073772C"/>
    <w:rsid w:val="00737A76"/>
    <w:rsid w:val="00737BF1"/>
    <w:rsid w:val="00740398"/>
    <w:rsid w:val="0074040B"/>
    <w:rsid w:val="00740DD0"/>
    <w:rsid w:val="007413C2"/>
    <w:rsid w:val="0074191F"/>
    <w:rsid w:val="00741B99"/>
    <w:rsid w:val="007422AA"/>
    <w:rsid w:val="0074230D"/>
    <w:rsid w:val="00742529"/>
    <w:rsid w:val="0074348B"/>
    <w:rsid w:val="00743D18"/>
    <w:rsid w:val="007442EB"/>
    <w:rsid w:val="007444CA"/>
    <w:rsid w:val="00744C15"/>
    <w:rsid w:val="0074557E"/>
    <w:rsid w:val="00745AC3"/>
    <w:rsid w:val="00746488"/>
    <w:rsid w:val="00746C2E"/>
    <w:rsid w:val="00746E73"/>
    <w:rsid w:val="007477CA"/>
    <w:rsid w:val="0075032C"/>
    <w:rsid w:val="0075046F"/>
    <w:rsid w:val="007505D5"/>
    <w:rsid w:val="00750D92"/>
    <w:rsid w:val="00750D97"/>
    <w:rsid w:val="00750EB0"/>
    <w:rsid w:val="0075126E"/>
    <w:rsid w:val="00751327"/>
    <w:rsid w:val="00751FFA"/>
    <w:rsid w:val="007520C2"/>
    <w:rsid w:val="00752801"/>
    <w:rsid w:val="007530F5"/>
    <w:rsid w:val="0075342D"/>
    <w:rsid w:val="00753B60"/>
    <w:rsid w:val="007542ED"/>
    <w:rsid w:val="00754448"/>
    <w:rsid w:val="00754DB9"/>
    <w:rsid w:val="0075589B"/>
    <w:rsid w:val="00756700"/>
    <w:rsid w:val="0075684A"/>
    <w:rsid w:val="00756959"/>
    <w:rsid w:val="00756C33"/>
    <w:rsid w:val="00757308"/>
    <w:rsid w:val="00757645"/>
    <w:rsid w:val="007606EF"/>
    <w:rsid w:val="00760BF7"/>
    <w:rsid w:val="007615A7"/>
    <w:rsid w:val="00762F57"/>
    <w:rsid w:val="007635AF"/>
    <w:rsid w:val="00763A40"/>
    <w:rsid w:val="00763ABC"/>
    <w:rsid w:val="00763DE4"/>
    <w:rsid w:val="00764775"/>
    <w:rsid w:val="007647F8"/>
    <w:rsid w:val="00764C15"/>
    <w:rsid w:val="00764D2D"/>
    <w:rsid w:val="00764E02"/>
    <w:rsid w:val="0076568D"/>
    <w:rsid w:val="00765AB0"/>
    <w:rsid w:val="00766046"/>
    <w:rsid w:val="0076630D"/>
    <w:rsid w:val="0076639E"/>
    <w:rsid w:val="0076647F"/>
    <w:rsid w:val="00766510"/>
    <w:rsid w:val="00766A84"/>
    <w:rsid w:val="00766EB8"/>
    <w:rsid w:val="0076724A"/>
    <w:rsid w:val="007679D6"/>
    <w:rsid w:val="00767FA5"/>
    <w:rsid w:val="00770CDB"/>
    <w:rsid w:val="00770E87"/>
    <w:rsid w:val="007719CA"/>
    <w:rsid w:val="00771ABF"/>
    <w:rsid w:val="00771BA6"/>
    <w:rsid w:val="00771E1D"/>
    <w:rsid w:val="007721F7"/>
    <w:rsid w:val="0077220E"/>
    <w:rsid w:val="007728FE"/>
    <w:rsid w:val="00772BEC"/>
    <w:rsid w:val="00772F5C"/>
    <w:rsid w:val="0077339B"/>
    <w:rsid w:val="00773A42"/>
    <w:rsid w:val="00773B73"/>
    <w:rsid w:val="00774A1C"/>
    <w:rsid w:val="00774BF3"/>
    <w:rsid w:val="00775A74"/>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677"/>
    <w:rsid w:val="00790DD9"/>
    <w:rsid w:val="00791D31"/>
    <w:rsid w:val="00791DDD"/>
    <w:rsid w:val="007921F2"/>
    <w:rsid w:val="007928F9"/>
    <w:rsid w:val="00792DB9"/>
    <w:rsid w:val="00792EA9"/>
    <w:rsid w:val="00793582"/>
    <w:rsid w:val="0079379D"/>
    <w:rsid w:val="00793844"/>
    <w:rsid w:val="00793A2D"/>
    <w:rsid w:val="00793A9F"/>
    <w:rsid w:val="00793C4A"/>
    <w:rsid w:val="00793FE8"/>
    <w:rsid w:val="007943BE"/>
    <w:rsid w:val="00795633"/>
    <w:rsid w:val="00795A51"/>
    <w:rsid w:val="00795A67"/>
    <w:rsid w:val="00796205"/>
    <w:rsid w:val="00796C10"/>
    <w:rsid w:val="00797286"/>
    <w:rsid w:val="007972D3"/>
    <w:rsid w:val="0079798E"/>
    <w:rsid w:val="00797D9A"/>
    <w:rsid w:val="00797FD5"/>
    <w:rsid w:val="007A0796"/>
    <w:rsid w:val="007A08A5"/>
    <w:rsid w:val="007A11C5"/>
    <w:rsid w:val="007A1A75"/>
    <w:rsid w:val="007A1F3C"/>
    <w:rsid w:val="007A21E8"/>
    <w:rsid w:val="007A26AC"/>
    <w:rsid w:val="007A2F94"/>
    <w:rsid w:val="007A32BA"/>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84"/>
    <w:rsid w:val="007B01F8"/>
    <w:rsid w:val="007B02CB"/>
    <w:rsid w:val="007B090B"/>
    <w:rsid w:val="007B1009"/>
    <w:rsid w:val="007B11DE"/>
    <w:rsid w:val="007B13A4"/>
    <w:rsid w:val="007B17AE"/>
    <w:rsid w:val="007B2B7E"/>
    <w:rsid w:val="007B386B"/>
    <w:rsid w:val="007B3BE6"/>
    <w:rsid w:val="007B3CCA"/>
    <w:rsid w:val="007B4003"/>
    <w:rsid w:val="007B4336"/>
    <w:rsid w:val="007B4630"/>
    <w:rsid w:val="007B58B6"/>
    <w:rsid w:val="007B5AB3"/>
    <w:rsid w:val="007B6EDE"/>
    <w:rsid w:val="007B76A9"/>
    <w:rsid w:val="007B7750"/>
    <w:rsid w:val="007B7BBA"/>
    <w:rsid w:val="007C0182"/>
    <w:rsid w:val="007C037E"/>
    <w:rsid w:val="007C0679"/>
    <w:rsid w:val="007C0797"/>
    <w:rsid w:val="007C092F"/>
    <w:rsid w:val="007C13C7"/>
    <w:rsid w:val="007C1C8F"/>
    <w:rsid w:val="007C1CD3"/>
    <w:rsid w:val="007C2A2E"/>
    <w:rsid w:val="007C30CE"/>
    <w:rsid w:val="007C30D3"/>
    <w:rsid w:val="007C394C"/>
    <w:rsid w:val="007C3BE4"/>
    <w:rsid w:val="007C401A"/>
    <w:rsid w:val="007C4752"/>
    <w:rsid w:val="007C47BA"/>
    <w:rsid w:val="007C47C4"/>
    <w:rsid w:val="007C4A2B"/>
    <w:rsid w:val="007C4A7B"/>
    <w:rsid w:val="007C5359"/>
    <w:rsid w:val="007C5D35"/>
    <w:rsid w:val="007C60C3"/>
    <w:rsid w:val="007C619E"/>
    <w:rsid w:val="007C6DB2"/>
    <w:rsid w:val="007D02A0"/>
    <w:rsid w:val="007D0957"/>
    <w:rsid w:val="007D1312"/>
    <w:rsid w:val="007D1415"/>
    <w:rsid w:val="007D1E41"/>
    <w:rsid w:val="007D1F1F"/>
    <w:rsid w:val="007D284E"/>
    <w:rsid w:val="007D31BF"/>
    <w:rsid w:val="007D331E"/>
    <w:rsid w:val="007D3465"/>
    <w:rsid w:val="007D35D7"/>
    <w:rsid w:val="007D3AE3"/>
    <w:rsid w:val="007D40AD"/>
    <w:rsid w:val="007D42AD"/>
    <w:rsid w:val="007D4599"/>
    <w:rsid w:val="007D515A"/>
    <w:rsid w:val="007D5C82"/>
    <w:rsid w:val="007D629A"/>
    <w:rsid w:val="007D63F1"/>
    <w:rsid w:val="007D66B9"/>
    <w:rsid w:val="007D680C"/>
    <w:rsid w:val="007D6C9B"/>
    <w:rsid w:val="007D6F33"/>
    <w:rsid w:val="007D7448"/>
    <w:rsid w:val="007E0649"/>
    <w:rsid w:val="007E104F"/>
    <w:rsid w:val="007E1480"/>
    <w:rsid w:val="007E158F"/>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5106"/>
    <w:rsid w:val="007E52F0"/>
    <w:rsid w:val="007E572A"/>
    <w:rsid w:val="007E6459"/>
    <w:rsid w:val="007E6AC9"/>
    <w:rsid w:val="007E6B60"/>
    <w:rsid w:val="007E6E79"/>
    <w:rsid w:val="007E7693"/>
    <w:rsid w:val="007E7D0D"/>
    <w:rsid w:val="007E7F3F"/>
    <w:rsid w:val="007F0338"/>
    <w:rsid w:val="007F0AA6"/>
    <w:rsid w:val="007F0C1D"/>
    <w:rsid w:val="007F2D89"/>
    <w:rsid w:val="007F328A"/>
    <w:rsid w:val="007F3595"/>
    <w:rsid w:val="007F3685"/>
    <w:rsid w:val="007F3B5B"/>
    <w:rsid w:val="007F4C05"/>
    <w:rsid w:val="007F5684"/>
    <w:rsid w:val="007F65F2"/>
    <w:rsid w:val="007F6E76"/>
    <w:rsid w:val="007F6FD9"/>
    <w:rsid w:val="007F73FB"/>
    <w:rsid w:val="007F79BF"/>
    <w:rsid w:val="007F7D7A"/>
    <w:rsid w:val="007F7D93"/>
    <w:rsid w:val="00800035"/>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C1F"/>
    <w:rsid w:val="00805EC4"/>
    <w:rsid w:val="00806518"/>
    <w:rsid w:val="00806CA8"/>
    <w:rsid w:val="00806EB5"/>
    <w:rsid w:val="00807545"/>
    <w:rsid w:val="00807E9A"/>
    <w:rsid w:val="00811CFA"/>
    <w:rsid w:val="008120D1"/>
    <w:rsid w:val="008123A8"/>
    <w:rsid w:val="00812B0A"/>
    <w:rsid w:val="00812CFD"/>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0D3"/>
    <w:rsid w:val="0081714B"/>
    <w:rsid w:val="00817858"/>
    <w:rsid w:val="008179FB"/>
    <w:rsid w:val="008200A4"/>
    <w:rsid w:val="00820300"/>
    <w:rsid w:val="008207B5"/>
    <w:rsid w:val="00820AE1"/>
    <w:rsid w:val="00820ED5"/>
    <w:rsid w:val="00821400"/>
    <w:rsid w:val="0082208A"/>
    <w:rsid w:val="00822653"/>
    <w:rsid w:val="00822ADB"/>
    <w:rsid w:val="00822C67"/>
    <w:rsid w:val="00822E53"/>
    <w:rsid w:val="008237D2"/>
    <w:rsid w:val="00823F09"/>
    <w:rsid w:val="00825155"/>
    <w:rsid w:val="0082601B"/>
    <w:rsid w:val="00826A29"/>
    <w:rsid w:val="008270D0"/>
    <w:rsid w:val="00827942"/>
    <w:rsid w:val="00827AC4"/>
    <w:rsid w:val="00827D33"/>
    <w:rsid w:val="00830077"/>
    <w:rsid w:val="00830A3D"/>
    <w:rsid w:val="00830D90"/>
    <w:rsid w:val="00831676"/>
    <w:rsid w:val="0083262E"/>
    <w:rsid w:val="008328CE"/>
    <w:rsid w:val="008330D8"/>
    <w:rsid w:val="00833776"/>
    <w:rsid w:val="00833DA9"/>
    <w:rsid w:val="008342B4"/>
    <w:rsid w:val="00834A4D"/>
    <w:rsid w:val="00834EE0"/>
    <w:rsid w:val="008354AD"/>
    <w:rsid w:val="00835509"/>
    <w:rsid w:val="00835B00"/>
    <w:rsid w:val="00835C33"/>
    <w:rsid w:val="008360A7"/>
    <w:rsid w:val="008365E2"/>
    <w:rsid w:val="00836E8A"/>
    <w:rsid w:val="0083758B"/>
    <w:rsid w:val="008378B6"/>
    <w:rsid w:val="00837E02"/>
    <w:rsid w:val="00837ED3"/>
    <w:rsid w:val="00837FC0"/>
    <w:rsid w:val="00840E17"/>
    <w:rsid w:val="008410A0"/>
    <w:rsid w:val="008416B7"/>
    <w:rsid w:val="00841778"/>
    <w:rsid w:val="00841BEC"/>
    <w:rsid w:val="00842022"/>
    <w:rsid w:val="0084250A"/>
    <w:rsid w:val="00842E6E"/>
    <w:rsid w:val="0084330E"/>
    <w:rsid w:val="0084372E"/>
    <w:rsid w:val="008438B8"/>
    <w:rsid w:val="00843A07"/>
    <w:rsid w:val="00843A53"/>
    <w:rsid w:val="00843DBC"/>
    <w:rsid w:val="0084496A"/>
    <w:rsid w:val="00845724"/>
    <w:rsid w:val="008458A6"/>
    <w:rsid w:val="00845AB7"/>
    <w:rsid w:val="008472C8"/>
    <w:rsid w:val="0085019F"/>
    <w:rsid w:val="00850250"/>
    <w:rsid w:val="0085065A"/>
    <w:rsid w:val="0085134B"/>
    <w:rsid w:val="00852015"/>
    <w:rsid w:val="008527D7"/>
    <w:rsid w:val="00853B0A"/>
    <w:rsid w:val="00853D37"/>
    <w:rsid w:val="008545D1"/>
    <w:rsid w:val="00855236"/>
    <w:rsid w:val="0085557C"/>
    <w:rsid w:val="00856069"/>
    <w:rsid w:val="0085621E"/>
    <w:rsid w:val="008568A0"/>
    <w:rsid w:val="0085694B"/>
    <w:rsid w:val="00856D74"/>
    <w:rsid w:val="00857B69"/>
    <w:rsid w:val="00857C93"/>
    <w:rsid w:val="008604BA"/>
    <w:rsid w:val="00860BB7"/>
    <w:rsid w:val="008622C9"/>
    <w:rsid w:val="0086422C"/>
    <w:rsid w:val="008646C4"/>
    <w:rsid w:val="008647D7"/>
    <w:rsid w:val="0086538F"/>
    <w:rsid w:val="008656CB"/>
    <w:rsid w:val="0086577B"/>
    <w:rsid w:val="00866267"/>
    <w:rsid w:val="00866279"/>
    <w:rsid w:val="008666D1"/>
    <w:rsid w:val="008666D8"/>
    <w:rsid w:val="00866D52"/>
    <w:rsid w:val="0086703E"/>
    <w:rsid w:val="008676D0"/>
    <w:rsid w:val="008708D6"/>
    <w:rsid w:val="00870ACC"/>
    <w:rsid w:val="00870D88"/>
    <w:rsid w:val="00870E7A"/>
    <w:rsid w:val="008714BF"/>
    <w:rsid w:val="008716E9"/>
    <w:rsid w:val="00871C5C"/>
    <w:rsid w:val="00872579"/>
    <w:rsid w:val="00873E0F"/>
    <w:rsid w:val="008743BA"/>
    <w:rsid w:val="00874AF2"/>
    <w:rsid w:val="008756B9"/>
    <w:rsid w:val="0087571E"/>
    <w:rsid w:val="00875C2E"/>
    <w:rsid w:val="00875E99"/>
    <w:rsid w:val="00876A96"/>
    <w:rsid w:val="00877B1F"/>
    <w:rsid w:val="00877C7A"/>
    <w:rsid w:val="0088093C"/>
    <w:rsid w:val="00880977"/>
    <w:rsid w:val="008809C6"/>
    <w:rsid w:val="00880C71"/>
    <w:rsid w:val="00880DB7"/>
    <w:rsid w:val="00881F16"/>
    <w:rsid w:val="00881F98"/>
    <w:rsid w:val="00882CA0"/>
    <w:rsid w:val="00882FB3"/>
    <w:rsid w:val="00882FBE"/>
    <w:rsid w:val="0088324F"/>
    <w:rsid w:val="00883904"/>
    <w:rsid w:val="0088496F"/>
    <w:rsid w:val="008856E7"/>
    <w:rsid w:val="008856E8"/>
    <w:rsid w:val="008860F3"/>
    <w:rsid w:val="008865DB"/>
    <w:rsid w:val="00886677"/>
    <w:rsid w:val="00887246"/>
    <w:rsid w:val="00887449"/>
    <w:rsid w:val="00887648"/>
    <w:rsid w:val="008878DA"/>
    <w:rsid w:val="00887D8B"/>
    <w:rsid w:val="008903C2"/>
    <w:rsid w:val="00890ED2"/>
    <w:rsid w:val="00890F1B"/>
    <w:rsid w:val="00890F21"/>
    <w:rsid w:val="0089152C"/>
    <w:rsid w:val="00891F36"/>
    <w:rsid w:val="0089311A"/>
    <w:rsid w:val="008932C0"/>
    <w:rsid w:val="008933D4"/>
    <w:rsid w:val="008933EE"/>
    <w:rsid w:val="0089368A"/>
    <w:rsid w:val="008940A1"/>
    <w:rsid w:val="008948DF"/>
    <w:rsid w:val="00895634"/>
    <w:rsid w:val="008958B0"/>
    <w:rsid w:val="008959EF"/>
    <w:rsid w:val="00895C2C"/>
    <w:rsid w:val="00895E56"/>
    <w:rsid w:val="00895F7D"/>
    <w:rsid w:val="008966D7"/>
    <w:rsid w:val="00896E13"/>
    <w:rsid w:val="00897688"/>
    <w:rsid w:val="00897C14"/>
    <w:rsid w:val="00897EC3"/>
    <w:rsid w:val="008A00D6"/>
    <w:rsid w:val="008A0A1D"/>
    <w:rsid w:val="008A0CDC"/>
    <w:rsid w:val="008A0E84"/>
    <w:rsid w:val="008A18FC"/>
    <w:rsid w:val="008A2056"/>
    <w:rsid w:val="008A224A"/>
    <w:rsid w:val="008A2391"/>
    <w:rsid w:val="008A23AB"/>
    <w:rsid w:val="008A2AA2"/>
    <w:rsid w:val="008A2D39"/>
    <w:rsid w:val="008A2F0D"/>
    <w:rsid w:val="008A304C"/>
    <w:rsid w:val="008A32F8"/>
    <w:rsid w:val="008A355C"/>
    <w:rsid w:val="008A397F"/>
    <w:rsid w:val="008A4A96"/>
    <w:rsid w:val="008A5CB5"/>
    <w:rsid w:val="008A6521"/>
    <w:rsid w:val="008A6ACE"/>
    <w:rsid w:val="008A6F42"/>
    <w:rsid w:val="008B014F"/>
    <w:rsid w:val="008B0BA9"/>
    <w:rsid w:val="008B0D0A"/>
    <w:rsid w:val="008B0D2E"/>
    <w:rsid w:val="008B0F87"/>
    <w:rsid w:val="008B0FD7"/>
    <w:rsid w:val="008B1244"/>
    <w:rsid w:val="008B12B3"/>
    <w:rsid w:val="008B162C"/>
    <w:rsid w:val="008B1ADB"/>
    <w:rsid w:val="008B1C4C"/>
    <w:rsid w:val="008B2018"/>
    <w:rsid w:val="008B23ED"/>
    <w:rsid w:val="008B2480"/>
    <w:rsid w:val="008B24DD"/>
    <w:rsid w:val="008B2FB1"/>
    <w:rsid w:val="008B373C"/>
    <w:rsid w:val="008B3BD5"/>
    <w:rsid w:val="008B4019"/>
    <w:rsid w:val="008B41F0"/>
    <w:rsid w:val="008B526C"/>
    <w:rsid w:val="008B53C9"/>
    <w:rsid w:val="008B53D6"/>
    <w:rsid w:val="008B566B"/>
    <w:rsid w:val="008B5B2B"/>
    <w:rsid w:val="008B5C50"/>
    <w:rsid w:val="008B60EC"/>
    <w:rsid w:val="008B656D"/>
    <w:rsid w:val="008B6600"/>
    <w:rsid w:val="008B7113"/>
    <w:rsid w:val="008C025F"/>
    <w:rsid w:val="008C04B6"/>
    <w:rsid w:val="008C0AD3"/>
    <w:rsid w:val="008C0B15"/>
    <w:rsid w:val="008C1535"/>
    <w:rsid w:val="008C1AF9"/>
    <w:rsid w:val="008C1C3C"/>
    <w:rsid w:val="008C271A"/>
    <w:rsid w:val="008C28E6"/>
    <w:rsid w:val="008C30B6"/>
    <w:rsid w:val="008C3632"/>
    <w:rsid w:val="008C59D4"/>
    <w:rsid w:val="008C5CD0"/>
    <w:rsid w:val="008C67EE"/>
    <w:rsid w:val="008C69E4"/>
    <w:rsid w:val="008C69F4"/>
    <w:rsid w:val="008C6AA1"/>
    <w:rsid w:val="008C6AEA"/>
    <w:rsid w:val="008C72D6"/>
    <w:rsid w:val="008C76CD"/>
    <w:rsid w:val="008C7D05"/>
    <w:rsid w:val="008D032F"/>
    <w:rsid w:val="008D0E2B"/>
    <w:rsid w:val="008D12E8"/>
    <w:rsid w:val="008D1C1D"/>
    <w:rsid w:val="008D201A"/>
    <w:rsid w:val="008D2310"/>
    <w:rsid w:val="008D2C5F"/>
    <w:rsid w:val="008D2E16"/>
    <w:rsid w:val="008D3B3E"/>
    <w:rsid w:val="008D3D9E"/>
    <w:rsid w:val="008D42E4"/>
    <w:rsid w:val="008D4920"/>
    <w:rsid w:val="008D50A6"/>
    <w:rsid w:val="008D53D2"/>
    <w:rsid w:val="008D5AAC"/>
    <w:rsid w:val="008D5D5C"/>
    <w:rsid w:val="008D5E41"/>
    <w:rsid w:val="008D5F25"/>
    <w:rsid w:val="008D6090"/>
    <w:rsid w:val="008D668B"/>
    <w:rsid w:val="008D6944"/>
    <w:rsid w:val="008D6973"/>
    <w:rsid w:val="008D752A"/>
    <w:rsid w:val="008D787A"/>
    <w:rsid w:val="008D7983"/>
    <w:rsid w:val="008E011B"/>
    <w:rsid w:val="008E0464"/>
    <w:rsid w:val="008E171A"/>
    <w:rsid w:val="008E19E4"/>
    <w:rsid w:val="008E1D1A"/>
    <w:rsid w:val="008E2024"/>
    <w:rsid w:val="008E28E4"/>
    <w:rsid w:val="008E387F"/>
    <w:rsid w:val="008E3946"/>
    <w:rsid w:val="008E522A"/>
    <w:rsid w:val="008E56BD"/>
    <w:rsid w:val="008E6EEA"/>
    <w:rsid w:val="008E7441"/>
    <w:rsid w:val="008E75F5"/>
    <w:rsid w:val="008E795E"/>
    <w:rsid w:val="008E7B70"/>
    <w:rsid w:val="008F01C9"/>
    <w:rsid w:val="008F0283"/>
    <w:rsid w:val="008F1995"/>
    <w:rsid w:val="008F20A3"/>
    <w:rsid w:val="008F20D5"/>
    <w:rsid w:val="008F2189"/>
    <w:rsid w:val="008F290C"/>
    <w:rsid w:val="008F36BC"/>
    <w:rsid w:val="008F39C3"/>
    <w:rsid w:val="008F3C1E"/>
    <w:rsid w:val="008F41D6"/>
    <w:rsid w:val="008F4AC4"/>
    <w:rsid w:val="008F4AF6"/>
    <w:rsid w:val="008F4CE5"/>
    <w:rsid w:val="008F504F"/>
    <w:rsid w:val="008F5AA8"/>
    <w:rsid w:val="008F5ACE"/>
    <w:rsid w:val="008F5B0A"/>
    <w:rsid w:val="008F62F4"/>
    <w:rsid w:val="008F66A7"/>
    <w:rsid w:val="008F6B18"/>
    <w:rsid w:val="008F70DE"/>
    <w:rsid w:val="008F7540"/>
    <w:rsid w:val="008F792B"/>
    <w:rsid w:val="00900196"/>
    <w:rsid w:val="009003E1"/>
    <w:rsid w:val="0090062B"/>
    <w:rsid w:val="00900A63"/>
    <w:rsid w:val="00900CE0"/>
    <w:rsid w:val="00900D25"/>
    <w:rsid w:val="0090116D"/>
    <w:rsid w:val="00901438"/>
    <w:rsid w:val="00901612"/>
    <w:rsid w:val="00902CA9"/>
    <w:rsid w:val="009041CF"/>
    <w:rsid w:val="009043FD"/>
    <w:rsid w:val="00904EC2"/>
    <w:rsid w:val="00905767"/>
    <w:rsid w:val="00906132"/>
    <w:rsid w:val="00906268"/>
    <w:rsid w:val="0090632A"/>
    <w:rsid w:val="009064AF"/>
    <w:rsid w:val="00906C70"/>
    <w:rsid w:val="00906C93"/>
    <w:rsid w:val="00906FBF"/>
    <w:rsid w:val="00907FC0"/>
    <w:rsid w:val="009102E8"/>
    <w:rsid w:val="0091082F"/>
    <w:rsid w:val="0091181A"/>
    <w:rsid w:val="00911D10"/>
    <w:rsid w:val="009122A6"/>
    <w:rsid w:val="00913120"/>
    <w:rsid w:val="009139AF"/>
    <w:rsid w:val="00914438"/>
    <w:rsid w:val="0091489A"/>
    <w:rsid w:val="00914D40"/>
    <w:rsid w:val="00914F92"/>
    <w:rsid w:val="009160C6"/>
    <w:rsid w:val="00916338"/>
    <w:rsid w:val="00916857"/>
    <w:rsid w:val="009168ED"/>
    <w:rsid w:val="009172A8"/>
    <w:rsid w:val="00917749"/>
    <w:rsid w:val="00917A6B"/>
    <w:rsid w:val="00920607"/>
    <w:rsid w:val="00920755"/>
    <w:rsid w:val="009207AF"/>
    <w:rsid w:val="009212CC"/>
    <w:rsid w:val="009214D7"/>
    <w:rsid w:val="00921829"/>
    <w:rsid w:val="00921872"/>
    <w:rsid w:val="0092211B"/>
    <w:rsid w:val="0092242F"/>
    <w:rsid w:val="00922496"/>
    <w:rsid w:val="009226E9"/>
    <w:rsid w:val="00922972"/>
    <w:rsid w:val="00922CCC"/>
    <w:rsid w:val="00922E14"/>
    <w:rsid w:val="00923215"/>
    <w:rsid w:val="009233A3"/>
    <w:rsid w:val="0092384E"/>
    <w:rsid w:val="00923DAB"/>
    <w:rsid w:val="009241B1"/>
    <w:rsid w:val="00924B99"/>
    <w:rsid w:val="00924EED"/>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BFD"/>
    <w:rsid w:val="00934D65"/>
    <w:rsid w:val="0093573C"/>
    <w:rsid w:val="0093706D"/>
    <w:rsid w:val="009370FE"/>
    <w:rsid w:val="00937498"/>
    <w:rsid w:val="009400E2"/>
    <w:rsid w:val="0094051A"/>
    <w:rsid w:val="009409DC"/>
    <w:rsid w:val="00941195"/>
    <w:rsid w:val="00941E29"/>
    <w:rsid w:val="00941EBE"/>
    <w:rsid w:val="009427AE"/>
    <w:rsid w:val="009428A0"/>
    <w:rsid w:val="009430A7"/>
    <w:rsid w:val="00943149"/>
    <w:rsid w:val="0094348A"/>
    <w:rsid w:val="009441F5"/>
    <w:rsid w:val="009450B8"/>
    <w:rsid w:val="009452EF"/>
    <w:rsid w:val="0094536B"/>
    <w:rsid w:val="009456C4"/>
    <w:rsid w:val="009456C6"/>
    <w:rsid w:val="00945A40"/>
    <w:rsid w:val="00945C52"/>
    <w:rsid w:val="00945F80"/>
    <w:rsid w:val="00946EE7"/>
    <w:rsid w:val="009471C6"/>
    <w:rsid w:val="0095179D"/>
    <w:rsid w:val="00951975"/>
    <w:rsid w:val="00951AE1"/>
    <w:rsid w:val="00951C3C"/>
    <w:rsid w:val="00951E05"/>
    <w:rsid w:val="0095244B"/>
    <w:rsid w:val="009526DF"/>
    <w:rsid w:val="00952A4F"/>
    <w:rsid w:val="00952BCA"/>
    <w:rsid w:val="009537F9"/>
    <w:rsid w:val="0095397C"/>
    <w:rsid w:val="00953EEB"/>
    <w:rsid w:val="00954923"/>
    <w:rsid w:val="00954B77"/>
    <w:rsid w:val="009552B5"/>
    <w:rsid w:val="009556A2"/>
    <w:rsid w:val="0095581B"/>
    <w:rsid w:val="00955822"/>
    <w:rsid w:val="0095597F"/>
    <w:rsid w:val="0095598B"/>
    <w:rsid w:val="00955C5F"/>
    <w:rsid w:val="00956178"/>
    <w:rsid w:val="0095633C"/>
    <w:rsid w:val="00956A7E"/>
    <w:rsid w:val="00956E2E"/>
    <w:rsid w:val="00956EC9"/>
    <w:rsid w:val="00956FC1"/>
    <w:rsid w:val="00957449"/>
    <w:rsid w:val="00960232"/>
    <w:rsid w:val="00960BF5"/>
    <w:rsid w:val="009611C8"/>
    <w:rsid w:val="00961CB4"/>
    <w:rsid w:val="0096213C"/>
    <w:rsid w:val="00962C88"/>
    <w:rsid w:val="00964834"/>
    <w:rsid w:val="00964F73"/>
    <w:rsid w:val="0096536B"/>
    <w:rsid w:val="0096564C"/>
    <w:rsid w:val="0096595B"/>
    <w:rsid w:val="00965D83"/>
    <w:rsid w:val="009660AE"/>
    <w:rsid w:val="00966710"/>
    <w:rsid w:val="0096697B"/>
    <w:rsid w:val="009671BC"/>
    <w:rsid w:val="00970323"/>
    <w:rsid w:val="00970FF5"/>
    <w:rsid w:val="00971B0A"/>
    <w:rsid w:val="00972373"/>
    <w:rsid w:val="009727AE"/>
    <w:rsid w:val="00973196"/>
    <w:rsid w:val="0097450C"/>
    <w:rsid w:val="00974DFA"/>
    <w:rsid w:val="00974F11"/>
    <w:rsid w:val="00975399"/>
    <w:rsid w:val="009754E4"/>
    <w:rsid w:val="00975501"/>
    <w:rsid w:val="009756BB"/>
    <w:rsid w:val="00976C40"/>
    <w:rsid w:val="0097743E"/>
    <w:rsid w:val="00980153"/>
    <w:rsid w:val="009809A7"/>
    <w:rsid w:val="00980BD1"/>
    <w:rsid w:val="00980C8C"/>
    <w:rsid w:val="0098101C"/>
    <w:rsid w:val="0098135E"/>
    <w:rsid w:val="009813B2"/>
    <w:rsid w:val="009817A1"/>
    <w:rsid w:val="009834C7"/>
    <w:rsid w:val="009840B7"/>
    <w:rsid w:val="00984679"/>
    <w:rsid w:val="00984A9D"/>
    <w:rsid w:val="00984D8E"/>
    <w:rsid w:val="0098511E"/>
    <w:rsid w:val="00985475"/>
    <w:rsid w:val="0098577B"/>
    <w:rsid w:val="00985BF7"/>
    <w:rsid w:val="00985CEE"/>
    <w:rsid w:val="00985D1F"/>
    <w:rsid w:val="00985D83"/>
    <w:rsid w:val="0098647B"/>
    <w:rsid w:val="00986943"/>
    <w:rsid w:val="00986E9B"/>
    <w:rsid w:val="009877EF"/>
    <w:rsid w:val="00987877"/>
    <w:rsid w:val="00987D5D"/>
    <w:rsid w:val="00987D88"/>
    <w:rsid w:val="00987F73"/>
    <w:rsid w:val="00990574"/>
    <w:rsid w:val="00990EA3"/>
    <w:rsid w:val="009919CC"/>
    <w:rsid w:val="00991DD7"/>
    <w:rsid w:val="0099255F"/>
    <w:rsid w:val="00992650"/>
    <w:rsid w:val="00992B10"/>
    <w:rsid w:val="00993839"/>
    <w:rsid w:val="00993C5C"/>
    <w:rsid w:val="0099444D"/>
    <w:rsid w:val="009946E8"/>
    <w:rsid w:val="009954E4"/>
    <w:rsid w:val="00995F56"/>
    <w:rsid w:val="009966D5"/>
    <w:rsid w:val="00997182"/>
    <w:rsid w:val="0099718C"/>
    <w:rsid w:val="0099768F"/>
    <w:rsid w:val="009A0B5E"/>
    <w:rsid w:val="009A0D1A"/>
    <w:rsid w:val="009A0F73"/>
    <w:rsid w:val="009A18A6"/>
    <w:rsid w:val="009A1C15"/>
    <w:rsid w:val="009A1F11"/>
    <w:rsid w:val="009A276E"/>
    <w:rsid w:val="009A29E6"/>
    <w:rsid w:val="009A2AF6"/>
    <w:rsid w:val="009A3179"/>
    <w:rsid w:val="009A3539"/>
    <w:rsid w:val="009A37E8"/>
    <w:rsid w:val="009A38CD"/>
    <w:rsid w:val="009A3A51"/>
    <w:rsid w:val="009A3A9E"/>
    <w:rsid w:val="009A3AB3"/>
    <w:rsid w:val="009A4375"/>
    <w:rsid w:val="009A4A17"/>
    <w:rsid w:val="009A4BD3"/>
    <w:rsid w:val="009A5647"/>
    <w:rsid w:val="009A56CE"/>
    <w:rsid w:val="009A5727"/>
    <w:rsid w:val="009A5877"/>
    <w:rsid w:val="009A667B"/>
    <w:rsid w:val="009A6691"/>
    <w:rsid w:val="009A6B47"/>
    <w:rsid w:val="009B05F4"/>
    <w:rsid w:val="009B0B9C"/>
    <w:rsid w:val="009B1B73"/>
    <w:rsid w:val="009B2BA0"/>
    <w:rsid w:val="009B2C8E"/>
    <w:rsid w:val="009B337A"/>
    <w:rsid w:val="009B34B5"/>
    <w:rsid w:val="009B3646"/>
    <w:rsid w:val="009B3775"/>
    <w:rsid w:val="009B38E8"/>
    <w:rsid w:val="009B4218"/>
    <w:rsid w:val="009B42F7"/>
    <w:rsid w:val="009B4B1A"/>
    <w:rsid w:val="009B4DD6"/>
    <w:rsid w:val="009B52E6"/>
    <w:rsid w:val="009B54E3"/>
    <w:rsid w:val="009B552C"/>
    <w:rsid w:val="009B5E75"/>
    <w:rsid w:val="009B75D7"/>
    <w:rsid w:val="009B7AD7"/>
    <w:rsid w:val="009C02ED"/>
    <w:rsid w:val="009C056F"/>
    <w:rsid w:val="009C057D"/>
    <w:rsid w:val="009C08E7"/>
    <w:rsid w:val="009C1599"/>
    <w:rsid w:val="009C424B"/>
    <w:rsid w:val="009C4ADD"/>
    <w:rsid w:val="009C52CA"/>
    <w:rsid w:val="009C5CF5"/>
    <w:rsid w:val="009C618A"/>
    <w:rsid w:val="009C61EE"/>
    <w:rsid w:val="009C6584"/>
    <w:rsid w:val="009C712E"/>
    <w:rsid w:val="009D033F"/>
    <w:rsid w:val="009D0394"/>
    <w:rsid w:val="009D14D0"/>
    <w:rsid w:val="009D188D"/>
    <w:rsid w:val="009D1987"/>
    <w:rsid w:val="009D2B24"/>
    <w:rsid w:val="009D3AA0"/>
    <w:rsid w:val="009D3B68"/>
    <w:rsid w:val="009D4249"/>
    <w:rsid w:val="009D4BFD"/>
    <w:rsid w:val="009D4D11"/>
    <w:rsid w:val="009D55F5"/>
    <w:rsid w:val="009D592D"/>
    <w:rsid w:val="009D5D20"/>
    <w:rsid w:val="009D611D"/>
    <w:rsid w:val="009D62EC"/>
    <w:rsid w:val="009D6C86"/>
    <w:rsid w:val="009E0317"/>
    <w:rsid w:val="009E074F"/>
    <w:rsid w:val="009E09CE"/>
    <w:rsid w:val="009E0A82"/>
    <w:rsid w:val="009E16A4"/>
    <w:rsid w:val="009E1901"/>
    <w:rsid w:val="009E1F2B"/>
    <w:rsid w:val="009E30FB"/>
    <w:rsid w:val="009E33CB"/>
    <w:rsid w:val="009E349B"/>
    <w:rsid w:val="009E40A8"/>
    <w:rsid w:val="009E4332"/>
    <w:rsid w:val="009E4508"/>
    <w:rsid w:val="009E464C"/>
    <w:rsid w:val="009E4719"/>
    <w:rsid w:val="009E5A06"/>
    <w:rsid w:val="009E645E"/>
    <w:rsid w:val="009E7051"/>
    <w:rsid w:val="009E72AC"/>
    <w:rsid w:val="009E73E7"/>
    <w:rsid w:val="009E76A5"/>
    <w:rsid w:val="009E7703"/>
    <w:rsid w:val="009E786F"/>
    <w:rsid w:val="009E7871"/>
    <w:rsid w:val="009E7A7F"/>
    <w:rsid w:val="009E7B6E"/>
    <w:rsid w:val="009E7F9B"/>
    <w:rsid w:val="009F021E"/>
    <w:rsid w:val="009F0263"/>
    <w:rsid w:val="009F0493"/>
    <w:rsid w:val="009F13EF"/>
    <w:rsid w:val="009F156D"/>
    <w:rsid w:val="009F1C4C"/>
    <w:rsid w:val="009F1F18"/>
    <w:rsid w:val="009F25B5"/>
    <w:rsid w:val="009F26B9"/>
    <w:rsid w:val="009F3B02"/>
    <w:rsid w:val="009F415C"/>
    <w:rsid w:val="009F48A0"/>
    <w:rsid w:val="009F4B6F"/>
    <w:rsid w:val="009F4CFB"/>
    <w:rsid w:val="009F4FE5"/>
    <w:rsid w:val="009F5040"/>
    <w:rsid w:val="009F533D"/>
    <w:rsid w:val="009F5422"/>
    <w:rsid w:val="009F583B"/>
    <w:rsid w:val="009F5C6B"/>
    <w:rsid w:val="009F6652"/>
    <w:rsid w:val="009F6725"/>
    <w:rsid w:val="009F68F2"/>
    <w:rsid w:val="009F6E7E"/>
    <w:rsid w:val="009F752B"/>
    <w:rsid w:val="009F7B6E"/>
    <w:rsid w:val="00A009E2"/>
    <w:rsid w:val="00A00DB6"/>
    <w:rsid w:val="00A01EB9"/>
    <w:rsid w:val="00A02203"/>
    <w:rsid w:val="00A025BF"/>
    <w:rsid w:val="00A02B93"/>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549"/>
    <w:rsid w:val="00A135A2"/>
    <w:rsid w:val="00A14289"/>
    <w:rsid w:val="00A15C0F"/>
    <w:rsid w:val="00A16396"/>
    <w:rsid w:val="00A16439"/>
    <w:rsid w:val="00A16810"/>
    <w:rsid w:val="00A168DB"/>
    <w:rsid w:val="00A17410"/>
    <w:rsid w:val="00A17697"/>
    <w:rsid w:val="00A20F57"/>
    <w:rsid w:val="00A21686"/>
    <w:rsid w:val="00A2179F"/>
    <w:rsid w:val="00A223C8"/>
    <w:rsid w:val="00A22413"/>
    <w:rsid w:val="00A229DB"/>
    <w:rsid w:val="00A22B3A"/>
    <w:rsid w:val="00A22B43"/>
    <w:rsid w:val="00A232BD"/>
    <w:rsid w:val="00A232E0"/>
    <w:rsid w:val="00A23CF6"/>
    <w:rsid w:val="00A23E09"/>
    <w:rsid w:val="00A24683"/>
    <w:rsid w:val="00A24AA4"/>
    <w:rsid w:val="00A24D8E"/>
    <w:rsid w:val="00A2548B"/>
    <w:rsid w:val="00A2593D"/>
    <w:rsid w:val="00A25A07"/>
    <w:rsid w:val="00A25D62"/>
    <w:rsid w:val="00A2628E"/>
    <w:rsid w:val="00A266BC"/>
    <w:rsid w:val="00A267D8"/>
    <w:rsid w:val="00A26B06"/>
    <w:rsid w:val="00A26E9B"/>
    <w:rsid w:val="00A27D39"/>
    <w:rsid w:val="00A27D75"/>
    <w:rsid w:val="00A27E5E"/>
    <w:rsid w:val="00A30EE4"/>
    <w:rsid w:val="00A30FE1"/>
    <w:rsid w:val="00A310AD"/>
    <w:rsid w:val="00A31ADC"/>
    <w:rsid w:val="00A31D13"/>
    <w:rsid w:val="00A32526"/>
    <w:rsid w:val="00A325C7"/>
    <w:rsid w:val="00A32A2A"/>
    <w:rsid w:val="00A332BC"/>
    <w:rsid w:val="00A3342F"/>
    <w:rsid w:val="00A33844"/>
    <w:rsid w:val="00A33AB5"/>
    <w:rsid w:val="00A34A59"/>
    <w:rsid w:val="00A35DE2"/>
    <w:rsid w:val="00A362B9"/>
    <w:rsid w:val="00A36661"/>
    <w:rsid w:val="00A36A94"/>
    <w:rsid w:val="00A37CBE"/>
    <w:rsid w:val="00A4048E"/>
    <w:rsid w:val="00A40575"/>
    <w:rsid w:val="00A40DEC"/>
    <w:rsid w:val="00A425AE"/>
    <w:rsid w:val="00A4265C"/>
    <w:rsid w:val="00A42D4E"/>
    <w:rsid w:val="00A43511"/>
    <w:rsid w:val="00A44070"/>
    <w:rsid w:val="00A44221"/>
    <w:rsid w:val="00A44A41"/>
    <w:rsid w:val="00A44F3F"/>
    <w:rsid w:val="00A45CAE"/>
    <w:rsid w:val="00A46158"/>
    <w:rsid w:val="00A46449"/>
    <w:rsid w:val="00A46815"/>
    <w:rsid w:val="00A4716B"/>
    <w:rsid w:val="00A47481"/>
    <w:rsid w:val="00A503EC"/>
    <w:rsid w:val="00A5083C"/>
    <w:rsid w:val="00A50D47"/>
    <w:rsid w:val="00A50F32"/>
    <w:rsid w:val="00A51088"/>
    <w:rsid w:val="00A5196B"/>
    <w:rsid w:val="00A51A7F"/>
    <w:rsid w:val="00A52589"/>
    <w:rsid w:val="00A525FA"/>
    <w:rsid w:val="00A529AE"/>
    <w:rsid w:val="00A547B3"/>
    <w:rsid w:val="00A54ED5"/>
    <w:rsid w:val="00A54F7D"/>
    <w:rsid w:val="00A55A24"/>
    <w:rsid w:val="00A55D06"/>
    <w:rsid w:val="00A56267"/>
    <w:rsid w:val="00A57665"/>
    <w:rsid w:val="00A57EE5"/>
    <w:rsid w:val="00A60826"/>
    <w:rsid w:val="00A60F4B"/>
    <w:rsid w:val="00A6271E"/>
    <w:rsid w:val="00A62AFB"/>
    <w:rsid w:val="00A6356E"/>
    <w:rsid w:val="00A63A9A"/>
    <w:rsid w:val="00A64270"/>
    <w:rsid w:val="00A64531"/>
    <w:rsid w:val="00A646EE"/>
    <w:rsid w:val="00A64ED0"/>
    <w:rsid w:val="00A65002"/>
    <w:rsid w:val="00A65B23"/>
    <w:rsid w:val="00A65D13"/>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3404"/>
    <w:rsid w:val="00A734B9"/>
    <w:rsid w:val="00A73A70"/>
    <w:rsid w:val="00A74053"/>
    <w:rsid w:val="00A74410"/>
    <w:rsid w:val="00A7483C"/>
    <w:rsid w:val="00A749B8"/>
    <w:rsid w:val="00A755D3"/>
    <w:rsid w:val="00A758E8"/>
    <w:rsid w:val="00A75A2A"/>
    <w:rsid w:val="00A765A4"/>
    <w:rsid w:val="00A767E0"/>
    <w:rsid w:val="00A76B2B"/>
    <w:rsid w:val="00A77EAE"/>
    <w:rsid w:val="00A80F8D"/>
    <w:rsid w:val="00A810AF"/>
    <w:rsid w:val="00A81FA7"/>
    <w:rsid w:val="00A820ED"/>
    <w:rsid w:val="00A82118"/>
    <w:rsid w:val="00A8283B"/>
    <w:rsid w:val="00A82BB8"/>
    <w:rsid w:val="00A82CD8"/>
    <w:rsid w:val="00A833D3"/>
    <w:rsid w:val="00A83877"/>
    <w:rsid w:val="00A83AB6"/>
    <w:rsid w:val="00A84A31"/>
    <w:rsid w:val="00A850C9"/>
    <w:rsid w:val="00A854C2"/>
    <w:rsid w:val="00A85954"/>
    <w:rsid w:val="00A861D2"/>
    <w:rsid w:val="00A86B09"/>
    <w:rsid w:val="00A876AD"/>
    <w:rsid w:val="00A87AE1"/>
    <w:rsid w:val="00A90718"/>
    <w:rsid w:val="00A907E8"/>
    <w:rsid w:val="00A90BE6"/>
    <w:rsid w:val="00A90BE8"/>
    <w:rsid w:val="00A90C48"/>
    <w:rsid w:val="00A913DB"/>
    <w:rsid w:val="00A91CE4"/>
    <w:rsid w:val="00A91F68"/>
    <w:rsid w:val="00A92819"/>
    <w:rsid w:val="00A93169"/>
    <w:rsid w:val="00A93374"/>
    <w:rsid w:val="00A93549"/>
    <w:rsid w:val="00A94A96"/>
    <w:rsid w:val="00A94DC9"/>
    <w:rsid w:val="00A94FCF"/>
    <w:rsid w:val="00A9505A"/>
    <w:rsid w:val="00A95C55"/>
    <w:rsid w:val="00A96132"/>
    <w:rsid w:val="00A96419"/>
    <w:rsid w:val="00A96743"/>
    <w:rsid w:val="00A975B4"/>
    <w:rsid w:val="00AA0529"/>
    <w:rsid w:val="00AA117C"/>
    <w:rsid w:val="00AA1C41"/>
    <w:rsid w:val="00AA2307"/>
    <w:rsid w:val="00AA2BF4"/>
    <w:rsid w:val="00AA2EB0"/>
    <w:rsid w:val="00AA37F0"/>
    <w:rsid w:val="00AA3D24"/>
    <w:rsid w:val="00AA424E"/>
    <w:rsid w:val="00AA5362"/>
    <w:rsid w:val="00AA53B9"/>
    <w:rsid w:val="00AA5600"/>
    <w:rsid w:val="00AA581D"/>
    <w:rsid w:val="00AA6CFD"/>
    <w:rsid w:val="00AA6EC7"/>
    <w:rsid w:val="00AA74EE"/>
    <w:rsid w:val="00AB0264"/>
    <w:rsid w:val="00AB18C0"/>
    <w:rsid w:val="00AB2279"/>
    <w:rsid w:val="00AB30F5"/>
    <w:rsid w:val="00AB317D"/>
    <w:rsid w:val="00AB36CF"/>
    <w:rsid w:val="00AB4F14"/>
    <w:rsid w:val="00AB5229"/>
    <w:rsid w:val="00AB57F3"/>
    <w:rsid w:val="00AB5D12"/>
    <w:rsid w:val="00AB6103"/>
    <w:rsid w:val="00AB6283"/>
    <w:rsid w:val="00AB71E2"/>
    <w:rsid w:val="00AB7794"/>
    <w:rsid w:val="00AB7EDB"/>
    <w:rsid w:val="00AC03B4"/>
    <w:rsid w:val="00AC0498"/>
    <w:rsid w:val="00AC0617"/>
    <w:rsid w:val="00AC0752"/>
    <w:rsid w:val="00AC0798"/>
    <w:rsid w:val="00AC0DEA"/>
    <w:rsid w:val="00AC1347"/>
    <w:rsid w:val="00AC173A"/>
    <w:rsid w:val="00AC1EC3"/>
    <w:rsid w:val="00AC258F"/>
    <w:rsid w:val="00AC27D4"/>
    <w:rsid w:val="00AC33D2"/>
    <w:rsid w:val="00AC3A73"/>
    <w:rsid w:val="00AC3B87"/>
    <w:rsid w:val="00AC3EB5"/>
    <w:rsid w:val="00AC4887"/>
    <w:rsid w:val="00AC4B64"/>
    <w:rsid w:val="00AC4BD6"/>
    <w:rsid w:val="00AC4E74"/>
    <w:rsid w:val="00AC51B8"/>
    <w:rsid w:val="00AC5425"/>
    <w:rsid w:val="00AC555A"/>
    <w:rsid w:val="00AC564B"/>
    <w:rsid w:val="00AC5A1C"/>
    <w:rsid w:val="00AC5C5B"/>
    <w:rsid w:val="00AC6077"/>
    <w:rsid w:val="00AC639A"/>
    <w:rsid w:val="00AC74CF"/>
    <w:rsid w:val="00AD0A2E"/>
    <w:rsid w:val="00AD1979"/>
    <w:rsid w:val="00AD21E5"/>
    <w:rsid w:val="00AD2728"/>
    <w:rsid w:val="00AD28BB"/>
    <w:rsid w:val="00AD2AF1"/>
    <w:rsid w:val="00AD32C0"/>
    <w:rsid w:val="00AD4824"/>
    <w:rsid w:val="00AD498B"/>
    <w:rsid w:val="00AD5B9B"/>
    <w:rsid w:val="00AD6414"/>
    <w:rsid w:val="00AD76AD"/>
    <w:rsid w:val="00AD7983"/>
    <w:rsid w:val="00AD7A9F"/>
    <w:rsid w:val="00AD7FAD"/>
    <w:rsid w:val="00AE0162"/>
    <w:rsid w:val="00AE045E"/>
    <w:rsid w:val="00AE053C"/>
    <w:rsid w:val="00AE0A1C"/>
    <w:rsid w:val="00AE23E6"/>
    <w:rsid w:val="00AE28A9"/>
    <w:rsid w:val="00AE295B"/>
    <w:rsid w:val="00AE33A0"/>
    <w:rsid w:val="00AE3CA2"/>
    <w:rsid w:val="00AE3D98"/>
    <w:rsid w:val="00AE40F5"/>
    <w:rsid w:val="00AE4272"/>
    <w:rsid w:val="00AE4C48"/>
    <w:rsid w:val="00AE5197"/>
    <w:rsid w:val="00AE5261"/>
    <w:rsid w:val="00AE56CD"/>
    <w:rsid w:val="00AE5806"/>
    <w:rsid w:val="00AE5855"/>
    <w:rsid w:val="00AE5902"/>
    <w:rsid w:val="00AE5B2E"/>
    <w:rsid w:val="00AE6237"/>
    <w:rsid w:val="00AE679C"/>
    <w:rsid w:val="00AE68A5"/>
    <w:rsid w:val="00AE6BE7"/>
    <w:rsid w:val="00AE6D46"/>
    <w:rsid w:val="00AE7571"/>
    <w:rsid w:val="00AE785F"/>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54A"/>
    <w:rsid w:val="00B00B25"/>
    <w:rsid w:val="00B010F4"/>
    <w:rsid w:val="00B01400"/>
    <w:rsid w:val="00B01C7C"/>
    <w:rsid w:val="00B01F0A"/>
    <w:rsid w:val="00B0227F"/>
    <w:rsid w:val="00B02B02"/>
    <w:rsid w:val="00B02FFF"/>
    <w:rsid w:val="00B0381E"/>
    <w:rsid w:val="00B03A0F"/>
    <w:rsid w:val="00B03B5C"/>
    <w:rsid w:val="00B03BAC"/>
    <w:rsid w:val="00B04295"/>
    <w:rsid w:val="00B046A9"/>
    <w:rsid w:val="00B04CD7"/>
    <w:rsid w:val="00B0526E"/>
    <w:rsid w:val="00B05FD7"/>
    <w:rsid w:val="00B064A9"/>
    <w:rsid w:val="00B06527"/>
    <w:rsid w:val="00B06656"/>
    <w:rsid w:val="00B07DFC"/>
    <w:rsid w:val="00B07E8F"/>
    <w:rsid w:val="00B07F3D"/>
    <w:rsid w:val="00B1091C"/>
    <w:rsid w:val="00B10A9C"/>
    <w:rsid w:val="00B10D99"/>
    <w:rsid w:val="00B10EB0"/>
    <w:rsid w:val="00B1155C"/>
    <w:rsid w:val="00B11B60"/>
    <w:rsid w:val="00B11C3B"/>
    <w:rsid w:val="00B11C91"/>
    <w:rsid w:val="00B11D2D"/>
    <w:rsid w:val="00B12063"/>
    <w:rsid w:val="00B125DF"/>
    <w:rsid w:val="00B1342F"/>
    <w:rsid w:val="00B13B69"/>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06"/>
    <w:rsid w:val="00B25428"/>
    <w:rsid w:val="00B261E3"/>
    <w:rsid w:val="00B26583"/>
    <w:rsid w:val="00B27018"/>
    <w:rsid w:val="00B27054"/>
    <w:rsid w:val="00B270FB"/>
    <w:rsid w:val="00B27168"/>
    <w:rsid w:val="00B2719B"/>
    <w:rsid w:val="00B273F1"/>
    <w:rsid w:val="00B307EB"/>
    <w:rsid w:val="00B30FE7"/>
    <w:rsid w:val="00B31430"/>
    <w:rsid w:val="00B31EF3"/>
    <w:rsid w:val="00B322DA"/>
    <w:rsid w:val="00B3296C"/>
    <w:rsid w:val="00B3301A"/>
    <w:rsid w:val="00B33857"/>
    <w:rsid w:val="00B3425D"/>
    <w:rsid w:val="00B34719"/>
    <w:rsid w:val="00B34B59"/>
    <w:rsid w:val="00B34F7B"/>
    <w:rsid w:val="00B35109"/>
    <w:rsid w:val="00B35126"/>
    <w:rsid w:val="00B3529B"/>
    <w:rsid w:val="00B3578C"/>
    <w:rsid w:val="00B37017"/>
    <w:rsid w:val="00B373DA"/>
    <w:rsid w:val="00B377DF"/>
    <w:rsid w:val="00B379B3"/>
    <w:rsid w:val="00B40C8B"/>
    <w:rsid w:val="00B41017"/>
    <w:rsid w:val="00B41238"/>
    <w:rsid w:val="00B41284"/>
    <w:rsid w:val="00B413DE"/>
    <w:rsid w:val="00B416F4"/>
    <w:rsid w:val="00B417B4"/>
    <w:rsid w:val="00B41E67"/>
    <w:rsid w:val="00B4281A"/>
    <w:rsid w:val="00B43960"/>
    <w:rsid w:val="00B43DD2"/>
    <w:rsid w:val="00B443EF"/>
    <w:rsid w:val="00B44667"/>
    <w:rsid w:val="00B46115"/>
    <w:rsid w:val="00B4667C"/>
    <w:rsid w:val="00B46EB0"/>
    <w:rsid w:val="00B47358"/>
    <w:rsid w:val="00B47936"/>
    <w:rsid w:val="00B50BCE"/>
    <w:rsid w:val="00B50E51"/>
    <w:rsid w:val="00B5119E"/>
    <w:rsid w:val="00B51232"/>
    <w:rsid w:val="00B514E9"/>
    <w:rsid w:val="00B51AF6"/>
    <w:rsid w:val="00B51C45"/>
    <w:rsid w:val="00B5246F"/>
    <w:rsid w:val="00B524C4"/>
    <w:rsid w:val="00B524CD"/>
    <w:rsid w:val="00B529CD"/>
    <w:rsid w:val="00B53944"/>
    <w:rsid w:val="00B53B66"/>
    <w:rsid w:val="00B53F04"/>
    <w:rsid w:val="00B547FE"/>
    <w:rsid w:val="00B54BB3"/>
    <w:rsid w:val="00B55410"/>
    <w:rsid w:val="00B55BA5"/>
    <w:rsid w:val="00B55CCB"/>
    <w:rsid w:val="00B56ED8"/>
    <w:rsid w:val="00B579A1"/>
    <w:rsid w:val="00B6103A"/>
    <w:rsid w:val="00B61679"/>
    <w:rsid w:val="00B618D2"/>
    <w:rsid w:val="00B61AA7"/>
    <w:rsid w:val="00B61F76"/>
    <w:rsid w:val="00B62161"/>
    <w:rsid w:val="00B6248B"/>
    <w:rsid w:val="00B62B81"/>
    <w:rsid w:val="00B633AF"/>
    <w:rsid w:val="00B63F91"/>
    <w:rsid w:val="00B64798"/>
    <w:rsid w:val="00B65399"/>
    <w:rsid w:val="00B66171"/>
    <w:rsid w:val="00B665EF"/>
    <w:rsid w:val="00B66F56"/>
    <w:rsid w:val="00B66FD1"/>
    <w:rsid w:val="00B674D6"/>
    <w:rsid w:val="00B67925"/>
    <w:rsid w:val="00B67AAF"/>
    <w:rsid w:val="00B67D62"/>
    <w:rsid w:val="00B70462"/>
    <w:rsid w:val="00B7066F"/>
    <w:rsid w:val="00B708B8"/>
    <w:rsid w:val="00B708E0"/>
    <w:rsid w:val="00B70C91"/>
    <w:rsid w:val="00B7119F"/>
    <w:rsid w:val="00B71950"/>
    <w:rsid w:val="00B72DBD"/>
    <w:rsid w:val="00B72FEB"/>
    <w:rsid w:val="00B73257"/>
    <w:rsid w:val="00B73953"/>
    <w:rsid w:val="00B7493D"/>
    <w:rsid w:val="00B7498F"/>
    <w:rsid w:val="00B74A77"/>
    <w:rsid w:val="00B74BFA"/>
    <w:rsid w:val="00B758AC"/>
    <w:rsid w:val="00B75FA6"/>
    <w:rsid w:val="00B7692F"/>
    <w:rsid w:val="00B76A5A"/>
    <w:rsid w:val="00B76BA8"/>
    <w:rsid w:val="00B76F8A"/>
    <w:rsid w:val="00B7717D"/>
    <w:rsid w:val="00B77B22"/>
    <w:rsid w:val="00B77CF7"/>
    <w:rsid w:val="00B8004E"/>
    <w:rsid w:val="00B80712"/>
    <w:rsid w:val="00B80754"/>
    <w:rsid w:val="00B80A71"/>
    <w:rsid w:val="00B80C77"/>
    <w:rsid w:val="00B80D6D"/>
    <w:rsid w:val="00B819D8"/>
    <w:rsid w:val="00B821E1"/>
    <w:rsid w:val="00B821F0"/>
    <w:rsid w:val="00B8277D"/>
    <w:rsid w:val="00B82FDD"/>
    <w:rsid w:val="00B833F1"/>
    <w:rsid w:val="00B83662"/>
    <w:rsid w:val="00B83851"/>
    <w:rsid w:val="00B83CF7"/>
    <w:rsid w:val="00B83E2B"/>
    <w:rsid w:val="00B84939"/>
    <w:rsid w:val="00B84CD0"/>
    <w:rsid w:val="00B84D27"/>
    <w:rsid w:val="00B84EA1"/>
    <w:rsid w:val="00B85004"/>
    <w:rsid w:val="00B850F1"/>
    <w:rsid w:val="00B8585A"/>
    <w:rsid w:val="00B85932"/>
    <w:rsid w:val="00B86519"/>
    <w:rsid w:val="00B8655C"/>
    <w:rsid w:val="00B87C7A"/>
    <w:rsid w:val="00B9125A"/>
    <w:rsid w:val="00B91A64"/>
    <w:rsid w:val="00B91AC1"/>
    <w:rsid w:val="00B9308F"/>
    <w:rsid w:val="00B9329E"/>
    <w:rsid w:val="00B9361F"/>
    <w:rsid w:val="00B93674"/>
    <w:rsid w:val="00B93A7E"/>
    <w:rsid w:val="00B94457"/>
    <w:rsid w:val="00B94CF2"/>
    <w:rsid w:val="00B959E3"/>
    <w:rsid w:val="00B95DCF"/>
    <w:rsid w:val="00B96670"/>
    <w:rsid w:val="00B96DC2"/>
    <w:rsid w:val="00B97E59"/>
    <w:rsid w:val="00BA0615"/>
    <w:rsid w:val="00BA0682"/>
    <w:rsid w:val="00BA0BBB"/>
    <w:rsid w:val="00BA1297"/>
    <w:rsid w:val="00BA1CBB"/>
    <w:rsid w:val="00BA2779"/>
    <w:rsid w:val="00BA2BC0"/>
    <w:rsid w:val="00BA327C"/>
    <w:rsid w:val="00BA390B"/>
    <w:rsid w:val="00BA435D"/>
    <w:rsid w:val="00BA4818"/>
    <w:rsid w:val="00BA5482"/>
    <w:rsid w:val="00BA5874"/>
    <w:rsid w:val="00BA76A3"/>
    <w:rsid w:val="00BB0621"/>
    <w:rsid w:val="00BB09EB"/>
    <w:rsid w:val="00BB0F14"/>
    <w:rsid w:val="00BB100D"/>
    <w:rsid w:val="00BB11D5"/>
    <w:rsid w:val="00BB1897"/>
    <w:rsid w:val="00BB1E11"/>
    <w:rsid w:val="00BB2BAF"/>
    <w:rsid w:val="00BB3601"/>
    <w:rsid w:val="00BB376E"/>
    <w:rsid w:val="00BB3A09"/>
    <w:rsid w:val="00BB401B"/>
    <w:rsid w:val="00BB42A0"/>
    <w:rsid w:val="00BB4508"/>
    <w:rsid w:val="00BB456B"/>
    <w:rsid w:val="00BB5196"/>
    <w:rsid w:val="00BB5B1A"/>
    <w:rsid w:val="00BB5EFD"/>
    <w:rsid w:val="00BB6212"/>
    <w:rsid w:val="00BB6349"/>
    <w:rsid w:val="00BB670F"/>
    <w:rsid w:val="00BB6ECC"/>
    <w:rsid w:val="00BB7156"/>
    <w:rsid w:val="00BB746E"/>
    <w:rsid w:val="00BB7947"/>
    <w:rsid w:val="00BB7DDF"/>
    <w:rsid w:val="00BC07F1"/>
    <w:rsid w:val="00BC0D17"/>
    <w:rsid w:val="00BC0DB4"/>
    <w:rsid w:val="00BC0FCC"/>
    <w:rsid w:val="00BC17DB"/>
    <w:rsid w:val="00BC186C"/>
    <w:rsid w:val="00BC1BB6"/>
    <w:rsid w:val="00BC26E2"/>
    <w:rsid w:val="00BC2971"/>
    <w:rsid w:val="00BC2CC1"/>
    <w:rsid w:val="00BC2D07"/>
    <w:rsid w:val="00BC374B"/>
    <w:rsid w:val="00BC3B99"/>
    <w:rsid w:val="00BC3DC0"/>
    <w:rsid w:val="00BC3EE7"/>
    <w:rsid w:val="00BC432C"/>
    <w:rsid w:val="00BC4434"/>
    <w:rsid w:val="00BC4440"/>
    <w:rsid w:val="00BC480D"/>
    <w:rsid w:val="00BC4B66"/>
    <w:rsid w:val="00BC53E9"/>
    <w:rsid w:val="00BC599F"/>
    <w:rsid w:val="00BC5ACE"/>
    <w:rsid w:val="00BC5B0E"/>
    <w:rsid w:val="00BC6457"/>
    <w:rsid w:val="00BC669F"/>
    <w:rsid w:val="00BC713B"/>
    <w:rsid w:val="00BC7210"/>
    <w:rsid w:val="00BC7C36"/>
    <w:rsid w:val="00BD034B"/>
    <w:rsid w:val="00BD0391"/>
    <w:rsid w:val="00BD0BFB"/>
    <w:rsid w:val="00BD0F64"/>
    <w:rsid w:val="00BD1842"/>
    <w:rsid w:val="00BD18A4"/>
    <w:rsid w:val="00BD18E5"/>
    <w:rsid w:val="00BD18ED"/>
    <w:rsid w:val="00BD19FD"/>
    <w:rsid w:val="00BD1BE8"/>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31A"/>
    <w:rsid w:val="00BD77BE"/>
    <w:rsid w:val="00BD7966"/>
    <w:rsid w:val="00BD7A1E"/>
    <w:rsid w:val="00BD7D9A"/>
    <w:rsid w:val="00BD7ED3"/>
    <w:rsid w:val="00BD7F20"/>
    <w:rsid w:val="00BE0210"/>
    <w:rsid w:val="00BE022C"/>
    <w:rsid w:val="00BE07EB"/>
    <w:rsid w:val="00BE0B5B"/>
    <w:rsid w:val="00BE0FFC"/>
    <w:rsid w:val="00BE1198"/>
    <w:rsid w:val="00BE199C"/>
    <w:rsid w:val="00BE19C0"/>
    <w:rsid w:val="00BE1FB6"/>
    <w:rsid w:val="00BE2787"/>
    <w:rsid w:val="00BE28FF"/>
    <w:rsid w:val="00BE2F98"/>
    <w:rsid w:val="00BE412F"/>
    <w:rsid w:val="00BE49C2"/>
    <w:rsid w:val="00BE5016"/>
    <w:rsid w:val="00BE543A"/>
    <w:rsid w:val="00BE5535"/>
    <w:rsid w:val="00BE5ABA"/>
    <w:rsid w:val="00BE62CC"/>
    <w:rsid w:val="00BE636D"/>
    <w:rsid w:val="00BE6B8A"/>
    <w:rsid w:val="00BE7556"/>
    <w:rsid w:val="00BF0091"/>
    <w:rsid w:val="00BF0462"/>
    <w:rsid w:val="00BF0D72"/>
    <w:rsid w:val="00BF1231"/>
    <w:rsid w:val="00BF2474"/>
    <w:rsid w:val="00BF2A00"/>
    <w:rsid w:val="00BF33DC"/>
    <w:rsid w:val="00BF383F"/>
    <w:rsid w:val="00BF3939"/>
    <w:rsid w:val="00BF4183"/>
    <w:rsid w:val="00BF44FE"/>
    <w:rsid w:val="00BF4A13"/>
    <w:rsid w:val="00BF52E1"/>
    <w:rsid w:val="00BF59B7"/>
    <w:rsid w:val="00BF5B07"/>
    <w:rsid w:val="00BF5B3E"/>
    <w:rsid w:val="00BF6227"/>
    <w:rsid w:val="00BF62E2"/>
    <w:rsid w:val="00BF6354"/>
    <w:rsid w:val="00BF6587"/>
    <w:rsid w:val="00BF69EC"/>
    <w:rsid w:val="00BF6C43"/>
    <w:rsid w:val="00BF7072"/>
    <w:rsid w:val="00BF7366"/>
    <w:rsid w:val="00BF7DDA"/>
    <w:rsid w:val="00C00161"/>
    <w:rsid w:val="00C0057E"/>
    <w:rsid w:val="00C0099D"/>
    <w:rsid w:val="00C01A9F"/>
    <w:rsid w:val="00C01DB0"/>
    <w:rsid w:val="00C01EC1"/>
    <w:rsid w:val="00C01FCF"/>
    <w:rsid w:val="00C02036"/>
    <w:rsid w:val="00C03079"/>
    <w:rsid w:val="00C032FD"/>
    <w:rsid w:val="00C033AC"/>
    <w:rsid w:val="00C03F96"/>
    <w:rsid w:val="00C04057"/>
    <w:rsid w:val="00C04086"/>
    <w:rsid w:val="00C047C2"/>
    <w:rsid w:val="00C050EC"/>
    <w:rsid w:val="00C06B13"/>
    <w:rsid w:val="00C06EFA"/>
    <w:rsid w:val="00C077F6"/>
    <w:rsid w:val="00C10BBF"/>
    <w:rsid w:val="00C10F02"/>
    <w:rsid w:val="00C110E3"/>
    <w:rsid w:val="00C11558"/>
    <w:rsid w:val="00C115FA"/>
    <w:rsid w:val="00C1169D"/>
    <w:rsid w:val="00C11A81"/>
    <w:rsid w:val="00C11FA9"/>
    <w:rsid w:val="00C13D45"/>
    <w:rsid w:val="00C14375"/>
    <w:rsid w:val="00C14BF7"/>
    <w:rsid w:val="00C1530C"/>
    <w:rsid w:val="00C156A6"/>
    <w:rsid w:val="00C1714A"/>
    <w:rsid w:val="00C17422"/>
    <w:rsid w:val="00C17ED7"/>
    <w:rsid w:val="00C207B8"/>
    <w:rsid w:val="00C2132B"/>
    <w:rsid w:val="00C2193A"/>
    <w:rsid w:val="00C21F19"/>
    <w:rsid w:val="00C21F32"/>
    <w:rsid w:val="00C229ED"/>
    <w:rsid w:val="00C22E81"/>
    <w:rsid w:val="00C230F9"/>
    <w:rsid w:val="00C233B8"/>
    <w:rsid w:val="00C2471F"/>
    <w:rsid w:val="00C25028"/>
    <w:rsid w:val="00C252BD"/>
    <w:rsid w:val="00C26506"/>
    <w:rsid w:val="00C26716"/>
    <w:rsid w:val="00C26857"/>
    <w:rsid w:val="00C26EAA"/>
    <w:rsid w:val="00C26EED"/>
    <w:rsid w:val="00C276DC"/>
    <w:rsid w:val="00C27A6D"/>
    <w:rsid w:val="00C3024F"/>
    <w:rsid w:val="00C317C6"/>
    <w:rsid w:val="00C319C4"/>
    <w:rsid w:val="00C3223F"/>
    <w:rsid w:val="00C323B6"/>
    <w:rsid w:val="00C337C5"/>
    <w:rsid w:val="00C339D4"/>
    <w:rsid w:val="00C33B1F"/>
    <w:rsid w:val="00C33D00"/>
    <w:rsid w:val="00C33E2E"/>
    <w:rsid w:val="00C34956"/>
    <w:rsid w:val="00C34962"/>
    <w:rsid w:val="00C35024"/>
    <w:rsid w:val="00C35B2B"/>
    <w:rsid w:val="00C36613"/>
    <w:rsid w:val="00C37CC6"/>
    <w:rsid w:val="00C40250"/>
    <w:rsid w:val="00C406D9"/>
    <w:rsid w:val="00C40B11"/>
    <w:rsid w:val="00C40CE5"/>
    <w:rsid w:val="00C4162D"/>
    <w:rsid w:val="00C41889"/>
    <w:rsid w:val="00C41FB0"/>
    <w:rsid w:val="00C42928"/>
    <w:rsid w:val="00C42E93"/>
    <w:rsid w:val="00C42F69"/>
    <w:rsid w:val="00C43199"/>
    <w:rsid w:val="00C43DF1"/>
    <w:rsid w:val="00C446A7"/>
    <w:rsid w:val="00C44808"/>
    <w:rsid w:val="00C451EA"/>
    <w:rsid w:val="00C46006"/>
    <w:rsid w:val="00C46388"/>
    <w:rsid w:val="00C46593"/>
    <w:rsid w:val="00C46DCD"/>
    <w:rsid w:val="00C47EBA"/>
    <w:rsid w:val="00C50009"/>
    <w:rsid w:val="00C5015F"/>
    <w:rsid w:val="00C5074C"/>
    <w:rsid w:val="00C50C30"/>
    <w:rsid w:val="00C50CA2"/>
    <w:rsid w:val="00C50E93"/>
    <w:rsid w:val="00C524E7"/>
    <w:rsid w:val="00C5298F"/>
    <w:rsid w:val="00C52D77"/>
    <w:rsid w:val="00C53023"/>
    <w:rsid w:val="00C53293"/>
    <w:rsid w:val="00C53595"/>
    <w:rsid w:val="00C53798"/>
    <w:rsid w:val="00C5466B"/>
    <w:rsid w:val="00C54B12"/>
    <w:rsid w:val="00C54B90"/>
    <w:rsid w:val="00C55C9D"/>
    <w:rsid w:val="00C5657A"/>
    <w:rsid w:val="00C5666C"/>
    <w:rsid w:val="00C57587"/>
    <w:rsid w:val="00C57624"/>
    <w:rsid w:val="00C60729"/>
    <w:rsid w:val="00C608EF"/>
    <w:rsid w:val="00C61167"/>
    <w:rsid w:val="00C615ED"/>
    <w:rsid w:val="00C61E6E"/>
    <w:rsid w:val="00C62486"/>
    <w:rsid w:val="00C63A0A"/>
    <w:rsid w:val="00C6679E"/>
    <w:rsid w:val="00C667DC"/>
    <w:rsid w:val="00C6697D"/>
    <w:rsid w:val="00C675A5"/>
    <w:rsid w:val="00C676AE"/>
    <w:rsid w:val="00C67AB3"/>
    <w:rsid w:val="00C67D2C"/>
    <w:rsid w:val="00C702D2"/>
    <w:rsid w:val="00C70CF3"/>
    <w:rsid w:val="00C72082"/>
    <w:rsid w:val="00C72088"/>
    <w:rsid w:val="00C721AE"/>
    <w:rsid w:val="00C72367"/>
    <w:rsid w:val="00C7276D"/>
    <w:rsid w:val="00C733E2"/>
    <w:rsid w:val="00C73FAC"/>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25D5"/>
    <w:rsid w:val="00C825FB"/>
    <w:rsid w:val="00C82EF7"/>
    <w:rsid w:val="00C831C3"/>
    <w:rsid w:val="00C83264"/>
    <w:rsid w:val="00C84CC4"/>
    <w:rsid w:val="00C84E49"/>
    <w:rsid w:val="00C85770"/>
    <w:rsid w:val="00C858AB"/>
    <w:rsid w:val="00C85975"/>
    <w:rsid w:val="00C85B75"/>
    <w:rsid w:val="00C8662D"/>
    <w:rsid w:val="00C866FC"/>
    <w:rsid w:val="00C8687B"/>
    <w:rsid w:val="00C87B1D"/>
    <w:rsid w:val="00C9018E"/>
    <w:rsid w:val="00C90612"/>
    <w:rsid w:val="00C90AC6"/>
    <w:rsid w:val="00C90DFA"/>
    <w:rsid w:val="00C9159E"/>
    <w:rsid w:val="00C92B71"/>
    <w:rsid w:val="00C92BFC"/>
    <w:rsid w:val="00C92F9B"/>
    <w:rsid w:val="00C9319C"/>
    <w:rsid w:val="00C9321D"/>
    <w:rsid w:val="00C94B30"/>
    <w:rsid w:val="00C94C0A"/>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34AB"/>
    <w:rsid w:val="00CA3AF8"/>
    <w:rsid w:val="00CA43E2"/>
    <w:rsid w:val="00CA58A2"/>
    <w:rsid w:val="00CA58E8"/>
    <w:rsid w:val="00CA5A10"/>
    <w:rsid w:val="00CA5A2E"/>
    <w:rsid w:val="00CA6B04"/>
    <w:rsid w:val="00CA7A85"/>
    <w:rsid w:val="00CA7C44"/>
    <w:rsid w:val="00CA7E4F"/>
    <w:rsid w:val="00CB012B"/>
    <w:rsid w:val="00CB187E"/>
    <w:rsid w:val="00CB1D85"/>
    <w:rsid w:val="00CB2316"/>
    <w:rsid w:val="00CB24AB"/>
    <w:rsid w:val="00CB3223"/>
    <w:rsid w:val="00CB3613"/>
    <w:rsid w:val="00CB43B0"/>
    <w:rsid w:val="00CB4682"/>
    <w:rsid w:val="00CB5228"/>
    <w:rsid w:val="00CB57BC"/>
    <w:rsid w:val="00CB5EF7"/>
    <w:rsid w:val="00CB6387"/>
    <w:rsid w:val="00CB7221"/>
    <w:rsid w:val="00CB723D"/>
    <w:rsid w:val="00CB72AF"/>
    <w:rsid w:val="00CB72CB"/>
    <w:rsid w:val="00CB73A0"/>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6F83"/>
    <w:rsid w:val="00CC7603"/>
    <w:rsid w:val="00CC7B13"/>
    <w:rsid w:val="00CC7DDD"/>
    <w:rsid w:val="00CD0820"/>
    <w:rsid w:val="00CD0A60"/>
    <w:rsid w:val="00CD0AF2"/>
    <w:rsid w:val="00CD16FA"/>
    <w:rsid w:val="00CD18CA"/>
    <w:rsid w:val="00CD1EED"/>
    <w:rsid w:val="00CD20C8"/>
    <w:rsid w:val="00CD216C"/>
    <w:rsid w:val="00CD27EA"/>
    <w:rsid w:val="00CD2822"/>
    <w:rsid w:val="00CD2904"/>
    <w:rsid w:val="00CD3E6B"/>
    <w:rsid w:val="00CD4B92"/>
    <w:rsid w:val="00CD4CAD"/>
    <w:rsid w:val="00CD5021"/>
    <w:rsid w:val="00CD515B"/>
    <w:rsid w:val="00CD5E90"/>
    <w:rsid w:val="00CD644D"/>
    <w:rsid w:val="00CD6ABE"/>
    <w:rsid w:val="00CD6DF1"/>
    <w:rsid w:val="00CE04DC"/>
    <w:rsid w:val="00CE078B"/>
    <w:rsid w:val="00CE1053"/>
    <w:rsid w:val="00CE1593"/>
    <w:rsid w:val="00CE187E"/>
    <w:rsid w:val="00CE2177"/>
    <w:rsid w:val="00CE2620"/>
    <w:rsid w:val="00CE291B"/>
    <w:rsid w:val="00CE2B3D"/>
    <w:rsid w:val="00CE3C8B"/>
    <w:rsid w:val="00CE4500"/>
    <w:rsid w:val="00CE6852"/>
    <w:rsid w:val="00CE6A01"/>
    <w:rsid w:val="00CE79EC"/>
    <w:rsid w:val="00CE7EFD"/>
    <w:rsid w:val="00CF08A6"/>
    <w:rsid w:val="00CF08B4"/>
    <w:rsid w:val="00CF0A4F"/>
    <w:rsid w:val="00CF1400"/>
    <w:rsid w:val="00CF1B8D"/>
    <w:rsid w:val="00CF37B3"/>
    <w:rsid w:val="00CF3D5E"/>
    <w:rsid w:val="00CF4303"/>
    <w:rsid w:val="00CF4988"/>
    <w:rsid w:val="00CF570B"/>
    <w:rsid w:val="00CF5D76"/>
    <w:rsid w:val="00CF5D93"/>
    <w:rsid w:val="00CF604C"/>
    <w:rsid w:val="00CF75AC"/>
    <w:rsid w:val="00CF75AD"/>
    <w:rsid w:val="00D002D3"/>
    <w:rsid w:val="00D0031E"/>
    <w:rsid w:val="00D01010"/>
    <w:rsid w:val="00D011BB"/>
    <w:rsid w:val="00D01241"/>
    <w:rsid w:val="00D012D7"/>
    <w:rsid w:val="00D021DA"/>
    <w:rsid w:val="00D02339"/>
    <w:rsid w:val="00D02CE4"/>
    <w:rsid w:val="00D037A0"/>
    <w:rsid w:val="00D03E65"/>
    <w:rsid w:val="00D04B91"/>
    <w:rsid w:val="00D051DE"/>
    <w:rsid w:val="00D056D6"/>
    <w:rsid w:val="00D05891"/>
    <w:rsid w:val="00D05A23"/>
    <w:rsid w:val="00D05C3E"/>
    <w:rsid w:val="00D06046"/>
    <w:rsid w:val="00D06D8E"/>
    <w:rsid w:val="00D07072"/>
    <w:rsid w:val="00D075AB"/>
    <w:rsid w:val="00D07824"/>
    <w:rsid w:val="00D1047C"/>
    <w:rsid w:val="00D1060C"/>
    <w:rsid w:val="00D10871"/>
    <w:rsid w:val="00D10BEC"/>
    <w:rsid w:val="00D10E8C"/>
    <w:rsid w:val="00D10EC8"/>
    <w:rsid w:val="00D11113"/>
    <w:rsid w:val="00D1189D"/>
    <w:rsid w:val="00D11F06"/>
    <w:rsid w:val="00D130A4"/>
    <w:rsid w:val="00D132B3"/>
    <w:rsid w:val="00D1363F"/>
    <w:rsid w:val="00D13BD2"/>
    <w:rsid w:val="00D1455A"/>
    <w:rsid w:val="00D145CC"/>
    <w:rsid w:val="00D14680"/>
    <w:rsid w:val="00D14A34"/>
    <w:rsid w:val="00D14AB7"/>
    <w:rsid w:val="00D15741"/>
    <w:rsid w:val="00D163B0"/>
    <w:rsid w:val="00D16B0F"/>
    <w:rsid w:val="00D1796D"/>
    <w:rsid w:val="00D17DA4"/>
    <w:rsid w:val="00D17E7B"/>
    <w:rsid w:val="00D204A7"/>
    <w:rsid w:val="00D208C1"/>
    <w:rsid w:val="00D20A24"/>
    <w:rsid w:val="00D20BA1"/>
    <w:rsid w:val="00D218FD"/>
    <w:rsid w:val="00D223C8"/>
    <w:rsid w:val="00D22451"/>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27B66"/>
    <w:rsid w:val="00D302C2"/>
    <w:rsid w:val="00D3098C"/>
    <w:rsid w:val="00D30EE3"/>
    <w:rsid w:val="00D30F31"/>
    <w:rsid w:val="00D31BC8"/>
    <w:rsid w:val="00D31EF6"/>
    <w:rsid w:val="00D32051"/>
    <w:rsid w:val="00D32277"/>
    <w:rsid w:val="00D32471"/>
    <w:rsid w:val="00D34C74"/>
    <w:rsid w:val="00D34E9A"/>
    <w:rsid w:val="00D35353"/>
    <w:rsid w:val="00D357EC"/>
    <w:rsid w:val="00D3589C"/>
    <w:rsid w:val="00D35B96"/>
    <w:rsid w:val="00D35C28"/>
    <w:rsid w:val="00D35E2D"/>
    <w:rsid w:val="00D35FA2"/>
    <w:rsid w:val="00D36DF1"/>
    <w:rsid w:val="00D374B8"/>
    <w:rsid w:val="00D37F4C"/>
    <w:rsid w:val="00D410EB"/>
    <w:rsid w:val="00D416A9"/>
    <w:rsid w:val="00D416D1"/>
    <w:rsid w:val="00D417EA"/>
    <w:rsid w:val="00D41A77"/>
    <w:rsid w:val="00D41EF5"/>
    <w:rsid w:val="00D42C55"/>
    <w:rsid w:val="00D42C81"/>
    <w:rsid w:val="00D44755"/>
    <w:rsid w:val="00D44D0B"/>
    <w:rsid w:val="00D44F18"/>
    <w:rsid w:val="00D453A0"/>
    <w:rsid w:val="00D4555A"/>
    <w:rsid w:val="00D45A5E"/>
    <w:rsid w:val="00D45BCD"/>
    <w:rsid w:val="00D467B4"/>
    <w:rsid w:val="00D4690A"/>
    <w:rsid w:val="00D46D75"/>
    <w:rsid w:val="00D46E82"/>
    <w:rsid w:val="00D476FE"/>
    <w:rsid w:val="00D504AB"/>
    <w:rsid w:val="00D50AA7"/>
    <w:rsid w:val="00D519FE"/>
    <w:rsid w:val="00D5260D"/>
    <w:rsid w:val="00D5271B"/>
    <w:rsid w:val="00D52833"/>
    <w:rsid w:val="00D5309A"/>
    <w:rsid w:val="00D53847"/>
    <w:rsid w:val="00D54603"/>
    <w:rsid w:val="00D5465F"/>
    <w:rsid w:val="00D54728"/>
    <w:rsid w:val="00D54EE4"/>
    <w:rsid w:val="00D551E9"/>
    <w:rsid w:val="00D55300"/>
    <w:rsid w:val="00D55DFE"/>
    <w:rsid w:val="00D57315"/>
    <w:rsid w:val="00D60358"/>
    <w:rsid w:val="00D60912"/>
    <w:rsid w:val="00D60AEA"/>
    <w:rsid w:val="00D6145B"/>
    <w:rsid w:val="00D61B38"/>
    <w:rsid w:val="00D61B83"/>
    <w:rsid w:val="00D6252F"/>
    <w:rsid w:val="00D626D9"/>
    <w:rsid w:val="00D627A0"/>
    <w:rsid w:val="00D6388E"/>
    <w:rsid w:val="00D638F3"/>
    <w:rsid w:val="00D63BD5"/>
    <w:rsid w:val="00D63D10"/>
    <w:rsid w:val="00D63EC3"/>
    <w:rsid w:val="00D64624"/>
    <w:rsid w:val="00D64A76"/>
    <w:rsid w:val="00D64C38"/>
    <w:rsid w:val="00D64CC4"/>
    <w:rsid w:val="00D64E28"/>
    <w:rsid w:val="00D65DA3"/>
    <w:rsid w:val="00D662A8"/>
    <w:rsid w:val="00D6754E"/>
    <w:rsid w:val="00D67DFB"/>
    <w:rsid w:val="00D7076A"/>
    <w:rsid w:val="00D707FC"/>
    <w:rsid w:val="00D72173"/>
    <w:rsid w:val="00D7231B"/>
    <w:rsid w:val="00D7375F"/>
    <w:rsid w:val="00D7394A"/>
    <w:rsid w:val="00D744CF"/>
    <w:rsid w:val="00D747F6"/>
    <w:rsid w:val="00D74881"/>
    <w:rsid w:val="00D74CEB"/>
    <w:rsid w:val="00D75BD8"/>
    <w:rsid w:val="00D75CB5"/>
    <w:rsid w:val="00D76297"/>
    <w:rsid w:val="00D76B18"/>
    <w:rsid w:val="00D76C08"/>
    <w:rsid w:val="00D76EFA"/>
    <w:rsid w:val="00D76F5E"/>
    <w:rsid w:val="00D80D89"/>
    <w:rsid w:val="00D811E9"/>
    <w:rsid w:val="00D81C91"/>
    <w:rsid w:val="00D81D51"/>
    <w:rsid w:val="00D81E0E"/>
    <w:rsid w:val="00D82D88"/>
    <w:rsid w:val="00D8398D"/>
    <w:rsid w:val="00D83D31"/>
    <w:rsid w:val="00D842B1"/>
    <w:rsid w:val="00D86196"/>
    <w:rsid w:val="00D86B65"/>
    <w:rsid w:val="00D8725F"/>
    <w:rsid w:val="00D874F8"/>
    <w:rsid w:val="00D87F0D"/>
    <w:rsid w:val="00D90391"/>
    <w:rsid w:val="00D90900"/>
    <w:rsid w:val="00D90A07"/>
    <w:rsid w:val="00D91336"/>
    <w:rsid w:val="00D916FF"/>
    <w:rsid w:val="00D93353"/>
    <w:rsid w:val="00D9339E"/>
    <w:rsid w:val="00D9389E"/>
    <w:rsid w:val="00D938FC"/>
    <w:rsid w:val="00D93A70"/>
    <w:rsid w:val="00D93E10"/>
    <w:rsid w:val="00D940B0"/>
    <w:rsid w:val="00D94FAA"/>
    <w:rsid w:val="00D9544F"/>
    <w:rsid w:val="00D95CB0"/>
    <w:rsid w:val="00D978B6"/>
    <w:rsid w:val="00D97DB7"/>
    <w:rsid w:val="00D97E3C"/>
    <w:rsid w:val="00DA00C7"/>
    <w:rsid w:val="00DA059A"/>
    <w:rsid w:val="00DA06B7"/>
    <w:rsid w:val="00DA0940"/>
    <w:rsid w:val="00DA1312"/>
    <w:rsid w:val="00DA1629"/>
    <w:rsid w:val="00DA206B"/>
    <w:rsid w:val="00DA257F"/>
    <w:rsid w:val="00DA3F50"/>
    <w:rsid w:val="00DA3FBE"/>
    <w:rsid w:val="00DA42A8"/>
    <w:rsid w:val="00DA476B"/>
    <w:rsid w:val="00DA4D2D"/>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47B9"/>
    <w:rsid w:val="00DB6416"/>
    <w:rsid w:val="00DB739B"/>
    <w:rsid w:val="00DB7AE1"/>
    <w:rsid w:val="00DB7D5C"/>
    <w:rsid w:val="00DB7FAD"/>
    <w:rsid w:val="00DC057F"/>
    <w:rsid w:val="00DC0878"/>
    <w:rsid w:val="00DC0CCE"/>
    <w:rsid w:val="00DC114E"/>
    <w:rsid w:val="00DC1231"/>
    <w:rsid w:val="00DC183E"/>
    <w:rsid w:val="00DC20FA"/>
    <w:rsid w:val="00DC23B9"/>
    <w:rsid w:val="00DC23DC"/>
    <w:rsid w:val="00DC2795"/>
    <w:rsid w:val="00DC27B5"/>
    <w:rsid w:val="00DC2B7F"/>
    <w:rsid w:val="00DC2C88"/>
    <w:rsid w:val="00DC3831"/>
    <w:rsid w:val="00DC57E4"/>
    <w:rsid w:val="00DC6614"/>
    <w:rsid w:val="00DC67C8"/>
    <w:rsid w:val="00DC7013"/>
    <w:rsid w:val="00DD01E3"/>
    <w:rsid w:val="00DD0404"/>
    <w:rsid w:val="00DD069B"/>
    <w:rsid w:val="00DD0702"/>
    <w:rsid w:val="00DD0790"/>
    <w:rsid w:val="00DD08AD"/>
    <w:rsid w:val="00DD0E1C"/>
    <w:rsid w:val="00DD137B"/>
    <w:rsid w:val="00DD148E"/>
    <w:rsid w:val="00DD1568"/>
    <w:rsid w:val="00DD15DF"/>
    <w:rsid w:val="00DD198D"/>
    <w:rsid w:val="00DD1D07"/>
    <w:rsid w:val="00DD21BA"/>
    <w:rsid w:val="00DD2C8B"/>
    <w:rsid w:val="00DD36DE"/>
    <w:rsid w:val="00DD3DB9"/>
    <w:rsid w:val="00DD5ECA"/>
    <w:rsid w:val="00DD6244"/>
    <w:rsid w:val="00DD6267"/>
    <w:rsid w:val="00DD68DB"/>
    <w:rsid w:val="00DD7365"/>
    <w:rsid w:val="00DE0712"/>
    <w:rsid w:val="00DE11F7"/>
    <w:rsid w:val="00DE12EC"/>
    <w:rsid w:val="00DE1654"/>
    <w:rsid w:val="00DE1D14"/>
    <w:rsid w:val="00DE2B2A"/>
    <w:rsid w:val="00DE31EA"/>
    <w:rsid w:val="00DE3CCB"/>
    <w:rsid w:val="00DE507E"/>
    <w:rsid w:val="00DE508A"/>
    <w:rsid w:val="00DE631F"/>
    <w:rsid w:val="00DE706A"/>
    <w:rsid w:val="00DE7A1D"/>
    <w:rsid w:val="00DE7A5E"/>
    <w:rsid w:val="00DE7A72"/>
    <w:rsid w:val="00DF050A"/>
    <w:rsid w:val="00DF0644"/>
    <w:rsid w:val="00DF133B"/>
    <w:rsid w:val="00DF15C0"/>
    <w:rsid w:val="00DF2E30"/>
    <w:rsid w:val="00DF30E1"/>
    <w:rsid w:val="00DF3878"/>
    <w:rsid w:val="00DF3B1B"/>
    <w:rsid w:val="00DF3D37"/>
    <w:rsid w:val="00DF3E97"/>
    <w:rsid w:val="00DF4D33"/>
    <w:rsid w:val="00DF4D87"/>
    <w:rsid w:val="00DF516C"/>
    <w:rsid w:val="00DF5827"/>
    <w:rsid w:val="00DF5E06"/>
    <w:rsid w:val="00DF60FF"/>
    <w:rsid w:val="00DF7A95"/>
    <w:rsid w:val="00E007EF"/>
    <w:rsid w:val="00E00C01"/>
    <w:rsid w:val="00E0128E"/>
    <w:rsid w:val="00E01386"/>
    <w:rsid w:val="00E0163A"/>
    <w:rsid w:val="00E01725"/>
    <w:rsid w:val="00E01E13"/>
    <w:rsid w:val="00E01F24"/>
    <w:rsid w:val="00E02833"/>
    <w:rsid w:val="00E0389A"/>
    <w:rsid w:val="00E04737"/>
    <w:rsid w:val="00E047A1"/>
    <w:rsid w:val="00E04A59"/>
    <w:rsid w:val="00E04C97"/>
    <w:rsid w:val="00E05479"/>
    <w:rsid w:val="00E062F7"/>
    <w:rsid w:val="00E0665B"/>
    <w:rsid w:val="00E07780"/>
    <w:rsid w:val="00E07A86"/>
    <w:rsid w:val="00E07E9C"/>
    <w:rsid w:val="00E109D2"/>
    <w:rsid w:val="00E10F3A"/>
    <w:rsid w:val="00E11636"/>
    <w:rsid w:val="00E119C8"/>
    <w:rsid w:val="00E1242A"/>
    <w:rsid w:val="00E12934"/>
    <w:rsid w:val="00E12FE7"/>
    <w:rsid w:val="00E13008"/>
    <w:rsid w:val="00E13163"/>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C7"/>
    <w:rsid w:val="00E21BED"/>
    <w:rsid w:val="00E22F4A"/>
    <w:rsid w:val="00E23197"/>
    <w:rsid w:val="00E235E2"/>
    <w:rsid w:val="00E241BE"/>
    <w:rsid w:val="00E24A3E"/>
    <w:rsid w:val="00E2633D"/>
    <w:rsid w:val="00E26F96"/>
    <w:rsid w:val="00E27463"/>
    <w:rsid w:val="00E30301"/>
    <w:rsid w:val="00E3076F"/>
    <w:rsid w:val="00E30F1F"/>
    <w:rsid w:val="00E31589"/>
    <w:rsid w:val="00E319E6"/>
    <w:rsid w:val="00E32023"/>
    <w:rsid w:val="00E32CEA"/>
    <w:rsid w:val="00E3364E"/>
    <w:rsid w:val="00E337D7"/>
    <w:rsid w:val="00E33DAB"/>
    <w:rsid w:val="00E33DFE"/>
    <w:rsid w:val="00E342D1"/>
    <w:rsid w:val="00E3473B"/>
    <w:rsid w:val="00E34A14"/>
    <w:rsid w:val="00E357A6"/>
    <w:rsid w:val="00E35B47"/>
    <w:rsid w:val="00E35E7F"/>
    <w:rsid w:val="00E35ED1"/>
    <w:rsid w:val="00E363B6"/>
    <w:rsid w:val="00E3672C"/>
    <w:rsid w:val="00E36C27"/>
    <w:rsid w:val="00E4042B"/>
    <w:rsid w:val="00E40FE4"/>
    <w:rsid w:val="00E41142"/>
    <w:rsid w:val="00E41B73"/>
    <w:rsid w:val="00E41FD2"/>
    <w:rsid w:val="00E42E01"/>
    <w:rsid w:val="00E42EDD"/>
    <w:rsid w:val="00E4375C"/>
    <w:rsid w:val="00E43D0F"/>
    <w:rsid w:val="00E43E17"/>
    <w:rsid w:val="00E43EE6"/>
    <w:rsid w:val="00E4455A"/>
    <w:rsid w:val="00E448C8"/>
    <w:rsid w:val="00E45C02"/>
    <w:rsid w:val="00E45CD0"/>
    <w:rsid w:val="00E46136"/>
    <w:rsid w:val="00E472D9"/>
    <w:rsid w:val="00E47B77"/>
    <w:rsid w:val="00E47BFA"/>
    <w:rsid w:val="00E47EAE"/>
    <w:rsid w:val="00E5097E"/>
    <w:rsid w:val="00E5170D"/>
    <w:rsid w:val="00E51CF6"/>
    <w:rsid w:val="00E52B7D"/>
    <w:rsid w:val="00E53F33"/>
    <w:rsid w:val="00E545E5"/>
    <w:rsid w:val="00E55606"/>
    <w:rsid w:val="00E557B0"/>
    <w:rsid w:val="00E55937"/>
    <w:rsid w:val="00E55EAF"/>
    <w:rsid w:val="00E561B8"/>
    <w:rsid w:val="00E56280"/>
    <w:rsid w:val="00E567B1"/>
    <w:rsid w:val="00E60209"/>
    <w:rsid w:val="00E606F9"/>
    <w:rsid w:val="00E60ED3"/>
    <w:rsid w:val="00E61436"/>
    <w:rsid w:val="00E61780"/>
    <w:rsid w:val="00E61B1D"/>
    <w:rsid w:val="00E62DAB"/>
    <w:rsid w:val="00E633F7"/>
    <w:rsid w:val="00E63496"/>
    <w:rsid w:val="00E6361B"/>
    <w:rsid w:val="00E63B38"/>
    <w:rsid w:val="00E6486D"/>
    <w:rsid w:val="00E6740D"/>
    <w:rsid w:val="00E67BB9"/>
    <w:rsid w:val="00E7053E"/>
    <w:rsid w:val="00E7100D"/>
    <w:rsid w:val="00E7171C"/>
    <w:rsid w:val="00E7226E"/>
    <w:rsid w:val="00E7241C"/>
    <w:rsid w:val="00E72CA9"/>
    <w:rsid w:val="00E732EC"/>
    <w:rsid w:val="00E73359"/>
    <w:rsid w:val="00E73DBD"/>
    <w:rsid w:val="00E73E3E"/>
    <w:rsid w:val="00E73FE1"/>
    <w:rsid w:val="00E74338"/>
    <w:rsid w:val="00E74826"/>
    <w:rsid w:val="00E75098"/>
    <w:rsid w:val="00E75507"/>
    <w:rsid w:val="00E766A0"/>
    <w:rsid w:val="00E76FC3"/>
    <w:rsid w:val="00E770C7"/>
    <w:rsid w:val="00E77E2C"/>
    <w:rsid w:val="00E77FA9"/>
    <w:rsid w:val="00E80485"/>
    <w:rsid w:val="00E81D81"/>
    <w:rsid w:val="00E82007"/>
    <w:rsid w:val="00E82056"/>
    <w:rsid w:val="00E820C0"/>
    <w:rsid w:val="00E82181"/>
    <w:rsid w:val="00E82B4C"/>
    <w:rsid w:val="00E83286"/>
    <w:rsid w:val="00E8352D"/>
    <w:rsid w:val="00E83E11"/>
    <w:rsid w:val="00E8461C"/>
    <w:rsid w:val="00E84DC5"/>
    <w:rsid w:val="00E85094"/>
    <w:rsid w:val="00E85593"/>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CF2"/>
    <w:rsid w:val="00E92398"/>
    <w:rsid w:val="00E92A60"/>
    <w:rsid w:val="00E92AA9"/>
    <w:rsid w:val="00E92F26"/>
    <w:rsid w:val="00E93095"/>
    <w:rsid w:val="00E935C4"/>
    <w:rsid w:val="00E93ABC"/>
    <w:rsid w:val="00E93BB3"/>
    <w:rsid w:val="00E93D53"/>
    <w:rsid w:val="00E941C3"/>
    <w:rsid w:val="00E94CA6"/>
    <w:rsid w:val="00E96C4E"/>
    <w:rsid w:val="00E970B7"/>
    <w:rsid w:val="00E9790D"/>
    <w:rsid w:val="00E97EB9"/>
    <w:rsid w:val="00EA096B"/>
    <w:rsid w:val="00EA1A12"/>
    <w:rsid w:val="00EA209F"/>
    <w:rsid w:val="00EA20CA"/>
    <w:rsid w:val="00EA2372"/>
    <w:rsid w:val="00EA30CD"/>
    <w:rsid w:val="00EA399D"/>
    <w:rsid w:val="00EA45C3"/>
    <w:rsid w:val="00EA4F81"/>
    <w:rsid w:val="00EA502B"/>
    <w:rsid w:val="00EA50DB"/>
    <w:rsid w:val="00EA5310"/>
    <w:rsid w:val="00EA5765"/>
    <w:rsid w:val="00EA5AAA"/>
    <w:rsid w:val="00EA604F"/>
    <w:rsid w:val="00EA71CF"/>
    <w:rsid w:val="00EA7601"/>
    <w:rsid w:val="00EA78B1"/>
    <w:rsid w:val="00EA78C7"/>
    <w:rsid w:val="00EA7C39"/>
    <w:rsid w:val="00EA7D8C"/>
    <w:rsid w:val="00EA7EE2"/>
    <w:rsid w:val="00EB098F"/>
    <w:rsid w:val="00EB0EB9"/>
    <w:rsid w:val="00EB100C"/>
    <w:rsid w:val="00EB1B3E"/>
    <w:rsid w:val="00EB1E55"/>
    <w:rsid w:val="00EB20EC"/>
    <w:rsid w:val="00EB2CF4"/>
    <w:rsid w:val="00EB2EA7"/>
    <w:rsid w:val="00EB326E"/>
    <w:rsid w:val="00EB34A0"/>
    <w:rsid w:val="00EB34FD"/>
    <w:rsid w:val="00EB35A4"/>
    <w:rsid w:val="00EB383F"/>
    <w:rsid w:val="00EB3A20"/>
    <w:rsid w:val="00EB3A9F"/>
    <w:rsid w:val="00EB4378"/>
    <w:rsid w:val="00EB44E7"/>
    <w:rsid w:val="00EB4797"/>
    <w:rsid w:val="00EB4870"/>
    <w:rsid w:val="00EB51C4"/>
    <w:rsid w:val="00EB63D3"/>
    <w:rsid w:val="00EB65BF"/>
    <w:rsid w:val="00EB6CA0"/>
    <w:rsid w:val="00EB6FFB"/>
    <w:rsid w:val="00EB70EE"/>
    <w:rsid w:val="00EC0302"/>
    <w:rsid w:val="00EC0707"/>
    <w:rsid w:val="00EC081E"/>
    <w:rsid w:val="00EC15E6"/>
    <w:rsid w:val="00EC1828"/>
    <w:rsid w:val="00EC191C"/>
    <w:rsid w:val="00EC23D0"/>
    <w:rsid w:val="00EC2D10"/>
    <w:rsid w:val="00EC2F4A"/>
    <w:rsid w:val="00EC2F7A"/>
    <w:rsid w:val="00EC3801"/>
    <w:rsid w:val="00EC38A4"/>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6119"/>
    <w:rsid w:val="00ED66FB"/>
    <w:rsid w:val="00ED75FF"/>
    <w:rsid w:val="00ED7C2B"/>
    <w:rsid w:val="00EE005E"/>
    <w:rsid w:val="00EE0AC8"/>
    <w:rsid w:val="00EE0C63"/>
    <w:rsid w:val="00EE0E31"/>
    <w:rsid w:val="00EE1123"/>
    <w:rsid w:val="00EE1145"/>
    <w:rsid w:val="00EE16B7"/>
    <w:rsid w:val="00EE1FB9"/>
    <w:rsid w:val="00EE2431"/>
    <w:rsid w:val="00EE2914"/>
    <w:rsid w:val="00EE2E3D"/>
    <w:rsid w:val="00EE3180"/>
    <w:rsid w:val="00EE3217"/>
    <w:rsid w:val="00EE342E"/>
    <w:rsid w:val="00EE36DD"/>
    <w:rsid w:val="00EE3B47"/>
    <w:rsid w:val="00EE4D3D"/>
    <w:rsid w:val="00EE4F0C"/>
    <w:rsid w:val="00EE5EDC"/>
    <w:rsid w:val="00EE64AB"/>
    <w:rsid w:val="00EE7143"/>
    <w:rsid w:val="00EE7158"/>
    <w:rsid w:val="00EE78FB"/>
    <w:rsid w:val="00EE7D21"/>
    <w:rsid w:val="00EF063C"/>
    <w:rsid w:val="00EF0721"/>
    <w:rsid w:val="00EF0E1E"/>
    <w:rsid w:val="00EF1CC8"/>
    <w:rsid w:val="00EF214B"/>
    <w:rsid w:val="00EF38FD"/>
    <w:rsid w:val="00EF3A40"/>
    <w:rsid w:val="00EF3DC5"/>
    <w:rsid w:val="00EF3E6A"/>
    <w:rsid w:val="00EF3FB7"/>
    <w:rsid w:val="00EF5101"/>
    <w:rsid w:val="00EF5557"/>
    <w:rsid w:val="00EF57AE"/>
    <w:rsid w:val="00EF57D8"/>
    <w:rsid w:val="00EF5AFE"/>
    <w:rsid w:val="00EF5D5E"/>
    <w:rsid w:val="00EF5DFB"/>
    <w:rsid w:val="00EF627A"/>
    <w:rsid w:val="00EF6318"/>
    <w:rsid w:val="00EF76EA"/>
    <w:rsid w:val="00EF7F4C"/>
    <w:rsid w:val="00EF7F5A"/>
    <w:rsid w:val="00F00482"/>
    <w:rsid w:val="00F00515"/>
    <w:rsid w:val="00F0071F"/>
    <w:rsid w:val="00F011EB"/>
    <w:rsid w:val="00F0183B"/>
    <w:rsid w:val="00F01DF0"/>
    <w:rsid w:val="00F01E63"/>
    <w:rsid w:val="00F02C6D"/>
    <w:rsid w:val="00F0337C"/>
    <w:rsid w:val="00F042EE"/>
    <w:rsid w:val="00F048F8"/>
    <w:rsid w:val="00F05274"/>
    <w:rsid w:val="00F055BA"/>
    <w:rsid w:val="00F06026"/>
    <w:rsid w:val="00F06030"/>
    <w:rsid w:val="00F0610E"/>
    <w:rsid w:val="00F066D1"/>
    <w:rsid w:val="00F067F4"/>
    <w:rsid w:val="00F06C5C"/>
    <w:rsid w:val="00F06D4A"/>
    <w:rsid w:val="00F07DCF"/>
    <w:rsid w:val="00F07DDE"/>
    <w:rsid w:val="00F07E3C"/>
    <w:rsid w:val="00F1033D"/>
    <w:rsid w:val="00F10873"/>
    <w:rsid w:val="00F108CC"/>
    <w:rsid w:val="00F109E9"/>
    <w:rsid w:val="00F10A31"/>
    <w:rsid w:val="00F111F8"/>
    <w:rsid w:val="00F12771"/>
    <w:rsid w:val="00F12BB2"/>
    <w:rsid w:val="00F12E26"/>
    <w:rsid w:val="00F13251"/>
    <w:rsid w:val="00F135E1"/>
    <w:rsid w:val="00F13F5F"/>
    <w:rsid w:val="00F1476E"/>
    <w:rsid w:val="00F14788"/>
    <w:rsid w:val="00F14A13"/>
    <w:rsid w:val="00F14A80"/>
    <w:rsid w:val="00F14C1D"/>
    <w:rsid w:val="00F14CB6"/>
    <w:rsid w:val="00F156AA"/>
    <w:rsid w:val="00F15802"/>
    <w:rsid w:val="00F15A29"/>
    <w:rsid w:val="00F15DFD"/>
    <w:rsid w:val="00F165B9"/>
    <w:rsid w:val="00F16615"/>
    <w:rsid w:val="00F167E2"/>
    <w:rsid w:val="00F16A3A"/>
    <w:rsid w:val="00F205F6"/>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B61"/>
    <w:rsid w:val="00F25E46"/>
    <w:rsid w:val="00F25E4D"/>
    <w:rsid w:val="00F26635"/>
    <w:rsid w:val="00F26CFF"/>
    <w:rsid w:val="00F27589"/>
    <w:rsid w:val="00F279F8"/>
    <w:rsid w:val="00F27AB5"/>
    <w:rsid w:val="00F27D2A"/>
    <w:rsid w:val="00F30832"/>
    <w:rsid w:val="00F3131F"/>
    <w:rsid w:val="00F31BE0"/>
    <w:rsid w:val="00F31D03"/>
    <w:rsid w:val="00F32358"/>
    <w:rsid w:val="00F324A3"/>
    <w:rsid w:val="00F324D2"/>
    <w:rsid w:val="00F3262C"/>
    <w:rsid w:val="00F32796"/>
    <w:rsid w:val="00F32AEC"/>
    <w:rsid w:val="00F32CC6"/>
    <w:rsid w:val="00F32FF6"/>
    <w:rsid w:val="00F33398"/>
    <w:rsid w:val="00F334EA"/>
    <w:rsid w:val="00F348F5"/>
    <w:rsid w:val="00F34D78"/>
    <w:rsid w:val="00F34E07"/>
    <w:rsid w:val="00F34E81"/>
    <w:rsid w:val="00F34E9C"/>
    <w:rsid w:val="00F35560"/>
    <w:rsid w:val="00F406FD"/>
    <w:rsid w:val="00F40932"/>
    <w:rsid w:val="00F4133C"/>
    <w:rsid w:val="00F413AB"/>
    <w:rsid w:val="00F415C5"/>
    <w:rsid w:val="00F42AEB"/>
    <w:rsid w:val="00F42F2A"/>
    <w:rsid w:val="00F43BC1"/>
    <w:rsid w:val="00F43E37"/>
    <w:rsid w:val="00F44F7D"/>
    <w:rsid w:val="00F44F8D"/>
    <w:rsid w:val="00F4521D"/>
    <w:rsid w:val="00F4611D"/>
    <w:rsid w:val="00F46651"/>
    <w:rsid w:val="00F4666E"/>
    <w:rsid w:val="00F4792D"/>
    <w:rsid w:val="00F4793F"/>
    <w:rsid w:val="00F4799C"/>
    <w:rsid w:val="00F47B01"/>
    <w:rsid w:val="00F47BCF"/>
    <w:rsid w:val="00F47BEC"/>
    <w:rsid w:val="00F47D3C"/>
    <w:rsid w:val="00F47E59"/>
    <w:rsid w:val="00F50375"/>
    <w:rsid w:val="00F50475"/>
    <w:rsid w:val="00F50482"/>
    <w:rsid w:val="00F5056F"/>
    <w:rsid w:val="00F5188F"/>
    <w:rsid w:val="00F51CE8"/>
    <w:rsid w:val="00F51E15"/>
    <w:rsid w:val="00F51FF3"/>
    <w:rsid w:val="00F5208F"/>
    <w:rsid w:val="00F5219B"/>
    <w:rsid w:val="00F52558"/>
    <w:rsid w:val="00F5257E"/>
    <w:rsid w:val="00F52E0F"/>
    <w:rsid w:val="00F52F34"/>
    <w:rsid w:val="00F5301F"/>
    <w:rsid w:val="00F530D8"/>
    <w:rsid w:val="00F53971"/>
    <w:rsid w:val="00F53B61"/>
    <w:rsid w:val="00F54394"/>
    <w:rsid w:val="00F54623"/>
    <w:rsid w:val="00F547A6"/>
    <w:rsid w:val="00F5489A"/>
    <w:rsid w:val="00F5569C"/>
    <w:rsid w:val="00F5586E"/>
    <w:rsid w:val="00F55E9A"/>
    <w:rsid w:val="00F56195"/>
    <w:rsid w:val="00F56280"/>
    <w:rsid w:val="00F56DB8"/>
    <w:rsid w:val="00F57226"/>
    <w:rsid w:val="00F5768C"/>
    <w:rsid w:val="00F57B12"/>
    <w:rsid w:val="00F6196D"/>
    <w:rsid w:val="00F619DF"/>
    <w:rsid w:val="00F61E3E"/>
    <w:rsid w:val="00F62418"/>
    <w:rsid w:val="00F627D2"/>
    <w:rsid w:val="00F629E8"/>
    <w:rsid w:val="00F62EE8"/>
    <w:rsid w:val="00F6334C"/>
    <w:rsid w:val="00F63C91"/>
    <w:rsid w:val="00F64195"/>
    <w:rsid w:val="00F66169"/>
    <w:rsid w:val="00F66436"/>
    <w:rsid w:val="00F671DF"/>
    <w:rsid w:val="00F67872"/>
    <w:rsid w:val="00F67FC7"/>
    <w:rsid w:val="00F710D3"/>
    <w:rsid w:val="00F71C26"/>
    <w:rsid w:val="00F733D4"/>
    <w:rsid w:val="00F736C1"/>
    <w:rsid w:val="00F74665"/>
    <w:rsid w:val="00F74775"/>
    <w:rsid w:val="00F749AC"/>
    <w:rsid w:val="00F761AE"/>
    <w:rsid w:val="00F76537"/>
    <w:rsid w:val="00F76A92"/>
    <w:rsid w:val="00F80AA8"/>
    <w:rsid w:val="00F80FF6"/>
    <w:rsid w:val="00F81C66"/>
    <w:rsid w:val="00F81EA1"/>
    <w:rsid w:val="00F81FC7"/>
    <w:rsid w:val="00F822C3"/>
    <w:rsid w:val="00F83553"/>
    <w:rsid w:val="00F844C1"/>
    <w:rsid w:val="00F84714"/>
    <w:rsid w:val="00F84CA3"/>
    <w:rsid w:val="00F85392"/>
    <w:rsid w:val="00F853BE"/>
    <w:rsid w:val="00F853EA"/>
    <w:rsid w:val="00F85578"/>
    <w:rsid w:val="00F8587C"/>
    <w:rsid w:val="00F86302"/>
    <w:rsid w:val="00F86477"/>
    <w:rsid w:val="00F86902"/>
    <w:rsid w:val="00F86CD8"/>
    <w:rsid w:val="00F87360"/>
    <w:rsid w:val="00F87C7D"/>
    <w:rsid w:val="00F87D49"/>
    <w:rsid w:val="00F903F5"/>
    <w:rsid w:val="00F915CC"/>
    <w:rsid w:val="00F91891"/>
    <w:rsid w:val="00F91BF9"/>
    <w:rsid w:val="00F920F5"/>
    <w:rsid w:val="00F92FDA"/>
    <w:rsid w:val="00F9309E"/>
    <w:rsid w:val="00F93A0C"/>
    <w:rsid w:val="00F9413E"/>
    <w:rsid w:val="00F94202"/>
    <w:rsid w:val="00F9463D"/>
    <w:rsid w:val="00F949F4"/>
    <w:rsid w:val="00F94B5B"/>
    <w:rsid w:val="00F958BE"/>
    <w:rsid w:val="00F95914"/>
    <w:rsid w:val="00F960AE"/>
    <w:rsid w:val="00F96A5C"/>
    <w:rsid w:val="00F96A82"/>
    <w:rsid w:val="00F96F31"/>
    <w:rsid w:val="00F97905"/>
    <w:rsid w:val="00F97A50"/>
    <w:rsid w:val="00FA0802"/>
    <w:rsid w:val="00FA0894"/>
    <w:rsid w:val="00FA0D33"/>
    <w:rsid w:val="00FA0F27"/>
    <w:rsid w:val="00FA0FF2"/>
    <w:rsid w:val="00FA1F4E"/>
    <w:rsid w:val="00FA20C2"/>
    <w:rsid w:val="00FA263E"/>
    <w:rsid w:val="00FA2B73"/>
    <w:rsid w:val="00FA2C90"/>
    <w:rsid w:val="00FA39DA"/>
    <w:rsid w:val="00FA3B6B"/>
    <w:rsid w:val="00FA41A4"/>
    <w:rsid w:val="00FA4211"/>
    <w:rsid w:val="00FA446E"/>
    <w:rsid w:val="00FA4EA2"/>
    <w:rsid w:val="00FA5127"/>
    <w:rsid w:val="00FA53EA"/>
    <w:rsid w:val="00FA5AF9"/>
    <w:rsid w:val="00FA5CDB"/>
    <w:rsid w:val="00FA5E8B"/>
    <w:rsid w:val="00FA6316"/>
    <w:rsid w:val="00FA6ABD"/>
    <w:rsid w:val="00FA6AEA"/>
    <w:rsid w:val="00FA7052"/>
    <w:rsid w:val="00FA7FD7"/>
    <w:rsid w:val="00FB0931"/>
    <w:rsid w:val="00FB124B"/>
    <w:rsid w:val="00FB1423"/>
    <w:rsid w:val="00FB17AB"/>
    <w:rsid w:val="00FB1C33"/>
    <w:rsid w:val="00FB1FF6"/>
    <w:rsid w:val="00FB2254"/>
    <w:rsid w:val="00FB23D8"/>
    <w:rsid w:val="00FB3890"/>
    <w:rsid w:val="00FB5280"/>
    <w:rsid w:val="00FB5506"/>
    <w:rsid w:val="00FB55F3"/>
    <w:rsid w:val="00FB5B82"/>
    <w:rsid w:val="00FB73AD"/>
    <w:rsid w:val="00FB74C5"/>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3DF3"/>
    <w:rsid w:val="00FC51D6"/>
    <w:rsid w:val="00FC5511"/>
    <w:rsid w:val="00FC5AFB"/>
    <w:rsid w:val="00FC63E7"/>
    <w:rsid w:val="00FC6E03"/>
    <w:rsid w:val="00FC73DA"/>
    <w:rsid w:val="00FC7695"/>
    <w:rsid w:val="00FC7BFF"/>
    <w:rsid w:val="00FD0083"/>
    <w:rsid w:val="00FD00B4"/>
    <w:rsid w:val="00FD01D5"/>
    <w:rsid w:val="00FD04B9"/>
    <w:rsid w:val="00FD06EE"/>
    <w:rsid w:val="00FD0943"/>
    <w:rsid w:val="00FD1599"/>
    <w:rsid w:val="00FD2972"/>
    <w:rsid w:val="00FD2A87"/>
    <w:rsid w:val="00FD410B"/>
    <w:rsid w:val="00FD415B"/>
    <w:rsid w:val="00FD4673"/>
    <w:rsid w:val="00FD4D67"/>
    <w:rsid w:val="00FD5AA2"/>
    <w:rsid w:val="00FD61F3"/>
    <w:rsid w:val="00FD620B"/>
    <w:rsid w:val="00FD7776"/>
    <w:rsid w:val="00FE029D"/>
    <w:rsid w:val="00FE03ED"/>
    <w:rsid w:val="00FE0ED0"/>
    <w:rsid w:val="00FE14AF"/>
    <w:rsid w:val="00FE1529"/>
    <w:rsid w:val="00FE1A91"/>
    <w:rsid w:val="00FE2328"/>
    <w:rsid w:val="00FE2A44"/>
    <w:rsid w:val="00FE2CBE"/>
    <w:rsid w:val="00FE3AB7"/>
    <w:rsid w:val="00FE4367"/>
    <w:rsid w:val="00FE43F4"/>
    <w:rsid w:val="00FE5593"/>
    <w:rsid w:val="00FE55CF"/>
    <w:rsid w:val="00FE5F32"/>
    <w:rsid w:val="00FE6579"/>
    <w:rsid w:val="00FE69B3"/>
    <w:rsid w:val="00FE6B5D"/>
    <w:rsid w:val="00FE7466"/>
    <w:rsid w:val="00FE7BF6"/>
    <w:rsid w:val="00FF0069"/>
    <w:rsid w:val="00FF0B77"/>
    <w:rsid w:val="00FF0C00"/>
    <w:rsid w:val="00FF0D26"/>
    <w:rsid w:val="00FF0F13"/>
    <w:rsid w:val="00FF1B67"/>
    <w:rsid w:val="00FF2320"/>
    <w:rsid w:val="00FF32FA"/>
    <w:rsid w:val="00FF3ADC"/>
    <w:rsid w:val="00FF3F57"/>
    <w:rsid w:val="00FF5399"/>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Excel_Worksheet.xlsx"/><Relationship Id="rId42" Type="http://schemas.openxmlformats.org/officeDocument/2006/relationships/image" Target="media/image14.emf"/><Relationship Id="rId47" Type="http://schemas.openxmlformats.org/officeDocument/2006/relationships/package" Target="embeddings/Microsoft_Word_Document13.docx"/><Relationship Id="rId63" Type="http://schemas.openxmlformats.org/officeDocument/2006/relationships/oleObject" Target="embeddings/oleObject1.bin"/><Relationship Id="rId6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Microsoft_Word_Document4.docx"/><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8.docx"/><Relationship Id="rId40" Type="http://schemas.openxmlformats.org/officeDocument/2006/relationships/image" Target="media/image13.emf"/><Relationship Id="rId45" Type="http://schemas.openxmlformats.org/officeDocument/2006/relationships/package" Target="embeddings/Microsoft_Word_Document12.docx"/><Relationship Id="rId53" Type="http://schemas.openxmlformats.org/officeDocument/2006/relationships/package" Target="embeddings/Microsoft_Word_Document16.docx"/><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numbering" Target="numbering.xml"/><Relationship Id="rId61" Type="http://schemas.openxmlformats.org/officeDocument/2006/relationships/package" Target="embeddings/Microsoft_Word_Document20.docx"/><Relationship Id="rId1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43" Type="http://schemas.openxmlformats.org/officeDocument/2006/relationships/package" Target="embeddings/Microsoft_Word_Document11.doc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package" Target="embeddings/Microsoft_Word_Document15.docx"/><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Excel_Worksheet6.xls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Word_Document19.docx"/><Relationship Id="rId67" Type="http://schemas.openxmlformats.org/officeDocument/2006/relationships/package" Target="embeddings/Microsoft_Word_Document21.docx"/><Relationship Id="rId20" Type="http://schemas.openxmlformats.org/officeDocument/2006/relationships/image" Target="media/image3.emf"/><Relationship Id="rId41" Type="http://schemas.openxmlformats.org/officeDocument/2006/relationships/package" Target="embeddings/Microsoft_Word_Document10.doc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Excel_Worksheet1.xls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Word_Document14.docx"/><Relationship Id="rId57" Type="http://schemas.openxmlformats.org/officeDocument/2006/relationships/package" Target="embeddings/Microsoft_Word_Document18.docx"/><Relationship Id="rId10" Type="http://schemas.openxmlformats.org/officeDocument/2006/relationships/endnotes" Target="endnotes.xml"/><Relationship Id="rId31" Type="http://schemas.openxmlformats.org/officeDocument/2006/relationships/package" Target="embeddings/Microsoft_Excel_Worksheet5.xls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Word_97_-_2003_Document.doc"/><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package" Target="embeddings/Microsoft_Word_Document9.docx"/><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package" Target="embeddings/Microsoft_Word_Document17.docx"/><Relationship Id="rId7" Type="http://schemas.openxmlformats.org/officeDocument/2006/relationships/settings" Target="settings.xml"/><Relationship Id="rId71"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3460</Words>
  <Characters>19156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22571</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9</cp:revision>
  <cp:lastPrinted>2017-10-19T12:45:00Z</cp:lastPrinted>
  <dcterms:created xsi:type="dcterms:W3CDTF">2022-06-17T09:19:00Z</dcterms:created>
  <dcterms:modified xsi:type="dcterms:W3CDTF">2022-07-11T15:00:00Z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